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4E712" w14:textId="77777777" w:rsidR="00732024" w:rsidRPr="00E53AD2" w:rsidRDefault="00732024" w:rsidP="00FB6138">
      <w:pPr>
        <w:spacing w:line="360" w:lineRule="auto"/>
        <w:jc w:val="center"/>
        <w:rPr>
          <w:rStyle w:val="Kiemels2"/>
          <w:sz w:val="24"/>
          <w:szCs w:val="24"/>
        </w:rPr>
      </w:pPr>
      <w:r w:rsidRPr="00E53AD2">
        <w:rPr>
          <w:rStyle w:val="Kiemels2"/>
          <w:sz w:val="24"/>
          <w:szCs w:val="24"/>
        </w:rPr>
        <w:t>Kodolányi János Egyetem</w:t>
      </w:r>
    </w:p>
    <w:p w14:paraId="0DA48E83" w14:textId="00B9015D" w:rsidR="00732024" w:rsidRPr="00E53AD2" w:rsidRDefault="00732024" w:rsidP="00FB6138">
      <w:pPr>
        <w:spacing w:line="360" w:lineRule="auto"/>
        <w:jc w:val="center"/>
        <w:rPr>
          <w:rStyle w:val="Kiemels2"/>
          <w:sz w:val="24"/>
          <w:szCs w:val="24"/>
        </w:rPr>
      </w:pPr>
      <w:r w:rsidRPr="00E53AD2">
        <w:rPr>
          <w:rStyle w:val="Kiemels2"/>
          <w:sz w:val="24"/>
          <w:szCs w:val="24"/>
        </w:rPr>
        <w:t>Computer Science Operational Engineering</w:t>
      </w:r>
      <w:r w:rsidR="003B018C" w:rsidRPr="00E53AD2">
        <w:rPr>
          <w:rStyle w:val="Kiemels2"/>
          <w:sz w:val="24"/>
          <w:szCs w:val="24"/>
        </w:rPr>
        <w:t xml:space="preserve"> BPROF</w:t>
      </w:r>
    </w:p>
    <w:p w14:paraId="77DD19D7" w14:textId="2C2ED654" w:rsidR="00732024" w:rsidRPr="00E53AD2" w:rsidRDefault="00732024" w:rsidP="00FB6138">
      <w:pPr>
        <w:spacing w:line="360" w:lineRule="auto"/>
        <w:jc w:val="center"/>
        <w:rPr>
          <w:rStyle w:val="Kiemels2"/>
          <w:sz w:val="24"/>
          <w:szCs w:val="24"/>
        </w:rPr>
      </w:pPr>
      <w:r w:rsidRPr="00E53AD2">
        <w:rPr>
          <w:rStyle w:val="Kiemels2"/>
          <w:noProof/>
          <w:sz w:val="24"/>
          <w:szCs w:val="24"/>
        </w:rPr>
        <w:drawing>
          <wp:anchor distT="0" distB="0" distL="114300" distR="114300" simplePos="0" relativeHeight="251658240" behindDoc="0" locked="0" layoutInCell="1" allowOverlap="1" wp14:anchorId="736F3F2B" wp14:editId="483F6B4C">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sidRPr="00E53AD2">
        <w:rPr>
          <w:rStyle w:val="Kiemels2"/>
          <w:sz w:val="24"/>
          <w:szCs w:val="24"/>
        </w:rPr>
        <w:t xml:space="preserve">Comparative Analysis of Machine Learning Algorithms </w:t>
      </w:r>
      <w:ins w:id="0" w:author="Lttd" w:date="2026-02-27T19:09:00Z" w16du:dateUtc="2026-02-27T18:09:00Z">
        <w:r w:rsidR="00104EB4">
          <w:rPr>
            <w:rStyle w:val="Kiemels2"/>
            <w:sz w:val="24"/>
            <w:szCs w:val="24"/>
          </w:rPr>
          <w:br/>
        </w:r>
      </w:ins>
      <w:r w:rsidRPr="00E53AD2">
        <w:rPr>
          <w:rStyle w:val="Kiemels2"/>
          <w:sz w:val="24"/>
          <w:szCs w:val="24"/>
        </w:rPr>
        <w:t>for Sentiment Classification of IMDb Movie Reviews</w:t>
      </w:r>
    </w:p>
    <w:p w14:paraId="4C232DF6" w14:textId="1CFA6162" w:rsidR="00732024" w:rsidRPr="00E53AD2" w:rsidRDefault="001560E3" w:rsidP="00FB6138">
      <w:pPr>
        <w:spacing w:line="360" w:lineRule="auto"/>
        <w:jc w:val="center"/>
        <w:rPr>
          <w:rStyle w:val="Kiemels2"/>
          <w:sz w:val="24"/>
          <w:szCs w:val="24"/>
        </w:rPr>
      </w:pPr>
      <w:r w:rsidRPr="00E53AD2">
        <w:rPr>
          <w:rStyle w:val="Kiemels2"/>
          <w:sz w:val="24"/>
          <w:szCs w:val="24"/>
        </w:rPr>
        <w:t>Sukh-Ochir</w:t>
      </w:r>
      <w:r w:rsidR="00732024" w:rsidRPr="00E53AD2">
        <w:rPr>
          <w:rStyle w:val="Kiemels2"/>
          <w:sz w:val="24"/>
          <w:szCs w:val="24"/>
        </w:rPr>
        <w:t xml:space="preserve"> Dulguun</w:t>
      </w:r>
      <w:r w:rsidR="003B018C" w:rsidRPr="00E53AD2">
        <w:rPr>
          <w:rStyle w:val="Kiemels2"/>
          <w:sz w:val="24"/>
          <w:szCs w:val="24"/>
        </w:rPr>
        <w:t>/DKRV8N</w:t>
      </w:r>
    </w:p>
    <w:p w14:paraId="2E70A696" w14:textId="32B38842" w:rsidR="00732024" w:rsidRPr="00E53AD2" w:rsidRDefault="00732024" w:rsidP="00FB6138">
      <w:pPr>
        <w:spacing w:line="360" w:lineRule="auto"/>
        <w:jc w:val="center"/>
        <w:rPr>
          <w:rStyle w:val="Kiemels2"/>
          <w:sz w:val="24"/>
          <w:szCs w:val="24"/>
        </w:rPr>
      </w:pPr>
    </w:p>
    <w:p w14:paraId="2C7F158F" w14:textId="5F0430F6" w:rsidR="00732024" w:rsidRPr="00E53AD2" w:rsidRDefault="003B018C" w:rsidP="00FB6138">
      <w:pPr>
        <w:spacing w:line="360" w:lineRule="auto"/>
        <w:jc w:val="center"/>
        <w:rPr>
          <w:rStyle w:val="Kiemels2"/>
          <w:sz w:val="24"/>
          <w:szCs w:val="24"/>
        </w:rPr>
      </w:pPr>
      <w:r w:rsidRPr="00E53AD2">
        <w:rPr>
          <w:rStyle w:val="Kiemels2"/>
          <w:sz w:val="24"/>
          <w:szCs w:val="24"/>
        </w:rPr>
        <w:t>Dr. Pitlik László</w:t>
      </w:r>
    </w:p>
    <w:p w14:paraId="3ED744F4" w14:textId="173B5898" w:rsidR="003B018C" w:rsidRPr="00E53AD2" w:rsidRDefault="003B018C" w:rsidP="00FB6138">
      <w:pPr>
        <w:spacing w:line="360" w:lineRule="auto"/>
        <w:jc w:val="center"/>
        <w:rPr>
          <w:rStyle w:val="Kiemels2"/>
          <w:sz w:val="24"/>
          <w:szCs w:val="24"/>
        </w:rPr>
      </w:pPr>
      <w:r w:rsidRPr="00E53AD2">
        <w:rPr>
          <w:rStyle w:val="Kiemels2"/>
          <w:sz w:val="24"/>
          <w:szCs w:val="24"/>
        </w:rPr>
        <w:t>Supervisor Professor, Head of Department</w:t>
      </w:r>
    </w:p>
    <w:p w14:paraId="5AC28F64" w14:textId="77777777" w:rsidR="003B018C" w:rsidRPr="00E53AD2" w:rsidRDefault="003B018C" w:rsidP="00FB6138">
      <w:pPr>
        <w:spacing w:line="360" w:lineRule="auto"/>
        <w:jc w:val="center"/>
        <w:rPr>
          <w:rStyle w:val="Kiemels2"/>
          <w:sz w:val="24"/>
          <w:szCs w:val="24"/>
        </w:rPr>
      </w:pPr>
    </w:p>
    <w:p w14:paraId="1F07553C" w14:textId="26CB3504" w:rsidR="002C14FD" w:rsidRPr="00E53AD2" w:rsidRDefault="003B018C" w:rsidP="00FB6138">
      <w:pPr>
        <w:spacing w:line="360" w:lineRule="auto"/>
        <w:jc w:val="center"/>
        <w:rPr>
          <w:rStyle w:val="Kiemels2"/>
          <w:sz w:val="24"/>
          <w:szCs w:val="24"/>
        </w:rPr>
      </w:pPr>
      <w:r w:rsidRPr="00E53AD2">
        <w:rPr>
          <w:rStyle w:val="Kiemels2"/>
          <w:sz w:val="24"/>
          <w:szCs w:val="24"/>
        </w:rPr>
        <w:t>2026.02.23</w:t>
      </w:r>
      <w:r w:rsidR="002C14FD" w:rsidRPr="00E53AD2">
        <w:rPr>
          <w:rStyle w:val="Kiemels2"/>
          <w:sz w:val="24"/>
          <w:szCs w:val="24"/>
        </w:rPr>
        <w:br w:type="page"/>
      </w:r>
    </w:p>
    <w:p w14:paraId="32F0252E" w14:textId="1E7D960D" w:rsidR="00C81B0C" w:rsidRPr="00E53AD2" w:rsidDel="00104EB4" w:rsidRDefault="003B018C" w:rsidP="00E93F1E">
      <w:pPr>
        <w:pStyle w:val="Cmsor1"/>
        <w:spacing w:line="360" w:lineRule="auto"/>
        <w:jc w:val="both"/>
        <w:rPr>
          <w:del w:id="1" w:author="Lttd" w:date="2026-02-27T19:09:00Z" w16du:dateUtc="2026-02-27T18:09:00Z"/>
          <w:rFonts w:eastAsiaTheme="minorEastAsia"/>
          <w:sz w:val="24"/>
          <w:szCs w:val="24"/>
        </w:rPr>
      </w:pPr>
      <w:r w:rsidRPr="00E53AD2">
        <w:rPr>
          <w:sz w:val="24"/>
          <w:szCs w:val="24"/>
        </w:rPr>
        <w:lastRenderedPageBreak/>
        <w:tab/>
      </w:r>
    </w:p>
    <w:bookmarkStart w:id="2" w:name="_Toc221720493"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7290BED2" w14:textId="2EB1CBFE" w:rsidR="00FA7C02" w:rsidRPr="00E53AD2" w:rsidRDefault="00FA7C02" w:rsidP="00104EB4">
          <w:pPr>
            <w:pStyle w:val="Cmsor1"/>
            <w:spacing w:line="360" w:lineRule="auto"/>
            <w:jc w:val="both"/>
            <w:rPr>
              <w:sz w:val="24"/>
              <w:szCs w:val="24"/>
            </w:rPr>
            <w:pPrChange w:id="3" w:author="Lttd" w:date="2026-02-27T19:09:00Z" w16du:dateUtc="2026-02-27T18:09:00Z">
              <w:pPr>
                <w:pStyle w:val="Tartalomjegyzkcmsora"/>
                <w:spacing w:line="360" w:lineRule="auto"/>
                <w:jc w:val="both"/>
              </w:pPr>
            </w:pPrChange>
          </w:pPr>
          <w:r w:rsidRPr="00E53AD2">
            <w:rPr>
              <w:sz w:val="24"/>
              <w:szCs w:val="24"/>
            </w:rPr>
            <w:t>Table of Contents</w:t>
          </w:r>
        </w:p>
        <w:p w14:paraId="2E508FFE" w14:textId="5263341D" w:rsidR="00D62904" w:rsidRDefault="00FA7C02">
          <w:pPr>
            <w:pStyle w:val="TJ1"/>
            <w:tabs>
              <w:tab w:val="right" w:leader="dot" w:pos="9350"/>
            </w:tabs>
            <w:rPr>
              <w:rFonts w:eastAsiaTheme="minorEastAsia"/>
              <w:noProof/>
            </w:rPr>
          </w:pPr>
          <w:r w:rsidRPr="00E53AD2">
            <w:rPr>
              <w:sz w:val="24"/>
              <w:szCs w:val="24"/>
            </w:rPr>
            <w:fldChar w:fldCharType="begin"/>
          </w:r>
          <w:r w:rsidRPr="00E53AD2">
            <w:rPr>
              <w:sz w:val="24"/>
              <w:szCs w:val="24"/>
            </w:rPr>
            <w:instrText xml:space="preserve"> TOC \o "1-3" \h \z \u </w:instrText>
          </w:r>
          <w:r w:rsidRPr="00E53AD2">
            <w:rPr>
              <w:sz w:val="24"/>
              <w:szCs w:val="24"/>
            </w:rPr>
            <w:fldChar w:fldCharType="separate"/>
          </w:r>
          <w:hyperlink w:anchor="_Toc223091436" w:history="1">
            <w:r w:rsidR="00D62904" w:rsidRPr="00571D78">
              <w:rPr>
                <w:rStyle w:val="Hiperhivatkozs"/>
                <w:noProof/>
              </w:rPr>
              <w:t>Abstract</w:t>
            </w:r>
            <w:r w:rsidR="00D62904">
              <w:rPr>
                <w:noProof/>
                <w:webHidden/>
              </w:rPr>
              <w:tab/>
            </w:r>
            <w:r w:rsidR="00D62904">
              <w:rPr>
                <w:noProof/>
                <w:webHidden/>
              </w:rPr>
              <w:fldChar w:fldCharType="begin"/>
            </w:r>
            <w:r w:rsidR="00D62904">
              <w:rPr>
                <w:noProof/>
                <w:webHidden/>
              </w:rPr>
              <w:instrText xml:space="preserve"> PAGEREF _Toc223091436 \h </w:instrText>
            </w:r>
            <w:r w:rsidR="00D62904">
              <w:rPr>
                <w:noProof/>
                <w:webHidden/>
              </w:rPr>
            </w:r>
            <w:r w:rsidR="00D62904">
              <w:rPr>
                <w:noProof/>
                <w:webHidden/>
              </w:rPr>
              <w:fldChar w:fldCharType="separate"/>
            </w:r>
            <w:r w:rsidR="00D62904">
              <w:rPr>
                <w:noProof/>
                <w:webHidden/>
              </w:rPr>
              <w:t>5</w:t>
            </w:r>
            <w:r w:rsidR="00D62904">
              <w:rPr>
                <w:noProof/>
                <w:webHidden/>
              </w:rPr>
              <w:fldChar w:fldCharType="end"/>
            </w:r>
          </w:hyperlink>
        </w:p>
        <w:p w14:paraId="63B0DBC3" w14:textId="43D1A57B" w:rsidR="00D62904" w:rsidRDefault="00D62904">
          <w:pPr>
            <w:pStyle w:val="TJ1"/>
            <w:tabs>
              <w:tab w:val="right" w:leader="dot" w:pos="9350"/>
            </w:tabs>
            <w:rPr>
              <w:rFonts w:eastAsiaTheme="minorEastAsia"/>
              <w:noProof/>
            </w:rPr>
          </w:pPr>
          <w:hyperlink w:anchor="_Toc223091437" w:history="1">
            <w:r w:rsidRPr="00571D78">
              <w:rPr>
                <w:rStyle w:val="Hiperhivatkozs"/>
                <w:noProof/>
              </w:rPr>
              <w:t>Chapter 1</w:t>
            </w:r>
            <w:r>
              <w:rPr>
                <w:noProof/>
                <w:webHidden/>
              </w:rPr>
              <w:tab/>
            </w:r>
            <w:r>
              <w:rPr>
                <w:noProof/>
                <w:webHidden/>
              </w:rPr>
              <w:fldChar w:fldCharType="begin"/>
            </w:r>
            <w:r>
              <w:rPr>
                <w:noProof/>
                <w:webHidden/>
              </w:rPr>
              <w:instrText xml:space="preserve"> PAGEREF _Toc223091437 \h </w:instrText>
            </w:r>
            <w:r>
              <w:rPr>
                <w:noProof/>
                <w:webHidden/>
              </w:rPr>
            </w:r>
            <w:r>
              <w:rPr>
                <w:noProof/>
                <w:webHidden/>
              </w:rPr>
              <w:fldChar w:fldCharType="separate"/>
            </w:r>
            <w:r>
              <w:rPr>
                <w:noProof/>
                <w:webHidden/>
              </w:rPr>
              <w:t>6</w:t>
            </w:r>
            <w:r>
              <w:rPr>
                <w:noProof/>
                <w:webHidden/>
              </w:rPr>
              <w:fldChar w:fldCharType="end"/>
            </w:r>
          </w:hyperlink>
        </w:p>
        <w:p w14:paraId="12EBB58A" w14:textId="4FD4DA17" w:rsidR="00D62904" w:rsidRDefault="00D62904">
          <w:pPr>
            <w:pStyle w:val="TJ2"/>
            <w:tabs>
              <w:tab w:val="right" w:leader="dot" w:pos="9350"/>
            </w:tabs>
            <w:rPr>
              <w:rFonts w:eastAsiaTheme="minorEastAsia"/>
              <w:noProof/>
            </w:rPr>
          </w:pPr>
          <w:hyperlink w:anchor="_Toc223091438" w:history="1">
            <w:r w:rsidRPr="00571D78">
              <w:rPr>
                <w:rStyle w:val="Hiperhivatkozs"/>
                <w:noProof/>
              </w:rPr>
              <w:t>1.1 Backgroun</w:t>
            </w:r>
            <w:r w:rsidRPr="00571D78">
              <w:rPr>
                <w:rStyle w:val="Hiperhivatkozs"/>
                <w:noProof/>
              </w:rPr>
              <w:t>d</w:t>
            </w:r>
            <w:r w:rsidRPr="00571D78">
              <w:rPr>
                <w:rStyle w:val="Hiperhivatkozs"/>
                <w:noProof/>
              </w:rPr>
              <w:t xml:space="preserve"> and Context</w:t>
            </w:r>
            <w:r>
              <w:rPr>
                <w:noProof/>
                <w:webHidden/>
              </w:rPr>
              <w:tab/>
            </w:r>
            <w:r>
              <w:rPr>
                <w:noProof/>
                <w:webHidden/>
              </w:rPr>
              <w:fldChar w:fldCharType="begin"/>
            </w:r>
            <w:r>
              <w:rPr>
                <w:noProof/>
                <w:webHidden/>
              </w:rPr>
              <w:instrText xml:space="preserve"> PAGEREF _Toc223091438 \h </w:instrText>
            </w:r>
            <w:r>
              <w:rPr>
                <w:noProof/>
                <w:webHidden/>
              </w:rPr>
            </w:r>
            <w:r>
              <w:rPr>
                <w:noProof/>
                <w:webHidden/>
              </w:rPr>
              <w:fldChar w:fldCharType="separate"/>
            </w:r>
            <w:r>
              <w:rPr>
                <w:noProof/>
                <w:webHidden/>
              </w:rPr>
              <w:t>6</w:t>
            </w:r>
            <w:r>
              <w:rPr>
                <w:noProof/>
                <w:webHidden/>
              </w:rPr>
              <w:fldChar w:fldCharType="end"/>
            </w:r>
          </w:hyperlink>
        </w:p>
        <w:p w14:paraId="77A01F9C" w14:textId="6471131D" w:rsidR="00D62904" w:rsidRDefault="00D62904">
          <w:pPr>
            <w:pStyle w:val="TJ2"/>
            <w:tabs>
              <w:tab w:val="right" w:leader="dot" w:pos="9350"/>
            </w:tabs>
            <w:rPr>
              <w:rFonts w:eastAsiaTheme="minorEastAsia"/>
              <w:noProof/>
            </w:rPr>
          </w:pPr>
          <w:hyperlink w:anchor="_Toc223091439" w:history="1">
            <w:r w:rsidRPr="00571D78">
              <w:rPr>
                <w:rStyle w:val="Hiperhivatkozs"/>
                <w:noProof/>
              </w:rPr>
              <w:t>1.2 Problem Statement</w:t>
            </w:r>
            <w:r>
              <w:rPr>
                <w:noProof/>
                <w:webHidden/>
              </w:rPr>
              <w:tab/>
            </w:r>
            <w:r>
              <w:rPr>
                <w:noProof/>
                <w:webHidden/>
              </w:rPr>
              <w:fldChar w:fldCharType="begin"/>
            </w:r>
            <w:r>
              <w:rPr>
                <w:noProof/>
                <w:webHidden/>
              </w:rPr>
              <w:instrText xml:space="preserve"> PAGEREF _Toc223091439 \h </w:instrText>
            </w:r>
            <w:r>
              <w:rPr>
                <w:noProof/>
                <w:webHidden/>
              </w:rPr>
            </w:r>
            <w:r>
              <w:rPr>
                <w:noProof/>
                <w:webHidden/>
              </w:rPr>
              <w:fldChar w:fldCharType="separate"/>
            </w:r>
            <w:r>
              <w:rPr>
                <w:noProof/>
                <w:webHidden/>
              </w:rPr>
              <w:t>7</w:t>
            </w:r>
            <w:r>
              <w:rPr>
                <w:noProof/>
                <w:webHidden/>
              </w:rPr>
              <w:fldChar w:fldCharType="end"/>
            </w:r>
          </w:hyperlink>
        </w:p>
        <w:p w14:paraId="54E99184" w14:textId="07D728EF" w:rsidR="00D62904" w:rsidRDefault="00D62904">
          <w:pPr>
            <w:pStyle w:val="TJ2"/>
            <w:tabs>
              <w:tab w:val="right" w:leader="dot" w:pos="9350"/>
            </w:tabs>
            <w:rPr>
              <w:rFonts w:eastAsiaTheme="minorEastAsia"/>
              <w:noProof/>
            </w:rPr>
          </w:pPr>
          <w:hyperlink w:anchor="_Toc223091440" w:history="1">
            <w:r w:rsidRPr="00571D78">
              <w:rPr>
                <w:rStyle w:val="Hiperhivatkozs"/>
                <w:noProof/>
              </w:rPr>
              <w:t>1.3 Research Questions</w:t>
            </w:r>
            <w:r>
              <w:rPr>
                <w:noProof/>
                <w:webHidden/>
              </w:rPr>
              <w:tab/>
            </w:r>
            <w:r>
              <w:rPr>
                <w:noProof/>
                <w:webHidden/>
              </w:rPr>
              <w:fldChar w:fldCharType="begin"/>
            </w:r>
            <w:r>
              <w:rPr>
                <w:noProof/>
                <w:webHidden/>
              </w:rPr>
              <w:instrText xml:space="preserve"> PAGEREF _Toc223091440 \h </w:instrText>
            </w:r>
            <w:r>
              <w:rPr>
                <w:noProof/>
                <w:webHidden/>
              </w:rPr>
            </w:r>
            <w:r>
              <w:rPr>
                <w:noProof/>
                <w:webHidden/>
              </w:rPr>
              <w:fldChar w:fldCharType="separate"/>
            </w:r>
            <w:r>
              <w:rPr>
                <w:noProof/>
                <w:webHidden/>
              </w:rPr>
              <w:t>8</w:t>
            </w:r>
            <w:r>
              <w:rPr>
                <w:noProof/>
                <w:webHidden/>
              </w:rPr>
              <w:fldChar w:fldCharType="end"/>
            </w:r>
          </w:hyperlink>
        </w:p>
        <w:p w14:paraId="1F8059E2" w14:textId="4B204103" w:rsidR="00D62904" w:rsidRDefault="00D62904">
          <w:pPr>
            <w:pStyle w:val="TJ2"/>
            <w:tabs>
              <w:tab w:val="right" w:leader="dot" w:pos="9350"/>
            </w:tabs>
            <w:rPr>
              <w:rFonts w:eastAsiaTheme="minorEastAsia"/>
              <w:noProof/>
            </w:rPr>
          </w:pPr>
          <w:hyperlink w:anchor="_Toc223091441" w:history="1">
            <w:r w:rsidRPr="00571D78">
              <w:rPr>
                <w:rStyle w:val="Hiperhivatkozs"/>
                <w:noProof/>
              </w:rPr>
              <w:t>1.4 Research Objectives</w:t>
            </w:r>
            <w:r>
              <w:rPr>
                <w:noProof/>
                <w:webHidden/>
              </w:rPr>
              <w:tab/>
            </w:r>
            <w:r>
              <w:rPr>
                <w:noProof/>
                <w:webHidden/>
              </w:rPr>
              <w:fldChar w:fldCharType="begin"/>
            </w:r>
            <w:r>
              <w:rPr>
                <w:noProof/>
                <w:webHidden/>
              </w:rPr>
              <w:instrText xml:space="preserve"> PAGEREF _Toc223091441 \h </w:instrText>
            </w:r>
            <w:r>
              <w:rPr>
                <w:noProof/>
                <w:webHidden/>
              </w:rPr>
            </w:r>
            <w:r>
              <w:rPr>
                <w:noProof/>
                <w:webHidden/>
              </w:rPr>
              <w:fldChar w:fldCharType="separate"/>
            </w:r>
            <w:r>
              <w:rPr>
                <w:noProof/>
                <w:webHidden/>
              </w:rPr>
              <w:t>9</w:t>
            </w:r>
            <w:r>
              <w:rPr>
                <w:noProof/>
                <w:webHidden/>
              </w:rPr>
              <w:fldChar w:fldCharType="end"/>
            </w:r>
          </w:hyperlink>
        </w:p>
        <w:p w14:paraId="1A050048" w14:textId="3CB89E92" w:rsidR="00D62904" w:rsidRDefault="00D62904">
          <w:pPr>
            <w:pStyle w:val="TJ2"/>
            <w:tabs>
              <w:tab w:val="right" w:leader="dot" w:pos="9350"/>
            </w:tabs>
            <w:rPr>
              <w:rFonts w:eastAsiaTheme="minorEastAsia"/>
              <w:noProof/>
            </w:rPr>
          </w:pPr>
          <w:hyperlink w:anchor="_Toc223091442" w:history="1">
            <w:r w:rsidRPr="00571D78">
              <w:rPr>
                <w:rStyle w:val="Hiperhivatkozs"/>
                <w:noProof/>
              </w:rPr>
              <w:t>1.5 Target Audience and Contribution</w:t>
            </w:r>
            <w:r>
              <w:rPr>
                <w:noProof/>
                <w:webHidden/>
              </w:rPr>
              <w:tab/>
            </w:r>
            <w:r>
              <w:rPr>
                <w:noProof/>
                <w:webHidden/>
              </w:rPr>
              <w:fldChar w:fldCharType="begin"/>
            </w:r>
            <w:r>
              <w:rPr>
                <w:noProof/>
                <w:webHidden/>
              </w:rPr>
              <w:instrText xml:space="preserve"> PAGEREF _Toc223091442 \h </w:instrText>
            </w:r>
            <w:r>
              <w:rPr>
                <w:noProof/>
                <w:webHidden/>
              </w:rPr>
            </w:r>
            <w:r>
              <w:rPr>
                <w:noProof/>
                <w:webHidden/>
              </w:rPr>
              <w:fldChar w:fldCharType="separate"/>
            </w:r>
            <w:r>
              <w:rPr>
                <w:noProof/>
                <w:webHidden/>
              </w:rPr>
              <w:t>9</w:t>
            </w:r>
            <w:r>
              <w:rPr>
                <w:noProof/>
                <w:webHidden/>
              </w:rPr>
              <w:fldChar w:fldCharType="end"/>
            </w:r>
          </w:hyperlink>
        </w:p>
        <w:p w14:paraId="4CE88114" w14:textId="63C36030" w:rsidR="00D62904" w:rsidRDefault="00D62904">
          <w:pPr>
            <w:pStyle w:val="TJ3"/>
            <w:tabs>
              <w:tab w:val="right" w:leader="dot" w:pos="9350"/>
            </w:tabs>
            <w:rPr>
              <w:rFonts w:eastAsiaTheme="minorEastAsia"/>
              <w:noProof/>
            </w:rPr>
          </w:pPr>
          <w:hyperlink w:anchor="_Toc223091443" w:history="1">
            <w:r w:rsidRPr="00571D78">
              <w:rPr>
                <w:rStyle w:val="Hiperhivatkozs"/>
                <w:noProof/>
              </w:rPr>
              <w:t>1.5.1 Target Audience</w:t>
            </w:r>
            <w:r>
              <w:rPr>
                <w:noProof/>
                <w:webHidden/>
              </w:rPr>
              <w:tab/>
            </w:r>
            <w:r>
              <w:rPr>
                <w:noProof/>
                <w:webHidden/>
              </w:rPr>
              <w:fldChar w:fldCharType="begin"/>
            </w:r>
            <w:r>
              <w:rPr>
                <w:noProof/>
                <w:webHidden/>
              </w:rPr>
              <w:instrText xml:space="preserve"> PAGEREF _Toc223091443 \h </w:instrText>
            </w:r>
            <w:r>
              <w:rPr>
                <w:noProof/>
                <w:webHidden/>
              </w:rPr>
            </w:r>
            <w:r>
              <w:rPr>
                <w:noProof/>
                <w:webHidden/>
              </w:rPr>
              <w:fldChar w:fldCharType="separate"/>
            </w:r>
            <w:r>
              <w:rPr>
                <w:noProof/>
                <w:webHidden/>
              </w:rPr>
              <w:t>10</w:t>
            </w:r>
            <w:r>
              <w:rPr>
                <w:noProof/>
                <w:webHidden/>
              </w:rPr>
              <w:fldChar w:fldCharType="end"/>
            </w:r>
          </w:hyperlink>
        </w:p>
        <w:p w14:paraId="0EACBB94" w14:textId="399580BC" w:rsidR="00D62904" w:rsidRDefault="00D62904">
          <w:pPr>
            <w:pStyle w:val="TJ3"/>
            <w:tabs>
              <w:tab w:val="right" w:leader="dot" w:pos="9350"/>
            </w:tabs>
            <w:rPr>
              <w:rFonts w:eastAsiaTheme="minorEastAsia"/>
              <w:noProof/>
            </w:rPr>
          </w:pPr>
          <w:hyperlink w:anchor="_Toc223091444" w:history="1">
            <w:r w:rsidRPr="00571D78">
              <w:rPr>
                <w:rStyle w:val="Hiperhivatkozs"/>
                <w:noProof/>
              </w:rPr>
              <w:t>1.5.2 Contribution of the Thesis</w:t>
            </w:r>
            <w:r>
              <w:rPr>
                <w:noProof/>
                <w:webHidden/>
              </w:rPr>
              <w:tab/>
            </w:r>
            <w:r>
              <w:rPr>
                <w:noProof/>
                <w:webHidden/>
              </w:rPr>
              <w:fldChar w:fldCharType="begin"/>
            </w:r>
            <w:r>
              <w:rPr>
                <w:noProof/>
                <w:webHidden/>
              </w:rPr>
              <w:instrText xml:space="preserve"> PAGEREF _Toc223091444 \h </w:instrText>
            </w:r>
            <w:r>
              <w:rPr>
                <w:noProof/>
                <w:webHidden/>
              </w:rPr>
            </w:r>
            <w:r>
              <w:rPr>
                <w:noProof/>
                <w:webHidden/>
              </w:rPr>
              <w:fldChar w:fldCharType="separate"/>
            </w:r>
            <w:r>
              <w:rPr>
                <w:noProof/>
                <w:webHidden/>
              </w:rPr>
              <w:t>10</w:t>
            </w:r>
            <w:r>
              <w:rPr>
                <w:noProof/>
                <w:webHidden/>
              </w:rPr>
              <w:fldChar w:fldCharType="end"/>
            </w:r>
          </w:hyperlink>
        </w:p>
        <w:p w14:paraId="13A4D20B" w14:textId="4EC7FDB6" w:rsidR="00D62904" w:rsidRDefault="00D62904">
          <w:pPr>
            <w:pStyle w:val="TJ2"/>
            <w:tabs>
              <w:tab w:val="right" w:leader="dot" w:pos="9350"/>
            </w:tabs>
            <w:rPr>
              <w:rFonts w:eastAsiaTheme="minorEastAsia"/>
              <w:noProof/>
            </w:rPr>
          </w:pPr>
          <w:hyperlink w:anchor="_Toc223091445" w:history="1">
            <w:r w:rsidRPr="00571D78">
              <w:rPr>
                <w:rStyle w:val="Hiperhivatkozs"/>
                <w:noProof/>
              </w:rPr>
              <w:t>1.6 Scope and Limitations</w:t>
            </w:r>
            <w:r>
              <w:rPr>
                <w:noProof/>
                <w:webHidden/>
              </w:rPr>
              <w:tab/>
            </w:r>
            <w:r>
              <w:rPr>
                <w:noProof/>
                <w:webHidden/>
              </w:rPr>
              <w:fldChar w:fldCharType="begin"/>
            </w:r>
            <w:r>
              <w:rPr>
                <w:noProof/>
                <w:webHidden/>
              </w:rPr>
              <w:instrText xml:space="preserve"> PAGEREF _Toc223091445 \h </w:instrText>
            </w:r>
            <w:r>
              <w:rPr>
                <w:noProof/>
                <w:webHidden/>
              </w:rPr>
            </w:r>
            <w:r>
              <w:rPr>
                <w:noProof/>
                <w:webHidden/>
              </w:rPr>
              <w:fldChar w:fldCharType="separate"/>
            </w:r>
            <w:r>
              <w:rPr>
                <w:noProof/>
                <w:webHidden/>
              </w:rPr>
              <w:t>10</w:t>
            </w:r>
            <w:r>
              <w:rPr>
                <w:noProof/>
                <w:webHidden/>
              </w:rPr>
              <w:fldChar w:fldCharType="end"/>
            </w:r>
          </w:hyperlink>
        </w:p>
        <w:p w14:paraId="351AA918" w14:textId="5E4DE9AA" w:rsidR="00D62904" w:rsidRDefault="00D62904">
          <w:pPr>
            <w:pStyle w:val="TJ3"/>
            <w:tabs>
              <w:tab w:val="right" w:leader="dot" w:pos="9350"/>
            </w:tabs>
            <w:rPr>
              <w:rFonts w:eastAsiaTheme="minorEastAsia"/>
              <w:noProof/>
            </w:rPr>
          </w:pPr>
          <w:hyperlink w:anchor="_Toc223091446" w:history="1">
            <w:r w:rsidRPr="00571D78">
              <w:rPr>
                <w:rStyle w:val="Hiperhivatkozs"/>
                <w:noProof/>
              </w:rPr>
              <w:t>1.6.1 Scope</w:t>
            </w:r>
            <w:r>
              <w:rPr>
                <w:noProof/>
                <w:webHidden/>
              </w:rPr>
              <w:tab/>
            </w:r>
            <w:r>
              <w:rPr>
                <w:noProof/>
                <w:webHidden/>
              </w:rPr>
              <w:fldChar w:fldCharType="begin"/>
            </w:r>
            <w:r>
              <w:rPr>
                <w:noProof/>
                <w:webHidden/>
              </w:rPr>
              <w:instrText xml:space="preserve"> PAGEREF _Toc223091446 \h </w:instrText>
            </w:r>
            <w:r>
              <w:rPr>
                <w:noProof/>
                <w:webHidden/>
              </w:rPr>
            </w:r>
            <w:r>
              <w:rPr>
                <w:noProof/>
                <w:webHidden/>
              </w:rPr>
              <w:fldChar w:fldCharType="separate"/>
            </w:r>
            <w:r>
              <w:rPr>
                <w:noProof/>
                <w:webHidden/>
              </w:rPr>
              <w:t>11</w:t>
            </w:r>
            <w:r>
              <w:rPr>
                <w:noProof/>
                <w:webHidden/>
              </w:rPr>
              <w:fldChar w:fldCharType="end"/>
            </w:r>
          </w:hyperlink>
        </w:p>
        <w:p w14:paraId="5AD5C0EE" w14:textId="19B004F2" w:rsidR="00D62904" w:rsidRDefault="00D62904">
          <w:pPr>
            <w:pStyle w:val="TJ3"/>
            <w:tabs>
              <w:tab w:val="right" w:leader="dot" w:pos="9350"/>
            </w:tabs>
            <w:rPr>
              <w:rFonts w:eastAsiaTheme="minorEastAsia"/>
              <w:noProof/>
            </w:rPr>
          </w:pPr>
          <w:hyperlink w:anchor="_Toc223091447" w:history="1">
            <w:r w:rsidRPr="00571D78">
              <w:rPr>
                <w:rStyle w:val="Hiperhivatkozs"/>
                <w:noProof/>
              </w:rPr>
              <w:t>1.6.2 Limitations</w:t>
            </w:r>
            <w:r>
              <w:rPr>
                <w:noProof/>
                <w:webHidden/>
              </w:rPr>
              <w:tab/>
            </w:r>
            <w:r>
              <w:rPr>
                <w:noProof/>
                <w:webHidden/>
              </w:rPr>
              <w:fldChar w:fldCharType="begin"/>
            </w:r>
            <w:r>
              <w:rPr>
                <w:noProof/>
                <w:webHidden/>
              </w:rPr>
              <w:instrText xml:space="preserve"> PAGEREF _Toc223091447 \h </w:instrText>
            </w:r>
            <w:r>
              <w:rPr>
                <w:noProof/>
                <w:webHidden/>
              </w:rPr>
            </w:r>
            <w:r>
              <w:rPr>
                <w:noProof/>
                <w:webHidden/>
              </w:rPr>
              <w:fldChar w:fldCharType="separate"/>
            </w:r>
            <w:r>
              <w:rPr>
                <w:noProof/>
                <w:webHidden/>
              </w:rPr>
              <w:t>11</w:t>
            </w:r>
            <w:r>
              <w:rPr>
                <w:noProof/>
                <w:webHidden/>
              </w:rPr>
              <w:fldChar w:fldCharType="end"/>
            </w:r>
          </w:hyperlink>
        </w:p>
        <w:p w14:paraId="555741AD" w14:textId="5611A67F" w:rsidR="00D62904" w:rsidRDefault="00D62904">
          <w:pPr>
            <w:pStyle w:val="TJ3"/>
            <w:tabs>
              <w:tab w:val="right" w:leader="dot" w:pos="9350"/>
            </w:tabs>
            <w:rPr>
              <w:rFonts w:eastAsiaTheme="minorEastAsia"/>
              <w:noProof/>
            </w:rPr>
          </w:pPr>
          <w:hyperlink w:anchor="_Toc223091448" w:history="1">
            <w:r w:rsidRPr="00571D78">
              <w:rPr>
                <w:rStyle w:val="Hiperhivatkozs"/>
                <w:rFonts w:eastAsia="Times New Roman"/>
                <w:noProof/>
              </w:rPr>
              <w:t>1.6.3 Utilities and Informational Value Estimation</w:t>
            </w:r>
            <w:r>
              <w:rPr>
                <w:noProof/>
                <w:webHidden/>
              </w:rPr>
              <w:tab/>
            </w:r>
            <w:r>
              <w:rPr>
                <w:noProof/>
                <w:webHidden/>
              </w:rPr>
              <w:fldChar w:fldCharType="begin"/>
            </w:r>
            <w:r>
              <w:rPr>
                <w:noProof/>
                <w:webHidden/>
              </w:rPr>
              <w:instrText xml:space="preserve"> PAGEREF _Toc223091448 \h </w:instrText>
            </w:r>
            <w:r>
              <w:rPr>
                <w:noProof/>
                <w:webHidden/>
              </w:rPr>
            </w:r>
            <w:r>
              <w:rPr>
                <w:noProof/>
                <w:webHidden/>
              </w:rPr>
              <w:fldChar w:fldCharType="separate"/>
            </w:r>
            <w:r>
              <w:rPr>
                <w:noProof/>
                <w:webHidden/>
              </w:rPr>
              <w:t>12</w:t>
            </w:r>
            <w:r>
              <w:rPr>
                <w:noProof/>
                <w:webHidden/>
              </w:rPr>
              <w:fldChar w:fldCharType="end"/>
            </w:r>
          </w:hyperlink>
        </w:p>
        <w:p w14:paraId="0F7F742D" w14:textId="0192B3B7" w:rsidR="00D62904" w:rsidRDefault="00D62904">
          <w:pPr>
            <w:pStyle w:val="TJ2"/>
            <w:tabs>
              <w:tab w:val="right" w:leader="dot" w:pos="9350"/>
            </w:tabs>
            <w:rPr>
              <w:rFonts w:eastAsiaTheme="minorEastAsia"/>
              <w:noProof/>
            </w:rPr>
          </w:pPr>
          <w:hyperlink w:anchor="_Toc223091449" w:history="1">
            <w:r w:rsidRPr="00571D78">
              <w:rPr>
                <w:rStyle w:val="Hiperhivatkozs"/>
                <w:rFonts w:cstheme="majorHAnsi"/>
                <w:noProof/>
              </w:rPr>
              <w:t>1.7 About the Structure of the Thesis</w:t>
            </w:r>
            <w:r>
              <w:rPr>
                <w:noProof/>
                <w:webHidden/>
              </w:rPr>
              <w:tab/>
            </w:r>
            <w:r>
              <w:rPr>
                <w:noProof/>
                <w:webHidden/>
              </w:rPr>
              <w:fldChar w:fldCharType="begin"/>
            </w:r>
            <w:r>
              <w:rPr>
                <w:noProof/>
                <w:webHidden/>
              </w:rPr>
              <w:instrText xml:space="preserve"> PAGEREF _Toc223091449 \h </w:instrText>
            </w:r>
            <w:r>
              <w:rPr>
                <w:noProof/>
                <w:webHidden/>
              </w:rPr>
            </w:r>
            <w:r>
              <w:rPr>
                <w:noProof/>
                <w:webHidden/>
              </w:rPr>
              <w:fldChar w:fldCharType="separate"/>
            </w:r>
            <w:r>
              <w:rPr>
                <w:noProof/>
                <w:webHidden/>
              </w:rPr>
              <w:t>15</w:t>
            </w:r>
            <w:r>
              <w:rPr>
                <w:noProof/>
                <w:webHidden/>
              </w:rPr>
              <w:fldChar w:fldCharType="end"/>
            </w:r>
          </w:hyperlink>
        </w:p>
        <w:p w14:paraId="27988C29" w14:textId="1E6CC50B" w:rsidR="00D62904" w:rsidRDefault="00D62904">
          <w:pPr>
            <w:pStyle w:val="TJ1"/>
            <w:tabs>
              <w:tab w:val="right" w:leader="dot" w:pos="9350"/>
            </w:tabs>
            <w:rPr>
              <w:rFonts w:eastAsiaTheme="minorEastAsia"/>
              <w:noProof/>
            </w:rPr>
          </w:pPr>
          <w:hyperlink w:anchor="_Toc223091450" w:history="1">
            <w:r w:rsidRPr="00571D78">
              <w:rPr>
                <w:rStyle w:val="Hiperhivatkozs"/>
                <w:noProof/>
              </w:rPr>
              <w:t>Chapter 2 Literature Review</w:t>
            </w:r>
            <w:r>
              <w:rPr>
                <w:noProof/>
                <w:webHidden/>
              </w:rPr>
              <w:tab/>
            </w:r>
            <w:r>
              <w:rPr>
                <w:noProof/>
                <w:webHidden/>
              </w:rPr>
              <w:fldChar w:fldCharType="begin"/>
            </w:r>
            <w:r>
              <w:rPr>
                <w:noProof/>
                <w:webHidden/>
              </w:rPr>
              <w:instrText xml:space="preserve"> PAGEREF _Toc223091450 \h </w:instrText>
            </w:r>
            <w:r>
              <w:rPr>
                <w:noProof/>
                <w:webHidden/>
              </w:rPr>
            </w:r>
            <w:r>
              <w:rPr>
                <w:noProof/>
                <w:webHidden/>
              </w:rPr>
              <w:fldChar w:fldCharType="separate"/>
            </w:r>
            <w:r>
              <w:rPr>
                <w:noProof/>
                <w:webHidden/>
              </w:rPr>
              <w:t>16</w:t>
            </w:r>
            <w:r>
              <w:rPr>
                <w:noProof/>
                <w:webHidden/>
              </w:rPr>
              <w:fldChar w:fldCharType="end"/>
            </w:r>
          </w:hyperlink>
        </w:p>
        <w:p w14:paraId="2245C202" w14:textId="6D403166" w:rsidR="00D62904" w:rsidRDefault="00D62904">
          <w:pPr>
            <w:pStyle w:val="TJ2"/>
            <w:tabs>
              <w:tab w:val="right" w:leader="dot" w:pos="9350"/>
            </w:tabs>
            <w:rPr>
              <w:rFonts w:eastAsiaTheme="minorEastAsia"/>
              <w:noProof/>
            </w:rPr>
          </w:pPr>
          <w:hyperlink w:anchor="_Toc223091451" w:history="1">
            <w:r w:rsidRPr="00571D78">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_Toc223091451 \h </w:instrText>
            </w:r>
            <w:r>
              <w:rPr>
                <w:noProof/>
                <w:webHidden/>
              </w:rPr>
            </w:r>
            <w:r>
              <w:rPr>
                <w:noProof/>
                <w:webHidden/>
              </w:rPr>
              <w:fldChar w:fldCharType="separate"/>
            </w:r>
            <w:r>
              <w:rPr>
                <w:noProof/>
                <w:webHidden/>
              </w:rPr>
              <w:t>17</w:t>
            </w:r>
            <w:r>
              <w:rPr>
                <w:noProof/>
                <w:webHidden/>
              </w:rPr>
              <w:fldChar w:fldCharType="end"/>
            </w:r>
          </w:hyperlink>
        </w:p>
        <w:p w14:paraId="69309AA5" w14:textId="2508D6AB" w:rsidR="00D62904" w:rsidRDefault="00D62904">
          <w:pPr>
            <w:pStyle w:val="TJ2"/>
            <w:tabs>
              <w:tab w:val="right" w:leader="dot" w:pos="9350"/>
            </w:tabs>
            <w:rPr>
              <w:rFonts w:eastAsiaTheme="minorEastAsia"/>
              <w:noProof/>
            </w:rPr>
          </w:pPr>
          <w:hyperlink w:anchor="_Toc223091452" w:history="1">
            <w:r w:rsidRPr="00571D78">
              <w:rPr>
                <w:rStyle w:val="Hiperhivatkozs"/>
                <w:noProof/>
              </w:rPr>
              <w:t>2.2 The IMDb Movie Review Dataset</w:t>
            </w:r>
            <w:r>
              <w:rPr>
                <w:noProof/>
                <w:webHidden/>
              </w:rPr>
              <w:tab/>
            </w:r>
            <w:r>
              <w:rPr>
                <w:noProof/>
                <w:webHidden/>
              </w:rPr>
              <w:fldChar w:fldCharType="begin"/>
            </w:r>
            <w:r>
              <w:rPr>
                <w:noProof/>
                <w:webHidden/>
              </w:rPr>
              <w:instrText xml:space="preserve"> PAGEREF _Toc223091452 \h </w:instrText>
            </w:r>
            <w:r>
              <w:rPr>
                <w:noProof/>
                <w:webHidden/>
              </w:rPr>
            </w:r>
            <w:r>
              <w:rPr>
                <w:noProof/>
                <w:webHidden/>
              </w:rPr>
              <w:fldChar w:fldCharType="separate"/>
            </w:r>
            <w:r>
              <w:rPr>
                <w:noProof/>
                <w:webHidden/>
              </w:rPr>
              <w:t>18</w:t>
            </w:r>
            <w:r>
              <w:rPr>
                <w:noProof/>
                <w:webHidden/>
              </w:rPr>
              <w:fldChar w:fldCharType="end"/>
            </w:r>
          </w:hyperlink>
        </w:p>
        <w:p w14:paraId="08A99691" w14:textId="59169630" w:rsidR="00D62904" w:rsidRDefault="00D62904">
          <w:pPr>
            <w:pStyle w:val="TJ2"/>
            <w:tabs>
              <w:tab w:val="right" w:leader="dot" w:pos="9350"/>
            </w:tabs>
            <w:rPr>
              <w:rFonts w:eastAsiaTheme="minorEastAsia"/>
              <w:noProof/>
            </w:rPr>
          </w:pPr>
          <w:hyperlink w:anchor="_Toc223091453" w:history="1">
            <w:r w:rsidRPr="00571D78">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_Toc223091453 \h </w:instrText>
            </w:r>
            <w:r>
              <w:rPr>
                <w:noProof/>
                <w:webHidden/>
              </w:rPr>
            </w:r>
            <w:r>
              <w:rPr>
                <w:noProof/>
                <w:webHidden/>
              </w:rPr>
              <w:fldChar w:fldCharType="separate"/>
            </w:r>
            <w:r>
              <w:rPr>
                <w:noProof/>
                <w:webHidden/>
              </w:rPr>
              <w:t>20</w:t>
            </w:r>
            <w:r>
              <w:rPr>
                <w:noProof/>
                <w:webHidden/>
              </w:rPr>
              <w:fldChar w:fldCharType="end"/>
            </w:r>
          </w:hyperlink>
        </w:p>
        <w:p w14:paraId="6D01FE5B" w14:textId="01BA57F3" w:rsidR="00D62904" w:rsidRDefault="00D62904">
          <w:pPr>
            <w:pStyle w:val="TJ3"/>
            <w:tabs>
              <w:tab w:val="right" w:leader="dot" w:pos="9350"/>
            </w:tabs>
            <w:rPr>
              <w:rFonts w:eastAsiaTheme="minorEastAsia"/>
              <w:noProof/>
            </w:rPr>
          </w:pPr>
          <w:hyperlink w:anchor="_Toc223091454" w:history="1">
            <w:r w:rsidRPr="00571D78">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_Toc223091454 \h </w:instrText>
            </w:r>
            <w:r>
              <w:rPr>
                <w:noProof/>
                <w:webHidden/>
              </w:rPr>
            </w:r>
            <w:r>
              <w:rPr>
                <w:noProof/>
                <w:webHidden/>
              </w:rPr>
              <w:fldChar w:fldCharType="separate"/>
            </w:r>
            <w:r>
              <w:rPr>
                <w:noProof/>
                <w:webHidden/>
              </w:rPr>
              <w:t>20</w:t>
            </w:r>
            <w:r>
              <w:rPr>
                <w:noProof/>
                <w:webHidden/>
              </w:rPr>
              <w:fldChar w:fldCharType="end"/>
            </w:r>
          </w:hyperlink>
        </w:p>
        <w:p w14:paraId="0087E66B" w14:textId="0FBC20F1" w:rsidR="00D62904" w:rsidRDefault="00D62904">
          <w:pPr>
            <w:pStyle w:val="TJ3"/>
            <w:tabs>
              <w:tab w:val="right" w:leader="dot" w:pos="9350"/>
            </w:tabs>
            <w:rPr>
              <w:rFonts w:eastAsiaTheme="minorEastAsia"/>
              <w:noProof/>
            </w:rPr>
          </w:pPr>
          <w:hyperlink w:anchor="_Toc223091455" w:history="1">
            <w:r w:rsidRPr="00571D78">
              <w:rPr>
                <w:rStyle w:val="Hiperhivatkozs"/>
                <w:noProof/>
              </w:rPr>
              <w:t>2.3.2 Logistic Regression</w:t>
            </w:r>
            <w:r>
              <w:rPr>
                <w:noProof/>
                <w:webHidden/>
              </w:rPr>
              <w:tab/>
            </w:r>
            <w:r>
              <w:rPr>
                <w:noProof/>
                <w:webHidden/>
              </w:rPr>
              <w:fldChar w:fldCharType="begin"/>
            </w:r>
            <w:r>
              <w:rPr>
                <w:noProof/>
                <w:webHidden/>
              </w:rPr>
              <w:instrText xml:space="preserve"> PAGEREF _Toc223091455 \h </w:instrText>
            </w:r>
            <w:r>
              <w:rPr>
                <w:noProof/>
                <w:webHidden/>
              </w:rPr>
            </w:r>
            <w:r>
              <w:rPr>
                <w:noProof/>
                <w:webHidden/>
              </w:rPr>
              <w:fldChar w:fldCharType="separate"/>
            </w:r>
            <w:r>
              <w:rPr>
                <w:noProof/>
                <w:webHidden/>
              </w:rPr>
              <w:t>21</w:t>
            </w:r>
            <w:r>
              <w:rPr>
                <w:noProof/>
                <w:webHidden/>
              </w:rPr>
              <w:fldChar w:fldCharType="end"/>
            </w:r>
          </w:hyperlink>
        </w:p>
        <w:p w14:paraId="789F45FF" w14:textId="19947D7D" w:rsidR="00D62904" w:rsidRDefault="00D62904">
          <w:pPr>
            <w:pStyle w:val="TJ3"/>
            <w:tabs>
              <w:tab w:val="right" w:leader="dot" w:pos="9350"/>
            </w:tabs>
            <w:rPr>
              <w:rFonts w:eastAsiaTheme="minorEastAsia"/>
              <w:noProof/>
            </w:rPr>
          </w:pPr>
          <w:hyperlink w:anchor="_Toc223091456" w:history="1">
            <w:r w:rsidRPr="00571D78">
              <w:rPr>
                <w:rStyle w:val="Hiperhivatkozs"/>
                <w:noProof/>
              </w:rPr>
              <w:t>2.3.3 Multinomial Naive Bayes</w:t>
            </w:r>
            <w:r>
              <w:rPr>
                <w:noProof/>
                <w:webHidden/>
              </w:rPr>
              <w:tab/>
            </w:r>
            <w:r>
              <w:rPr>
                <w:noProof/>
                <w:webHidden/>
              </w:rPr>
              <w:fldChar w:fldCharType="begin"/>
            </w:r>
            <w:r>
              <w:rPr>
                <w:noProof/>
                <w:webHidden/>
              </w:rPr>
              <w:instrText xml:space="preserve"> PAGEREF _Toc223091456 \h </w:instrText>
            </w:r>
            <w:r>
              <w:rPr>
                <w:noProof/>
                <w:webHidden/>
              </w:rPr>
            </w:r>
            <w:r>
              <w:rPr>
                <w:noProof/>
                <w:webHidden/>
              </w:rPr>
              <w:fldChar w:fldCharType="separate"/>
            </w:r>
            <w:r>
              <w:rPr>
                <w:noProof/>
                <w:webHidden/>
              </w:rPr>
              <w:t>21</w:t>
            </w:r>
            <w:r>
              <w:rPr>
                <w:noProof/>
                <w:webHidden/>
              </w:rPr>
              <w:fldChar w:fldCharType="end"/>
            </w:r>
          </w:hyperlink>
        </w:p>
        <w:p w14:paraId="114D5182" w14:textId="51257715" w:rsidR="00D62904" w:rsidRDefault="00D62904">
          <w:pPr>
            <w:pStyle w:val="TJ3"/>
            <w:tabs>
              <w:tab w:val="right" w:leader="dot" w:pos="9350"/>
            </w:tabs>
            <w:rPr>
              <w:rFonts w:eastAsiaTheme="minorEastAsia"/>
              <w:noProof/>
            </w:rPr>
          </w:pPr>
          <w:hyperlink w:anchor="_Toc223091457" w:history="1">
            <w:r w:rsidRPr="00571D78">
              <w:rPr>
                <w:rStyle w:val="Hiperhivatkozs"/>
                <w:noProof/>
              </w:rPr>
              <w:t>2.3.4 Linear Support Vector Machine</w:t>
            </w:r>
            <w:r>
              <w:rPr>
                <w:noProof/>
                <w:webHidden/>
              </w:rPr>
              <w:tab/>
            </w:r>
            <w:r>
              <w:rPr>
                <w:noProof/>
                <w:webHidden/>
              </w:rPr>
              <w:fldChar w:fldCharType="begin"/>
            </w:r>
            <w:r>
              <w:rPr>
                <w:noProof/>
                <w:webHidden/>
              </w:rPr>
              <w:instrText xml:space="preserve"> PAGEREF _Toc223091457 \h </w:instrText>
            </w:r>
            <w:r>
              <w:rPr>
                <w:noProof/>
                <w:webHidden/>
              </w:rPr>
            </w:r>
            <w:r>
              <w:rPr>
                <w:noProof/>
                <w:webHidden/>
              </w:rPr>
              <w:fldChar w:fldCharType="separate"/>
            </w:r>
            <w:r>
              <w:rPr>
                <w:noProof/>
                <w:webHidden/>
              </w:rPr>
              <w:t>22</w:t>
            </w:r>
            <w:r>
              <w:rPr>
                <w:noProof/>
                <w:webHidden/>
              </w:rPr>
              <w:fldChar w:fldCharType="end"/>
            </w:r>
          </w:hyperlink>
        </w:p>
        <w:p w14:paraId="5E3CAFA2" w14:textId="73E36C76" w:rsidR="00D62904" w:rsidRDefault="00D62904">
          <w:pPr>
            <w:pStyle w:val="TJ3"/>
            <w:tabs>
              <w:tab w:val="right" w:leader="dot" w:pos="9350"/>
            </w:tabs>
            <w:rPr>
              <w:rFonts w:eastAsiaTheme="minorEastAsia"/>
              <w:noProof/>
            </w:rPr>
          </w:pPr>
          <w:hyperlink w:anchor="_Toc223091458" w:history="1">
            <w:r w:rsidRPr="00571D78">
              <w:rPr>
                <w:rStyle w:val="Hiperhivatkozs"/>
                <w:noProof/>
              </w:rPr>
              <w:t>2.3.5 Random Forest</w:t>
            </w:r>
            <w:r>
              <w:rPr>
                <w:noProof/>
                <w:webHidden/>
              </w:rPr>
              <w:tab/>
            </w:r>
            <w:r>
              <w:rPr>
                <w:noProof/>
                <w:webHidden/>
              </w:rPr>
              <w:fldChar w:fldCharType="begin"/>
            </w:r>
            <w:r>
              <w:rPr>
                <w:noProof/>
                <w:webHidden/>
              </w:rPr>
              <w:instrText xml:space="preserve"> PAGEREF _Toc223091458 \h </w:instrText>
            </w:r>
            <w:r>
              <w:rPr>
                <w:noProof/>
                <w:webHidden/>
              </w:rPr>
            </w:r>
            <w:r>
              <w:rPr>
                <w:noProof/>
                <w:webHidden/>
              </w:rPr>
              <w:fldChar w:fldCharType="separate"/>
            </w:r>
            <w:r>
              <w:rPr>
                <w:noProof/>
                <w:webHidden/>
              </w:rPr>
              <w:t>22</w:t>
            </w:r>
            <w:r>
              <w:rPr>
                <w:noProof/>
                <w:webHidden/>
              </w:rPr>
              <w:fldChar w:fldCharType="end"/>
            </w:r>
          </w:hyperlink>
        </w:p>
        <w:p w14:paraId="592AB7A9" w14:textId="4377D17D" w:rsidR="00D62904" w:rsidRDefault="00D62904">
          <w:pPr>
            <w:pStyle w:val="TJ3"/>
            <w:tabs>
              <w:tab w:val="right" w:leader="dot" w:pos="9350"/>
            </w:tabs>
            <w:rPr>
              <w:rFonts w:eastAsiaTheme="minorEastAsia"/>
              <w:noProof/>
            </w:rPr>
          </w:pPr>
          <w:hyperlink w:anchor="_Toc223091459" w:history="1">
            <w:r w:rsidRPr="00571D78">
              <w:rPr>
                <w:rStyle w:val="Hiperhivatkozs"/>
                <w:noProof/>
              </w:rPr>
              <w:t>2.3.6 Decision Tree</w:t>
            </w:r>
            <w:r>
              <w:rPr>
                <w:noProof/>
                <w:webHidden/>
              </w:rPr>
              <w:tab/>
            </w:r>
            <w:r>
              <w:rPr>
                <w:noProof/>
                <w:webHidden/>
              </w:rPr>
              <w:fldChar w:fldCharType="begin"/>
            </w:r>
            <w:r>
              <w:rPr>
                <w:noProof/>
                <w:webHidden/>
              </w:rPr>
              <w:instrText xml:space="preserve"> PAGEREF _Toc223091459 \h </w:instrText>
            </w:r>
            <w:r>
              <w:rPr>
                <w:noProof/>
                <w:webHidden/>
              </w:rPr>
            </w:r>
            <w:r>
              <w:rPr>
                <w:noProof/>
                <w:webHidden/>
              </w:rPr>
              <w:fldChar w:fldCharType="separate"/>
            </w:r>
            <w:r>
              <w:rPr>
                <w:noProof/>
                <w:webHidden/>
              </w:rPr>
              <w:t>23</w:t>
            </w:r>
            <w:r>
              <w:rPr>
                <w:noProof/>
                <w:webHidden/>
              </w:rPr>
              <w:fldChar w:fldCharType="end"/>
            </w:r>
          </w:hyperlink>
        </w:p>
        <w:p w14:paraId="56D4B81E" w14:textId="12ABC90E" w:rsidR="00D62904" w:rsidRDefault="00D62904">
          <w:pPr>
            <w:pStyle w:val="TJ3"/>
            <w:tabs>
              <w:tab w:val="right" w:leader="dot" w:pos="9350"/>
            </w:tabs>
            <w:rPr>
              <w:rFonts w:eastAsiaTheme="minorEastAsia"/>
              <w:noProof/>
            </w:rPr>
          </w:pPr>
          <w:hyperlink w:anchor="_Toc223091460" w:history="1">
            <w:r w:rsidRPr="00571D78">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_Toc223091460 \h </w:instrText>
            </w:r>
            <w:r>
              <w:rPr>
                <w:noProof/>
                <w:webHidden/>
              </w:rPr>
            </w:r>
            <w:r>
              <w:rPr>
                <w:noProof/>
                <w:webHidden/>
              </w:rPr>
              <w:fldChar w:fldCharType="separate"/>
            </w:r>
            <w:r>
              <w:rPr>
                <w:noProof/>
                <w:webHidden/>
              </w:rPr>
              <w:t>23</w:t>
            </w:r>
            <w:r>
              <w:rPr>
                <w:noProof/>
                <w:webHidden/>
              </w:rPr>
              <w:fldChar w:fldCharType="end"/>
            </w:r>
          </w:hyperlink>
        </w:p>
        <w:p w14:paraId="39A83C0D" w14:textId="6FF9AF3D" w:rsidR="00D62904" w:rsidRDefault="00D62904">
          <w:pPr>
            <w:pStyle w:val="TJ3"/>
            <w:tabs>
              <w:tab w:val="right" w:leader="dot" w:pos="9350"/>
            </w:tabs>
            <w:rPr>
              <w:rFonts w:eastAsiaTheme="minorEastAsia"/>
              <w:noProof/>
            </w:rPr>
          </w:pPr>
          <w:hyperlink w:anchor="_Toc223091461" w:history="1">
            <w:r w:rsidRPr="00571D78">
              <w:rPr>
                <w:rStyle w:val="Hiperhivatkozs"/>
                <w:noProof/>
              </w:rPr>
              <w:t>2.4.1 The Object-Attribute Matrix Framework</w:t>
            </w:r>
            <w:r>
              <w:rPr>
                <w:noProof/>
                <w:webHidden/>
              </w:rPr>
              <w:tab/>
            </w:r>
            <w:r>
              <w:rPr>
                <w:noProof/>
                <w:webHidden/>
              </w:rPr>
              <w:fldChar w:fldCharType="begin"/>
            </w:r>
            <w:r>
              <w:rPr>
                <w:noProof/>
                <w:webHidden/>
              </w:rPr>
              <w:instrText xml:space="preserve"> PAGEREF _Toc223091461 \h </w:instrText>
            </w:r>
            <w:r>
              <w:rPr>
                <w:noProof/>
                <w:webHidden/>
              </w:rPr>
            </w:r>
            <w:r>
              <w:rPr>
                <w:noProof/>
                <w:webHidden/>
              </w:rPr>
              <w:fldChar w:fldCharType="separate"/>
            </w:r>
            <w:r>
              <w:rPr>
                <w:noProof/>
                <w:webHidden/>
              </w:rPr>
              <w:t>24</w:t>
            </w:r>
            <w:r>
              <w:rPr>
                <w:noProof/>
                <w:webHidden/>
              </w:rPr>
              <w:fldChar w:fldCharType="end"/>
            </w:r>
          </w:hyperlink>
        </w:p>
        <w:p w14:paraId="0614A0CF" w14:textId="66787B06" w:rsidR="00D62904" w:rsidRDefault="00D62904">
          <w:pPr>
            <w:pStyle w:val="TJ3"/>
            <w:tabs>
              <w:tab w:val="right" w:leader="dot" w:pos="9350"/>
            </w:tabs>
            <w:rPr>
              <w:rFonts w:eastAsiaTheme="minorEastAsia"/>
              <w:noProof/>
            </w:rPr>
          </w:pPr>
          <w:hyperlink w:anchor="_Toc223091462" w:history="1">
            <w:r w:rsidRPr="00571D78">
              <w:rPr>
                <w:rStyle w:val="Hiperhivatkozs"/>
                <w:noProof/>
              </w:rPr>
              <w:t>2.4.2 The COCO Y0 Engine</w:t>
            </w:r>
            <w:r>
              <w:rPr>
                <w:noProof/>
                <w:webHidden/>
              </w:rPr>
              <w:tab/>
            </w:r>
            <w:r>
              <w:rPr>
                <w:noProof/>
                <w:webHidden/>
              </w:rPr>
              <w:fldChar w:fldCharType="begin"/>
            </w:r>
            <w:r>
              <w:rPr>
                <w:noProof/>
                <w:webHidden/>
              </w:rPr>
              <w:instrText xml:space="preserve"> PAGEREF _Toc223091462 \h </w:instrText>
            </w:r>
            <w:r>
              <w:rPr>
                <w:noProof/>
                <w:webHidden/>
              </w:rPr>
            </w:r>
            <w:r>
              <w:rPr>
                <w:noProof/>
                <w:webHidden/>
              </w:rPr>
              <w:fldChar w:fldCharType="separate"/>
            </w:r>
            <w:r>
              <w:rPr>
                <w:noProof/>
                <w:webHidden/>
              </w:rPr>
              <w:t>24</w:t>
            </w:r>
            <w:r>
              <w:rPr>
                <w:noProof/>
                <w:webHidden/>
              </w:rPr>
              <w:fldChar w:fldCharType="end"/>
            </w:r>
          </w:hyperlink>
        </w:p>
        <w:p w14:paraId="6069CFC2" w14:textId="036F3BCE" w:rsidR="00D62904" w:rsidRDefault="00D62904">
          <w:pPr>
            <w:pStyle w:val="TJ2"/>
            <w:tabs>
              <w:tab w:val="right" w:leader="dot" w:pos="9350"/>
            </w:tabs>
            <w:rPr>
              <w:rFonts w:eastAsiaTheme="minorEastAsia"/>
              <w:noProof/>
            </w:rPr>
          </w:pPr>
          <w:hyperlink w:anchor="_Toc223091463" w:history="1">
            <w:r w:rsidRPr="00571D78">
              <w:rPr>
                <w:rStyle w:val="Hiperhivatkozs"/>
                <w:noProof/>
              </w:rPr>
              <w:t>2.5 Recent Studies (2022–2025)</w:t>
            </w:r>
            <w:r>
              <w:rPr>
                <w:noProof/>
                <w:webHidden/>
              </w:rPr>
              <w:tab/>
            </w:r>
            <w:r>
              <w:rPr>
                <w:noProof/>
                <w:webHidden/>
              </w:rPr>
              <w:fldChar w:fldCharType="begin"/>
            </w:r>
            <w:r>
              <w:rPr>
                <w:noProof/>
                <w:webHidden/>
              </w:rPr>
              <w:instrText xml:space="preserve"> PAGEREF _Toc223091463 \h </w:instrText>
            </w:r>
            <w:r>
              <w:rPr>
                <w:noProof/>
                <w:webHidden/>
              </w:rPr>
            </w:r>
            <w:r>
              <w:rPr>
                <w:noProof/>
                <w:webHidden/>
              </w:rPr>
              <w:fldChar w:fldCharType="separate"/>
            </w:r>
            <w:r>
              <w:rPr>
                <w:noProof/>
                <w:webHidden/>
              </w:rPr>
              <w:t>25</w:t>
            </w:r>
            <w:r>
              <w:rPr>
                <w:noProof/>
                <w:webHidden/>
              </w:rPr>
              <w:fldChar w:fldCharType="end"/>
            </w:r>
          </w:hyperlink>
        </w:p>
        <w:p w14:paraId="565425E9" w14:textId="495A0133" w:rsidR="00D62904" w:rsidRDefault="00D62904">
          <w:pPr>
            <w:pStyle w:val="TJ3"/>
            <w:tabs>
              <w:tab w:val="right" w:leader="dot" w:pos="9350"/>
            </w:tabs>
            <w:rPr>
              <w:rFonts w:eastAsiaTheme="minorEastAsia"/>
              <w:noProof/>
            </w:rPr>
          </w:pPr>
          <w:hyperlink w:anchor="_Toc223091464" w:history="1">
            <w:r w:rsidRPr="00571D78">
              <w:rPr>
                <w:rStyle w:val="Hiperhivatkozs"/>
                <w:noProof/>
              </w:rPr>
              <w:t>2.5.1 Classical vs. Deep Learning Comparisons</w:t>
            </w:r>
            <w:r>
              <w:rPr>
                <w:noProof/>
                <w:webHidden/>
              </w:rPr>
              <w:tab/>
            </w:r>
            <w:r>
              <w:rPr>
                <w:noProof/>
                <w:webHidden/>
              </w:rPr>
              <w:fldChar w:fldCharType="begin"/>
            </w:r>
            <w:r>
              <w:rPr>
                <w:noProof/>
                <w:webHidden/>
              </w:rPr>
              <w:instrText xml:space="preserve"> PAGEREF _Toc223091464 \h </w:instrText>
            </w:r>
            <w:r>
              <w:rPr>
                <w:noProof/>
                <w:webHidden/>
              </w:rPr>
            </w:r>
            <w:r>
              <w:rPr>
                <w:noProof/>
                <w:webHidden/>
              </w:rPr>
              <w:fldChar w:fldCharType="separate"/>
            </w:r>
            <w:r>
              <w:rPr>
                <w:noProof/>
                <w:webHidden/>
              </w:rPr>
              <w:t>26</w:t>
            </w:r>
            <w:r>
              <w:rPr>
                <w:noProof/>
                <w:webHidden/>
              </w:rPr>
              <w:fldChar w:fldCharType="end"/>
            </w:r>
          </w:hyperlink>
        </w:p>
        <w:p w14:paraId="753F2CB7" w14:textId="1989A9DD" w:rsidR="00D62904" w:rsidRDefault="00D62904">
          <w:pPr>
            <w:pStyle w:val="TJ3"/>
            <w:tabs>
              <w:tab w:val="right" w:leader="dot" w:pos="9350"/>
            </w:tabs>
            <w:rPr>
              <w:rFonts w:eastAsiaTheme="minorEastAsia"/>
              <w:noProof/>
            </w:rPr>
          </w:pPr>
          <w:hyperlink w:anchor="_Toc223091465" w:history="1">
            <w:r w:rsidRPr="00571D78">
              <w:rPr>
                <w:rStyle w:val="Hiperhivatkozs"/>
                <w:noProof/>
              </w:rPr>
              <w:t>2.5.2 Comparative Studies on IMDb Specifically</w:t>
            </w:r>
            <w:r>
              <w:rPr>
                <w:noProof/>
                <w:webHidden/>
              </w:rPr>
              <w:tab/>
            </w:r>
            <w:r>
              <w:rPr>
                <w:noProof/>
                <w:webHidden/>
              </w:rPr>
              <w:fldChar w:fldCharType="begin"/>
            </w:r>
            <w:r>
              <w:rPr>
                <w:noProof/>
                <w:webHidden/>
              </w:rPr>
              <w:instrText xml:space="preserve"> PAGEREF _Toc223091465 \h </w:instrText>
            </w:r>
            <w:r>
              <w:rPr>
                <w:noProof/>
                <w:webHidden/>
              </w:rPr>
            </w:r>
            <w:r>
              <w:rPr>
                <w:noProof/>
                <w:webHidden/>
              </w:rPr>
              <w:fldChar w:fldCharType="separate"/>
            </w:r>
            <w:r>
              <w:rPr>
                <w:noProof/>
                <w:webHidden/>
              </w:rPr>
              <w:t>26</w:t>
            </w:r>
            <w:r>
              <w:rPr>
                <w:noProof/>
                <w:webHidden/>
              </w:rPr>
              <w:fldChar w:fldCharType="end"/>
            </w:r>
          </w:hyperlink>
        </w:p>
        <w:p w14:paraId="13A356DA" w14:textId="126D9251" w:rsidR="00D62904" w:rsidRDefault="00D62904">
          <w:pPr>
            <w:pStyle w:val="TJ3"/>
            <w:tabs>
              <w:tab w:val="right" w:leader="dot" w:pos="9350"/>
            </w:tabs>
            <w:rPr>
              <w:rFonts w:eastAsiaTheme="minorEastAsia"/>
              <w:noProof/>
            </w:rPr>
          </w:pPr>
          <w:hyperlink w:anchor="_Toc223091466" w:history="1">
            <w:r w:rsidRPr="00571D78">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_Toc223091466 \h </w:instrText>
            </w:r>
            <w:r>
              <w:rPr>
                <w:noProof/>
                <w:webHidden/>
              </w:rPr>
            </w:r>
            <w:r>
              <w:rPr>
                <w:noProof/>
                <w:webHidden/>
              </w:rPr>
              <w:fldChar w:fldCharType="separate"/>
            </w:r>
            <w:r>
              <w:rPr>
                <w:noProof/>
                <w:webHidden/>
              </w:rPr>
              <w:t>27</w:t>
            </w:r>
            <w:r>
              <w:rPr>
                <w:noProof/>
                <w:webHidden/>
              </w:rPr>
              <w:fldChar w:fldCharType="end"/>
            </w:r>
          </w:hyperlink>
        </w:p>
        <w:p w14:paraId="7C47B219" w14:textId="66DA6EA3" w:rsidR="00D62904" w:rsidRDefault="00D62904">
          <w:pPr>
            <w:pStyle w:val="TJ2"/>
            <w:tabs>
              <w:tab w:val="right" w:leader="dot" w:pos="9350"/>
            </w:tabs>
            <w:rPr>
              <w:rFonts w:eastAsiaTheme="minorEastAsia"/>
              <w:noProof/>
            </w:rPr>
          </w:pPr>
          <w:hyperlink w:anchor="_Toc223091467" w:history="1">
            <w:r w:rsidRPr="00571D78">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_Toc223091467 \h </w:instrText>
            </w:r>
            <w:r>
              <w:rPr>
                <w:noProof/>
                <w:webHidden/>
              </w:rPr>
            </w:r>
            <w:r>
              <w:rPr>
                <w:noProof/>
                <w:webHidden/>
              </w:rPr>
              <w:fldChar w:fldCharType="separate"/>
            </w:r>
            <w:r>
              <w:rPr>
                <w:noProof/>
                <w:webHidden/>
              </w:rPr>
              <w:t>28</w:t>
            </w:r>
            <w:r>
              <w:rPr>
                <w:noProof/>
                <w:webHidden/>
              </w:rPr>
              <w:fldChar w:fldCharType="end"/>
            </w:r>
          </w:hyperlink>
        </w:p>
        <w:p w14:paraId="65885F2B" w14:textId="07F12798" w:rsidR="00D62904" w:rsidRDefault="00D62904">
          <w:pPr>
            <w:pStyle w:val="TJ2"/>
            <w:tabs>
              <w:tab w:val="right" w:leader="dot" w:pos="9350"/>
            </w:tabs>
            <w:rPr>
              <w:rFonts w:eastAsiaTheme="minorEastAsia"/>
              <w:noProof/>
            </w:rPr>
          </w:pPr>
          <w:hyperlink w:anchor="_Toc223091468" w:history="1">
            <w:r w:rsidRPr="00571D78">
              <w:rPr>
                <w:rStyle w:val="Hiperhivatkozs"/>
                <w:noProof/>
              </w:rPr>
              <w:t>2.7 BPROF Subjects' Contribution to This Thesis</w:t>
            </w:r>
            <w:r>
              <w:rPr>
                <w:noProof/>
                <w:webHidden/>
              </w:rPr>
              <w:tab/>
            </w:r>
            <w:r>
              <w:rPr>
                <w:noProof/>
                <w:webHidden/>
              </w:rPr>
              <w:fldChar w:fldCharType="begin"/>
            </w:r>
            <w:r>
              <w:rPr>
                <w:noProof/>
                <w:webHidden/>
              </w:rPr>
              <w:instrText xml:space="preserve"> PAGEREF _Toc223091468 \h </w:instrText>
            </w:r>
            <w:r>
              <w:rPr>
                <w:noProof/>
                <w:webHidden/>
              </w:rPr>
            </w:r>
            <w:r>
              <w:rPr>
                <w:noProof/>
                <w:webHidden/>
              </w:rPr>
              <w:fldChar w:fldCharType="separate"/>
            </w:r>
            <w:r>
              <w:rPr>
                <w:noProof/>
                <w:webHidden/>
              </w:rPr>
              <w:t>29</w:t>
            </w:r>
            <w:r>
              <w:rPr>
                <w:noProof/>
                <w:webHidden/>
              </w:rPr>
              <w:fldChar w:fldCharType="end"/>
            </w:r>
          </w:hyperlink>
        </w:p>
        <w:p w14:paraId="3BB7D8A7" w14:textId="3969EE38" w:rsidR="00D62904" w:rsidRDefault="00D62904">
          <w:pPr>
            <w:pStyle w:val="TJ1"/>
            <w:tabs>
              <w:tab w:val="right" w:leader="dot" w:pos="9350"/>
            </w:tabs>
            <w:rPr>
              <w:rFonts w:eastAsiaTheme="minorEastAsia"/>
              <w:noProof/>
            </w:rPr>
          </w:pPr>
          <w:hyperlink w:anchor="_Toc223091469" w:history="1">
            <w:r w:rsidRPr="00571D78">
              <w:rPr>
                <w:rStyle w:val="Hiperhivatkozs"/>
                <w:noProof/>
              </w:rPr>
              <w:t>Chapter 3 Own Developments (Methodology and Results)</w:t>
            </w:r>
            <w:r>
              <w:rPr>
                <w:noProof/>
                <w:webHidden/>
              </w:rPr>
              <w:tab/>
            </w:r>
            <w:r>
              <w:rPr>
                <w:noProof/>
                <w:webHidden/>
              </w:rPr>
              <w:fldChar w:fldCharType="begin"/>
            </w:r>
            <w:r>
              <w:rPr>
                <w:noProof/>
                <w:webHidden/>
              </w:rPr>
              <w:instrText xml:space="preserve"> PAGEREF _Toc223091469 \h </w:instrText>
            </w:r>
            <w:r>
              <w:rPr>
                <w:noProof/>
                <w:webHidden/>
              </w:rPr>
            </w:r>
            <w:r>
              <w:rPr>
                <w:noProof/>
                <w:webHidden/>
              </w:rPr>
              <w:fldChar w:fldCharType="separate"/>
            </w:r>
            <w:r>
              <w:rPr>
                <w:noProof/>
                <w:webHidden/>
              </w:rPr>
              <w:t>32</w:t>
            </w:r>
            <w:r>
              <w:rPr>
                <w:noProof/>
                <w:webHidden/>
              </w:rPr>
              <w:fldChar w:fldCharType="end"/>
            </w:r>
          </w:hyperlink>
        </w:p>
        <w:p w14:paraId="16FF44F4" w14:textId="30578237" w:rsidR="00D62904" w:rsidRDefault="00D62904">
          <w:pPr>
            <w:pStyle w:val="TJ2"/>
            <w:tabs>
              <w:tab w:val="right" w:leader="dot" w:pos="9350"/>
            </w:tabs>
            <w:rPr>
              <w:rFonts w:eastAsiaTheme="minorEastAsia"/>
              <w:noProof/>
            </w:rPr>
          </w:pPr>
          <w:hyperlink w:anchor="_Toc223091470" w:history="1">
            <w:r w:rsidRPr="00571D78">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_Toc223091470 \h </w:instrText>
            </w:r>
            <w:r>
              <w:rPr>
                <w:noProof/>
                <w:webHidden/>
              </w:rPr>
            </w:r>
            <w:r>
              <w:rPr>
                <w:noProof/>
                <w:webHidden/>
              </w:rPr>
              <w:fldChar w:fldCharType="separate"/>
            </w:r>
            <w:r>
              <w:rPr>
                <w:noProof/>
                <w:webHidden/>
              </w:rPr>
              <w:t>32</w:t>
            </w:r>
            <w:r>
              <w:rPr>
                <w:noProof/>
                <w:webHidden/>
              </w:rPr>
              <w:fldChar w:fldCharType="end"/>
            </w:r>
          </w:hyperlink>
        </w:p>
        <w:p w14:paraId="5A0506A7" w14:textId="1B0B1707" w:rsidR="00D62904" w:rsidRDefault="00D62904">
          <w:pPr>
            <w:pStyle w:val="TJ2"/>
            <w:tabs>
              <w:tab w:val="right" w:leader="dot" w:pos="9350"/>
            </w:tabs>
            <w:rPr>
              <w:rFonts w:eastAsiaTheme="minorEastAsia"/>
              <w:noProof/>
            </w:rPr>
          </w:pPr>
          <w:hyperlink w:anchor="_Toc223091471" w:history="1">
            <w:r w:rsidRPr="00571D78">
              <w:rPr>
                <w:rStyle w:val="Hiperhivatkozs"/>
                <w:rFonts w:cstheme="minorHAnsi"/>
                <w:noProof/>
              </w:rPr>
              <w:t>3.2 Dataset and Sampling Strategy</w:t>
            </w:r>
            <w:r>
              <w:rPr>
                <w:noProof/>
                <w:webHidden/>
              </w:rPr>
              <w:tab/>
            </w:r>
            <w:r>
              <w:rPr>
                <w:noProof/>
                <w:webHidden/>
              </w:rPr>
              <w:fldChar w:fldCharType="begin"/>
            </w:r>
            <w:r>
              <w:rPr>
                <w:noProof/>
                <w:webHidden/>
              </w:rPr>
              <w:instrText xml:space="preserve"> PAGEREF _Toc223091471 \h </w:instrText>
            </w:r>
            <w:r>
              <w:rPr>
                <w:noProof/>
                <w:webHidden/>
              </w:rPr>
            </w:r>
            <w:r>
              <w:rPr>
                <w:noProof/>
                <w:webHidden/>
              </w:rPr>
              <w:fldChar w:fldCharType="separate"/>
            </w:r>
            <w:r>
              <w:rPr>
                <w:noProof/>
                <w:webHidden/>
              </w:rPr>
              <w:t>33</w:t>
            </w:r>
            <w:r>
              <w:rPr>
                <w:noProof/>
                <w:webHidden/>
              </w:rPr>
              <w:fldChar w:fldCharType="end"/>
            </w:r>
          </w:hyperlink>
        </w:p>
        <w:p w14:paraId="0DDD0F7C" w14:textId="191D3D21" w:rsidR="00D62904" w:rsidRDefault="00D62904">
          <w:pPr>
            <w:pStyle w:val="TJ2"/>
            <w:tabs>
              <w:tab w:val="right" w:leader="dot" w:pos="9350"/>
            </w:tabs>
            <w:rPr>
              <w:rFonts w:eastAsiaTheme="minorEastAsia"/>
              <w:noProof/>
            </w:rPr>
          </w:pPr>
          <w:hyperlink w:anchor="_Toc223091472" w:history="1">
            <w:r w:rsidRPr="00571D78">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_Toc223091472 \h </w:instrText>
            </w:r>
            <w:r>
              <w:rPr>
                <w:noProof/>
                <w:webHidden/>
              </w:rPr>
            </w:r>
            <w:r>
              <w:rPr>
                <w:noProof/>
                <w:webHidden/>
              </w:rPr>
              <w:fldChar w:fldCharType="separate"/>
            </w:r>
            <w:r>
              <w:rPr>
                <w:noProof/>
                <w:webHidden/>
              </w:rPr>
              <w:t>34</w:t>
            </w:r>
            <w:r>
              <w:rPr>
                <w:noProof/>
                <w:webHidden/>
              </w:rPr>
              <w:fldChar w:fldCharType="end"/>
            </w:r>
          </w:hyperlink>
        </w:p>
        <w:p w14:paraId="74A7C137" w14:textId="7C19655C" w:rsidR="00D62904" w:rsidRDefault="00D62904">
          <w:pPr>
            <w:pStyle w:val="TJ2"/>
            <w:tabs>
              <w:tab w:val="right" w:leader="dot" w:pos="9350"/>
            </w:tabs>
            <w:rPr>
              <w:rFonts w:eastAsiaTheme="minorEastAsia"/>
              <w:noProof/>
            </w:rPr>
          </w:pPr>
          <w:hyperlink w:anchor="_Toc223091473" w:history="1">
            <w:r w:rsidRPr="00571D78">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_Toc223091473 \h </w:instrText>
            </w:r>
            <w:r>
              <w:rPr>
                <w:noProof/>
                <w:webHidden/>
              </w:rPr>
            </w:r>
            <w:r>
              <w:rPr>
                <w:noProof/>
                <w:webHidden/>
              </w:rPr>
              <w:fldChar w:fldCharType="separate"/>
            </w:r>
            <w:r>
              <w:rPr>
                <w:noProof/>
                <w:webHidden/>
              </w:rPr>
              <w:t>35</w:t>
            </w:r>
            <w:r>
              <w:rPr>
                <w:noProof/>
                <w:webHidden/>
              </w:rPr>
              <w:fldChar w:fldCharType="end"/>
            </w:r>
          </w:hyperlink>
        </w:p>
        <w:p w14:paraId="62AC4B85" w14:textId="131307D0" w:rsidR="00D62904" w:rsidRDefault="00D62904">
          <w:pPr>
            <w:pStyle w:val="TJ3"/>
            <w:tabs>
              <w:tab w:val="right" w:leader="dot" w:pos="9350"/>
            </w:tabs>
            <w:rPr>
              <w:rFonts w:eastAsiaTheme="minorEastAsia"/>
              <w:noProof/>
            </w:rPr>
          </w:pPr>
          <w:hyperlink w:anchor="_Toc223091474" w:history="1">
            <w:r w:rsidRPr="00571D78">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_Toc223091474 \h </w:instrText>
            </w:r>
            <w:r>
              <w:rPr>
                <w:noProof/>
                <w:webHidden/>
              </w:rPr>
            </w:r>
            <w:r>
              <w:rPr>
                <w:noProof/>
                <w:webHidden/>
              </w:rPr>
              <w:fldChar w:fldCharType="separate"/>
            </w:r>
            <w:r>
              <w:rPr>
                <w:noProof/>
                <w:webHidden/>
              </w:rPr>
              <w:t>35</w:t>
            </w:r>
            <w:r>
              <w:rPr>
                <w:noProof/>
                <w:webHidden/>
              </w:rPr>
              <w:fldChar w:fldCharType="end"/>
            </w:r>
          </w:hyperlink>
        </w:p>
        <w:p w14:paraId="06DA26EE" w14:textId="1C2555ED" w:rsidR="00D62904" w:rsidRDefault="00D62904">
          <w:pPr>
            <w:pStyle w:val="TJ3"/>
            <w:tabs>
              <w:tab w:val="right" w:leader="dot" w:pos="9350"/>
            </w:tabs>
            <w:rPr>
              <w:rFonts w:eastAsiaTheme="minorEastAsia"/>
              <w:noProof/>
            </w:rPr>
          </w:pPr>
          <w:hyperlink w:anchor="_Toc223091475" w:history="1">
            <w:r w:rsidRPr="00571D78">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_Toc223091475 \h </w:instrText>
            </w:r>
            <w:r>
              <w:rPr>
                <w:noProof/>
                <w:webHidden/>
              </w:rPr>
            </w:r>
            <w:r>
              <w:rPr>
                <w:noProof/>
                <w:webHidden/>
              </w:rPr>
              <w:fldChar w:fldCharType="separate"/>
            </w:r>
            <w:r>
              <w:rPr>
                <w:noProof/>
                <w:webHidden/>
              </w:rPr>
              <w:t>36</w:t>
            </w:r>
            <w:r>
              <w:rPr>
                <w:noProof/>
                <w:webHidden/>
              </w:rPr>
              <w:fldChar w:fldCharType="end"/>
            </w:r>
          </w:hyperlink>
        </w:p>
        <w:p w14:paraId="7A14245E" w14:textId="1480D238" w:rsidR="00D62904" w:rsidRDefault="00D62904">
          <w:pPr>
            <w:pStyle w:val="TJ2"/>
            <w:tabs>
              <w:tab w:val="right" w:leader="dot" w:pos="9350"/>
            </w:tabs>
            <w:rPr>
              <w:rFonts w:eastAsiaTheme="minorEastAsia"/>
              <w:noProof/>
            </w:rPr>
          </w:pPr>
          <w:hyperlink w:anchor="_Toc223091476" w:history="1">
            <w:r w:rsidRPr="00571D78">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_Toc223091476 \h </w:instrText>
            </w:r>
            <w:r>
              <w:rPr>
                <w:noProof/>
                <w:webHidden/>
              </w:rPr>
            </w:r>
            <w:r>
              <w:rPr>
                <w:noProof/>
                <w:webHidden/>
              </w:rPr>
              <w:fldChar w:fldCharType="separate"/>
            </w:r>
            <w:r>
              <w:rPr>
                <w:noProof/>
                <w:webHidden/>
              </w:rPr>
              <w:t>37</w:t>
            </w:r>
            <w:r>
              <w:rPr>
                <w:noProof/>
                <w:webHidden/>
              </w:rPr>
              <w:fldChar w:fldCharType="end"/>
            </w:r>
          </w:hyperlink>
        </w:p>
        <w:p w14:paraId="71C414EB" w14:textId="5645CA4A" w:rsidR="00D62904" w:rsidRDefault="00D62904">
          <w:pPr>
            <w:pStyle w:val="TJ3"/>
            <w:tabs>
              <w:tab w:val="right" w:leader="dot" w:pos="9350"/>
            </w:tabs>
            <w:rPr>
              <w:rFonts w:eastAsiaTheme="minorEastAsia"/>
              <w:noProof/>
            </w:rPr>
          </w:pPr>
          <w:hyperlink w:anchor="_Toc223091477" w:history="1">
            <w:r w:rsidRPr="00571D78">
              <w:rPr>
                <w:rStyle w:val="Hiperhivatkozs"/>
                <w:rFonts w:cstheme="minorHAnsi"/>
                <w:noProof/>
              </w:rPr>
              <w:t>3.5.1 Accuracy</w:t>
            </w:r>
            <w:r>
              <w:rPr>
                <w:noProof/>
                <w:webHidden/>
              </w:rPr>
              <w:tab/>
            </w:r>
            <w:r>
              <w:rPr>
                <w:noProof/>
                <w:webHidden/>
              </w:rPr>
              <w:fldChar w:fldCharType="begin"/>
            </w:r>
            <w:r>
              <w:rPr>
                <w:noProof/>
                <w:webHidden/>
              </w:rPr>
              <w:instrText xml:space="preserve"> PAGEREF _Toc223091477 \h </w:instrText>
            </w:r>
            <w:r>
              <w:rPr>
                <w:noProof/>
                <w:webHidden/>
              </w:rPr>
            </w:r>
            <w:r>
              <w:rPr>
                <w:noProof/>
                <w:webHidden/>
              </w:rPr>
              <w:fldChar w:fldCharType="separate"/>
            </w:r>
            <w:r>
              <w:rPr>
                <w:noProof/>
                <w:webHidden/>
              </w:rPr>
              <w:t>37</w:t>
            </w:r>
            <w:r>
              <w:rPr>
                <w:noProof/>
                <w:webHidden/>
              </w:rPr>
              <w:fldChar w:fldCharType="end"/>
            </w:r>
          </w:hyperlink>
        </w:p>
        <w:p w14:paraId="0A63756F" w14:textId="4837D994" w:rsidR="00D62904" w:rsidRDefault="00D62904">
          <w:pPr>
            <w:pStyle w:val="TJ3"/>
            <w:tabs>
              <w:tab w:val="right" w:leader="dot" w:pos="9350"/>
            </w:tabs>
            <w:rPr>
              <w:rFonts w:eastAsiaTheme="minorEastAsia"/>
              <w:noProof/>
            </w:rPr>
          </w:pPr>
          <w:hyperlink w:anchor="_Toc223091478" w:history="1">
            <w:r w:rsidRPr="00571D78">
              <w:rPr>
                <w:rStyle w:val="Hiperhivatkozs"/>
                <w:rFonts w:cstheme="minorHAnsi"/>
                <w:noProof/>
              </w:rPr>
              <w:t>3.5.2 Precision</w:t>
            </w:r>
            <w:r>
              <w:rPr>
                <w:noProof/>
                <w:webHidden/>
              </w:rPr>
              <w:tab/>
            </w:r>
            <w:r>
              <w:rPr>
                <w:noProof/>
                <w:webHidden/>
              </w:rPr>
              <w:fldChar w:fldCharType="begin"/>
            </w:r>
            <w:r>
              <w:rPr>
                <w:noProof/>
                <w:webHidden/>
              </w:rPr>
              <w:instrText xml:space="preserve"> PAGEREF _Toc223091478 \h </w:instrText>
            </w:r>
            <w:r>
              <w:rPr>
                <w:noProof/>
                <w:webHidden/>
              </w:rPr>
            </w:r>
            <w:r>
              <w:rPr>
                <w:noProof/>
                <w:webHidden/>
              </w:rPr>
              <w:fldChar w:fldCharType="separate"/>
            </w:r>
            <w:r>
              <w:rPr>
                <w:noProof/>
                <w:webHidden/>
              </w:rPr>
              <w:t>38</w:t>
            </w:r>
            <w:r>
              <w:rPr>
                <w:noProof/>
                <w:webHidden/>
              </w:rPr>
              <w:fldChar w:fldCharType="end"/>
            </w:r>
          </w:hyperlink>
        </w:p>
        <w:p w14:paraId="249CD2C1" w14:textId="429F20C9" w:rsidR="00D62904" w:rsidRDefault="00D62904">
          <w:pPr>
            <w:pStyle w:val="TJ3"/>
            <w:tabs>
              <w:tab w:val="right" w:leader="dot" w:pos="9350"/>
            </w:tabs>
            <w:rPr>
              <w:rFonts w:eastAsiaTheme="minorEastAsia"/>
              <w:noProof/>
            </w:rPr>
          </w:pPr>
          <w:hyperlink w:anchor="_Toc223091479" w:history="1">
            <w:r w:rsidRPr="00571D78">
              <w:rPr>
                <w:rStyle w:val="Hiperhivatkozs"/>
                <w:rFonts w:cstheme="minorHAnsi"/>
                <w:noProof/>
              </w:rPr>
              <w:t>3.5.3 Recall</w:t>
            </w:r>
            <w:r>
              <w:rPr>
                <w:noProof/>
                <w:webHidden/>
              </w:rPr>
              <w:tab/>
            </w:r>
            <w:r>
              <w:rPr>
                <w:noProof/>
                <w:webHidden/>
              </w:rPr>
              <w:fldChar w:fldCharType="begin"/>
            </w:r>
            <w:r>
              <w:rPr>
                <w:noProof/>
                <w:webHidden/>
              </w:rPr>
              <w:instrText xml:space="preserve"> PAGEREF _Toc223091479 \h </w:instrText>
            </w:r>
            <w:r>
              <w:rPr>
                <w:noProof/>
                <w:webHidden/>
              </w:rPr>
            </w:r>
            <w:r>
              <w:rPr>
                <w:noProof/>
                <w:webHidden/>
              </w:rPr>
              <w:fldChar w:fldCharType="separate"/>
            </w:r>
            <w:r>
              <w:rPr>
                <w:noProof/>
                <w:webHidden/>
              </w:rPr>
              <w:t>38</w:t>
            </w:r>
            <w:r>
              <w:rPr>
                <w:noProof/>
                <w:webHidden/>
              </w:rPr>
              <w:fldChar w:fldCharType="end"/>
            </w:r>
          </w:hyperlink>
        </w:p>
        <w:p w14:paraId="2F4E0F21" w14:textId="0A2ADF86" w:rsidR="00D62904" w:rsidRDefault="00D62904">
          <w:pPr>
            <w:pStyle w:val="TJ3"/>
            <w:tabs>
              <w:tab w:val="right" w:leader="dot" w:pos="9350"/>
            </w:tabs>
            <w:rPr>
              <w:rFonts w:eastAsiaTheme="minorEastAsia"/>
              <w:noProof/>
            </w:rPr>
          </w:pPr>
          <w:hyperlink w:anchor="_Toc223091480" w:history="1">
            <w:r w:rsidRPr="00571D78">
              <w:rPr>
                <w:rStyle w:val="Hiperhivatkozs"/>
                <w:rFonts w:cstheme="minorHAnsi"/>
                <w:noProof/>
              </w:rPr>
              <w:t>3.5.4 F1-score</w:t>
            </w:r>
            <w:r>
              <w:rPr>
                <w:noProof/>
                <w:webHidden/>
              </w:rPr>
              <w:tab/>
            </w:r>
            <w:r>
              <w:rPr>
                <w:noProof/>
                <w:webHidden/>
              </w:rPr>
              <w:fldChar w:fldCharType="begin"/>
            </w:r>
            <w:r>
              <w:rPr>
                <w:noProof/>
                <w:webHidden/>
              </w:rPr>
              <w:instrText xml:space="preserve"> PAGEREF _Toc223091480 \h </w:instrText>
            </w:r>
            <w:r>
              <w:rPr>
                <w:noProof/>
                <w:webHidden/>
              </w:rPr>
            </w:r>
            <w:r>
              <w:rPr>
                <w:noProof/>
                <w:webHidden/>
              </w:rPr>
              <w:fldChar w:fldCharType="separate"/>
            </w:r>
            <w:r>
              <w:rPr>
                <w:noProof/>
                <w:webHidden/>
              </w:rPr>
              <w:t>38</w:t>
            </w:r>
            <w:r>
              <w:rPr>
                <w:noProof/>
                <w:webHidden/>
              </w:rPr>
              <w:fldChar w:fldCharType="end"/>
            </w:r>
          </w:hyperlink>
        </w:p>
        <w:p w14:paraId="60A736BC" w14:textId="27426FB7" w:rsidR="00D62904" w:rsidRDefault="00D62904">
          <w:pPr>
            <w:pStyle w:val="TJ3"/>
            <w:tabs>
              <w:tab w:val="right" w:leader="dot" w:pos="9350"/>
            </w:tabs>
            <w:rPr>
              <w:rFonts w:eastAsiaTheme="minorEastAsia"/>
              <w:noProof/>
            </w:rPr>
          </w:pPr>
          <w:hyperlink w:anchor="_Toc223091481" w:history="1">
            <w:r w:rsidRPr="00571D78">
              <w:rPr>
                <w:rStyle w:val="Hiperhivatkozs"/>
                <w:rFonts w:cstheme="minorHAnsi"/>
                <w:noProof/>
              </w:rPr>
              <w:t>3.5.5 Reproducibility and Experimental Control</w:t>
            </w:r>
            <w:r>
              <w:rPr>
                <w:noProof/>
                <w:webHidden/>
              </w:rPr>
              <w:tab/>
            </w:r>
            <w:r>
              <w:rPr>
                <w:noProof/>
                <w:webHidden/>
              </w:rPr>
              <w:fldChar w:fldCharType="begin"/>
            </w:r>
            <w:r>
              <w:rPr>
                <w:noProof/>
                <w:webHidden/>
              </w:rPr>
              <w:instrText xml:space="preserve"> PAGEREF _Toc223091481 \h </w:instrText>
            </w:r>
            <w:r>
              <w:rPr>
                <w:noProof/>
                <w:webHidden/>
              </w:rPr>
            </w:r>
            <w:r>
              <w:rPr>
                <w:noProof/>
                <w:webHidden/>
              </w:rPr>
              <w:fldChar w:fldCharType="separate"/>
            </w:r>
            <w:r>
              <w:rPr>
                <w:noProof/>
                <w:webHidden/>
              </w:rPr>
              <w:t>39</w:t>
            </w:r>
            <w:r>
              <w:rPr>
                <w:noProof/>
                <w:webHidden/>
              </w:rPr>
              <w:fldChar w:fldCharType="end"/>
            </w:r>
          </w:hyperlink>
        </w:p>
        <w:p w14:paraId="09EBAAA9" w14:textId="750C438C" w:rsidR="00D62904" w:rsidRDefault="00D62904">
          <w:pPr>
            <w:pStyle w:val="TJ2"/>
            <w:tabs>
              <w:tab w:val="right" w:leader="dot" w:pos="9350"/>
            </w:tabs>
            <w:rPr>
              <w:rFonts w:eastAsiaTheme="minorEastAsia"/>
              <w:noProof/>
            </w:rPr>
          </w:pPr>
          <w:hyperlink w:anchor="_Toc223091482" w:history="1">
            <w:r w:rsidRPr="00571D78">
              <w:rPr>
                <w:rStyle w:val="Hiperhivatkozs"/>
                <w:rFonts w:cstheme="minorHAnsi"/>
                <w:noProof/>
              </w:rPr>
              <w:t>3.6 Machine Learning Models Investigated</w:t>
            </w:r>
            <w:r>
              <w:rPr>
                <w:noProof/>
                <w:webHidden/>
              </w:rPr>
              <w:tab/>
            </w:r>
            <w:r>
              <w:rPr>
                <w:noProof/>
                <w:webHidden/>
              </w:rPr>
              <w:fldChar w:fldCharType="begin"/>
            </w:r>
            <w:r>
              <w:rPr>
                <w:noProof/>
                <w:webHidden/>
              </w:rPr>
              <w:instrText xml:space="preserve"> PAGEREF _Toc223091482 \h </w:instrText>
            </w:r>
            <w:r>
              <w:rPr>
                <w:noProof/>
                <w:webHidden/>
              </w:rPr>
            </w:r>
            <w:r>
              <w:rPr>
                <w:noProof/>
                <w:webHidden/>
              </w:rPr>
              <w:fldChar w:fldCharType="separate"/>
            </w:r>
            <w:r>
              <w:rPr>
                <w:noProof/>
                <w:webHidden/>
              </w:rPr>
              <w:t>39</w:t>
            </w:r>
            <w:r>
              <w:rPr>
                <w:noProof/>
                <w:webHidden/>
              </w:rPr>
              <w:fldChar w:fldCharType="end"/>
            </w:r>
          </w:hyperlink>
        </w:p>
        <w:p w14:paraId="30FEB923" w14:textId="5FAB7B8D" w:rsidR="00D62904" w:rsidRDefault="00D62904">
          <w:pPr>
            <w:pStyle w:val="TJ3"/>
            <w:tabs>
              <w:tab w:val="right" w:leader="dot" w:pos="9350"/>
            </w:tabs>
            <w:rPr>
              <w:rFonts w:eastAsiaTheme="minorEastAsia"/>
              <w:noProof/>
            </w:rPr>
          </w:pPr>
          <w:hyperlink w:anchor="_Toc223091483" w:history="1">
            <w:r w:rsidRPr="00571D78">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_Toc223091483 \h </w:instrText>
            </w:r>
            <w:r>
              <w:rPr>
                <w:noProof/>
                <w:webHidden/>
              </w:rPr>
            </w:r>
            <w:r>
              <w:rPr>
                <w:noProof/>
                <w:webHidden/>
              </w:rPr>
              <w:fldChar w:fldCharType="separate"/>
            </w:r>
            <w:r>
              <w:rPr>
                <w:noProof/>
                <w:webHidden/>
              </w:rPr>
              <w:t>40</w:t>
            </w:r>
            <w:r>
              <w:rPr>
                <w:noProof/>
                <w:webHidden/>
              </w:rPr>
              <w:fldChar w:fldCharType="end"/>
            </w:r>
          </w:hyperlink>
        </w:p>
        <w:p w14:paraId="37113FD8" w14:textId="4539819D" w:rsidR="00D62904" w:rsidRDefault="00D62904">
          <w:pPr>
            <w:pStyle w:val="TJ3"/>
            <w:tabs>
              <w:tab w:val="right" w:leader="dot" w:pos="9350"/>
            </w:tabs>
            <w:rPr>
              <w:rFonts w:eastAsiaTheme="minorEastAsia"/>
              <w:noProof/>
            </w:rPr>
          </w:pPr>
          <w:hyperlink w:anchor="_Toc223091484" w:history="1">
            <w:r w:rsidRPr="00571D78">
              <w:rPr>
                <w:rStyle w:val="Hiperhivatkozs"/>
                <w:rFonts w:cstheme="minorHAnsi"/>
                <w:noProof/>
              </w:rPr>
              <w:t>3.6.2 Naive Bayes</w:t>
            </w:r>
            <w:r>
              <w:rPr>
                <w:noProof/>
                <w:webHidden/>
              </w:rPr>
              <w:tab/>
            </w:r>
            <w:r>
              <w:rPr>
                <w:noProof/>
                <w:webHidden/>
              </w:rPr>
              <w:fldChar w:fldCharType="begin"/>
            </w:r>
            <w:r>
              <w:rPr>
                <w:noProof/>
                <w:webHidden/>
              </w:rPr>
              <w:instrText xml:space="preserve"> PAGEREF _Toc223091484 \h </w:instrText>
            </w:r>
            <w:r>
              <w:rPr>
                <w:noProof/>
                <w:webHidden/>
              </w:rPr>
            </w:r>
            <w:r>
              <w:rPr>
                <w:noProof/>
                <w:webHidden/>
              </w:rPr>
              <w:fldChar w:fldCharType="separate"/>
            </w:r>
            <w:r>
              <w:rPr>
                <w:noProof/>
                <w:webHidden/>
              </w:rPr>
              <w:t>41</w:t>
            </w:r>
            <w:r>
              <w:rPr>
                <w:noProof/>
                <w:webHidden/>
              </w:rPr>
              <w:fldChar w:fldCharType="end"/>
            </w:r>
          </w:hyperlink>
        </w:p>
        <w:p w14:paraId="2BCB09ED" w14:textId="540C0A4E" w:rsidR="00D62904" w:rsidRDefault="00D62904">
          <w:pPr>
            <w:pStyle w:val="TJ3"/>
            <w:tabs>
              <w:tab w:val="right" w:leader="dot" w:pos="9350"/>
            </w:tabs>
            <w:rPr>
              <w:rFonts w:eastAsiaTheme="minorEastAsia"/>
              <w:noProof/>
            </w:rPr>
          </w:pPr>
          <w:hyperlink w:anchor="_Toc223091485" w:history="1">
            <w:r w:rsidRPr="00571D78">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_Toc223091485 \h </w:instrText>
            </w:r>
            <w:r>
              <w:rPr>
                <w:noProof/>
                <w:webHidden/>
              </w:rPr>
            </w:r>
            <w:r>
              <w:rPr>
                <w:noProof/>
                <w:webHidden/>
              </w:rPr>
              <w:fldChar w:fldCharType="separate"/>
            </w:r>
            <w:r>
              <w:rPr>
                <w:noProof/>
                <w:webHidden/>
              </w:rPr>
              <w:t>41</w:t>
            </w:r>
            <w:r>
              <w:rPr>
                <w:noProof/>
                <w:webHidden/>
              </w:rPr>
              <w:fldChar w:fldCharType="end"/>
            </w:r>
          </w:hyperlink>
        </w:p>
        <w:p w14:paraId="27489560" w14:textId="45BCF9FC" w:rsidR="00D62904" w:rsidRDefault="00D62904">
          <w:pPr>
            <w:pStyle w:val="TJ3"/>
            <w:tabs>
              <w:tab w:val="right" w:leader="dot" w:pos="9350"/>
            </w:tabs>
            <w:rPr>
              <w:rFonts w:eastAsiaTheme="minorEastAsia"/>
              <w:noProof/>
            </w:rPr>
          </w:pPr>
          <w:hyperlink w:anchor="_Toc223091486" w:history="1">
            <w:r w:rsidRPr="00571D78">
              <w:rPr>
                <w:rStyle w:val="Hiperhivatkozs"/>
                <w:rFonts w:cstheme="minorHAnsi"/>
                <w:noProof/>
              </w:rPr>
              <w:t>3.6.4 Random Forest</w:t>
            </w:r>
            <w:r>
              <w:rPr>
                <w:noProof/>
                <w:webHidden/>
              </w:rPr>
              <w:tab/>
            </w:r>
            <w:r>
              <w:rPr>
                <w:noProof/>
                <w:webHidden/>
              </w:rPr>
              <w:fldChar w:fldCharType="begin"/>
            </w:r>
            <w:r>
              <w:rPr>
                <w:noProof/>
                <w:webHidden/>
              </w:rPr>
              <w:instrText xml:space="preserve"> PAGEREF _Toc223091486 \h </w:instrText>
            </w:r>
            <w:r>
              <w:rPr>
                <w:noProof/>
                <w:webHidden/>
              </w:rPr>
            </w:r>
            <w:r>
              <w:rPr>
                <w:noProof/>
                <w:webHidden/>
              </w:rPr>
              <w:fldChar w:fldCharType="separate"/>
            </w:r>
            <w:r>
              <w:rPr>
                <w:noProof/>
                <w:webHidden/>
              </w:rPr>
              <w:t>42</w:t>
            </w:r>
            <w:r>
              <w:rPr>
                <w:noProof/>
                <w:webHidden/>
              </w:rPr>
              <w:fldChar w:fldCharType="end"/>
            </w:r>
          </w:hyperlink>
        </w:p>
        <w:p w14:paraId="26975A45" w14:textId="3F70B046" w:rsidR="00D62904" w:rsidRDefault="00D62904">
          <w:pPr>
            <w:pStyle w:val="TJ3"/>
            <w:tabs>
              <w:tab w:val="right" w:leader="dot" w:pos="9350"/>
            </w:tabs>
            <w:rPr>
              <w:rFonts w:eastAsiaTheme="minorEastAsia"/>
              <w:noProof/>
            </w:rPr>
          </w:pPr>
          <w:hyperlink w:anchor="_Toc223091487" w:history="1">
            <w:r w:rsidRPr="00571D78">
              <w:rPr>
                <w:rStyle w:val="Hiperhivatkozs"/>
                <w:rFonts w:cstheme="minorHAnsi"/>
                <w:noProof/>
              </w:rPr>
              <w:t>3.6.5 Decision Tree</w:t>
            </w:r>
            <w:r>
              <w:rPr>
                <w:noProof/>
                <w:webHidden/>
              </w:rPr>
              <w:tab/>
            </w:r>
            <w:r>
              <w:rPr>
                <w:noProof/>
                <w:webHidden/>
              </w:rPr>
              <w:fldChar w:fldCharType="begin"/>
            </w:r>
            <w:r>
              <w:rPr>
                <w:noProof/>
                <w:webHidden/>
              </w:rPr>
              <w:instrText xml:space="preserve"> PAGEREF _Toc223091487 \h </w:instrText>
            </w:r>
            <w:r>
              <w:rPr>
                <w:noProof/>
                <w:webHidden/>
              </w:rPr>
            </w:r>
            <w:r>
              <w:rPr>
                <w:noProof/>
                <w:webHidden/>
              </w:rPr>
              <w:fldChar w:fldCharType="separate"/>
            </w:r>
            <w:r>
              <w:rPr>
                <w:noProof/>
                <w:webHidden/>
              </w:rPr>
              <w:t>42</w:t>
            </w:r>
            <w:r>
              <w:rPr>
                <w:noProof/>
                <w:webHidden/>
              </w:rPr>
              <w:fldChar w:fldCharType="end"/>
            </w:r>
          </w:hyperlink>
        </w:p>
        <w:p w14:paraId="176ECD1B" w14:textId="5B873152" w:rsidR="00D62904" w:rsidRDefault="00D62904">
          <w:pPr>
            <w:pStyle w:val="TJ2"/>
            <w:tabs>
              <w:tab w:val="right" w:leader="dot" w:pos="9350"/>
            </w:tabs>
            <w:rPr>
              <w:rFonts w:eastAsiaTheme="minorEastAsia"/>
              <w:noProof/>
            </w:rPr>
          </w:pPr>
          <w:hyperlink w:anchor="_Toc223091488" w:history="1">
            <w:r w:rsidRPr="00571D78">
              <w:rPr>
                <w:rStyle w:val="Hiperhivatkozs"/>
                <w:rFonts w:cstheme="minorHAnsi"/>
                <w:noProof/>
              </w:rPr>
              <w:t>3.7 Objective Evaluation Using OAM and COCO tool</w:t>
            </w:r>
            <w:r>
              <w:rPr>
                <w:noProof/>
                <w:webHidden/>
              </w:rPr>
              <w:tab/>
            </w:r>
            <w:r>
              <w:rPr>
                <w:noProof/>
                <w:webHidden/>
              </w:rPr>
              <w:fldChar w:fldCharType="begin"/>
            </w:r>
            <w:r>
              <w:rPr>
                <w:noProof/>
                <w:webHidden/>
              </w:rPr>
              <w:instrText xml:space="preserve"> PAGEREF _Toc223091488 \h </w:instrText>
            </w:r>
            <w:r>
              <w:rPr>
                <w:noProof/>
                <w:webHidden/>
              </w:rPr>
            </w:r>
            <w:r>
              <w:rPr>
                <w:noProof/>
                <w:webHidden/>
              </w:rPr>
              <w:fldChar w:fldCharType="separate"/>
            </w:r>
            <w:r>
              <w:rPr>
                <w:noProof/>
                <w:webHidden/>
              </w:rPr>
              <w:t>43</w:t>
            </w:r>
            <w:r>
              <w:rPr>
                <w:noProof/>
                <w:webHidden/>
              </w:rPr>
              <w:fldChar w:fldCharType="end"/>
            </w:r>
          </w:hyperlink>
        </w:p>
        <w:p w14:paraId="10BF3597" w14:textId="2AD7AF7E" w:rsidR="00D62904" w:rsidRDefault="00D62904">
          <w:pPr>
            <w:pStyle w:val="TJ3"/>
            <w:tabs>
              <w:tab w:val="right" w:leader="dot" w:pos="9350"/>
            </w:tabs>
            <w:rPr>
              <w:rFonts w:eastAsiaTheme="minorEastAsia"/>
              <w:noProof/>
            </w:rPr>
          </w:pPr>
          <w:hyperlink w:anchor="_Toc223091489" w:history="1">
            <w:r w:rsidRPr="00571D78">
              <w:rPr>
                <w:rStyle w:val="Hiperhivatkozs"/>
                <w:noProof/>
              </w:rPr>
              <w:t>3.7.1 OAM Components</w:t>
            </w:r>
            <w:r>
              <w:rPr>
                <w:noProof/>
                <w:webHidden/>
              </w:rPr>
              <w:tab/>
            </w:r>
            <w:r>
              <w:rPr>
                <w:noProof/>
                <w:webHidden/>
              </w:rPr>
              <w:fldChar w:fldCharType="begin"/>
            </w:r>
            <w:r>
              <w:rPr>
                <w:noProof/>
                <w:webHidden/>
              </w:rPr>
              <w:instrText xml:space="preserve"> PAGEREF _Toc223091489 \h </w:instrText>
            </w:r>
            <w:r>
              <w:rPr>
                <w:noProof/>
                <w:webHidden/>
              </w:rPr>
            </w:r>
            <w:r>
              <w:rPr>
                <w:noProof/>
                <w:webHidden/>
              </w:rPr>
              <w:fldChar w:fldCharType="separate"/>
            </w:r>
            <w:r>
              <w:rPr>
                <w:noProof/>
                <w:webHidden/>
              </w:rPr>
              <w:t>43</w:t>
            </w:r>
            <w:r>
              <w:rPr>
                <w:noProof/>
                <w:webHidden/>
              </w:rPr>
              <w:fldChar w:fldCharType="end"/>
            </w:r>
          </w:hyperlink>
        </w:p>
        <w:p w14:paraId="12779EDA" w14:textId="5393C04D" w:rsidR="00D62904" w:rsidRDefault="00D62904">
          <w:pPr>
            <w:pStyle w:val="TJ3"/>
            <w:tabs>
              <w:tab w:val="right" w:leader="dot" w:pos="9350"/>
            </w:tabs>
            <w:rPr>
              <w:rFonts w:eastAsiaTheme="minorEastAsia"/>
              <w:noProof/>
            </w:rPr>
          </w:pPr>
          <w:hyperlink w:anchor="_Toc223091490" w:history="1">
            <w:r w:rsidRPr="00571D78">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_Toc223091490 \h </w:instrText>
            </w:r>
            <w:r>
              <w:rPr>
                <w:noProof/>
                <w:webHidden/>
              </w:rPr>
            </w:r>
            <w:r>
              <w:rPr>
                <w:noProof/>
                <w:webHidden/>
              </w:rPr>
              <w:fldChar w:fldCharType="separate"/>
            </w:r>
            <w:r>
              <w:rPr>
                <w:noProof/>
                <w:webHidden/>
              </w:rPr>
              <w:t>44</w:t>
            </w:r>
            <w:r>
              <w:rPr>
                <w:noProof/>
                <w:webHidden/>
              </w:rPr>
              <w:fldChar w:fldCharType="end"/>
            </w:r>
          </w:hyperlink>
        </w:p>
        <w:p w14:paraId="1215BF21" w14:textId="69035C68" w:rsidR="00D62904" w:rsidRDefault="00D62904">
          <w:pPr>
            <w:pStyle w:val="TJ3"/>
            <w:tabs>
              <w:tab w:val="right" w:leader="dot" w:pos="9350"/>
            </w:tabs>
            <w:rPr>
              <w:rFonts w:eastAsiaTheme="minorEastAsia"/>
              <w:noProof/>
            </w:rPr>
          </w:pPr>
          <w:hyperlink w:anchor="_Toc223091491" w:history="1">
            <w:r w:rsidRPr="00571D78">
              <w:rPr>
                <w:rStyle w:val="Hiperhivatkozs"/>
                <w:rFonts w:cstheme="minorHAnsi"/>
                <w:noProof/>
              </w:rPr>
              <w:t xml:space="preserve">3.7.3 </w:t>
            </w:r>
            <w:r w:rsidRPr="00571D78">
              <w:rPr>
                <w:rStyle w:val="Hiperhivatkozs"/>
                <w:noProof/>
              </w:rPr>
              <w:t>COCO Y0 Run Settings and Output Definition</w:t>
            </w:r>
            <w:r>
              <w:rPr>
                <w:noProof/>
                <w:webHidden/>
              </w:rPr>
              <w:tab/>
            </w:r>
            <w:r>
              <w:rPr>
                <w:noProof/>
                <w:webHidden/>
              </w:rPr>
              <w:fldChar w:fldCharType="begin"/>
            </w:r>
            <w:r>
              <w:rPr>
                <w:noProof/>
                <w:webHidden/>
              </w:rPr>
              <w:instrText xml:space="preserve"> PAGEREF _Toc223091491 \h </w:instrText>
            </w:r>
            <w:r>
              <w:rPr>
                <w:noProof/>
                <w:webHidden/>
              </w:rPr>
            </w:r>
            <w:r>
              <w:rPr>
                <w:noProof/>
                <w:webHidden/>
              </w:rPr>
              <w:fldChar w:fldCharType="separate"/>
            </w:r>
            <w:r>
              <w:rPr>
                <w:noProof/>
                <w:webHidden/>
              </w:rPr>
              <w:t>44</w:t>
            </w:r>
            <w:r>
              <w:rPr>
                <w:noProof/>
                <w:webHidden/>
              </w:rPr>
              <w:fldChar w:fldCharType="end"/>
            </w:r>
          </w:hyperlink>
        </w:p>
        <w:p w14:paraId="675215B9" w14:textId="62F030C7" w:rsidR="00D62904" w:rsidRDefault="00D62904">
          <w:pPr>
            <w:pStyle w:val="TJ2"/>
            <w:tabs>
              <w:tab w:val="right" w:leader="dot" w:pos="9350"/>
            </w:tabs>
            <w:rPr>
              <w:rFonts w:eastAsiaTheme="minorEastAsia"/>
              <w:noProof/>
            </w:rPr>
          </w:pPr>
          <w:hyperlink w:anchor="_Toc223091492" w:history="1">
            <w:r w:rsidRPr="00571D78">
              <w:rPr>
                <w:rStyle w:val="Hiperhivatkozs"/>
                <w:noProof/>
              </w:rPr>
              <w:t>3.8 Experimental Results and Analysis</w:t>
            </w:r>
            <w:r>
              <w:rPr>
                <w:noProof/>
                <w:webHidden/>
              </w:rPr>
              <w:tab/>
            </w:r>
            <w:r>
              <w:rPr>
                <w:noProof/>
                <w:webHidden/>
              </w:rPr>
              <w:fldChar w:fldCharType="begin"/>
            </w:r>
            <w:r>
              <w:rPr>
                <w:noProof/>
                <w:webHidden/>
              </w:rPr>
              <w:instrText xml:space="preserve"> PAGEREF _Toc223091492 \h </w:instrText>
            </w:r>
            <w:r>
              <w:rPr>
                <w:noProof/>
                <w:webHidden/>
              </w:rPr>
            </w:r>
            <w:r>
              <w:rPr>
                <w:noProof/>
                <w:webHidden/>
              </w:rPr>
              <w:fldChar w:fldCharType="separate"/>
            </w:r>
            <w:r>
              <w:rPr>
                <w:noProof/>
                <w:webHidden/>
              </w:rPr>
              <w:t>45</w:t>
            </w:r>
            <w:r>
              <w:rPr>
                <w:noProof/>
                <w:webHidden/>
              </w:rPr>
              <w:fldChar w:fldCharType="end"/>
            </w:r>
          </w:hyperlink>
        </w:p>
        <w:p w14:paraId="53185803" w14:textId="22E55F22" w:rsidR="00D62904" w:rsidRDefault="00D62904">
          <w:pPr>
            <w:pStyle w:val="TJ3"/>
            <w:tabs>
              <w:tab w:val="right" w:leader="dot" w:pos="9350"/>
            </w:tabs>
            <w:rPr>
              <w:rFonts w:eastAsiaTheme="minorEastAsia"/>
              <w:noProof/>
            </w:rPr>
          </w:pPr>
          <w:hyperlink w:anchor="_Toc223091493" w:history="1">
            <w:r w:rsidRPr="00571D78">
              <w:rPr>
                <w:rStyle w:val="Hiperhivatkozs"/>
                <w:noProof/>
              </w:rPr>
              <w:t>3.8.1 Performance result</w:t>
            </w:r>
            <w:r>
              <w:rPr>
                <w:noProof/>
                <w:webHidden/>
              </w:rPr>
              <w:tab/>
            </w:r>
            <w:r>
              <w:rPr>
                <w:noProof/>
                <w:webHidden/>
              </w:rPr>
              <w:fldChar w:fldCharType="begin"/>
            </w:r>
            <w:r>
              <w:rPr>
                <w:noProof/>
                <w:webHidden/>
              </w:rPr>
              <w:instrText xml:space="preserve"> PAGEREF _Toc223091493 \h </w:instrText>
            </w:r>
            <w:r>
              <w:rPr>
                <w:noProof/>
                <w:webHidden/>
              </w:rPr>
            </w:r>
            <w:r>
              <w:rPr>
                <w:noProof/>
                <w:webHidden/>
              </w:rPr>
              <w:fldChar w:fldCharType="separate"/>
            </w:r>
            <w:r>
              <w:rPr>
                <w:noProof/>
                <w:webHidden/>
              </w:rPr>
              <w:t>45</w:t>
            </w:r>
            <w:r>
              <w:rPr>
                <w:noProof/>
                <w:webHidden/>
              </w:rPr>
              <w:fldChar w:fldCharType="end"/>
            </w:r>
          </w:hyperlink>
        </w:p>
        <w:p w14:paraId="67F543F4" w14:textId="24C65D35" w:rsidR="00D62904" w:rsidRDefault="00D62904">
          <w:pPr>
            <w:pStyle w:val="TJ3"/>
            <w:tabs>
              <w:tab w:val="right" w:leader="dot" w:pos="9350"/>
            </w:tabs>
            <w:rPr>
              <w:rFonts w:eastAsiaTheme="minorEastAsia"/>
              <w:noProof/>
            </w:rPr>
          </w:pPr>
          <w:hyperlink w:anchor="_Toc223091494" w:history="1">
            <w:r w:rsidRPr="00571D78">
              <w:rPr>
                <w:rStyle w:val="Hiperhivatkozs"/>
                <w:noProof/>
              </w:rPr>
              <w:t>3.8.2 Computational Efficiency Analysis</w:t>
            </w:r>
            <w:r>
              <w:rPr>
                <w:noProof/>
                <w:webHidden/>
              </w:rPr>
              <w:tab/>
            </w:r>
            <w:r>
              <w:rPr>
                <w:noProof/>
                <w:webHidden/>
              </w:rPr>
              <w:fldChar w:fldCharType="begin"/>
            </w:r>
            <w:r>
              <w:rPr>
                <w:noProof/>
                <w:webHidden/>
              </w:rPr>
              <w:instrText xml:space="preserve"> PAGEREF _Toc223091494 \h </w:instrText>
            </w:r>
            <w:r>
              <w:rPr>
                <w:noProof/>
                <w:webHidden/>
              </w:rPr>
            </w:r>
            <w:r>
              <w:rPr>
                <w:noProof/>
                <w:webHidden/>
              </w:rPr>
              <w:fldChar w:fldCharType="separate"/>
            </w:r>
            <w:r>
              <w:rPr>
                <w:noProof/>
                <w:webHidden/>
              </w:rPr>
              <w:t>47</w:t>
            </w:r>
            <w:r>
              <w:rPr>
                <w:noProof/>
                <w:webHidden/>
              </w:rPr>
              <w:fldChar w:fldCharType="end"/>
            </w:r>
          </w:hyperlink>
        </w:p>
        <w:p w14:paraId="473CD1D0" w14:textId="12BB19A3" w:rsidR="00D62904" w:rsidRDefault="00D62904">
          <w:pPr>
            <w:pStyle w:val="TJ3"/>
            <w:tabs>
              <w:tab w:val="right" w:leader="dot" w:pos="9350"/>
            </w:tabs>
            <w:rPr>
              <w:rFonts w:eastAsiaTheme="minorEastAsia"/>
              <w:noProof/>
            </w:rPr>
          </w:pPr>
          <w:hyperlink w:anchor="_Toc223091495" w:history="1">
            <w:r w:rsidRPr="00571D78">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_Toc223091495 \h </w:instrText>
            </w:r>
            <w:r>
              <w:rPr>
                <w:noProof/>
                <w:webHidden/>
              </w:rPr>
            </w:r>
            <w:r>
              <w:rPr>
                <w:noProof/>
                <w:webHidden/>
              </w:rPr>
              <w:fldChar w:fldCharType="separate"/>
            </w:r>
            <w:r>
              <w:rPr>
                <w:noProof/>
                <w:webHidden/>
              </w:rPr>
              <w:t>48</w:t>
            </w:r>
            <w:r>
              <w:rPr>
                <w:noProof/>
                <w:webHidden/>
              </w:rPr>
              <w:fldChar w:fldCharType="end"/>
            </w:r>
          </w:hyperlink>
        </w:p>
        <w:p w14:paraId="034A012B" w14:textId="29A87CE0" w:rsidR="00D62904" w:rsidRDefault="00D62904">
          <w:pPr>
            <w:pStyle w:val="TJ3"/>
            <w:tabs>
              <w:tab w:val="right" w:leader="dot" w:pos="9350"/>
            </w:tabs>
            <w:rPr>
              <w:rFonts w:eastAsiaTheme="minorEastAsia"/>
              <w:noProof/>
            </w:rPr>
          </w:pPr>
          <w:hyperlink w:anchor="_Toc223091496" w:history="1">
            <w:r w:rsidRPr="00571D78">
              <w:rPr>
                <w:rStyle w:val="Hiperhivatkozs"/>
                <w:noProof/>
              </w:rPr>
              <w:t>3.8.4 COCO Y0 Results (Multi-Criteria Ranking)</w:t>
            </w:r>
            <w:r>
              <w:rPr>
                <w:noProof/>
                <w:webHidden/>
              </w:rPr>
              <w:tab/>
            </w:r>
            <w:r>
              <w:rPr>
                <w:noProof/>
                <w:webHidden/>
              </w:rPr>
              <w:fldChar w:fldCharType="begin"/>
            </w:r>
            <w:r>
              <w:rPr>
                <w:noProof/>
                <w:webHidden/>
              </w:rPr>
              <w:instrText xml:space="preserve"> PAGEREF _Toc223091496 \h </w:instrText>
            </w:r>
            <w:r>
              <w:rPr>
                <w:noProof/>
                <w:webHidden/>
              </w:rPr>
            </w:r>
            <w:r>
              <w:rPr>
                <w:noProof/>
                <w:webHidden/>
              </w:rPr>
              <w:fldChar w:fldCharType="separate"/>
            </w:r>
            <w:r>
              <w:rPr>
                <w:noProof/>
                <w:webHidden/>
              </w:rPr>
              <w:t>49</w:t>
            </w:r>
            <w:r>
              <w:rPr>
                <w:noProof/>
                <w:webHidden/>
              </w:rPr>
              <w:fldChar w:fldCharType="end"/>
            </w:r>
          </w:hyperlink>
        </w:p>
        <w:p w14:paraId="491B719D" w14:textId="6E4B0335" w:rsidR="00D62904" w:rsidRDefault="00D62904">
          <w:pPr>
            <w:pStyle w:val="TJ3"/>
            <w:tabs>
              <w:tab w:val="right" w:leader="dot" w:pos="9350"/>
            </w:tabs>
            <w:rPr>
              <w:rFonts w:eastAsiaTheme="minorEastAsia"/>
              <w:noProof/>
            </w:rPr>
          </w:pPr>
          <w:hyperlink w:anchor="_Toc223091497" w:history="1">
            <w:r w:rsidRPr="00571D78">
              <w:rPr>
                <w:rStyle w:val="Hiperhivatkozs"/>
                <w:noProof/>
              </w:rPr>
              <w:t>3.8.5 Error Analysis</w:t>
            </w:r>
            <w:r>
              <w:rPr>
                <w:noProof/>
                <w:webHidden/>
              </w:rPr>
              <w:tab/>
            </w:r>
            <w:r>
              <w:rPr>
                <w:noProof/>
                <w:webHidden/>
              </w:rPr>
              <w:fldChar w:fldCharType="begin"/>
            </w:r>
            <w:r>
              <w:rPr>
                <w:noProof/>
                <w:webHidden/>
              </w:rPr>
              <w:instrText xml:space="preserve"> PAGEREF _Toc223091497 \h </w:instrText>
            </w:r>
            <w:r>
              <w:rPr>
                <w:noProof/>
                <w:webHidden/>
              </w:rPr>
            </w:r>
            <w:r>
              <w:rPr>
                <w:noProof/>
                <w:webHidden/>
              </w:rPr>
              <w:fldChar w:fldCharType="separate"/>
            </w:r>
            <w:r>
              <w:rPr>
                <w:noProof/>
                <w:webHidden/>
              </w:rPr>
              <w:t>50</w:t>
            </w:r>
            <w:r>
              <w:rPr>
                <w:noProof/>
                <w:webHidden/>
              </w:rPr>
              <w:fldChar w:fldCharType="end"/>
            </w:r>
          </w:hyperlink>
        </w:p>
        <w:p w14:paraId="3CE26735" w14:textId="05A24955" w:rsidR="00D62904" w:rsidRDefault="00D62904">
          <w:pPr>
            <w:pStyle w:val="TJ2"/>
            <w:tabs>
              <w:tab w:val="right" w:leader="dot" w:pos="9350"/>
            </w:tabs>
            <w:rPr>
              <w:rFonts w:eastAsiaTheme="minorEastAsia"/>
              <w:noProof/>
            </w:rPr>
          </w:pPr>
          <w:hyperlink w:anchor="_Toc223091498" w:history="1">
            <w:r w:rsidRPr="00571D78">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_Toc223091498 \h </w:instrText>
            </w:r>
            <w:r>
              <w:rPr>
                <w:noProof/>
                <w:webHidden/>
              </w:rPr>
            </w:r>
            <w:r>
              <w:rPr>
                <w:noProof/>
                <w:webHidden/>
              </w:rPr>
              <w:fldChar w:fldCharType="separate"/>
            </w:r>
            <w:r>
              <w:rPr>
                <w:noProof/>
                <w:webHidden/>
              </w:rPr>
              <w:t>61</w:t>
            </w:r>
            <w:r>
              <w:rPr>
                <w:noProof/>
                <w:webHidden/>
              </w:rPr>
              <w:fldChar w:fldCharType="end"/>
            </w:r>
          </w:hyperlink>
        </w:p>
        <w:p w14:paraId="549E3E8F" w14:textId="2935FA0A" w:rsidR="00D62904" w:rsidRDefault="00D62904">
          <w:pPr>
            <w:pStyle w:val="TJ3"/>
            <w:tabs>
              <w:tab w:val="right" w:leader="dot" w:pos="9350"/>
            </w:tabs>
            <w:rPr>
              <w:rFonts w:eastAsiaTheme="minorEastAsia"/>
              <w:noProof/>
            </w:rPr>
          </w:pPr>
          <w:hyperlink w:anchor="_Toc223091499" w:history="1">
            <w:r w:rsidRPr="00571D78">
              <w:rPr>
                <w:rStyle w:val="Hiperhivatkozs"/>
                <w:noProof/>
              </w:rPr>
              <w:t>3.9.1 Purpose and Function in the Study</w:t>
            </w:r>
            <w:r>
              <w:rPr>
                <w:noProof/>
                <w:webHidden/>
              </w:rPr>
              <w:tab/>
            </w:r>
            <w:r>
              <w:rPr>
                <w:noProof/>
                <w:webHidden/>
              </w:rPr>
              <w:fldChar w:fldCharType="begin"/>
            </w:r>
            <w:r>
              <w:rPr>
                <w:noProof/>
                <w:webHidden/>
              </w:rPr>
              <w:instrText xml:space="preserve"> PAGEREF _Toc223091499 \h </w:instrText>
            </w:r>
            <w:r>
              <w:rPr>
                <w:noProof/>
                <w:webHidden/>
              </w:rPr>
            </w:r>
            <w:r>
              <w:rPr>
                <w:noProof/>
                <w:webHidden/>
              </w:rPr>
              <w:fldChar w:fldCharType="separate"/>
            </w:r>
            <w:r>
              <w:rPr>
                <w:noProof/>
                <w:webHidden/>
              </w:rPr>
              <w:t>61</w:t>
            </w:r>
            <w:r>
              <w:rPr>
                <w:noProof/>
                <w:webHidden/>
              </w:rPr>
              <w:fldChar w:fldCharType="end"/>
            </w:r>
          </w:hyperlink>
        </w:p>
        <w:p w14:paraId="55D2D9C7" w14:textId="53E34DA1" w:rsidR="00D62904" w:rsidRDefault="00D62904">
          <w:pPr>
            <w:pStyle w:val="TJ3"/>
            <w:tabs>
              <w:tab w:val="right" w:leader="dot" w:pos="9350"/>
            </w:tabs>
            <w:rPr>
              <w:rFonts w:eastAsiaTheme="minorEastAsia"/>
              <w:noProof/>
            </w:rPr>
          </w:pPr>
          <w:hyperlink w:anchor="_Toc223091500" w:history="1">
            <w:r w:rsidRPr="00571D78">
              <w:rPr>
                <w:rStyle w:val="Hiperhivatkozs"/>
                <w:noProof/>
              </w:rPr>
              <w:t>3.9.2 System Architecture</w:t>
            </w:r>
            <w:r>
              <w:rPr>
                <w:noProof/>
                <w:webHidden/>
              </w:rPr>
              <w:tab/>
            </w:r>
            <w:r>
              <w:rPr>
                <w:noProof/>
                <w:webHidden/>
              </w:rPr>
              <w:fldChar w:fldCharType="begin"/>
            </w:r>
            <w:r>
              <w:rPr>
                <w:noProof/>
                <w:webHidden/>
              </w:rPr>
              <w:instrText xml:space="preserve"> PAGEREF _Toc223091500 \h </w:instrText>
            </w:r>
            <w:r>
              <w:rPr>
                <w:noProof/>
                <w:webHidden/>
              </w:rPr>
            </w:r>
            <w:r>
              <w:rPr>
                <w:noProof/>
                <w:webHidden/>
              </w:rPr>
              <w:fldChar w:fldCharType="separate"/>
            </w:r>
            <w:r>
              <w:rPr>
                <w:noProof/>
                <w:webHidden/>
              </w:rPr>
              <w:t>63</w:t>
            </w:r>
            <w:r>
              <w:rPr>
                <w:noProof/>
                <w:webHidden/>
              </w:rPr>
              <w:fldChar w:fldCharType="end"/>
            </w:r>
          </w:hyperlink>
        </w:p>
        <w:p w14:paraId="14F97B5E" w14:textId="0E5BC684" w:rsidR="00D62904" w:rsidRDefault="00D62904">
          <w:pPr>
            <w:pStyle w:val="TJ3"/>
            <w:tabs>
              <w:tab w:val="right" w:leader="dot" w:pos="9350"/>
            </w:tabs>
            <w:rPr>
              <w:rFonts w:eastAsiaTheme="minorEastAsia"/>
              <w:noProof/>
            </w:rPr>
          </w:pPr>
          <w:hyperlink w:anchor="_Toc223091501" w:history="1">
            <w:r w:rsidRPr="00571D78">
              <w:rPr>
                <w:rStyle w:val="Hiperhivatkozs"/>
                <w:noProof/>
              </w:rPr>
              <w:t>3.9.3 End-to-End Processing Logic</w:t>
            </w:r>
            <w:r>
              <w:rPr>
                <w:noProof/>
                <w:webHidden/>
              </w:rPr>
              <w:tab/>
            </w:r>
            <w:r>
              <w:rPr>
                <w:noProof/>
                <w:webHidden/>
              </w:rPr>
              <w:fldChar w:fldCharType="begin"/>
            </w:r>
            <w:r>
              <w:rPr>
                <w:noProof/>
                <w:webHidden/>
              </w:rPr>
              <w:instrText xml:space="preserve"> PAGEREF _Toc223091501 \h </w:instrText>
            </w:r>
            <w:r>
              <w:rPr>
                <w:noProof/>
                <w:webHidden/>
              </w:rPr>
            </w:r>
            <w:r>
              <w:rPr>
                <w:noProof/>
                <w:webHidden/>
              </w:rPr>
              <w:fldChar w:fldCharType="separate"/>
            </w:r>
            <w:r>
              <w:rPr>
                <w:noProof/>
                <w:webHidden/>
              </w:rPr>
              <w:t>64</w:t>
            </w:r>
            <w:r>
              <w:rPr>
                <w:noProof/>
                <w:webHidden/>
              </w:rPr>
              <w:fldChar w:fldCharType="end"/>
            </w:r>
          </w:hyperlink>
        </w:p>
        <w:p w14:paraId="41FE70FB" w14:textId="12C99381" w:rsidR="00D62904" w:rsidRDefault="00D62904">
          <w:pPr>
            <w:pStyle w:val="TJ3"/>
            <w:tabs>
              <w:tab w:val="right" w:leader="dot" w:pos="9350"/>
            </w:tabs>
            <w:rPr>
              <w:rFonts w:eastAsiaTheme="minorEastAsia"/>
              <w:noProof/>
            </w:rPr>
          </w:pPr>
          <w:hyperlink w:anchor="_Toc223091502" w:history="1">
            <w:r w:rsidRPr="00571D78">
              <w:rPr>
                <w:rStyle w:val="Hiperhivatkozs"/>
                <w:noProof/>
              </w:rPr>
              <w:t>3.9.4 Operational Modes</w:t>
            </w:r>
            <w:r>
              <w:rPr>
                <w:noProof/>
                <w:webHidden/>
              </w:rPr>
              <w:tab/>
            </w:r>
            <w:r>
              <w:rPr>
                <w:noProof/>
                <w:webHidden/>
              </w:rPr>
              <w:fldChar w:fldCharType="begin"/>
            </w:r>
            <w:r>
              <w:rPr>
                <w:noProof/>
                <w:webHidden/>
              </w:rPr>
              <w:instrText xml:space="preserve"> PAGEREF _Toc223091502 \h </w:instrText>
            </w:r>
            <w:r>
              <w:rPr>
                <w:noProof/>
                <w:webHidden/>
              </w:rPr>
            </w:r>
            <w:r>
              <w:rPr>
                <w:noProof/>
                <w:webHidden/>
              </w:rPr>
              <w:fldChar w:fldCharType="separate"/>
            </w:r>
            <w:r>
              <w:rPr>
                <w:noProof/>
                <w:webHidden/>
              </w:rPr>
              <w:t>66</w:t>
            </w:r>
            <w:r>
              <w:rPr>
                <w:noProof/>
                <w:webHidden/>
              </w:rPr>
              <w:fldChar w:fldCharType="end"/>
            </w:r>
          </w:hyperlink>
        </w:p>
        <w:p w14:paraId="594130FD" w14:textId="5BB731BC" w:rsidR="00D62904" w:rsidRDefault="00D62904">
          <w:pPr>
            <w:pStyle w:val="TJ3"/>
            <w:tabs>
              <w:tab w:val="right" w:leader="dot" w:pos="9350"/>
            </w:tabs>
            <w:rPr>
              <w:rFonts w:eastAsiaTheme="minorEastAsia"/>
              <w:noProof/>
            </w:rPr>
          </w:pPr>
          <w:hyperlink w:anchor="_Toc223091503" w:history="1">
            <w:r w:rsidRPr="00571D78">
              <w:rPr>
                <w:rStyle w:val="Hiperhivatkozs"/>
                <w:noProof/>
              </w:rPr>
              <w:t>3.9.5 Testing and Quality Assurance Procedure</w:t>
            </w:r>
            <w:r>
              <w:rPr>
                <w:noProof/>
                <w:webHidden/>
              </w:rPr>
              <w:tab/>
            </w:r>
            <w:r>
              <w:rPr>
                <w:noProof/>
                <w:webHidden/>
              </w:rPr>
              <w:fldChar w:fldCharType="begin"/>
            </w:r>
            <w:r>
              <w:rPr>
                <w:noProof/>
                <w:webHidden/>
              </w:rPr>
              <w:instrText xml:space="preserve"> PAGEREF _Toc223091503 \h </w:instrText>
            </w:r>
            <w:r>
              <w:rPr>
                <w:noProof/>
                <w:webHidden/>
              </w:rPr>
            </w:r>
            <w:r>
              <w:rPr>
                <w:noProof/>
                <w:webHidden/>
              </w:rPr>
              <w:fldChar w:fldCharType="separate"/>
            </w:r>
            <w:r>
              <w:rPr>
                <w:noProof/>
                <w:webHidden/>
              </w:rPr>
              <w:t>66</w:t>
            </w:r>
            <w:r>
              <w:rPr>
                <w:noProof/>
                <w:webHidden/>
              </w:rPr>
              <w:fldChar w:fldCharType="end"/>
            </w:r>
          </w:hyperlink>
        </w:p>
        <w:p w14:paraId="350131A7" w14:textId="6A398730" w:rsidR="00D62904" w:rsidRDefault="00D62904">
          <w:pPr>
            <w:pStyle w:val="TJ3"/>
            <w:tabs>
              <w:tab w:val="right" w:leader="dot" w:pos="9350"/>
            </w:tabs>
            <w:rPr>
              <w:rFonts w:eastAsiaTheme="minorEastAsia"/>
              <w:noProof/>
            </w:rPr>
          </w:pPr>
          <w:hyperlink w:anchor="_Toc223091504" w:history="1">
            <w:r w:rsidRPr="00571D78">
              <w:rPr>
                <w:rStyle w:val="Hiperhivatkozs"/>
                <w:noProof/>
              </w:rPr>
              <w:t>3.9.6 Reproducibility and Auditability</w:t>
            </w:r>
            <w:r>
              <w:rPr>
                <w:noProof/>
                <w:webHidden/>
              </w:rPr>
              <w:tab/>
            </w:r>
            <w:r>
              <w:rPr>
                <w:noProof/>
                <w:webHidden/>
              </w:rPr>
              <w:fldChar w:fldCharType="begin"/>
            </w:r>
            <w:r>
              <w:rPr>
                <w:noProof/>
                <w:webHidden/>
              </w:rPr>
              <w:instrText xml:space="preserve"> PAGEREF _Toc223091504 \h </w:instrText>
            </w:r>
            <w:r>
              <w:rPr>
                <w:noProof/>
                <w:webHidden/>
              </w:rPr>
            </w:r>
            <w:r>
              <w:rPr>
                <w:noProof/>
                <w:webHidden/>
              </w:rPr>
              <w:fldChar w:fldCharType="separate"/>
            </w:r>
            <w:r>
              <w:rPr>
                <w:noProof/>
                <w:webHidden/>
              </w:rPr>
              <w:t>67</w:t>
            </w:r>
            <w:r>
              <w:rPr>
                <w:noProof/>
                <w:webHidden/>
              </w:rPr>
              <w:fldChar w:fldCharType="end"/>
            </w:r>
          </w:hyperlink>
        </w:p>
        <w:p w14:paraId="09DAA20C" w14:textId="27CD864F" w:rsidR="00D62904" w:rsidRDefault="00D62904">
          <w:pPr>
            <w:pStyle w:val="TJ3"/>
            <w:tabs>
              <w:tab w:val="right" w:leader="dot" w:pos="9350"/>
            </w:tabs>
            <w:rPr>
              <w:rFonts w:eastAsiaTheme="minorEastAsia"/>
              <w:noProof/>
            </w:rPr>
          </w:pPr>
          <w:hyperlink w:anchor="_Toc223091505" w:history="1">
            <w:r w:rsidRPr="00571D78">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_Toc223091505 \h </w:instrText>
            </w:r>
            <w:r>
              <w:rPr>
                <w:noProof/>
                <w:webHidden/>
              </w:rPr>
            </w:r>
            <w:r>
              <w:rPr>
                <w:noProof/>
                <w:webHidden/>
              </w:rPr>
              <w:fldChar w:fldCharType="separate"/>
            </w:r>
            <w:r>
              <w:rPr>
                <w:noProof/>
                <w:webHidden/>
              </w:rPr>
              <w:t>68</w:t>
            </w:r>
            <w:r>
              <w:rPr>
                <w:noProof/>
                <w:webHidden/>
              </w:rPr>
              <w:fldChar w:fldCharType="end"/>
            </w:r>
          </w:hyperlink>
        </w:p>
        <w:p w14:paraId="238759B0" w14:textId="19A71ACE" w:rsidR="00D62904" w:rsidRDefault="00D62904">
          <w:pPr>
            <w:pStyle w:val="TJ3"/>
            <w:tabs>
              <w:tab w:val="right" w:leader="dot" w:pos="9350"/>
            </w:tabs>
            <w:rPr>
              <w:rFonts w:eastAsiaTheme="minorEastAsia"/>
              <w:noProof/>
            </w:rPr>
          </w:pPr>
          <w:hyperlink w:anchor="_Toc223091506" w:history="1">
            <w:r w:rsidRPr="00571D78">
              <w:rPr>
                <w:rStyle w:val="Hiperhivatkozs"/>
                <w:noProof/>
              </w:rPr>
              <w:t>3.9.8 Boundaries and Limitations</w:t>
            </w:r>
            <w:r>
              <w:rPr>
                <w:noProof/>
                <w:webHidden/>
              </w:rPr>
              <w:tab/>
            </w:r>
            <w:r>
              <w:rPr>
                <w:noProof/>
                <w:webHidden/>
              </w:rPr>
              <w:fldChar w:fldCharType="begin"/>
            </w:r>
            <w:r>
              <w:rPr>
                <w:noProof/>
                <w:webHidden/>
              </w:rPr>
              <w:instrText xml:space="preserve"> PAGEREF _Toc223091506 \h </w:instrText>
            </w:r>
            <w:r>
              <w:rPr>
                <w:noProof/>
                <w:webHidden/>
              </w:rPr>
            </w:r>
            <w:r>
              <w:rPr>
                <w:noProof/>
                <w:webHidden/>
              </w:rPr>
              <w:fldChar w:fldCharType="separate"/>
            </w:r>
            <w:r>
              <w:rPr>
                <w:noProof/>
                <w:webHidden/>
              </w:rPr>
              <w:t>68</w:t>
            </w:r>
            <w:r>
              <w:rPr>
                <w:noProof/>
                <w:webHidden/>
              </w:rPr>
              <w:fldChar w:fldCharType="end"/>
            </w:r>
          </w:hyperlink>
        </w:p>
        <w:p w14:paraId="1A8878AD" w14:textId="2B7B9355" w:rsidR="00D62904" w:rsidRDefault="00D62904">
          <w:pPr>
            <w:pStyle w:val="TJ2"/>
            <w:tabs>
              <w:tab w:val="right" w:leader="dot" w:pos="9350"/>
            </w:tabs>
            <w:rPr>
              <w:rFonts w:eastAsiaTheme="minorEastAsia"/>
              <w:noProof/>
            </w:rPr>
          </w:pPr>
          <w:hyperlink w:anchor="_Toc223091507" w:history="1">
            <w:r w:rsidRPr="00571D78">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_Toc223091507 \h </w:instrText>
            </w:r>
            <w:r>
              <w:rPr>
                <w:noProof/>
                <w:webHidden/>
              </w:rPr>
            </w:r>
            <w:r>
              <w:rPr>
                <w:noProof/>
                <w:webHidden/>
              </w:rPr>
              <w:fldChar w:fldCharType="separate"/>
            </w:r>
            <w:r>
              <w:rPr>
                <w:noProof/>
                <w:webHidden/>
              </w:rPr>
              <w:t>68</w:t>
            </w:r>
            <w:r>
              <w:rPr>
                <w:noProof/>
                <w:webHidden/>
              </w:rPr>
              <w:fldChar w:fldCharType="end"/>
            </w:r>
          </w:hyperlink>
        </w:p>
        <w:p w14:paraId="008A401F" w14:textId="725394DA" w:rsidR="00D62904" w:rsidRDefault="00D62904">
          <w:pPr>
            <w:pStyle w:val="TJ3"/>
            <w:tabs>
              <w:tab w:val="right" w:leader="dot" w:pos="9350"/>
            </w:tabs>
            <w:rPr>
              <w:rFonts w:eastAsiaTheme="minorEastAsia"/>
              <w:noProof/>
            </w:rPr>
          </w:pPr>
          <w:hyperlink w:anchor="_Toc223091508" w:history="1">
            <w:r w:rsidRPr="00571D78">
              <w:rPr>
                <w:rStyle w:val="Hiperhivatkozs"/>
                <w:noProof/>
              </w:rPr>
              <w:t>3.10.1 AI Aspects</w:t>
            </w:r>
            <w:r>
              <w:rPr>
                <w:noProof/>
                <w:webHidden/>
              </w:rPr>
              <w:tab/>
            </w:r>
            <w:r>
              <w:rPr>
                <w:noProof/>
                <w:webHidden/>
              </w:rPr>
              <w:fldChar w:fldCharType="begin"/>
            </w:r>
            <w:r>
              <w:rPr>
                <w:noProof/>
                <w:webHidden/>
              </w:rPr>
              <w:instrText xml:space="preserve"> PAGEREF _Toc223091508 \h </w:instrText>
            </w:r>
            <w:r>
              <w:rPr>
                <w:noProof/>
                <w:webHidden/>
              </w:rPr>
            </w:r>
            <w:r>
              <w:rPr>
                <w:noProof/>
                <w:webHidden/>
              </w:rPr>
              <w:fldChar w:fldCharType="separate"/>
            </w:r>
            <w:r>
              <w:rPr>
                <w:noProof/>
                <w:webHidden/>
              </w:rPr>
              <w:t>68</w:t>
            </w:r>
            <w:r>
              <w:rPr>
                <w:noProof/>
                <w:webHidden/>
              </w:rPr>
              <w:fldChar w:fldCharType="end"/>
            </w:r>
          </w:hyperlink>
        </w:p>
        <w:p w14:paraId="52CA8C60" w14:textId="16F844B1" w:rsidR="00D62904" w:rsidRDefault="00D62904">
          <w:pPr>
            <w:pStyle w:val="TJ3"/>
            <w:tabs>
              <w:tab w:val="right" w:leader="dot" w:pos="9350"/>
            </w:tabs>
            <w:rPr>
              <w:rFonts w:eastAsiaTheme="minorEastAsia"/>
              <w:noProof/>
            </w:rPr>
          </w:pPr>
          <w:hyperlink w:anchor="_Toc223091509" w:history="1">
            <w:r w:rsidRPr="00571D78">
              <w:rPr>
                <w:rStyle w:val="Hiperhivatkozs"/>
                <w:noProof/>
              </w:rPr>
              <w:t>3.10.2 IT Security Aspects</w:t>
            </w:r>
            <w:r>
              <w:rPr>
                <w:noProof/>
                <w:webHidden/>
              </w:rPr>
              <w:tab/>
            </w:r>
            <w:r>
              <w:rPr>
                <w:noProof/>
                <w:webHidden/>
              </w:rPr>
              <w:fldChar w:fldCharType="begin"/>
            </w:r>
            <w:r>
              <w:rPr>
                <w:noProof/>
                <w:webHidden/>
              </w:rPr>
              <w:instrText xml:space="preserve"> PAGEREF _Toc223091509 \h </w:instrText>
            </w:r>
            <w:r>
              <w:rPr>
                <w:noProof/>
                <w:webHidden/>
              </w:rPr>
            </w:r>
            <w:r>
              <w:rPr>
                <w:noProof/>
                <w:webHidden/>
              </w:rPr>
              <w:fldChar w:fldCharType="separate"/>
            </w:r>
            <w:r>
              <w:rPr>
                <w:noProof/>
                <w:webHidden/>
              </w:rPr>
              <w:t>69</w:t>
            </w:r>
            <w:r>
              <w:rPr>
                <w:noProof/>
                <w:webHidden/>
              </w:rPr>
              <w:fldChar w:fldCharType="end"/>
            </w:r>
          </w:hyperlink>
        </w:p>
        <w:p w14:paraId="3F7811AC" w14:textId="34C55B82" w:rsidR="00D62904" w:rsidRDefault="00D62904">
          <w:pPr>
            <w:pStyle w:val="TJ1"/>
            <w:tabs>
              <w:tab w:val="right" w:leader="dot" w:pos="9350"/>
            </w:tabs>
            <w:rPr>
              <w:rFonts w:eastAsiaTheme="minorEastAsia"/>
              <w:noProof/>
            </w:rPr>
          </w:pPr>
          <w:hyperlink w:anchor="_Toc223091510" w:history="1">
            <w:r w:rsidRPr="00571D78">
              <w:rPr>
                <w:rStyle w:val="Hiperhivatkozs"/>
                <w:noProof/>
              </w:rPr>
              <w:t>Chapter 4 Discussion</w:t>
            </w:r>
            <w:r>
              <w:rPr>
                <w:noProof/>
                <w:webHidden/>
              </w:rPr>
              <w:tab/>
            </w:r>
            <w:r>
              <w:rPr>
                <w:noProof/>
                <w:webHidden/>
              </w:rPr>
              <w:fldChar w:fldCharType="begin"/>
            </w:r>
            <w:r>
              <w:rPr>
                <w:noProof/>
                <w:webHidden/>
              </w:rPr>
              <w:instrText xml:space="preserve"> PAGEREF _Toc223091510 \h </w:instrText>
            </w:r>
            <w:r>
              <w:rPr>
                <w:noProof/>
                <w:webHidden/>
              </w:rPr>
            </w:r>
            <w:r>
              <w:rPr>
                <w:noProof/>
                <w:webHidden/>
              </w:rPr>
              <w:fldChar w:fldCharType="separate"/>
            </w:r>
            <w:r>
              <w:rPr>
                <w:noProof/>
                <w:webHidden/>
              </w:rPr>
              <w:t>70</w:t>
            </w:r>
            <w:r>
              <w:rPr>
                <w:noProof/>
                <w:webHidden/>
              </w:rPr>
              <w:fldChar w:fldCharType="end"/>
            </w:r>
          </w:hyperlink>
        </w:p>
        <w:p w14:paraId="7C4ACDC5" w14:textId="15A97E18" w:rsidR="00D62904" w:rsidRDefault="00D62904">
          <w:pPr>
            <w:pStyle w:val="TJ2"/>
            <w:tabs>
              <w:tab w:val="right" w:leader="dot" w:pos="9350"/>
            </w:tabs>
            <w:rPr>
              <w:rFonts w:eastAsiaTheme="minorEastAsia"/>
              <w:noProof/>
            </w:rPr>
          </w:pPr>
          <w:hyperlink w:anchor="_Toc223091511" w:history="1">
            <w:r w:rsidRPr="00571D78">
              <w:rPr>
                <w:rStyle w:val="Hiperhivatkozs"/>
                <w:noProof/>
              </w:rPr>
              <w:t>4.1 Interpretation of Performance Results</w:t>
            </w:r>
            <w:r>
              <w:rPr>
                <w:noProof/>
                <w:webHidden/>
              </w:rPr>
              <w:tab/>
            </w:r>
            <w:r>
              <w:rPr>
                <w:noProof/>
                <w:webHidden/>
              </w:rPr>
              <w:fldChar w:fldCharType="begin"/>
            </w:r>
            <w:r>
              <w:rPr>
                <w:noProof/>
                <w:webHidden/>
              </w:rPr>
              <w:instrText xml:space="preserve"> PAGEREF _Toc223091511 \h </w:instrText>
            </w:r>
            <w:r>
              <w:rPr>
                <w:noProof/>
                <w:webHidden/>
              </w:rPr>
            </w:r>
            <w:r>
              <w:rPr>
                <w:noProof/>
                <w:webHidden/>
              </w:rPr>
              <w:fldChar w:fldCharType="separate"/>
            </w:r>
            <w:r>
              <w:rPr>
                <w:noProof/>
                <w:webHidden/>
              </w:rPr>
              <w:t>70</w:t>
            </w:r>
            <w:r>
              <w:rPr>
                <w:noProof/>
                <w:webHidden/>
              </w:rPr>
              <w:fldChar w:fldCharType="end"/>
            </w:r>
          </w:hyperlink>
        </w:p>
        <w:p w14:paraId="5CC4FA0C" w14:textId="2678F582" w:rsidR="00D62904" w:rsidRDefault="00D62904">
          <w:pPr>
            <w:pStyle w:val="TJ2"/>
            <w:tabs>
              <w:tab w:val="right" w:leader="dot" w:pos="9350"/>
            </w:tabs>
            <w:rPr>
              <w:rFonts w:eastAsiaTheme="minorEastAsia"/>
              <w:noProof/>
            </w:rPr>
          </w:pPr>
          <w:hyperlink w:anchor="_Toc223091512" w:history="1">
            <w:r w:rsidRPr="00571D78">
              <w:rPr>
                <w:rStyle w:val="Hiperhivatkozs"/>
                <w:noProof/>
              </w:rPr>
              <w:t>4.2 Implications of Multi-Criteria Evaluation</w:t>
            </w:r>
            <w:r>
              <w:rPr>
                <w:noProof/>
                <w:webHidden/>
              </w:rPr>
              <w:tab/>
            </w:r>
            <w:r>
              <w:rPr>
                <w:noProof/>
                <w:webHidden/>
              </w:rPr>
              <w:fldChar w:fldCharType="begin"/>
            </w:r>
            <w:r>
              <w:rPr>
                <w:noProof/>
                <w:webHidden/>
              </w:rPr>
              <w:instrText xml:space="preserve"> PAGEREF _Toc223091512 \h </w:instrText>
            </w:r>
            <w:r>
              <w:rPr>
                <w:noProof/>
                <w:webHidden/>
              </w:rPr>
            </w:r>
            <w:r>
              <w:rPr>
                <w:noProof/>
                <w:webHidden/>
              </w:rPr>
              <w:fldChar w:fldCharType="separate"/>
            </w:r>
            <w:r>
              <w:rPr>
                <w:noProof/>
                <w:webHidden/>
              </w:rPr>
              <w:t>71</w:t>
            </w:r>
            <w:r>
              <w:rPr>
                <w:noProof/>
                <w:webHidden/>
              </w:rPr>
              <w:fldChar w:fldCharType="end"/>
            </w:r>
          </w:hyperlink>
        </w:p>
        <w:p w14:paraId="0BB98564" w14:textId="6AC4B1DF" w:rsidR="00D62904" w:rsidRDefault="00D62904">
          <w:pPr>
            <w:pStyle w:val="TJ2"/>
            <w:tabs>
              <w:tab w:val="right" w:leader="dot" w:pos="9350"/>
            </w:tabs>
            <w:rPr>
              <w:rFonts w:eastAsiaTheme="minorEastAsia"/>
              <w:noProof/>
            </w:rPr>
          </w:pPr>
          <w:hyperlink w:anchor="_Toc223091513" w:history="1">
            <w:r w:rsidRPr="00571D78">
              <w:rPr>
                <w:rStyle w:val="Hiperhivatkozs"/>
                <w:noProof/>
              </w:rPr>
              <w:t>4.3 Error Analysis and Model Limitations</w:t>
            </w:r>
            <w:r>
              <w:rPr>
                <w:noProof/>
                <w:webHidden/>
              </w:rPr>
              <w:tab/>
            </w:r>
            <w:r>
              <w:rPr>
                <w:noProof/>
                <w:webHidden/>
              </w:rPr>
              <w:fldChar w:fldCharType="begin"/>
            </w:r>
            <w:r>
              <w:rPr>
                <w:noProof/>
                <w:webHidden/>
              </w:rPr>
              <w:instrText xml:space="preserve"> PAGEREF _Toc223091513 \h </w:instrText>
            </w:r>
            <w:r>
              <w:rPr>
                <w:noProof/>
                <w:webHidden/>
              </w:rPr>
            </w:r>
            <w:r>
              <w:rPr>
                <w:noProof/>
                <w:webHidden/>
              </w:rPr>
              <w:fldChar w:fldCharType="separate"/>
            </w:r>
            <w:r>
              <w:rPr>
                <w:noProof/>
                <w:webHidden/>
              </w:rPr>
              <w:t>71</w:t>
            </w:r>
            <w:r>
              <w:rPr>
                <w:noProof/>
                <w:webHidden/>
              </w:rPr>
              <w:fldChar w:fldCharType="end"/>
            </w:r>
          </w:hyperlink>
        </w:p>
        <w:p w14:paraId="673EF770" w14:textId="358ED39A" w:rsidR="00D62904" w:rsidRDefault="00D62904">
          <w:pPr>
            <w:pStyle w:val="TJ2"/>
            <w:tabs>
              <w:tab w:val="right" w:leader="dot" w:pos="9350"/>
            </w:tabs>
            <w:rPr>
              <w:rFonts w:eastAsiaTheme="minorEastAsia"/>
              <w:noProof/>
            </w:rPr>
          </w:pPr>
          <w:hyperlink w:anchor="_Toc223091514" w:history="1">
            <w:r w:rsidRPr="00571D78">
              <w:rPr>
                <w:rStyle w:val="Hiperhivatkozs"/>
                <w:noProof/>
              </w:rPr>
              <w:t>4.4 Comparison with Prior Literature</w:t>
            </w:r>
            <w:r>
              <w:rPr>
                <w:noProof/>
                <w:webHidden/>
              </w:rPr>
              <w:tab/>
            </w:r>
            <w:r>
              <w:rPr>
                <w:noProof/>
                <w:webHidden/>
              </w:rPr>
              <w:fldChar w:fldCharType="begin"/>
            </w:r>
            <w:r>
              <w:rPr>
                <w:noProof/>
                <w:webHidden/>
              </w:rPr>
              <w:instrText xml:space="preserve"> PAGEREF _Toc223091514 \h </w:instrText>
            </w:r>
            <w:r>
              <w:rPr>
                <w:noProof/>
                <w:webHidden/>
              </w:rPr>
            </w:r>
            <w:r>
              <w:rPr>
                <w:noProof/>
                <w:webHidden/>
              </w:rPr>
              <w:fldChar w:fldCharType="separate"/>
            </w:r>
            <w:r>
              <w:rPr>
                <w:noProof/>
                <w:webHidden/>
              </w:rPr>
              <w:t>72</w:t>
            </w:r>
            <w:r>
              <w:rPr>
                <w:noProof/>
                <w:webHidden/>
              </w:rPr>
              <w:fldChar w:fldCharType="end"/>
            </w:r>
          </w:hyperlink>
        </w:p>
        <w:p w14:paraId="75A760AC" w14:textId="4527C1F7" w:rsidR="00D62904" w:rsidRDefault="00D62904">
          <w:pPr>
            <w:pStyle w:val="TJ2"/>
            <w:tabs>
              <w:tab w:val="right" w:leader="dot" w:pos="9350"/>
            </w:tabs>
            <w:rPr>
              <w:rFonts w:eastAsiaTheme="minorEastAsia"/>
              <w:noProof/>
            </w:rPr>
          </w:pPr>
          <w:hyperlink w:anchor="_Toc223091515" w:history="1">
            <w:r w:rsidRPr="00571D78">
              <w:rPr>
                <w:rStyle w:val="Hiperhivatkozs"/>
                <w:noProof/>
              </w:rPr>
              <w:t>4.5 Validity and Reproducibility</w:t>
            </w:r>
            <w:r>
              <w:rPr>
                <w:noProof/>
                <w:webHidden/>
              </w:rPr>
              <w:tab/>
            </w:r>
            <w:r>
              <w:rPr>
                <w:noProof/>
                <w:webHidden/>
              </w:rPr>
              <w:fldChar w:fldCharType="begin"/>
            </w:r>
            <w:r>
              <w:rPr>
                <w:noProof/>
                <w:webHidden/>
              </w:rPr>
              <w:instrText xml:space="preserve"> PAGEREF _Toc223091515 \h </w:instrText>
            </w:r>
            <w:r>
              <w:rPr>
                <w:noProof/>
                <w:webHidden/>
              </w:rPr>
            </w:r>
            <w:r>
              <w:rPr>
                <w:noProof/>
                <w:webHidden/>
              </w:rPr>
              <w:fldChar w:fldCharType="separate"/>
            </w:r>
            <w:r>
              <w:rPr>
                <w:noProof/>
                <w:webHidden/>
              </w:rPr>
              <w:t>73</w:t>
            </w:r>
            <w:r>
              <w:rPr>
                <w:noProof/>
                <w:webHidden/>
              </w:rPr>
              <w:fldChar w:fldCharType="end"/>
            </w:r>
          </w:hyperlink>
        </w:p>
        <w:p w14:paraId="31349049" w14:textId="0B8397CB" w:rsidR="00D62904" w:rsidRDefault="00D62904">
          <w:pPr>
            <w:pStyle w:val="TJ1"/>
            <w:tabs>
              <w:tab w:val="right" w:leader="dot" w:pos="9350"/>
            </w:tabs>
            <w:rPr>
              <w:rFonts w:eastAsiaTheme="minorEastAsia"/>
              <w:noProof/>
            </w:rPr>
          </w:pPr>
          <w:hyperlink w:anchor="_Toc223091516" w:history="1">
            <w:r w:rsidRPr="00571D78">
              <w:rPr>
                <w:rStyle w:val="Hiperhivatkozs"/>
                <w:noProof/>
              </w:rPr>
              <w:t>Chapter 5 Conclusions</w:t>
            </w:r>
            <w:r>
              <w:rPr>
                <w:noProof/>
                <w:webHidden/>
              </w:rPr>
              <w:tab/>
            </w:r>
            <w:r>
              <w:rPr>
                <w:noProof/>
                <w:webHidden/>
              </w:rPr>
              <w:fldChar w:fldCharType="begin"/>
            </w:r>
            <w:r>
              <w:rPr>
                <w:noProof/>
                <w:webHidden/>
              </w:rPr>
              <w:instrText xml:space="preserve"> PAGEREF _Toc223091516 \h </w:instrText>
            </w:r>
            <w:r>
              <w:rPr>
                <w:noProof/>
                <w:webHidden/>
              </w:rPr>
            </w:r>
            <w:r>
              <w:rPr>
                <w:noProof/>
                <w:webHidden/>
              </w:rPr>
              <w:fldChar w:fldCharType="separate"/>
            </w:r>
            <w:r>
              <w:rPr>
                <w:noProof/>
                <w:webHidden/>
              </w:rPr>
              <w:t>73</w:t>
            </w:r>
            <w:r>
              <w:rPr>
                <w:noProof/>
                <w:webHidden/>
              </w:rPr>
              <w:fldChar w:fldCharType="end"/>
            </w:r>
          </w:hyperlink>
        </w:p>
        <w:p w14:paraId="48900647" w14:textId="2198976D" w:rsidR="00D62904" w:rsidRDefault="00D62904">
          <w:pPr>
            <w:pStyle w:val="TJ2"/>
            <w:tabs>
              <w:tab w:val="right" w:leader="dot" w:pos="9350"/>
            </w:tabs>
            <w:rPr>
              <w:rFonts w:eastAsiaTheme="minorEastAsia"/>
              <w:noProof/>
            </w:rPr>
          </w:pPr>
          <w:hyperlink w:anchor="_Toc223091517" w:history="1">
            <w:r w:rsidRPr="00571D78">
              <w:rPr>
                <w:rStyle w:val="Hiperhivatkozs"/>
                <w:noProof/>
              </w:rPr>
              <w:t>5.1 Answers to Research Questions</w:t>
            </w:r>
            <w:r>
              <w:rPr>
                <w:noProof/>
                <w:webHidden/>
              </w:rPr>
              <w:tab/>
            </w:r>
            <w:r>
              <w:rPr>
                <w:noProof/>
                <w:webHidden/>
              </w:rPr>
              <w:fldChar w:fldCharType="begin"/>
            </w:r>
            <w:r>
              <w:rPr>
                <w:noProof/>
                <w:webHidden/>
              </w:rPr>
              <w:instrText xml:space="preserve"> PAGEREF _Toc223091517 \h </w:instrText>
            </w:r>
            <w:r>
              <w:rPr>
                <w:noProof/>
                <w:webHidden/>
              </w:rPr>
            </w:r>
            <w:r>
              <w:rPr>
                <w:noProof/>
                <w:webHidden/>
              </w:rPr>
              <w:fldChar w:fldCharType="separate"/>
            </w:r>
            <w:r>
              <w:rPr>
                <w:noProof/>
                <w:webHidden/>
              </w:rPr>
              <w:t>73</w:t>
            </w:r>
            <w:r>
              <w:rPr>
                <w:noProof/>
                <w:webHidden/>
              </w:rPr>
              <w:fldChar w:fldCharType="end"/>
            </w:r>
          </w:hyperlink>
        </w:p>
        <w:p w14:paraId="584DAFC0" w14:textId="436E2014" w:rsidR="00D62904" w:rsidRDefault="00D62904">
          <w:pPr>
            <w:pStyle w:val="TJ2"/>
            <w:tabs>
              <w:tab w:val="right" w:leader="dot" w:pos="9350"/>
            </w:tabs>
            <w:rPr>
              <w:rFonts w:eastAsiaTheme="minorEastAsia"/>
              <w:noProof/>
            </w:rPr>
          </w:pPr>
          <w:hyperlink w:anchor="_Toc223091518" w:history="1">
            <w:r w:rsidRPr="00571D78">
              <w:rPr>
                <w:rStyle w:val="Hiperhivatkozs"/>
                <w:noProof/>
              </w:rPr>
              <w:t>5.2 Practical Recommendations</w:t>
            </w:r>
            <w:r>
              <w:rPr>
                <w:noProof/>
                <w:webHidden/>
              </w:rPr>
              <w:tab/>
            </w:r>
            <w:r>
              <w:rPr>
                <w:noProof/>
                <w:webHidden/>
              </w:rPr>
              <w:fldChar w:fldCharType="begin"/>
            </w:r>
            <w:r>
              <w:rPr>
                <w:noProof/>
                <w:webHidden/>
              </w:rPr>
              <w:instrText xml:space="preserve"> PAGEREF _Toc223091518 \h </w:instrText>
            </w:r>
            <w:r>
              <w:rPr>
                <w:noProof/>
                <w:webHidden/>
              </w:rPr>
            </w:r>
            <w:r>
              <w:rPr>
                <w:noProof/>
                <w:webHidden/>
              </w:rPr>
              <w:fldChar w:fldCharType="separate"/>
            </w:r>
            <w:r>
              <w:rPr>
                <w:noProof/>
                <w:webHidden/>
              </w:rPr>
              <w:t>74</w:t>
            </w:r>
            <w:r>
              <w:rPr>
                <w:noProof/>
                <w:webHidden/>
              </w:rPr>
              <w:fldChar w:fldCharType="end"/>
            </w:r>
          </w:hyperlink>
        </w:p>
        <w:p w14:paraId="375C5069" w14:textId="62E8A082" w:rsidR="00D62904" w:rsidRDefault="00D62904">
          <w:pPr>
            <w:pStyle w:val="TJ2"/>
            <w:tabs>
              <w:tab w:val="right" w:leader="dot" w:pos="9350"/>
            </w:tabs>
            <w:rPr>
              <w:rFonts w:eastAsiaTheme="minorEastAsia"/>
              <w:noProof/>
            </w:rPr>
          </w:pPr>
          <w:hyperlink w:anchor="_Toc223091519" w:history="1">
            <w:r w:rsidRPr="00571D78">
              <w:rPr>
                <w:rStyle w:val="Hiperhivatkozs"/>
                <w:noProof/>
              </w:rPr>
              <w:t>5.3 Contributions of the Thesis</w:t>
            </w:r>
            <w:r>
              <w:rPr>
                <w:noProof/>
                <w:webHidden/>
              </w:rPr>
              <w:tab/>
            </w:r>
            <w:r>
              <w:rPr>
                <w:noProof/>
                <w:webHidden/>
              </w:rPr>
              <w:fldChar w:fldCharType="begin"/>
            </w:r>
            <w:r>
              <w:rPr>
                <w:noProof/>
                <w:webHidden/>
              </w:rPr>
              <w:instrText xml:space="preserve"> PAGEREF _Toc223091519 \h </w:instrText>
            </w:r>
            <w:r>
              <w:rPr>
                <w:noProof/>
                <w:webHidden/>
              </w:rPr>
            </w:r>
            <w:r>
              <w:rPr>
                <w:noProof/>
                <w:webHidden/>
              </w:rPr>
              <w:fldChar w:fldCharType="separate"/>
            </w:r>
            <w:r>
              <w:rPr>
                <w:noProof/>
                <w:webHidden/>
              </w:rPr>
              <w:t>75</w:t>
            </w:r>
            <w:r>
              <w:rPr>
                <w:noProof/>
                <w:webHidden/>
              </w:rPr>
              <w:fldChar w:fldCharType="end"/>
            </w:r>
          </w:hyperlink>
        </w:p>
        <w:p w14:paraId="6B85A90E" w14:textId="2E553C6C" w:rsidR="00D62904" w:rsidRDefault="00D62904">
          <w:pPr>
            <w:pStyle w:val="TJ1"/>
            <w:tabs>
              <w:tab w:val="right" w:leader="dot" w:pos="9350"/>
            </w:tabs>
            <w:rPr>
              <w:rFonts w:eastAsiaTheme="minorEastAsia"/>
              <w:noProof/>
            </w:rPr>
          </w:pPr>
          <w:hyperlink w:anchor="_Toc223091520" w:history="1">
            <w:r w:rsidRPr="00571D78">
              <w:rPr>
                <w:rStyle w:val="Hiperhivatkozs"/>
                <w:noProof/>
              </w:rPr>
              <w:t>Chapter 6 Summary</w:t>
            </w:r>
            <w:r>
              <w:rPr>
                <w:noProof/>
                <w:webHidden/>
              </w:rPr>
              <w:tab/>
            </w:r>
            <w:r>
              <w:rPr>
                <w:noProof/>
                <w:webHidden/>
              </w:rPr>
              <w:fldChar w:fldCharType="begin"/>
            </w:r>
            <w:r>
              <w:rPr>
                <w:noProof/>
                <w:webHidden/>
              </w:rPr>
              <w:instrText xml:space="preserve"> PAGEREF _Toc223091520 \h </w:instrText>
            </w:r>
            <w:r>
              <w:rPr>
                <w:noProof/>
                <w:webHidden/>
              </w:rPr>
            </w:r>
            <w:r>
              <w:rPr>
                <w:noProof/>
                <w:webHidden/>
              </w:rPr>
              <w:fldChar w:fldCharType="separate"/>
            </w:r>
            <w:r>
              <w:rPr>
                <w:noProof/>
                <w:webHidden/>
              </w:rPr>
              <w:t>75</w:t>
            </w:r>
            <w:r>
              <w:rPr>
                <w:noProof/>
                <w:webHidden/>
              </w:rPr>
              <w:fldChar w:fldCharType="end"/>
            </w:r>
          </w:hyperlink>
        </w:p>
        <w:p w14:paraId="01B360EC" w14:textId="18B56618" w:rsidR="00D62904" w:rsidRDefault="00D62904">
          <w:pPr>
            <w:pStyle w:val="TJ1"/>
            <w:tabs>
              <w:tab w:val="right" w:leader="dot" w:pos="9350"/>
            </w:tabs>
            <w:rPr>
              <w:rFonts w:eastAsiaTheme="minorEastAsia"/>
              <w:noProof/>
            </w:rPr>
          </w:pPr>
          <w:hyperlink w:anchor="_Toc223091521" w:history="1">
            <w:r w:rsidRPr="00571D78">
              <w:rPr>
                <w:rStyle w:val="Hiperhivatkozs"/>
                <w:noProof/>
              </w:rPr>
              <w:t>Chapter 7 Future Work</w:t>
            </w:r>
            <w:r>
              <w:rPr>
                <w:noProof/>
                <w:webHidden/>
              </w:rPr>
              <w:tab/>
            </w:r>
            <w:r>
              <w:rPr>
                <w:noProof/>
                <w:webHidden/>
              </w:rPr>
              <w:fldChar w:fldCharType="begin"/>
            </w:r>
            <w:r>
              <w:rPr>
                <w:noProof/>
                <w:webHidden/>
              </w:rPr>
              <w:instrText xml:space="preserve"> PAGEREF _Toc223091521 \h </w:instrText>
            </w:r>
            <w:r>
              <w:rPr>
                <w:noProof/>
                <w:webHidden/>
              </w:rPr>
            </w:r>
            <w:r>
              <w:rPr>
                <w:noProof/>
                <w:webHidden/>
              </w:rPr>
              <w:fldChar w:fldCharType="separate"/>
            </w:r>
            <w:r>
              <w:rPr>
                <w:noProof/>
                <w:webHidden/>
              </w:rPr>
              <w:t>77</w:t>
            </w:r>
            <w:r>
              <w:rPr>
                <w:noProof/>
                <w:webHidden/>
              </w:rPr>
              <w:fldChar w:fldCharType="end"/>
            </w:r>
          </w:hyperlink>
        </w:p>
        <w:p w14:paraId="5999E153" w14:textId="0D388CCB" w:rsidR="00D62904" w:rsidRDefault="00D62904">
          <w:pPr>
            <w:pStyle w:val="TJ2"/>
            <w:tabs>
              <w:tab w:val="right" w:leader="dot" w:pos="9350"/>
            </w:tabs>
            <w:rPr>
              <w:rFonts w:eastAsiaTheme="minorEastAsia"/>
              <w:noProof/>
            </w:rPr>
          </w:pPr>
          <w:hyperlink w:anchor="_Toc223091522" w:history="1">
            <w:r w:rsidRPr="00571D78">
              <w:rPr>
                <w:rStyle w:val="Hiperhivatkozs"/>
                <w:noProof/>
              </w:rPr>
              <w:t>7.1 Richer Feature Representations</w:t>
            </w:r>
            <w:r>
              <w:rPr>
                <w:noProof/>
                <w:webHidden/>
              </w:rPr>
              <w:tab/>
            </w:r>
            <w:r>
              <w:rPr>
                <w:noProof/>
                <w:webHidden/>
              </w:rPr>
              <w:fldChar w:fldCharType="begin"/>
            </w:r>
            <w:r>
              <w:rPr>
                <w:noProof/>
                <w:webHidden/>
              </w:rPr>
              <w:instrText xml:space="preserve"> PAGEREF _Toc223091522 \h </w:instrText>
            </w:r>
            <w:r>
              <w:rPr>
                <w:noProof/>
                <w:webHidden/>
              </w:rPr>
            </w:r>
            <w:r>
              <w:rPr>
                <w:noProof/>
                <w:webHidden/>
              </w:rPr>
              <w:fldChar w:fldCharType="separate"/>
            </w:r>
            <w:r>
              <w:rPr>
                <w:noProof/>
                <w:webHidden/>
              </w:rPr>
              <w:t>77</w:t>
            </w:r>
            <w:r>
              <w:rPr>
                <w:noProof/>
                <w:webHidden/>
              </w:rPr>
              <w:fldChar w:fldCharType="end"/>
            </w:r>
          </w:hyperlink>
        </w:p>
        <w:p w14:paraId="7F6611B4" w14:textId="3F1F9947" w:rsidR="00D62904" w:rsidRDefault="00D62904">
          <w:pPr>
            <w:pStyle w:val="TJ2"/>
            <w:tabs>
              <w:tab w:val="right" w:leader="dot" w:pos="9350"/>
            </w:tabs>
            <w:rPr>
              <w:rFonts w:eastAsiaTheme="minorEastAsia"/>
              <w:noProof/>
            </w:rPr>
          </w:pPr>
          <w:hyperlink w:anchor="_Toc223091523" w:history="1">
            <w:r w:rsidRPr="00571D78">
              <w:rPr>
                <w:rStyle w:val="Hiperhivatkozs"/>
                <w:noProof/>
              </w:rPr>
              <w:t>7.2 Transformer-Based Models</w:t>
            </w:r>
            <w:r>
              <w:rPr>
                <w:noProof/>
                <w:webHidden/>
              </w:rPr>
              <w:tab/>
            </w:r>
            <w:r>
              <w:rPr>
                <w:noProof/>
                <w:webHidden/>
              </w:rPr>
              <w:fldChar w:fldCharType="begin"/>
            </w:r>
            <w:r>
              <w:rPr>
                <w:noProof/>
                <w:webHidden/>
              </w:rPr>
              <w:instrText xml:space="preserve"> PAGEREF _Toc223091523 \h </w:instrText>
            </w:r>
            <w:r>
              <w:rPr>
                <w:noProof/>
                <w:webHidden/>
              </w:rPr>
            </w:r>
            <w:r>
              <w:rPr>
                <w:noProof/>
                <w:webHidden/>
              </w:rPr>
              <w:fldChar w:fldCharType="separate"/>
            </w:r>
            <w:r>
              <w:rPr>
                <w:noProof/>
                <w:webHidden/>
              </w:rPr>
              <w:t>77</w:t>
            </w:r>
            <w:r>
              <w:rPr>
                <w:noProof/>
                <w:webHidden/>
              </w:rPr>
              <w:fldChar w:fldCharType="end"/>
            </w:r>
          </w:hyperlink>
        </w:p>
        <w:p w14:paraId="09C23475" w14:textId="0FD0C87D" w:rsidR="00D62904" w:rsidRDefault="00D62904">
          <w:pPr>
            <w:pStyle w:val="TJ2"/>
            <w:tabs>
              <w:tab w:val="right" w:leader="dot" w:pos="9350"/>
            </w:tabs>
            <w:rPr>
              <w:rFonts w:eastAsiaTheme="minorEastAsia"/>
              <w:noProof/>
            </w:rPr>
          </w:pPr>
          <w:hyperlink w:anchor="_Toc223091524" w:history="1">
            <w:r w:rsidRPr="00571D78">
              <w:rPr>
                <w:rStyle w:val="Hiperhivatkozs"/>
                <w:noProof/>
              </w:rPr>
              <w:t>7.3 Aspect-Level Sentiment Analysis</w:t>
            </w:r>
            <w:r>
              <w:rPr>
                <w:noProof/>
                <w:webHidden/>
              </w:rPr>
              <w:tab/>
            </w:r>
            <w:r>
              <w:rPr>
                <w:noProof/>
                <w:webHidden/>
              </w:rPr>
              <w:fldChar w:fldCharType="begin"/>
            </w:r>
            <w:r>
              <w:rPr>
                <w:noProof/>
                <w:webHidden/>
              </w:rPr>
              <w:instrText xml:space="preserve"> PAGEREF _Toc223091524 \h </w:instrText>
            </w:r>
            <w:r>
              <w:rPr>
                <w:noProof/>
                <w:webHidden/>
              </w:rPr>
            </w:r>
            <w:r>
              <w:rPr>
                <w:noProof/>
                <w:webHidden/>
              </w:rPr>
              <w:fldChar w:fldCharType="separate"/>
            </w:r>
            <w:r>
              <w:rPr>
                <w:noProof/>
                <w:webHidden/>
              </w:rPr>
              <w:t>78</w:t>
            </w:r>
            <w:r>
              <w:rPr>
                <w:noProof/>
                <w:webHidden/>
              </w:rPr>
              <w:fldChar w:fldCharType="end"/>
            </w:r>
          </w:hyperlink>
        </w:p>
        <w:p w14:paraId="7A632EF6" w14:textId="36E19512" w:rsidR="00D62904" w:rsidRDefault="00D62904">
          <w:pPr>
            <w:pStyle w:val="TJ2"/>
            <w:tabs>
              <w:tab w:val="right" w:leader="dot" w:pos="9350"/>
            </w:tabs>
            <w:rPr>
              <w:rFonts w:eastAsiaTheme="minorEastAsia"/>
              <w:noProof/>
            </w:rPr>
          </w:pPr>
          <w:hyperlink w:anchor="_Toc223091525" w:history="1">
            <w:r w:rsidRPr="00571D78">
              <w:rPr>
                <w:rStyle w:val="Hiperhivatkozs"/>
                <w:noProof/>
              </w:rPr>
              <w:t>7.4 Hyperparameter Optimization</w:t>
            </w:r>
            <w:r>
              <w:rPr>
                <w:noProof/>
                <w:webHidden/>
              </w:rPr>
              <w:tab/>
            </w:r>
            <w:r>
              <w:rPr>
                <w:noProof/>
                <w:webHidden/>
              </w:rPr>
              <w:fldChar w:fldCharType="begin"/>
            </w:r>
            <w:r>
              <w:rPr>
                <w:noProof/>
                <w:webHidden/>
              </w:rPr>
              <w:instrText xml:space="preserve"> PAGEREF _Toc223091525 \h </w:instrText>
            </w:r>
            <w:r>
              <w:rPr>
                <w:noProof/>
                <w:webHidden/>
              </w:rPr>
            </w:r>
            <w:r>
              <w:rPr>
                <w:noProof/>
                <w:webHidden/>
              </w:rPr>
              <w:fldChar w:fldCharType="separate"/>
            </w:r>
            <w:r>
              <w:rPr>
                <w:noProof/>
                <w:webHidden/>
              </w:rPr>
              <w:t>78</w:t>
            </w:r>
            <w:r>
              <w:rPr>
                <w:noProof/>
                <w:webHidden/>
              </w:rPr>
              <w:fldChar w:fldCharType="end"/>
            </w:r>
          </w:hyperlink>
        </w:p>
        <w:p w14:paraId="4A0D97FD" w14:textId="50985A8C" w:rsidR="00D62904" w:rsidRDefault="00D62904">
          <w:pPr>
            <w:pStyle w:val="TJ2"/>
            <w:tabs>
              <w:tab w:val="right" w:leader="dot" w:pos="9350"/>
            </w:tabs>
            <w:rPr>
              <w:rFonts w:eastAsiaTheme="minorEastAsia"/>
              <w:noProof/>
            </w:rPr>
          </w:pPr>
          <w:hyperlink w:anchor="_Toc223091526" w:history="1">
            <w:r w:rsidRPr="00571D78">
              <w:rPr>
                <w:rStyle w:val="Hiperhivatkozs"/>
                <w:noProof/>
              </w:rPr>
              <w:t>7.5 Multilingual and Cross-Domain Extension</w:t>
            </w:r>
            <w:r>
              <w:rPr>
                <w:noProof/>
                <w:webHidden/>
              </w:rPr>
              <w:tab/>
            </w:r>
            <w:r>
              <w:rPr>
                <w:noProof/>
                <w:webHidden/>
              </w:rPr>
              <w:fldChar w:fldCharType="begin"/>
            </w:r>
            <w:r>
              <w:rPr>
                <w:noProof/>
                <w:webHidden/>
              </w:rPr>
              <w:instrText xml:space="preserve"> PAGEREF _Toc223091526 \h </w:instrText>
            </w:r>
            <w:r>
              <w:rPr>
                <w:noProof/>
                <w:webHidden/>
              </w:rPr>
            </w:r>
            <w:r>
              <w:rPr>
                <w:noProof/>
                <w:webHidden/>
              </w:rPr>
              <w:fldChar w:fldCharType="separate"/>
            </w:r>
            <w:r>
              <w:rPr>
                <w:noProof/>
                <w:webHidden/>
              </w:rPr>
              <w:t>78</w:t>
            </w:r>
            <w:r>
              <w:rPr>
                <w:noProof/>
                <w:webHidden/>
              </w:rPr>
              <w:fldChar w:fldCharType="end"/>
            </w:r>
          </w:hyperlink>
        </w:p>
        <w:p w14:paraId="068CB23C" w14:textId="082DFFC1" w:rsidR="00D62904" w:rsidRDefault="00D62904">
          <w:pPr>
            <w:pStyle w:val="TJ2"/>
            <w:tabs>
              <w:tab w:val="right" w:leader="dot" w:pos="9350"/>
            </w:tabs>
            <w:rPr>
              <w:rFonts w:eastAsiaTheme="minorEastAsia"/>
              <w:noProof/>
            </w:rPr>
          </w:pPr>
          <w:hyperlink w:anchor="_Toc223091527" w:history="1">
            <w:r w:rsidRPr="00571D78">
              <w:rPr>
                <w:rStyle w:val="Hiperhivatkozs"/>
                <w:noProof/>
              </w:rPr>
              <w:t>7.6 Probability Calibration</w:t>
            </w:r>
            <w:r>
              <w:rPr>
                <w:noProof/>
                <w:webHidden/>
              </w:rPr>
              <w:tab/>
            </w:r>
            <w:r>
              <w:rPr>
                <w:noProof/>
                <w:webHidden/>
              </w:rPr>
              <w:fldChar w:fldCharType="begin"/>
            </w:r>
            <w:r>
              <w:rPr>
                <w:noProof/>
                <w:webHidden/>
              </w:rPr>
              <w:instrText xml:space="preserve"> PAGEREF _Toc223091527 \h </w:instrText>
            </w:r>
            <w:r>
              <w:rPr>
                <w:noProof/>
                <w:webHidden/>
              </w:rPr>
            </w:r>
            <w:r>
              <w:rPr>
                <w:noProof/>
                <w:webHidden/>
              </w:rPr>
              <w:fldChar w:fldCharType="separate"/>
            </w:r>
            <w:r>
              <w:rPr>
                <w:noProof/>
                <w:webHidden/>
              </w:rPr>
              <w:t>79</w:t>
            </w:r>
            <w:r>
              <w:rPr>
                <w:noProof/>
                <w:webHidden/>
              </w:rPr>
              <w:fldChar w:fldCharType="end"/>
            </w:r>
          </w:hyperlink>
        </w:p>
        <w:p w14:paraId="5E9E5BCC" w14:textId="6A287D6C" w:rsidR="00D62904" w:rsidRDefault="00D62904">
          <w:pPr>
            <w:pStyle w:val="TJ1"/>
            <w:tabs>
              <w:tab w:val="right" w:leader="dot" w:pos="9350"/>
            </w:tabs>
            <w:rPr>
              <w:rFonts w:eastAsiaTheme="minorEastAsia"/>
              <w:noProof/>
            </w:rPr>
          </w:pPr>
          <w:hyperlink w:anchor="_Toc223091528" w:history="1">
            <w:r w:rsidRPr="00571D78">
              <w:rPr>
                <w:rStyle w:val="Hiperhivatkozs"/>
                <w:noProof/>
              </w:rPr>
              <w:t>Chapter 8 Annexes</w:t>
            </w:r>
            <w:r>
              <w:rPr>
                <w:noProof/>
                <w:webHidden/>
              </w:rPr>
              <w:tab/>
            </w:r>
            <w:r>
              <w:rPr>
                <w:noProof/>
                <w:webHidden/>
              </w:rPr>
              <w:fldChar w:fldCharType="begin"/>
            </w:r>
            <w:r>
              <w:rPr>
                <w:noProof/>
                <w:webHidden/>
              </w:rPr>
              <w:instrText xml:space="preserve"> PAGEREF _Toc223091528 \h </w:instrText>
            </w:r>
            <w:r>
              <w:rPr>
                <w:noProof/>
                <w:webHidden/>
              </w:rPr>
            </w:r>
            <w:r>
              <w:rPr>
                <w:noProof/>
                <w:webHidden/>
              </w:rPr>
              <w:fldChar w:fldCharType="separate"/>
            </w:r>
            <w:r>
              <w:rPr>
                <w:noProof/>
                <w:webHidden/>
              </w:rPr>
              <w:t>79</w:t>
            </w:r>
            <w:r>
              <w:rPr>
                <w:noProof/>
                <w:webHidden/>
              </w:rPr>
              <w:fldChar w:fldCharType="end"/>
            </w:r>
          </w:hyperlink>
        </w:p>
        <w:p w14:paraId="7C347D31" w14:textId="40C8702D" w:rsidR="00D62904" w:rsidRDefault="00D62904">
          <w:pPr>
            <w:pStyle w:val="TJ2"/>
            <w:tabs>
              <w:tab w:val="right" w:leader="dot" w:pos="9350"/>
            </w:tabs>
            <w:rPr>
              <w:rFonts w:eastAsiaTheme="minorEastAsia"/>
              <w:noProof/>
            </w:rPr>
          </w:pPr>
          <w:hyperlink w:anchor="_Toc223091529" w:history="1">
            <w:r w:rsidRPr="00571D78">
              <w:rPr>
                <w:rStyle w:val="Hiperhivatkozs"/>
                <w:noProof/>
              </w:rPr>
              <w:t>Chapter 8.1 References</w:t>
            </w:r>
            <w:r>
              <w:rPr>
                <w:noProof/>
                <w:webHidden/>
              </w:rPr>
              <w:tab/>
            </w:r>
            <w:r>
              <w:rPr>
                <w:noProof/>
                <w:webHidden/>
              </w:rPr>
              <w:fldChar w:fldCharType="begin"/>
            </w:r>
            <w:r>
              <w:rPr>
                <w:noProof/>
                <w:webHidden/>
              </w:rPr>
              <w:instrText xml:space="preserve"> PAGEREF _Toc223091529 \h </w:instrText>
            </w:r>
            <w:r>
              <w:rPr>
                <w:noProof/>
                <w:webHidden/>
              </w:rPr>
            </w:r>
            <w:r>
              <w:rPr>
                <w:noProof/>
                <w:webHidden/>
              </w:rPr>
              <w:fldChar w:fldCharType="separate"/>
            </w:r>
            <w:r>
              <w:rPr>
                <w:noProof/>
                <w:webHidden/>
              </w:rPr>
              <w:t>79</w:t>
            </w:r>
            <w:r>
              <w:rPr>
                <w:noProof/>
                <w:webHidden/>
              </w:rPr>
              <w:fldChar w:fldCharType="end"/>
            </w:r>
          </w:hyperlink>
        </w:p>
        <w:p w14:paraId="04B3CA13" w14:textId="724D9A97" w:rsidR="00D62904" w:rsidRDefault="00D62904">
          <w:pPr>
            <w:pStyle w:val="TJ2"/>
            <w:tabs>
              <w:tab w:val="right" w:leader="dot" w:pos="9350"/>
            </w:tabs>
            <w:rPr>
              <w:rFonts w:eastAsiaTheme="minorEastAsia"/>
              <w:noProof/>
            </w:rPr>
          </w:pPr>
          <w:hyperlink w:anchor="_Toc223091530" w:history="1">
            <w:r w:rsidRPr="00571D78">
              <w:rPr>
                <w:rStyle w:val="Hiperhivatkozs"/>
                <w:noProof/>
              </w:rPr>
              <w:t>Chapter 8.2 Abbreviations</w:t>
            </w:r>
            <w:r>
              <w:rPr>
                <w:noProof/>
                <w:webHidden/>
              </w:rPr>
              <w:tab/>
            </w:r>
            <w:r>
              <w:rPr>
                <w:noProof/>
                <w:webHidden/>
              </w:rPr>
              <w:fldChar w:fldCharType="begin"/>
            </w:r>
            <w:r>
              <w:rPr>
                <w:noProof/>
                <w:webHidden/>
              </w:rPr>
              <w:instrText xml:space="preserve"> PAGEREF _Toc223091530 \h </w:instrText>
            </w:r>
            <w:r>
              <w:rPr>
                <w:noProof/>
                <w:webHidden/>
              </w:rPr>
            </w:r>
            <w:r>
              <w:rPr>
                <w:noProof/>
                <w:webHidden/>
              </w:rPr>
              <w:fldChar w:fldCharType="separate"/>
            </w:r>
            <w:r>
              <w:rPr>
                <w:noProof/>
                <w:webHidden/>
              </w:rPr>
              <w:t>83</w:t>
            </w:r>
            <w:r>
              <w:rPr>
                <w:noProof/>
                <w:webHidden/>
              </w:rPr>
              <w:fldChar w:fldCharType="end"/>
            </w:r>
          </w:hyperlink>
        </w:p>
        <w:p w14:paraId="005BE564" w14:textId="3F902346" w:rsidR="00D62904" w:rsidRDefault="00D62904">
          <w:pPr>
            <w:pStyle w:val="TJ2"/>
            <w:tabs>
              <w:tab w:val="right" w:leader="dot" w:pos="9350"/>
            </w:tabs>
            <w:rPr>
              <w:rFonts w:eastAsiaTheme="minorEastAsia"/>
              <w:noProof/>
            </w:rPr>
          </w:pPr>
          <w:hyperlink w:anchor="_Toc223091531" w:history="1">
            <w:r w:rsidRPr="00571D78">
              <w:rPr>
                <w:rStyle w:val="Hiperhivatkozs"/>
                <w:noProof/>
              </w:rPr>
              <w:t>Chapter 8.3 Figures</w:t>
            </w:r>
            <w:r>
              <w:rPr>
                <w:noProof/>
                <w:webHidden/>
              </w:rPr>
              <w:tab/>
            </w:r>
            <w:r>
              <w:rPr>
                <w:noProof/>
                <w:webHidden/>
              </w:rPr>
              <w:fldChar w:fldCharType="begin"/>
            </w:r>
            <w:r>
              <w:rPr>
                <w:noProof/>
                <w:webHidden/>
              </w:rPr>
              <w:instrText xml:space="preserve"> PAGEREF _Toc223091531 \h </w:instrText>
            </w:r>
            <w:r>
              <w:rPr>
                <w:noProof/>
                <w:webHidden/>
              </w:rPr>
            </w:r>
            <w:r>
              <w:rPr>
                <w:noProof/>
                <w:webHidden/>
              </w:rPr>
              <w:fldChar w:fldCharType="separate"/>
            </w:r>
            <w:r>
              <w:rPr>
                <w:noProof/>
                <w:webHidden/>
              </w:rPr>
              <w:t>85</w:t>
            </w:r>
            <w:r>
              <w:rPr>
                <w:noProof/>
                <w:webHidden/>
              </w:rPr>
              <w:fldChar w:fldCharType="end"/>
            </w:r>
          </w:hyperlink>
        </w:p>
        <w:p w14:paraId="51C627BA" w14:textId="607BE06D" w:rsidR="000509D1" w:rsidRDefault="00FA7C02" w:rsidP="000509D1">
          <w:pPr>
            <w:spacing w:line="360" w:lineRule="auto"/>
            <w:jc w:val="both"/>
            <w:rPr>
              <w:b/>
              <w:bCs/>
              <w:noProof/>
              <w:sz w:val="24"/>
              <w:szCs w:val="24"/>
            </w:rPr>
          </w:pPr>
          <w:r w:rsidRPr="00E53AD2">
            <w:rPr>
              <w:b/>
              <w:bCs/>
              <w:noProof/>
              <w:sz w:val="24"/>
              <w:szCs w:val="24"/>
            </w:rPr>
            <w:lastRenderedPageBreak/>
            <w:fldChar w:fldCharType="end"/>
          </w:r>
        </w:p>
      </w:sdtContent>
    </w:sdt>
    <w:p w14:paraId="43A356F5" w14:textId="14D5D07C" w:rsidR="000509D1" w:rsidRPr="000509D1" w:rsidRDefault="00D62904" w:rsidP="00D62904">
      <w:pPr>
        <w:pStyle w:val="Cmsor1"/>
      </w:pPr>
      <w:bookmarkStart w:id="4" w:name="_Toc223091436"/>
      <w:r>
        <w:t>Abstract</w:t>
      </w:r>
      <w:bookmarkEnd w:id="4"/>
    </w:p>
    <w:p w14:paraId="6C4BC1CE" w14:textId="77777777" w:rsidR="000509D1" w:rsidRPr="000509D1" w:rsidRDefault="000509D1" w:rsidP="000509D1">
      <w:pPr>
        <w:spacing w:line="360" w:lineRule="auto"/>
        <w:jc w:val="both"/>
        <w:rPr>
          <w:sz w:val="24"/>
          <w:szCs w:val="24"/>
        </w:rPr>
      </w:pPr>
      <w:r w:rsidRPr="000509D1">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3156DCA5" w14:textId="77777777" w:rsidR="000509D1" w:rsidRPr="000509D1" w:rsidRDefault="000509D1" w:rsidP="000509D1">
      <w:pPr>
        <w:spacing w:line="360" w:lineRule="auto"/>
        <w:jc w:val="both"/>
        <w:rPr>
          <w:sz w:val="24"/>
          <w:szCs w:val="24"/>
        </w:rPr>
      </w:pPr>
      <w:r w:rsidRPr="000509D1">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6C5B737D" w14:textId="77777777" w:rsidR="000509D1" w:rsidRPr="000509D1" w:rsidRDefault="000509D1" w:rsidP="000509D1">
      <w:pPr>
        <w:spacing w:line="360" w:lineRule="auto"/>
        <w:jc w:val="both"/>
        <w:rPr>
          <w:sz w:val="24"/>
          <w:szCs w:val="24"/>
        </w:rPr>
      </w:pPr>
      <w:r w:rsidRPr="000509D1">
        <w:rPr>
          <w:sz w:val="24"/>
          <w:szCs w:val="24"/>
        </w:rPr>
        <w:t xml:space="preserve">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analysis identifies Slang/Vocabulary mismatch (35%), Sarcasm (20%), and Mixed Sentiment (20%) </w:t>
      </w:r>
      <w:r w:rsidRPr="000509D1">
        <w:rPr>
          <w:sz w:val="24"/>
          <w:szCs w:val="24"/>
        </w:rPr>
        <w:lastRenderedPageBreak/>
        <w:t>as the dominant failure categories, defining the improvement ceiling for unigram-based classical approaches at approximately 88–89% on this benchmark.</w:t>
      </w:r>
    </w:p>
    <w:p w14:paraId="51CF1E9A" w14:textId="6392D536" w:rsidR="000509D1" w:rsidRDefault="000509D1" w:rsidP="000509D1">
      <w:pPr>
        <w:spacing w:line="360" w:lineRule="auto"/>
        <w:jc w:val="both"/>
        <w:rPr>
          <w:sz w:val="24"/>
          <w:szCs w:val="24"/>
        </w:rPr>
      </w:pPr>
      <w:r w:rsidRPr="000509D1">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395BD594" w14:textId="6FE225C0" w:rsidR="00A2520A" w:rsidRDefault="00827740" w:rsidP="00E93F1E">
      <w:pPr>
        <w:pStyle w:val="Cmsor1"/>
        <w:spacing w:line="360" w:lineRule="auto"/>
        <w:jc w:val="both"/>
        <w:rPr>
          <w:sz w:val="24"/>
          <w:szCs w:val="24"/>
        </w:rPr>
      </w:pPr>
      <w:bookmarkStart w:id="5" w:name="_Toc223091437"/>
      <w:r w:rsidRPr="00E53AD2">
        <w:rPr>
          <w:sz w:val="24"/>
          <w:szCs w:val="24"/>
        </w:rPr>
        <w:t>Chapter 1</w:t>
      </w:r>
      <w:bookmarkEnd w:id="5"/>
    </w:p>
    <w:p w14:paraId="594E45B6" w14:textId="23645E87" w:rsidR="00CE11BF" w:rsidRPr="00CE11BF" w:rsidRDefault="00CE11BF" w:rsidP="00CE11BF">
      <w:pPr>
        <w:spacing w:line="360" w:lineRule="auto"/>
        <w:rPr>
          <w:rFonts w:cstheme="minorHAnsi"/>
          <w:sz w:val="24"/>
          <w:szCs w:val="24"/>
        </w:rPr>
      </w:pPr>
      <w:r w:rsidRPr="00CE11BF">
        <w:rPr>
          <w:rFonts w:cstheme="minorHAnsi"/>
          <w:sz w:val="24"/>
          <w:szCs w:val="24"/>
        </w:rPr>
        <w:t>This chapter establishes the motivation, scope, and structure of the thesis. It introduces the problem context and research gap (§1.1–1.2), formulates the research questions and objectives (§1.3–1.4), defines the target audience and contributions (§1.5), outlines scope boundaries and limitations (§1.6), and concludes with an overview of the document structure (§1.7)</w:t>
      </w:r>
    </w:p>
    <w:p w14:paraId="73FFCC4F" w14:textId="2AD49B70" w:rsidR="00B068A8" w:rsidRPr="00E53AD2" w:rsidRDefault="00B068A8" w:rsidP="00E93F1E">
      <w:pPr>
        <w:pStyle w:val="Cmsor2"/>
        <w:spacing w:line="360" w:lineRule="auto"/>
        <w:jc w:val="both"/>
        <w:rPr>
          <w:sz w:val="24"/>
          <w:szCs w:val="24"/>
        </w:rPr>
      </w:pPr>
      <w:bookmarkStart w:id="6" w:name="_Toc223091438"/>
      <w:r w:rsidRPr="00E53AD2">
        <w:rPr>
          <w:sz w:val="24"/>
          <w:szCs w:val="24"/>
        </w:rPr>
        <w:t>1.1 Background and Context</w:t>
      </w:r>
      <w:bookmarkEnd w:id="2"/>
      <w:bookmarkEnd w:id="6"/>
    </w:p>
    <w:p w14:paraId="374DD78E" w14:textId="77777777"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In the digital age, the exponential growth of user-generated content on the internet has created unprecedented opportunities and challenges for organizations seeking to understand public opinion. Social media platforms, e-commerce websites, and review platforms generate millions of text-based opinions daily, making manual analysis impractical and inefficient. This surge in textual data has catalyzed the development and application of automated sentiment analysis techniques, which enable organizations to extract meaningful insights from vast volumes of unstructured text.</w:t>
      </w:r>
    </w:p>
    <w:p w14:paraId="405328F2" w14:textId="77777777"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Sentiment analysis, also known as opinion mining, is a subfield of Natural Language Processing (NLP) that focuses on computationally identifying and categorizing opinions expressed in text to determine the writer's attitude toward a particular topic, product, or service. The fundamental goal is to classify text as expressing positive, negative, or neutral sentiment. This automated understanding of human emotions and opinions has become invaluable across numerous domains, including customer feedback analysis, brand monitoring, market research, political analysis, and social media analytics.</w:t>
      </w:r>
    </w:p>
    <w:p w14:paraId="515694E5" w14:textId="77777777"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lastRenderedPageBreak/>
        <w:t>Machine learning has emerged as the dominant approach for sentiment analysis, offering the ability to learn patterns from labeled data and generalize to new, unseen text. Unlike rule-based approaches that rely on manually crafted lexicons and linguistic rules, machine learning algorithms can automatically discover relevant features and patterns that distinguish positive from negative sentiment. However, the landscape of machine learning algorithms is diverse, with each approach offering different strengths, weaknesses, and trade-offs in terms of accuracy, computational efficiency, interpretability, and robustness.</w:t>
      </w:r>
    </w:p>
    <w:p w14:paraId="019AEBE3" w14:textId="450B7B23" w:rsidR="00B068A8" w:rsidRPr="00E53AD2" w:rsidRDefault="00B068A8" w:rsidP="00E93F1E">
      <w:pPr>
        <w:spacing w:after="36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w:t>
      </w:r>
      <w:r w:rsidR="006D61BD" w:rsidRPr="00E53AD2">
        <w:rPr>
          <w:rFonts w:cstheme="minorHAnsi"/>
          <w:color w:val="171717" w:themeColor="background2" w:themeShade="1A"/>
          <w:sz w:val="24"/>
          <w:szCs w:val="24"/>
        </w:rPr>
        <w:t xml:space="preserve"> (§2.3, §3.6)</w:t>
      </w:r>
      <w:r w:rsidRPr="00E53AD2">
        <w:rPr>
          <w:rFonts w:cstheme="minorHAnsi"/>
          <w:color w:val="171717" w:themeColor="background2" w:themeShade="1A"/>
          <w:sz w:val="24"/>
          <w:szCs w:val="24"/>
        </w:rPr>
        <w:t xml:space="preserve">. Understanding the comparative performance of these algorithms in real-world scenarios is essential for making informed decisions about which approach to deploy in production </w:t>
      </w:r>
      <w:r w:rsidR="006D61BD" w:rsidRPr="00E53AD2">
        <w:rPr>
          <w:rFonts w:cstheme="minorHAnsi"/>
          <w:color w:val="171717" w:themeColor="background2" w:themeShade="1A"/>
          <w:sz w:val="24"/>
          <w:szCs w:val="24"/>
        </w:rPr>
        <w:t>systems (§3.8, §5.2)</w:t>
      </w:r>
      <w:r w:rsidRPr="00E53AD2">
        <w:rPr>
          <w:rFonts w:cstheme="minorHAnsi"/>
          <w:color w:val="171717" w:themeColor="background2" w:themeShade="1A"/>
          <w:sz w:val="24"/>
          <w:szCs w:val="24"/>
        </w:rPr>
        <w:t>.</w:t>
      </w:r>
    </w:p>
    <w:p w14:paraId="1C87C103" w14:textId="1F044DFC" w:rsidR="00B068A8" w:rsidRPr="00E53AD2" w:rsidRDefault="00B068A8" w:rsidP="00E93F1E">
      <w:pPr>
        <w:pStyle w:val="Cmsor2"/>
        <w:spacing w:line="360" w:lineRule="auto"/>
        <w:jc w:val="both"/>
        <w:rPr>
          <w:sz w:val="24"/>
          <w:szCs w:val="24"/>
        </w:rPr>
      </w:pPr>
      <w:bookmarkStart w:id="7" w:name="_Toc221720494"/>
      <w:bookmarkStart w:id="8" w:name="_Toc223091439"/>
      <w:r w:rsidRPr="00E53AD2">
        <w:rPr>
          <w:sz w:val="24"/>
          <w:szCs w:val="24"/>
        </w:rPr>
        <w:t>1.2 Problem Statement</w:t>
      </w:r>
      <w:bookmarkEnd w:id="7"/>
      <w:bookmarkEnd w:id="8"/>
    </w:p>
    <w:p w14:paraId="625DC2BF" w14:textId="77777777"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While numerous machine learning algorithms have been proposed for sentiment analysis, there exists a significant gap in comprehensive comparative studies that evaluate multiple algorithms on the same dataset using consistent evaluation criteria. Existing literature often focuses on optimizing individual algorithms or comparing only two or three approaches, making it difficult for practitioners to understand the broader landscape of available options.</w:t>
      </w:r>
    </w:p>
    <w:p w14:paraId="420509BE" w14:textId="0DAE366F"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 xml:space="preserve">Furthermore, algorithm selection involves multiple competing objectives beyond simple accuracy maximization. Real-world deployment considerations include computational efficiency (both training time and prediction </w:t>
      </w:r>
      <w:r w:rsidR="0080191A" w:rsidRPr="00E53AD2">
        <w:rPr>
          <w:rFonts w:cstheme="minorHAnsi"/>
          <w:color w:val="171717" w:themeColor="background2" w:themeShade="1A"/>
          <w:sz w:val="24"/>
          <w:szCs w:val="24"/>
        </w:rPr>
        <w:t>speed) (</w:t>
      </w:r>
      <w:r w:rsidR="006D61BD" w:rsidRPr="00E53AD2">
        <w:rPr>
          <w:rFonts w:cstheme="minorHAnsi"/>
          <w:color w:val="171717" w:themeColor="background2" w:themeShade="1A"/>
          <w:sz w:val="24"/>
          <w:szCs w:val="24"/>
        </w:rPr>
        <w:t>§3.8.2)</w:t>
      </w:r>
      <w:r w:rsidRPr="00E53AD2">
        <w:rPr>
          <w:rFonts w:cstheme="minorHAnsi"/>
          <w:color w:val="171717" w:themeColor="background2" w:themeShade="1A"/>
          <w:sz w:val="24"/>
          <w:szCs w:val="24"/>
        </w:rPr>
        <w:t xml:space="preserve">, model robustness to different data </w:t>
      </w:r>
      <w:r w:rsidR="0080191A" w:rsidRPr="00E53AD2">
        <w:rPr>
          <w:rFonts w:cstheme="minorHAnsi"/>
          <w:color w:val="171717" w:themeColor="background2" w:themeShade="1A"/>
          <w:sz w:val="24"/>
          <w:szCs w:val="24"/>
        </w:rPr>
        <w:t>distributions (</w:t>
      </w:r>
      <w:r w:rsidR="006D61BD" w:rsidRPr="00E53AD2">
        <w:rPr>
          <w:rFonts w:cstheme="minorHAnsi"/>
          <w:color w:val="171717" w:themeColor="background2" w:themeShade="1A"/>
          <w:sz w:val="24"/>
          <w:szCs w:val="24"/>
        </w:rPr>
        <w:t>§3.8.3)</w:t>
      </w:r>
      <w:r w:rsidRPr="00E53AD2">
        <w:rPr>
          <w:rFonts w:cstheme="minorHAnsi"/>
          <w:color w:val="171717" w:themeColor="background2" w:themeShade="1A"/>
          <w:sz w:val="24"/>
          <w:szCs w:val="24"/>
        </w:rPr>
        <w:t xml:space="preserve">, </w:t>
      </w:r>
      <w:r w:rsidR="006D61BD" w:rsidRPr="00E53AD2">
        <w:rPr>
          <w:rFonts w:cstheme="minorHAnsi"/>
          <w:color w:val="171717" w:themeColor="background2" w:themeShade="1A"/>
          <w:sz w:val="24"/>
          <w:szCs w:val="24"/>
        </w:rPr>
        <w:t xml:space="preserve">interpretability of results, and ease of implementation. These multi-dimensional trade-offs are rarely examined systematically in a single study—this thesis addresses them through the </w:t>
      </w:r>
      <w:r w:rsidR="006D61BD" w:rsidRPr="00E53AD2">
        <w:rPr>
          <w:rFonts w:cstheme="minorHAnsi"/>
          <w:color w:val="171717" w:themeColor="background2" w:themeShade="1A"/>
          <w:sz w:val="24"/>
          <w:szCs w:val="24"/>
        </w:rPr>
        <w:lastRenderedPageBreak/>
        <w:t>OAM/COCO Y0 multi-criteria framework (§3.7, §3.8.4)—leaving practitioners without clear guidance on which algorithm best suits their specific requirements and constraints (§5.2).</w:t>
      </w:r>
    </w:p>
    <w:p w14:paraId="565392D7" w14:textId="574A830A" w:rsidR="00B068A8" w:rsidRPr="00E53AD2" w:rsidRDefault="00B068A8" w:rsidP="00E93F1E">
      <w:pPr>
        <w:spacing w:after="36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This thesis addresses this gap by conducting a systematic comparative analysis of five widely-used machine learning algorithms—Logistic Regression, Naive Bayes, Support Vector Machine (SVM), Random Forest, and Decision Tree—for binary sentiment classification</w:t>
      </w:r>
      <w:r w:rsidR="006D61BD" w:rsidRPr="00E53AD2">
        <w:rPr>
          <w:rFonts w:cstheme="minorHAnsi"/>
          <w:color w:val="171717" w:themeColor="background2" w:themeShade="1A"/>
          <w:sz w:val="24"/>
          <w:szCs w:val="24"/>
        </w:rPr>
        <w:t xml:space="preserve"> (§3.6)</w:t>
      </w:r>
      <w:r w:rsidRPr="00E53AD2">
        <w:rPr>
          <w:rFonts w:cstheme="minorHAnsi"/>
          <w:color w:val="171717" w:themeColor="background2" w:themeShade="1A"/>
          <w:sz w:val="24"/>
          <w:szCs w:val="24"/>
        </w:rPr>
        <w:t>. By evaluating these algorithms on the same dataset using multiple performance metrics</w:t>
      </w:r>
      <w:r w:rsidR="006D61BD" w:rsidRPr="00E53AD2">
        <w:rPr>
          <w:rFonts w:cstheme="minorHAnsi"/>
          <w:color w:val="171717" w:themeColor="background2" w:themeShade="1A"/>
          <w:sz w:val="24"/>
          <w:szCs w:val="24"/>
        </w:rPr>
        <w:t xml:space="preserve"> (§3.5, §3.8.1)</w:t>
      </w:r>
      <w:r w:rsidRPr="00E53AD2">
        <w:rPr>
          <w:rFonts w:cstheme="minorHAnsi"/>
          <w:color w:val="171717" w:themeColor="background2" w:themeShade="1A"/>
          <w:sz w:val="24"/>
          <w:szCs w:val="24"/>
        </w:rPr>
        <w:t xml:space="preserve"> and analyzing their computational </w:t>
      </w:r>
      <w:r w:rsidR="0080191A" w:rsidRPr="00E53AD2">
        <w:rPr>
          <w:rFonts w:cstheme="minorHAnsi"/>
          <w:color w:val="171717" w:themeColor="background2" w:themeShade="1A"/>
          <w:sz w:val="24"/>
          <w:szCs w:val="24"/>
        </w:rPr>
        <w:t>characteristics (</w:t>
      </w:r>
      <w:r w:rsidR="006D61BD" w:rsidRPr="00E53AD2">
        <w:rPr>
          <w:rFonts w:cstheme="minorHAnsi"/>
          <w:color w:val="171717" w:themeColor="background2" w:themeShade="1A"/>
          <w:sz w:val="24"/>
          <w:szCs w:val="24"/>
        </w:rPr>
        <w:t>§3.8.2)</w:t>
      </w:r>
      <w:r w:rsidRPr="00E53AD2">
        <w:rPr>
          <w:rFonts w:cstheme="minorHAnsi"/>
          <w:color w:val="171717" w:themeColor="background2" w:themeShade="1A"/>
          <w:sz w:val="24"/>
          <w:szCs w:val="24"/>
        </w:rPr>
        <w:t xml:space="preserve">, this study provides empirical evidence to guide algorithm selection for sentiment analysis </w:t>
      </w:r>
      <w:r w:rsidR="0080191A" w:rsidRPr="00E53AD2">
        <w:rPr>
          <w:rFonts w:cstheme="minorHAnsi"/>
          <w:color w:val="171717" w:themeColor="background2" w:themeShade="1A"/>
          <w:sz w:val="24"/>
          <w:szCs w:val="24"/>
        </w:rPr>
        <w:t>applications (</w:t>
      </w:r>
      <w:r w:rsidR="006D61BD" w:rsidRPr="00E53AD2">
        <w:rPr>
          <w:rFonts w:cstheme="minorHAnsi"/>
          <w:color w:val="171717" w:themeColor="background2" w:themeShade="1A"/>
          <w:sz w:val="24"/>
          <w:szCs w:val="24"/>
        </w:rPr>
        <w:t>§5.2)</w:t>
      </w:r>
      <w:r w:rsidRPr="00E53AD2">
        <w:rPr>
          <w:rFonts w:cstheme="minorHAnsi"/>
          <w:color w:val="171717" w:themeColor="background2" w:themeShade="1A"/>
          <w:sz w:val="24"/>
          <w:szCs w:val="24"/>
        </w:rPr>
        <w:t>.</w:t>
      </w:r>
    </w:p>
    <w:p w14:paraId="5F35339F" w14:textId="070629BD" w:rsidR="00B068A8" w:rsidRPr="00E53AD2" w:rsidRDefault="00B068A8" w:rsidP="00E93F1E">
      <w:pPr>
        <w:pStyle w:val="Cmsor2"/>
        <w:spacing w:line="360" w:lineRule="auto"/>
        <w:jc w:val="both"/>
        <w:rPr>
          <w:sz w:val="24"/>
          <w:szCs w:val="24"/>
        </w:rPr>
      </w:pPr>
      <w:bookmarkStart w:id="9" w:name="_Toc221720495"/>
      <w:bookmarkStart w:id="10" w:name="_Toc223091440"/>
      <w:r w:rsidRPr="00E53AD2">
        <w:rPr>
          <w:sz w:val="24"/>
          <w:szCs w:val="24"/>
        </w:rPr>
        <w:t>1.3 Research Questions</w:t>
      </w:r>
      <w:bookmarkEnd w:id="9"/>
      <w:bookmarkEnd w:id="10"/>
    </w:p>
    <w:p w14:paraId="127BE1A0" w14:textId="2826FCB1" w:rsidR="00F96C57" w:rsidRPr="00E53AD2" w:rsidRDefault="00F96C57" w:rsidP="00E93F1E">
      <w:pPr>
        <w:spacing w:line="360" w:lineRule="auto"/>
        <w:jc w:val="both"/>
        <w:rPr>
          <w:rFonts w:cstheme="minorHAnsi"/>
          <w:sz w:val="24"/>
          <w:szCs w:val="24"/>
        </w:rPr>
      </w:pPr>
      <w:r w:rsidRPr="00E53AD2">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7EA1DD54" w14:textId="65BF7CB5" w:rsidR="00B068A8" w:rsidRPr="00E53AD2"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Which machine learning algorithm achieves the highest accuracy for binary sentiment classification on movie review data?</w:t>
      </w:r>
      <w:r w:rsidR="006D61BD" w:rsidRPr="00E53AD2">
        <w:rPr>
          <w:rFonts w:cstheme="minorHAnsi"/>
          <w:i w:val="0"/>
          <w:iCs w:val="0"/>
          <w:color w:val="171717" w:themeColor="background2" w:themeShade="1A"/>
          <w:sz w:val="24"/>
          <w:szCs w:val="24"/>
        </w:rPr>
        <w:t xml:space="preserve"> (Answered: §</w:t>
      </w:r>
      <w:r w:rsidR="00BA5B36" w:rsidRPr="00E53AD2">
        <w:rPr>
          <w:rFonts w:cstheme="minorHAnsi"/>
          <w:i w:val="0"/>
          <w:iCs w:val="0"/>
          <w:color w:val="171717" w:themeColor="background2" w:themeShade="1A"/>
          <w:sz w:val="24"/>
          <w:szCs w:val="24"/>
        </w:rPr>
        <w:t>§</w:t>
      </w:r>
      <w:r w:rsidR="006D61BD" w:rsidRPr="00E53AD2">
        <w:rPr>
          <w:rFonts w:cstheme="minorHAnsi"/>
          <w:i w:val="0"/>
          <w:iCs w:val="0"/>
          <w:color w:val="171717" w:themeColor="background2" w:themeShade="1A"/>
          <w:sz w:val="24"/>
          <w:szCs w:val="24"/>
        </w:rPr>
        <w:t>3.8.1, 5.1)</w:t>
      </w:r>
    </w:p>
    <w:p w14:paraId="22B4D767" w14:textId="1B642371" w:rsidR="00B068A8" w:rsidRPr="00E53AD2"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How do the five algorithms compare across multiple performance metrics including precision, recall, and F1-score?</w:t>
      </w:r>
      <w:r w:rsidR="006D61BD" w:rsidRPr="00E53AD2">
        <w:rPr>
          <w:rFonts w:cstheme="minorHAnsi"/>
          <w:i w:val="0"/>
          <w:iCs w:val="0"/>
          <w:color w:val="171717" w:themeColor="background2" w:themeShade="1A"/>
          <w:sz w:val="24"/>
          <w:szCs w:val="24"/>
        </w:rPr>
        <w:t xml:space="preserve"> (Answered: §</w:t>
      </w:r>
      <w:r w:rsidR="00BA5B36" w:rsidRPr="00E53AD2">
        <w:rPr>
          <w:rFonts w:cstheme="minorHAnsi"/>
          <w:i w:val="0"/>
          <w:iCs w:val="0"/>
          <w:color w:val="171717" w:themeColor="background2" w:themeShade="1A"/>
          <w:sz w:val="24"/>
          <w:szCs w:val="24"/>
        </w:rPr>
        <w:t>§</w:t>
      </w:r>
      <w:r w:rsidR="006D61BD" w:rsidRPr="00E53AD2">
        <w:rPr>
          <w:rFonts w:cstheme="minorHAnsi"/>
          <w:i w:val="0"/>
          <w:iCs w:val="0"/>
          <w:color w:val="171717" w:themeColor="background2" w:themeShade="1A"/>
          <w:sz w:val="24"/>
          <w:szCs w:val="24"/>
        </w:rPr>
        <w:t>3.8.1, 3.8.4, 5.1)</w:t>
      </w:r>
    </w:p>
    <w:p w14:paraId="0EB855E0" w14:textId="69196E2F" w:rsidR="00B068A8" w:rsidRPr="00E53AD2"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What are the computational efficiency trade-offs between algorithms in terms of training time and prediction speed?</w:t>
      </w:r>
      <w:r w:rsidR="006D61BD" w:rsidRPr="00E53AD2">
        <w:rPr>
          <w:rFonts w:cstheme="minorHAnsi"/>
          <w:i w:val="0"/>
          <w:iCs w:val="0"/>
          <w:color w:val="171717" w:themeColor="background2" w:themeShade="1A"/>
          <w:sz w:val="24"/>
          <w:szCs w:val="24"/>
        </w:rPr>
        <w:t xml:space="preserve"> (Answered: §</w:t>
      </w:r>
      <w:r w:rsidR="00BA5B36" w:rsidRPr="00E53AD2">
        <w:rPr>
          <w:rFonts w:cstheme="minorHAnsi"/>
          <w:i w:val="0"/>
          <w:iCs w:val="0"/>
          <w:color w:val="171717" w:themeColor="background2" w:themeShade="1A"/>
          <w:sz w:val="24"/>
          <w:szCs w:val="24"/>
        </w:rPr>
        <w:t>§</w:t>
      </w:r>
      <w:r w:rsidR="006D61BD" w:rsidRPr="00E53AD2">
        <w:rPr>
          <w:rFonts w:cstheme="minorHAnsi"/>
          <w:i w:val="0"/>
          <w:iCs w:val="0"/>
          <w:color w:val="171717" w:themeColor="background2" w:themeShade="1A"/>
          <w:sz w:val="24"/>
          <w:szCs w:val="24"/>
        </w:rPr>
        <w:t>3.8.2, 5.1)</w:t>
      </w:r>
    </w:p>
    <w:p w14:paraId="50C3227A" w14:textId="6F9D066F" w:rsidR="00B068A8" w:rsidRPr="00E53AD2"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How robust are the algorithms to different random initializations, and which algorithms demonstrate the most consistent performance?</w:t>
      </w:r>
      <w:r w:rsidR="006D61BD" w:rsidRPr="00E53AD2">
        <w:rPr>
          <w:rFonts w:cstheme="minorHAnsi"/>
          <w:i w:val="0"/>
          <w:iCs w:val="0"/>
          <w:color w:val="171717" w:themeColor="background2" w:themeShade="1A"/>
          <w:sz w:val="24"/>
          <w:szCs w:val="24"/>
        </w:rPr>
        <w:t xml:space="preserve"> (Answered: §3.8.3, §5.1)</w:t>
      </w:r>
    </w:p>
    <w:p w14:paraId="690E93AF" w14:textId="7BF99292" w:rsidR="00B068A8" w:rsidRPr="00E53AD2" w:rsidRDefault="00B068A8" w:rsidP="00E93F1E">
      <w:pPr>
        <w:pStyle w:val="Kpalrs"/>
        <w:numPr>
          <w:ilvl w:val="0"/>
          <w:numId w:val="12"/>
        </w:numPr>
        <w:spacing w:after="36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What are the characteristic error patterns of each algorithm, and what types of sentiment expressions are most challenging to classify correctly?</w:t>
      </w:r>
      <w:r w:rsidR="006D61BD" w:rsidRPr="00E53AD2">
        <w:rPr>
          <w:rFonts w:cstheme="minorHAnsi"/>
          <w:i w:val="0"/>
          <w:iCs w:val="0"/>
          <w:color w:val="171717" w:themeColor="background2" w:themeShade="1A"/>
          <w:sz w:val="24"/>
          <w:szCs w:val="24"/>
        </w:rPr>
        <w:t xml:space="preserve"> (Answered: §3.8.5, §5.1)</w:t>
      </w:r>
    </w:p>
    <w:p w14:paraId="6F4499F5" w14:textId="77777777" w:rsidR="00B068A8" w:rsidRPr="00E53AD2" w:rsidRDefault="00B068A8" w:rsidP="00E93F1E">
      <w:pPr>
        <w:pStyle w:val="Cmsor2"/>
        <w:spacing w:line="360" w:lineRule="auto"/>
        <w:jc w:val="both"/>
        <w:rPr>
          <w:sz w:val="24"/>
          <w:szCs w:val="24"/>
        </w:rPr>
      </w:pPr>
      <w:bookmarkStart w:id="11" w:name="_Toc221720496"/>
      <w:bookmarkStart w:id="12" w:name="_Toc223091441"/>
      <w:r w:rsidRPr="00E53AD2">
        <w:rPr>
          <w:sz w:val="24"/>
          <w:szCs w:val="24"/>
        </w:rPr>
        <w:lastRenderedPageBreak/>
        <w:t>1.4 Research Objectives</w:t>
      </w:r>
      <w:bookmarkEnd w:id="11"/>
      <w:bookmarkEnd w:id="12"/>
    </w:p>
    <w:p w14:paraId="35D32FBC" w14:textId="7439299B" w:rsidR="00B068A8" w:rsidRPr="00E53AD2" w:rsidRDefault="00F96C57"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The primary objectives of this research are to systematically compare classical machine learning algorithms</w:t>
      </w:r>
      <w:r w:rsidR="007678BA" w:rsidRPr="00E53AD2">
        <w:rPr>
          <w:rFonts w:cstheme="minorHAnsi"/>
          <w:color w:val="171717" w:themeColor="background2" w:themeShade="1A"/>
          <w:sz w:val="24"/>
          <w:szCs w:val="24"/>
        </w:rPr>
        <w:t xml:space="preserve"> </w:t>
      </w:r>
      <w:r w:rsidR="006D61BD" w:rsidRPr="00E53AD2">
        <w:rPr>
          <w:rFonts w:cstheme="minorHAnsi"/>
          <w:color w:val="171717" w:themeColor="background2" w:themeShade="1A"/>
          <w:sz w:val="24"/>
          <w:szCs w:val="24"/>
        </w:rPr>
        <w:t xml:space="preserve">(§2.3, §3.6) </w:t>
      </w:r>
      <w:r w:rsidRPr="00E53AD2">
        <w:rPr>
          <w:rFonts w:cstheme="minorHAnsi"/>
          <w:color w:val="171717" w:themeColor="background2" w:themeShade="1A"/>
          <w:sz w:val="24"/>
          <w:szCs w:val="24"/>
        </w:rPr>
        <w:t xml:space="preserve">for binary sentiment classification </w:t>
      </w:r>
      <w:r w:rsidR="006D61BD" w:rsidRPr="00E53AD2">
        <w:rPr>
          <w:rFonts w:cstheme="minorHAnsi"/>
          <w:color w:val="171717" w:themeColor="background2" w:themeShade="1A"/>
          <w:sz w:val="24"/>
          <w:szCs w:val="24"/>
        </w:rPr>
        <w:t xml:space="preserve">(§3.5) </w:t>
      </w:r>
      <w:r w:rsidRPr="00E53AD2">
        <w:rPr>
          <w:rFonts w:cstheme="minorHAnsi"/>
          <w:color w:val="171717" w:themeColor="background2" w:themeShade="1A"/>
          <w:sz w:val="24"/>
          <w:szCs w:val="24"/>
        </w:rPr>
        <w:t xml:space="preserve">on the IMDb movie </w:t>
      </w:r>
      <w:r w:rsidR="006D61BD" w:rsidRPr="00E53AD2">
        <w:rPr>
          <w:rFonts w:cstheme="minorHAnsi"/>
          <w:color w:val="171717" w:themeColor="background2" w:themeShade="1A"/>
          <w:sz w:val="24"/>
          <w:szCs w:val="24"/>
        </w:rPr>
        <w:t>reviews dataset</w:t>
      </w:r>
      <w:r w:rsidR="007678BA" w:rsidRPr="00E53AD2">
        <w:rPr>
          <w:rFonts w:cstheme="minorHAnsi"/>
          <w:color w:val="171717" w:themeColor="background2" w:themeShade="1A"/>
          <w:sz w:val="24"/>
          <w:szCs w:val="24"/>
        </w:rPr>
        <w:t xml:space="preserve"> </w:t>
      </w:r>
      <w:r w:rsidR="006D61BD" w:rsidRPr="00E53AD2">
        <w:rPr>
          <w:rFonts w:cstheme="minorHAnsi"/>
          <w:color w:val="171717" w:themeColor="background2" w:themeShade="1A"/>
          <w:sz w:val="24"/>
          <w:szCs w:val="24"/>
        </w:rPr>
        <w:t xml:space="preserve">(§3.2), </w:t>
      </w:r>
      <w:r w:rsidRPr="00E53AD2">
        <w:rPr>
          <w:rFonts w:cstheme="minorHAnsi"/>
          <w:color w:val="171717" w:themeColor="background2" w:themeShade="1A"/>
          <w:sz w:val="24"/>
          <w:szCs w:val="24"/>
        </w:rPr>
        <w:t>emphasizing empirical rigor</w:t>
      </w:r>
      <w:r w:rsidR="007678BA" w:rsidRPr="00E53AD2">
        <w:rPr>
          <w:rFonts w:cstheme="minorHAnsi"/>
          <w:color w:val="171717" w:themeColor="background2" w:themeShade="1A"/>
          <w:sz w:val="24"/>
          <w:szCs w:val="24"/>
        </w:rPr>
        <w:t xml:space="preserve"> </w:t>
      </w:r>
      <w:r w:rsidR="006D61BD" w:rsidRPr="00E53AD2">
        <w:rPr>
          <w:rFonts w:cstheme="minorHAnsi"/>
          <w:color w:val="171717" w:themeColor="background2" w:themeShade="1A"/>
          <w:sz w:val="24"/>
          <w:szCs w:val="24"/>
        </w:rPr>
        <w:t xml:space="preserve">(§3.5.5, §3.8.3), </w:t>
      </w:r>
      <w:r w:rsidRPr="00E53AD2">
        <w:rPr>
          <w:rFonts w:cstheme="minorHAnsi"/>
          <w:color w:val="171717" w:themeColor="background2" w:themeShade="1A"/>
          <w:sz w:val="24"/>
          <w:szCs w:val="24"/>
        </w:rPr>
        <w:t>efficiency</w:t>
      </w:r>
      <w:r w:rsidR="007678BA" w:rsidRPr="00E53AD2">
        <w:rPr>
          <w:rFonts w:cstheme="minorHAnsi"/>
          <w:color w:val="171717" w:themeColor="background2" w:themeShade="1A"/>
          <w:sz w:val="24"/>
          <w:szCs w:val="24"/>
        </w:rPr>
        <w:t xml:space="preserve"> </w:t>
      </w:r>
      <w:r w:rsidR="006D61BD" w:rsidRPr="00E53AD2">
        <w:rPr>
          <w:rFonts w:cstheme="minorHAnsi"/>
          <w:color w:val="171717" w:themeColor="background2" w:themeShade="1A"/>
          <w:sz w:val="24"/>
          <w:szCs w:val="24"/>
        </w:rPr>
        <w:t xml:space="preserve">(§3.8.2), </w:t>
      </w:r>
      <w:r w:rsidRPr="00E53AD2">
        <w:rPr>
          <w:rFonts w:cstheme="minorHAnsi"/>
          <w:color w:val="171717" w:themeColor="background2" w:themeShade="1A"/>
          <w:sz w:val="24"/>
          <w:szCs w:val="24"/>
        </w:rPr>
        <w:t>and practical applicability</w:t>
      </w:r>
      <w:r w:rsidR="007678BA" w:rsidRPr="00E53AD2">
        <w:rPr>
          <w:rFonts w:cstheme="minorHAnsi"/>
          <w:color w:val="171717" w:themeColor="background2" w:themeShade="1A"/>
          <w:sz w:val="24"/>
          <w:szCs w:val="24"/>
        </w:rPr>
        <w:t xml:space="preserve"> </w:t>
      </w:r>
      <w:r w:rsidR="006D61BD" w:rsidRPr="00E53AD2">
        <w:rPr>
          <w:rFonts w:cstheme="minorHAnsi"/>
          <w:color w:val="171717" w:themeColor="background2" w:themeShade="1A"/>
          <w:sz w:val="24"/>
          <w:szCs w:val="24"/>
        </w:rPr>
        <w:t xml:space="preserve">(§1.6.3, §3.9, §5.2). </w:t>
      </w:r>
      <w:r w:rsidRPr="00E53AD2">
        <w:rPr>
          <w:rFonts w:cstheme="minorHAnsi"/>
          <w:color w:val="171717" w:themeColor="background2" w:themeShade="1A"/>
          <w:sz w:val="24"/>
          <w:szCs w:val="24"/>
        </w:rPr>
        <w:t>Specifically</w:t>
      </w:r>
      <w:r w:rsidR="00B068A8" w:rsidRPr="00E53AD2">
        <w:rPr>
          <w:rFonts w:cstheme="minorHAnsi"/>
          <w:color w:val="171717" w:themeColor="background2" w:themeShade="1A"/>
          <w:sz w:val="24"/>
          <w:szCs w:val="24"/>
        </w:rPr>
        <w:t>:</w:t>
      </w:r>
    </w:p>
    <w:p w14:paraId="01DB1026" w14:textId="452944CB"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 xml:space="preserve">To </w:t>
      </w:r>
      <w:r w:rsidR="006D61BD" w:rsidRPr="00E53AD2">
        <w:rPr>
          <w:rFonts w:cstheme="minorHAnsi"/>
          <w:i w:val="0"/>
          <w:iCs w:val="0"/>
          <w:color w:val="171717" w:themeColor="background2" w:themeShade="1A"/>
          <w:sz w:val="24"/>
          <w:szCs w:val="24"/>
        </w:rPr>
        <w:t>implement (§3.6) and</w:t>
      </w:r>
      <w:r w:rsidRPr="00E53AD2">
        <w:rPr>
          <w:rFonts w:cstheme="minorHAnsi"/>
          <w:i w:val="0"/>
          <w:iCs w:val="0"/>
          <w:color w:val="171717" w:themeColor="background2" w:themeShade="1A"/>
          <w:sz w:val="24"/>
          <w:szCs w:val="24"/>
        </w:rPr>
        <w:t xml:space="preserve"> evaluate</w:t>
      </w:r>
      <w:r w:rsidR="00396CE6" w:rsidRPr="00E53AD2">
        <w:rPr>
          <w:rFonts w:cstheme="minorHAnsi"/>
          <w:color w:val="171717" w:themeColor="background2" w:themeShade="1A"/>
          <w:sz w:val="24"/>
          <w:szCs w:val="24"/>
        </w:rPr>
        <w:t xml:space="preserve"> </w:t>
      </w:r>
      <w:r w:rsidR="006D61BD" w:rsidRPr="00E53AD2">
        <w:rPr>
          <w:rFonts w:cstheme="minorHAnsi"/>
          <w:i w:val="0"/>
          <w:iCs w:val="0"/>
          <w:color w:val="171717" w:themeColor="background2" w:themeShade="1A"/>
          <w:sz w:val="24"/>
          <w:szCs w:val="24"/>
        </w:rPr>
        <w:t>(§3.8.1)</w:t>
      </w:r>
      <w:r w:rsidRPr="00E53AD2">
        <w:rPr>
          <w:rFonts w:cstheme="minorHAnsi"/>
          <w:i w:val="0"/>
          <w:iCs w:val="0"/>
          <w:color w:val="171717" w:themeColor="background2" w:themeShade="1A"/>
          <w:sz w:val="24"/>
          <w:szCs w:val="24"/>
        </w:rPr>
        <w:t xml:space="preserve"> five machine learning algorithms (Logistic Regression, Naive Bayes, Support Vector Machine, Random Forest, and Decision Tree) for binary sentiment classification.</w:t>
      </w:r>
    </w:p>
    <w:p w14:paraId="4C0734E8" w14:textId="4EB7976E" w:rsidR="00B068A8" w:rsidRPr="00E53AD2" w:rsidRDefault="00B068A8" w:rsidP="00E93F1E">
      <w:pPr>
        <w:pStyle w:val="Kpalrs"/>
        <w:numPr>
          <w:ilvl w:val="0"/>
          <w:numId w:val="11"/>
        </w:numPr>
        <w:spacing w:before="240" w:after="180" w:line="360" w:lineRule="auto"/>
        <w:jc w:val="both"/>
        <w:rPr>
          <w:rFonts w:cstheme="minorHAnsi"/>
          <w:b/>
          <w:bCs/>
          <w:i w:val="0"/>
          <w:iCs w:val="0"/>
          <w:color w:val="171717" w:themeColor="background2" w:themeShade="1A"/>
          <w:sz w:val="24"/>
          <w:szCs w:val="24"/>
        </w:rPr>
      </w:pPr>
      <w:r w:rsidRPr="00E53AD2">
        <w:rPr>
          <w:rFonts w:cstheme="minorHAnsi"/>
          <w:i w:val="0"/>
          <w:iCs w:val="0"/>
          <w:color w:val="171717" w:themeColor="background2" w:themeShade="1A"/>
          <w:sz w:val="24"/>
          <w:szCs w:val="24"/>
        </w:rPr>
        <w:t xml:space="preserve">To </w:t>
      </w:r>
      <w:r w:rsidR="0080191A" w:rsidRPr="00E53AD2">
        <w:rPr>
          <w:rFonts w:cstheme="minorHAnsi"/>
          <w:i w:val="0"/>
          <w:iCs w:val="0"/>
          <w:color w:val="171717" w:themeColor="background2" w:themeShade="1A"/>
          <w:sz w:val="24"/>
          <w:szCs w:val="24"/>
        </w:rPr>
        <w:t xml:space="preserve">conduct </w:t>
      </w:r>
      <w:r w:rsidR="0080191A" w:rsidRPr="00E53AD2">
        <w:rPr>
          <w:rFonts w:cstheme="minorHAnsi"/>
          <w:color w:val="171717" w:themeColor="background2" w:themeShade="1A"/>
          <w:sz w:val="24"/>
          <w:szCs w:val="24"/>
        </w:rPr>
        <w:t>(</w:t>
      </w:r>
      <w:r w:rsidR="006D61BD" w:rsidRPr="00E53AD2">
        <w:rPr>
          <w:rFonts w:cstheme="minorHAnsi"/>
          <w:i w:val="0"/>
          <w:iCs w:val="0"/>
          <w:color w:val="171717" w:themeColor="background2" w:themeShade="1A"/>
          <w:sz w:val="24"/>
          <w:szCs w:val="24"/>
        </w:rPr>
        <w:t xml:space="preserve">§3.8.1) </w:t>
      </w:r>
      <w:r w:rsidRPr="00E53AD2">
        <w:rPr>
          <w:rFonts w:cstheme="minorHAnsi"/>
          <w:i w:val="0"/>
          <w:iCs w:val="0"/>
          <w:color w:val="171717" w:themeColor="background2" w:themeShade="1A"/>
          <w:sz w:val="24"/>
          <w:szCs w:val="24"/>
        </w:rPr>
        <w:t>a comprehensive performance</w:t>
      </w:r>
      <w:r w:rsidR="00396CE6" w:rsidRPr="00E53AD2">
        <w:rPr>
          <w:rFonts w:cstheme="minorHAnsi"/>
          <w:color w:val="171717" w:themeColor="background2" w:themeShade="1A"/>
          <w:sz w:val="24"/>
          <w:szCs w:val="24"/>
        </w:rPr>
        <w:t xml:space="preserve"> </w:t>
      </w:r>
      <w:r w:rsidR="006D61BD" w:rsidRPr="00E53AD2">
        <w:rPr>
          <w:rFonts w:cstheme="minorHAnsi"/>
          <w:i w:val="0"/>
          <w:iCs w:val="0"/>
          <w:color w:val="171717" w:themeColor="background2" w:themeShade="1A"/>
          <w:sz w:val="24"/>
          <w:szCs w:val="24"/>
        </w:rPr>
        <w:t xml:space="preserve">(§3.8) </w:t>
      </w:r>
      <w:r w:rsidRPr="00E53AD2">
        <w:rPr>
          <w:rFonts w:cstheme="minorHAnsi"/>
          <w:i w:val="0"/>
          <w:iCs w:val="0"/>
          <w:color w:val="171717" w:themeColor="background2" w:themeShade="1A"/>
          <w:sz w:val="24"/>
          <w:szCs w:val="24"/>
        </w:rPr>
        <w:t>comparison</w:t>
      </w:r>
      <w:r w:rsidR="00396CE6" w:rsidRPr="00E53AD2">
        <w:rPr>
          <w:rFonts w:cstheme="minorHAnsi"/>
          <w:color w:val="171717" w:themeColor="background2" w:themeShade="1A"/>
          <w:sz w:val="24"/>
          <w:szCs w:val="24"/>
        </w:rPr>
        <w:t xml:space="preserve"> </w:t>
      </w:r>
      <w:r w:rsidR="006D61BD" w:rsidRPr="00E53AD2">
        <w:rPr>
          <w:rFonts w:cstheme="minorHAnsi"/>
          <w:i w:val="0"/>
          <w:iCs w:val="0"/>
          <w:color w:val="171717" w:themeColor="background2" w:themeShade="1A"/>
          <w:sz w:val="24"/>
          <w:szCs w:val="24"/>
        </w:rPr>
        <w:t>(§3.8.4)</w:t>
      </w:r>
      <w:r w:rsidR="006D61BD" w:rsidRPr="00E53AD2">
        <w:rPr>
          <w:rFonts w:cstheme="minorHAnsi"/>
          <w:color w:val="171717" w:themeColor="background2" w:themeShade="1A"/>
          <w:sz w:val="24"/>
          <w:szCs w:val="24"/>
        </w:rPr>
        <w:t xml:space="preserve"> </w:t>
      </w:r>
      <w:r w:rsidRPr="00E53AD2">
        <w:rPr>
          <w:rFonts w:cstheme="minorHAnsi"/>
          <w:i w:val="0"/>
          <w:iCs w:val="0"/>
          <w:color w:val="171717" w:themeColor="background2" w:themeShade="1A"/>
          <w:sz w:val="24"/>
          <w:szCs w:val="24"/>
        </w:rPr>
        <w:t>using multiple evaluation metrics</w:t>
      </w:r>
      <w:r w:rsidR="00396CE6" w:rsidRPr="00E53AD2">
        <w:rPr>
          <w:rFonts w:cstheme="minorHAnsi"/>
          <w:color w:val="171717" w:themeColor="background2" w:themeShade="1A"/>
          <w:sz w:val="24"/>
          <w:szCs w:val="24"/>
        </w:rPr>
        <w:t xml:space="preserve"> </w:t>
      </w:r>
      <w:r w:rsidR="006D61BD" w:rsidRPr="00E53AD2">
        <w:rPr>
          <w:rFonts w:cstheme="minorHAnsi"/>
          <w:i w:val="0"/>
          <w:iCs w:val="0"/>
          <w:color w:val="171717" w:themeColor="background2" w:themeShade="1A"/>
          <w:sz w:val="24"/>
          <w:szCs w:val="24"/>
        </w:rPr>
        <w:t>(§3.5)</w:t>
      </w:r>
      <w:r w:rsidRPr="00E53AD2">
        <w:rPr>
          <w:rFonts w:cstheme="minorHAnsi"/>
          <w:i w:val="0"/>
          <w:iCs w:val="0"/>
          <w:color w:val="171717" w:themeColor="background2" w:themeShade="1A"/>
          <w:sz w:val="24"/>
          <w:szCs w:val="24"/>
        </w:rPr>
        <w:t xml:space="preserve"> including accuracy, precision, recall, and F1-score</w:t>
      </w:r>
      <w:r w:rsidR="00396CE6" w:rsidRPr="00E53AD2">
        <w:rPr>
          <w:rFonts w:cstheme="minorHAnsi"/>
          <w:color w:val="171717" w:themeColor="background2" w:themeShade="1A"/>
          <w:sz w:val="24"/>
          <w:szCs w:val="24"/>
        </w:rPr>
        <w:t xml:space="preserve"> </w:t>
      </w:r>
      <w:r w:rsidR="006D16A2" w:rsidRPr="00E53AD2">
        <w:rPr>
          <w:rFonts w:cstheme="minorHAnsi"/>
          <w:i w:val="0"/>
          <w:iCs w:val="0"/>
          <w:color w:val="171717" w:themeColor="background2" w:themeShade="1A"/>
          <w:sz w:val="24"/>
          <w:szCs w:val="24"/>
        </w:rPr>
        <w:t>(§3.5.1-3.5.4)</w:t>
      </w:r>
      <w:r w:rsidRPr="00E53AD2">
        <w:rPr>
          <w:rFonts w:cstheme="minorHAnsi"/>
          <w:i w:val="0"/>
          <w:iCs w:val="0"/>
          <w:color w:val="171717" w:themeColor="background2" w:themeShade="1A"/>
          <w:sz w:val="24"/>
          <w:szCs w:val="24"/>
        </w:rPr>
        <w:t>.</w:t>
      </w:r>
      <w:r w:rsidR="001D7824" w:rsidRPr="00E53AD2">
        <w:rPr>
          <w:rFonts w:cstheme="minorHAnsi"/>
          <w:i w:val="0"/>
          <w:iCs w:val="0"/>
          <w:color w:val="171717" w:themeColor="background2" w:themeShade="1A"/>
          <w:sz w:val="24"/>
          <w:szCs w:val="24"/>
        </w:rPr>
        <w:t xml:space="preserve"> </w:t>
      </w:r>
    </w:p>
    <w:p w14:paraId="4B857D7A" w14:textId="567157DD"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To measure and compare the computational efficiency of each algorithm in terms of training time and prediction time</w:t>
      </w:r>
      <w:r w:rsidR="006D16A2" w:rsidRPr="00E53AD2">
        <w:rPr>
          <w:rFonts w:cstheme="minorHAnsi"/>
          <w:i w:val="0"/>
          <w:iCs w:val="0"/>
          <w:color w:val="171717" w:themeColor="background2" w:themeShade="1A"/>
          <w:sz w:val="24"/>
          <w:szCs w:val="24"/>
        </w:rPr>
        <w:t xml:space="preserve"> (§3.8.2, §5.1).</w:t>
      </w:r>
    </w:p>
    <w:p w14:paraId="5B2B8FF4" w14:textId="6181D2C4" w:rsidR="00B068A8" w:rsidRPr="00E53AD2" w:rsidRDefault="008E2F3B"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To assess model robustness using repeated stratified train–test splits under multiple random seeds and to analyze performance variance (mean, standard deviation, and confidence intervals)</w:t>
      </w:r>
      <w:r w:rsidR="00B068A8" w:rsidRPr="00E53AD2">
        <w:rPr>
          <w:rFonts w:cstheme="minorHAnsi"/>
          <w:i w:val="0"/>
          <w:iCs w:val="0"/>
          <w:color w:val="171717" w:themeColor="background2" w:themeShade="1A"/>
          <w:sz w:val="24"/>
          <w:szCs w:val="24"/>
        </w:rPr>
        <w:t>.</w:t>
      </w:r>
      <w:r w:rsidR="006D16A2" w:rsidRPr="00E53AD2">
        <w:rPr>
          <w:rFonts w:cstheme="minorHAnsi"/>
          <w:i w:val="0"/>
          <w:iCs w:val="0"/>
          <w:color w:val="171717" w:themeColor="background2" w:themeShade="1A"/>
          <w:sz w:val="24"/>
          <w:szCs w:val="24"/>
        </w:rPr>
        <w:t xml:space="preserve"> (§3.5.5, §3.8.3, §5.1).</w:t>
      </w:r>
    </w:p>
    <w:p w14:paraId="313E6D4A" w14:textId="5233F1FD"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To perform error analysis to identify common misclassification patterns and understand the limitations of each approach.</w:t>
      </w:r>
      <w:r w:rsidR="006D16A2" w:rsidRPr="00E53AD2">
        <w:rPr>
          <w:rFonts w:cstheme="minorHAnsi"/>
          <w:i w:val="0"/>
          <w:iCs w:val="0"/>
          <w:color w:val="171717" w:themeColor="background2" w:themeShade="1A"/>
          <w:sz w:val="24"/>
          <w:szCs w:val="24"/>
        </w:rPr>
        <w:t xml:space="preserve"> (§3.8.5, §4.3).</w:t>
      </w:r>
    </w:p>
    <w:p w14:paraId="42F38E11" w14:textId="22AB86A3" w:rsidR="00B068A8" w:rsidRPr="00E53AD2"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To provide practical recommendations for algorithm selection based on different application requirements and constraints.</w:t>
      </w:r>
      <w:r w:rsidR="006D16A2" w:rsidRPr="00E53AD2">
        <w:rPr>
          <w:rFonts w:cstheme="minorHAnsi"/>
          <w:i w:val="0"/>
          <w:iCs w:val="0"/>
          <w:color w:val="171717" w:themeColor="background2" w:themeShade="1A"/>
          <w:sz w:val="24"/>
          <w:szCs w:val="24"/>
        </w:rPr>
        <w:t xml:space="preserve"> (§5.2).</w:t>
      </w:r>
    </w:p>
    <w:p w14:paraId="149E0862" w14:textId="77777777" w:rsidR="00B068A8" w:rsidRPr="00E53AD2" w:rsidRDefault="00B068A8" w:rsidP="00E93F1E">
      <w:pPr>
        <w:pStyle w:val="Cmsor2"/>
        <w:spacing w:line="360" w:lineRule="auto"/>
        <w:jc w:val="both"/>
        <w:rPr>
          <w:sz w:val="24"/>
          <w:szCs w:val="24"/>
        </w:rPr>
      </w:pPr>
      <w:bookmarkStart w:id="13" w:name="_Toc221720497"/>
      <w:bookmarkStart w:id="14" w:name="_Toc223091442"/>
      <w:r w:rsidRPr="00E53AD2">
        <w:rPr>
          <w:rStyle w:val="Cmsor9Char"/>
          <w:i w:val="0"/>
          <w:iCs w:val="0"/>
          <w:color w:val="2F5496" w:themeColor="accent1" w:themeShade="BF"/>
          <w:sz w:val="24"/>
          <w:szCs w:val="24"/>
        </w:rPr>
        <w:t>1.5 Target Audience and Contribution</w:t>
      </w:r>
      <w:bookmarkEnd w:id="13"/>
      <w:bookmarkEnd w:id="14"/>
    </w:p>
    <w:p w14:paraId="0DB441CA" w14:textId="77777777" w:rsidR="00B068A8" w:rsidRPr="00E53AD2" w:rsidRDefault="00B068A8" w:rsidP="00E93F1E">
      <w:pPr>
        <w:spacing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574C9FF9" w14:textId="77777777" w:rsidR="00B068A8" w:rsidRPr="00E53AD2" w:rsidRDefault="00B068A8" w:rsidP="00E93F1E">
      <w:pPr>
        <w:pStyle w:val="Cmsor3"/>
        <w:spacing w:line="360" w:lineRule="auto"/>
        <w:jc w:val="both"/>
      </w:pPr>
      <w:bookmarkStart w:id="15" w:name="_Toc221720498"/>
      <w:bookmarkStart w:id="16" w:name="_Toc223091443"/>
      <w:r w:rsidRPr="00E53AD2">
        <w:rPr>
          <w:rStyle w:val="Cmsor9Char"/>
          <w:i w:val="0"/>
          <w:iCs w:val="0"/>
          <w:color w:val="1F3763" w:themeColor="accent1" w:themeShade="7F"/>
          <w:sz w:val="24"/>
          <w:szCs w:val="24"/>
        </w:rPr>
        <w:lastRenderedPageBreak/>
        <w:t>1.5.1 Target Audience</w:t>
      </w:r>
      <w:bookmarkEnd w:id="15"/>
      <w:bookmarkEnd w:id="16"/>
    </w:p>
    <w:p w14:paraId="31A1F923" w14:textId="77777777" w:rsidR="00B068A8" w:rsidRPr="00E53AD2" w:rsidRDefault="00B068A8" w:rsidP="00E93F1E">
      <w:pPr>
        <w:numPr>
          <w:ilvl w:val="0"/>
          <w:numId w:val="13"/>
        </w:numPr>
        <w:spacing w:line="360" w:lineRule="auto"/>
        <w:jc w:val="both"/>
        <w:rPr>
          <w:rFonts w:cstheme="minorHAnsi"/>
          <w:color w:val="171717" w:themeColor="background2" w:themeShade="1A"/>
          <w:sz w:val="24"/>
          <w:szCs w:val="24"/>
        </w:rPr>
      </w:pPr>
      <w:r w:rsidRPr="00E53AD2">
        <w:rPr>
          <w:rStyle w:val="Cmsor9Char"/>
          <w:rFonts w:asciiTheme="minorHAnsi" w:hAnsiTheme="minorHAnsi" w:cstheme="minorHAnsi"/>
          <w:b/>
          <w:bCs/>
          <w:i w:val="0"/>
          <w:iCs w:val="0"/>
          <w:color w:val="171717" w:themeColor="background2" w:themeShade="1A"/>
          <w:sz w:val="24"/>
          <w:szCs w:val="24"/>
        </w:rPr>
        <w:t>Students and instructors</w:t>
      </w:r>
      <w:r w:rsidRPr="00E53AD2">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2DDF79D9" w14:textId="77777777" w:rsidR="00B068A8" w:rsidRPr="00E53AD2" w:rsidRDefault="00B068A8" w:rsidP="00E93F1E">
      <w:pPr>
        <w:numPr>
          <w:ilvl w:val="0"/>
          <w:numId w:val="13"/>
        </w:numPr>
        <w:spacing w:line="360" w:lineRule="auto"/>
        <w:jc w:val="both"/>
        <w:rPr>
          <w:rFonts w:cstheme="minorHAnsi"/>
          <w:color w:val="171717" w:themeColor="background2" w:themeShade="1A"/>
          <w:sz w:val="24"/>
          <w:szCs w:val="24"/>
        </w:rPr>
      </w:pPr>
      <w:r w:rsidRPr="00E53AD2">
        <w:rPr>
          <w:rStyle w:val="Cmsor9Char"/>
          <w:rFonts w:asciiTheme="minorHAnsi" w:hAnsiTheme="minorHAnsi" w:cstheme="minorHAnsi"/>
          <w:b/>
          <w:bCs/>
          <w:i w:val="0"/>
          <w:iCs w:val="0"/>
          <w:color w:val="171717" w:themeColor="background2" w:themeShade="1A"/>
          <w:sz w:val="24"/>
          <w:szCs w:val="24"/>
        </w:rPr>
        <w:t>Practitioners and analysts</w:t>
      </w:r>
      <w:r w:rsidRPr="00E53AD2">
        <w:rPr>
          <w:rFonts w:cstheme="minorHAnsi"/>
          <w:color w:val="171717" w:themeColor="background2" w:themeShade="1A"/>
          <w:sz w:val="24"/>
          <w:szCs w:val="24"/>
        </w:rPr>
        <w:t xml:space="preserve"> who need a lightweight sentiment classification approach that can be implemented quickly without specialized hardware.</w:t>
      </w:r>
    </w:p>
    <w:p w14:paraId="71525445" w14:textId="77777777" w:rsidR="00B068A8" w:rsidRPr="00E53AD2" w:rsidRDefault="00B068A8" w:rsidP="00E93F1E">
      <w:pPr>
        <w:numPr>
          <w:ilvl w:val="0"/>
          <w:numId w:val="13"/>
        </w:numPr>
        <w:spacing w:line="360" w:lineRule="auto"/>
        <w:jc w:val="both"/>
        <w:rPr>
          <w:rFonts w:cstheme="minorHAnsi"/>
          <w:color w:val="171717" w:themeColor="background2" w:themeShade="1A"/>
          <w:sz w:val="24"/>
          <w:szCs w:val="24"/>
        </w:rPr>
      </w:pPr>
      <w:r w:rsidRPr="00E53AD2">
        <w:rPr>
          <w:rStyle w:val="Cmsor9Char"/>
          <w:rFonts w:asciiTheme="minorHAnsi" w:hAnsiTheme="minorHAnsi" w:cstheme="minorHAnsi"/>
          <w:b/>
          <w:bCs/>
          <w:i w:val="0"/>
          <w:iCs w:val="0"/>
          <w:color w:val="171717" w:themeColor="background2" w:themeShade="1A"/>
          <w:sz w:val="24"/>
          <w:szCs w:val="24"/>
        </w:rPr>
        <w:t>Software engineers and developers</w:t>
      </w:r>
      <w:r w:rsidRPr="00E53AD2">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7E77BE1E" w14:textId="77777777" w:rsidR="00B068A8" w:rsidRPr="00E53AD2" w:rsidRDefault="00B068A8" w:rsidP="00E93F1E">
      <w:pPr>
        <w:numPr>
          <w:ilvl w:val="0"/>
          <w:numId w:val="13"/>
        </w:numPr>
        <w:spacing w:line="360" w:lineRule="auto"/>
        <w:jc w:val="both"/>
        <w:rPr>
          <w:rFonts w:cstheme="minorHAnsi"/>
          <w:color w:val="171717" w:themeColor="background2" w:themeShade="1A"/>
          <w:sz w:val="24"/>
          <w:szCs w:val="24"/>
        </w:rPr>
      </w:pPr>
      <w:r w:rsidRPr="00E53AD2">
        <w:rPr>
          <w:rStyle w:val="Cmsor9Char"/>
          <w:rFonts w:asciiTheme="minorHAnsi" w:hAnsiTheme="minorHAnsi" w:cstheme="minorHAnsi"/>
          <w:b/>
          <w:bCs/>
          <w:i w:val="0"/>
          <w:iCs w:val="0"/>
          <w:color w:val="171717" w:themeColor="background2" w:themeShade="1A"/>
          <w:sz w:val="24"/>
          <w:szCs w:val="24"/>
        </w:rPr>
        <w:t>Industry professionals in entertainment and media</w:t>
      </w:r>
      <w:r w:rsidRPr="00E53AD2">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52C58A32" w14:textId="77777777" w:rsidR="00B068A8" w:rsidRPr="00E53AD2" w:rsidRDefault="00B068A8" w:rsidP="00E93F1E">
      <w:pPr>
        <w:pStyle w:val="Cmsor3"/>
        <w:spacing w:line="360" w:lineRule="auto"/>
        <w:jc w:val="both"/>
      </w:pPr>
      <w:bookmarkStart w:id="17" w:name="_Toc221720499"/>
      <w:bookmarkStart w:id="18" w:name="_Toc223091444"/>
      <w:r w:rsidRPr="00E53AD2">
        <w:rPr>
          <w:rStyle w:val="Cmsor9Char"/>
          <w:i w:val="0"/>
          <w:iCs w:val="0"/>
          <w:color w:val="1F3763" w:themeColor="accent1" w:themeShade="7F"/>
          <w:sz w:val="24"/>
          <w:szCs w:val="24"/>
        </w:rPr>
        <w:t>1.5.2 Contribution of the Thesis</w:t>
      </w:r>
      <w:bookmarkEnd w:id="17"/>
      <w:bookmarkEnd w:id="18"/>
    </w:p>
    <w:p w14:paraId="7CE7AAE8" w14:textId="77777777" w:rsidR="006D16A2" w:rsidRPr="00E53AD2" w:rsidRDefault="006D16A2" w:rsidP="00E93F1E">
      <w:pPr>
        <w:spacing w:line="360" w:lineRule="auto"/>
        <w:jc w:val="both"/>
        <w:rPr>
          <w:rFonts w:cstheme="minorHAnsi"/>
          <w:color w:val="171717" w:themeColor="background2" w:themeShade="1A"/>
          <w:sz w:val="24"/>
          <w:szCs w:val="24"/>
        </w:rPr>
      </w:pPr>
      <w:bookmarkStart w:id="19" w:name="_Toc221720500"/>
      <w:r w:rsidRPr="00E53AD2">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(§3.5.5) and extended (§7). The study further delivers an operational automation artefact (§3.9) supported by testing and security considerations (§3.9.5, §3.10), and a multi-criteria ranking via OAM/COCO Y0 (§3.7, §3.8.4). </w:t>
      </w:r>
    </w:p>
    <w:p w14:paraId="6E285902" w14:textId="56471C96" w:rsidR="00B068A8" w:rsidRPr="00E53AD2" w:rsidRDefault="00B068A8" w:rsidP="00E93F1E">
      <w:pPr>
        <w:pStyle w:val="Cmsor2"/>
        <w:spacing w:line="360" w:lineRule="auto"/>
        <w:jc w:val="both"/>
        <w:rPr>
          <w:sz w:val="24"/>
          <w:szCs w:val="24"/>
        </w:rPr>
      </w:pPr>
      <w:bookmarkStart w:id="20" w:name="_Toc223091445"/>
      <w:r w:rsidRPr="00E53AD2">
        <w:rPr>
          <w:sz w:val="24"/>
          <w:szCs w:val="24"/>
        </w:rPr>
        <w:t>1.6 Scope and Limitations</w:t>
      </w:r>
      <w:bookmarkEnd w:id="19"/>
      <w:bookmarkEnd w:id="20"/>
    </w:p>
    <w:p w14:paraId="032BD278" w14:textId="592F3E9F" w:rsidR="006D16A2" w:rsidRPr="00E53AD2" w:rsidRDefault="006D16A2" w:rsidP="00E93F1E">
      <w:pPr>
        <w:spacing w:line="360" w:lineRule="auto"/>
        <w:jc w:val="both"/>
        <w:rPr>
          <w:sz w:val="24"/>
          <w:szCs w:val="24"/>
        </w:rPr>
      </w:pPr>
      <w:r w:rsidRPr="00E53AD2">
        <w:rPr>
          <w:sz w:val="24"/>
          <w:szCs w:val="24"/>
        </w:rPr>
        <w:t xml:space="preserve">This research is scoped to a controlled, reproducible comparison of five classical machine learning classifiers (Logistic Regression, Multinomial Naive Bayes, Support Vector Machine, Random Forest, and Decision Tree) for binary sentiment classification on the IMDb movie review dataset, using a consistent text-processing pipeline and feature representation. The work emphasizes empirical evaluation under a fixed experimental protocol (Chapter 3) and reports performance, efficiency, robustness, and error characteristics (§3.8.1–3.8.5), but it does not claim general validity for other domains, languages, or label schemes. Key limitations include reliance on a </w:t>
      </w:r>
      <w:r w:rsidRPr="00E53AD2">
        <w:rPr>
          <w:sz w:val="24"/>
          <w:szCs w:val="24"/>
        </w:rPr>
        <w:lastRenderedPageBreak/>
        <w:t>single benchmark dataset, the use of sparse lexical features (which can under-handle sarcasm, context, and pragmatic cues), and the restricted model family (excluding deep neural architectures and large language models); consequently, the conclusions should be interpreted as comparative evidence within this defined experimental setting, rather than universal claims about sentiment analysis.</w:t>
      </w:r>
    </w:p>
    <w:p w14:paraId="3BFAB703" w14:textId="77777777" w:rsidR="00B068A8" w:rsidRPr="00E53AD2" w:rsidRDefault="00B068A8" w:rsidP="00E93F1E">
      <w:pPr>
        <w:pStyle w:val="Cmsor3"/>
        <w:spacing w:line="360" w:lineRule="auto"/>
        <w:jc w:val="both"/>
      </w:pPr>
      <w:bookmarkStart w:id="21" w:name="_Toc221720501"/>
      <w:bookmarkStart w:id="22" w:name="_Toc223091446"/>
      <w:r w:rsidRPr="00E53AD2">
        <w:t>1.6.1 Scope</w:t>
      </w:r>
      <w:bookmarkEnd w:id="21"/>
      <w:bookmarkEnd w:id="22"/>
    </w:p>
    <w:p w14:paraId="1C4BD558" w14:textId="77777777"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This research focuses specifically on:</w:t>
      </w:r>
    </w:p>
    <w:p w14:paraId="24444FFC" w14:textId="215DD183"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Binary sentiment classification (positive vs. negative), excluding neutral sentiment and fine-grained sentiment analysis.</w:t>
      </w:r>
    </w:p>
    <w:p w14:paraId="6BBD472B" w14:textId="516B5E44"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The IMD</w:t>
      </w:r>
      <w:r w:rsidR="002D48EA">
        <w:rPr>
          <w:rFonts w:cstheme="minorHAnsi"/>
          <w:i w:val="0"/>
          <w:iCs w:val="0"/>
          <w:color w:val="171717" w:themeColor="background2" w:themeShade="1A"/>
          <w:sz w:val="24"/>
          <w:szCs w:val="24"/>
        </w:rPr>
        <w:t>b</w:t>
      </w:r>
      <w:r w:rsidRPr="00E53AD2">
        <w:rPr>
          <w:rFonts w:cstheme="minorHAnsi"/>
          <w:i w:val="0"/>
          <w:iCs w:val="0"/>
          <w:color w:val="171717" w:themeColor="background2" w:themeShade="1A"/>
          <w:sz w:val="24"/>
          <w:szCs w:val="24"/>
        </w:rPr>
        <w:t xml:space="preserve"> movie reviews dataset, a widely-used benchmark dataset in sentiment analysis research containing 25,000 labeled reviews.</w:t>
      </w:r>
    </w:p>
    <w:p w14:paraId="5760278B"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Traditional machine learning algorithms, specifically: Logistic Regression, Naive Bayes, Support Vector Machine, Random Forest, and Decision Tree.</w:t>
      </w:r>
    </w:p>
    <w:p w14:paraId="1ED9E121"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TF-IDF (Term Frequency-Inverse Document Frequency) feature extraction as the text representation method.</w:t>
      </w:r>
    </w:p>
    <w:p w14:paraId="279E7C77"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English language text exclusively, without multilingual considerations.</w:t>
      </w:r>
    </w:p>
    <w:p w14:paraId="0619B408" w14:textId="77777777" w:rsidR="00B068A8" w:rsidRPr="00E53AD2"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Standard train-test split methodology with an 80-20 ratio (20,000 training samples and 5,000 test samples).</w:t>
      </w:r>
    </w:p>
    <w:p w14:paraId="231C3F5F" w14:textId="77777777" w:rsidR="00B068A8" w:rsidRPr="00E53AD2" w:rsidRDefault="00B068A8" w:rsidP="00E93F1E">
      <w:pPr>
        <w:pStyle w:val="Cmsor3"/>
        <w:spacing w:line="360" w:lineRule="auto"/>
        <w:jc w:val="both"/>
      </w:pPr>
      <w:bookmarkStart w:id="23" w:name="_Toc221720502"/>
      <w:bookmarkStart w:id="24" w:name="_Toc223091447"/>
      <w:r w:rsidRPr="00E53AD2">
        <w:t>1.6.2 Limitations</w:t>
      </w:r>
      <w:bookmarkEnd w:id="23"/>
      <w:bookmarkEnd w:id="24"/>
    </w:p>
    <w:p w14:paraId="0DB7D64A" w14:textId="77777777" w:rsidR="00B068A8" w:rsidRPr="00E53AD2" w:rsidRDefault="00B068A8" w:rsidP="00E93F1E">
      <w:pPr>
        <w:spacing w:after="240" w:line="360" w:lineRule="auto"/>
        <w:jc w:val="both"/>
        <w:rPr>
          <w:rFonts w:cstheme="minorHAnsi"/>
          <w:color w:val="171717" w:themeColor="background2" w:themeShade="1A"/>
          <w:sz w:val="24"/>
          <w:szCs w:val="24"/>
        </w:rPr>
      </w:pPr>
      <w:r w:rsidRPr="00E53AD2">
        <w:rPr>
          <w:rFonts w:cstheme="minorHAnsi"/>
          <w:color w:val="171717" w:themeColor="background2" w:themeShade="1A"/>
          <w:sz w:val="24"/>
          <w:szCs w:val="24"/>
        </w:rPr>
        <w:t>The following limitations should be considered when interpreting the results of this study:</w:t>
      </w:r>
    </w:p>
    <w:p w14:paraId="60A47FE4" w14:textId="6C16ACA5"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Dataset specificity: Results are based solely on the IMD</w:t>
      </w:r>
      <w:r w:rsidR="008E528F" w:rsidRPr="00E53AD2">
        <w:rPr>
          <w:rFonts w:cstheme="minorHAnsi"/>
          <w:i w:val="0"/>
          <w:iCs w:val="0"/>
          <w:color w:val="171717" w:themeColor="background2" w:themeShade="1A"/>
          <w:sz w:val="24"/>
          <w:szCs w:val="24"/>
        </w:rPr>
        <w:t>b</w:t>
      </w:r>
      <w:r w:rsidRPr="00E53AD2">
        <w:rPr>
          <w:rFonts w:cstheme="minorHAnsi"/>
          <w:i w:val="0"/>
          <w:iCs w:val="0"/>
          <w:color w:val="171717" w:themeColor="background2" w:themeShade="1A"/>
          <w:sz w:val="24"/>
          <w:szCs w:val="24"/>
        </w:rPr>
        <w:t xml:space="preserve"> movie reviews dataset. Performance may differ on other domains (e.g., product reviews, social media posts) due to domain-specific language and sentiment expression patterns.</w:t>
      </w:r>
    </w:p>
    <w:p w14:paraId="21CB31B6"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Binary classification only: The study does not address neutral sentiment, multi-class sentiment categories, or fine-grained emotion classification.</w:t>
      </w:r>
    </w:p>
    <w:p w14:paraId="0B3ECB78"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lastRenderedPageBreak/>
        <w:t>Traditional machine learning focus: Deep learning approaches such as LSTM networks, Transformers, and pre-trained language models (e.g., BERT, GPT) are excluded from this comparative study.</w:t>
      </w:r>
    </w:p>
    <w:p w14:paraId="03105E7D"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Limited hyperparameter tuning: Algorithms are evaluated using default or minimally tuned parameters. Extensive hyperparameter optimization could potentially improve individual algorithm performance.</w:t>
      </w:r>
    </w:p>
    <w:p w14:paraId="2605951D"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Feature extraction method: Only TF-IDF vectorization is used. Alternative representations such as word embeddings (Word2Vec, GloVe) or contextualized embeddings may yield different results.</w:t>
      </w:r>
    </w:p>
    <w:p w14:paraId="3F3639C0" w14:textId="77777777" w:rsidR="00B068A8" w:rsidRPr="00E53AD2"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Bag-of-words limitation: TF-IDF does not capture word order, context, or semantic relationships between words, which may limit the algorithms' ability to understand nuanced sentiment expressions.</w:t>
      </w:r>
    </w:p>
    <w:p w14:paraId="2EBDBE45" w14:textId="71CFE7B5" w:rsidR="00DF0C68" w:rsidRPr="00E53AD2"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E53AD2">
        <w:rPr>
          <w:rFonts w:cstheme="minorHAnsi"/>
          <w:i w:val="0"/>
          <w:iCs w:val="0"/>
          <w:color w:val="171717" w:themeColor="background2" w:themeShade="1A"/>
          <w:sz w:val="24"/>
          <w:szCs w:val="24"/>
        </w:rPr>
        <w:t>Computational environment: Training and prediction times are measured on a specific hardware configuration and may vary in different computational environments.</w:t>
      </w:r>
    </w:p>
    <w:p w14:paraId="7F32F44A" w14:textId="7C6F644D" w:rsidR="003957D3" w:rsidRDefault="003957D3" w:rsidP="00E93F1E">
      <w:pPr>
        <w:pStyle w:val="Cmsor3"/>
        <w:numPr>
          <w:ilvl w:val="2"/>
          <w:numId w:val="11"/>
        </w:numPr>
        <w:spacing w:line="360" w:lineRule="auto"/>
        <w:jc w:val="both"/>
        <w:rPr>
          <w:rFonts w:eastAsia="Times New Roman"/>
        </w:rPr>
      </w:pPr>
      <w:bookmarkStart w:id="25" w:name="_Toc222404690"/>
      <w:bookmarkStart w:id="26" w:name="_Toc223091448"/>
      <w:r w:rsidRPr="00E53AD2">
        <w:rPr>
          <w:rFonts w:eastAsia="Times New Roman"/>
        </w:rPr>
        <w:t>1.6.3 Utilities and Informational Value Estimation</w:t>
      </w:r>
      <w:bookmarkEnd w:id="25"/>
      <w:bookmarkEnd w:id="26"/>
    </w:p>
    <w:p w14:paraId="2E996245" w14:textId="2194ED40" w:rsidR="0013199E" w:rsidRPr="0013199E" w:rsidRDefault="0013199E" w:rsidP="0013199E">
      <w:pPr>
        <w:spacing w:line="360" w:lineRule="auto"/>
        <w:rPr>
          <w:sz w:val="24"/>
          <w:szCs w:val="24"/>
        </w:rPr>
      </w:pPr>
      <w:r w:rsidRPr="0013199E">
        <w:rPr>
          <w:sz w:val="24"/>
          <w:szCs w:val="24"/>
        </w:rPr>
        <w:t xml:space="preserve">This subsection summarizes the practical relevance of the results for entertainment and media organizations processing large volumes of audience feedback. The comparative evaluation of classical ML models on the IMDb review domain provides decision support by identifying a strong baseline that is accurate and efficient to deploy on standard CPU hardware. </w:t>
      </w:r>
      <w:sdt>
        <w:sdtPr>
          <w:rPr>
            <w:rFonts w:ascii="Calibri" w:hAnsi="Calibri" w:cs="Calibri"/>
            <w:color w:val="000000"/>
            <w:sz w:val="24"/>
            <w:szCs w:val="24"/>
          </w:rPr>
          <w:tag w:val="MENDELEY_CITATION_v3_eyJjaXRhdGlvbklEIjoiTUVOREVMRVlfQ0lUQVRJT05fYTA4MzdiNDYtNGRiNC00MGI0LTkxZWUtZDg1ZGQyM2IyMDFmIiwicHJvcGVydGllcyI6eyJub3RlSW5kZXgiOjB9LCJpc0VkaXRlZCI6ZmFsc2UsIm1hbnVhbE92ZXJyaWRlIjp7ImlzTWFudWFsbHlPdmVycmlkZGVuIjpmYWxzZSwiY2l0ZXByb2NUZXh0IjoiKE1hYXMgZXQgYWwuLCAyMDExYSkiLCJtYW51YWxPdmVycmlkZVRleHQiOiI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829554388"/>
          <w:placeholder>
            <w:docPart w:val="43ED7A0BA96646DAAB2D1684016518C7"/>
          </w:placeholder>
        </w:sdtPr>
        <w:sdtEndPr/>
        <w:sdtContent>
          <w:r w:rsidR="00075544" w:rsidRPr="00075544">
            <w:rPr>
              <w:rFonts w:ascii="Calibri" w:hAnsi="Calibri" w:cs="Calibri"/>
              <w:color w:val="000000"/>
              <w:sz w:val="24"/>
              <w:szCs w:val="24"/>
            </w:rPr>
            <w:t>(Maas et al., 2011a)</w:t>
          </w:r>
        </w:sdtContent>
      </w:sdt>
      <w:r w:rsidRPr="0013199E">
        <w:rPr>
          <w:sz w:val="24"/>
          <w:szCs w:val="24"/>
        </w:rPr>
        <w:t xml:space="preserve"> </w:t>
      </w:r>
      <w:sdt>
        <w:sdtPr>
          <w:rPr>
            <w:rFonts w:ascii="Calibri" w:hAnsi="Calibri" w:cs="Calibri"/>
            <w:color w:val="000000"/>
            <w:sz w:val="24"/>
            <w:szCs w:val="24"/>
          </w:rPr>
          <w:tag w:val="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WYW5kZXJwbGFzIiwiZ2l2ZW4iOiJKYWtlIiwicGFyc2UtbmFtZXMiOmZhbHNlLCJkcm9wcGluZy1wYXJ0aWNsZSI6IiIsIm5vbi1kcm9wcGluZy1wYXJ0aWNsZSI6IiJ9LHsiZmFtaWx5IjoiQ291cm5hcGVhdSIsImdpdmVuIjoiRGF2aWQiLCJwYXJzZS1uYW1lcyI6ZmFsc2UsImRyb3BwaW5nLXBhcnRpY2xlIjoiIiwibm9uLWRyb3BwaW5nLXBhcnRpY2xlIjoiIn0s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
          <w:id w:val="-802070381"/>
          <w:placeholder>
            <w:docPart w:val="43ED7A0BA96646DAAB2D1684016518C7"/>
          </w:placeholder>
        </w:sdtPr>
        <w:sdtEndPr/>
        <w:sdtContent>
          <w:r w:rsidR="00075544" w:rsidRPr="00075544">
            <w:rPr>
              <w:rFonts w:ascii="Calibri" w:hAnsi="Calibri" w:cs="Calibri"/>
              <w:color w:val="000000"/>
              <w:sz w:val="24"/>
              <w:szCs w:val="24"/>
            </w:rPr>
            <w:t>(Pedregosa  et al., 2011)</w:t>
          </w:r>
        </w:sdtContent>
      </w:sdt>
    </w:p>
    <w:p w14:paraId="101C544F" w14:textId="02CE3A02" w:rsidR="003957D3" w:rsidRDefault="003957D3" w:rsidP="00E93F1E">
      <w:pPr>
        <w:pStyle w:val="Cmsor4"/>
        <w:numPr>
          <w:ilvl w:val="3"/>
          <w:numId w:val="11"/>
        </w:numPr>
        <w:spacing w:line="360" w:lineRule="auto"/>
        <w:jc w:val="both"/>
        <w:rPr>
          <w:i w:val="0"/>
          <w:iCs w:val="0"/>
          <w:sz w:val="24"/>
          <w:szCs w:val="24"/>
        </w:rPr>
      </w:pPr>
      <w:bookmarkStart w:id="27" w:name="_Hlk222400122"/>
      <w:r w:rsidRPr="00E53AD2">
        <w:rPr>
          <w:i w:val="0"/>
          <w:iCs w:val="0"/>
          <w:sz w:val="24"/>
          <w:szCs w:val="24"/>
        </w:rPr>
        <w:t>1.6.3.1 Commercial Utilities</w:t>
      </w:r>
    </w:p>
    <w:p w14:paraId="11ECB91E" w14:textId="1FFBFBFB" w:rsidR="0013199E" w:rsidRPr="005863A9" w:rsidRDefault="0013199E" w:rsidP="0013199E">
      <w:pPr>
        <w:pStyle w:val="NormlWeb"/>
        <w:spacing w:line="360" w:lineRule="auto"/>
        <w:rPr>
          <w:rFonts w:asciiTheme="minorHAnsi" w:hAnsiTheme="minorHAnsi" w:cstheme="minorHAnsi"/>
        </w:rPr>
      </w:pPr>
      <w:r w:rsidRPr="005863A9">
        <w:rPr>
          <w:rFonts w:asciiTheme="minorHAnsi" w:hAnsiTheme="minorHAnsi" w:cstheme="minorHAnsi"/>
        </w:rPr>
        <w:t xml:space="preserve">The results reduce model-selection effort by narrowing early experimentation to a high-performing baseline and by highlighting predictable failure modes (e.g., sarcasm, mixed sentiment) that require safeguards such as confidence thresholds or manual review. </w:t>
      </w:r>
      <w:sdt>
        <w:sdtPr>
          <w:rPr>
            <w:rFonts w:asciiTheme="minorHAnsi" w:hAnsiTheme="minorHAnsi" w:cstheme="minorHAnsi"/>
            <w:color w:val="000000"/>
          </w:rPr>
          <w:tag w:val="MENDELEY_CITATION_v3_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"/>
          <w:id w:val="-1673414359"/>
          <w:placeholder>
            <w:docPart w:val="DefaultPlaceholder_-1854013440"/>
          </w:placeholder>
        </w:sdtPr>
        <w:sdtEndPr/>
        <w:sdtContent>
          <w:r w:rsidR="00075544" w:rsidRPr="005863A9">
            <w:rPr>
              <w:rFonts w:asciiTheme="minorHAnsi" w:hAnsiTheme="minorHAnsi" w:cstheme="minorHAnsi"/>
              <w:color w:val="000000"/>
            </w:rPr>
            <w:t>(Pang &amp; Lee, 2008a)</w:t>
          </w:r>
        </w:sdtContent>
      </w:sdt>
    </w:p>
    <w:p w14:paraId="3C942336" w14:textId="2AD101F5" w:rsidR="0013199E" w:rsidRPr="005863A9" w:rsidRDefault="0013199E" w:rsidP="00C815A9">
      <w:pPr>
        <w:pStyle w:val="NormlWeb"/>
        <w:spacing w:line="360" w:lineRule="auto"/>
        <w:rPr>
          <w:rFonts w:asciiTheme="minorHAnsi" w:hAnsiTheme="minorHAnsi" w:cstheme="minorHAnsi"/>
        </w:rPr>
      </w:pPr>
      <w:r w:rsidRPr="005863A9">
        <w:rPr>
          <w:rFonts w:asciiTheme="minorHAnsi" w:hAnsiTheme="minorHAnsi" w:cstheme="minorHAnsi"/>
        </w:rPr>
        <w:lastRenderedPageBreak/>
        <w:t>A transparent value estimate can be expressed with scenario arithmetic:</w:t>
      </w:r>
      <w:r w:rsidRPr="005863A9">
        <w:rPr>
          <w:rFonts w:asciiTheme="minorHAnsi" w:hAnsiTheme="minorHAnsi" w:cstheme="minorHAnsi"/>
        </w:rPr>
        <w:br/>
        <w:t>Benefit (€) = (Texts/year × Manual sec/text × Reduction ratio × Hourly rate) ÷ 3600</w:t>
      </w:r>
      <w:r w:rsidRPr="005863A9">
        <w:rPr>
          <w:rFonts w:asciiTheme="minorHAnsi" w:hAnsiTheme="minorHAnsi" w:cstheme="minorHAnsi"/>
        </w:rPr>
        <w:br/>
        <w:t>Cost (€) = (Setup hours + Maintenance hours) × Hourly rate + Infra cost</w:t>
      </w:r>
      <w:r w:rsidRPr="005863A9">
        <w:rPr>
          <w:rFonts w:asciiTheme="minorHAnsi" w:hAnsiTheme="minorHAnsi" w:cstheme="minorHAnsi"/>
        </w:rPr>
        <w:br/>
        <w:t>Net value (€) = Benefit − Cost; ROI = (Benefit − Cost) ÷ Cost</w:t>
      </w:r>
    </w:p>
    <w:p w14:paraId="55063725" w14:textId="5ACA688D" w:rsidR="003957D3" w:rsidRDefault="003957D3" w:rsidP="00E93F1E">
      <w:pPr>
        <w:pStyle w:val="Cmsor4"/>
        <w:numPr>
          <w:ilvl w:val="3"/>
          <w:numId w:val="11"/>
        </w:numPr>
        <w:spacing w:line="360" w:lineRule="auto"/>
        <w:jc w:val="both"/>
        <w:rPr>
          <w:i w:val="0"/>
          <w:iCs w:val="0"/>
          <w:sz w:val="24"/>
          <w:szCs w:val="24"/>
        </w:rPr>
      </w:pPr>
      <w:r w:rsidRPr="00E53AD2">
        <w:rPr>
          <w:i w:val="0"/>
          <w:iCs w:val="0"/>
          <w:sz w:val="24"/>
          <w:szCs w:val="24"/>
        </w:rPr>
        <w:t>1.6.3.2 Quantified Value by Application</w:t>
      </w:r>
    </w:p>
    <w:p w14:paraId="6D1A397E" w14:textId="61F23FD8" w:rsidR="0013199E" w:rsidRPr="0013199E" w:rsidRDefault="0013199E" w:rsidP="0013199E">
      <w:pPr>
        <w:spacing w:line="360" w:lineRule="auto"/>
        <w:rPr>
          <w:sz w:val="24"/>
          <w:szCs w:val="24"/>
        </w:rPr>
      </w:pPr>
      <w:r w:rsidRPr="0013199E">
        <w:rPr>
          <w:sz w:val="24"/>
          <w:szCs w:val="24"/>
        </w:rPr>
        <w:t xml:space="preserve">Applicable areas include review triage for curation/recommendations, monitoring campaign reactions, and tracking release-window sentiment trends. These use cases are compatible with classical ML baselines due to low infrastructure requirements and CPU-efficient inference. </w:t>
      </w:r>
      <w:sdt>
        <w:sdtPr>
          <w:rPr>
            <w:rFonts w:ascii="Calibri" w:hAnsi="Calibri" w:cs="Calibri"/>
            <w:color w:val="000000"/>
            <w:sz w:val="24"/>
            <w:szCs w:val="24"/>
          </w:rPr>
          <w:tag w:val="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1955126450"/>
          <w:placeholder>
            <w:docPart w:val="DefaultPlaceholder_-1854013440"/>
          </w:placeholder>
        </w:sdtPr>
        <w:sdtEndPr/>
        <w:sdtContent>
          <w:r w:rsidR="00075544" w:rsidRPr="00075544">
            <w:rPr>
              <w:rFonts w:ascii="Calibri" w:hAnsi="Calibri" w:cs="Calibri"/>
              <w:color w:val="000000"/>
              <w:sz w:val="24"/>
              <w:szCs w:val="24"/>
            </w:rPr>
            <w:t>(Pedregosa et al., 2011)</w:t>
          </w:r>
        </w:sdtContent>
      </w:sdt>
    </w:p>
    <w:bookmarkEnd w:id="27"/>
    <w:p w14:paraId="69573C45" w14:textId="77777777" w:rsidR="003957D3" w:rsidRPr="00E53AD2" w:rsidRDefault="003957D3" w:rsidP="0013199E">
      <w:pPr>
        <w:pStyle w:val="Cmsor4"/>
        <w:numPr>
          <w:ilvl w:val="0"/>
          <w:numId w:val="0"/>
        </w:numPr>
        <w:spacing w:line="360" w:lineRule="auto"/>
        <w:jc w:val="both"/>
        <w:rPr>
          <w:i w:val="0"/>
          <w:iCs w:val="0"/>
          <w:sz w:val="24"/>
          <w:szCs w:val="24"/>
        </w:rPr>
      </w:pPr>
      <w:r w:rsidRPr="00E53AD2">
        <w:rPr>
          <w:i w:val="0"/>
          <w:iCs w:val="0"/>
          <w:sz w:val="24"/>
          <w:szCs w:val="24"/>
        </w:rPr>
        <w:t>1.6.3.3 Market Impact and Return on Investment</w:t>
      </w:r>
    </w:p>
    <w:p w14:paraId="6FF0F609" w14:textId="57DEDCF1" w:rsidR="00C815A9" w:rsidRPr="00C815A9" w:rsidRDefault="00C815A9" w:rsidP="00C815A9">
      <w:pPr>
        <w:spacing w:line="360" w:lineRule="auto"/>
        <w:jc w:val="both"/>
        <w:rPr>
          <w:sz w:val="24"/>
          <w:szCs w:val="24"/>
        </w:rPr>
      </w:pPr>
      <w:r w:rsidRPr="00C815A9">
        <w:rPr>
          <w:sz w:val="24"/>
          <w:szCs w:val="24"/>
        </w:rPr>
        <w:t>The numerical values are illustrative because the experiments use a benchmark dataset and do not include organization-specific integration costs, domain adaptation, or governance requirements. Practitioners should substitute their own volumes, labor rates, and policies, and validate performance on in-domain data before deployment.</w:t>
      </w:r>
    </w:p>
    <w:p w14:paraId="0A1BB83A" w14:textId="77777777" w:rsidR="00C815A9" w:rsidRPr="00C815A9" w:rsidRDefault="00C815A9" w:rsidP="00C815A9">
      <w:pPr>
        <w:spacing w:line="360" w:lineRule="auto"/>
        <w:jc w:val="both"/>
        <w:rPr>
          <w:sz w:val="24"/>
          <w:szCs w:val="24"/>
        </w:rPr>
      </w:pPr>
      <w:r w:rsidRPr="00C815A9">
        <w:rPr>
          <w:sz w:val="24"/>
          <w:szCs w:val="24"/>
        </w:rPr>
        <w:t>A conservative worked scenario is provided below to ground the formula in concrete arithmetic. All monetary values are expressed in Euros.</w:t>
      </w:r>
    </w:p>
    <w:p w14:paraId="1F7A9931" w14:textId="77777777" w:rsidR="00D1512B" w:rsidRDefault="00C815A9" w:rsidP="00C815A9">
      <w:pPr>
        <w:pStyle w:val="Kpalrs"/>
        <w:keepNext/>
        <w:jc w:val="both"/>
      </w:pPr>
      <w:bookmarkStart w:id="28" w:name="_Toc223095834"/>
      <w:r>
        <w:t>Table</w:t>
      </w:r>
      <w:r w:rsidR="00983310">
        <w:t xml:space="preserve"> </w:t>
      </w:r>
      <w:r>
        <w:t>1</w:t>
      </w:r>
      <w:r w:rsidR="00FC49E6">
        <w:t>.</w:t>
      </w:r>
      <w:fldSimple w:instr=" SEQ Table \* ARABIC \s 1 ">
        <w:r w:rsidR="00FC49E6">
          <w:rPr>
            <w:noProof/>
          </w:rPr>
          <w:t>1</w:t>
        </w:r>
      </w:fldSimple>
      <w:r>
        <w:t xml:space="preserve"> </w:t>
      </w:r>
      <w:r w:rsidRPr="00262118">
        <w:t>Assumptions (Conservative Scenario)</w:t>
      </w:r>
      <w:bookmarkEnd w:id="28"/>
      <w:r>
        <w:t xml:space="preserve"> </w:t>
      </w:r>
    </w:p>
    <w:p w14:paraId="64772D69" w14:textId="5FBAE1F0" w:rsidR="00C815A9" w:rsidRPr="00D1512B" w:rsidRDefault="00C815A9" w:rsidP="00D1512B">
      <w:pPr>
        <w:rPr>
          <w:i/>
          <w:iCs/>
        </w:rPr>
      </w:pPr>
      <w:r w:rsidRPr="00D1512B">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200"/>
        <w:gridCol w:w="3660"/>
      </w:tblGrid>
      <w:tr w:rsidR="00C815A9" w:rsidRPr="00C815A9" w14:paraId="5B9F2075"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B15F2A8" w14:textId="77777777" w:rsidR="00C815A9" w:rsidRPr="00C815A9" w:rsidRDefault="00C815A9" w:rsidP="00C815A9">
            <w:pPr>
              <w:spacing w:line="360" w:lineRule="auto"/>
              <w:jc w:val="both"/>
              <w:rPr>
                <w:sz w:val="24"/>
                <w:szCs w:val="24"/>
              </w:rPr>
            </w:pPr>
            <w:r w:rsidRPr="00C815A9">
              <w:rPr>
                <w:b/>
                <w:bCs/>
                <w:sz w:val="24"/>
                <w:szCs w:val="24"/>
              </w:rPr>
              <w:t>Parameter</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40AE4E2" w14:textId="77777777" w:rsidR="00C815A9" w:rsidRPr="00C815A9" w:rsidRDefault="00C815A9" w:rsidP="00C815A9">
            <w:pPr>
              <w:spacing w:line="360" w:lineRule="auto"/>
              <w:jc w:val="both"/>
              <w:rPr>
                <w:sz w:val="24"/>
                <w:szCs w:val="24"/>
              </w:rPr>
            </w:pPr>
            <w:r w:rsidRPr="00C815A9">
              <w:rPr>
                <w:b/>
                <w:bCs/>
                <w:sz w:val="24"/>
                <w:szCs w:val="24"/>
              </w:rPr>
              <w:t>Value</w:t>
            </w:r>
          </w:p>
        </w:tc>
        <w:tc>
          <w:tcPr>
            <w:tcW w:w="36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0FB8160" w14:textId="77777777" w:rsidR="00C815A9" w:rsidRPr="00C815A9" w:rsidRDefault="00C815A9" w:rsidP="00C815A9">
            <w:pPr>
              <w:spacing w:line="360" w:lineRule="auto"/>
              <w:jc w:val="both"/>
              <w:rPr>
                <w:sz w:val="24"/>
                <w:szCs w:val="24"/>
              </w:rPr>
            </w:pPr>
            <w:r w:rsidRPr="00C815A9">
              <w:rPr>
                <w:b/>
                <w:bCs/>
                <w:sz w:val="24"/>
                <w:szCs w:val="24"/>
              </w:rPr>
              <w:t>Source / Rationale</w:t>
            </w:r>
          </w:p>
        </w:tc>
      </w:tr>
      <w:tr w:rsidR="00C815A9" w:rsidRPr="00C815A9" w14:paraId="7F7CBC4F"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AD0784" w14:textId="77777777" w:rsidR="00C815A9" w:rsidRPr="00C815A9" w:rsidRDefault="00C815A9" w:rsidP="00C815A9">
            <w:pPr>
              <w:spacing w:line="360" w:lineRule="auto"/>
              <w:jc w:val="both"/>
              <w:rPr>
                <w:sz w:val="24"/>
                <w:szCs w:val="24"/>
              </w:rPr>
            </w:pPr>
            <w:r w:rsidRPr="00C815A9">
              <w:rPr>
                <w:sz w:val="24"/>
                <w:szCs w:val="24"/>
              </w:rPr>
              <w:t>Annual review volume (texts/year)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0612B8" w14:textId="77777777" w:rsidR="00C815A9" w:rsidRPr="00C815A9" w:rsidRDefault="00C815A9" w:rsidP="00C815A9">
            <w:pPr>
              <w:spacing w:line="360" w:lineRule="auto"/>
              <w:jc w:val="both"/>
              <w:rPr>
                <w:sz w:val="24"/>
                <w:szCs w:val="24"/>
              </w:rPr>
            </w:pPr>
            <w:r w:rsidRPr="00C815A9">
              <w:rPr>
                <w:sz w:val="24"/>
                <w:szCs w:val="24"/>
              </w:rPr>
              <w:t>500,000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08E66D" w14:textId="77777777" w:rsidR="00C815A9" w:rsidRPr="00C815A9" w:rsidRDefault="00C815A9" w:rsidP="00C815A9">
            <w:pPr>
              <w:spacing w:line="360" w:lineRule="auto"/>
              <w:jc w:val="both"/>
              <w:rPr>
                <w:sz w:val="24"/>
                <w:szCs w:val="24"/>
              </w:rPr>
            </w:pPr>
            <w:r w:rsidRPr="00C815A9">
              <w:rPr>
                <w:sz w:val="24"/>
                <w:szCs w:val="24"/>
              </w:rPr>
              <w:t>Mid-size streaming platform estimate</w:t>
            </w:r>
          </w:p>
        </w:tc>
      </w:tr>
      <w:tr w:rsidR="00C815A9" w:rsidRPr="00C815A9" w14:paraId="563FB25C"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F51254C" w14:textId="77777777" w:rsidR="00C815A9" w:rsidRPr="00C815A9" w:rsidRDefault="00C815A9" w:rsidP="00C815A9">
            <w:pPr>
              <w:spacing w:line="360" w:lineRule="auto"/>
              <w:jc w:val="both"/>
              <w:rPr>
                <w:sz w:val="24"/>
                <w:szCs w:val="24"/>
              </w:rPr>
            </w:pPr>
            <w:r w:rsidRPr="00C815A9">
              <w:rPr>
                <w:sz w:val="24"/>
                <w:szCs w:val="24"/>
              </w:rPr>
              <w:t>Manual processing time (sec/text)</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710C587" w14:textId="77777777" w:rsidR="00C815A9" w:rsidRPr="00C815A9" w:rsidRDefault="00C815A9" w:rsidP="00C815A9">
            <w:pPr>
              <w:spacing w:line="360" w:lineRule="auto"/>
              <w:jc w:val="both"/>
              <w:rPr>
                <w:sz w:val="24"/>
                <w:szCs w:val="24"/>
              </w:rPr>
            </w:pPr>
            <w:r w:rsidRPr="00C815A9">
              <w:rPr>
                <w:sz w:val="24"/>
                <w:szCs w:val="24"/>
              </w:rPr>
              <w:t>30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9769BB0" w14:textId="1C424AB3" w:rsidR="00C815A9" w:rsidRPr="00C815A9" w:rsidRDefault="00C815A9" w:rsidP="00C815A9">
            <w:pPr>
              <w:spacing w:line="360" w:lineRule="auto"/>
              <w:jc w:val="both"/>
              <w:rPr>
                <w:sz w:val="24"/>
                <w:szCs w:val="24"/>
              </w:rPr>
            </w:pPr>
            <w:r w:rsidRPr="00C815A9">
              <w:rPr>
                <w:sz w:val="24"/>
                <w:szCs w:val="24"/>
              </w:rPr>
              <w:t xml:space="preserve">Industry triage benchmark </w:t>
            </w:r>
            <w:sdt>
              <w:sdtPr>
                <w:rPr>
                  <w:rFonts w:ascii="Calibri" w:hAnsi="Calibri" w:cs="Calibri"/>
                  <w:color w:val="000000"/>
                  <w:sz w:val="24"/>
                  <w:szCs w:val="24"/>
                </w:rPr>
                <w:tag w:val="MENDELEY_CITATION_v3_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8KuIGluIEluZm9ybWF0aW9uIFJldHJpZXZhbCIsIkRPSSI6IjEwLjE1NjEvMTUwMDAwMDAxMSIsIklTU04iOiIxNTU0LTA2NjkiLCJpc3N1ZWQiOnsiZGF0ZS1wYXJ0cyI6W1syMDA4XV19LCJwYWdlIjoiMS0xMzUiLCJpc3N1ZSI6IjHigJMyIiwidm9sdW1lIjoiMiIsImNvbnRhaW5lci10aXRsZS1zaG9ydCI6IiJ9LCJpc1RlbXBvcmFyeSI6ZmFsc2V9XX0="/>
                <w:id w:val="-435207381"/>
                <w:placeholder>
                  <w:docPart w:val="DefaultPlaceholder_-1854013440"/>
                </w:placeholder>
              </w:sdtPr>
              <w:sdtEndPr/>
              <w:sdtContent>
                <w:r w:rsidR="00075544" w:rsidRPr="00075544">
                  <w:rPr>
                    <w:rFonts w:ascii="Calibri" w:eastAsia="Times New Roman" w:hAnsi="Calibri" w:cs="Calibri"/>
                    <w:color w:val="000000"/>
                    <w:sz w:val="24"/>
                  </w:rPr>
                  <w:t>(Pang &amp; Lee, 2008b)</w:t>
                </w:r>
              </w:sdtContent>
            </w:sdt>
          </w:p>
        </w:tc>
      </w:tr>
      <w:tr w:rsidR="00C815A9" w:rsidRPr="00C815A9" w14:paraId="23E69470"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AA6456" w14:textId="77777777" w:rsidR="00C815A9" w:rsidRPr="00C815A9" w:rsidRDefault="00C815A9" w:rsidP="00C815A9">
            <w:pPr>
              <w:spacing w:line="360" w:lineRule="auto"/>
              <w:jc w:val="both"/>
              <w:rPr>
                <w:sz w:val="24"/>
                <w:szCs w:val="24"/>
              </w:rPr>
            </w:pPr>
            <w:r w:rsidRPr="00C815A9">
              <w:rPr>
                <w:sz w:val="24"/>
                <w:szCs w:val="24"/>
              </w:rPr>
              <w:lastRenderedPageBreak/>
              <w:t>Automation reduction ratio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D82D2D" w14:textId="77777777" w:rsidR="00C815A9" w:rsidRPr="00C815A9" w:rsidRDefault="00C815A9" w:rsidP="00C815A9">
            <w:pPr>
              <w:spacing w:line="360" w:lineRule="auto"/>
              <w:jc w:val="both"/>
              <w:rPr>
                <w:sz w:val="24"/>
                <w:szCs w:val="24"/>
              </w:rPr>
            </w:pPr>
            <w:r w:rsidRPr="00C815A9">
              <w:rPr>
                <w:sz w:val="24"/>
                <w:szCs w:val="24"/>
              </w:rPr>
              <w:t>0.80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4A13CE" w14:textId="77777777" w:rsidR="00C815A9" w:rsidRPr="00C815A9" w:rsidRDefault="00C815A9" w:rsidP="00C815A9">
            <w:pPr>
              <w:spacing w:line="360" w:lineRule="auto"/>
              <w:jc w:val="both"/>
              <w:rPr>
                <w:sz w:val="24"/>
                <w:szCs w:val="24"/>
              </w:rPr>
            </w:pPr>
            <w:r w:rsidRPr="00C815A9">
              <w:rPr>
                <w:sz w:val="24"/>
                <w:szCs w:val="24"/>
              </w:rPr>
              <w:t>Conservative: 20 % of texts still reviewed manually</w:t>
            </w:r>
          </w:p>
        </w:tc>
      </w:tr>
      <w:tr w:rsidR="00C815A9" w:rsidRPr="00C815A9" w14:paraId="5BBD1496"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FD954EB" w14:textId="77777777" w:rsidR="00C815A9" w:rsidRPr="00C815A9" w:rsidRDefault="00C815A9" w:rsidP="00C815A9">
            <w:pPr>
              <w:spacing w:line="360" w:lineRule="auto"/>
              <w:jc w:val="both"/>
              <w:rPr>
                <w:sz w:val="24"/>
                <w:szCs w:val="24"/>
              </w:rPr>
            </w:pPr>
            <w:r w:rsidRPr="00C815A9">
              <w:rPr>
                <w:sz w:val="24"/>
                <w:szCs w:val="24"/>
              </w:rPr>
              <w:t>Analyst hourly rate (€/hr)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F9B991C" w14:textId="77777777" w:rsidR="00C815A9" w:rsidRPr="00C815A9" w:rsidRDefault="00C815A9" w:rsidP="00C815A9">
            <w:pPr>
              <w:spacing w:line="360" w:lineRule="auto"/>
              <w:jc w:val="both"/>
              <w:rPr>
                <w:sz w:val="24"/>
                <w:szCs w:val="24"/>
              </w:rPr>
            </w:pPr>
            <w:r w:rsidRPr="00C815A9">
              <w:rPr>
                <w:sz w:val="24"/>
                <w:szCs w:val="24"/>
              </w:rPr>
              <w:t>€ 35</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F4D838F" w14:textId="2A8438F9" w:rsidR="00C815A9" w:rsidRPr="00C815A9" w:rsidRDefault="00C815A9" w:rsidP="00C815A9">
            <w:pPr>
              <w:spacing w:line="360" w:lineRule="auto"/>
              <w:jc w:val="both"/>
              <w:rPr>
                <w:sz w:val="24"/>
                <w:szCs w:val="24"/>
              </w:rPr>
            </w:pPr>
            <w:r w:rsidRPr="00C815A9">
              <w:rPr>
                <w:sz w:val="24"/>
                <w:szCs w:val="24"/>
              </w:rPr>
              <w:t xml:space="preserve">Eurostat median data-analyst wage, </w:t>
            </w:r>
            <w:sdt>
              <w:sdtPr>
                <w:rPr>
                  <w:rFonts w:ascii="Calibri" w:hAnsi="Calibri" w:cs="Calibri"/>
                  <w:color w:val="000000"/>
                  <w:sz w:val="24"/>
                  <w:szCs w:val="24"/>
                </w:rPr>
                <w:tag w:val="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G4uZC4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Fic3RyYWN0IjoiREROLTIwMjQxMTA3LTEiLCJjb250YWluZXItdGl0bGUtc2hvcnQiOiIifSwiaXNUZW1wb3JhcnkiOmZhbHNlfV19"/>
                <w:id w:val="-1191756694"/>
                <w:placeholder>
                  <w:docPart w:val="DefaultPlaceholder_-1854013440"/>
                </w:placeholder>
              </w:sdtPr>
              <w:sdtEndPr/>
              <w:sdtContent>
                <w:r w:rsidR="00075544" w:rsidRPr="00075544">
                  <w:rPr>
                    <w:rFonts w:ascii="Calibri" w:eastAsia="Times New Roman" w:hAnsi="Calibri" w:cs="Calibri"/>
                    <w:color w:val="000000"/>
                    <w:sz w:val="24"/>
                  </w:rPr>
                  <w:t>(</w:t>
                </w:r>
                <w:r w:rsidR="00075544" w:rsidRPr="00075544">
                  <w:rPr>
                    <w:rFonts w:ascii="Calibri" w:eastAsia="Times New Roman" w:hAnsi="Calibri" w:cs="Calibri"/>
                    <w:i/>
                    <w:iCs/>
                    <w:color w:val="000000"/>
                    <w:sz w:val="24"/>
                  </w:rPr>
                  <w:t>Annual Full-Time Adjusted Salary in EU Grew in 2023</w:t>
                </w:r>
                <w:r w:rsidR="00075544" w:rsidRPr="00075544">
                  <w:rPr>
                    <w:rFonts w:ascii="Calibri" w:eastAsia="Times New Roman" w:hAnsi="Calibri" w:cs="Calibri"/>
                    <w:color w:val="000000"/>
                    <w:sz w:val="24"/>
                  </w:rPr>
                  <w:t>, n.d.)</w:t>
                </w:r>
              </w:sdtContent>
            </w:sdt>
          </w:p>
        </w:tc>
      </w:tr>
      <w:tr w:rsidR="00C815A9" w:rsidRPr="00C815A9" w14:paraId="4BD1D2C1"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CBA045" w14:textId="77777777" w:rsidR="00C815A9" w:rsidRPr="00C815A9" w:rsidRDefault="00C815A9" w:rsidP="00C815A9">
            <w:pPr>
              <w:spacing w:line="360" w:lineRule="auto"/>
              <w:jc w:val="both"/>
              <w:rPr>
                <w:sz w:val="24"/>
                <w:szCs w:val="24"/>
              </w:rPr>
            </w:pPr>
            <w:r w:rsidRPr="00C815A9">
              <w:rPr>
                <w:sz w:val="24"/>
                <w:szCs w:val="24"/>
              </w:rPr>
              <w:t>Setup labour (hours)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D078D8" w14:textId="77777777" w:rsidR="00C815A9" w:rsidRPr="00C815A9" w:rsidRDefault="00C815A9" w:rsidP="00C815A9">
            <w:pPr>
              <w:spacing w:line="360" w:lineRule="auto"/>
              <w:jc w:val="both"/>
              <w:rPr>
                <w:sz w:val="24"/>
                <w:szCs w:val="24"/>
              </w:rPr>
            </w:pPr>
            <w:r w:rsidRPr="00C815A9">
              <w:rPr>
                <w:sz w:val="24"/>
                <w:szCs w:val="24"/>
              </w:rPr>
              <w:t>40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B8C105" w14:textId="77777777" w:rsidR="00C815A9" w:rsidRPr="00C815A9" w:rsidRDefault="00C815A9" w:rsidP="00C815A9">
            <w:pPr>
              <w:spacing w:line="360" w:lineRule="auto"/>
              <w:jc w:val="both"/>
              <w:rPr>
                <w:sz w:val="24"/>
                <w:szCs w:val="24"/>
              </w:rPr>
            </w:pPr>
            <w:r w:rsidRPr="00C815A9">
              <w:rPr>
                <w:sz w:val="24"/>
                <w:szCs w:val="24"/>
              </w:rPr>
              <w:t>Model training + integration on CPU hardware</w:t>
            </w:r>
          </w:p>
        </w:tc>
      </w:tr>
      <w:tr w:rsidR="00C815A9" w:rsidRPr="00C815A9" w14:paraId="0C3C21A3"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B8F0C5B" w14:textId="77777777" w:rsidR="00C815A9" w:rsidRPr="00C815A9" w:rsidRDefault="00C815A9" w:rsidP="00C815A9">
            <w:pPr>
              <w:spacing w:line="360" w:lineRule="auto"/>
              <w:jc w:val="both"/>
              <w:rPr>
                <w:sz w:val="24"/>
                <w:szCs w:val="24"/>
              </w:rPr>
            </w:pPr>
            <w:r w:rsidRPr="00C815A9">
              <w:rPr>
                <w:sz w:val="24"/>
                <w:szCs w:val="24"/>
              </w:rPr>
              <w:t>Annual maintenance (hours/year)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9D9DB85" w14:textId="77777777" w:rsidR="00C815A9" w:rsidRPr="00C815A9" w:rsidRDefault="00C815A9" w:rsidP="00C815A9">
            <w:pPr>
              <w:spacing w:line="360" w:lineRule="auto"/>
              <w:jc w:val="both"/>
              <w:rPr>
                <w:sz w:val="24"/>
                <w:szCs w:val="24"/>
              </w:rPr>
            </w:pPr>
            <w:r w:rsidRPr="00C815A9">
              <w:rPr>
                <w:sz w:val="24"/>
                <w:szCs w:val="24"/>
              </w:rPr>
              <w:t>20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5C75CB3" w14:textId="77777777" w:rsidR="00C815A9" w:rsidRPr="00C815A9" w:rsidRDefault="00C815A9" w:rsidP="00C815A9">
            <w:pPr>
              <w:spacing w:line="360" w:lineRule="auto"/>
              <w:jc w:val="both"/>
              <w:rPr>
                <w:sz w:val="24"/>
                <w:szCs w:val="24"/>
              </w:rPr>
            </w:pPr>
            <w:r w:rsidRPr="00C815A9">
              <w:rPr>
                <w:sz w:val="24"/>
                <w:szCs w:val="24"/>
              </w:rPr>
              <w:t>Periodic retraining + monitoring</w:t>
            </w:r>
          </w:p>
        </w:tc>
      </w:tr>
      <w:tr w:rsidR="00C815A9" w:rsidRPr="00C815A9" w14:paraId="2DAE1BDB"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E31F30" w14:textId="77777777" w:rsidR="00C815A9" w:rsidRPr="00C815A9" w:rsidRDefault="00C815A9" w:rsidP="00C815A9">
            <w:pPr>
              <w:spacing w:line="360" w:lineRule="auto"/>
              <w:jc w:val="both"/>
              <w:rPr>
                <w:sz w:val="24"/>
                <w:szCs w:val="24"/>
              </w:rPr>
            </w:pPr>
            <w:r w:rsidRPr="00C815A9">
              <w:rPr>
                <w:sz w:val="24"/>
                <w:szCs w:val="24"/>
              </w:rPr>
              <w:t>Infrastructure cost (€/year)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305E64" w14:textId="77777777" w:rsidR="00C815A9" w:rsidRPr="00C815A9" w:rsidRDefault="00C815A9" w:rsidP="00C815A9">
            <w:pPr>
              <w:spacing w:line="360" w:lineRule="auto"/>
              <w:jc w:val="both"/>
              <w:rPr>
                <w:sz w:val="24"/>
                <w:szCs w:val="24"/>
              </w:rPr>
            </w:pPr>
            <w:r w:rsidRPr="00C815A9">
              <w:rPr>
                <w:sz w:val="24"/>
                <w:szCs w:val="24"/>
              </w:rPr>
              <w:t>€ 600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A1CFCF" w14:textId="77777777" w:rsidR="00C815A9" w:rsidRPr="00C815A9" w:rsidRDefault="00C815A9" w:rsidP="00C815A9">
            <w:pPr>
              <w:spacing w:line="360" w:lineRule="auto"/>
              <w:jc w:val="both"/>
              <w:rPr>
                <w:sz w:val="24"/>
                <w:szCs w:val="24"/>
              </w:rPr>
            </w:pPr>
            <w:r w:rsidRPr="00C815A9">
              <w:rPr>
                <w:sz w:val="24"/>
                <w:szCs w:val="24"/>
              </w:rPr>
              <w:t>Cloud CPU instance; ~€ 50/month (AWS t3.medium equivalent)</w:t>
            </w:r>
          </w:p>
        </w:tc>
      </w:tr>
    </w:tbl>
    <w:p w14:paraId="0BEF39F7" w14:textId="5DF86E8A" w:rsidR="00D1512B" w:rsidRDefault="00C815A9" w:rsidP="00216760">
      <w:pPr>
        <w:pStyle w:val="Kpalrs"/>
        <w:keepNext/>
      </w:pPr>
      <w:bookmarkStart w:id="29" w:name="_Toc223095835"/>
      <w:r>
        <w:t xml:space="preserve">Table </w:t>
      </w:r>
      <w:r w:rsidR="00082CFA">
        <w:t>1</w:t>
      </w:r>
      <w:r w:rsidR="00FC49E6">
        <w:t>.</w:t>
      </w:r>
      <w:fldSimple w:instr=" SEQ Table \* ARABIC \s 1 ">
        <w:r w:rsidR="00FC49E6">
          <w:rPr>
            <w:noProof/>
          </w:rPr>
          <w:t>2</w:t>
        </w:r>
      </w:fldSimple>
      <w:r>
        <w:t xml:space="preserve"> </w:t>
      </w:r>
      <w:r w:rsidRPr="0062401D">
        <w:t>Worked Arithmetic</w:t>
      </w:r>
      <w:bookmarkEnd w:id="29"/>
      <w:r>
        <w:t xml:space="preserve"> </w:t>
      </w:r>
    </w:p>
    <w:p w14:paraId="475455C6" w14:textId="5DF86E8A" w:rsidR="00C815A9" w:rsidRPr="00D1512B" w:rsidRDefault="00082CFA" w:rsidP="00D1512B">
      <w:pPr>
        <w:rPr>
          <w:i/>
          <w:iCs/>
        </w:rPr>
      </w:pPr>
      <w:r w:rsidRPr="00D1512B">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4200"/>
        <w:gridCol w:w="2360"/>
      </w:tblGrid>
      <w:tr w:rsidR="00C815A9" w:rsidRPr="00F93313" w14:paraId="6206E64C"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96B5B3C"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Line</w:t>
            </w:r>
          </w:p>
        </w:tc>
        <w:tc>
          <w:tcPr>
            <w:tcW w:w="4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697B927"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Calculation</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5A6FB63"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Result</w:t>
            </w:r>
          </w:p>
        </w:tc>
      </w:tr>
      <w:tr w:rsidR="00C815A9" w:rsidRPr="00F93313" w14:paraId="132937C8"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BDC993"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Benefit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EAEFAF" w14:textId="77777777" w:rsidR="00C815A9" w:rsidRPr="00F93313" w:rsidRDefault="00C815A9" w:rsidP="009D0C60">
            <w:pPr>
              <w:spacing w:line="360" w:lineRule="auto"/>
              <w:rPr>
                <w:rFonts w:cstheme="minorHAnsi"/>
                <w:sz w:val="24"/>
                <w:szCs w:val="24"/>
              </w:rPr>
            </w:pPr>
            <w:r w:rsidRPr="00F93313">
              <w:rPr>
                <w:rFonts w:eastAsia="Arial" w:cstheme="minorHAnsi"/>
                <w:sz w:val="24"/>
                <w:szCs w:val="24"/>
              </w:rPr>
              <w:t>(500,000 × 30 × 0.80 × 35) ÷ 3,600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F9D9E7" w14:textId="77777777" w:rsidR="00C815A9" w:rsidRPr="00F93313" w:rsidRDefault="00C815A9" w:rsidP="009D0C60">
            <w:pPr>
              <w:spacing w:line="360" w:lineRule="auto"/>
              <w:jc w:val="right"/>
              <w:rPr>
                <w:rFonts w:cstheme="minorHAnsi"/>
                <w:sz w:val="24"/>
                <w:szCs w:val="24"/>
              </w:rPr>
            </w:pPr>
            <w:r w:rsidRPr="00F93313">
              <w:rPr>
                <w:rFonts w:eastAsia="Arial" w:cstheme="minorHAnsi"/>
                <w:b/>
                <w:bCs/>
                <w:sz w:val="24"/>
                <w:szCs w:val="24"/>
              </w:rPr>
              <w:t>€ 116,667</w:t>
            </w:r>
          </w:p>
        </w:tc>
      </w:tr>
      <w:tr w:rsidR="00C815A9" w:rsidRPr="00F93313" w14:paraId="4C4277C3"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F4DA45C"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Cost (€)</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0A739CF" w14:textId="77777777" w:rsidR="00C815A9" w:rsidRPr="00F93313" w:rsidRDefault="00C815A9" w:rsidP="009D0C60">
            <w:pPr>
              <w:spacing w:line="360" w:lineRule="auto"/>
              <w:rPr>
                <w:rFonts w:cstheme="minorHAnsi"/>
                <w:sz w:val="24"/>
                <w:szCs w:val="24"/>
              </w:rPr>
            </w:pPr>
            <w:r w:rsidRPr="00F93313">
              <w:rPr>
                <w:rFonts w:eastAsia="Arial" w:cstheme="minorHAnsi"/>
                <w:sz w:val="24"/>
                <w:szCs w:val="24"/>
              </w:rPr>
              <w:t>(40 + 20) × 35 + 600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A61929E" w14:textId="77777777" w:rsidR="00C815A9" w:rsidRPr="00F93313" w:rsidRDefault="00C815A9" w:rsidP="009D0C60">
            <w:pPr>
              <w:spacing w:line="360" w:lineRule="auto"/>
              <w:jc w:val="right"/>
              <w:rPr>
                <w:rFonts w:cstheme="minorHAnsi"/>
                <w:sz w:val="24"/>
                <w:szCs w:val="24"/>
              </w:rPr>
            </w:pPr>
            <w:r w:rsidRPr="00F93313">
              <w:rPr>
                <w:rFonts w:eastAsia="Arial" w:cstheme="minorHAnsi"/>
                <w:b/>
                <w:bCs/>
                <w:sz w:val="24"/>
                <w:szCs w:val="24"/>
              </w:rPr>
              <w:t>€ 2,700</w:t>
            </w:r>
          </w:p>
        </w:tc>
      </w:tr>
      <w:tr w:rsidR="00C815A9" w:rsidRPr="00F93313" w14:paraId="5B9E630A"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F94ECE"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Net value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50FBF1" w14:textId="77777777" w:rsidR="00C815A9" w:rsidRPr="00F93313" w:rsidRDefault="00C815A9" w:rsidP="009D0C60">
            <w:pPr>
              <w:spacing w:line="360" w:lineRule="auto"/>
              <w:rPr>
                <w:rFonts w:cstheme="minorHAnsi"/>
                <w:sz w:val="24"/>
                <w:szCs w:val="24"/>
              </w:rPr>
            </w:pPr>
            <w:r w:rsidRPr="00F93313">
              <w:rPr>
                <w:rFonts w:eastAsia="Arial" w:cstheme="minorHAnsi"/>
                <w:sz w:val="24"/>
                <w:szCs w:val="24"/>
              </w:rPr>
              <w:t>116,667 − 2,700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DE34DB" w14:textId="77777777" w:rsidR="00C815A9" w:rsidRPr="00F93313" w:rsidRDefault="00C815A9" w:rsidP="009D0C60">
            <w:pPr>
              <w:spacing w:line="360" w:lineRule="auto"/>
              <w:jc w:val="right"/>
              <w:rPr>
                <w:rFonts w:cstheme="minorHAnsi"/>
                <w:sz w:val="24"/>
                <w:szCs w:val="24"/>
              </w:rPr>
            </w:pPr>
            <w:r w:rsidRPr="00F93313">
              <w:rPr>
                <w:rFonts w:eastAsia="Arial" w:cstheme="minorHAnsi"/>
                <w:b/>
                <w:bCs/>
                <w:sz w:val="24"/>
                <w:szCs w:val="24"/>
              </w:rPr>
              <w:t>€ 113,967</w:t>
            </w:r>
          </w:p>
        </w:tc>
      </w:tr>
      <w:tr w:rsidR="00C815A9" w:rsidRPr="00F93313" w14:paraId="14476087"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64A5A49" w14:textId="77777777" w:rsidR="00C815A9" w:rsidRPr="00F93313" w:rsidRDefault="00C815A9" w:rsidP="009D0C60">
            <w:pPr>
              <w:spacing w:line="360" w:lineRule="auto"/>
              <w:rPr>
                <w:rFonts w:cstheme="minorHAnsi"/>
                <w:sz w:val="24"/>
                <w:szCs w:val="24"/>
              </w:rPr>
            </w:pPr>
            <w:r w:rsidRPr="00F93313">
              <w:rPr>
                <w:rFonts w:eastAsia="Arial" w:cstheme="minorHAnsi"/>
                <w:b/>
                <w:bCs/>
                <w:sz w:val="24"/>
                <w:szCs w:val="24"/>
              </w:rPr>
              <w:t>ROI</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D7692B0" w14:textId="77777777" w:rsidR="00C815A9" w:rsidRPr="00F93313" w:rsidRDefault="00C815A9" w:rsidP="009D0C60">
            <w:pPr>
              <w:spacing w:line="360" w:lineRule="auto"/>
              <w:rPr>
                <w:rFonts w:cstheme="minorHAnsi"/>
                <w:sz w:val="24"/>
                <w:szCs w:val="24"/>
              </w:rPr>
            </w:pPr>
            <w:r w:rsidRPr="00F93313">
              <w:rPr>
                <w:rFonts w:eastAsia="Arial" w:cstheme="minorHAnsi"/>
                <w:sz w:val="24"/>
                <w:szCs w:val="24"/>
              </w:rPr>
              <w:t>(113,967 ÷ 2,700) × 100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8E6408E" w14:textId="77777777" w:rsidR="00C815A9" w:rsidRPr="00F93313" w:rsidRDefault="00C815A9" w:rsidP="009D0C60">
            <w:pPr>
              <w:spacing w:line="360" w:lineRule="auto"/>
              <w:jc w:val="right"/>
              <w:rPr>
                <w:rFonts w:cstheme="minorHAnsi"/>
                <w:sz w:val="24"/>
                <w:szCs w:val="24"/>
              </w:rPr>
            </w:pPr>
            <w:r w:rsidRPr="00F93313">
              <w:rPr>
                <w:rFonts w:eastAsia="Arial" w:cstheme="minorHAnsi"/>
                <w:b/>
                <w:bCs/>
                <w:sz w:val="24"/>
                <w:szCs w:val="24"/>
              </w:rPr>
              <w:t>≈ 4,221 %</w:t>
            </w:r>
          </w:p>
        </w:tc>
      </w:tr>
    </w:tbl>
    <w:p w14:paraId="114EE5D3" w14:textId="77777777" w:rsidR="00C815A9" w:rsidRPr="00F93313" w:rsidRDefault="00C815A9" w:rsidP="00C815A9">
      <w:pPr>
        <w:spacing w:before="200" w:after="80" w:line="360" w:lineRule="auto"/>
        <w:rPr>
          <w:rFonts w:cstheme="minorHAnsi"/>
          <w:sz w:val="24"/>
          <w:szCs w:val="24"/>
        </w:rPr>
      </w:pPr>
    </w:p>
    <w:p w14:paraId="1AD38DC5" w14:textId="77777777" w:rsidR="00C815A9" w:rsidRPr="00F93313" w:rsidRDefault="00C815A9" w:rsidP="00C815A9">
      <w:pPr>
        <w:spacing w:after="120" w:line="360" w:lineRule="auto"/>
        <w:rPr>
          <w:rFonts w:cstheme="minorHAnsi"/>
          <w:sz w:val="24"/>
          <w:szCs w:val="24"/>
        </w:rPr>
      </w:pPr>
      <w:r w:rsidRPr="00F93313">
        <w:rPr>
          <w:rFonts w:eastAsia="Arial" w:cstheme="minorHAnsi"/>
          <w:sz w:val="24"/>
          <w:szCs w:val="24"/>
        </w:rPr>
        <w:t>Applying the formula from §1.6.3.1:</w:t>
      </w:r>
    </w:p>
    <w:p w14:paraId="40F2884C" w14:textId="77777777" w:rsidR="00C815A9" w:rsidRPr="00F93313" w:rsidRDefault="00C815A9" w:rsidP="00C815A9">
      <w:pPr>
        <w:spacing w:after="120" w:line="360" w:lineRule="auto"/>
        <w:rPr>
          <w:rFonts w:cstheme="minorHAnsi"/>
          <w:sz w:val="24"/>
          <w:szCs w:val="24"/>
        </w:rPr>
      </w:pPr>
      <w:r w:rsidRPr="00F93313">
        <w:rPr>
          <w:rFonts w:eastAsia="Arial" w:cstheme="minorHAnsi"/>
          <w:i/>
          <w:iCs/>
          <w:sz w:val="24"/>
          <w:szCs w:val="24"/>
        </w:rPr>
        <w:t xml:space="preserve">   Benefit (€) = (Texts/year × Manual sec/text × Reduction ratio × Hourly rate) ÷ 3,600</w:t>
      </w:r>
    </w:p>
    <w:p w14:paraId="33639B42" w14:textId="5EC41B30" w:rsidR="00C815A9" w:rsidRPr="00F93313" w:rsidRDefault="00C815A9" w:rsidP="00C815A9">
      <w:pPr>
        <w:spacing w:after="120" w:line="360" w:lineRule="auto"/>
        <w:rPr>
          <w:rFonts w:cstheme="minorHAnsi"/>
          <w:sz w:val="24"/>
          <w:szCs w:val="24"/>
        </w:rPr>
      </w:pPr>
      <w:r w:rsidRPr="00F93313">
        <w:rPr>
          <w:rFonts w:eastAsia="Arial" w:cstheme="minorHAnsi"/>
          <w:i/>
          <w:iCs/>
          <w:sz w:val="24"/>
          <w:szCs w:val="24"/>
        </w:rPr>
        <w:lastRenderedPageBreak/>
        <w:t xml:space="preserve">   Cost (</w:t>
      </w:r>
      <w:r w:rsidR="00DE3932" w:rsidRPr="00F93313">
        <w:rPr>
          <w:rFonts w:eastAsia="Arial" w:cstheme="minorHAnsi"/>
          <w:i/>
          <w:iCs/>
          <w:sz w:val="24"/>
          <w:szCs w:val="24"/>
        </w:rPr>
        <w:t>€) =</w:t>
      </w:r>
      <w:r w:rsidRPr="00F93313">
        <w:rPr>
          <w:rFonts w:eastAsia="Arial" w:cstheme="minorHAnsi"/>
          <w:i/>
          <w:iCs/>
          <w:sz w:val="24"/>
          <w:szCs w:val="24"/>
        </w:rPr>
        <w:t xml:space="preserve"> (Setup hours + Maintenance hours) × Hourly rate + Infra cost</w:t>
      </w:r>
    </w:p>
    <w:p w14:paraId="0F48100A" w14:textId="77777777" w:rsidR="00C815A9" w:rsidRPr="00F93313" w:rsidRDefault="00C815A9" w:rsidP="00C815A9">
      <w:pPr>
        <w:spacing w:after="120" w:line="360" w:lineRule="auto"/>
        <w:rPr>
          <w:rFonts w:cstheme="minorHAnsi"/>
          <w:sz w:val="24"/>
          <w:szCs w:val="24"/>
        </w:rPr>
      </w:pPr>
      <w:r w:rsidRPr="00F93313">
        <w:rPr>
          <w:rFonts w:eastAsia="Arial" w:cstheme="minorHAnsi"/>
          <w:i/>
          <w:iCs/>
          <w:sz w:val="24"/>
          <w:szCs w:val="24"/>
        </w:rPr>
        <w:t xml:space="preserve">   Net value (€) = Benefit − Cost</w:t>
      </w:r>
    </w:p>
    <w:p w14:paraId="5A9C1A09" w14:textId="77777777" w:rsidR="00C815A9" w:rsidRPr="00F93313" w:rsidRDefault="00C815A9" w:rsidP="00C815A9">
      <w:pPr>
        <w:spacing w:after="120" w:line="360" w:lineRule="auto"/>
        <w:rPr>
          <w:rFonts w:cstheme="minorHAnsi"/>
          <w:sz w:val="24"/>
          <w:szCs w:val="24"/>
        </w:rPr>
      </w:pPr>
      <w:r w:rsidRPr="00F93313">
        <w:rPr>
          <w:rFonts w:eastAsia="Arial" w:cstheme="minorHAnsi"/>
          <w:i/>
          <w:iCs/>
          <w:sz w:val="24"/>
          <w:szCs w:val="24"/>
        </w:rPr>
        <w:t xml:space="preserve">   ROI = (Net value ÷ Cost) × 100</w:t>
      </w:r>
    </w:p>
    <w:p w14:paraId="319FB345" w14:textId="73819A0F" w:rsidR="00C815A9" w:rsidRPr="00F93313" w:rsidRDefault="00C815A9" w:rsidP="00C815A9">
      <w:pPr>
        <w:spacing w:after="120" w:line="360" w:lineRule="auto"/>
        <w:rPr>
          <w:rFonts w:cstheme="minorHAnsi"/>
          <w:sz w:val="24"/>
          <w:szCs w:val="24"/>
        </w:rPr>
      </w:pPr>
      <w:r w:rsidRPr="00F93313">
        <w:rPr>
          <w:rFonts w:eastAsia="Arial" w:cstheme="minorHAnsi"/>
          <w:sz w:val="24"/>
          <w:szCs w:val="24"/>
        </w:rPr>
        <w:t xml:space="preserve">Under these conservative assumptions the model recovers its first-year implementation cost within days of go-live and yields a net annual saving of approximately €114k at a 500 k-review volume. Even if the true automation reduction is halved to 40 %, the net value remains strongly positive (≈ €57k, ROI ≈ 2,000 %). The dominant cost driver is </w:t>
      </w:r>
      <w:r w:rsidR="006279ED" w:rsidRPr="00F93313">
        <w:rPr>
          <w:rFonts w:eastAsia="Arial" w:cstheme="minorHAnsi"/>
          <w:sz w:val="24"/>
          <w:szCs w:val="24"/>
        </w:rPr>
        <w:t>labor</w:t>
      </w:r>
      <w:r w:rsidRPr="00F93313">
        <w:rPr>
          <w:rFonts w:eastAsia="Arial" w:cstheme="minorHAnsi"/>
          <w:sz w:val="24"/>
          <w:szCs w:val="24"/>
        </w:rPr>
        <w:t xml:space="preserve"> at the hourly rate assumed; </w:t>
      </w:r>
      <w:r w:rsidR="006279ED" w:rsidRPr="00F93313">
        <w:rPr>
          <w:rFonts w:eastAsia="Arial" w:cstheme="minorHAnsi"/>
          <w:sz w:val="24"/>
          <w:szCs w:val="24"/>
        </w:rPr>
        <w:t>organizations</w:t>
      </w:r>
      <w:r w:rsidRPr="00F93313">
        <w:rPr>
          <w:rFonts w:eastAsia="Arial" w:cstheme="minorHAnsi"/>
          <w:sz w:val="24"/>
          <w:szCs w:val="24"/>
        </w:rPr>
        <w:t xml:space="preserve"> with lower analyst wages or smaller volumes should rescale accordingly.</w:t>
      </w:r>
    </w:p>
    <w:p w14:paraId="521694B9" w14:textId="0B60325F" w:rsidR="00C815A9" w:rsidRPr="00037125" w:rsidRDefault="00C815A9" w:rsidP="00037125">
      <w:pPr>
        <w:spacing w:after="120" w:line="360" w:lineRule="auto"/>
        <w:rPr>
          <w:rStyle w:val="Cmsor2Char"/>
          <w:rFonts w:asciiTheme="minorHAnsi" w:eastAsiaTheme="minorHAnsi" w:hAnsiTheme="minorHAnsi" w:cstheme="minorHAnsi"/>
          <w:color w:val="auto"/>
          <w:sz w:val="24"/>
          <w:szCs w:val="24"/>
        </w:rPr>
      </w:pPr>
      <w:r w:rsidRPr="00F93313">
        <w:rPr>
          <w:rFonts w:eastAsia="Arial" w:cstheme="minorHAnsi"/>
          <w:color w:val="555555"/>
          <w:sz w:val="24"/>
          <w:szCs w:val="24"/>
        </w:rPr>
        <w:t>Benchmark sources: Eurostat (2023) median hourly earnings for ICT professionals in the EU27 were used to set the €35/hr rate. AWS on-demand pricing for a t3. medium instance in the eu-central-1 region (approximately €0.049/hr) was used to derive the €600/year infrastructure estimate (Eurostat, 2023; Amazon Web Services, 2024). Processing-time benchmarks follow Pang &amp; Lee (2008).</w:t>
      </w:r>
    </w:p>
    <w:p w14:paraId="45D8AA63" w14:textId="3C598A2C" w:rsidR="00A42F0B" w:rsidRDefault="00C0519B" w:rsidP="00037125">
      <w:pPr>
        <w:pStyle w:val="Cmsor2"/>
      </w:pPr>
      <w:bookmarkStart w:id="30" w:name="_Toc223091449"/>
      <w:r w:rsidRPr="00A42F0B">
        <w:rPr>
          <w:rStyle w:val="Cmsor2Char"/>
          <w:rFonts w:cstheme="majorHAnsi"/>
          <w:sz w:val="24"/>
          <w:szCs w:val="24"/>
        </w:rPr>
        <w:t>1.7 About the Structure of the Thesis</w:t>
      </w:r>
      <w:bookmarkEnd w:id="30"/>
      <w:r w:rsidRPr="00E53AD2">
        <w:rPr>
          <w:b/>
          <w:bCs/>
        </w:rPr>
        <w:t xml:space="preserve"> </w:t>
      </w:r>
    </w:p>
    <w:p w14:paraId="0E3628AD" w14:textId="1A08274E" w:rsidR="00C0519B" w:rsidRPr="00E53AD2" w:rsidRDefault="00C0519B" w:rsidP="00A42F0B">
      <w:pPr>
        <w:spacing w:line="360" w:lineRule="auto"/>
        <w:jc w:val="both"/>
        <w:rPr>
          <w:sz w:val="24"/>
          <w:szCs w:val="24"/>
        </w:rPr>
      </w:pPr>
      <w:r w:rsidRPr="00E53AD2">
        <w:rPr>
          <w:sz w:val="24"/>
          <w:szCs w:val="24"/>
        </w:rPr>
        <w:t xml:space="preserve">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interpretive discussion, highlighting trade-offs and explaining why the observed ranking is plausible given the methodological choices. Chapter 5 concludes the thesis by answering the research questions explicitly, summarizing contributions and practical implications, and outlining </w:t>
      </w:r>
      <w:r w:rsidRPr="00E53AD2">
        <w:rPr>
          <w:sz w:val="24"/>
          <w:szCs w:val="24"/>
        </w:rPr>
        <w:lastRenderedPageBreak/>
        <w:t>realistic avenues for future work. This ordering is deliberate: claims are introduced only after the methodological “jumping points” are defined, and conclusions are stated only after evidence has been presented and interpreted.</w:t>
      </w:r>
    </w:p>
    <w:p w14:paraId="4EC338E2" w14:textId="77777777" w:rsidR="00C0519B" w:rsidRPr="00E53AD2" w:rsidRDefault="00C0519B" w:rsidP="00E93F1E">
      <w:pPr>
        <w:spacing w:line="360" w:lineRule="auto"/>
        <w:jc w:val="both"/>
        <w:rPr>
          <w:sz w:val="24"/>
          <w:szCs w:val="24"/>
        </w:rPr>
      </w:pPr>
      <w:r w:rsidRPr="00E53AD2">
        <w:rPr>
          <w:sz w:val="24"/>
          <w:szCs w:val="24"/>
        </w:rPr>
        <w:t>Several topics are relevant but intentionally treated as bounded extensions due to volume constraints and the focus on classical methods. These include deeper linguistic modelling (e.g., contextual embeddings, transformer-based architectures, and large language models), extensive hyperparameter optimization beyond a controlled, comparable setup, multilingual or cross-domain generalization studies, and deployment-scale considerations such as continuous monitoring in production, human-in-the-loop review workflows, or dataset drift management. Rather than expanding the thesis beyond its evaluative aims, such elements are treated as future work where applicable and are referenced as keywords when they serve to clarify the boundary of the contribution.</w:t>
      </w:r>
    </w:p>
    <w:p w14:paraId="760FC250" w14:textId="0AD49FD2" w:rsidR="00C0519B" w:rsidRPr="00E53AD2" w:rsidRDefault="00C0519B" w:rsidP="00E93F1E">
      <w:pPr>
        <w:spacing w:line="360" w:lineRule="auto"/>
        <w:jc w:val="both"/>
        <w:rPr>
          <w:sz w:val="24"/>
          <w:szCs w:val="24"/>
        </w:rPr>
      </w:pPr>
      <w:r w:rsidRPr="00E53AD2">
        <w:rPr>
          <w:sz w:val="24"/>
          <w:szCs w:val="24"/>
        </w:rPr>
        <w:t xml:space="preserve">Formatting and notation are used consistently to improve readability and to signal meaning unambiguously. Italics are used for the first introduction of key terms and for emphasis when 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w:t>
      </w:r>
      <w:r w:rsidR="00954747" w:rsidRPr="00E53AD2">
        <w:rPr>
          <w:sz w:val="24"/>
          <w:szCs w:val="24"/>
        </w:rPr>
        <w:t>§</w:t>
      </w:r>
      <w:r w:rsidRPr="00E53AD2">
        <w:rPr>
          <w:sz w:val="24"/>
          <w:szCs w:val="24"/>
        </w:rPr>
        <w:t>3.8.2”), they indicate the exact location where a stated promise, method, or claim is operationalized or evidenced, ensuring that Chapter 1 contains no unsupported assertions.</w:t>
      </w:r>
    </w:p>
    <w:p w14:paraId="368FEF27" w14:textId="64F3F8EA" w:rsidR="00447275" w:rsidRPr="00E53AD2" w:rsidRDefault="00447275" w:rsidP="00E93F1E">
      <w:pPr>
        <w:pStyle w:val="Cmsor1"/>
        <w:spacing w:line="360" w:lineRule="auto"/>
        <w:jc w:val="both"/>
        <w:rPr>
          <w:sz w:val="24"/>
          <w:szCs w:val="24"/>
        </w:rPr>
      </w:pPr>
      <w:bookmarkStart w:id="31" w:name="_Toc223091450"/>
      <w:r w:rsidRPr="00E53AD2">
        <w:rPr>
          <w:sz w:val="24"/>
          <w:szCs w:val="24"/>
        </w:rPr>
        <w:t>Chapter 2 Literature Review</w:t>
      </w:r>
      <w:bookmarkEnd w:id="31"/>
    </w:p>
    <w:p w14:paraId="4AD6878E" w14:textId="5D9E0EE2" w:rsidR="00447275" w:rsidRPr="00E53AD2" w:rsidRDefault="00447275" w:rsidP="00E93F1E">
      <w:pPr>
        <w:spacing w:before="100" w:after="100" w:line="360" w:lineRule="auto"/>
        <w:jc w:val="both"/>
        <w:rPr>
          <w:sz w:val="24"/>
          <w:szCs w:val="24"/>
        </w:rPr>
      </w:pPr>
      <w:r w:rsidRPr="00E53AD2">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w:t>
      </w:r>
      <w:r w:rsidR="00C61D56" w:rsidRPr="00E53AD2">
        <w:rPr>
          <w:sz w:val="24"/>
          <w:szCs w:val="24"/>
        </w:rPr>
        <w:t>§</w:t>
      </w:r>
      <w:r w:rsidRPr="00E53AD2">
        <w:rPr>
          <w:sz w:val="24"/>
          <w:szCs w:val="24"/>
        </w:rPr>
        <w:t xml:space="preserve">2.3); the multi-criteria Object-Attribute Matrix and COCO Y0 evaluation framework used to go beyond single-metric ranking (§2.4); recent </w:t>
      </w:r>
      <w:r w:rsidRPr="00E53AD2">
        <w:rPr>
          <w:sz w:val="24"/>
          <w:szCs w:val="24"/>
        </w:rPr>
        <w:lastRenderedPageBreak/>
        <w:t xml:space="preserve">comparative studies published between 2022 and 2025 that contextualize the thesis findings (§2.5); the identified research gaps and this thesis's contribution to closing them (§2.6); and the </w:t>
      </w:r>
      <w:r w:rsidR="00DF6B52" w:rsidRPr="00DF6B52">
        <w:rPr>
          <w:sz w:val="24"/>
          <w:szCs w:val="24"/>
        </w:rPr>
        <w:t>Kodolányi</w:t>
      </w:r>
      <w:r w:rsidRPr="00E53AD2">
        <w:rPr>
          <w:sz w:val="24"/>
          <w:szCs w:val="24"/>
        </w:rPr>
        <w:t xml:space="preserve"> BPROF subject curriculum that provided the theoretical and practical foundations for the study (§2.7).</w:t>
      </w:r>
    </w:p>
    <w:p w14:paraId="231B2B01" w14:textId="77777777" w:rsidR="00447275" w:rsidRPr="00E53AD2" w:rsidRDefault="00447275" w:rsidP="00E93F1E">
      <w:pPr>
        <w:pStyle w:val="Cmsor2"/>
        <w:spacing w:line="360" w:lineRule="auto"/>
        <w:jc w:val="both"/>
        <w:rPr>
          <w:sz w:val="24"/>
          <w:szCs w:val="24"/>
        </w:rPr>
      </w:pPr>
      <w:bookmarkStart w:id="32" w:name="_Toc223091451"/>
      <w:r w:rsidRPr="00E53AD2">
        <w:rPr>
          <w:sz w:val="24"/>
          <w:szCs w:val="24"/>
        </w:rPr>
        <w:t>2.1 Sentiment Analysis: Origins, Approaches, and Challenges</w:t>
      </w:r>
      <w:bookmarkEnd w:id="32"/>
    </w:p>
    <w:p w14:paraId="644D85BA" w14:textId="78EDF6C0" w:rsidR="00447275" w:rsidRPr="00E53AD2" w:rsidRDefault="00447275" w:rsidP="00E93F1E">
      <w:pPr>
        <w:spacing w:before="100" w:after="100" w:line="360" w:lineRule="auto"/>
        <w:jc w:val="both"/>
        <w:rPr>
          <w:sz w:val="24"/>
          <w:szCs w:val="24"/>
        </w:rPr>
      </w:pPr>
      <w:r w:rsidRPr="00E53AD2">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mYWxzZSwiY2l0ZXByb2NUZXh0IjoiKFBhbmcgJiMzODsgTGVlLCAyMDA4YikiLCJtYW51YWxPdmVycmlkZVRleHQiOiIifSwiY2l0YXRpb25JdGVtcyI6W3siaWQiOiI1N2QxYWQ5OS04OGE2LTM3N2EtYjM0ZS1kN2RiN2UxOTJhYjYiLCJpdGVtRGF0YSI6eyJ0eXBlIjoiYXJ0aWNsZS1qb3VybmFsIiwiaWQiOiI1N2QxYWQ5OS04OGE2LTM3N2EtYjM0ZS1kN2RiN2UxOTJhYjYiLCJ0aXRsZSI6Ik9waW5pb24gTWluaW5nIGFuZCBTZW50aW1lbnQgQ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8KuIGluIEluZm9ybWF0aW9uIFJldHJpZXZhbCIsIkRPSSI6IjEwLjE1NjEvMTUwMDAwMDAxMSIsIklTU04iOiIxNTU0LTA2NjkiLCJpc3N1ZWQiOnsiZGF0ZS1wYXJ0cyI6W1syMDA4XV19LCJwYWdlIjoiMS0xMzUiLCJpc3N1ZSI6IjHigJMyIiwidm9sdW1lIjoiMiIsImNvbnRhaW5lci10aXRsZS1zaG9ydCI6IiJ9LCJpc1RlbXBvcmFyeSI6ZmFsc2V9XX0="/>
          <w:id w:val="-613444099"/>
          <w:placeholder>
            <w:docPart w:val="DefaultPlaceholder_-1854013440"/>
          </w:placeholder>
        </w:sdtPr>
        <w:sdtEndPr/>
        <w:sdtContent>
          <w:r w:rsidR="00075544" w:rsidRPr="00075544">
            <w:rPr>
              <w:rFonts w:ascii="Calibri" w:eastAsia="Times New Roman" w:hAnsi="Calibri" w:cs="Calibri"/>
              <w:color w:val="000000"/>
              <w:sz w:val="24"/>
            </w:rPr>
            <w:t>(Pang &amp; Lee, 2008b)</w:t>
          </w:r>
        </w:sdtContent>
      </w:sdt>
      <w:r w:rsidRPr="00E53AD2">
        <w:rPr>
          <w:sz w:val="24"/>
          <w:szCs w:val="24"/>
        </w:rPr>
        <w:t>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the numerical star rating accompanying each review provides a reliable ground-truth label for binary classification.</w:t>
      </w:r>
    </w:p>
    <w:p w14:paraId="0D100B89" w14:textId="541808CD" w:rsidR="00447275" w:rsidRPr="00E53AD2" w:rsidRDefault="00447275" w:rsidP="00E93F1E">
      <w:pPr>
        <w:spacing w:before="100" w:after="100" w:line="360" w:lineRule="auto"/>
        <w:jc w:val="both"/>
        <w:rPr>
          <w:sz w:val="24"/>
          <w:szCs w:val="24"/>
        </w:rPr>
      </w:pPr>
      <w:r w:rsidRPr="00E53AD2">
        <w:rPr>
          <w:sz w:val="24"/>
          <w:szCs w:val="24"/>
        </w:rPr>
        <w:t xml:space="preserve">The field evolved rapidly through the mid-2000s. </w:t>
      </w: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mYWxzZSwiY2l0ZXByb2NUZXh0IjoiKFBhbmcgJiMzODsgTGVlLCAyMDA4YikiLCJtYW51YWxPdmVycmlkZVRleHQiOiIifSwiY2l0YXRpb25JdGVtcyI6W3siaWQiOiI1N2QxYWQ5OS04OGE2LTM3N2EtYjM0ZS1kN2RiN2UxOTJhYjYiLCJpdGVtRGF0YSI6eyJ0eXBlIjoiYXJ0aWNsZS1qb3VybmFsIiwiaWQiOiI1N2QxYWQ5OS04OGE2LTM3N2EtYjM0ZS1kN2RiN2UxOTJhYjYiLCJ0aXRsZSI6Ik9waW5pb24gTWluaW5nIGFuZCBTZW50aW1lbnQgQ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8KuIGluIEluZm9ybWF0aW9uIFJldHJpZXZhbCIsIkRPSSI6IjEwLjE1NjEvMTUwMDAwMDAxMSIsIklTU04iOiIxNTU0LTA2NjkiLCJpc3N1ZWQiOnsiZGF0ZS1wYXJ0cyI6W1syMDA4XV19LCJwYWdlIjoiMS0xMzUiLCJpc3N1ZSI6IjHigJMyIiwidm9sdW1lIjoiMiIsImNvbnRhaW5lci10aXRsZS1zaG9ydCI6IiJ9LCJpc1RlbXBvcmFyeSI6ZmFsc2V9XX0="/>
          <w:id w:val="1883904261"/>
          <w:placeholder>
            <w:docPart w:val="DefaultPlaceholder_-1854013440"/>
          </w:placeholder>
        </w:sdtPr>
        <w:sdtEndPr/>
        <w:sdtContent>
          <w:r w:rsidR="00075544" w:rsidRPr="00075544">
            <w:rPr>
              <w:rFonts w:ascii="Calibri" w:eastAsia="Times New Roman" w:hAnsi="Calibri" w:cs="Calibri"/>
              <w:color w:val="000000"/>
              <w:sz w:val="24"/>
            </w:rPr>
            <w:t>(Pang &amp; Lee, 2008b)</w:t>
          </w:r>
        </w:sdtContent>
      </w:sdt>
      <w:r w:rsidRPr="00E53AD2">
        <w:rPr>
          <w:sz w:val="24"/>
          <w:szCs w:val="24"/>
        </w:rPr>
        <w:t xml:space="preserve"> provided a comprehensive overview distinguishing three granularity levels of analysis: </w:t>
      </w:r>
      <w:r w:rsidRPr="00E53AD2">
        <w:rPr>
          <w:i/>
          <w:iCs/>
          <w:sz w:val="24"/>
          <w:szCs w:val="24"/>
        </w:rPr>
        <w:t>document level</w:t>
      </w:r>
      <w:r w:rsidRPr="00E53AD2">
        <w:rPr>
          <w:sz w:val="24"/>
          <w:szCs w:val="24"/>
        </w:rPr>
        <w:t xml:space="preserve"> (classifying the overall polarity of a document), </w:t>
      </w:r>
      <w:r w:rsidRPr="00E53AD2">
        <w:rPr>
          <w:i/>
          <w:iCs/>
          <w:sz w:val="24"/>
          <w:szCs w:val="24"/>
        </w:rPr>
        <w:t>sentence level</w:t>
      </w:r>
      <w:r w:rsidRPr="00E53AD2">
        <w:rPr>
          <w:sz w:val="24"/>
          <w:szCs w:val="24"/>
        </w:rPr>
        <w:t xml:space="preserve"> (determining the sentiment of individual sentences), and </w:t>
      </w:r>
      <w:r w:rsidRPr="00E53AD2">
        <w:rPr>
          <w:i/>
          <w:iCs/>
          <w:sz w:val="24"/>
          <w:szCs w:val="24"/>
        </w:rPr>
        <w:t>aspect level</w:t>
      </w:r>
      <w:r w:rsidRPr="00E53AD2">
        <w:rPr>
          <w:sz w:val="24"/>
          <w:szCs w:val="24"/>
        </w:rPr>
        <w:t xml:space="preserve"> (identifying which aspect of a subject is being evaluated and what sentiment is expressed about it). The present thesis operates at the document level, which is the most common formulation in applied settings and the level for which the IMDb benchmark is constructed.</w:t>
      </w:r>
    </w:p>
    <w:p w14:paraId="3B974DE1" w14:textId="77777777" w:rsidR="00447275" w:rsidRPr="00E53AD2" w:rsidRDefault="00447275" w:rsidP="00E93F1E">
      <w:pPr>
        <w:spacing w:before="100" w:after="100" w:line="360" w:lineRule="auto"/>
        <w:jc w:val="both"/>
        <w:rPr>
          <w:sz w:val="24"/>
          <w:szCs w:val="24"/>
        </w:rPr>
      </w:pPr>
      <w:r w:rsidRPr="00E53AD2">
        <w:rPr>
          <w:sz w:val="24"/>
          <w:szCs w:val="24"/>
        </w:rPr>
        <w:t xml:space="preserve">Three broad methodological streams have emerged over the decades. </w:t>
      </w:r>
      <w:r w:rsidRPr="00E53AD2">
        <w:rPr>
          <w:b/>
          <w:bCs/>
          <w:sz w:val="24"/>
          <w:szCs w:val="24"/>
        </w:rPr>
        <w:t>Lexicon-based approaches</w:t>
      </w:r>
      <w:r w:rsidRPr="00E53AD2">
        <w:rPr>
          <w:sz w:val="24"/>
          <w:szCs w:val="24"/>
        </w:rPr>
        <w:t xml:space="preserve"> assign sentiment scores to words using manually constructed or automatically derived sentiment lexicons (e.g., SentiWordNet, VADER) and aggregate token-level scores to the document level without requiring labeled training data. While fast and interpretable, these methods struggle with domain-specific vocabulary, context dependency, and negation. </w:t>
      </w:r>
      <w:r w:rsidRPr="00E53AD2">
        <w:rPr>
          <w:b/>
          <w:bCs/>
          <w:sz w:val="24"/>
          <w:szCs w:val="24"/>
        </w:rPr>
        <w:t>Classical machine learning approaches</w:t>
      </w:r>
      <w:r w:rsidRPr="00E53AD2">
        <w:rPr>
          <w:sz w:val="24"/>
          <w:szCs w:val="24"/>
        </w:rPr>
        <w:t xml:space="preserve"> — the focus of this thesis — represent text as feature vectors </w:t>
      </w:r>
      <w:r w:rsidRPr="00E53AD2">
        <w:rPr>
          <w:sz w:val="24"/>
          <w:szCs w:val="24"/>
        </w:rPr>
        <w:lastRenderedPageBreak/>
        <w:t xml:space="preserve">(typically bag-of-words or TF-IDF) and train supervised classifiers on labeled examples. They offer strong empirical baselines on standard benchmarks with modest computational requirements and high interpretability. </w:t>
      </w:r>
      <w:r w:rsidRPr="00E53AD2">
        <w:rPr>
          <w:b/>
          <w:bCs/>
          <w:sz w:val="24"/>
          <w:szCs w:val="24"/>
        </w:rPr>
        <w:t>Deep learning approaches</w:t>
      </w:r>
      <w:r w:rsidRPr="00E53AD2">
        <w:rPr>
          <w:sz w:val="24"/>
          <w:szCs w:val="24"/>
        </w:rPr>
        <w:t xml:space="preserve"> — including convolutional neural networks, recurrent architectures, and most recently transformer-based models such as BERT and its derivatives — learn contextualized representations of text and have achieved state-of-the-art performance on most NLP benchmarks at the cost of substantially higher computational requirements, reduced interpretability, and dependence on large pre-training corpora.</w:t>
      </w:r>
    </w:p>
    <w:p w14:paraId="369372AD" w14:textId="10A77F46"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EndPr/>
        <w:sdtContent>
          <w:r w:rsidR="00075544" w:rsidRPr="00075544">
            <w:rPr>
              <w:rFonts w:ascii="Calibri" w:hAnsi="Calibri" w:cs="Calibri"/>
              <w:color w:val="000000"/>
              <w:sz w:val="24"/>
              <w:szCs w:val="24"/>
            </w:rPr>
            <w:t>(Wankhade et al., 2022)</w:t>
          </w:r>
        </w:sdtContent>
      </w:sdt>
      <w:r w:rsidR="00447275" w:rsidRPr="00E53AD2">
        <w:rPr>
          <w:sz w:val="24"/>
          <w:szCs w:val="24"/>
        </w:rPr>
        <w:t xml:space="preserve"> </w:t>
      </w:r>
      <w:r w:rsidR="00447275" w:rsidRPr="00E53AD2">
        <w:rPr>
          <w:color w:val="2E75B6"/>
          <w:sz w:val="24"/>
          <w:szCs w:val="24"/>
          <w:vertAlign w:val="superscript"/>
        </w:rPr>
        <w:t>[T01]</w:t>
      </w:r>
      <w:r w:rsidR="00447275" w:rsidRPr="00E53AD2">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w:t>
      </w:r>
      <w:r w:rsidR="0013199E">
        <w:rPr>
          <w:sz w:val="24"/>
          <w:szCs w:val="24"/>
        </w:rPr>
        <w:t>§</w:t>
      </w:r>
      <w:r w:rsidR="00447275" w:rsidRPr="00E53AD2">
        <w:rPr>
          <w:sz w:val="24"/>
          <w:szCs w:val="24"/>
        </w:rPr>
        <w:t xml:space="preserve"> 2.4).</w:t>
      </w:r>
    </w:p>
    <w:p w14:paraId="51A32AB1" w14:textId="3C1FED49" w:rsidR="00447275" w:rsidRPr="00E53AD2" w:rsidRDefault="00447275" w:rsidP="00E93F1E">
      <w:pPr>
        <w:spacing w:before="100" w:after="100" w:line="360" w:lineRule="auto"/>
        <w:jc w:val="both"/>
        <w:rPr>
          <w:sz w:val="24"/>
          <w:szCs w:val="24"/>
        </w:rPr>
      </w:pPr>
      <w:r w:rsidRPr="00E53AD2">
        <w:rPr>
          <w:sz w:val="24"/>
          <w:szCs w:val="24"/>
        </w:rPr>
        <w:t xml:space="preserve">Within the Hungarian academic context,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EndPr/>
        <w:sdtContent>
          <w:r w:rsidR="00075544" w:rsidRPr="00075544">
            <w:rPr>
              <w:rFonts w:ascii="Calibri" w:hAnsi="Calibri" w:cs="Calibri"/>
              <w:color w:val="000000"/>
              <w:sz w:val="24"/>
              <w:szCs w:val="24"/>
            </w:rPr>
            <w:t>(Siklósi, 2016)</w:t>
          </w:r>
        </w:sdtContent>
      </w:sdt>
      <w:r w:rsidR="003E5AE2">
        <w:rPr>
          <w:sz w:val="24"/>
          <w:szCs w:val="24"/>
        </w:rPr>
        <w:t xml:space="preserve"> </w:t>
      </w:r>
      <w:r w:rsidRPr="00E53AD2">
        <w:rPr>
          <w:sz w:val="24"/>
          <w:szCs w:val="24"/>
        </w:rPr>
        <w:t>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normalization) to morphologically rich languages — a consideration that informs the deliberate choice not to apply stemming or lemmatization in the preprocessing pipeline (</w:t>
      </w:r>
      <w:r w:rsidR="00544D45" w:rsidRPr="00E53AD2">
        <w:rPr>
          <w:sz w:val="24"/>
          <w:szCs w:val="24"/>
        </w:rPr>
        <w:t>§</w:t>
      </w:r>
      <w:r w:rsidRPr="00E53AD2">
        <w:rPr>
          <w:sz w:val="24"/>
          <w:szCs w:val="24"/>
        </w:rPr>
        <w:t>3.3).</w:t>
      </w:r>
    </w:p>
    <w:p w14:paraId="7BA9ABF4" w14:textId="1E0D5CF4" w:rsidR="00447275" w:rsidRPr="00E53AD2" w:rsidRDefault="00447275" w:rsidP="00E93F1E">
      <w:pPr>
        <w:pStyle w:val="Cmsor2"/>
        <w:spacing w:line="360" w:lineRule="auto"/>
        <w:jc w:val="both"/>
        <w:rPr>
          <w:sz w:val="24"/>
          <w:szCs w:val="24"/>
        </w:rPr>
      </w:pPr>
      <w:bookmarkStart w:id="33" w:name="_Toc223091452"/>
      <w:r w:rsidRPr="00E53AD2">
        <w:rPr>
          <w:sz w:val="24"/>
          <w:szCs w:val="24"/>
        </w:rPr>
        <w:t>2.2 The IMDb Movie Review Dataset</w:t>
      </w:r>
      <w:bookmarkEnd w:id="33"/>
    </w:p>
    <w:p w14:paraId="22E79F79" w14:textId="0AFAD0ED" w:rsidR="008E2F3B" w:rsidRPr="00E53AD2" w:rsidRDefault="008E2F3B" w:rsidP="00E93F1E">
      <w:pPr>
        <w:pStyle w:val="NormlWeb"/>
        <w:spacing w:line="360" w:lineRule="auto"/>
        <w:jc w:val="both"/>
        <w:rPr>
          <w:rStyle w:val="relative"/>
          <w:rFonts w:asciiTheme="minorHAnsi" w:eastAsiaTheme="majorEastAsia" w:hAnsiTheme="minorHAnsi" w:cstheme="minorHAnsi"/>
        </w:rPr>
      </w:pPr>
      <w:r w:rsidRPr="00E53AD2">
        <w:rPr>
          <w:rFonts w:asciiTheme="minorHAnsi" w:hAnsiTheme="minorHAnsi" w:cstheme="minorHAnsi"/>
        </w:rPr>
        <w:t xml:space="preserve">This thesis uses the IMDb Large Movie Review Dataset originally introduced by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EndPr/>
        <w:sdtContent>
          <w:r w:rsidR="00075544" w:rsidRPr="00075544">
            <w:rPr>
              <w:rFonts w:ascii="Calibri" w:hAnsi="Calibri" w:cs="Calibri"/>
              <w:color w:val="000000"/>
            </w:rPr>
            <w:t>(Maas et al., 2011)</w:t>
          </w:r>
        </w:sdtContent>
      </w:sdt>
      <w:r w:rsidRPr="00E53AD2">
        <w:rPr>
          <w:rFonts w:asciiTheme="minorHAnsi" w:hAnsiTheme="minorHAnsi" w:cstheme="minorHAnsi"/>
        </w:rPr>
        <w:t xml:space="preserve">, a widely used benchmark for binary sentiment classification. The canonical benchmark contains 50,000 English-language reviews balanced across positive and negative sentiment, and </w:t>
      </w:r>
      <w:r w:rsidRPr="00E53AD2">
        <w:rPr>
          <w:rFonts w:asciiTheme="minorHAnsi" w:hAnsiTheme="minorHAnsi" w:cstheme="minorHAnsi"/>
        </w:rPr>
        <w:lastRenderedPageBreak/>
        <w:t xml:space="preserve">it is commonly distributed with two fixed partitions (25,000 train and 25,000 test) to support direct comparability across studies that evaluate on the official held-out test set. </w:t>
      </w:r>
    </w:p>
    <w:p w14:paraId="120B2D8D" w14:textId="77777777" w:rsidR="008E2F3B" w:rsidRPr="00E53AD2" w:rsidRDefault="008E2F3B" w:rsidP="00E93F1E">
      <w:pPr>
        <w:pStyle w:val="NormlWeb"/>
        <w:spacing w:line="360" w:lineRule="auto"/>
        <w:jc w:val="both"/>
        <w:rPr>
          <w:rFonts w:asciiTheme="minorHAnsi" w:hAnsiTheme="minorHAnsi" w:cstheme="minorHAnsi"/>
        </w:rPr>
      </w:pPr>
      <w:r w:rsidRPr="00E53AD2">
        <w:rPr>
          <w:rFonts w:asciiTheme="minorHAnsi" w:hAnsiTheme="minorHAnsi" w:cstheme="minorHAnsi"/>
        </w:rPr>
        <w:t xml:space="preserve">For the experiments in this thesis, the data were obtained from a Kaggle distribution that provides a single labeled CSV file containing </w:t>
      </w:r>
      <w:r w:rsidRPr="00E53AD2">
        <w:rPr>
          <w:rStyle w:val="Kiemels2"/>
          <w:rFonts w:asciiTheme="minorHAnsi" w:eastAsiaTheme="majorEastAsia" w:hAnsiTheme="minorHAnsi" w:cstheme="minorHAnsi"/>
        </w:rPr>
        <w:t>25,000</w:t>
      </w:r>
      <w:r w:rsidRPr="00E53AD2">
        <w:rPr>
          <w:rFonts w:asciiTheme="minorHAnsi" w:hAnsiTheme="minorHAnsi" w:cstheme="minorHAnsi"/>
        </w:rPr>
        <w:t xml:space="preserve"> reviews (balanced 50/50). Because this distribution does not include the official 25,000-review test partition, the thesis constructs an </w:t>
      </w:r>
      <w:r w:rsidRPr="00E53AD2">
        <w:rPr>
          <w:rStyle w:val="Kiemels2"/>
          <w:rFonts w:asciiTheme="minorHAnsi" w:eastAsiaTheme="majorEastAsia" w:hAnsiTheme="minorHAnsi" w:cstheme="minorHAnsi"/>
        </w:rPr>
        <w:t>internal stratified hold-out split</w:t>
      </w:r>
      <w:r w:rsidRPr="00E53AD2">
        <w:rPr>
          <w:rFonts w:asciiTheme="minorHAnsi" w:hAnsiTheme="minorHAnsi" w:cstheme="minorHAnsi"/>
        </w:rPr>
        <w:t xml:space="preserve"> from the 25,000-review file for evaluation. As a result, performance values reported in Chapter 3 should be interpreted as results on a derived split rather than on the canonical Maas et al. test set.</w:t>
      </w:r>
    </w:p>
    <w:p w14:paraId="459D9EE4" w14:textId="69E431DE"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EndPr/>
        <w:sdtContent>
          <w:r w:rsidR="00075544" w:rsidRPr="00075544">
            <w:rPr>
              <w:rFonts w:ascii="Calibri" w:hAnsi="Calibri" w:cs="Calibri"/>
              <w:color w:val="000000"/>
              <w:sz w:val="24"/>
              <w:szCs w:val="24"/>
            </w:rPr>
            <w:t>(Maas et al., 2011b)</w:t>
          </w:r>
        </w:sdtContent>
      </w:sdt>
      <w:r w:rsidR="00447275" w:rsidRPr="00E53AD2">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EndPr/>
        <w:sdtContent>
          <w:r w:rsidR="00075544" w:rsidRPr="00075544">
            <w:rPr>
              <w:rFonts w:ascii="Calibri" w:eastAsia="Times New Roman" w:hAnsi="Calibri" w:cs="Calibri"/>
              <w:color w:val="000000"/>
              <w:sz w:val="24"/>
            </w:rPr>
            <w:t>(Wang &amp; Manning, 2012)</w:t>
          </w:r>
        </w:sdtContent>
      </w:sdt>
      <w:r w:rsidR="00447275" w:rsidRPr="00E53AD2">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thesis (§3.8.1), against which the results — Logistic Regression at 88.30%, LinearSVC at 87.30% — can be directly situated.</w:t>
      </w:r>
    </w:p>
    <w:p w14:paraId="5F22C951" w14:textId="37AABC3F" w:rsidR="00447275" w:rsidRPr="00E53AD2" w:rsidRDefault="00447275" w:rsidP="00E93F1E">
      <w:pPr>
        <w:spacing w:before="100" w:after="100" w:line="360" w:lineRule="auto"/>
        <w:jc w:val="both"/>
        <w:rPr>
          <w:sz w:val="24"/>
          <w:szCs w:val="24"/>
        </w:rPr>
      </w:pPr>
      <w:r w:rsidRPr="00E53AD2">
        <w:rPr>
          <w:sz w:val="24"/>
          <w:szCs w:val="24"/>
        </w:rPr>
        <w:t xml:space="preserve">The IMDb benchmark has also been used to evaluate transformer-based models.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EndPr/>
        <w:sdtContent>
          <w:r w:rsidR="00075544" w:rsidRPr="00075544">
            <w:rPr>
              <w:rFonts w:ascii="Calibri" w:hAnsi="Calibri" w:cs="Calibri"/>
              <w:color w:val="000000"/>
              <w:sz w:val="24"/>
              <w:szCs w:val="24"/>
            </w:rPr>
            <w:t>(Devlin et al., 2019)</w:t>
          </w:r>
        </w:sdtContent>
      </w:sdt>
      <w:r w:rsidRPr="00E53AD2">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EndPr/>
        <w:sdtContent>
          <w:r w:rsidR="00075544" w:rsidRPr="00075544">
            <w:rPr>
              <w:rFonts w:ascii="Calibri" w:hAnsi="Calibri" w:cs="Calibri"/>
              <w:color w:val="000000"/>
              <w:sz w:val="24"/>
              <w:szCs w:val="24"/>
            </w:rPr>
            <w:t>(Sun et al., 2019)</w:t>
          </w:r>
        </w:sdtContent>
      </w:sdt>
      <w:r w:rsidRPr="00E53AD2">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54920D47" w14:textId="77777777" w:rsidR="00447275" w:rsidRPr="00E53AD2" w:rsidRDefault="00447275" w:rsidP="00E93F1E">
      <w:pPr>
        <w:pStyle w:val="Cmsor2"/>
        <w:spacing w:line="360" w:lineRule="auto"/>
        <w:jc w:val="both"/>
        <w:rPr>
          <w:sz w:val="24"/>
          <w:szCs w:val="24"/>
        </w:rPr>
      </w:pPr>
      <w:bookmarkStart w:id="34" w:name="_Toc223091453"/>
      <w:r w:rsidRPr="00E53AD2">
        <w:rPr>
          <w:sz w:val="24"/>
          <w:szCs w:val="24"/>
        </w:rPr>
        <w:lastRenderedPageBreak/>
        <w:t>2.3 Classical Machine Learning Methods for Text Classification</w:t>
      </w:r>
      <w:bookmarkEnd w:id="34"/>
    </w:p>
    <w:p w14:paraId="0214495E" w14:textId="77777777" w:rsidR="00447275" w:rsidRPr="00E53AD2" w:rsidRDefault="00447275" w:rsidP="00E93F1E">
      <w:pPr>
        <w:spacing w:before="100" w:after="100" w:line="360" w:lineRule="auto"/>
        <w:jc w:val="both"/>
        <w:rPr>
          <w:sz w:val="24"/>
          <w:szCs w:val="24"/>
        </w:rPr>
      </w:pPr>
      <w:r w:rsidRPr="00E53AD2">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5F4F5631" w14:textId="77777777" w:rsidR="00447275" w:rsidRPr="00E53AD2" w:rsidRDefault="00447275" w:rsidP="00E93F1E">
      <w:pPr>
        <w:pStyle w:val="Cmsor3"/>
        <w:spacing w:line="360" w:lineRule="auto"/>
        <w:jc w:val="both"/>
      </w:pPr>
      <w:bookmarkStart w:id="35" w:name="_Toc223091454"/>
      <w:r w:rsidRPr="00E53AD2">
        <w:t>2.3.1 Feature Representation: Bag-of-Words and TF-IDF</w:t>
      </w:r>
      <w:bookmarkEnd w:id="35"/>
    </w:p>
    <w:p w14:paraId="01AA74BE" w14:textId="721E92FA" w:rsidR="00447275" w:rsidRPr="00E53AD2" w:rsidRDefault="00447275" w:rsidP="00E93F1E">
      <w:pPr>
        <w:spacing w:before="100" w:after="100" w:line="360" w:lineRule="auto"/>
        <w:jc w:val="both"/>
        <w:rPr>
          <w:sz w:val="24"/>
          <w:szCs w:val="24"/>
        </w:rPr>
      </w:pPr>
      <w:r w:rsidRPr="00E53AD2">
        <w:rPr>
          <w:sz w:val="24"/>
          <w:szCs w:val="24"/>
        </w:rPr>
        <w:t xml:space="preserve">Transforming raw text into a numerical representation suitable for machine learning is the foundational challenge of text classification. The </w:t>
      </w:r>
      <w:r w:rsidRPr="00E53AD2">
        <w:rPr>
          <w:i/>
          <w:iCs/>
          <w:sz w:val="24"/>
          <w:szCs w:val="24"/>
        </w:rPr>
        <w:t>bag-of-words</w:t>
      </w:r>
      <w:r w:rsidRPr="00E53AD2">
        <w:rPr>
          <w:sz w:val="24"/>
          <w:szCs w:val="24"/>
        </w:rPr>
        <w:t xml:space="preserve"> model, formalized in early information retrieval research, represents a document as a vector of token counts, discarding word order and syntactic structure in exchange for simplicity and computational tractability.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EndPr/>
        <w:sdtContent>
          <w:r w:rsidR="00075544" w:rsidRPr="00075544">
            <w:rPr>
              <w:rFonts w:ascii="Calibri" w:hAnsi="Calibri" w:cs="Calibri"/>
              <w:color w:val="000000"/>
              <w:sz w:val="24"/>
              <w:szCs w:val="24"/>
            </w:rPr>
            <w:t>(Manning et al., 2008)</w:t>
          </w:r>
        </w:sdtContent>
      </w:sdt>
      <w:r w:rsidRPr="00E53AD2">
        <w:rPr>
          <w:sz w:val="24"/>
          <w:szCs w:val="24"/>
        </w:rPr>
        <w:t xml:space="preserve">  provide a comprehensive treatment of information retrieval foundations, including the theoretical motivation for TF-IDF weighting as an improvement over raw term count.</w:t>
      </w:r>
    </w:p>
    <w:p w14:paraId="034D4676" w14:textId="237EB0C9" w:rsidR="00447275" w:rsidRPr="00E53AD2" w:rsidRDefault="00447275" w:rsidP="00E93F1E">
      <w:pPr>
        <w:spacing w:before="100" w:after="100" w:line="360" w:lineRule="auto"/>
        <w:jc w:val="both"/>
        <w:rPr>
          <w:sz w:val="24"/>
          <w:szCs w:val="24"/>
        </w:rPr>
      </w:pPr>
      <w:r w:rsidRPr="00E53AD2">
        <w:rPr>
          <w:sz w:val="24"/>
          <w:szCs w:val="24"/>
        </w:rPr>
        <w:t xml:space="preserve">Term Frequency-Inverse Document Frequency (TF-IDF), whose theoretical origins trace to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EndPr/>
        <w:sdtContent>
          <w:r w:rsidR="00075544" w:rsidRPr="00075544">
            <w:rPr>
              <w:rFonts w:ascii="Calibri" w:hAnsi="Calibri" w:cs="Calibri"/>
              <w:color w:val="000000"/>
              <w:sz w:val="24"/>
              <w:szCs w:val="24"/>
            </w:rPr>
            <w:t>(Jones, 1972)</w:t>
          </w:r>
        </w:sdtContent>
      </w:sdt>
      <w:r w:rsidRPr="00E53AD2">
        <w:rPr>
          <w:sz w:val="24"/>
          <w:szCs w:val="24"/>
        </w:rPr>
        <w:t xml:space="preserve">, addresses the limitation of raw term counts by down-weighting terms that appear frequently across the entire corpus — such common words carry little discriminative power — while up-weighting rare but highly informative terms. The logarithmic IDF formulation </w:t>
      </w:r>
      <m:oMath>
        <m:r>
          <w:rPr>
            <w:rFonts w:ascii="Cambria Math" w:hAnsi="Cambria Math"/>
            <w:sz w:val="24"/>
            <w:szCs w:val="24"/>
          </w:rPr>
          <m:t>IDF(t) = log(N / (1 + df(t)))</m:t>
        </m:r>
      </m:oMath>
      <w:r w:rsidRPr="00E53AD2">
        <w:rPr>
          <w:sz w:val="24"/>
          <w:szCs w:val="24"/>
        </w:rPr>
        <w:t xml:space="preserve"> 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EndPr/>
        <w:sdtContent>
          <w:r w:rsidR="00075544" w:rsidRPr="00075544">
            <w:rPr>
              <w:rFonts w:ascii="Calibri" w:hAnsi="Calibri" w:cs="Calibri"/>
              <w:color w:val="000000"/>
              <w:sz w:val="24"/>
              <w:szCs w:val="24"/>
            </w:rPr>
            <w:t>(PedregosaFabian et al., 2011)</w:t>
          </w:r>
        </w:sdtContent>
      </w:sdt>
      <w:r w:rsidRPr="00E53AD2">
        <w:rPr>
          <w:sz w:val="24"/>
          <w:szCs w:val="24"/>
        </w:rPr>
        <w:t>, the TfidfVectorizer applies L2 normalization by default, ensuring that document length does not influence classifier decisions — important for IMDb reviews, which range from a single sentence to several paragraphs.</w:t>
      </w:r>
    </w:p>
    <w:p w14:paraId="4694E181" w14:textId="5F1E2790" w:rsidR="00447275" w:rsidRPr="00E53AD2" w:rsidRDefault="00447275" w:rsidP="00E93F1E">
      <w:pPr>
        <w:spacing w:before="100" w:after="100" w:line="360" w:lineRule="auto"/>
        <w:jc w:val="both"/>
        <w:rPr>
          <w:sz w:val="24"/>
          <w:szCs w:val="24"/>
        </w:rPr>
      </w:pPr>
      <w:r w:rsidRPr="00E53AD2">
        <w:rPr>
          <w:sz w:val="24"/>
          <w:szCs w:val="24"/>
        </w:rPr>
        <w:t xml:space="preserve">The choice of vocabulary size involves an explicit trade-off between discriminative coverage and dimensionality. This thesis fixes the vocabulary at 5,000 unigrams, consistent with the observation by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EndPr/>
        <w:sdtContent>
          <w:r w:rsidR="00075544" w:rsidRPr="00075544">
            <w:rPr>
              <w:rFonts w:ascii="Calibri" w:eastAsia="Times New Roman" w:hAnsi="Calibri" w:cs="Calibri"/>
              <w:color w:val="000000"/>
              <w:sz w:val="24"/>
            </w:rPr>
            <w:t>(Wang &amp; Manning, 2012)</w:t>
          </w:r>
        </w:sdtContent>
      </w:sdt>
      <w:r w:rsidRPr="00E53AD2">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EndPr/>
        <w:sdtContent>
          <w:r w:rsidR="00075544" w:rsidRPr="00075544">
            <w:rPr>
              <w:rFonts w:ascii="Calibri" w:hAnsi="Calibri" w:cs="Calibri"/>
              <w:color w:val="000000"/>
              <w:sz w:val="24"/>
              <w:szCs w:val="24"/>
            </w:rPr>
            <w:t>(Bird et al., 2009)</w:t>
          </w:r>
        </w:sdtContent>
      </w:sdt>
      <w:r w:rsidRPr="00E53AD2">
        <w:rPr>
          <w:sz w:val="24"/>
          <w:szCs w:val="24"/>
        </w:rPr>
        <w:t xml:space="preserve">, provides the English stopword list </w:t>
      </w:r>
      <w:r w:rsidRPr="00E53AD2">
        <w:rPr>
          <w:sz w:val="24"/>
          <w:szCs w:val="24"/>
        </w:rPr>
        <w:lastRenderedPageBreak/>
        <w:t>(179 tokens) used in the preprocessing pipeline to exclude high-frequency, low-information words from the vocabulary.</w:t>
      </w:r>
    </w:p>
    <w:p w14:paraId="589BEB06" w14:textId="77777777" w:rsidR="00447275" w:rsidRPr="00E53AD2" w:rsidRDefault="00447275" w:rsidP="00E93F1E">
      <w:pPr>
        <w:pStyle w:val="Cmsor3"/>
        <w:spacing w:line="360" w:lineRule="auto"/>
        <w:jc w:val="both"/>
      </w:pPr>
      <w:bookmarkStart w:id="36" w:name="_Toc223091455"/>
      <w:r w:rsidRPr="00E53AD2">
        <w:t>2.3.2 Logistic Regression</w:t>
      </w:r>
      <w:bookmarkEnd w:id="36"/>
    </w:p>
    <w:p w14:paraId="70941D38" w14:textId="09BEE953" w:rsidR="00447275" w:rsidRPr="00E53AD2" w:rsidRDefault="00447275" w:rsidP="00E93F1E">
      <w:pPr>
        <w:spacing w:before="100" w:after="100" w:line="360" w:lineRule="auto"/>
        <w:jc w:val="both"/>
        <w:rPr>
          <w:sz w:val="24"/>
          <w:szCs w:val="24"/>
        </w:rPr>
      </w:pPr>
      <w:r w:rsidRPr="00E53AD2">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sidRPr="00E53AD2">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7D31D797" w14:textId="15A92598"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EndPr/>
        <w:sdtContent>
          <w:r w:rsidR="00075544" w:rsidRPr="00075544">
            <w:rPr>
              <w:rFonts w:ascii="Calibri" w:hAnsi="Calibri" w:cs="Calibri"/>
              <w:color w:val="000000"/>
              <w:sz w:val="24"/>
              <w:szCs w:val="24"/>
            </w:rPr>
            <w:t>(Pang et al., 2002)</w:t>
          </w:r>
        </w:sdtContent>
      </w:sdt>
      <w:r w:rsidR="00447275" w:rsidRPr="00E53AD2">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7C28AB92" w14:textId="77777777" w:rsidR="00447275" w:rsidRPr="00E53AD2" w:rsidRDefault="00447275" w:rsidP="00E93F1E">
      <w:pPr>
        <w:pStyle w:val="Cmsor3"/>
        <w:spacing w:line="360" w:lineRule="auto"/>
        <w:jc w:val="both"/>
      </w:pPr>
      <w:bookmarkStart w:id="37" w:name="_Toc223091456"/>
      <w:r w:rsidRPr="00E53AD2">
        <w:t>2.3.3 Multinomial Naive Bayes</w:t>
      </w:r>
      <w:bookmarkEnd w:id="37"/>
    </w:p>
    <w:p w14:paraId="3F4AF9A6" w14:textId="77777777" w:rsidR="00447275" w:rsidRPr="00E53AD2" w:rsidRDefault="00447275" w:rsidP="00E93F1E">
      <w:pPr>
        <w:spacing w:before="100" w:after="100" w:line="360" w:lineRule="auto"/>
        <w:jc w:val="both"/>
        <w:rPr>
          <w:sz w:val="24"/>
          <w:szCs w:val="24"/>
        </w:rPr>
      </w:pPr>
      <w:r w:rsidRPr="00E53AD2">
        <w:rPr>
          <w:sz w:val="24"/>
          <w:szCs w:val="24"/>
        </w:rPr>
        <w:t>Multinomial Naive Bayes applies Bayes' theorem with the conditional independence assumption: it assumes that each word's presence in a document is statistically independent of all other words 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3A5827A7" w14:textId="619AB5DD"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EndPr/>
        <w:sdtContent>
          <w:r w:rsidR="00075544" w:rsidRPr="00075544">
            <w:rPr>
              <w:rFonts w:ascii="Calibri" w:hAnsi="Calibri" w:cs="Calibri"/>
              <w:color w:val="000000"/>
              <w:sz w:val="24"/>
              <w:szCs w:val="24"/>
            </w:rPr>
            <w:t>(Rennie et al., 2003)</w:t>
          </w:r>
        </w:sdtContent>
      </w:sdt>
      <w:r w:rsidR="00447275" w:rsidRPr="00E53AD2">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w:t>
      </w:r>
      <w:r w:rsidR="00447275" w:rsidRPr="00E53AD2">
        <w:rPr>
          <w:sz w:val="24"/>
          <w:szCs w:val="24"/>
        </w:rPr>
        <w:lastRenderedPageBreak/>
        <w:t>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62F5FD0B" w14:textId="77777777" w:rsidR="00447275" w:rsidRPr="00E53AD2" w:rsidRDefault="00447275" w:rsidP="00E93F1E">
      <w:pPr>
        <w:pStyle w:val="Cmsor3"/>
        <w:spacing w:line="360" w:lineRule="auto"/>
        <w:jc w:val="both"/>
      </w:pPr>
      <w:bookmarkStart w:id="38" w:name="_Toc223091457"/>
      <w:r w:rsidRPr="00E53AD2">
        <w:t>2.3.4 Linear Support Vector Machine</w:t>
      </w:r>
      <w:bookmarkEnd w:id="38"/>
    </w:p>
    <w:p w14:paraId="11F984DD" w14:textId="4AB43340" w:rsidR="00447275" w:rsidRPr="00E53AD2" w:rsidRDefault="00447275" w:rsidP="00E93F1E">
      <w:pPr>
        <w:spacing w:before="100" w:after="100" w:line="360" w:lineRule="auto"/>
        <w:jc w:val="both"/>
        <w:rPr>
          <w:sz w:val="24"/>
          <w:szCs w:val="24"/>
        </w:rPr>
      </w:pPr>
      <w:r w:rsidRPr="00E53AD2">
        <w:rPr>
          <w:sz w:val="24"/>
          <w:szCs w:val="24"/>
        </w:rPr>
        <w:t xml:space="preserve">The Support Vector Machine (SVM), introduced by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sidR="00075544" w:rsidRPr="00075544">
            <w:rPr>
              <w:rFonts w:ascii="Calibri" w:eastAsia="Times New Roman" w:hAnsi="Calibri" w:cs="Calibri"/>
              <w:color w:val="000000"/>
              <w:sz w:val="24"/>
            </w:rPr>
            <w:t>(Cortes &amp; Vapnik, 1995)</w:t>
          </w:r>
        </w:sdtContent>
      </w:sdt>
      <w:r w:rsidR="008E795C">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475BE">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53AD2">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boundary-near examples while ignoring the bulk of lower-weight features. This property makes LinearSVC robust to the many weakly relevant tokens that populate a 5,000-dimensional TF-IDF space.</w:t>
      </w:r>
    </w:p>
    <w:p w14:paraId="2C6ABB0C" w14:textId="323B9B39"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mYWxzZSwiY2l0ZXByb2NUZXh0IjoiKEpvYWNoaW1zLCAxOTk4YSkiLCJtYW51YWxPdmVycmlkZVRleHQiOiI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EndPr/>
        <w:sdtContent>
          <w:r w:rsidR="00075544" w:rsidRPr="00075544">
            <w:rPr>
              <w:rFonts w:ascii="Calibri" w:hAnsi="Calibri" w:cs="Calibri"/>
              <w:color w:val="000000"/>
              <w:sz w:val="24"/>
              <w:szCs w:val="24"/>
            </w:rPr>
            <w:t>(Joachims, 1998a)</w:t>
          </w:r>
        </w:sdtContent>
      </w:sdt>
      <w:r w:rsidR="008E795C">
        <w:rPr>
          <w:sz w:val="24"/>
          <w:szCs w:val="24"/>
        </w:rPr>
        <w:t xml:space="preserve"> </w:t>
      </w:r>
      <w:r w:rsidR="00447275" w:rsidRPr="00E53AD2">
        <w:rPr>
          <w:sz w:val="24"/>
          <w:szCs w:val="24"/>
        </w:rPr>
        <w:t xml:space="preserve">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EndPr/>
        <w:sdtContent>
          <w:r w:rsidR="00075544" w:rsidRPr="00075544">
            <w:rPr>
              <w:rFonts w:ascii="Calibri" w:eastAsia="Times New Roman" w:hAnsi="Calibri" w:cs="Calibri"/>
              <w:color w:val="000000"/>
              <w:sz w:val="24"/>
            </w:rPr>
            <w:t>(Wang &amp; Manning, 2012)</w:t>
          </w:r>
        </w:sdtContent>
      </w:sdt>
      <w:r w:rsidR="00447275" w:rsidRPr="00E53AD2">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w:t>
      </w:r>
      <w:r w:rsidR="0025010B" w:rsidRPr="00E53AD2">
        <w:rPr>
          <w:sz w:val="24"/>
          <w:szCs w:val="24"/>
        </w:rPr>
        <w:t>§</w:t>
      </w:r>
      <w:r w:rsidR="00447275" w:rsidRPr="00E53AD2">
        <w:rPr>
          <w:sz w:val="24"/>
          <w:szCs w:val="24"/>
        </w:rPr>
        <w:t>3.8.1 of this thesis.</w:t>
      </w:r>
    </w:p>
    <w:p w14:paraId="15968E02" w14:textId="77777777" w:rsidR="00447275" w:rsidRPr="00E53AD2" w:rsidRDefault="00447275" w:rsidP="00E93F1E">
      <w:pPr>
        <w:pStyle w:val="Cmsor3"/>
        <w:spacing w:line="360" w:lineRule="auto"/>
        <w:jc w:val="both"/>
      </w:pPr>
      <w:bookmarkStart w:id="39" w:name="_Toc223091458"/>
      <w:r w:rsidRPr="00E53AD2">
        <w:t>2.3.5 Random Forest</w:t>
      </w:r>
      <w:bookmarkEnd w:id="39"/>
    </w:p>
    <w:p w14:paraId="4BD2A39D" w14:textId="212317DB" w:rsidR="00447275" w:rsidRPr="00E53AD2" w:rsidRDefault="00447275" w:rsidP="00E93F1E">
      <w:pPr>
        <w:spacing w:before="100" w:after="100" w:line="360" w:lineRule="auto"/>
        <w:jc w:val="both"/>
        <w:rPr>
          <w:sz w:val="24"/>
          <w:szCs w:val="24"/>
        </w:rPr>
      </w:pPr>
      <w:r w:rsidRPr="00E53AD2">
        <w:rPr>
          <w:sz w:val="24"/>
          <w:szCs w:val="24"/>
        </w:rPr>
        <w:t xml:space="preserve">Random Forest, introduced by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EndPr/>
        <w:sdtContent>
          <w:r w:rsidR="00075544" w:rsidRPr="00075544">
            <w:rPr>
              <w:rFonts w:ascii="Calibri" w:hAnsi="Calibri" w:cs="Calibri"/>
              <w:color w:val="000000"/>
              <w:sz w:val="24"/>
              <w:szCs w:val="24"/>
            </w:rPr>
            <w:t>(Breiman, 2001)</w:t>
          </w:r>
        </w:sdtContent>
      </w:sdt>
      <w:r w:rsidRPr="00E53AD2">
        <w:rPr>
          <w:sz w:val="24"/>
          <w:szCs w:val="24"/>
        </w:rPr>
        <w:t xml:space="preserve">,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w:t>
      </w:r>
      <w:r w:rsidRPr="00E53AD2">
        <w:rPr>
          <w:sz w:val="24"/>
          <w:szCs w:val="24"/>
        </w:rPr>
        <w:lastRenderedPageBreak/>
        <w:t>outperformed by linear classifiers on bag-of-words representations despite being competitive or superior on denser, lower-dimensional feature spaces.</w:t>
      </w:r>
    </w:p>
    <w:p w14:paraId="6ADBA369" w14:textId="34837875" w:rsidR="00447275" w:rsidRPr="00E53AD2" w:rsidRDefault="00447275" w:rsidP="00E93F1E">
      <w:pPr>
        <w:spacing w:before="100" w:after="100" w:line="360" w:lineRule="auto"/>
        <w:jc w:val="both"/>
        <w:rPr>
          <w:sz w:val="24"/>
          <w:szCs w:val="24"/>
        </w:rPr>
      </w:pPr>
      <w:r w:rsidRPr="00E53AD2">
        <w:rPr>
          <w:sz w:val="24"/>
          <w:szCs w:val="24"/>
        </w:rPr>
        <w:t xml:space="preserve">The empirical result </w:t>
      </w:r>
      <w:r w:rsidR="00544D45" w:rsidRPr="00E53AD2">
        <w:rPr>
          <w:sz w:val="24"/>
          <w:szCs w:val="24"/>
        </w:rPr>
        <w:t>in §</w:t>
      </w:r>
      <w:r w:rsidRPr="00E53AD2">
        <w:rPr>
          <w:sz w:val="24"/>
          <w:szCs w:val="24"/>
        </w:rPr>
        <w:t>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0718EA22" w14:textId="77777777" w:rsidR="00447275" w:rsidRPr="00E53AD2" w:rsidRDefault="00447275" w:rsidP="00E93F1E">
      <w:pPr>
        <w:pStyle w:val="Cmsor3"/>
        <w:spacing w:line="360" w:lineRule="auto"/>
        <w:jc w:val="both"/>
      </w:pPr>
      <w:bookmarkStart w:id="40" w:name="_Toc223091459"/>
      <w:r w:rsidRPr="00E53AD2">
        <w:t>2.3.6 Decision Tree</w:t>
      </w:r>
      <w:bookmarkEnd w:id="40"/>
    </w:p>
    <w:p w14:paraId="61DADEE9" w14:textId="54FB0AE7" w:rsidR="00447275" w:rsidRPr="00E53AD2" w:rsidRDefault="00447275" w:rsidP="00E93F1E">
      <w:pPr>
        <w:spacing w:before="100" w:after="100" w:line="360" w:lineRule="auto"/>
        <w:jc w:val="both"/>
        <w:rPr>
          <w:sz w:val="24"/>
          <w:szCs w:val="24"/>
        </w:rPr>
      </w:pPr>
      <w:r w:rsidRPr="00E53AD2">
        <w:rPr>
          <w:sz w:val="24"/>
          <w:szCs w:val="24"/>
        </w:rPr>
        <w:t xml:space="preserve">A single Decision Tree, formalized in the CART algorithm by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EndPr/>
        <w:sdtContent>
          <w:r w:rsidR="00075544" w:rsidRPr="00075544">
            <w:rPr>
              <w:rFonts w:ascii="Calibri" w:hAnsi="Calibri" w:cs="Calibri"/>
              <w:color w:val="000000"/>
              <w:sz w:val="24"/>
              <w:szCs w:val="24"/>
            </w:rPr>
            <w:t>(Breiman et al., 1984)</w:t>
          </w:r>
        </w:sdtContent>
      </w:sdt>
      <w:r w:rsidRPr="00E53AD2">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EndPr/>
        <w:sdtContent>
          <w:r w:rsidR="00075544" w:rsidRPr="00075544">
            <w:rPr>
              <w:rFonts w:ascii="Calibri" w:hAnsi="Calibri" w:cs="Calibri"/>
              <w:color w:val="000000"/>
              <w:sz w:val="24"/>
              <w:szCs w:val="24"/>
            </w:rPr>
            <w:t>(Quinlan, 1993)</w:t>
          </w:r>
        </w:sdtContent>
      </w:sdt>
      <w:r w:rsidRPr="00E53AD2">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24A67234" w14:textId="77777777" w:rsidR="00447275" w:rsidRPr="00E53AD2" w:rsidRDefault="00447275" w:rsidP="00E93F1E">
      <w:pPr>
        <w:spacing w:before="100" w:after="100" w:line="360" w:lineRule="auto"/>
        <w:jc w:val="both"/>
        <w:rPr>
          <w:sz w:val="24"/>
          <w:szCs w:val="24"/>
        </w:rPr>
      </w:pPr>
      <w:r w:rsidRPr="00E53AD2">
        <w:rPr>
          <w:sz w:val="24"/>
          <w:szCs w:val="24"/>
        </w:rPr>
        <w:t>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Forest) recovers a substantial portion of the performance gap (84.16% vs 70.42%) through variance reduction, even though it still falls below linear methods.</w:t>
      </w:r>
    </w:p>
    <w:p w14:paraId="2077FB67" w14:textId="77777777" w:rsidR="00447275" w:rsidRPr="00E53AD2" w:rsidRDefault="00447275" w:rsidP="00E93F1E">
      <w:pPr>
        <w:pStyle w:val="Cmsor3"/>
        <w:spacing w:line="360" w:lineRule="auto"/>
        <w:jc w:val="both"/>
      </w:pPr>
      <w:bookmarkStart w:id="41" w:name="_Toc223091460"/>
      <w:r w:rsidRPr="00E53AD2">
        <w:t>2.4 Multi-Criteria Evaluation: Object-Attribute Matrix and COCO Y0</w:t>
      </w:r>
      <w:bookmarkEnd w:id="41"/>
    </w:p>
    <w:p w14:paraId="35F44EF9" w14:textId="6E6E0B61" w:rsidR="00447275" w:rsidRPr="00E53AD2" w:rsidRDefault="00447275" w:rsidP="00E93F1E">
      <w:pPr>
        <w:spacing w:before="100" w:after="100" w:line="360" w:lineRule="auto"/>
        <w:jc w:val="both"/>
        <w:rPr>
          <w:sz w:val="24"/>
          <w:szCs w:val="24"/>
        </w:rPr>
      </w:pPr>
      <w:r w:rsidRPr="00E53AD2">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w:t>
      </w:r>
      <w:r w:rsidRPr="00E53AD2">
        <w:rPr>
          <w:sz w:val="24"/>
          <w:szCs w:val="24"/>
        </w:rPr>
        <w:lastRenderedPageBreak/>
        <w:t xml:space="preserve">framework and the COCO Y0 engine, developed by the MY-X Research Team at </w:t>
      </w:r>
      <w:r w:rsidR="00DF6B52" w:rsidRPr="00DF6B52">
        <w:rPr>
          <w:sz w:val="24"/>
          <w:szCs w:val="24"/>
        </w:rPr>
        <w:t>Kodolányi</w:t>
      </w:r>
      <w:r w:rsidRPr="00E53AD2">
        <w:rPr>
          <w:sz w:val="24"/>
          <w:szCs w:val="24"/>
        </w:rPr>
        <w:t xml:space="preserve"> János University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EndPr/>
        <w:sdtContent>
          <w:r w:rsidR="00075544" w:rsidRPr="00075544">
            <w:rPr>
              <w:rFonts w:ascii="Calibri" w:eastAsia="Times New Roman" w:hAnsi="Calibri" w:cs="Calibri"/>
              <w:color w:val="000000"/>
              <w:sz w:val="24"/>
            </w:rPr>
            <w:t>(MY-X Research Team, 2015)</w:t>
          </w:r>
        </w:sdtContent>
      </w:sdt>
      <w:r w:rsidRPr="00E53AD2">
        <w:rPr>
          <w:sz w:val="24"/>
          <w:szCs w:val="24"/>
        </w:rPr>
        <w:t>, provide a principled and transparent alternative: a multi-criteria evaluation methodology that produces a composite ranking without requiring subjectively chosen attribute weights.</w:t>
      </w:r>
    </w:p>
    <w:p w14:paraId="788674E7" w14:textId="77777777" w:rsidR="00447275" w:rsidRPr="00E53AD2" w:rsidRDefault="00447275" w:rsidP="00E93F1E">
      <w:pPr>
        <w:pStyle w:val="Cmsor3"/>
        <w:spacing w:line="360" w:lineRule="auto"/>
        <w:jc w:val="both"/>
      </w:pPr>
      <w:bookmarkStart w:id="42" w:name="_Toc223091461"/>
      <w:r w:rsidRPr="00E53AD2">
        <w:t>2.4.1 The Object-Attribute Matrix Framework</w:t>
      </w:r>
      <w:bookmarkEnd w:id="42"/>
    </w:p>
    <w:p w14:paraId="593FC8F0" w14:textId="77777777" w:rsidR="00447275" w:rsidRPr="00E53AD2" w:rsidRDefault="00447275" w:rsidP="00E93F1E">
      <w:pPr>
        <w:spacing w:before="100" w:after="100" w:line="360" w:lineRule="auto"/>
        <w:jc w:val="both"/>
        <w:rPr>
          <w:sz w:val="24"/>
          <w:szCs w:val="24"/>
        </w:rPr>
      </w:pPr>
      <w:r w:rsidRPr="00E53AD2">
        <w:rPr>
          <w:sz w:val="24"/>
          <w:szCs w:val="24"/>
        </w:rPr>
        <w:t xml:space="preserve">In the OAM framework, the evaluation problem is structured as a matrix where rows represent </w:t>
      </w:r>
      <w:r w:rsidRPr="00E53AD2">
        <w:rPr>
          <w:i/>
          <w:iCs/>
          <w:sz w:val="24"/>
          <w:szCs w:val="24"/>
        </w:rPr>
        <w:t>objects</w:t>
      </w:r>
      <w:r w:rsidRPr="00E53AD2">
        <w:rPr>
          <w:sz w:val="24"/>
          <w:szCs w:val="24"/>
        </w:rPr>
        <w:t xml:space="preserve"> (the alternatives being compared — in this thesis, the five ML algorithms) and columns represent </w:t>
      </w:r>
      <w:r w:rsidRPr="00E53AD2">
        <w:rPr>
          <w:i/>
          <w:iCs/>
          <w:sz w:val="24"/>
          <w:szCs w:val="24"/>
        </w:rPr>
        <w:t>attributes</w:t>
      </w:r>
      <w:r w:rsidRPr="00E53AD2">
        <w:rPr>
          <w:sz w:val="24"/>
          <w:szCs w:val="24"/>
        </w:rPr>
        <w:t xml:space="preserve"> (measurable evaluation criteria — accuracy, precision, recall, F1-score, training time, and prediction time). Each attribute is assigned a </w:t>
      </w:r>
      <w:r w:rsidRPr="00E53AD2">
        <w:rPr>
          <w:i/>
          <w:iCs/>
          <w:sz w:val="24"/>
          <w:szCs w:val="24"/>
        </w:rPr>
        <w:t>direction</w:t>
      </w:r>
      <w:r w:rsidRPr="00E53AD2">
        <w:rPr>
          <w:sz w:val="24"/>
          <w:szCs w:val="24"/>
        </w:rPr>
        <w:t xml:space="preserve">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7F0C8550" w14:textId="4F735DC1"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EndPr/>
        <w:sdtContent>
          <w:r w:rsidR="00075544" w:rsidRPr="00075544">
            <w:rPr>
              <w:rFonts w:ascii="Calibri" w:hAnsi="Calibri" w:cs="Calibri"/>
              <w:color w:val="000000"/>
              <w:sz w:val="24"/>
              <w:szCs w:val="24"/>
            </w:rPr>
            <w:t>(Shagai Turtogtokh, et al.)</w:t>
          </w:r>
        </w:sdtContent>
      </w:sdt>
      <w:r w:rsidR="00447275" w:rsidRPr="00E53AD2">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1E633E02" w14:textId="77777777" w:rsidR="00447275" w:rsidRPr="00E53AD2" w:rsidRDefault="00447275" w:rsidP="00E93F1E">
      <w:pPr>
        <w:pStyle w:val="Cmsor3"/>
        <w:spacing w:line="360" w:lineRule="auto"/>
        <w:jc w:val="both"/>
      </w:pPr>
      <w:bookmarkStart w:id="43" w:name="_Toc223091462"/>
      <w:r w:rsidRPr="00E53AD2">
        <w:t>2.4.2 The COCO Y0 Engine</w:t>
      </w:r>
      <w:bookmarkEnd w:id="43"/>
    </w:p>
    <w:p w14:paraId="604E9496" w14:textId="21F7F4C4" w:rsidR="00447275" w:rsidRPr="00E53AD2" w:rsidRDefault="00447275" w:rsidP="00E93F1E">
      <w:pPr>
        <w:spacing w:before="100" w:after="100" w:line="360" w:lineRule="auto"/>
        <w:jc w:val="both"/>
        <w:rPr>
          <w:sz w:val="24"/>
          <w:szCs w:val="24"/>
        </w:rPr>
      </w:pPr>
      <w:r w:rsidRPr="00E53AD2">
        <w:rPr>
          <w:sz w:val="24"/>
          <w:szCs w:val="24"/>
        </w:rPr>
        <w:t xml:space="preserve">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(i) a normalized ranking matrix; (ii) the Y0 estimation score for each object; (iii) a </w:t>
      </w:r>
      <w:r w:rsidRPr="00E53AD2">
        <w:rPr>
          <w:sz w:val="24"/>
          <w:szCs w:val="24"/>
        </w:rPr>
        <w:lastRenderedPageBreak/>
        <w:t>validation flag confirming whether the solution is feasible; and (iv) the composite multi-criteria ranking.</w:t>
      </w:r>
    </w:p>
    <w:p w14:paraId="41A731BB" w14:textId="2A27AA30" w:rsidR="00447275" w:rsidRPr="00E53AD2" w:rsidRDefault="00447275" w:rsidP="00E93F1E">
      <w:pPr>
        <w:spacing w:before="100" w:after="100" w:line="360" w:lineRule="auto"/>
        <w:jc w:val="both"/>
        <w:rPr>
          <w:sz w:val="24"/>
          <w:szCs w:val="24"/>
        </w:rPr>
      </w:pPr>
      <w:r w:rsidRPr="00E53AD2">
        <w:rPr>
          <w:sz w:val="24"/>
          <w:szCs w:val="24"/>
        </w:rPr>
        <w:t>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462BBAB6" w14:textId="1E974CDF" w:rsidR="00447275" w:rsidRPr="00E53AD2" w:rsidRDefault="00447275" w:rsidP="00E93F1E">
      <w:pPr>
        <w:spacing w:before="100" w:after="100" w:line="360" w:lineRule="auto"/>
        <w:jc w:val="both"/>
        <w:rPr>
          <w:sz w:val="24"/>
          <w:szCs w:val="24"/>
        </w:rPr>
      </w:pPr>
      <w:r w:rsidRPr="00E53AD2">
        <w:rPr>
          <w:sz w:val="24"/>
          <w:szCs w:val="24"/>
        </w:rPr>
        <w:t xml:space="preserve">The theoretical foundations of multi-criteria decision analysis (MCDA) relevant to the OAM/COCO approach are surveyed in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"/>
          <w:id w:val="-71905025"/>
          <w:placeholder>
            <w:docPart w:val="DefaultPlaceholder_-1854013440"/>
          </w:placeholder>
        </w:sdtPr>
        <w:sdtEndPr/>
        <w:sdtContent>
          <w:r w:rsidR="00075544" w:rsidRPr="00075544">
            <w:rPr>
              <w:rFonts w:ascii="Calibri" w:eastAsia="Times New Roman" w:hAnsi="Calibri" w:cs="Calibri"/>
              <w:color w:val="000000"/>
              <w:sz w:val="24"/>
            </w:rPr>
            <w:t>(Greco, 2016)</w:t>
          </w:r>
        </w:sdtContent>
      </w:sdt>
      <w:r w:rsidRPr="00E53AD2">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16A6A18D" w14:textId="79EBE362" w:rsidR="00447275" w:rsidRPr="00E53AD2" w:rsidRDefault="00447275" w:rsidP="00E93F1E">
      <w:pPr>
        <w:spacing w:before="100" w:after="100" w:line="360" w:lineRule="auto"/>
        <w:jc w:val="both"/>
        <w:rPr>
          <w:sz w:val="24"/>
          <w:szCs w:val="24"/>
        </w:rPr>
      </w:pPr>
      <w:r w:rsidRPr="00E53AD2">
        <w:rPr>
          <w:sz w:val="24"/>
          <w:szCs w:val="24"/>
        </w:rPr>
        <w:t xml:space="preserve">In Hungarian academic literature,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EndPr/>
        <w:sdtContent>
          <w:r w:rsidR="00075544" w:rsidRPr="00075544">
            <w:rPr>
              <w:rFonts w:ascii="Calibri" w:hAnsi="Calibri" w:cs="Calibri"/>
              <w:color w:val="000000"/>
              <w:sz w:val="24"/>
              <w:szCs w:val="24"/>
            </w:rPr>
            <w:t>(Pitlik, 2003)</w:t>
          </w:r>
        </w:sdtContent>
      </w:sdt>
      <w:r w:rsidRPr="00E53AD2">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rsidR="00DF6B52" w:rsidRPr="00DF6B52">
        <w:t xml:space="preserve"> </w:t>
      </w:r>
      <w:r w:rsidR="00DF6B52" w:rsidRPr="00DF6B52">
        <w:rPr>
          <w:sz w:val="24"/>
          <w:szCs w:val="24"/>
        </w:rPr>
        <w:t>Kodolány</w:t>
      </w:r>
      <w:r w:rsidR="00DF6B52">
        <w:rPr>
          <w:sz w:val="24"/>
          <w:szCs w:val="24"/>
        </w:rPr>
        <w:t xml:space="preserve">i </w:t>
      </w:r>
      <w:r w:rsidRPr="00E53AD2">
        <w:rPr>
          <w:sz w:val="24"/>
          <w:szCs w:val="24"/>
        </w:rPr>
        <w:t>research tradition.</w:t>
      </w:r>
    </w:p>
    <w:p w14:paraId="11905200" w14:textId="77777777" w:rsidR="00447275" w:rsidRPr="00E53AD2" w:rsidRDefault="00447275" w:rsidP="00E93F1E">
      <w:pPr>
        <w:pStyle w:val="Cmsor2"/>
        <w:spacing w:line="360" w:lineRule="auto"/>
        <w:jc w:val="both"/>
        <w:rPr>
          <w:sz w:val="24"/>
          <w:szCs w:val="24"/>
        </w:rPr>
      </w:pPr>
      <w:bookmarkStart w:id="44" w:name="_Toc223091463"/>
      <w:r w:rsidRPr="00E53AD2">
        <w:rPr>
          <w:sz w:val="24"/>
          <w:szCs w:val="24"/>
        </w:rPr>
        <w:t>2.5 Recent Studies (2022–2025)</w:t>
      </w:r>
      <w:bookmarkEnd w:id="44"/>
    </w:p>
    <w:p w14:paraId="68A6912E" w14:textId="77777777" w:rsidR="00447275" w:rsidRPr="00E53AD2" w:rsidRDefault="00447275" w:rsidP="00E93F1E">
      <w:pPr>
        <w:spacing w:before="100" w:after="100" w:line="360" w:lineRule="auto"/>
        <w:jc w:val="both"/>
        <w:rPr>
          <w:sz w:val="24"/>
          <w:szCs w:val="24"/>
        </w:rPr>
      </w:pPr>
      <w:r w:rsidRPr="00E53AD2">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591C80FA" w14:textId="77777777" w:rsidR="00447275" w:rsidRPr="00E53AD2" w:rsidRDefault="00447275" w:rsidP="00E93F1E">
      <w:pPr>
        <w:pStyle w:val="Cmsor3"/>
        <w:spacing w:line="360" w:lineRule="auto"/>
        <w:jc w:val="both"/>
      </w:pPr>
      <w:bookmarkStart w:id="45" w:name="_Toc223091464"/>
      <w:r w:rsidRPr="00E53AD2">
        <w:lastRenderedPageBreak/>
        <w:t>2.5.1 Classical vs. Deep Learning Comparisons</w:t>
      </w:r>
      <w:bookmarkEnd w:id="45"/>
    </w:p>
    <w:p w14:paraId="358CECE9" w14:textId="2954F95A"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EndPr/>
        <w:sdtContent>
          <w:r w:rsidR="00075544" w:rsidRPr="00075544">
            <w:rPr>
              <w:rFonts w:ascii="Calibri" w:eastAsia="Times New Roman" w:hAnsi="Calibri" w:cs="Calibri"/>
              <w:color w:val="000000"/>
              <w:sz w:val="24"/>
            </w:rPr>
            <w:t>(Brauwers &amp; Frasincar, 2023)</w:t>
          </w:r>
        </w:sdtContent>
      </w:sdt>
      <w:r w:rsidR="00447275" w:rsidRPr="00E53AD2">
        <w:rPr>
          <w:sz w:val="24"/>
          <w:szCs w:val="24"/>
        </w:rPr>
        <w:t xml:space="preserve"> surveyed 151 papers on aspect-based sentiment analysis, finding that transformer-based approaches 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7A69644F" w14:textId="4CFE2E74" w:rsidR="00447275" w:rsidRPr="00E53AD2" w:rsidRDefault="00F32F2D"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EndPr/>
        <w:sdtContent>
          <w:r w:rsidR="00075544" w:rsidRPr="00075544">
            <w:rPr>
              <w:rFonts w:ascii="Calibri" w:hAnsi="Calibri" w:cs="Calibri"/>
              <w:color w:val="000000"/>
              <w:sz w:val="24"/>
              <w:szCs w:val="24"/>
            </w:rPr>
            <w:t>(Liang et al., 2022)</w:t>
          </w:r>
        </w:sdtContent>
      </w:sdt>
      <w:r w:rsidR="00AA28CB">
        <w:rPr>
          <w:sz w:val="24"/>
          <w:szCs w:val="24"/>
        </w:rPr>
        <w:t xml:space="preserve"> </w:t>
      </w:r>
      <w:r w:rsidR="00447275" w:rsidRPr="00E53AD2">
        <w:rPr>
          <w:sz w:val="24"/>
          <w:szCs w:val="24"/>
        </w:rPr>
        <w:t>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383A1759" w14:textId="60C61F21" w:rsidR="00447275" w:rsidRPr="00E53AD2" w:rsidRDefault="00447275" w:rsidP="00E93F1E">
      <w:pPr>
        <w:spacing w:before="100" w:after="100" w:line="360" w:lineRule="auto"/>
        <w:jc w:val="both"/>
        <w:rPr>
          <w:sz w:val="24"/>
          <w:szCs w:val="24"/>
        </w:rPr>
      </w:pPr>
      <w:r w:rsidRPr="00E53AD2">
        <w:rPr>
          <w:sz w:val="24"/>
          <w:szCs w:val="24"/>
        </w:rPr>
        <w:t xml:space="preserve">In a study directly relevant to the educational and practitioner motivation of this thesis,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sidR="00075544" w:rsidRPr="00075544">
            <w:rPr>
              <w:rFonts w:ascii="Calibri" w:eastAsia="Times New Roman" w:hAnsi="Calibri" w:cs="Calibri"/>
              <w:color w:val="000000"/>
              <w:sz w:val="24"/>
            </w:rPr>
            <w:t>(Yadav &amp; Vishwakarma, 2020)</w:t>
          </w:r>
        </w:sdtContent>
      </w:sdt>
      <w:r w:rsidRPr="00E53AD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53AD2">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279E737F" w14:textId="77777777" w:rsidR="00447275" w:rsidRPr="00E53AD2" w:rsidRDefault="00447275" w:rsidP="00E93F1E">
      <w:pPr>
        <w:pStyle w:val="Cmsor3"/>
        <w:spacing w:line="360" w:lineRule="auto"/>
        <w:jc w:val="both"/>
      </w:pPr>
      <w:bookmarkStart w:id="46" w:name="_Toc223091465"/>
      <w:r w:rsidRPr="00E53AD2">
        <w:t>2.5.2 Comparative Studies on IMDb Specifically</w:t>
      </w:r>
      <w:bookmarkEnd w:id="46"/>
    </w:p>
    <w:p w14:paraId="04C19187" w14:textId="11AFCD4A" w:rsidR="00447275" w:rsidRPr="00E53AD2" w:rsidRDefault="00447275" w:rsidP="00E93F1E">
      <w:pPr>
        <w:spacing w:before="100" w:after="100" w:line="360" w:lineRule="auto"/>
        <w:jc w:val="both"/>
        <w:rPr>
          <w:sz w:val="24"/>
          <w:szCs w:val="24"/>
        </w:rPr>
      </w:pPr>
      <w:r w:rsidRPr="00E53AD2">
        <w:rPr>
          <w:sz w:val="24"/>
          <w:szCs w:val="24"/>
        </w:rPr>
        <w:t>Multiple Kaggle notebooks and reproducible experiments (2021–2024)</w:t>
      </w:r>
      <w:r w:rsidR="00E80D93" w:rsidRPr="00E53AD2">
        <w:rPr>
          <w:sz w:val="24"/>
          <w:szCs w:val="24"/>
        </w:rPr>
        <w:t xml:space="preserve">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EndPr/>
        <w:sdtContent>
          <w:r w:rsidR="00075544" w:rsidRPr="00075544">
            <w:rPr>
              <w:rFonts w:ascii="Calibri" w:hAnsi="Calibri" w:cs="Calibri"/>
              <w:color w:val="000000"/>
              <w:sz w:val="24"/>
              <w:szCs w:val="24"/>
            </w:rPr>
            <w:t>(Haque et al., 2019; Zhou et al., 2015)</w:t>
          </w:r>
        </w:sdtContent>
      </w:sdt>
      <w:r w:rsidRPr="00E53AD2">
        <w:rPr>
          <w:sz w:val="24"/>
          <w:szCs w:val="24"/>
        </w:rPr>
        <w:t xml:space="preserve"> have applied classical 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w:t>
      </w:r>
      <w:r w:rsidRPr="00E53AD2">
        <w:rPr>
          <w:sz w:val="24"/>
          <w:szCs w:val="24"/>
        </w:rPr>
        <w:lastRenderedPageBreak/>
        <w:t>performance figures are stable characteristics of the algorithms on this benchmark rather than artifacts of a specific experimental setup.</w:t>
      </w:r>
    </w:p>
    <w:p w14:paraId="10F898F9" w14:textId="5F4D10E0" w:rsidR="00447275" w:rsidRPr="00E53AD2" w:rsidRDefault="00447275" w:rsidP="00E93F1E">
      <w:pPr>
        <w:spacing w:before="100" w:after="100" w:line="360" w:lineRule="auto"/>
        <w:jc w:val="both"/>
        <w:rPr>
          <w:sz w:val="24"/>
          <w:szCs w:val="24"/>
        </w:rPr>
      </w:pPr>
      <w:r w:rsidRPr="00E53AD2">
        <w:rPr>
          <w:sz w:val="24"/>
          <w:szCs w:val="24"/>
        </w:rPr>
        <w:t xml:space="preserve">A significant limitation of these prior studies is that none applies a multi-criteria evaluation framework. They rank algorithms by a single metric (typically accuracy or F1) and do not systematically quantify training time, prediction latency, or robustness across multiple seeds. This thesis contributes precisely these missing dimensions: </w:t>
      </w:r>
      <w:r w:rsidR="00EB58BF" w:rsidRPr="00E53AD2">
        <w:rPr>
          <w:sz w:val="24"/>
          <w:szCs w:val="24"/>
        </w:rPr>
        <w:t>§</w:t>
      </w:r>
      <w:r w:rsidRPr="00E53AD2">
        <w:rPr>
          <w:sz w:val="24"/>
          <w:szCs w:val="24"/>
        </w:rPr>
        <w:t>3.8.2–3.8.5 provide, to the best of the author's knowledge, the first complete multi-criteria OAM/COCO evaluation of all five algorithms on the IMDb benchmark under a fully reproducible experimental protocol.</w:t>
      </w:r>
    </w:p>
    <w:p w14:paraId="2C115363" w14:textId="77777777" w:rsidR="00447275" w:rsidRPr="00E53AD2" w:rsidRDefault="00447275" w:rsidP="00E93F1E">
      <w:pPr>
        <w:pStyle w:val="Cmsor3"/>
        <w:spacing w:line="360" w:lineRule="auto"/>
        <w:jc w:val="both"/>
      </w:pPr>
      <w:bookmarkStart w:id="47" w:name="_Toc223091466"/>
      <w:r w:rsidRPr="00E53AD2">
        <w:t>2.5.3 Non-English and Cross-Lingual Sentiment Studies</w:t>
      </w:r>
      <w:bookmarkEnd w:id="47"/>
    </w:p>
    <w:p w14:paraId="2FB8C905" w14:textId="341AF4D2" w:rsidR="00447275" w:rsidRPr="00E53AD2" w:rsidRDefault="00447275" w:rsidP="00E93F1E">
      <w:pPr>
        <w:spacing w:before="100" w:after="100" w:line="360" w:lineRule="auto"/>
        <w:jc w:val="both"/>
        <w:rPr>
          <w:sz w:val="24"/>
          <w:szCs w:val="24"/>
        </w:rPr>
      </w:pPr>
      <w:r w:rsidRPr="00E53AD2">
        <w:rPr>
          <w:sz w:val="24"/>
          <w:szCs w:val="24"/>
        </w:rPr>
        <w:t xml:space="preserve">The challenge of sentiment analysis extends beyond English. </w:t>
      </w: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EndPr/>
        <w:sdtContent>
          <w:r w:rsidR="00075544" w:rsidRPr="00075544">
            <w:rPr>
              <w:rFonts w:ascii="Calibri" w:hAnsi="Calibri" w:cs="Calibri"/>
              <w:color w:val="000000"/>
              <w:sz w:val="24"/>
              <w:szCs w:val="24"/>
            </w:rPr>
            <w:t>(Nozza et al., 2021)</w:t>
          </w:r>
        </w:sdtContent>
      </w:sdt>
      <w:r w:rsidRPr="00E53AD2">
        <w:rPr>
          <w:sz w:val="24"/>
          <w:szCs w:val="24"/>
        </w:rPr>
        <w:t xml:space="preserve"> evaluated hurtful sentence completion in multiple languages including German, Italian, and Spanish, demonstrating that language-specific preprocessing choices (stopword lists, tokenization) significantly impact model performance. Their findings are relevant to this thesis's preprocessing design: the decision to use the NLTK English stopword list rather than a universal multilingual list is appropriate for the English-only IMDb corpus but would require reconsideration for multilingual deployment.</w:t>
      </w:r>
    </w:p>
    <w:p w14:paraId="5F04864D" w14:textId="0AFED344" w:rsidR="00447275" w:rsidRPr="00E53AD2" w:rsidRDefault="00447275" w:rsidP="00E93F1E">
      <w:pPr>
        <w:spacing w:before="100" w:after="100" w:line="360" w:lineRule="auto"/>
        <w:jc w:val="both"/>
        <w:rPr>
          <w:sz w:val="24"/>
          <w:szCs w:val="24"/>
        </w:rPr>
      </w:pPr>
      <w:r w:rsidRPr="00E53AD2">
        <w:rPr>
          <w:sz w:val="24"/>
          <w:szCs w:val="24"/>
        </w:rPr>
        <w:t xml:space="preserve">Within the Hungarian academic research context,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EndPr/>
        <w:sdtContent>
          <w:r w:rsidR="00075544" w:rsidRPr="00075544">
            <w:rPr>
              <w:rFonts w:ascii="Calibri" w:hAnsi="Calibri" w:cs="Calibri"/>
              <w:color w:val="000000"/>
              <w:sz w:val="24"/>
              <w:szCs w:val="24"/>
            </w:rPr>
            <w:t>(Berend, 2021)</w:t>
          </w:r>
        </w:sdtContent>
      </w:sdt>
      <w:r w:rsidRPr="00E53AD2">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preprocessing. This result supports the argument that classical ML methods are not English-specific but constitute a generalizable baseline applicable to other languages with appropriate adaptation of the preprocessing pipeline — an implication for future work noted in Chapter 7 of this thesis.</w:t>
      </w:r>
    </w:p>
    <w:p w14:paraId="4BA12EBC" w14:textId="2E9140B1" w:rsidR="00447275" w:rsidRPr="00E53AD2" w:rsidRDefault="00447275" w:rsidP="00E93F1E">
      <w:pPr>
        <w:spacing w:before="100" w:after="100" w:line="360" w:lineRule="auto"/>
        <w:jc w:val="both"/>
        <w:rPr>
          <w:sz w:val="24"/>
          <w:szCs w:val="24"/>
        </w:rPr>
      </w:pPr>
      <w:r w:rsidRPr="00E53AD2">
        <w:rPr>
          <w:sz w:val="24"/>
          <w:szCs w:val="24"/>
        </w:rPr>
        <w:t>The MY-X Research Team's ongoing work on multilingual and cross-domain OAM evaluation</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EndPr/>
        <w:sdtContent>
          <w:r w:rsidR="00075544" w:rsidRPr="00075544">
            <w:rPr>
              <w:rFonts w:ascii="Calibri" w:hAnsi="Calibri" w:cs="Calibri"/>
              <w:color w:val="000000"/>
              <w:sz w:val="24"/>
              <w:szCs w:val="24"/>
            </w:rPr>
            <w:t>(MY-X Research Team, 2015)</w:t>
          </w:r>
        </w:sdtContent>
      </w:sdt>
      <w:r w:rsidRPr="00E53AD2">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018AB852" w14:textId="77777777" w:rsidR="00447275" w:rsidRPr="00E53AD2" w:rsidRDefault="00447275" w:rsidP="00E93F1E">
      <w:pPr>
        <w:pStyle w:val="Cmsor2"/>
        <w:spacing w:line="360" w:lineRule="auto"/>
        <w:jc w:val="both"/>
        <w:rPr>
          <w:sz w:val="24"/>
          <w:szCs w:val="24"/>
        </w:rPr>
      </w:pPr>
      <w:bookmarkStart w:id="48" w:name="_Toc223091467"/>
      <w:r w:rsidRPr="00E53AD2">
        <w:rPr>
          <w:sz w:val="24"/>
          <w:szCs w:val="24"/>
        </w:rPr>
        <w:lastRenderedPageBreak/>
        <w:t>2.6 Gaps in the Literature and Contribution of This Thesis</w:t>
      </w:r>
      <w:bookmarkEnd w:id="48"/>
    </w:p>
    <w:p w14:paraId="41CDC2FC" w14:textId="77777777" w:rsidR="00447275" w:rsidRPr="00E53AD2" w:rsidRDefault="00447275" w:rsidP="00E93F1E">
      <w:pPr>
        <w:spacing w:before="100" w:after="100" w:line="360" w:lineRule="auto"/>
        <w:jc w:val="both"/>
        <w:rPr>
          <w:rFonts w:cstheme="minorHAnsi"/>
          <w:sz w:val="24"/>
          <w:szCs w:val="24"/>
        </w:rPr>
      </w:pPr>
      <w:r w:rsidRPr="00E53AD2">
        <w:rPr>
          <w:rFonts w:cstheme="minorHAnsi"/>
          <w:sz w:val="24"/>
          <w:szCs w:val="24"/>
        </w:rPr>
        <w:t>Based on the survey above, the following gaps in the existing literature are identified:</w:t>
      </w:r>
    </w:p>
    <w:p w14:paraId="0DBE02EF" w14:textId="77777777" w:rsidR="00447275" w:rsidRPr="00E53AD2" w:rsidRDefault="00447275" w:rsidP="00E93F1E">
      <w:pPr>
        <w:pStyle w:val="Listaszerbekezds"/>
        <w:numPr>
          <w:ilvl w:val="0"/>
          <w:numId w:val="22"/>
        </w:numPr>
        <w:spacing w:before="60" w:after="60" w:line="360" w:lineRule="auto"/>
        <w:jc w:val="both"/>
        <w:rPr>
          <w:rFonts w:asciiTheme="minorHAnsi" w:hAnsiTheme="minorHAnsi" w:cstheme="minorHAnsi"/>
        </w:rPr>
      </w:pPr>
      <w:r w:rsidRPr="00E53AD2">
        <w:rPr>
          <w:rFonts w:asciiTheme="minorHAnsi" w:hAnsiTheme="minorHAnsi" w:cstheme="minorHAnsi"/>
          <w:b/>
          <w:bCs/>
        </w:rPr>
        <w:t xml:space="preserve">Gap 1 — Missing systematic five-way comparison: </w:t>
      </w:r>
      <w:r w:rsidRPr="00E53AD2">
        <w:rPr>
          <w:rFonts w:asciiTheme="minorHAnsi" w:hAnsiTheme="minorHAnsi" w:cstheme="minorHAnsi"/>
        </w:rPr>
        <w:t>Prior comparative studies on the IMDb benchmark typically evaluate two or three algorithms. No published study was found that evaluates all five of the following algorithms under identical conditions on the same dataset and protocol: Logistic Regression, Multinomial Naive Bayes, LinearSVC, Random Forest, and Decision Tree.</w:t>
      </w:r>
    </w:p>
    <w:p w14:paraId="4D835168" w14:textId="77777777" w:rsidR="00447275" w:rsidRPr="00E53AD2" w:rsidRDefault="00447275" w:rsidP="00E93F1E">
      <w:pPr>
        <w:pStyle w:val="Listaszerbekezds"/>
        <w:numPr>
          <w:ilvl w:val="0"/>
          <w:numId w:val="22"/>
        </w:numPr>
        <w:spacing w:before="60" w:after="60" w:line="360" w:lineRule="auto"/>
        <w:jc w:val="both"/>
        <w:rPr>
          <w:rFonts w:asciiTheme="minorHAnsi" w:hAnsiTheme="minorHAnsi" w:cstheme="minorHAnsi"/>
        </w:rPr>
      </w:pPr>
      <w:r w:rsidRPr="00E53AD2">
        <w:rPr>
          <w:rFonts w:asciiTheme="minorHAnsi" w:hAnsiTheme="minorHAnsi" w:cstheme="minorHAnsi"/>
          <w:b/>
          <w:bCs/>
        </w:rPr>
        <w:t xml:space="preserve">Gap 2 — Absent multi-criteria evaluation: </w:t>
      </w:r>
      <w:r w:rsidRPr="00E53AD2">
        <w:rPr>
          <w:rFonts w:asciiTheme="minorHAnsi" w:hAnsiTheme="minorHAnsi" w:cstheme="minorHAnsi"/>
        </w:rPr>
        <w:t>Existing benchmarks rank algorithms by a single metric (accuracy or F1), ignoring training time, prediction latency, and robustness. No study was found that applies OAM/COCO Y0 multi-criteria evaluation to classical sentiment classifiers on this benchmark.</w:t>
      </w:r>
    </w:p>
    <w:p w14:paraId="41D6E0AB" w14:textId="77777777" w:rsidR="00447275" w:rsidRPr="00E53AD2" w:rsidRDefault="00447275" w:rsidP="00E93F1E">
      <w:pPr>
        <w:pStyle w:val="Listaszerbekezds"/>
        <w:numPr>
          <w:ilvl w:val="0"/>
          <w:numId w:val="22"/>
        </w:numPr>
        <w:spacing w:before="60" w:after="60" w:line="360" w:lineRule="auto"/>
        <w:jc w:val="both"/>
        <w:rPr>
          <w:rFonts w:asciiTheme="minorHAnsi" w:hAnsiTheme="minorHAnsi" w:cstheme="minorHAnsi"/>
        </w:rPr>
      </w:pPr>
      <w:r w:rsidRPr="00E53AD2">
        <w:rPr>
          <w:rFonts w:asciiTheme="minorHAnsi" w:hAnsiTheme="minorHAnsi" w:cstheme="minorHAnsi"/>
          <w:b/>
          <w:bCs/>
        </w:rPr>
        <w:t xml:space="preserve">Gap 3 — Incomplete reproducibility: </w:t>
      </w:r>
      <w:r w:rsidRPr="00E53AD2">
        <w:rPr>
          <w:rFonts w:asciiTheme="minorHAnsi" w:hAnsiTheme="minorHAnsi" w:cstheme="minorHAnsi"/>
        </w:rPr>
        <w:t>Many published results do not report multi-seed robustness statistics, making it difficult to determine whether reported performance differences reflect stable algorithmic properties or favorable random initialization. This thesis reports mean and standard deviation across five seeds for all five algorithms.</w:t>
      </w:r>
    </w:p>
    <w:p w14:paraId="6B75CA73" w14:textId="77777777" w:rsidR="00447275" w:rsidRPr="00E53AD2" w:rsidRDefault="00447275" w:rsidP="00E93F1E">
      <w:pPr>
        <w:pStyle w:val="Listaszerbekezds"/>
        <w:numPr>
          <w:ilvl w:val="0"/>
          <w:numId w:val="22"/>
        </w:numPr>
        <w:spacing w:before="60" w:after="60" w:line="360" w:lineRule="auto"/>
        <w:jc w:val="both"/>
        <w:rPr>
          <w:rFonts w:asciiTheme="minorHAnsi" w:hAnsiTheme="minorHAnsi" w:cstheme="minorHAnsi"/>
        </w:rPr>
      </w:pPr>
      <w:r w:rsidRPr="00E53AD2">
        <w:rPr>
          <w:rFonts w:asciiTheme="minorHAnsi" w:hAnsiTheme="minorHAnsi" w:cstheme="minorHAnsi"/>
          <w:b/>
          <w:bCs/>
        </w:rPr>
        <w:t xml:space="preserve">Gap 4 — Absent structured error analysis: </w:t>
      </w:r>
      <w:r w:rsidRPr="00E53AD2">
        <w:rPr>
          <w:rFonts w:asciiTheme="minorHAnsi" w:hAnsiTheme="minorHAnsi" w:cstheme="minorHAnsi"/>
        </w:rPr>
        <w:t>Comparative studies report aggregate metrics but rarely examine misclassification patterns qualitatively. This thesis includes a structured error analysis (Section 3.8.5) categorizing misclassifications into five types and explaining the specific TF-IDF token signals responsible for each failure mode.</w:t>
      </w:r>
    </w:p>
    <w:p w14:paraId="20E47ED0" w14:textId="41EC6406" w:rsidR="00447275" w:rsidRPr="00E53AD2" w:rsidRDefault="00447275" w:rsidP="00E93F1E">
      <w:pPr>
        <w:pStyle w:val="Listaszerbekezds"/>
        <w:numPr>
          <w:ilvl w:val="0"/>
          <w:numId w:val="22"/>
        </w:numPr>
        <w:spacing w:before="60" w:after="60" w:line="360" w:lineRule="auto"/>
        <w:jc w:val="both"/>
        <w:rPr>
          <w:rFonts w:asciiTheme="minorHAnsi" w:hAnsiTheme="minorHAnsi" w:cstheme="minorHAnsi"/>
        </w:rPr>
      </w:pPr>
      <w:r w:rsidRPr="00E53AD2">
        <w:rPr>
          <w:rFonts w:asciiTheme="minorHAnsi" w:hAnsiTheme="minorHAnsi" w:cstheme="minorHAnsi"/>
          <w:b/>
          <w:bCs/>
        </w:rPr>
        <w:t xml:space="preserve">Gap 5 — No operational artefact: </w:t>
      </w:r>
      <w:r w:rsidRPr="00E53AD2">
        <w:rPr>
          <w:rFonts w:asciiTheme="minorHAnsi" w:hAnsiTheme="minorHAnsi" w:cstheme="minorHAnsi"/>
        </w:rPr>
        <w:t>Benchmark comparisons rarely translate into deployable systems. This thesis delivers an operational Streamlit sentiment analysis application (</w:t>
      </w:r>
      <w:r w:rsidR="0044362E" w:rsidRPr="00E53AD2">
        <w:rPr>
          <w:rFonts w:asciiTheme="minorHAnsi" w:hAnsiTheme="minorHAnsi" w:cstheme="minorHAnsi"/>
        </w:rPr>
        <w:t>§</w:t>
      </w:r>
      <w:r w:rsidRPr="00E53AD2">
        <w:rPr>
          <w:rFonts w:asciiTheme="minorHAnsi" w:hAnsiTheme="minorHAnsi" w:cstheme="minorHAnsi"/>
        </w:rPr>
        <w:t>3.9) implementing the full trained pipeline with three operational modes, audit logging, and quality assurance testing capability.</w:t>
      </w:r>
    </w:p>
    <w:p w14:paraId="78E1ADBA" w14:textId="77777777" w:rsidR="00447275" w:rsidRPr="00E53AD2" w:rsidRDefault="00447275" w:rsidP="00E93F1E">
      <w:pPr>
        <w:spacing w:before="40" w:after="40" w:line="360" w:lineRule="auto"/>
        <w:jc w:val="both"/>
        <w:rPr>
          <w:rFonts w:cstheme="minorHAnsi"/>
          <w:sz w:val="24"/>
          <w:szCs w:val="24"/>
        </w:rPr>
      </w:pPr>
    </w:p>
    <w:p w14:paraId="22357F32" w14:textId="3EB86FFA" w:rsidR="00447275" w:rsidRPr="00E53AD2" w:rsidRDefault="00447275" w:rsidP="00FC49E6">
      <w:pPr>
        <w:spacing w:before="100" w:after="100" w:line="360" w:lineRule="auto"/>
        <w:jc w:val="both"/>
        <w:rPr>
          <w:rFonts w:cstheme="minorHAnsi"/>
          <w:sz w:val="24"/>
          <w:szCs w:val="24"/>
        </w:rPr>
      </w:pPr>
      <w:r w:rsidRPr="00E53AD2">
        <w:rPr>
          <w:rFonts w:cstheme="minorHAnsi"/>
          <w:sz w:val="24"/>
          <w:szCs w:val="24"/>
        </w:rPr>
        <w:t>Table 2.1 maps the five identified gaps to the thesis sections that address them, and to the literature source type requirements T01–T16, demonstrating that the contribution is grounded in all required categories of reference material.</w:t>
      </w:r>
    </w:p>
    <w:p w14:paraId="7A416429" w14:textId="77777777" w:rsidR="00D1512B" w:rsidRDefault="00196861" w:rsidP="00196861">
      <w:pPr>
        <w:pStyle w:val="Kpalrs"/>
        <w:keepNext/>
      </w:pPr>
      <w:bookmarkStart w:id="49" w:name="_Toc223095836"/>
      <w:r>
        <w:lastRenderedPageBreak/>
        <w:t>Table</w:t>
      </w:r>
      <w:r w:rsidR="00F12263">
        <w:t xml:space="preserve"> </w:t>
      </w:r>
      <w:r>
        <w:t>2</w:t>
      </w:r>
      <w:r w:rsidR="00BE7858">
        <w:t>.</w:t>
      </w:r>
      <w:fldSimple w:instr=" SEQ Table \* ARABIC \s 1 ">
        <w:r w:rsidR="00FC49E6">
          <w:rPr>
            <w:noProof/>
          </w:rPr>
          <w:t>1</w:t>
        </w:r>
      </w:fldSimple>
      <w:r>
        <w:t xml:space="preserve"> </w:t>
      </w:r>
      <w:r w:rsidRPr="006216D3">
        <w:t>Literature gaps and thesis contributions.</w:t>
      </w:r>
      <w:bookmarkEnd w:id="49"/>
    </w:p>
    <w:p w14:paraId="4904C543" w14:textId="60F03580" w:rsidR="00196861" w:rsidRPr="00D1512B" w:rsidRDefault="00196861" w:rsidP="00D1512B">
      <w:pPr>
        <w:rPr>
          <w:i/>
          <w:iCs/>
        </w:rPr>
      </w:pPr>
      <w:r w:rsidRPr="006216D3">
        <w:t xml:space="preserve"> </w:t>
      </w:r>
      <w:r w:rsidRPr="00D1512B">
        <w:rPr>
          <w:i/>
          <w:iCs/>
        </w:rPr>
        <w:t>Source: own presentation.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3226"/>
        <w:gridCol w:w="2400"/>
        <w:gridCol w:w="2200"/>
      </w:tblGrid>
      <w:tr w:rsidR="00447275" w:rsidRPr="00E53AD2" w14:paraId="078E1803"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95D5C0E"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Gap</w:t>
            </w:r>
          </w:p>
        </w:tc>
        <w:tc>
          <w:tcPr>
            <w:tcW w:w="32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DA17C73"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Description</w:t>
            </w:r>
          </w:p>
        </w:tc>
        <w:tc>
          <w:tcPr>
            <w:tcW w:w="24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73008E5"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Thesis Section</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8D1E6BF"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Primary Sources</w:t>
            </w:r>
          </w:p>
        </w:tc>
      </w:tr>
      <w:tr w:rsidR="00447275" w:rsidRPr="00E53AD2" w14:paraId="145432A3"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13BF0C5"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G1</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390B2EC"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No systematic 5-algorithm comparison on IMDb under identical conditions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12CDD3B" w14:textId="4F57D706" w:rsidR="00447275" w:rsidRPr="00E53AD2" w:rsidRDefault="00C61D56"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3.8.1</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12FDD94" w14:textId="66B6189E" w:rsidR="00447275" w:rsidRPr="00E53AD2" w:rsidRDefault="00F32F2D"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EndPr/>
              <w:sdtContent>
                <w:r w:rsidR="00075544" w:rsidRPr="00075544">
                  <w:rPr>
                    <w:rFonts w:ascii="Calibri" w:hAnsi="Calibri" w:cs="Calibri"/>
                    <w:color w:val="000000"/>
                    <w:sz w:val="24"/>
                    <w:szCs w:val="24"/>
                  </w:rPr>
                  <w:t>(Pang et al., 2002)</w:t>
                </w:r>
              </w:sdtContent>
            </w:sdt>
            <w:r w:rsidR="00447275" w:rsidRPr="00E53AD2">
              <w:rPr>
                <w:rFonts w:cstheme="minorHAnsi"/>
                <w:sz w:val="24"/>
                <w:szCs w:val="24"/>
              </w:rPr>
              <w:t xml:space="preserve"> </w:t>
            </w:r>
            <w:sdt>
              <w:sdtPr>
                <w:rPr>
                  <w:rFonts w:ascii="Calibri" w:hAnsi="Calibri" w:cs="Calibri"/>
                  <w:color w:val="000000"/>
                  <w:szCs w:val="24"/>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EndPr/>
              <w:sdtContent>
                <w:r w:rsidR="00075544" w:rsidRPr="00075544">
                  <w:rPr>
                    <w:rFonts w:ascii="Calibri" w:eastAsia="Times New Roman" w:hAnsi="Calibri" w:cs="Calibri"/>
                    <w:color w:val="000000"/>
                  </w:rPr>
                  <w:t>(Wang &amp; Manning, 2012)</w:t>
                </w:r>
              </w:sdtContent>
            </w:sdt>
          </w:p>
        </w:tc>
      </w:tr>
      <w:tr w:rsidR="00447275" w:rsidRPr="00104EB4" w14:paraId="3E089FE7"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275B35"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G2</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E30D74"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Single-metric ranking ignores efficiency; no OAM/COCO applied to this benchmark</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8813DA" w14:textId="77E0EAFA" w:rsidR="00447275" w:rsidRPr="00E53AD2" w:rsidRDefault="00C61D56"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3.8.4 / 3.7</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6E5D92" w14:textId="13F7547A" w:rsidR="00447275" w:rsidRPr="00104EB4" w:rsidRDefault="00F32F2D" w:rsidP="00E93F1E">
            <w:pPr>
              <w:spacing w:line="360" w:lineRule="auto"/>
              <w:jc w:val="both"/>
              <w:rPr>
                <w:rFonts w:cstheme="minorHAnsi"/>
                <w:sz w:val="24"/>
                <w:szCs w:val="24"/>
                <w:lang w:val="de-DE"/>
                <w:rPrChange w:id="50" w:author="Lttd" w:date="2026-02-27T19:09:00Z" w16du:dateUtc="2026-02-27T18:09:00Z">
                  <w:rPr>
                    <w:rFonts w:cstheme="minorHAnsi"/>
                    <w:sz w:val="24"/>
                    <w:szCs w:val="24"/>
                  </w:rPr>
                </w:rPrChange>
              </w:rPr>
            </w:pPr>
            <w:sdt>
              <w:sdtPr>
                <w:rPr>
                  <w:rFonts w:ascii="Calibri" w:hAnsi="Calibri" w:cs="Calibri"/>
                  <w:color w:val="000000"/>
                  <w:sz w:val="24"/>
                  <w:szCs w:val="24"/>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EndPr/>
              <w:sdtContent>
                <w:r w:rsidR="00075544" w:rsidRPr="00104EB4">
                  <w:rPr>
                    <w:rFonts w:ascii="Calibri" w:hAnsi="Calibri" w:cs="Calibri"/>
                    <w:color w:val="000000"/>
                    <w:sz w:val="24"/>
                    <w:szCs w:val="24"/>
                    <w:lang w:val="de-DE"/>
                    <w:rPrChange w:id="51" w:author="Lttd" w:date="2026-02-27T19:09:00Z" w16du:dateUtc="2026-02-27T18:09:00Z">
                      <w:rPr>
                        <w:rFonts w:ascii="Calibri" w:hAnsi="Calibri" w:cs="Calibri"/>
                        <w:color w:val="000000"/>
                        <w:sz w:val="24"/>
                        <w:szCs w:val="24"/>
                      </w:rPr>
                    </w:rPrChange>
                  </w:rPr>
                  <w:t>(Pitlik, 2003)</w:t>
                </w:r>
              </w:sdtContent>
            </w:sdt>
            <w:r w:rsidR="00447275" w:rsidRPr="00104EB4">
              <w:rPr>
                <w:rFonts w:cstheme="minorHAnsi"/>
                <w:sz w:val="24"/>
                <w:szCs w:val="24"/>
                <w:lang w:val="de-DE"/>
                <w:rPrChange w:id="52" w:author="Lttd" w:date="2026-02-27T19:09:00Z" w16du:dateUtc="2026-02-27T18:09:00Z">
                  <w:rPr>
                    <w:rFonts w:cstheme="minorHAnsi"/>
                    <w:sz w:val="24"/>
                    <w:szCs w:val="24"/>
                  </w:rPr>
                </w:rPrChange>
              </w:rPr>
              <w:t xml:space="preserve"> </w:t>
            </w:r>
            <w:sdt>
              <w:sdtPr>
                <w:rPr>
                  <w:rFonts w:ascii="Calibri" w:hAnsi="Calibri" w:cs="Calibri"/>
                  <w:color w:val="000000"/>
                  <w:sz w:val="24"/>
                  <w:szCs w:val="24"/>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EndPr/>
              <w:sdtContent>
                <w:r w:rsidR="00075544" w:rsidRPr="00104EB4">
                  <w:rPr>
                    <w:rFonts w:ascii="Calibri" w:hAnsi="Calibri" w:cs="Calibri"/>
                    <w:color w:val="000000"/>
                    <w:sz w:val="24"/>
                    <w:szCs w:val="24"/>
                    <w:lang w:val="de-DE"/>
                    <w:rPrChange w:id="53" w:author="Lttd" w:date="2026-02-27T19:09:00Z" w16du:dateUtc="2026-02-27T18:09:00Z">
                      <w:rPr>
                        <w:rFonts w:ascii="Calibri" w:hAnsi="Calibri" w:cs="Calibri"/>
                        <w:color w:val="000000"/>
                        <w:sz w:val="24"/>
                        <w:szCs w:val="24"/>
                      </w:rPr>
                    </w:rPrChange>
                  </w:rPr>
                  <w:t>(Shagai Turtogtokh et al., 2025)</w:t>
                </w:r>
              </w:sdtContent>
            </w:sdt>
          </w:p>
        </w:tc>
      </w:tr>
      <w:tr w:rsidR="00447275" w:rsidRPr="00E53AD2" w14:paraId="1C0BDEB0"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BEB301D"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G3</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8A1C883"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No multi-seed robustness statistics reported in prior studies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1962CB9" w14:textId="0AA364F2" w:rsidR="00447275" w:rsidRPr="00E53AD2" w:rsidRDefault="00C61D56"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3.8.3</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3E7498" w14:textId="118484FF" w:rsidR="00447275" w:rsidRPr="00E53AD2" w:rsidRDefault="00F32F2D"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EndPr/>
              <w:sdtContent>
                <w:r w:rsidR="00075544" w:rsidRPr="00075544">
                  <w:rPr>
                    <w:rFonts w:ascii="Calibri" w:hAnsi="Calibri" w:cs="Calibri"/>
                    <w:color w:val="000000"/>
                    <w:sz w:val="24"/>
                    <w:szCs w:val="24"/>
                  </w:rPr>
                  <w:t>(Wankhade et al., 2022)</w:t>
                </w:r>
              </w:sdtContent>
            </w:sdt>
          </w:p>
        </w:tc>
      </w:tr>
      <w:tr w:rsidR="00447275" w:rsidRPr="00E53AD2" w14:paraId="70C7C9E4"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6AB5E5"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G4</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D0CF42"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No structured qualitative error analysis for this 5-way comparison</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BF23E" w14:textId="39644F96" w:rsidR="00447275" w:rsidRPr="00E53AD2" w:rsidRDefault="00C61D56"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3.8.5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78F124" w14:textId="2F89C6B4" w:rsidR="00447275" w:rsidRPr="00E53AD2" w:rsidRDefault="00F32F2D"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EndPr/>
              <w:sdtContent>
                <w:r w:rsidR="00075544" w:rsidRPr="00075544">
                  <w:rPr>
                    <w:rFonts w:ascii="Calibri" w:hAnsi="Calibri" w:cs="Calibri"/>
                    <w:color w:val="000000"/>
                    <w:sz w:val="24"/>
                    <w:szCs w:val="24"/>
                  </w:rPr>
                  <w:t>(Maas et al., 2011b)</w:t>
                </w:r>
              </w:sdtContent>
            </w:sdt>
            <w:r w:rsidR="00447275" w:rsidRPr="00E53AD2">
              <w:rPr>
                <w:rFonts w:cstheme="minorHAnsi"/>
                <w:sz w:val="24"/>
                <w:szCs w:val="24"/>
              </w:rPr>
              <w:t xml:space="preserve"> </w:t>
            </w:r>
          </w:p>
        </w:tc>
      </w:tr>
      <w:tr w:rsidR="00447275" w:rsidRPr="00E53AD2" w14:paraId="25575309"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B992B89"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G5</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E27FC69"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Benchmarks not translated into deployable operational artefacts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F0B3996" w14:textId="584E05C2" w:rsidR="00447275" w:rsidRPr="00E53AD2" w:rsidRDefault="00C61D56"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3.9 / 3.10</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CAD09A1" w14:textId="5FACE1F5" w:rsidR="00447275" w:rsidRPr="00E53AD2" w:rsidRDefault="00447275" w:rsidP="00E93F1E">
            <w:pPr>
              <w:spacing w:line="360" w:lineRule="auto"/>
              <w:jc w:val="both"/>
              <w:rPr>
                <w:rFonts w:cstheme="minorHAnsi"/>
                <w:sz w:val="24"/>
                <w:szCs w:val="24"/>
              </w:rPr>
            </w:pPr>
            <w:r w:rsidRPr="00E53AD2">
              <w:rPr>
                <w:rFonts w:cstheme="minorHAnsi"/>
                <w:sz w:val="24"/>
                <w:szCs w:val="24"/>
              </w:rPr>
              <w:t>scikit-</w:t>
            </w:r>
            <w:r w:rsidR="0044362E" w:rsidRPr="00E53AD2">
              <w:rPr>
                <w:rFonts w:cstheme="minorHAnsi"/>
                <w:sz w:val="24"/>
                <w:szCs w:val="24"/>
              </w:rPr>
              <w:t>learn;</w:t>
            </w:r>
            <w:r w:rsidRPr="00E53AD2">
              <w:rPr>
                <w:rFonts w:cstheme="minorHAnsi"/>
                <w:sz w:val="24"/>
                <w:szCs w:val="24"/>
              </w:rPr>
              <w:t xml:space="preserve"> COCO Y0 ; Streamlit </w:t>
            </w:r>
          </w:p>
        </w:tc>
      </w:tr>
    </w:tbl>
    <w:p w14:paraId="3F191312" w14:textId="77777777" w:rsidR="00447275" w:rsidRPr="00E53AD2" w:rsidRDefault="00447275" w:rsidP="00E93F1E">
      <w:pPr>
        <w:pStyle w:val="Cmsor2"/>
        <w:spacing w:line="360" w:lineRule="auto"/>
        <w:jc w:val="both"/>
        <w:rPr>
          <w:sz w:val="24"/>
          <w:szCs w:val="24"/>
        </w:rPr>
      </w:pPr>
      <w:bookmarkStart w:id="54" w:name="_Toc223091468"/>
      <w:r w:rsidRPr="00E53AD2">
        <w:rPr>
          <w:sz w:val="24"/>
          <w:szCs w:val="24"/>
        </w:rPr>
        <w:t>2.7 BPROF Subjects' Contribution to This Thesis</w:t>
      </w:r>
      <w:bookmarkEnd w:id="54"/>
    </w:p>
    <w:p w14:paraId="4AC5980B" w14:textId="5E3BE8D7" w:rsidR="00C61D56" w:rsidRPr="004D0FD4" w:rsidRDefault="00447275" w:rsidP="004D0FD4">
      <w:pPr>
        <w:spacing w:before="100" w:after="100" w:line="360" w:lineRule="auto"/>
        <w:jc w:val="both"/>
        <w:rPr>
          <w:rFonts w:cstheme="minorHAnsi"/>
          <w:sz w:val="24"/>
          <w:szCs w:val="24"/>
        </w:rPr>
      </w:pPr>
      <w:r w:rsidRPr="00E53AD2">
        <w:rPr>
          <w:rFonts w:cstheme="minorHAnsi"/>
          <w:sz w:val="24"/>
          <w:szCs w:val="24"/>
        </w:rPr>
        <w:t xml:space="preserve">This thesis was produced as the capstone of the </w:t>
      </w:r>
      <w:r w:rsidR="00DF6B52" w:rsidRPr="00DF6B52">
        <w:rPr>
          <w:rFonts w:cstheme="minorHAnsi"/>
          <w:sz w:val="24"/>
          <w:szCs w:val="24"/>
        </w:rPr>
        <w:t>Kodolányi</w:t>
      </w:r>
      <w:r w:rsidRPr="00E53AD2">
        <w:rPr>
          <w:rFonts w:cstheme="minorHAnsi"/>
          <w:sz w:val="24"/>
          <w:szCs w:val="24"/>
        </w:rPr>
        <w:t xml:space="preserve"> János University Bachelor of Professional Studies (BPROF) program in Computer Science Operational Engineering. The following university subjects, documented in the KJU curriculum </w:t>
      </w:r>
      <w:sdt>
        <w:sdtPr>
          <w:rPr>
            <w:rFonts w:ascii="Calibri" w:hAnsi="Calibri" w:cs="Calibri"/>
            <w:color w:val="000000"/>
            <w:sz w:val="24"/>
            <w:szCs w:val="24"/>
          </w:rPr>
          <w:tag w:val="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
          <w:id w:val="-1434201582"/>
          <w:placeholder>
            <w:docPart w:val="DefaultPlaceholder_-1854013440"/>
          </w:placeholder>
        </w:sdtPr>
        <w:sdtEndPr/>
        <w:sdtContent>
          <w:r w:rsidR="00075544" w:rsidRPr="00075544">
            <w:rPr>
              <w:rFonts w:ascii="Calibri" w:eastAsia="Times New Roman" w:hAnsi="Calibri" w:cs="Calibri"/>
              <w:color w:val="000000"/>
              <w:sz w:val="24"/>
            </w:rPr>
            <w:t>(</w:t>
          </w:r>
          <w:r w:rsidR="00075544" w:rsidRPr="00075544">
            <w:rPr>
              <w:rFonts w:ascii="Calibri" w:eastAsia="Times New Roman" w:hAnsi="Calibri" w:cs="Calibri"/>
              <w:i/>
              <w:iCs/>
              <w:color w:val="000000"/>
              <w:sz w:val="24"/>
            </w:rPr>
            <w:t>BPROF in Computer Science Operational Engineering - Kodolányi János Egyetem</w:t>
          </w:r>
          <w:r w:rsidR="00075544" w:rsidRPr="00075544">
            <w:rPr>
              <w:rFonts w:ascii="Calibri" w:eastAsia="Times New Roman" w:hAnsi="Calibri" w:cs="Calibri"/>
              <w:color w:val="000000"/>
              <w:sz w:val="24"/>
            </w:rPr>
            <w:t>, n.d.)</w:t>
          </w:r>
        </w:sdtContent>
      </w:sdt>
      <w:r w:rsidRPr="00E53AD2">
        <w:rPr>
          <w:rFonts w:cstheme="minorHAnsi"/>
          <w:sz w:val="24"/>
          <w:szCs w:val="24"/>
        </w:rPr>
        <w:t>, provided the theoretical foundations and practical skills directly applied in the thesis. Table 2.</w:t>
      </w:r>
      <w:r w:rsidR="00C61D56" w:rsidRPr="00E53AD2">
        <w:rPr>
          <w:rFonts w:cstheme="minorHAnsi"/>
          <w:sz w:val="24"/>
          <w:szCs w:val="24"/>
        </w:rPr>
        <w:t>2</w:t>
      </w:r>
      <w:r w:rsidRPr="00E53AD2">
        <w:rPr>
          <w:rFonts w:cstheme="minorHAnsi"/>
          <w:sz w:val="24"/>
          <w:szCs w:val="24"/>
        </w:rPr>
        <w:t xml:space="preserve"> maps each contributing subject to the thesis sections it supports</w:t>
      </w:r>
      <w:r w:rsidR="00C61D56" w:rsidRPr="00E53AD2">
        <w:rPr>
          <w:sz w:val="24"/>
          <w:szCs w:val="24"/>
        </w:rPr>
        <w:t>.</w:t>
      </w:r>
    </w:p>
    <w:p w14:paraId="60AAABB3" w14:textId="77777777" w:rsidR="00D1512B" w:rsidRDefault="00FC49E6" w:rsidP="00FC49E6">
      <w:pPr>
        <w:pStyle w:val="Kpalrs"/>
        <w:keepNext/>
      </w:pPr>
      <w:bookmarkStart w:id="55" w:name="_Toc223095837"/>
      <w:r>
        <w:lastRenderedPageBreak/>
        <w:t>Table</w:t>
      </w:r>
      <w:r w:rsidR="00B01CF6">
        <w:t xml:space="preserve"> </w:t>
      </w:r>
      <w:r>
        <w:t>2.</w:t>
      </w:r>
      <w:fldSimple w:instr=" SEQ Table \* ARABIC \s 1 ">
        <w:r>
          <w:rPr>
            <w:noProof/>
          </w:rPr>
          <w:t>2</w:t>
        </w:r>
      </w:fldSimple>
      <w:r>
        <w:t xml:space="preserve"> </w:t>
      </w:r>
      <w:r w:rsidRPr="00FB53AD">
        <w:t>BPROF subject contributions to thesis development.</w:t>
      </w:r>
      <w:bookmarkEnd w:id="55"/>
      <w:r w:rsidRPr="00FB53AD">
        <w:t xml:space="preserve"> </w:t>
      </w:r>
    </w:p>
    <w:p w14:paraId="357B067B" w14:textId="7E24B117" w:rsidR="00FC49E6" w:rsidRPr="00D1512B" w:rsidRDefault="00FC49E6" w:rsidP="00D1512B">
      <w:pPr>
        <w:rPr>
          <w:i/>
          <w:iCs/>
        </w:rPr>
      </w:pPr>
      <w:r w:rsidRPr="00D1512B">
        <w:rPr>
          <w:i/>
          <w:iCs/>
        </w:rPr>
        <w:t>Source: own presentation based on KJU curriculum.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3626"/>
        <w:gridCol w:w="2200"/>
      </w:tblGrid>
      <w:tr w:rsidR="00447275" w:rsidRPr="00E53AD2" w14:paraId="2D42F6F9"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1CA022A"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BPROF Subject</w:t>
            </w:r>
          </w:p>
        </w:tc>
        <w:tc>
          <w:tcPr>
            <w:tcW w:w="36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DC1E024"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Contribution to Thesis</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11C0D1F2" w14:textId="77777777" w:rsidR="00447275" w:rsidRPr="00E53AD2" w:rsidRDefault="00447275" w:rsidP="00E93F1E">
            <w:pPr>
              <w:spacing w:line="360" w:lineRule="auto"/>
              <w:jc w:val="both"/>
              <w:rPr>
                <w:rFonts w:cstheme="minorHAnsi"/>
                <w:sz w:val="24"/>
                <w:szCs w:val="24"/>
              </w:rPr>
            </w:pPr>
            <w:r w:rsidRPr="00E53AD2">
              <w:rPr>
                <w:rFonts w:cstheme="minorHAnsi"/>
                <w:b/>
                <w:bCs/>
                <w:color w:val="FFFFFF"/>
                <w:sz w:val="24"/>
                <w:szCs w:val="24"/>
              </w:rPr>
              <w:t>Thesis Section(s)</w:t>
            </w:r>
          </w:p>
        </w:tc>
      </w:tr>
      <w:tr w:rsidR="00447275" w:rsidRPr="00E53AD2" w14:paraId="082883CC"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D0981EC"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Mathematics and Statistics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0CA4845"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Probability theory, linear algebra, and statistical inference underpin all five algorithms and the robustness analysis (mean, standard deviation, confidence intervals)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B4383EB" w14:textId="6579B8FF"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3.5, 3.6, 3.8.3</w:t>
            </w:r>
          </w:p>
        </w:tc>
      </w:tr>
      <w:tr w:rsidR="00447275" w:rsidRPr="00E53AD2" w14:paraId="419A7F9A"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54F025"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Programming in Python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8D7668"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Scripting in Python using scikit-learn, NLTK, pandas, and joblib; implementation of the preprocessing pipeline and the Streamlit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04721D" w14:textId="09BB04E1"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3.3, 3.4, 3.9</w:t>
            </w:r>
          </w:p>
        </w:tc>
      </w:tr>
      <w:tr w:rsidR="00447275" w:rsidRPr="00E53AD2" w14:paraId="2F358B61"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F1E1235"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Data Analysis and Machine Learning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FAD5E3D"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Supervised classification algorithms, cross-validation methodology, evaluation metrics (accuracy, precision, recall, F1), and overfitting concepts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904FB9D" w14:textId="66B6D0FA"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3.6, 3.7, 3.8.1</w:t>
            </w:r>
          </w:p>
        </w:tc>
      </w:tr>
      <w:tr w:rsidR="00447275" w:rsidRPr="00E53AD2" w14:paraId="163F6A70"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30DDCF"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Information Systems and Databases</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BA124F"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Relational database design principles applied to the SQLite audit log schema; parameterized query design for security (OWASP injection prevention)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5D3ECF" w14:textId="0E7BEB3A"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3.9.6, 3.10.2</w:t>
            </w:r>
          </w:p>
        </w:tc>
      </w:tr>
      <w:tr w:rsidR="00447275" w:rsidRPr="00E53AD2" w14:paraId="3F39646E"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9E2F8FF"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lastRenderedPageBreak/>
              <w:t>Applied Business Informatics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3770BDB" w14:textId="36F1D0E9" w:rsidR="00447275" w:rsidRPr="00E53AD2" w:rsidRDefault="00447275" w:rsidP="00E93F1E">
            <w:pPr>
              <w:spacing w:line="360" w:lineRule="auto"/>
              <w:jc w:val="both"/>
              <w:rPr>
                <w:rFonts w:cstheme="minorHAnsi"/>
                <w:sz w:val="24"/>
                <w:szCs w:val="24"/>
              </w:rPr>
            </w:pPr>
            <w:r w:rsidRPr="00E53AD2">
              <w:rPr>
                <w:rFonts w:cstheme="minorHAnsi"/>
                <w:sz w:val="24"/>
                <w:szCs w:val="24"/>
              </w:rPr>
              <w:t xml:space="preserve">Cost-benefit analysis, utility estimation, and value-to-business frameworks applied in </w:t>
            </w:r>
            <w:r w:rsidR="002B1FF0" w:rsidRPr="00E53AD2">
              <w:rPr>
                <w:rFonts w:cstheme="minorHAnsi"/>
                <w:sz w:val="24"/>
                <w:szCs w:val="24"/>
              </w:rPr>
              <w:t>§</w:t>
            </w:r>
            <w:r w:rsidRPr="00E53AD2">
              <w:rPr>
                <w:rFonts w:cstheme="minorHAnsi"/>
                <w:sz w:val="24"/>
                <w:szCs w:val="24"/>
              </w:rPr>
              <w:t>1.6.3 to quantify the commercial value of the thesis findings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90E9364" w14:textId="42FBD2D5"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1.6.3</w:t>
            </w:r>
          </w:p>
        </w:tc>
      </w:tr>
      <w:tr w:rsidR="00447275" w:rsidRPr="00E53AD2" w14:paraId="1D10B170"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CEA89B"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OAM/COCO Methodology Seminar (MY-X)</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26F136" w14:textId="3B5D570D" w:rsidR="00447275" w:rsidRPr="00E53AD2" w:rsidRDefault="00447275" w:rsidP="00E93F1E">
            <w:pPr>
              <w:spacing w:line="360" w:lineRule="auto"/>
              <w:jc w:val="both"/>
              <w:rPr>
                <w:rFonts w:cstheme="minorHAnsi"/>
                <w:sz w:val="24"/>
                <w:szCs w:val="24"/>
              </w:rPr>
            </w:pPr>
            <w:r w:rsidRPr="00E53AD2">
              <w:rPr>
                <w:rFonts w:cstheme="minorHAnsi"/>
                <w:sz w:val="24"/>
                <w:szCs w:val="24"/>
              </w:rPr>
              <w:t xml:space="preserve">Theory and practice of Object-Attribute Matrix construction, COCO Y0 anti-discriminative evaluation, and direction-aware normalization — the multi-criteria evaluation framework applied in </w:t>
            </w:r>
            <w:r w:rsidR="002B1FF0" w:rsidRPr="00E53AD2">
              <w:rPr>
                <w:rFonts w:cstheme="minorHAnsi"/>
                <w:sz w:val="24"/>
                <w:szCs w:val="24"/>
              </w:rPr>
              <w:t>§</w:t>
            </w:r>
            <w:r w:rsidRPr="00E53AD2">
              <w:rPr>
                <w:rFonts w:cstheme="minorHAnsi"/>
                <w:sz w:val="24"/>
                <w:szCs w:val="24"/>
              </w:rPr>
              <w:t>3.8.4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009994" w14:textId="51D40926"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3.7, 3.8.4</w:t>
            </w:r>
          </w:p>
        </w:tc>
      </w:tr>
      <w:tr w:rsidR="00447275" w:rsidRPr="00E53AD2" w14:paraId="257066D3"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473D408"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IT Security and Software Engineering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A99EF2E"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Threat modelling, OWASP vulnerability categories, GDPR data protection principles, and modular software architecture applied to the automation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E797AFF" w14:textId="4E6FD37E" w:rsidR="00447275" w:rsidRPr="00E53AD2" w:rsidRDefault="00DE44ED" w:rsidP="00E93F1E">
            <w:pPr>
              <w:spacing w:line="360" w:lineRule="auto"/>
              <w:jc w:val="both"/>
              <w:rPr>
                <w:rFonts w:cstheme="minorHAnsi"/>
                <w:sz w:val="24"/>
                <w:szCs w:val="24"/>
              </w:rPr>
            </w:pPr>
            <w:r w:rsidRPr="00E53AD2">
              <w:rPr>
                <w:rFonts w:cstheme="minorHAnsi"/>
                <w:sz w:val="24"/>
                <w:szCs w:val="24"/>
              </w:rPr>
              <w:t>§</w:t>
            </w:r>
            <w:r w:rsidR="00447275" w:rsidRPr="00E53AD2">
              <w:rPr>
                <w:rFonts w:cstheme="minorHAnsi"/>
                <w:sz w:val="24"/>
                <w:szCs w:val="24"/>
              </w:rPr>
              <w:t>3.9.2, 3.10.2</w:t>
            </w:r>
          </w:p>
        </w:tc>
      </w:tr>
      <w:tr w:rsidR="00447275" w:rsidRPr="00E53AD2" w14:paraId="656495B3"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256C7D"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Scientific Communication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BFEE53"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Academic writing conventions, citation practices, source-type requirements (T01–T16), and thesis structure norms followed throughout this document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26A3BF" w14:textId="77777777" w:rsidR="00447275" w:rsidRPr="00E53AD2" w:rsidRDefault="00447275" w:rsidP="00E93F1E">
            <w:pPr>
              <w:spacing w:line="360" w:lineRule="auto"/>
              <w:jc w:val="both"/>
              <w:rPr>
                <w:rFonts w:cstheme="minorHAnsi"/>
                <w:sz w:val="24"/>
                <w:szCs w:val="24"/>
              </w:rPr>
            </w:pPr>
            <w:r w:rsidRPr="00E53AD2">
              <w:rPr>
                <w:rFonts w:cstheme="minorHAnsi"/>
                <w:sz w:val="24"/>
                <w:szCs w:val="24"/>
              </w:rPr>
              <w:t>All chapters</w:t>
            </w:r>
          </w:p>
        </w:tc>
      </w:tr>
    </w:tbl>
    <w:p w14:paraId="67E55D81" w14:textId="6228C5B5" w:rsidR="00447275" w:rsidRPr="00E53AD2" w:rsidRDefault="00447275" w:rsidP="00E93F1E">
      <w:pPr>
        <w:spacing w:before="100" w:after="100" w:line="360" w:lineRule="auto"/>
        <w:jc w:val="both"/>
        <w:rPr>
          <w:rFonts w:cstheme="minorHAnsi"/>
          <w:sz w:val="24"/>
          <w:szCs w:val="24"/>
        </w:rPr>
      </w:pPr>
      <w:r w:rsidRPr="00E53AD2">
        <w:rPr>
          <w:rFonts w:cstheme="minorHAnsi"/>
          <w:sz w:val="24"/>
          <w:szCs w:val="24"/>
        </w:rPr>
        <w:t>The OAM/COCO Methodology Seminar (MY-X)</w:t>
      </w:r>
      <w:r w:rsidR="00544D45" w:rsidRPr="00E53AD2">
        <w:rPr>
          <w:rFonts w:cstheme="minorHAnsi"/>
          <w:sz w:val="24"/>
          <w:szCs w:val="24"/>
        </w:rPr>
        <w:t xml:space="preserve"> </w:t>
      </w:r>
      <w:sdt>
        <w:sdtPr>
          <w:rPr>
            <w:rFonts w:ascii="Calibri" w:hAnsi="Calibri" w:cs="Calibri"/>
            <w:color w:val="000000"/>
            <w:sz w:val="24"/>
            <w:szCs w:val="24"/>
          </w:rPr>
          <w:tag w:val="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
          <w:id w:val="-1118454913"/>
          <w:placeholder>
            <w:docPart w:val="DefaultPlaceholder_-1854013440"/>
          </w:placeholder>
        </w:sdtPr>
        <w:sdtEndPr/>
        <w:sdtContent>
          <w:r w:rsidR="00075544" w:rsidRPr="00075544">
            <w:rPr>
              <w:rFonts w:ascii="Calibri" w:hAnsi="Calibri" w:cs="Calibri"/>
              <w:color w:val="000000"/>
              <w:sz w:val="24"/>
              <w:szCs w:val="24"/>
            </w:rPr>
            <w:t>(Pitlik, 2008)</w:t>
          </w:r>
        </w:sdtContent>
      </w:sdt>
      <w:r w:rsidRPr="00E53AD2">
        <w:rPr>
          <w:rFonts w:cstheme="minorHAnsi"/>
          <w:sz w:val="24"/>
          <w:szCs w:val="24"/>
        </w:rPr>
        <w:t xml:space="preserve"> deserves particular emphasis. This subject introduced the theoretical framework that differentiates this thesis from standard comparative ML studies: the ability to evaluate algorithms on multiple criteria simultaneously </w:t>
      </w:r>
      <w:r w:rsidRPr="00E53AD2">
        <w:rPr>
          <w:rFonts w:cstheme="minorHAnsi"/>
          <w:sz w:val="24"/>
          <w:szCs w:val="24"/>
        </w:rPr>
        <w:lastRenderedPageBreak/>
        <w:t xml:space="preserve">without imposing subjectively chosen weights. The practical skill of constructing an OAM, normalizing attributes with direction awareness, and interpreting COCO Y0 output was directly applied in </w:t>
      </w:r>
      <w:r w:rsidR="00552281" w:rsidRPr="00E53AD2">
        <w:rPr>
          <w:rFonts w:cstheme="minorHAnsi"/>
          <w:sz w:val="24"/>
          <w:szCs w:val="24"/>
        </w:rPr>
        <w:t>§</w:t>
      </w:r>
      <w:r w:rsidRPr="00E53AD2">
        <w:rPr>
          <w:rFonts w:cstheme="minorHAnsi"/>
          <w:sz w:val="24"/>
          <w:szCs w:val="24"/>
        </w:rPr>
        <w:t>3.8.4, producing multi-criteria rankings that could not have been derived from the single-metric analysis alone.</w:t>
      </w:r>
    </w:p>
    <w:p w14:paraId="3CA055BD" w14:textId="2B96A87C" w:rsidR="00947267" w:rsidRPr="00E53AD2" w:rsidRDefault="00827740" w:rsidP="00E93F1E">
      <w:pPr>
        <w:pStyle w:val="Cmsor1"/>
        <w:spacing w:line="360" w:lineRule="auto"/>
        <w:jc w:val="both"/>
        <w:rPr>
          <w:sz w:val="24"/>
          <w:szCs w:val="24"/>
        </w:rPr>
      </w:pPr>
      <w:bookmarkStart w:id="56" w:name="_Toc223091469"/>
      <w:r w:rsidRPr="00E53AD2">
        <w:rPr>
          <w:sz w:val="24"/>
          <w:szCs w:val="24"/>
        </w:rPr>
        <w:t xml:space="preserve">Chapter 3 </w:t>
      </w:r>
      <w:r w:rsidR="00650748" w:rsidRPr="00E53AD2">
        <w:rPr>
          <w:sz w:val="24"/>
          <w:szCs w:val="24"/>
        </w:rPr>
        <w:t>Own Developments (Methodology and Results)</w:t>
      </w:r>
      <w:bookmarkEnd w:id="56"/>
    </w:p>
    <w:p w14:paraId="5DECDD9C" w14:textId="72913B9E" w:rsidR="002E778E" w:rsidRPr="00E53AD2" w:rsidRDefault="002E778E" w:rsidP="00E93F1E">
      <w:pPr>
        <w:spacing w:line="360" w:lineRule="auto"/>
        <w:jc w:val="both"/>
        <w:rPr>
          <w:sz w:val="24"/>
          <w:szCs w:val="24"/>
        </w:rPr>
      </w:pPr>
      <w:r w:rsidRPr="00E53AD2">
        <w:rPr>
          <w:sz w:val="24"/>
          <w:szCs w:val="24"/>
        </w:rPr>
        <w:t>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5A8B71DB" w14:textId="007AC605" w:rsidR="00B068A8" w:rsidRPr="00E53AD2" w:rsidRDefault="00947267" w:rsidP="00E93F1E">
      <w:pPr>
        <w:pStyle w:val="Cmsor2"/>
        <w:spacing w:line="360" w:lineRule="auto"/>
        <w:jc w:val="both"/>
        <w:rPr>
          <w:rFonts w:asciiTheme="minorHAnsi" w:hAnsiTheme="minorHAnsi" w:cstheme="minorHAnsi"/>
          <w:sz w:val="24"/>
          <w:szCs w:val="24"/>
        </w:rPr>
      </w:pPr>
      <w:bookmarkStart w:id="57" w:name="_Toc223091470"/>
      <w:r w:rsidRPr="00E53AD2">
        <w:rPr>
          <w:rFonts w:asciiTheme="minorHAnsi" w:hAnsiTheme="minorHAnsi" w:cstheme="minorHAnsi"/>
          <w:sz w:val="24"/>
          <w:szCs w:val="24"/>
        </w:rPr>
        <w:t>3.1 Research Design and Methodological Framework</w:t>
      </w:r>
      <w:bookmarkEnd w:id="57"/>
    </w:p>
    <w:p w14:paraId="7471EED6" w14:textId="24F3543D" w:rsidR="00795CE8" w:rsidRPr="00E53AD2" w:rsidRDefault="00795CE8" w:rsidP="00E93F1E">
      <w:pPr>
        <w:spacing w:after="120" w:line="360" w:lineRule="auto"/>
        <w:jc w:val="both"/>
        <w:rPr>
          <w:rFonts w:cstheme="minorHAnsi"/>
          <w:sz w:val="24"/>
          <w:szCs w:val="24"/>
        </w:rPr>
      </w:pPr>
      <w:r w:rsidRPr="00E53AD2">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1BAC94FF" w14:textId="6AFC02D5" w:rsidR="00947267" w:rsidRPr="00E53AD2" w:rsidRDefault="00947267" w:rsidP="00E93F1E">
      <w:pPr>
        <w:spacing w:after="120" w:line="360" w:lineRule="auto"/>
        <w:jc w:val="both"/>
        <w:rPr>
          <w:rFonts w:cstheme="minorHAnsi"/>
          <w:sz w:val="24"/>
          <w:szCs w:val="24"/>
        </w:rPr>
      </w:pPr>
      <w:r w:rsidRPr="00E53AD2">
        <w:rPr>
          <w:rFonts w:eastAsia="Times New Roman" w:cstheme="minorHAnsi"/>
          <w:sz w:val="24"/>
          <w:szCs w:val="24"/>
        </w:rPr>
        <w:t xml:space="preserve">The overall pipeline is visualized in Figure </w:t>
      </w:r>
      <w:r w:rsidR="00563ABF" w:rsidRPr="00E53AD2">
        <w:rPr>
          <w:rFonts w:eastAsia="Times New Roman" w:cstheme="minorHAnsi"/>
          <w:sz w:val="24"/>
          <w:szCs w:val="24"/>
        </w:rPr>
        <w:t>3.</w:t>
      </w:r>
      <w:r w:rsidRPr="00E53AD2">
        <w:rPr>
          <w:rFonts w:eastAsia="Times New Roman" w:cstheme="minorHAnsi"/>
          <w:sz w:val="24"/>
          <w:szCs w:val="24"/>
        </w:rPr>
        <w:t xml:space="preserve">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w:t>
      </w:r>
      <w:r w:rsidRPr="00E53AD2">
        <w:rPr>
          <w:rFonts w:eastAsia="Times New Roman" w:cstheme="minorHAnsi"/>
          <w:sz w:val="24"/>
          <w:szCs w:val="24"/>
        </w:rPr>
        <w:lastRenderedPageBreak/>
        <w:t>unstructured text into reliable sentiment predictions while enabling meaningful comparisons between algorithms.</w:t>
      </w:r>
    </w:p>
    <w:p w14:paraId="16E1C1F2" w14:textId="77777777" w:rsidR="00FA77A4" w:rsidRPr="00E53AD2" w:rsidRDefault="000F6A7C" w:rsidP="00E93F1E">
      <w:pPr>
        <w:keepNext/>
        <w:spacing w:before="120" w:after="120" w:line="360" w:lineRule="auto"/>
        <w:jc w:val="both"/>
        <w:rPr>
          <w:sz w:val="24"/>
          <w:szCs w:val="24"/>
        </w:rPr>
      </w:pPr>
      <w:r w:rsidRPr="00E53AD2">
        <w:rPr>
          <w:rFonts w:cstheme="minorHAnsi"/>
          <w:noProof/>
          <w:sz w:val="24"/>
          <w:szCs w:val="24"/>
        </w:rPr>
        <w:drawing>
          <wp:inline distT="0" distB="0" distL="0" distR="0" wp14:anchorId="345E9E7D" wp14:editId="2ED57FF7">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DF21D01" w14:textId="77777777" w:rsidR="00D1512B" w:rsidRDefault="00FA77A4" w:rsidP="00E93F1E">
      <w:pPr>
        <w:pStyle w:val="Kpalrs"/>
        <w:spacing w:line="360" w:lineRule="auto"/>
        <w:jc w:val="both"/>
        <w:rPr>
          <w:sz w:val="24"/>
          <w:szCs w:val="24"/>
        </w:rPr>
      </w:pPr>
      <w:bookmarkStart w:id="58" w:name="_Toc223095825"/>
      <w:r w:rsidRPr="00E53AD2">
        <w:rPr>
          <w:sz w:val="24"/>
          <w:szCs w:val="24"/>
        </w:rPr>
        <w:t xml:space="preserve">Figure </w:t>
      </w:r>
      <w:r w:rsidR="00FB6138" w:rsidRPr="00E53AD2">
        <w:rPr>
          <w:sz w:val="24"/>
          <w:szCs w:val="24"/>
        </w:rPr>
        <w:fldChar w:fldCharType="begin"/>
      </w:r>
      <w:r w:rsidR="00FB6138" w:rsidRPr="00E53AD2">
        <w:rPr>
          <w:sz w:val="24"/>
          <w:szCs w:val="24"/>
        </w:rPr>
        <w:instrText xml:space="preserve"> STYLEREF 1 \s </w:instrText>
      </w:r>
      <w:r w:rsidR="00FB6138" w:rsidRPr="00E53AD2">
        <w:rPr>
          <w:sz w:val="24"/>
          <w:szCs w:val="24"/>
        </w:rPr>
        <w:fldChar w:fldCharType="separate"/>
      </w:r>
      <w:r w:rsidR="005A1CAF" w:rsidRPr="00E53AD2">
        <w:rPr>
          <w:noProof/>
          <w:sz w:val="24"/>
          <w:szCs w:val="24"/>
        </w:rPr>
        <w:t>3</w:t>
      </w:r>
      <w:r w:rsidR="00FB6138" w:rsidRPr="00E53AD2">
        <w:rPr>
          <w:noProof/>
          <w:sz w:val="24"/>
          <w:szCs w:val="24"/>
        </w:rPr>
        <w:fldChar w:fldCharType="end"/>
      </w:r>
      <w:r w:rsidR="005A1CAF" w:rsidRPr="00E53AD2">
        <w:rPr>
          <w:sz w:val="24"/>
          <w:szCs w:val="24"/>
        </w:rPr>
        <w:t>.</w:t>
      </w:r>
      <w:r w:rsidR="00FB6138" w:rsidRPr="00E53AD2">
        <w:rPr>
          <w:sz w:val="24"/>
          <w:szCs w:val="24"/>
        </w:rPr>
        <w:fldChar w:fldCharType="begin"/>
      </w:r>
      <w:r w:rsidR="00FB6138" w:rsidRPr="00E53AD2">
        <w:rPr>
          <w:sz w:val="24"/>
          <w:szCs w:val="24"/>
        </w:rPr>
        <w:instrText xml:space="preserve"> SEQ Figure \* ARABIC \s 1 </w:instrText>
      </w:r>
      <w:r w:rsidR="00FB6138" w:rsidRPr="00E53AD2">
        <w:rPr>
          <w:sz w:val="24"/>
          <w:szCs w:val="24"/>
        </w:rPr>
        <w:fldChar w:fldCharType="separate"/>
      </w:r>
      <w:r w:rsidR="005A1CAF" w:rsidRPr="00E53AD2">
        <w:rPr>
          <w:noProof/>
          <w:sz w:val="24"/>
          <w:szCs w:val="24"/>
        </w:rPr>
        <w:t>1</w:t>
      </w:r>
      <w:r w:rsidR="00FB6138" w:rsidRPr="00E53AD2">
        <w:rPr>
          <w:noProof/>
          <w:sz w:val="24"/>
          <w:szCs w:val="24"/>
        </w:rPr>
        <w:fldChar w:fldCharType="end"/>
      </w:r>
      <w:r w:rsidRPr="00E53AD2">
        <w:rPr>
          <w:sz w:val="24"/>
          <w:szCs w:val="24"/>
        </w:rPr>
        <w:t xml:space="preserve"> End-to-end experimental pipeline for sentiment classification.</w:t>
      </w:r>
      <w:bookmarkEnd w:id="58"/>
      <w:r w:rsidRPr="00E53AD2">
        <w:rPr>
          <w:sz w:val="24"/>
          <w:szCs w:val="24"/>
        </w:rPr>
        <w:t xml:space="preserve"> </w:t>
      </w:r>
    </w:p>
    <w:p w14:paraId="176AB4DE" w14:textId="6225C48C" w:rsidR="007E286E" w:rsidRPr="00D1512B" w:rsidRDefault="00FA77A4" w:rsidP="00D1512B">
      <w:pPr>
        <w:rPr>
          <w:i/>
          <w:iCs/>
        </w:rPr>
      </w:pPr>
      <w:r w:rsidRPr="00D1512B">
        <w:rPr>
          <w:i/>
          <w:iCs/>
        </w:rPr>
        <w:t>(Source: own presentation)</w:t>
      </w:r>
    </w:p>
    <w:p w14:paraId="191882DD" w14:textId="4DA5CFD5" w:rsidR="005E12C7" w:rsidRPr="00E53AD2" w:rsidRDefault="0032563D" w:rsidP="00E93F1E">
      <w:pPr>
        <w:pStyle w:val="Cmsor2"/>
        <w:spacing w:line="360" w:lineRule="auto"/>
        <w:jc w:val="both"/>
        <w:rPr>
          <w:rFonts w:asciiTheme="minorHAnsi" w:hAnsiTheme="minorHAnsi" w:cstheme="minorHAnsi"/>
          <w:sz w:val="24"/>
          <w:szCs w:val="24"/>
        </w:rPr>
      </w:pPr>
      <w:bookmarkStart w:id="59" w:name="_Toc223091471"/>
      <w:r w:rsidRPr="00E53AD2">
        <w:rPr>
          <w:rFonts w:asciiTheme="minorHAnsi" w:hAnsiTheme="minorHAnsi" w:cstheme="minorHAnsi"/>
          <w:sz w:val="24"/>
          <w:szCs w:val="24"/>
        </w:rPr>
        <w:t>3.2 Dataset and Sampling Strategy</w:t>
      </w:r>
      <w:bookmarkEnd w:id="59"/>
    </w:p>
    <w:p w14:paraId="6940E0CE" w14:textId="0E987C74" w:rsidR="00B67AA9" w:rsidRPr="00E53AD2" w:rsidRDefault="00B67AA9" w:rsidP="00E93F1E">
      <w:pPr>
        <w:spacing w:after="120" w:line="360" w:lineRule="auto"/>
        <w:jc w:val="both"/>
        <w:rPr>
          <w:rFonts w:eastAsia="Times New Roman" w:cstheme="minorHAnsi"/>
          <w:sz w:val="24"/>
          <w:szCs w:val="24"/>
        </w:rPr>
      </w:pPr>
      <w:r w:rsidRPr="00E53AD2">
        <w:rPr>
          <w:rFonts w:eastAsia="Times New Roman" w:cstheme="minorHAnsi"/>
          <w:sz w:val="24"/>
          <w:szCs w:val="24"/>
        </w:rPr>
        <w:t xml:space="preserve">The experiments use the IMDb movie review dataset, a widely adopted benchmark for binary sentiment classification originally introduced by </w:t>
      </w:r>
      <w:sdt>
        <w:sdtPr>
          <w:rPr>
            <w:rFonts w:ascii="Calibri" w:eastAsia="Times New Roman" w:hAnsi="Calibri" w:cs="Calibri"/>
            <w:color w:val="000000"/>
            <w:sz w:val="24"/>
            <w:szCs w:val="24"/>
          </w:rPr>
          <w:tag w:val="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55381676"/>
          <w:placeholder>
            <w:docPart w:val="DefaultPlaceholder_-1854013440"/>
          </w:placeholder>
        </w:sdtPr>
        <w:sdtEndPr/>
        <w:sdtContent>
          <w:r w:rsidR="00075544" w:rsidRPr="00075544">
            <w:rPr>
              <w:rFonts w:ascii="Calibri" w:eastAsia="Times New Roman" w:hAnsi="Calibri" w:cs="Calibri"/>
              <w:color w:val="000000"/>
              <w:sz w:val="24"/>
              <w:szCs w:val="24"/>
            </w:rPr>
            <w:t>(Maas et al., 2011b)</w:t>
          </w:r>
        </w:sdtContent>
      </w:sdt>
      <w:r w:rsidRPr="00E53AD2">
        <w:rPr>
          <w:rFonts w:eastAsia="Times New Roman" w:cstheme="minorHAnsi"/>
          <w:sz w:val="24"/>
          <w:szCs w:val="24"/>
        </w:rPr>
        <w:t xml:space="preserve"> and commonly distributed via Kaggle</w:t>
      </w:r>
      <w:r w:rsidR="005E68F3" w:rsidRPr="00E53AD2">
        <w:rPr>
          <w:rFonts w:eastAsia="Times New Roman" w:cstheme="minorHAnsi"/>
          <w:sz w:val="24"/>
          <w:szCs w:val="24"/>
        </w:rPr>
        <w:t xml:space="preserve">. </w:t>
      </w:r>
      <w:r w:rsidR="00055C16" w:rsidRPr="00E53AD2">
        <w:rPr>
          <w:rFonts w:eastAsia="Times New Roman" w:cstheme="minorHAnsi"/>
          <w:sz w:val="24"/>
          <w:szCs w:val="24"/>
        </w:rPr>
        <w:t>(URL=</w:t>
      </w:r>
      <w:hyperlink r:id="rId13" w:history="1">
        <w:r w:rsidR="005E68F3" w:rsidRPr="00E53AD2">
          <w:rPr>
            <w:rStyle w:val="minner"/>
            <w:rFonts w:eastAsia="Times New Roman" w:cstheme="minorHAnsi"/>
            <w:sz w:val="24"/>
            <w:szCs w:val="24"/>
          </w:rPr>
          <w:t>https://www.kaggle.com/datasets/mwallerphunware/imbd-movie-reviews-for-binary-sentiment-analysis</w:t>
        </w:r>
      </w:hyperlink>
      <w:r w:rsidR="00055C16" w:rsidRPr="00E53AD2">
        <w:rPr>
          <w:rFonts w:eastAsia="Times New Roman" w:cstheme="minorHAnsi"/>
          <w:sz w:val="24"/>
          <w:szCs w:val="24"/>
        </w:rPr>
        <w:t>)</w:t>
      </w:r>
      <w:r w:rsidR="005E68F3" w:rsidRPr="00E53AD2">
        <w:rPr>
          <w:rFonts w:eastAsia="Times New Roman" w:cstheme="minorHAnsi"/>
          <w:sz w:val="24"/>
          <w:szCs w:val="24"/>
        </w:rPr>
        <w:t xml:space="preserve"> </w:t>
      </w:r>
      <w:r w:rsidRPr="00E53AD2">
        <w:rPr>
          <w:rFonts w:eastAsia="Times New Roman" w:cstheme="minorHAnsi"/>
          <w:sz w:val="24"/>
          <w:szCs w:val="24"/>
        </w:rPr>
        <w:t>.The working dataset contains 25,000 English-language reviews, evenly balanced between 12,500 positive and 12,500 negative instances, which supports fair comparison across algorithms without bias from class imbalance.</w:t>
      </w:r>
    </w:p>
    <w:p w14:paraId="21BF49FA" w14:textId="26275F0C" w:rsidR="00B67AA9" w:rsidRPr="00E53AD2" w:rsidRDefault="00B67AA9" w:rsidP="00E93F1E">
      <w:pPr>
        <w:spacing w:after="120" w:line="360" w:lineRule="auto"/>
        <w:jc w:val="both"/>
        <w:rPr>
          <w:rFonts w:eastAsia="Times New Roman" w:cstheme="minorHAnsi"/>
          <w:sz w:val="24"/>
          <w:szCs w:val="24"/>
        </w:rPr>
      </w:pPr>
      <w:r w:rsidRPr="00E53AD2">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2C535A95" w14:textId="76F7E2C1" w:rsidR="00947267" w:rsidRPr="00E53AD2" w:rsidRDefault="00B67AA9" w:rsidP="00E93F1E">
      <w:pPr>
        <w:spacing w:after="120" w:line="360" w:lineRule="auto"/>
        <w:jc w:val="both"/>
        <w:rPr>
          <w:rFonts w:eastAsia="Times New Roman" w:cstheme="minorHAnsi"/>
          <w:sz w:val="24"/>
          <w:szCs w:val="24"/>
        </w:rPr>
      </w:pPr>
      <w:r w:rsidRPr="00E53AD2">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66A717DC" w14:textId="77777777" w:rsidR="00D1512B" w:rsidRDefault="00FA77A4" w:rsidP="00E93F1E">
      <w:pPr>
        <w:pStyle w:val="Kpalrs"/>
        <w:keepNext/>
        <w:spacing w:line="360" w:lineRule="auto"/>
        <w:jc w:val="both"/>
        <w:rPr>
          <w:sz w:val="24"/>
          <w:szCs w:val="24"/>
        </w:rPr>
      </w:pPr>
      <w:bookmarkStart w:id="60" w:name="_Toc223095838"/>
      <w:bookmarkStart w:id="61" w:name="_Toc222493431"/>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1</w:t>
      </w:r>
      <w:r w:rsidR="00FC49E6">
        <w:rPr>
          <w:sz w:val="24"/>
          <w:szCs w:val="24"/>
        </w:rPr>
        <w:fldChar w:fldCharType="end"/>
      </w:r>
      <w:r w:rsidRPr="00E53AD2">
        <w:rPr>
          <w:sz w:val="24"/>
          <w:szCs w:val="24"/>
        </w:rPr>
        <w:t xml:space="preserve"> Dataset summary (columns, sample size, and class distribution).</w:t>
      </w:r>
      <w:bookmarkEnd w:id="60"/>
    </w:p>
    <w:p w14:paraId="569C114D" w14:textId="355A5CCE" w:rsidR="00FA77A4" w:rsidRPr="00D1512B" w:rsidRDefault="00FA77A4" w:rsidP="00D1512B">
      <w:pPr>
        <w:rPr>
          <w:i/>
          <w:iCs/>
        </w:rPr>
      </w:pPr>
      <w:r w:rsidRPr="00E53AD2">
        <w:t xml:space="preserve">  </w:t>
      </w:r>
      <w:r w:rsidRPr="00D1512B">
        <w:rPr>
          <w:i/>
          <w:iCs/>
        </w:rPr>
        <w:t>Source:</w:t>
      </w:r>
      <w:hyperlink r:id="rId14" w:history="1">
        <w:r w:rsidRPr="00D1512B">
          <w:rPr>
            <w:rStyle w:val="minner"/>
            <w:rFonts w:cstheme="minorHAnsi"/>
            <w:i/>
            <w:iCs/>
            <w:sz w:val="24"/>
            <w:szCs w:val="24"/>
          </w:rPr>
          <w:t>https://miau.my-x.hu/miau/329/imdb2/sentiment_analysis_excel_finalized.xlsx</w:t>
        </w:r>
      </w:hyperlink>
      <w:r w:rsidRPr="00D1512B">
        <w:rPr>
          <w:i/>
          <w:iCs/>
        </w:rPr>
        <w:t>.</w:t>
      </w:r>
      <w:r w:rsidRPr="00D1512B">
        <w:rPr>
          <w:rFonts w:eastAsia="Times New Roman"/>
          <w:i/>
          <w:iCs/>
        </w:rPr>
        <w:t xml:space="preserve"> </w:t>
      </w:r>
      <w:r w:rsidRPr="00D1512B">
        <w:rPr>
          <w:i/>
          <w:iCs/>
        </w:rPr>
        <w:t>Sheet "Executive Summary", Range A1:B11</w:t>
      </w:r>
      <w:bookmarkEnd w:id="61"/>
    </w:p>
    <w:tbl>
      <w:tblPr>
        <w:tblStyle w:val="Tblzategyszer5"/>
        <w:tblW w:w="9465" w:type="dxa"/>
        <w:tblLook w:val="04A0" w:firstRow="1" w:lastRow="0" w:firstColumn="1" w:lastColumn="0" w:noHBand="0" w:noVBand="1"/>
      </w:tblPr>
      <w:tblGrid>
        <w:gridCol w:w="1901"/>
        <w:gridCol w:w="7564"/>
      </w:tblGrid>
      <w:tr w:rsidR="00B068A8" w:rsidRPr="00E53AD2" w14:paraId="558139AB" w14:textId="77777777" w:rsidTr="00FA77A4">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1901" w:type="dxa"/>
            <w:hideMark/>
          </w:tcPr>
          <w:p w14:paraId="5185F4F7" w14:textId="77777777" w:rsidR="00B068A8" w:rsidRPr="00E53AD2" w:rsidRDefault="00B068A8" w:rsidP="00E93F1E">
            <w:pPr>
              <w:spacing w:before="120" w:after="120" w:line="360" w:lineRule="auto"/>
              <w:jc w:val="both"/>
              <w:rPr>
                <w:rFonts w:asciiTheme="minorHAnsi" w:hAnsiTheme="minorHAnsi" w:cstheme="minorHAnsi"/>
                <w:b/>
                <w:bCs/>
                <w:sz w:val="24"/>
                <w:szCs w:val="24"/>
              </w:rPr>
            </w:pPr>
            <w:r w:rsidRPr="00E53AD2">
              <w:rPr>
                <w:rFonts w:asciiTheme="minorHAnsi" w:hAnsiTheme="minorHAnsi" w:cstheme="minorHAnsi"/>
                <w:b/>
                <w:bCs/>
                <w:sz w:val="24"/>
                <w:szCs w:val="24"/>
              </w:rPr>
              <w:lastRenderedPageBreak/>
              <w:t>Property</w:t>
            </w:r>
          </w:p>
        </w:tc>
        <w:tc>
          <w:tcPr>
            <w:tcW w:w="7564" w:type="dxa"/>
            <w:hideMark/>
          </w:tcPr>
          <w:p w14:paraId="1B137BCD" w14:textId="77777777" w:rsidR="00B068A8" w:rsidRPr="00E53AD2"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E53AD2">
              <w:rPr>
                <w:rFonts w:asciiTheme="minorHAnsi" w:hAnsiTheme="minorHAnsi" w:cstheme="minorHAnsi"/>
                <w:b/>
                <w:bCs/>
                <w:sz w:val="24"/>
                <w:szCs w:val="24"/>
              </w:rPr>
              <w:t>Value</w:t>
            </w:r>
          </w:p>
        </w:tc>
      </w:tr>
      <w:tr w:rsidR="00B068A8" w:rsidRPr="00E53AD2" w14:paraId="41420D7B"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598E38ED"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Project Title</w:t>
            </w:r>
          </w:p>
        </w:tc>
        <w:tc>
          <w:tcPr>
            <w:tcW w:w="7564" w:type="dxa"/>
            <w:noWrap/>
            <w:hideMark/>
          </w:tcPr>
          <w:p w14:paraId="402AB3D7" w14:textId="77777777" w:rsidR="00B068A8" w:rsidRPr="00E53AD2"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Comparative Analysis of ML Algorithms for Sentiment Classification</w:t>
            </w:r>
          </w:p>
        </w:tc>
      </w:tr>
      <w:tr w:rsidR="00B068A8" w:rsidRPr="00E53AD2" w14:paraId="2ECED94E"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1E0C0160"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 xml:space="preserve">Dataset source </w:t>
            </w:r>
          </w:p>
        </w:tc>
        <w:tc>
          <w:tcPr>
            <w:tcW w:w="7564" w:type="dxa"/>
            <w:noWrap/>
            <w:hideMark/>
          </w:tcPr>
          <w:p w14:paraId="4D9D839C" w14:textId="3BAECE15" w:rsidR="00B068A8" w:rsidRPr="00E53AD2"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IMD</w:t>
            </w:r>
            <w:r w:rsidR="003A51AA">
              <w:rPr>
                <w:rFonts w:cstheme="minorHAnsi"/>
                <w:sz w:val="24"/>
                <w:szCs w:val="24"/>
              </w:rPr>
              <w:t>b</w:t>
            </w:r>
            <w:r w:rsidRPr="00E53AD2">
              <w:rPr>
                <w:rFonts w:cstheme="minorHAnsi"/>
                <w:sz w:val="24"/>
                <w:szCs w:val="24"/>
              </w:rPr>
              <w:t xml:space="preserve"> Movie Reviews https://www.kaggle.com/datasets/mwallerphunware/imbd-movie-reviews-for-binary-sentiment-analysis</w:t>
            </w:r>
          </w:p>
        </w:tc>
      </w:tr>
      <w:tr w:rsidR="00B068A8" w:rsidRPr="00E53AD2" w14:paraId="7DDF403E"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507352D0"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Total Samples</w:t>
            </w:r>
          </w:p>
        </w:tc>
        <w:tc>
          <w:tcPr>
            <w:tcW w:w="7564" w:type="dxa"/>
            <w:noWrap/>
            <w:hideMark/>
          </w:tcPr>
          <w:p w14:paraId="733CC85B" w14:textId="77777777" w:rsidR="00B068A8" w:rsidRPr="00E53AD2"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25000</w:t>
            </w:r>
          </w:p>
        </w:tc>
      </w:tr>
      <w:tr w:rsidR="00B068A8" w:rsidRPr="00E53AD2" w14:paraId="05BFDE0D"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78B08E05"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Class Distribution</w:t>
            </w:r>
          </w:p>
        </w:tc>
        <w:tc>
          <w:tcPr>
            <w:tcW w:w="7564" w:type="dxa"/>
            <w:noWrap/>
            <w:hideMark/>
          </w:tcPr>
          <w:p w14:paraId="28454DA1" w14:textId="77777777" w:rsidR="00B068A8" w:rsidRPr="00E53AD2"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Balanced: 12,500 positive (50%), 12,500 negative (50%)</w:t>
            </w:r>
          </w:p>
        </w:tc>
      </w:tr>
      <w:tr w:rsidR="00B068A8" w:rsidRPr="00E53AD2" w14:paraId="3E99A2A8"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CB653EB"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Training Samples</w:t>
            </w:r>
          </w:p>
        </w:tc>
        <w:tc>
          <w:tcPr>
            <w:tcW w:w="7564" w:type="dxa"/>
            <w:noWrap/>
            <w:hideMark/>
          </w:tcPr>
          <w:p w14:paraId="69BE24E0" w14:textId="77777777" w:rsidR="00B068A8" w:rsidRPr="00E53AD2"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20000 (80% stratified split)</w:t>
            </w:r>
          </w:p>
        </w:tc>
      </w:tr>
      <w:tr w:rsidR="00B068A8" w:rsidRPr="00E53AD2" w14:paraId="00E4DF96"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701D57C"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Testing Samples</w:t>
            </w:r>
          </w:p>
        </w:tc>
        <w:tc>
          <w:tcPr>
            <w:tcW w:w="7564" w:type="dxa"/>
            <w:noWrap/>
            <w:hideMark/>
          </w:tcPr>
          <w:p w14:paraId="0C67B058" w14:textId="77777777" w:rsidR="00B068A8" w:rsidRPr="00E53AD2"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5000 (20% stratified split)</w:t>
            </w:r>
          </w:p>
        </w:tc>
      </w:tr>
      <w:tr w:rsidR="00B068A8" w:rsidRPr="00E53AD2" w14:paraId="55173923"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67623922" w14:textId="77777777" w:rsidR="00B068A8" w:rsidRPr="00E53AD2" w:rsidRDefault="00B068A8" w:rsidP="00E93F1E">
            <w:pPr>
              <w:spacing w:before="120" w:after="120" w:line="360" w:lineRule="auto"/>
              <w:jc w:val="both"/>
              <w:rPr>
                <w:rFonts w:asciiTheme="minorHAnsi" w:hAnsiTheme="minorHAnsi" w:cstheme="minorHAnsi"/>
                <w:sz w:val="24"/>
                <w:szCs w:val="24"/>
              </w:rPr>
            </w:pPr>
            <w:r w:rsidRPr="00E53AD2">
              <w:rPr>
                <w:rFonts w:asciiTheme="minorHAnsi" w:hAnsiTheme="minorHAnsi" w:cstheme="minorHAnsi"/>
                <w:sz w:val="24"/>
                <w:szCs w:val="24"/>
              </w:rPr>
              <w:t>Algorithms Tested</w:t>
            </w:r>
          </w:p>
        </w:tc>
        <w:tc>
          <w:tcPr>
            <w:tcW w:w="7564" w:type="dxa"/>
            <w:noWrap/>
            <w:hideMark/>
          </w:tcPr>
          <w:p w14:paraId="3E36BDAC" w14:textId="77777777" w:rsidR="00B068A8" w:rsidRPr="00E53AD2"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5</w:t>
            </w:r>
          </w:p>
        </w:tc>
      </w:tr>
    </w:tbl>
    <w:p w14:paraId="65E53A0E" w14:textId="77777777" w:rsidR="00B068A8" w:rsidRPr="00E53AD2" w:rsidRDefault="00B068A8" w:rsidP="00E93F1E">
      <w:pPr>
        <w:spacing w:after="120" w:line="360" w:lineRule="auto"/>
        <w:jc w:val="both"/>
        <w:rPr>
          <w:rFonts w:cstheme="minorHAnsi"/>
          <w:sz w:val="24"/>
          <w:szCs w:val="24"/>
        </w:rPr>
      </w:pPr>
    </w:p>
    <w:p w14:paraId="6EA2964E" w14:textId="08BE9F39" w:rsidR="005E12C7" w:rsidRPr="00E53AD2" w:rsidRDefault="0032563D" w:rsidP="00E93F1E">
      <w:pPr>
        <w:pStyle w:val="Cmsor2"/>
        <w:spacing w:line="360" w:lineRule="auto"/>
        <w:jc w:val="both"/>
        <w:rPr>
          <w:rFonts w:asciiTheme="minorHAnsi" w:hAnsiTheme="minorHAnsi" w:cstheme="minorHAnsi"/>
          <w:sz w:val="24"/>
          <w:szCs w:val="24"/>
        </w:rPr>
      </w:pPr>
      <w:bookmarkStart w:id="62" w:name="_Toc223091472"/>
      <w:r w:rsidRPr="00E53AD2">
        <w:rPr>
          <w:rFonts w:asciiTheme="minorHAnsi" w:hAnsiTheme="minorHAnsi" w:cstheme="minorHAnsi"/>
          <w:sz w:val="24"/>
          <w:szCs w:val="24"/>
        </w:rPr>
        <w:t>3.3 Text Preprocessing Pipeline</w:t>
      </w:r>
      <w:bookmarkEnd w:id="62"/>
    </w:p>
    <w:p w14:paraId="383502E1" w14:textId="31E9148F" w:rsidR="00947267" w:rsidRPr="00E53AD2" w:rsidRDefault="00D2447F" w:rsidP="00E93F1E">
      <w:pPr>
        <w:spacing w:after="120" w:line="360" w:lineRule="auto"/>
        <w:jc w:val="both"/>
        <w:rPr>
          <w:rFonts w:eastAsia="Times New Roman" w:cstheme="minorHAnsi"/>
          <w:sz w:val="24"/>
          <w:szCs w:val="24"/>
        </w:rPr>
      </w:pPr>
      <w:r w:rsidRPr="00E53AD2">
        <w:rPr>
          <w:rFonts w:eastAsia="Times New Roman" w:cstheme="minorHAnsi"/>
          <w:sz w:val="24"/>
          <w:szCs w:val="24"/>
        </w:rPr>
        <w:t>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sentiment discrimination. Stemming and lemmatization were not applied, as unigram TF–IDF representations with stopword removal typically provide strong baselines on the IMDb benchmark without aggressive morphological normalization.</w:t>
      </w:r>
    </w:p>
    <w:p w14:paraId="0697DBE4" w14:textId="77777777" w:rsidR="00D1512B" w:rsidRDefault="00A3573C" w:rsidP="00E93F1E">
      <w:pPr>
        <w:pStyle w:val="Kpalrs"/>
        <w:keepNext/>
        <w:spacing w:line="360" w:lineRule="auto"/>
        <w:jc w:val="both"/>
        <w:rPr>
          <w:sz w:val="24"/>
          <w:szCs w:val="24"/>
        </w:rPr>
      </w:pPr>
      <w:bookmarkStart w:id="63" w:name="_Toc223095839"/>
      <w:bookmarkStart w:id="64" w:name="_Toc222493432"/>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2</w:t>
      </w:r>
      <w:r w:rsidR="00FC49E6">
        <w:rPr>
          <w:sz w:val="24"/>
          <w:szCs w:val="24"/>
        </w:rPr>
        <w:fldChar w:fldCharType="end"/>
      </w:r>
      <w:r w:rsidRPr="00E53AD2">
        <w:rPr>
          <w:sz w:val="24"/>
          <w:szCs w:val="24"/>
        </w:rPr>
        <w:t xml:space="preserve"> Preprocessing operations with examples (before/after).</w:t>
      </w:r>
      <w:bookmarkEnd w:id="63"/>
      <w:r w:rsidRPr="00E53AD2">
        <w:rPr>
          <w:sz w:val="24"/>
          <w:szCs w:val="24"/>
        </w:rPr>
        <w:t xml:space="preserve"> </w:t>
      </w:r>
    </w:p>
    <w:p w14:paraId="08E9E1AD" w14:textId="7F9B5EFC" w:rsidR="00A3573C" w:rsidRPr="00D1512B" w:rsidRDefault="00A3573C" w:rsidP="00D1512B">
      <w:pPr>
        <w:rPr>
          <w:i/>
          <w:iCs/>
        </w:rPr>
      </w:pPr>
      <w:r w:rsidRPr="00D1512B">
        <w:rPr>
          <w:i/>
          <w:iCs/>
        </w:rPr>
        <w:t>Source (Own presentation)</w:t>
      </w:r>
      <w:bookmarkEnd w:id="64"/>
    </w:p>
    <w:tbl>
      <w:tblPr>
        <w:tblStyle w:val="Tblzategyszer3"/>
        <w:tblW w:w="0" w:type="auto"/>
        <w:tblLook w:val="04A0" w:firstRow="1" w:lastRow="0" w:firstColumn="1" w:lastColumn="0" w:noHBand="0" w:noVBand="1"/>
      </w:tblPr>
      <w:tblGrid>
        <w:gridCol w:w="1352"/>
        <w:gridCol w:w="1244"/>
        <w:gridCol w:w="913"/>
        <w:gridCol w:w="2152"/>
        <w:gridCol w:w="1120"/>
        <w:gridCol w:w="220"/>
        <w:gridCol w:w="822"/>
        <w:gridCol w:w="657"/>
        <w:gridCol w:w="220"/>
        <w:gridCol w:w="220"/>
        <w:gridCol w:w="220"/>
        <w:gridCol w:w="220"/>
      </w:tblGrid>
      <w:tr w:rsidR="005E68F3" w:rsidRPr="00E53AD2" w14:paraId="79EC22AF" w14:textId="77777777" w:rsidTr="00A3573C">
        <w:trPr>
          <w:gridAfter w:val="1"/>
          <w:cnfStyle w:val="100000000000" w:firstRow="1" w:lastRow="0" w:firstColumn="0" w:lastColumn="0" w:oddVBand="0" w:evenVBand="0" w:oddHBand="0" w:evenHBand="0" w:firstRowFirstColumn="0" w:firstRowLastColumn="0" w:lastRowFirstColumn="0" w:lastRowLastColumn="0"/>
          <w:wAfter w:w="220" w:type="dxa"/>
          <w:trHeight w:val="1323"/>
        </w:trPr>
        <w:tc>
          <w:tcPr>
            <w:cnfStyle w:val="001000000100" w:firstRow="0" w:lastRow="0" w:firstColumn="1" w:lastColumn="0" w:oddVBand="0" w:evenVBand="0" w:oddHBand="0" w:evenHBand="0" w:firstRowFirstColumn="1" w:firstRowLastColumn="0" w:lastRowFirstColumn="0" w:lastRowLastColumn="0"/>
            <w:tcW w:w="1352" w:type="dxa"/>
          </w:tcPr>
          <w:p w14:paraId="149CF31B" w14:textId="77777777" w:rsidR="005E68F3" w:rsidRPr="00E53AD2" w:rsidRDefault="005E68F3" w:rsidP="00E93F1E">
            <w:pPr>
              <w:spacing w:line="360" w:lineRule="auto"/>
              <w:jc w:val="both"/>
              <w:rPr>
                <w:rFonts w:cstheme="minorHAnsi"/>
                <w:sz w:val="24"/>
                <w:szCs w:val="24"/>
              </w:rPr>
            </w:pPr>
            <w:r w:rsidRPr="00E53AD2">
              <w:rPr>
                <w:rFonts w:cstheme="minorHAnsi"/>
                <w:sz w:val="24"/>
                <w:szCs w:val="24"/>
              </w:rPr>
              <w:lastRenderedPageBreak/>
              <w:t>Preprocessing operation</w:t>
            </w:r>
          </w:p>
        </w:tc>
        <w:tc>
          <w:tcPr>
            <w:tcW w:w="1243" w:type="dxa"/>
          </w:tcPr>
          <w:p w14:paraId="64270682"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Lowercasing</w:t>
            </w:r>
          </w:p>
        </w:tc>
        <w:tc>
          <w:tcPr>
            <w:tcW w:w="913" w:type="dxa"/>
          </w:tcPr>
          <w:p w14:paraId="48318FCE"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HTML tag removal</w:t>
            </w:r>
          </w:p>
        </w:tc>
        <w:tc>
          <w:tcPr>
            <w:tcW w:w="2152" w:type="dxa"/>
          </w:tcPr>
          <w:p w14:paraId="30669EDD"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URL removal</w:t>
            </w:r>
          </w:p>
        </w:tc>
        <w:tc>
          <w:tcPr>
            <w:tcW w:w="1120" w:type="dxa"/>
          </w:tcPr>
          <w:p w14:paraId="6BE953A2"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Remove non-alphabetic characters (keep spaces)</w:t>
            </w:r>
          </w:p>
        </w:tc>
        <w:tc>
          <w:tcPr>
            <w:tcW w:w="220" w:type="dxa"/>
          </w:tcPr>
          <w:p w14:paraId="713A5566"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1480" w:type="dxa"/>
            <w:gridSpan w:val="2"/>
          </w:tcPr>
          <w:p w14:paraId="65EB2B74"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Whitespace normalization</w:t>
            </w:r>
          </w:p>
        </w:tc>
        <w:tc>
          <w:tcPr>
            <w:tcW w:w="220" w:type="dxa"/>
          </w:tcPr>
          <w:p w14:paraId="09EEF5A8"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2F52F2D1"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1C3A0C07" w14:textId="77777777" w:rsidR="005E68F3" w:rsidRPr="00E53AD2"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A3573C" w:rsidRPr="00E53AD2" w14:paraId="37D86A21" w14:textId="77777777" w:rsidTr="00A3573C">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352" w:type="dxa"/>
          </w:tcPr>
          <w:p w14:paraId="72FB91FA" w14:textId="77777777" w:rsidR="005E68F3" w:rsidRPr="00E53AD2" w:rsidRDefault="005E68F3" w:rsidP="00E93F1E">
            <w:pPr>
              <w:spacing w:line="360" w:lineRule="auto"/>
              <w:jc w:val="both"/>
              <w:rPr>
                <w:rFonts w:cstheme="minorHAnsi"/>
                <w:sz w:val="24"/>
                <w:szCs w:val="24"/>
              </w:rPr>
            </w:pPr>
            <w:r w:rsidRPr="00E53AD2">
              <w:rPr>
                <w:rFonts w:cstheme="minorHAnsi"/>
                <w:sz w:val="24"/>
                <w:szCs w:val="24"/>
              </w:rPr>
              <w:t>Before (example)</w:t>
            </w:r>
          </w:p>
        </w:tc>
        <w:tc>
          <w:tcPr>
            <w:tcW w:w="1243" w:type="dxa"/>
          </w:tcPr>
          <w:p w14:paraId="381C0E25"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This MOVIE Was AMAZING!!</w:t>
            </w:r>
          </w:p>
        </w:tc>
        <w:tc>
          <w:tcPr>
            <w:tcW w:w="913" w:type="dxa"/>
          </w:tcPr>
          <w:p w14:paraId="275771B1"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&lt;br /&gt;This film is great&lt;br /&gt;</w:t>
            </w:r>
          </w:p>
        </w:tc>
        <w:tc>
          <w:tcPr>
            <w:tcW w:w="2152" w:type="dxa"/>
          </w:tcPr>
          <w:p w14:paraId="60B15B61"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More info: https://example.com/review</w:t>
            </w:r>
          </w:p>
        </w:tc>
        <w:tc>
          <w:tcPr>
            <w:tcW w:w="1120" w:type="dxa"/>
          </w:tcPr>
          <w:p w14:paraId="0F0B8E67"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10/10!!! Best movie ever :)</w:t>
            </w:r>
          </w:p>
        </w:tc>
        <w:tc>
          <w:tcPr>
            <w:tcW w:w="220" w:type="dxa"/>
          </w:tcPr>
          <w:p w14:paraId="4962CA0D"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36" w:type="dxa"/>
          </w:tcPr>
          <w:p w14:paraId="6DEE3D3F"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64" w:type="dxa"/>
            <w:gridSpan w:val="2"/>
          </w:tcPr>
          <w:p w14:paraId="67B082A2"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great acting and story</w:t>
            </w:r>
          </w:p>
        </w:tc>
        <w:tc>
          <w:tcPr>
            <w:tcW w:w="220" w:type="dxa"/>
          </w:tcPr>
          <w:p w14:paraId="79907EA7"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
          <w:p w14:paraId="3757CBE6"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
          <w:p w14:paraId="3E35FA84" w14:textId="77777777" w:rsidR="005E68F3" w:rsidRPr="00E53AD2"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68F3" w:rsidRPr="00E53AD2" w14:paraId="47D63C4B" w14:textId="77777777" w:rsidTr="00A3573C">
        <w:trPr>
          <w:trHeight w:val="830"/>
        </w:trPr>
        <w:tc>
          <w:tcPr>
            <w:cnfStyle w:val="001000000000" w:firstRow="0" w:lastRow="0" w:firstColumn="1" w:lastColumn="0" w:oddVBand="0" w:evenVBand="0" w:oddHBand="0" w:evenHBand="0" w:firstRowFirstColumn="0" w:firstRowLastColumn="0" w:lastRowFirstColumn="0" w:lastRowLastColumn="0"/>
            <w:tcW w:w="1352" w:type="dxa"/>
          </w:tcPr>
          <w:p w14:paraId="046C351B" w14:textId="77777777" w:rsidR="005E68F3" w:rsidRPr="00E53AD2" w:rsidRDefault="005E68F3" w:rsidP="00E93F1E">
            <w:pPr>
              <w:spacing w:line="360" w:lineRule="auto"/>
              <w:jc w:val="both"/>
              <w:rPr>
                <w:rFonts w:cstheme="minorHAnsi"/>
                <w:sz w:val="24"/>
                <w:szCs w:val="24"/>
              </w:rPr>
            </w:pPr>
            <w:r w:rsidRPr="00E53AD2">
              <w:rPr>
                <w:rFonts w:cstheme="minorHAnsi"/>
                <w:sz w:val="24"/>
                <w:szCs w:val="24"/>
              </w:rPr>
              <w:t>After (example)</w:t>
            </w:r>
          </w:p>
        </w:tc>
        <w:tc>
          <w:tcPr>
            <w:tcW w:w="1243" w:type="dxa"/>
          </w:tcPr>
          <w:p w14:paraId="463DFA5D"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this movie was amazing!!</w:t>
            </w:r>
          </w:p>
        </w:tc>
        <w:tc>
          <w:tcPr>
            <w:tcW w:w="913" w:type="dxa"/>
          </w:tcPr>
          <w:p w14:paraId="52BAAC68"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this film is great</w:t>
            </w:r>
          </w:p>
        </w:tc>
        <w:tc>
          <w:tcPr>
            <w:tcW w:w="2152" w:type="dxa"/>
          </w:tcPr>
          <w:p w14:paraId="5E74FDD4"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more info</w:t>
            </w:r>
          </w:p>
        </w:tc>
        <w:tc>
          <w:tcPr>
            <w:tcW w:w="1120" w:type="dxa"/>
          </w:tcPr>
          <w:p w14:paraId="493A8502"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best movie ever</w:t>
            </w:r>
          </w:p>
        </w:tc>
        <w:tc>
          <w:tcPr>
            <w:tcW w:w="220" w:type="dxa"/>
          </w:tcPr>
          <w:p w14:paraId="650D7325"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36" w:type="dxa"/>
          </w:tcPr>
          <w:p w14:paraId="50072EFA"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64" w:type="dxa"/>
            <w:gridSpan w:val="2"/>
          </w:tcPr>
          <w:p w14:paraId="3EA2132C"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great acting story</w:t>
            </w:r>
          </w:p>
        </w:tc>
        <w:tc>
          <w:tcPr>
            <w:tcW w:w="220" w:type="dxa"/>
          </w:tcPr>
          <w:p w14:paraId="6AC65D77"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56FCA04E"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349EB6C4" w14:textId="77777777" w:rsidR="005E68F3" w:rsidRPr="00E53AD2"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1029CFFF" w14:textId="77777777" w:rsidR="005E68F3" w:rsidRPr="00E53AD2" w:rsidRDefault="005E68F3" w:rsidP="00E93F1E">
      <w:pPr>
        <w:spacing w:after="120" w:line="360" w:lineRule="auto"/>
        <w:jc w:val="both"/>
        <w:rPr>
          <w:rFonts w:cstheme="minorHAnsi"/>
          <w:sz w:val="24"/>
          <w:szCs w:val="24"/>
        </w:rPr>
      </w:pPr>
    </w:p>
    <w:p w14:paraId="64BC45F5" w14:textId="418D6B0D" w:rsidR="00503828" w:rsidRPr="00E53AD2" w:rsidRDefault="0032563D" w:rsidP="00E93F1E">
      <w:pPr>
        <w:pStyle w:val="Cmsor2"/>
        <w:spacing w:line="360" w:lineRule="auto"/>
        <w:jc w:val="both"/>
        <w:rPr>
          <w:rFonts w:asciiTheme="minorHAnsi" w:hAnsiTheme="minorHAnsi" w:cstheme="minorHAnsi"/>
          <w:sz w:val="24"/>
          <w:szCs w:val="24"/>
        </w:rPr>
      </w:pPr>
      <w:bookmarkStart w:id="65" w:name="_Toc223091473"/>
      <w:r w:rsidRPr="00E53AD2">
        <w:rPr>
          <w:rFonts w:asciiTheme="minorHAnsi" w:hAnsiTheme="minorHAnsi" w:cstheme="minorHAnsi"/>
          <w:sz w:val="24"/>
          <w:szCs w:val="24"/>
        </w:rPr>
        <w:t>3.4 Feature Extraction Using TF-IDF</w:t>
      </w:r>
      <w:bookmarkEnd w:id="65"/>
    </w:p>
    <w:p w14:paraId="25D4A824" w14:textId="30AFC62F" w:rsidR="004B6C39" w:rsidRPr="00E53AD2" w:rsidRDefault="004B6C39" w:rsidP="00E93F1E">
      <w:pPr>
        <w:spacing w:before="240" w:after="120" w:line="360" w:lineRule="auto"/>
        <w:jc w:val="both"/>
        <w:rPr>
          <w:rFonts w:eastAsia="Times New Roman" w:cstheme="minorHAnsi"/>
          <w:bCs/>
          <w:sz w:val="24"/>
          <w:szCs w:val="24"/>
        </w:rPr>
      </w:pPr>
      <w:r w:rsidRPr="00E53AD2">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w:t>
      </w:r>
      <w:r w:rsidR="00B80CDC" w:rsidRPr="00E53AD2">
        <w:rPr>
          <w:rFonts w:eastAsia="Times New Roman" w:cstheme="minorHAnsi"/>
          <w:bCs/>
          <w:sz w:val="24"/>
          <w:szCs w:val="24"/>
        </w:rPr>
        <w:t xml:space="preserve"> Feature extraction was performed using scikit-learn’s TfidfVectorizer with the following settings:</w:t>
      </w:r>
      <w:r w:rsidR="00B67AA9" w:rsidRPr="00E53AD2">
        <w:rPr>
          <w:rFonts w:eastAsia="Times New Roman" w:cstheme="minorHAnsi"/>
          <w:bCs/>
          <w:sz w:val="24"/>
          <w:szCs w:val="24"/>
        </w:rPr>
        <w:t xml:space="preserve"> up to </w:t>
      </w:r>
      <w:r w:rsidR="00B80CDC" w:rsidRPr="00E53AD2">
        <w:rPr>
          <w:rFonts w:eastAsia="Times New Roman" w:cstheme="minorHAnsi"/>
          <w:bCs/>
          <w:sz w:val="24"/>
          <w:szCs w:val="24"/>
        </w:rPr>
        <w:t>5000</w:t>
      </w:r>
      <w:r w:rsidR="00B67AA9" w:rsidRPr="00E53AD2">
        <w:rPr>
          <w:rFonts w:eastAsia="Times New Roman" w:cstheme="minorHAnsi"/>
          <w:bCs/>
          <w:sz w:val="24"/>
          <w:szCs w:val="24"/>
        </w:rPr>
        <w:t xml:space="preserve"> features</w:t>
      </w:r>
      <w:r w:rsidR="00B80CDC" w:rsidRPr="00E53AD2">
        <w:rPr>
          <w:rFonts w:eastAsia="Times New Roman" w:cstheme="minorHAnsi"/>
          <w:bCs/>
          <w:sz w:val="24"/>
          <w:szCs w:val="24"/>
        </w:rPr>
        <w:t>, ngram_range = (1, 1) (unigrams only), and default document frequency thresholds. The resulting vectors were L2-normalized by the vectorizer’s default configuration.</w:t>
      </w:r>
    </w:p>
    <w:p w14:paraId="3B45957F" w14:textId="1325AF37" w:rsidR="00782ACD" w:rsidRPr="00E53AD2" w:rsidRDefault="00782ACD" w:rsidP="00E93F1E">
      <w:pPr>
        <w:pStyle w:val="Cmsor3"/>
        <w:spacing w:line="360" w:lineRule="auto"/>
        <w:jc w:val="both"/>
        <w:rPr>
          <w:rFonts w:asciiTheme="minorHAnsi" w:eastAsia="Times New Roman" w:hAnsiTheme="minorHAnsi" w:cstheme="minorHAnsi"/>
          <w:bCs/>
        </w:rPr>
      </w:pPr>
      <w:bookmarkStart w:id="66" w:name="_Toc223091474"/>
      <w:r w:rsidRPr="00E53AD2">
        <w:rPr>
          <w:rFonts w:asciiTheme="minorHAnsi" w:hAnsiTheme="minorHAnsi" w:cstheme="minorHAnsi"/>
        </w:rPr>
        <w:lastRenderedPageBreak/>
        <w:t>3.4.1 TF–IDF Representation</w:t>
      </w:r>
      <w:bookmarkEnd w:id="66"/>
    </w:p>
    <w:p w14:paraId="6A432246" w14:textId="77777777" w:rsidR="004B6C39" w:rsidRPr="00E53AD2" w:rsidRDefault="004B6C39" w:rsidP="00E93F1E">
      <w:pPr>
        <w:spacing w:before="240" w:after="120" w:line="360" w:lineRule="auto"/>
        <w:jc w:val="both"/>
        <w:rPr>
          <w:rFonts w:eastAsia="Times New Roman" w:cstheme="minorHAnsi"/>
          <w:bCs/>
          <w:sz w:val="24"/>
          <w:szCs w:val="24"/>
        </w:rPr>
      </w:pPr>
      <w:r w:rsidRPr="00E53AD2">
        <w:rPr>
          <w:rFonts w:eastAsia="Times New Roman" w:cstheme="minorHAnsi"/>
          <w:bCs/>
          <w:sz w:val="24"/>
          <w:szCs w:val="24"/>
        </w:rPr>
        <w:t>TF-IDF combines two complementary concepts to assign weights to each term (word) in the vocabulary:</w:t>
      </w:r>
    </w:p>
    <w:p w14:paraId="2C86D649" w14:textId="77777777" w:rsidR="004B6C39" w:rsidRPr="00E53AD2" w:rsidRDefault="004B6C39" w:rsidP="00E93F1E">
      <w:pPr>
        <w:numPr>
          <w:ilvl w:val="0"/>
          <w:numId w:val="9"/>
        </w:numPr>
        <w:spacing w:before="240" w:after="120" w:line="360" w:lineRule="auto"/>
        <w:jc w:val="both"/>
        <w:rPr>
          <w:rFonts w:eastAsia="Times New Roman" w:cstheme="minorHAnsi"/>
          <w:bCs/>
          <w:sz w:val="24"/>
          <w:szCs w:val="24"/>
        </w:rPr>
      </w:pPr>
      <w:r w:rsidRPr="00E53AD2">
        <w:rPr>
          <w:rFonts w:eastAsia="Times New Roman" w:cstheme="minorHAnsi"/>
          <w:bCs/>
          <w:sz w:val="24"/>
          <w:szCs w:val="24"/>
        </w:rPr>
        <w:t>Term Frequency (TF) measures how often a term appears within a single document (review). It is typically calculated as the raw count of the term divided by the total number of terms in that document, or sometimes normalized with sublinear scaling. Higher TF values indicate that a term is important to the specific review.</w:t>
      </w:r>
    </w:p>
    <w:p w14:paraId="4BD775DA" w14:textId="77777777" w:rsidR="004B6C39" w:rsidRPr="00E53AD2" w:rsidRDefault="004B6C39" w:rsidP="00E93F1E">
      <w:pPr>
        <w:numPr>
          <w:ilvl w:val="0"/>
          <w:numId w:val="9"/>
        </w:numPr>
        <w:spacing w:before="240" w:after="120" w:line="360" w:lineRule="auto"/>
        <w:jc w:val="both"/>
        <w:rPr>
          <w:rFonts w:eastAsia="Times New Roman" w:cstheme="minorHAnsi"/>
          <w:bCs/>
          <w:sz w:val="24"/>
          <w:szCs w:val="24"/>
        </w:rPr>
      </w:pPr>
      <w:r w:rsidRPr="00E53AD2">
        <w:rPr>
          <w:rFonts w:eastAsia="Times New Roman" w:cstheme="minorHAnsi"/>
          <w:bCs/>
          <w:sz w:val="24"/>
          <w:szCs w:val="24"/>
        </w:rPr>
        <w:t>Inverse Document Frequency (IDF) down-weights terms that appear frequently across the entire corpus (collection of all reviews), as these are usually common words (e.g., “the”, “and”, “movie”) that carry little discriminative power for sentiment. The IDF is computed as the logarithm of the total number of documents divided by the number of documents containing the term:</w:t>
      </w:r>
    </w:p>
    <w:p w14:paraId="23D1030A" w14:textId="77777777" w:rsidR="004B6C39" w:rsidRPr="00E53AD2"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246E5E1E" w14:textId="77777777" w:rsidR="00C64C9B" w:rsidRPr="00E53AD2" w:rsidRDefault="00C64C9B" w:rsidP="00E93F1E">
      <w:pPr>
        <w:spacing w:before="240" w:after="120" w:line="360" w:lineRule="auto"/>
        <w:ind w:left="360"/>
        <w:jc w:val="both"/>
        <w:rPr>
          <w:rFonts w:eastAsia="Times New Roman" w:cstheme="minorHAnsi"/>
          <w:bCs/>
          <w:sz w:val="24"/>
          <w:szCs w:val="24"/>
        </w:rPr>
      </w:pPr>
      <w:r w:rsidRPr="00E53AD2">
        <w:rPr>
          <w:rFonts w:eastAsia="Times New Roman" w:cstheme="minorHAnsi"/>
          <w:bCs/>
          <w:sz w:val="24"/>
          <w:szCs w:val="24"/>
        </w:rPr>
        <w:t xml:space="preserve">Where </w:t>
      </w:r>
      <m:oMath>
        <m:r>
          <w:rPr>
            <w:rFonts w:ascii="Cambria Math" w:eastAsia="Times New Roman" w:hAnsi="Cambria Math" w:cstheme="minorHAnsi"/>
            <w:sz w:val="24"/>
            <w:szCs w:val="24"/>
          </w:rPr>
          <m:t>N</m:t>
        </m:r>
      </m:oMath>
      <w:r w:rsidRPr="00E53AD2">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sidRPr="00E53AD2">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sidRPr="00E53AD2">
        <w:rPr>
          <w:rFonts w:eastAsia="Times New Roman" w:cstheme="minorHAnsi"/>
          <w:bCs/>
          <w:sz w:val="24"/>
          <w:szCs w:val="24"/>
        </w:rPr>
        <w:t>.</w:t>
      </w:r>
    </w:p>
    <w:p w14:paraId="391D6351" w14:textId="77777777" w:rsidR="00C64C9B" w:rsidRPr="00E53AD2" w:rsidRDefault="00C64C9B" w:rsidP="00E93F1E">
      <w:pPr>
        <w:spacing w:before="240" w:after="120" w:line="360" w:lineRule="auto"/>
        <w:ind w:left="360"/>
        <w:jc w:val="both"/>
        <w:rPr>
          <w:rFonts w:eastAsia="Times New Roman" w:cstheme="minorHAnsi"/>
          <w:bCs/>
          <w:sz w:val="24"/>
          <w:szCs w:val="24"/>
        </w:rPr>
      </w:pPr>
      <w:r w:rsidRPr="00E53AD2">
        <w:rPr>
          <w:rFonts w:eastAsia="Times New Roman" w:cstheme="minorHAnsi"/>
          <w:bCs/>
          <w:sz w:val="24"/>
          <w:szCs w:val="24"/>
        </w:rPr>
        <w:t xml:space="preserve">The final TF-IDF weight for a term </w:t>
      </w:r>
      <m:oMath>
        <m:r>
          <w:rPr>
            <w:rFonts w:ascii="Cambria Math" w:eastAsia="Times New Roman" w:hAnsi="Cambria Math" w:cstheme="minorHAnsi"/>
            <w:sz w:val="24"/>
            <w:szCs w:val="24"/>
          </w:rPr>
          <m:t>t</m:t>
        </m:r>
      </m:oMath>
      <w:r w:rsidRPr="00E53AD2">
        <w:rPr>
          <w:rFonts w:eastAsia="Times New Roman" w:cstheme="minorHAnsi"/>
          <w:bCs/>
          <w:sz w:val="24"/>
          <w:szCs w:val="24"/>
        </w:rPr>
        <w:t xml:space="preserve"> in document </w:t>
      </w:r>
      <m:oMath>
        <m:r>
          <w:rPr>
            <w:rFonts w:ascii="Cambria Math" w:eastAsia="Times New Roman" w:hAnsi="Cambria Math" w:cstheme="minorHAnsi"/>
            <w:sz w:val="24"/>
            <w:szCs w:val="24"/>
          </w:rPr>
          <m:t>d</m:t>
        </m:r>
      </m:oMath>
      <w:r w:rsidRPr="00E53AD2">
        <w:rPr>
          <w:rFonts w:eastAsia="Times New Roman" w:cstheme="minorHAnsi"/>
          <w:bCs/>
          <w:sz w:val="24"/>
          <w:szCs w:val="24"/>
        </w:rPr>
        <w:t xml:space="preserve"> is the product of its TF and IDF values:</w:t>
      </w:r>
    </w:p>
    <w:p w14:paraId="3777D9AB" w14:textId="643BEABB" w:rsidR="00C64C9B" w:rsidRPr="00E53AD2"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m:t>TF-IDF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=TF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m:oMathPara>
    </w:p>
    <w:p w14:paraId="69A8FE3E" w14:textId="7B5C2DC9" w:rsidR="00B80CDC" w:rsidRPr="00E53AD2" w:rsidRDefault="00B80CDC" w:rsidP="00E93F1E">
      <w:pPr>
        <w:spacing w:before="240" w:after="120" w:line="360" w:lineRule="auto"/>
        <w:jc w:val="both"/>
        <w:rPr>
          <w:rFonts w:eastAsia="Times New Roman" w:cstheme="minorHAnsi"/>
          <w:bCs/>
          <w:sz w:val="24"/>
          <w:szCs w:val="24"/>
        </w:rPr>
      </w:pPr>
      <w:r w:rsidRPr="00E53AD2">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620DFF5D" w14:textId="1AFB836D" w:rsidR="00782ACD" w:rsidRPr="00E53AD2" w:rsidRDefault="00782ACD" w:rsidP="00E93F1E">
      <w:pPr>
        <w:pStyle w:val="Cmsor3"/>
        <w:spacing w:line="360" w:lineRule="auto"/>
        <w:jc w:val="both"/>
        <w:rPr>
          <w:rFonts w:asciiTheme="minorHAnsi" w:eastAsia="Times New Roman" w:hAnsiTheme="minorHAnsi" w:cstheme="minorHAnsi"/>
        </w:rPr>
      </w:pPr>
      <w:bookmarkStart w:id="67" w:name="_Toc223091475"/>
      <w:r w:rsidRPr="00E53AD2">
        <w:rPr>
          <w:rFonts w:asciiTheme="minorHAnsi" w:eastAsia="Times New Roman" w:hAnsiTheme="minorHAnsi" w:cstheme="minorHAnsi"/>
        </w:rPr>
        <w:t>3.4.2 Choice of Unigram Features</w:t>
      </w:r>
      <w:bookmarkEnd w:id="67"/>
    </w:p>
    <w:p w14:paraId="1970B315" w14:textId="0DEF120D" w:rsidR="00C64C9B" w:rsidRPr="00E53AD2" w:rsidRDefault="00C64C9B" w:rsidP="00E93F1E">
      <w:pPr>
        <w:spacing w:before="240" w:after="120" w:line="360" w:lineRule="auto"/>
        <w:jc w:val="both"/>
        <w:rPr>
          <w:rFonts w:eastAsia="Times New Roman" w:cstheme="minorHAnsi"/>
          <w:bCs/>
          <w:sz w:val="24"/>
          <w:szCs w:val="24"/>
        </w:rPr>
      </w:pPr>
      <w:r w:rsidRPr="00E53AD2">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w:t>
      </w:r>
      <w:r w:rsidRPr="00E53AD2">
        <w:rPr>
          <w:rFonts w:eastAsia="Times New Roman" w:cstheme="minorHAnsi"/>
          <w:bCs/>
          <w:sz w:val="24"/>
          <w:szCs w:val="24"/>
        </w:rPr>
        <w:lastRenderedPageBreak/>
        <w:t xml:space="preserve">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EndPr/>
        <w:sdtContent>
          <w:r w:rsidR="00075544" w:rsidRPr="00075544">
            <w:rPr>
              <w:rFonts w:ascii="Calibri" w:eastAsia="Times New Roman" w:hAnsi="Calibri" w:cs="Calibri"/>
              <w:bCs/>
              <w:color w:val="000000"/>
              <w:sz w:val="24"/>
              <w:szCs w:val="24"/>
            </w:rPr>
            <w:t>(Maas et al., 2011b)</w:t>
          </w:r>
        </w:sdtContent>
      </w:sdt>
      <w:r w:rsidRPr="00E53AD2">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1392E8F3" w14:textId="77777777" w:rsidR="00C64C9B" w:rsidRPr="00E53AD2" w:rsidRDefault="00C64C9B" w:rsidP="00E93F1E">
      <w:pPr>
        <w:spacing w:before="240" w:after="120" w:line="360" w:lineRule="auto"/>
        <w:jc w:val="both"/>
        <w:rPr>
          <w:rFonts w:eastAsia="Times New Roman" w:cstheme="minorHAnsi"/>
          <w:bCs/>
          <w:sz w:val="24"/>
          <w:szCs w:val="24"/>
        </w:rPr>
      </w:pPr>
      <w:r w:rsidRPr="00E53AD2">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05FF6E39" w14:textId="77777777" w:rsidR="00503828" w:rsidRPr="00E53AD2" w:rsidRDefault="0032563D" w:rsidP="00E93F1E">
      <w:pPr>
        <w:pStyle w:val="Cmsor2"/>
        <w:spacing w:line="360" w:lineRule="auto"/>
        <w:jc w:val="both"/>
        <w:rPr>
          <w:rFonts w:asciiTheme="minorHAnsi" w:eastAsia="Times New Roman" w:hAnsiTheme="minorHAnsi" w:cstheme="minorHAnsi"/>
          <w:bCs/>
          <w:sz w:val="24"/>
          <w:szCs w:val="24"/>
        </w:rPr>
      </w:pPr>
      <w:bookmarkStart w:id="68" w:name="_Toc223091476"/>
      <w:r w:rsidRPr="00E53AD2">
        <w:rPr>
          <w:rFonts w:asciiTheme="minorHAnsi" w:hAnsiTheme="minorHAnsi" w:cstheme="minorHAnsi"/>
          <w:sz w:val="24"/>
          <w:szCs w:val="24"/>
        </w:rPr>
        <w:t>3.5 Experimental Setup and Evaluation Metrics</w:t>
      </w:r>
      <w:bookmarkEnd w:id="68"/>
    </w:p>
    <w:p w14:paraId="3334402C" w14:textId="7B520A9B" w:rsidR="00E87C8B" w:rsidRPr="00E53AD2" w:rsidRDefault="00E87C8B" w:rsidP="00E93F1E">
      <w:pPr>
        <w:spacing w:before="120" w:after="120" w:line="360" w:lineRule="auto"/>
        <w:jc w:val="both"/>
        <w:rPr>
          <w:rFonts w:cstheme="minorHAnsi"/>
          <w:sz w:val="24"/>
          <w:szCs w:val="24"/>
        </w:rPr>
      </w:pPr>
      <w:r w:rsidRPr="00E53AD2">
        <w:rPr>
          <w:rFonts w:cstheme="minorHAnsi"/>
          <w:sz w:val="24"/>
          <w:szCs w:val="24"/>
        </w:rPr>
        <w:t>The performance of the machine learning models in this thesis is assessed using four standard binary classification metrics: accuracy, precision, recall, and F1-score. All metrics are reported as weighted averages (via scikit-</w:t>
      </w:r>
      <w:r w:rsidR="00736B8D" w:rsidRPr="00E53AD2">
        <w:rPr>
          <w:rFonts w:cstheme="minorHAnsi"/>
          <w:sz w:val="24"/>
          <w:szCs w:val="24"/>
        </w:rPr>
        <w:t>learns</w:t>
      </w:r>
      <w:r w:rsidRPr="00E53AD2">
        <w:rPr>
          <w:rFonts w:cstheme="minorHAnsi"/>
          <w:sz w:val="24"/>
          <w:szCs w:val="24"/>
        </w:rPr>
        <w:t xml:space="preserve"> average='weighted' parameter) to appropriately account for the perfectly balanced class distribution (50% positive and 50% negative reviews) in the 25,000-sample IMDb subset.</w:t>
      </w:r>
      <w:r w:rsidR="00B80CDC" w:rsidRPr="00E53AD2">
        <w:rPr>
          <w:rFonts w:cstheme="minorHAnsi"/>
          <w:sz w:val="24"/>
          <w:szCs w:val="24"/>
        </w:rPr>
        <w:t xml:space="preserve"> For implementation, labels were encoded as negative = 0 and positive = 1. The test set was held out and used only for final evaluation, ensuring that reported metrics reflect generalization to unseen data</w:t>
      </w:r>
    </w:p>
    <w:p w14:paraId="768EAC0D" w14:textId="77777777" w:rsidR="00E87C8B" w:rsidRPr="00E53AD2" w:rsidRDefault="00E87C8B" w:rsidP="00E93F1E">
      <w:pPr>
        <w:pStyle w:val="Cmsor3"/>
        <w:spacing w:line="360" w:lineRule="auto"/>
        <w:jc w:val="both"/>
        <w:rPr>
          <w:rFonts w:asciiTheme="minorHAnsi" w:hAnsiTheme="minorHAnsi" w:cstheme="minorHAnsi"/>
        </w:rPr>
      </w:pPr>
      <w:bookmarkStart w:id="69" w:name="_Toc223091477"/>
      <w:r w:rsidRPr="00E53AD2">
        <w:rPr>
          <w:rFonts w:asciiTheme="minorHAnsi" w:hAnsiTheme="minorHAnsi" w:cstheme="minorHAnsi"/>
        </w:rPr>
        <w:t>3.5.1 Accuracy</w:t>
      </w:r>
      <w:bookmarkEnd w:id="69"/>
    </w:p>
    <w:p w14:paraId="5A6B6748" w14:textId="77777777" w:rsidR="00E87C8B" w:rsidRPr="00E53AD2" w:rsidRDefault="00E87C8B" w:rsidP="00E93F1E">
      <w:pPr>
        <w:spacing w:before="120" w:after="120" w:line="360" w:lineRule="auto"/>
        <w:jc w:val="both"/>
        <w:rPr>
          <w:rFonts w:cstheme="minorHAnsi"/>
          <w:sz w:val="24"/>
          <w:szCs w:val="24"/>
        </w:rPr>
      </w:pPr>
      <w:r w:rsidRPr="00E53AD2">
        <w:rPr>
          <w:rFonts w:cstheme="minorHAnsi"/>
          <w:sz w:val="24"/>
          <w:szCs w:val="24"/>
        </w:rPr>
        <w:t>Accuracy is one of the most straightforward and widely used performance metrics in binary classification tasks. It quantifies the proportion of correct predictions made by the model relative to the total number of predictions. In the context of sentiment classification on the IMDb movie reviews dataset, accuracy directly indicates how often the model correctly identifies a review as positive or negative.</w:t>
      </w:r>
    </w:p>
    <w:p w14:paraId="65661909" w14:textId="77777777" w:rsidR="00E87C8B" w:rsidRPr="00E53AD2" w:rsidRDefault="00E87C8B" w:rsidP="00E93F1E">
      <w:pPr>
        <w:spacing w:before="120" w:after="120" w:line="360" w:lineRule="auto"/>
        <w:jc w:val="both"/>
        <w:rPr>
          <w:rFonts w:cstheme="minorHAnsi"/>
          <w:sz w:val="24"/>
          <w:szCs w:val="24"/>
        </w:rPr>
      </w:pPr>
      <w:r w:rsidRPr="00E53AD2">
        <w:rPr>
          <w:rFonts w:cstheme="minorHAnsi"/>
          <w:sz w:val="24"/>
          <w:szCs w:val="24"/>
        </w:rPr>
        <w:lastRenderedPageBreak/>
        <w:t>The formula for accuracy is given by:</w:t>
      </w:r>
    </w:p>
    <w:p w14:paraId="18DB4CFB" w14:textId="56D45327" w:rsidR="00E87C8B" w:rsidRPr="00E53AD2" w:rsidRDefault="00E87C8B"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Accuracy=</m:t>
          </m:r>
          <m:f>
            <m:fPr>
              <m:ctrlPr>
                <w:rPr>
                  <w:rFonts w:ascii="Cambria Math" w:hAnsi="Cambria Math" w:cstheme="minorHAnsi"/>
                  <w:i/>
                  <w:sz w:val="24"/>
                  <w:szCs w:val="24"/>
                </w:rPr>
              </m:ctrlPr>
            </m:fPr>
            <m:num>
              <m:r>
                <w:rPr>
                  <w:rFonts w:ascii="Cambria Math" w:hAnsi="Cambria Math" w:cstheme="minorHAnsi"/>
                  <w:sz w:val="24"/>
                  <w:szCs w:val="24"/>
                </w:rPr>
                <m:t>TP+TN</m:t>
              </m:r>
            </m:num>
            <m:den>
              <m:r>
                <w:rPr>
                  <w:rFonts w:ascii="Cambria Math" w:hAnsi="Cambria Math" w:cstheme="minorHAnsi"/>
                  <w:sz w:val="24"/>
                  <w:szCs w:val="24"/>
                </w:rPr>
                <m:t>TP+TN+FN+FP</m:t>
              </m:r>
            </m:den>
          </m:f>
        </m:oMath>
      </m:oMathPara>
    </w:p>
    <w:p w14:paraId="30250370" w14:textId="77777777" w:rsidR="00E87C8B" w:rsidRPr="00E53AD2" w:rsidRDefault="00E87C8B" w:rsidP="00E93F1E">
      <w:pPr>
        <w:spacing w:line="360" w:lineRule="auto"/>
        <w:jc w:val="both"/>
        <w:rPr>
          <w:rFonts w:cstheme="minorHAnsi"/>
          <w:sz w:val="24"/>
          <w:szCs w:val="24"/>
        </w:rPr>
      </w:pPr>
      <w:r w:rsidRPr="00E53AD2">
        <w:rPr>
          <w:rFonts w:cstheme="minorHAnsi"/>
          <w:sz w:val="24"/>
          <w:szCs w:val="24"/>
        </w:rPr>
        <w:t>where:</w:t>
      </w:r>
    </w:p>
    <w:p w14:paraId="1701B9C1" w14:textId="77777777" w:rsidR="00E87C8B" w:rsidRPr="00E53AD2" w:rsidRDefault="00E87C8B" w:rsidP="00E93F1E">
      <w:pPr>
        <w:numPr>
          <w:ilvl w:val="0"/>
          <w:numId w:val="8"/>
        </w:numPr>
        <w:spacing w:line="360" w:lineRule="auto"/>
        <w:jc w:val="both"/>
        <w:rPr>
          <w:rFonts w:cstheme="minorHAnsi"/>
          <w:sz w:val="24"/>
          <w:szCs w:val="24"/>
        </w:rPr>
      </w:pPr>
      <w:r w:rsidRPr="00E53AD2">
        <w:rPr>
          <w:rFonts w:cstheme="minorHAnsi"/>
          <w:sz w:val="24"/>
          <w:szCs w:val="24"/>
        </w:rPr>
        <w:t>TP = true positives (reviews correctly predicted as positive),</w:t>
      </w:r>
    </w:p>
    <w:p w14:paraId="383FE154" w14:textId="77777777" w:rsidR="00E87C8B" w:rsidRPr="00E53AD2" w:rsidRDefault="00E87C8B" w:rsidP="00E93F1E">
      <w:pPr>
        <w:numPr>
          <w:ilvl w:val="0"/>
          <w:numId w:val="8"/>
        </w:numPr>
        <w:spacing w:line="360" w:lineRule="auto"/>
        <w:jc w:val="both"/>
        <w:rPr>
          <w:rFonts w:cstheme="minorHAnsi"/>
          <w:sz w:val="24"/>
          <w:szCs w:val="24"/>
        </w:rPr>
      </w:pPr>
      <w:r w:rsidRPr="00E53AD2">
        <w:rPr>
          <w:rFonts w:cstheme="minorHAnsi"/>
          <w:sz w:val="24"/>
          <w:szCs w:val="24"/>
        </w:rPr>
        <w:t>TN = true negatives (reviews correctly predicted as negative),</w:t>
      </w:r>
    </w:p>
    <w:p w14:paraId="05B4208C" w14:textId="77777777" w:rsidR="00E87C8B" w:rsidRPr="00E53AD2" w:rsidRDefault="00E87C8B" w:rsidP="00E93F1E">
      <w:pPr>
        <w:numPr>
          <w:ilvl w:val="0"/>
          <w:numId w:val="8"/>
        </w:numPr>
        <w:spacing w:line="360" w:lineRule="auto"/>
        <w:jc w:val="both"/>
        <w:rPr>
          <w:rFonts w:cstheme="minorHAnsi"/>
          <w:sz w:val="24"/>
          <w:szCs w:val="24"/>
        </w:rPr>
      </w:pPr>
      <w:r w:rsidRPr="00E53AD2">
        <w:rPr>
          <w:rFonts w:cstheme="minorHAnsi"/>
          <w:sz w:val="24"/>
          <w:szCs w:val="24"/>
        </w:rPr>
        <w:t>FP = false positives (negative reviews incorrectly predicted as positive),</w:t>
      </w:r>
    </w:p>
    <w:p w14:paraId="6A5143D8" w14:textId="77777777" w:rsidR="00A371A9" w:rsidRPr="00E53AD2" w:rsidRDefault="00E87C8B" w:rsidP="00E93F1E">
      <w:pPr>
        <w:numPr>
          <w:ilvl w:val="0"/>
          <w:numId w:val="8"/>
        </w:numPr>
        <w:spacing w:line="360" w:lineRule="auto"/>
        <w:jc w:val="both"/>
        <w:rPr>
          <w:rFonts w:cstheme="minorHAnsi"/>
          <w:sz w:val="24"/>
          <w:szCs w:val="24"/>
        </w:rPr>
      </w:pPr>
      <w:r w:rsidRPr="00E53AD2">
        <w:rPr>
          <w:rFonts w:cstheme="minorHAnsi"/>
          <w:sz w:val="24"/>
          <w:szCs w:val="24"/>
        </w:rPr>
        <w:t>FN = false negatives (positive reviews incorrectly predicted as negative).</w:t>
      </w:r>
    </w:p>
    <w:p w14:paraId="4AA49D05" w14:textId="77777777" w:rsidR="00A371A9" w:rsidRPr="00E53AD2" w:rsidRDefault="00A371A9" w:rsidP="00E93F1E">
      <w:pPr>
        <w:pStyle w:val="Cmsor3"/>
        <w:spacing w:line="360" w:lineRule="auto"/>
        <w:jc w:val="both"/>
        <w:rPr>
          <w:rFonts w:asciiTheme="minorHAnsi" w:hAnsiTheme="minorHAnsi" w:cstheme="minorHAnsi"/>
        </w:rPr>
      </w:pPr>
      <w:bookmarkStart w:id="70" w:name="_Toc223091478"/>
      <w:r w:rsidRPr="00E53AD2">
        <w:rPr>
          <w:rFonts w:asciiTheme="minorHAnsi" w:hAnsiTheme="minorHAnsi" w:cstheme="minorHAnsi"/>
        </w:rPr>
        <w:t>3.5.2 Precision</w:t>
      </w:r>
      <w:bookmarkEnd w:id="70"/>
    </w:p>
    <w:p w14:paraId="2828A3B5" w14:textId="77777777" w:rsidR="00A371A9" w:rsidRPr="00E53AD2" w:rsidRDefault="00A371A9" w:rsidP="00E93F1E">
      <w:pPr>
        <w:spacing w:line="360" w:lineRule="auto"/>
        <w:jc w:val="both"/>
        <w:rPr>
          <w:rFonts w:cstheme="minorHAnsi"/>
          <w:sz w:val="24"/>
          <w:szCs w:val="24"/>
        </w:rPr>
      </w:pPr>
      <w:r w:rsidRPr="00E53AD2">
        <w:rPr>
          <w:rFonts w:cstheme="minorHAnsi"/>
          <w:sz w:val="24"/>
          <w:szCs w:val="24"/>
        </w:rPr>
        <w:t>Precision measures the proportion of predicted positive (or negative) instances that are actually correct, reflecting the model’s reliability when it assigns a particular class label. In sentiment analysis on IMDb movie reviews, high precision means that when the model labels a review as positive, it is very likely to be genuinely positive (and similarly for negative labels). This is particularly valuable in applications where false positives carry significant costs, such as incorrectly recommending a poor movie based on a misclassified negative review as positive.</w:t>
      </w:r>
    </w:p>
    <w:p w14:paraId="3A1D16E5" w14:textId="77777777" w:rsidR="00A371A9" w:rsidRPr="00E53AD2" w:rsidRDefault="00A371A9" w:rsidP="00E93F1E">
      <w:pPr>
        <w:spacing w:line="360" w:lineRule="auto"/>
        <w:jc w:val="both"/>
        <w:rPr>
          <w:rFonts w:cstheme="minorHAnsi"/>
          <w:sz w:val="24"/>
          <w:szCs w:val="24"/>
        </w:rPr>
      </w:pPr>
      <w:r w:rsidRPr="00E53AD2">
        <w:rPr>
          <w:rFonts w:cstheme="minorHAnsi"/>
          <w:sz w:val="24"/>
          <w:szCs w:val="24"/>
        </w:rPr>
        <w:t>The formula for precision, computed per class, is:</w:t>
      </w:r>
    </w:p>
    <w:p w14:paraId="09041541" w14:textId="77777777" w:rsidR="00A371A9" w:rsidRPr="00E53AD2"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Precision=</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TP+FP</m:t>
              </m:r>
            </m:den>
          </m:f>
        </m:oMath>
      </m:oMathPara>
    </w:p>
    <w:p w14:paraId="7CB00BB7" w14:textId="77777777" w:rsidR="00A371A9" w:rsidRPr="00E53AD2" w:rsidRDefault="00A371A9" w:rsidP="00E93F1E">
      <w:pPr>
        <w:pStyle w:val="Cmsor3"/>
        <w:spacing w:line="360" w:lineRule="auto"/>
        <w:jc w:val="both"/>
        <w:rPr>
          <w:rFonts w:asciiTheme="minorHAnsi" w:eastAsiaTheme="minorEastAsia" w:hAnsiTheme="minorHAnsi" w:cstheme="minorHAnsi"/>
        </w:rPr>
      </w:pPr>
      <w:bookmarkStart w:id="71" w:name="_Toc223091479"/>
      <w:r w:rsidRPr="00E53AD2">
        <w:rPr>
          <w:rFonts w:asciiTheme="minorHAnsi" w:eastAsiaTheme="minorEastAsia" w:hAnsiTheme="minorHAnsi" w:cstheme="minorHAnsi"/>
        </w:rPr>
        <w:t>3.5.3 Recall</w:t>
      </w:r>
      <w:bookmarkEnd w:id="71"/>
    </w:p>
    <w:p w14:paraId="08BE7906" w14:textId="77777777" w:rsidR="00A371A9" w:rsidRPr="00E53AD2" w:rsidRDefault="00A371A9" w:rsidP="00E93F1E">
      <w:pPr>
        <w:spacing w:line="360" w:lineRule="auto"/>
        <w:jc w:val="both"/>
        <w:rPr>
          <w:rFonts w:cstheme="minorHAnsi"/>
          <w:sz w:val="24"/>
          <w:szCs w:val="24"/>
        </w:rPr>
      </w:pPr>
      <w:r w:rsidRPr="00E53AD2">
        <w:rPr>
          <w:rFonts w:cstheme="minorHAnsi"/>
          <w:sz w:val="24"/>
          <w:szCs w:val="24"/>
        </w:rPr>
        <w:t>Recall, also known as sensitivity or true positive rate, quantifies the proportion of actual positive (or negative) instances that the model correctly identifies. In the context of IMDb sentiment classification, high recall indicates that the model successfully captures most genuine positive reviews (e.g., enthusiastic fan opinions) and most genuine negative reviews (e.g., strong criticisms), minimizing missed sentiments.</w:t>
      </w:r>
    </w:p>
    <w:p w14:paraId="0E35934E" w14:textId="77777777" w:rsidR="00A371A9" w:rsidRPr="00E53AD2" w:rsidRDefault="00A371A9" w:rsidP="00E93F1E">
      <w:pPr>
        <w:spacing w:line="360" w:lineRule="auto"/>
        <w:jc w:val="both"/>
        <w:rPr>
          <w:rFonts w:cstheme="minorHAnsi"/>
          <w:sz w:val="24"/>
          <w:szCs w:val="24"/>
        </w:rPr>
      </w:pPr>
      <w:r w:rsidRPr="00E53AD2">
        <w:rPr>
          <w:rFonts w:cstheme="minorHAnsi"/>
          <w:sz w:val="24"/>
          <w:szCs w:val="24"/>
        </w:rPr>
        <w:t>The formula for recall, computed per class, is:</w:t>
      </w:r>
    </w:p>
    <w:p w14:paraId="3860CCB0" w14:textId="77777777" w:rsidR="00A371A9" w:rsidRPr="00E53AD2"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w:lastRenderedPageBreak/>
            <m:t>Recall=</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TP+FN</m:t>
              </m:r>
            </m:den>
          </m:f>
        </m:oMath>
      </m:oMathPara>
    </w:p>
    <w:p w14:paraId="74993C00" w14:textId="77777777" w:rsidR="00A371A9" w:rsidRPr="00E53AD2" w:rsidRDefault="00A371A9" w:rsidP="00E93F1E">
      <w:pPr>
        <w:pStyle w:val="Cmsor3"/>
        <w:spacing w:line="360" w:lineRule="auto"/>
        <w:jc w:val="both"/>
        <w:rPr>
          <w:rFonts w:asciiTheme="minorHAnsi" w:hAnsiTheme="minorHAnsi" w:cstheme="minorHAnsi"/>
        </w:rPr>
      </w:pPr>
      <w:bookmarkStart w:id="72" w:name="_Toc223091480"/>
      <w:r w:rsidRPr="00E53AD2">
        <w:rPr>
          <w:rFonts w:asciiTheme="minorHAnsi" w:eastAsiaTheme="minorEastAsia" w:hAnsiTheme="minorHAnsi" w:cstheme="minorHAnsi"/>
        </w:rPr>
        <w:t>3.5.4 F1-score</w:t>
      </w:r>
      <w:bookmarkEnd w:id="72"/>
    </w:p>
    <w:p w14:paraId="359FB174" w14:textId="77777777" w:rsidR="00A371A9" w:rsidRPr="00E53AD2" w:rsidRDefault="00A371A9" w:rsidP="00E93F1E">
      <w:pPr>
        <w:spacing w:line="360" w:lineRule="auto"/>
        <w:jc w:val="both"/>
        <w:rPr>
          <w:rFonts w:cstheme="minorHAnsi"/>
          <w:sz w:val="24"/>
          <w:szCs w:val="24"/>
        </w:rPr>
      </w:pPr>
      <w:r w:rsidRPr="00E53AD2">
        <w:rPr>
          <w:rFonts w:cstheme="minorHAnsi"/>
          <w:sz w:val="24"/>
          <w:szCs w:val="24"/>
        </w:rPr>
        <w:t>The F1-score is the harmonic mean of precision and recall, providing a single balanced measure that penalizes large discrepancies between the two. It is particularly useful in sentiment analysis because it effectively summarizes a model’s ability to both avoid false positives (high precision) and capture true positives (high recall) without favoring one over the other.</w:t>
      </w:r>
    </w:p>
    <w:p w14:paraId="4A6786E2" w14:textId="77777777" w:rsidR="00A371A9" w:rsidRPr="00E53AD2" w:rsidRDefault="00A371A9" w:rsidP="00E93F1E">
      <w:pPr>
        <w:spacing w:line="360" w:lineRule="auto"/>
        <w:jc w:val="both"/>
        <w:rPr>
          <w:rFonts w:cstheme="minorHAnsi"/>
          <w:sz w:val="24"/>
          <w:szCs w:val="24"/>
        </w:rPr>
      </w:pPr>
      <w:r w:rsidRPr="00E53AD2">
        <w:rPr>
          <w:rFonts w:cstheme="minorHAnsi"/>
          <w:sz w:val="24"/>
          <w:szCs w:val="24"/>
        </w:rPr>
        <w:t>The formula for the F1-score, computed per class, is:</w:t>
      </w:r>
    </w:p>
    <w:p w14:paraId="00AE5A7B" w14:textId="77777777" w:rsidR="00E87C8B" w:rsidRPr="00E53AD2"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F1=2×</m:t>
          </m:r>
          <m:f>
            <m:fPr>
              <m:ctrlPr>
                <w:rPr>
                  <w:rFonts w:ascii="Cambria Math" w:hAnsi="Cambria Math" w:cstheme="minorHAnsi"/>
                  <w:i/>
                  <w:sz w:val="24"/>
                  <w:szCs w:val="24"/>
                </w:rPr>
              </m:ctrlPr>
            </m:fPr>
            <m:num>
              <m:r>
                <w:rPr>
                  <w:rFonts w:ascii="Cambria Math" w:hAnsi="Cambria Math" w:cstheme="minorHAnsi"/>
                  <w:sz w:val="24"/>
                  <w:szCs w:val="24"/>
                </w:rPr>
                <m:t>precision×recall</m:t>
              </m:r>
            </m:num>
            <m:den>
              <m:r>
                <w:rPr>
                  <w:rFonts w:ascii="Cambria Math" w:hAnsi="Cambria Math" w:cstheme="minorHAnsi"/>
                  <w:sz w:val="24"/>
                  <w:szCs w:val="24"/>
                </w:rPr>
                <m:t>precision+recall</m:t>
              </m:r>
            </m:den>
          </m:f>
        </m:oMath>
      </m:oMathPara>
    </w:p>
    <w:p w14:paraId="3BD1D403" w14:textId="77777777" w:rsidR="00D330AC" w:rsidRPr="00E53AD2" w:rsidRDefault="00782ACD" w:rsidP="00E93F1E">
      <w:pPr>
        <w:pStyle w:val="Cmsor3"/>
        <w:spacing w:line="360" w:lineRule="auto"/>
        <w:jc w:val="both"/>
        <w:rPr>
          <w:rFonts w:asciiTheme="minorHAnsi" w:hAnsiTheme="minorHAnsi" w:cstheme="minorHAnsi"/>
        </w:rPr>
      </w:pPr>
      <w:bookmarkStart w:id="73" w:name="_Toc223091481"/>
      <w:r w:rsidRPr="00E53AD2">
        <w:rPr>
          <w:rFonts w:asciiTheme="minorHAnsi" w:hAnsiTheme="minorHAnsi" w:cstheme="minorHAnsi"/>
        </w:rPr>
        <w:t>3.5.5 Reproducibility and Experimental Control</w:t>
      </w:r>
      <w:bookmarkEnd w:id="73"/>
    </w:p>
    <w:p w14:paraId="7BBF3AD3" w14:textId="53B64049" w:rsidR="00D330AC" w:rsidRPr="00E53AD2" w:rsidRDefault="00782ACD" w:rsidP="00E93F1E">
      <w:pPr>
        <w:spacing w:line="360" w:lineRule="auto"/>
        <w:jc w:val="both"/>
        <w:rPr>
          <w:rFonts w:cstheme="minorHAnsi"/>
          <w:sz w:val="24"/>
          <w:szCs w:val="24"/>
        </w:rPr>
      </w:pPr>
      <w:r w:rsidRPr="00E53AD2">
        <w:rPr>
          <w:rFonts w:cstheme="minorHAnsi"/>
          <w:sz w:val="24"/>
          <w:szCs w:val="24"/>
        </w:rPr>
        <w:t>All experiments were designed to be reproducible. Fixed random seeds were used for the train-test split and for model initialization where applicable. In addition</w:t>
      </w:r>
      <w:r w:rsidR="0090112B" w:rsidRPr="00E53AD2">
        <w:rPr>
          <w:rFonts w:cstheme="minorHAnsi"/>
          <w:sz w:val="24"/>
          <w:szCs w:val="24"/>
        </w:rPr>
        <w:t>,</w:t>
      </w:r>
      <w:r w:rsidR="00B80CDC" w:rsidRPr="00E53AD2">
        <w:rPr>
          <w:rFonts w:cstheme="minorHAnsi"/>
          <w:sz w:val="24"/>
          <w:szCs w:val="24"/>
        </w:rPr>
        <w:t xml:space="preserve"> </w:t>
      </w:r>
      <w:r w:rsidR="0090112B" w:rsidRPr="00E53AD2">
        <w:rPr>
          <w:rFonts w:cstheme="minorHAnsi"/>
          <w:sz w:val="24"/>
          <w:szCs w:val="24"/>
        </w:rPr>
        <w:t>r</w:t>
      </w:r>
      <w:r w:rsidR="00B80CDC" w:rsidRPr="00E53AD2">
        <w:rPr>
          <w:rFonts w:cstheme="minorHAnsi"/>
          <w:sz w:val="24"/>
          <w:szCs w:val="24"/>
        </w:rPr>
        <w:t>obustness was assessed by repeating the train–test split and evaluation across multiple random seeds (0, 1, 2, 3, 4), reporting mean performance and variability across runs</w:t>
      </w:r>
      <w:r w:rsidR="008E3D1F" w:rsidRPr="00E53AD2">
        <w:rPr>
          <w:rFonts w:cstheme="minorHAnsi"/>
          <w:sz w:val="24"/>
          <w:szCs w:val="24"/>
        </w:rPr>
        <w:t xml:space="preserve">; </w:t>
      </w:r>
      <w:r w:rsidR="00427351" w:rsidRPr="00E53AD2">
        <w:rPr>
          <w:rFonts w:cstheme="minorHAnsi"/>
          <w:sz w:val="24"/>
          <w:szCs w:val="24"/>
        </w:rPr>
        <w:t>the</w:t>
      </w:r>
      <w:r w:rsidRPr="00E53AD2">
        <w:rPr>
          <w:rFonts w:cstheme="minorHAnsi"/>
          <w:sz w:val="24"/>
          <w:szCs w:val="24"/>
        </w:rPr>
        <w:t xml:space="preserve"> complete pipeline (preprocessing, TF-IDF feature extraction, training, evaluation, and error analysis) was implemented in Python using scikit-learn.</w:t>
      </w:r>
    </w:p>
    <w:p w14:paraId="3756E000" w14:textId="3FCFF594" w:rsidR="00A7065D" w:rsidRPr="00E53AD2" w:rsidRDefault="0032563D" w:rsidP="00E93F1E">
      <w:pPr>
        <w:pStyle w:val="Cmsor2"/>
        <w:spacing w:line="360" w:lineRule="auto"/>
        <w:jc w:val="both"/>
        <w:rPr>
          <w:rFonts w:asciiTheme="minorHAnsi" w:eastAsia="Times New Roman" w:hAnsiTheme="minorHAnsi" w:cstheme="minorHAnsi"/>
          <w:sz w:val="24"/>
          <w:szCs w:val="24"/>
        </w:rPr>
      </w:pPr>
      <w:bookmarkStart w:id="74" w:name="_Toc223091482"/>
      <w:r w:rsidRPr="00E53AD2">
        <w:rPr>
          <w:rFonts w:asciiTheme="minorHAnsi" w:hAnsiTheme="minorHAnsi" w:cstheme="minorHAnsi"/>
          <w:sz w:val="24"/>
          <w:szCs w:val="24"/>
        </w:rPr>
        <w:t>3.6 Machine Learning Models Investigated</w:t>
      </w:r>
      <w:bookmarkEnd w:id="74"/>
    </w:p>
    <w:p w14:paraId="1ADC259C" w14:textId="13C4FDBC" w:rsidR="00947267" w:rsidRPr="00E53AD2" w:rsidRDefault="00947267" w:rsidP="00E93F1E">
      <w:pPr>
        <w:spacing w:after="120" w:line="360" w:lineRule="auto"/>
        <w:jc w:val="both"/>
        <w:rPr>
          <w:rFonts w:eastAsia="Times New Roman" w:cstheme="minorHAnsi"/>
          <w:sz w:val="24"/>
          <w:szCs w:val="24"/>
        </w:rPr>
      </w:pPr>
      <w:r w:rsidRPr="00E53AD2">
        <w:rPr>
          <w:rFonts w:eastAsia="Times New Roman" w:cstheme="minorHAnsi"/>
          <w:sz w:val="24"/>
          <w:szCs w:val="24"/>
        </w:rPr>
        <w:t>Five widely adopted classical machine learning algorithms are selected for comparison, each representing a distinct learning paradigm: Logistic Regression as a linear probabilistic classifier, Multinomial Naive Bayes as a generative probabilistic model particularly optimized for text data, Linear Support Vector Machine as a maximum-margin linear classifier, Random Forest as an ensemble of decision trees, and Decision Tree as a single-tree classifier serving as a baseline for interpretability and to illustrate overfitting tendencies. Each model is trained on the training vectors and evaluated on the held-out test set, with both training and prediction wall-clock times recorded to provide insight into computational efficiency—an important consideration for practical deployment in resource-constrained environments.</w:t>
      </w:r>
    </w:p>
    <w:p w14:paraId="0BF6D1B6" w14:textId="556C9FD9" w:rsidR="00F733F4" w:rsidRDefault="00A3573C" w:rsidP="00E93F1E">
      <w:pPr>
        <w:pStyle w:val="Kpalrs"/>
        <w:keepNext/>
        <w:spacing w:line="360" w:lineRule="auto"/>
        <w:jc w:val="both"/>
        <w:rPr>
          <w:sz w:val="24"/>
          <w:szCs w:val="24"/>
        </w:rPr>
      </w:pPr>
      <w:bookmarkStart w:id="75" w:name="_Toc222493433"/>
      <w:bookmarkStart w:id="76" w:name="_Toc223095840"/>
      <w:r w:rsidRPr="00E53AD2">
        <w:rPr>
          <w:sz w:val="24"/>
          <w:szCs w:val="24"/>
        </w:rPr>
        <w:lastRenderedPageBreak/>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3</w:t>
      </w:r>
      <w:r w:rsidR="00FC49E6">
        <w:rPr>
          <w:sz w:val="24"/>
          <w:szCs w:val="24"/>
        </w:rPr>
        <w:fldChar w:fldCharType="end"/>
      </w:r>
      <w:r w:rsidRPr="00E53AD2">
        <w:rPr>
          <w:sz w:val="24"/>
          <w:szCs w:val="24"/>
        </w:rPr>
        <w:t xml:space="preserve"> Algorithms and key parameter settings used in the experiments.</w:t>
      </w:r>
      <w:bookmarkEnd w:id="75"/>
      <w:bookmarkEnd w:id="76"/>
    </w:p>
    <w:p w14:paraId="433D2B1D" w14:textId="789A9DF0" w:rsidR="00D1512B" w:rsidRPr="000B4FD7" w:rsidRDefault="000B4FD7" w:rsidP="00D1512B">
      <w:pPr>
        <w:rPr>
          <w:i/>
          <w:iCs/>
        </w:rPr>
      </w:pPr>
      <w:r w:rsidRPr="000B4FD7">
        <w:rPr>
          <w:i/>
          <w:iCs/>
        </w:rPr>
        <w:t>Source: Own Work</w:t>
      </w:r>
    </w:p>
    <w:tbl>
      <w:tblPr>
        <w:tblStyle w:val="Tblzategyszer3"/>
        <w:tblW w:w="0" w:type="auto"/>
        <w:tblLook w:val="04A0" w:firstRow="1" w:lastRow="0" w:firstColumn="1" w:lastColumn="0" w:noHBand="0" w:noVBand="1"/>
      </w:tblPr>
      <w:tblGrid>
        <w:gridCol w:w="1440"/>
        <w:gridCol w:w="2257"/>
        <w:gridCol w:w="2151"/>
        <w:gridCol w:w="3512"/>
      </w:tblGrid>
      <w:tr w:rsidR="005E68F3" w:rsidRPr="00E53AD2" w14:paraId="57B33E32" w14:textId="77777777" w:rsidTr="00A3573C">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97" w:type="dxa"/>
            <w:noWrap/>
            <w:hideMark/>
          </w:tcPr>
          <w:p w14:paraId="22C02FFC" w14:textId="77777777" w:rsidR="005E68F3" w:rsidRPr="00E53AD2" w:rsidRDefault="005E68F3" w:rsidP="00E93F1E">
            <w:pPr>
              <w:spacing w:before="120" w:after="120" w:line="360" w:lineRule="auto"/>
              <w:jc w:val="both"/>
              <w:rPr>
                <w:rFonts w:cstheme="minorHAnsi"/>
                <w:sz w:val="24"/>
                <w:szCs w:val="24"/>
              </w:rPr>
            </w:pPr>
            <w:r w:rsidRPr="00E53AD2">
              <w:rPr>
                <w:rFonts w:cstheme="minorHAnsi"/>
                <w:sz w:val="24"/>
                <w:szCs w:val="24"/>
              </w:rPr>
              <w:t>Algorithm</w:t>
            </w:r>
          </w:p>
        </w:tc>
        <w:tc>
          <w:tcPr>
            <w:tcW w:w="1418" w:type="dxa"/>
            <w:noWrap/>
            <w:hideMark/>
          </w:tcPr>
          <w:p w14:paraId="41FDA1DA" w14:textId="77777777" w:rsidR="005E68F3" w:rsidRPr="00E53AD2"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scikit-learn Class</w:t>
            </w:r>
          </w:p>
        </w:tc>
        <w:tc>
          <w:tcPr>
            <w:tcW w:w="2400" w:type="dxa"/>
            <w:noWrap/>
            <w:hideMark/>
          </w:tcPr>
          <w:p w14:paraId="3A36F0BA" w14:textId="77777777" w:rsidR="005E68F3" w:rsidRPr="00E53AD2"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Key Parameters Used</w:t>
            </w:r>
          </w:p>
        </w:tc>
        <w:tc>
          <w:tcPr>
            <w:tcW w:w="3935" w:type="dxa"/>
            <w:noWrap/>
            <w:hideMark/>
          </w:tcPr>
          <w:p w14:paraId="68BDE2D0" w14:textId="77777777" w:rsidR="005E68F3" w:rsidRPr="00E53AD2"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Rationale for Parameters</w:t>
            </w:r>
          </w:p>
        </w:tc>
      </w:tr>
      <w:tr w:rsidR="005E68F3" w:rsidRPr="00E53AD2" w14:paraId="5471F5DA"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1265EEF1" w14:textId="77777777" w:rsidR="005E68F3" w:rsidRPr="00E53AD2" w:rsidRDefault="005E68F3" w:rsidP="00E93F1E">
            <w:pPr>
              <w:spacing w:before="120" w:after="120" w:line="360" w:lineRule="auto"/>
              <w:jc w:val="both"/>
              <w:rPr>
                <w:rFonts w:cstheme="minorHAnsi"/>
                <w:sz w:val="24"/>
                <w:szCs w:val="24"/>
              </w:rPr>
            </w:pPr>
            <w:r w:rsidRPr="00E53AD2">
              <w:rPr>
                <w:rFonts w:cstheme="minorHAnsi"/>
                <w:sz w:val="24"/>
                <w:szCs w:val="24"/>
              </w:rPr>
              <w:t>Logistic Regression</w:t>
            </w:r>
          </w:p>
        </w:tc>
        <w:tc>
          <w:tcPr>
            <w:tcW w:w="1418" w:type="dxa"/>
            <w:noWrap/>
            <w:hideMark/>
          </w:tcPr>
          <w:p w14:paraId="6B8C40CE"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LogisticRegression</w:t>
            </w:r>
          </w:p>
        </w:tc>
        <w:tc>
          <w:tcPr>
            <w:tcW w:w="2400" w:type="dxa"/>
            <w:noWrap/>
            <w:hideMark/>
          </w:tcPr>
          <w:p w14:paraId="7E9F13F2"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max_iter=1000, random_state=42</w:t>
            </w:r>
          </w:p>
        </w:tc>
        <w:tc>
          <w:tcPr>
            <w:tcW w:w="3935" w:type="dxa"/>
            <w:noWrap/>
            <w:hideMark/>
          </w:tcPr>
          <w:p w14:paraId="37CD2785"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Ensures convergence on high-dimensional data; fixed seed for reproducibility.</w:t>
            </w:r>
          </w:p>
        </w:tc>
      </w:tr>
      <w:tr w:rsidR="005E68F3" w:rsidRPr="00E53AD2" w14:paraId="54FCD9AB" w14:textId="77777777" w:rsidTr="00A3573C">
        <w:trPr>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32F1928C" w14:textId="77777777" w:rsidR="005E68F3" w:rsidRPr="00E53AD2" w:rsidRDefault="005E68F3" w:rsidP="00E93F1E">
            <w:pPr>
              <w:spacing w:before="120" w:after="120" w:line="360" w:lineRule="auto"/>
              <w:jc w:val="both"/>
              <w:rPr>
                <w:rFonts w:cstheme="minorHAnsi"/>
                <w:sz w:val="24"/>
                <w:szCs w:val="24"/>
              </w:rPr>
            </w:pPr>
            <w:r w:rsidRPr="00E53AD2">
              <w:rPr>
                <w:rFonts w:cstheme="minorHAnsi"/>
                <w:sz w:val="24"/>
                <w:szCs w:val="24"/>
              </w:rPr>
              <w:t>Naive Bayes</w:t>
            </w:r>
          </w:p>
        </w:tc>
        <w:tc>
          <w:tcPr>
            <w:tcW w:w="1418" w:type="dxa"/>
            <w:noWrap/>
            <w:hideMark/>
          </w:tcPr>
          <w:p w14:paraId="788FE357" w14:textId="77777777" w:rsidR="005E68F3" w:rsidRPr="00E53AD2"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MultinomialNB</w:t>
            </w:r>
          </w:p>
        </w:tc>
        <w:tc>
          <w:tcPr>
            <w:tcW w:w="2400" w:type="dxa"/>
            <w:noWrap/>
            <w:hideMark/>
          </w:tcPr>
          <w:p w14:paraId="431182AE" w14:textId="77777777" w:rsidR="005E68F3" w:rsidRPr="00E53AD2"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Default (</w:t>
            </w:r>
            <m:oMath>
              <m:r>
                <w:rPr>
                  <w:rFonts w:ascii="Cambria Math" w:hAnsi="Cambria Math" w:cstheme="minorHAnsi"/>
                  <w:sz w:val="24"/>
                  <w:szCs w:val="24"/>
                </w:rPr>
                <m:t>α</m:t>
              </m:r>
            </m:oMath>
            <w:r w:rsidRPr="00E53AD2">
              <w:rPr>
                <w:rFonts w:cstheme="minorHAnsi"/>
                <w:sz w:val="24"/>
                <w:szCs w:val="24"/>
              </w:rPr>
              <w:t>=1.0 Laplace smoothing)</w:t>
            </w:r>
          </w:p>
        </w:tc>
        <w:tc>
          <w:tcPr>
            <w:tcW w:w="3935" w:type="dxa"/>
            <w:noWrap/>
            <w:hideMark/>
          </w:tcPr>
          <w:p w14:paraId="11CF33A4" w14:textId="77777777" w:rsidR="005E68F3" w:rsidRPr="00E53AD2"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Defaults optimal for text; no tuning needed.</w:t>
            </w:r>
          </w:p>
        </w:tc>
      </w:tr>
      <w:tr w:rsidR="005E68F3" w:rsidRPr="00E53AD2" w14:paraId="2799FAD6"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03374CB7" w14:textId="77777777" w:rsidR="005E68F3" w:rsidRPr="00E53AD2" w:rsidRDefault="005E68F3" w:rsidP="00E93F1E">
            <w:pPr>
              <w:spacing w:before="120" w:after="120" w:line="360" w:lineRule="auto"/>
              <w:jc w:val="both"/>
              <w:rPr>
                <w:rFonts w:cstheme="minorHAnsi"/>
                <w:sz w:val="24"/>
                <w:szCs w:val="24"/>
              </w:rPr>
            </w:pPr>
            <w:r w:rsidRPr="00E53AD2">
              <w:rPr>
                <w:rFonts w:cstheme="minorHAnsi"/>
                <w:sz w:val="24"/>
                <w:szCs w:val="24"/>
              </w:rPr>
              <w:t>Linear Support Vector Machine</w:t>
            </w:r>
          </w:p>
        </w:tc>
        <w:tc>
          <w:tcPr>
            <w:tcW w:w="1418" w:type="dxa"/>
            <w:noWrap/>
            <w:hideMark/>
          </w:tcPr>
          <w:p w14:paraId="7B86C8EA"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LinearSVC</w:t>
            </w:r>
          </w:p>
        </w:tc>
        <w:tc>
          <w:tcPr>
            <w:tcW w:w="2400" w:type="dxa"/>
            <w:noWrap/>
            <w:hideMark/>
          </w:tcPr>
          <w:p w14:paraId="7CD6C14D"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random_state=42, max_iter=1000</w:t>
            </w:r>
          </w:p>
        </w:tc>
        <w:tc>
          <w:tcPr>
            <w:tcW w:w="3935" w:type="dxa"/>
            <w:noWrap/>
            <w:hideMark/>
          </w:tcPr>
          <w:p w14:paraId="55C2A753"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Linear kernel implicit; increased iterations for convergence; fixed seed.</w:t>
            </w:r>
          </w:p>
        </w:tc>
      </w:tr>
      <w:tr w:rsidR="005E68F3" w:rsidRPr="00E53AD2" w14:paraId="28A06E99" w14:textId="77777777" w:rsidTr="00A3573C">
        <w:trPr>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5938BBDB" w14:textId="77777777" w:rsidR="005E68F3" w:rsidRPr="00E53AD2" w:rsidRDefault="005E68F3" w:rsidP="00E93F1E">
            <w:pPr>
              <w:spacing w:before="120" w:after="120" w:line="360" w:lineRule="auto"/>
              <w:jc w:val="both"/>
              <w:rPr>
                <w:rFonts w:cstheme="minorHAnsi"/>
                <w:sz w:val="24"/>
                <w:szCs w:val="24"/>
              </w:rPr>
            </w:pPr>
            <w:r w:rsidRPr="00E53AD2">
              <w:rPr>
                <w:rFonts w:cstheme="minorHAnsi"/>
                <w:sz w:val="24"/>
                <w:szCs w:val="24"/>
              </w:rPr>
              <w:t>Random Forest</w:t>
            </w:r>
          </w:p>
        </w:tc>
        <w:tc>
          <w:tcPr>
            <w:tcW w:w="1418" w:type="dxa"/>
            <w:noWrap/>
            <w:hideMark/>
          </w:tcPr>
          <w:p w14:paraId="708BB1C6" w14:textId="77777777" w:rsidR="005E68F3" w:rsidRPr="00E53AD2"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RandomForestClassifier</w:t>
            </w:r>
          </w:p>
        </w:tc>
        <w:tc>
          <w:tcPr>
            <w:tcW w:w="2400" w:type="dxa"/>
            <w:noWrap/>
            <w:hideMark/>
          </w:tcPr>
          <w:p w14:paraId="3A2FE461" w14:textId="77777777" w:rsidR="005E68F3" w:rsidRPr="00E53AD2"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n_estimators=100, random_state=42, n_jobs=-1</w:t>
            </w:r>
          </w:p>
        </w:tc>
        <w:tc>
          <w:tcPr>
            <w:tcW w:w="3935" w:type="dxa"/>
            <w:noWrap/>
            <w:hideMark/>
          </w:tcPr>
          <w:p w14:paraId="5A5922FF" w14:textId="77777777" w:rsidR="005E68F3" w:rsidRPr="00E53AD2"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100 trees balance accuracy/speed; parallel processing for efficiency.</w:t>
            </w:r>
          </w:p>
        </w:tc>
      </w:tr>
      <w:tr w:rsidR="005E68F3" w:rsidRPr="00E53AD2" w14:paraId="2EF47FCE"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2DBFB4E1" w14:textId="77777777" w:rsidR="005E68F3" w:rsidRPr="00E53AD2" w:rsidRDefault="005E68F3" w:rsidP="00E93F1E">
            <w:pPr>
              <w:spacing w:before="120" w:after="120" w:line="360" w:lineRule="auto"/>
              <w:jc w:val="both"/>
              <w:rPr>
                <w:rFonts w:cstheme="minorHAnsi"/>
                <w:sz w:val="24"/>
                <w:szCs w:val="24"/>
              </w:rPr>
            </w:pPr>
            <w:r w:rsidRPr="00E53AD2">
              <w:rPr>
                <w:rFonts w:cstheme="minorHAnsi"/>
                <w:sz w:val="24"/>
                <w:szCs w:val="24"/>
              </w:rPr>
              <w:t>Decision Tree</w:t>
            </w:r>
          </w:p>
        </w:tc>
        <w:tc>
          <w:tcPr>
            <w:tcW w:w="1418" w:type="dxa"/>
            <w:noWrap/>
            <w:hideMark/>
          </w:tcPr>
          <w:p w14:paraId="2E8AF8A7"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DecisionTreeClassifier</w:t>
            </w:r>
          </w:p>
        </w:tc>
        <w:tc>
          <w:tcPr>
            <w:tcW w:w="2400" w:type="dxa"/>
            <w:noWrap/>
            <w:hideMark/>
          </w:tcPr>
          <w:p w14:paraId="2471DB23"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random_state=42</w:t>
            </w:r>
          </w:p>
        </w:tc>
        <w:tc>
          <w:tcPr>
            <w:tcW w:w="3935" w:type="dxa"/>
            <w:noWrap/>
            <w:hideMark/>
          </w:tcPr>
          <w:p w14:paraId="3EF09798" w14:textId="77777777" w:rsidR="005E68F3" w:rsidRPr="00E53AD2"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Fixed seed for reproducibility; defaults allow full tree growth to show overfitting.</w:t>
            </w:r>
          </w:p>
        </w:tc>
      </w:tr>
    </w:tbl>
    <w:p w14:paraId="080FF347" w14:textId="77777777" w:rsidR="005E68F3" w:rsidRPr="00E53AD2" w:rsidRDefault="005E68F3" w:rsidP="00E93F1E">
      <w:pPr>
        <w:spacing w:after="120" w:line="360" w:lineRule="auto"/>
        <w:jc w:val="both"/>
        <w:rPr>
          <w:rFonts w:eastAsia="Times New Roman" w:cstheme="minorHAnsi"/>
          <w:sz w:val="24"/>
          <w:szCs w:val="24"/>
        </w:rPr>
      </w:pPr>
    </w:p>
    <w:p w14:paraId="0A9BA1B3" w14:textId="77777777" w:rsidR="00780808" w:rsidRPr="00E53AD2" w:rsidRDefault="00780808" w:rsidP="00E93F1E">
      <w:pPr>
        <w:pStyle w:val="Cmsor3"/>
        <w:spacing w:line="360" w:lineRule="auto"/>
        <w:jc w:val="both"/>
        <w:rPr>
          <w:rFonts w:asciiTheme="minorHAnsi" w:hAnsiTheme="minorHAnsi" w:cstheme="minorHAnsi"/>
        </w:rPr>
      </w:pPr>
      <w:bookmarkStart w:id="77" w:name="_Toc223091483"/>
      <w:r w:rsidRPr="00E53AD2">
        <w:rPr>
          <w:rFonts w:asciiTheme="minorHAnsi" w:hAnsiTheme="minorHAnsi" w:cstheme="minorHAnsi"/>
        </w:rPr>
        <w:t>3.6.1 Logistic Regression</w:t>
      </w:r>
      <w:bookmarkEnd w:id="77"/>
    </w:p>
    <w:p w14:paraId="0F970335" w14:textId="520554A4" w:rsidR="00780808" w:rsidRPr="00E53AD2" w:rsidRDefault="00780808" w:rsidP="00E93F1E">
      <w:pPr>
        <w:spacing w:line="360" w:lineRule="auto"/>
        <w:jc w:val="both"/>
        <w:rPr>
          <w:rFonts w:cstheme="minorHAnsi"/>
          <w:sz w:val="24"/>
          <w:szCs w:val="24"/>
        </w:rPr>
      </w:pPr>
      <w:r w:rsidRPr="00E53AD2">
        <w:rPr>
          <w:rFonts w:cstheme="minorHAnsi"/>
          <w:sz w:val="24"/>
          <w:szCs w:val="24"/>
        </w:rPr>
        <w:t xml:space="preserve">Logistic Regression is a linear probabilistic classifier that models the probability of the positive class using the logistic (sigmoid) function applied to a linear combination of input features. It optimizes the log-loss (binary cross-entropy) to find the best-fitting weights that separate positive and negative reviews in the high-dimensional TF-IDF space. Due to its probabilistic </w:t>
      </w:r>
      <w:r w:rsidRPr="00E53AD2">
        <w:rPr>
          <w:rFonts w:cstheme="minorHAnsi"/>
          <w:sz w:val="24"/>
          <w:szCs w:val="24"/>
        </w:rPr>
        <w:lastRenderedPageBreak/>
        <w:t>output and strong regularization, it is highly interpretable and generalizes well even when features greatly outnumber samples.</w:t>
      </w:r>
    </w:p>
    <w:p w14:paraId="2F62BE0E" w14:textId="77777777" w:rsidR="00780808" w:rsidRPr="00E53AD2"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7A21E298" w14:textId="77777777" w:rsidR="00610F2B" w:rsidRPr="00E53AD2" w:rsidRDefault="00780808" w:rsidP="00E93F1E">
      <w:pPr>
        <w:spacing w:line="360" w:lineRule="auto"/>
        <w:jc w:val="both"/>
        <w:rPr>
          <w:rFonts w:cstheme="minorHAnsi"/>
          <w:sz w:val="24"/>
          <w:szCs w:val="24"/>
        </w:rPr>
      </w:pPr>
      <w:r w:rsidRPr="00E53AD2">
        <w:rPr>
          <w:rFonts w:cstheme="minorHAnsi"/>
          <w:sz w:val="24"/>
          <w:szCs w:val="24"/>
        </w:rPr>
        <w:t>Performance on sparse TF-IDF vectors</w:t>
      </w:r>
    </w:p>
    <w:p w14:paraId="00FED450" w14:textId="3C7D4A9D" w:rsidR="00780808" w:rsidRPr="00E53AD2" w:rsidRDefault="00780808" w:rsidP="00E93F1E">
      <w:pPr>
        <w:spacing w:line="360" w:lineRule="auto"/>
        <w:jc w:val="both"/>
        <w:rPr>
          <w:rFonts w:cstheme="minorHAnsi"/>
          <w:sz w:val="24"/>
          <w:szCs w:val="24"/>
        </w:rPr>
      </w:pPr>
      <w:r w:rsidRPr="00E53AD2">
        <w:rPr>
          <w:rFonts w:cstheme="minorHAnsi"/>
          <w:sz w:val="24"/>
          <w:szCs w:val="24"/>
        </w:rPr>
        <w:t xml:space="preserve"> Logistic Regression typically performs very well on sparse high-dimensional text data such as IMDb TF-IDF features. Its linear nature aligns with the separability of sentiment signals in word importance patterns, it is computationally fast, and it is robust to irrelevant features, making it one of the strongest classical baselines for sentiment analysis</w:t>
      </w:r>
      <w:r w:rsidR="00942C42" w:rsidRPr="00E53AD2">
        <w:rPr>
          <w:rFonts w:cstheme="minorHAnsi"/>
          <w:sz w:val="24"/>
          <w:szCs w:val="24"/>
        </w:rPr>
        <w:t>. Logistic Regression was trained using scikit-learn with increased iteration limit (max_iter = 1000) to ensure convergence on high-dimensional sparse TF–IDF features; other parameters were left at library defaults.</w:t>
      </w:r>
    </w:p>
    <w:p w14:paraId="4B23B48A" w14:textId="13586986" w:rsidR="00780808" w:rsidRPr="00E53AD2" w:rsidRDefault="00780808" w:rsidP="00E93F1E">
      <w:pPr>
        <w:pStyle w:val="Cmsor3"/>
        <w:spacing w:line="360" w:lineRule="auto"/>
        <w:jc w:val="both"/>
        <w:rPr>
          <w:rFonts w:asciiTheme="minorHAnsi" w:hAnsiTheme="minorHAnsi" w:cstheme="minorHAnsi"/>
        </w:rPr>
      </w:pPr>
      <w:bookmarkStart w:id="78" w:name="_Toc223091484"/>
      <w:r w:rsidRPr="00E53AD2">
        <w:rPr>
          <w:rFonts w:asciiTheme="minorHAnsi" w:hAnsiTheme="minorHAnsi" w:cstheme="minorHAnsi"/>
        </w:rPr>
        <w:t>3.6.2 Naive Bayes</w:t>
      </w:r>
      <w:bookmarkEnd w:id="78"/>
    </w:p>
    <w:p w14:paraId="33D1E3CF" w14:textId="41D4E43D" w:rsidR="00780808" w:rsidRPr="00E53AD2" w:rsidRDefault="00780808" w:rsidP="00E93F1E">
      <w:pPr>
        <w:spacing w:line="360" w:lineRule="auto"/>
        <w:jc w:val="both"/>
        <w:rPr>
          <w:rFonts w:cstheme="minorHAnsi"/>
          <w:sz w:val="24"/>
          <w:szCs w:val="24"/>
        </w:rPr>
      </w:pPr>
      <w:r w:rsidRPr="00E53AD2">
        <w:rPr>
          <w:rFonts w:cstheme="minorHAnsi"/>
          <w:sz w:val="24"/>
          <w:szCs w:val="24"/>
        </w:rPr>
        <w:t>Naive Bayes is a generative probabilistic classifier based on Bayes’ theorem with the strong “naive” assumption that features (words) are conditionally independent given the class. It estimates class probabilities from word frequency statistics and is extremely efficient because it only requires simple counting and multiplication operations during training and prediction. Despite the unrealistic independence assumption, it often delivers surprisingly competitive results on text data.</w:t>
      </w:r>
    </w:p>
    <w:p w14:paraId="161D3AB1" w14:textId="77777777" w:rsidR="00780808" w:rsidRPr="00E53AD2"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7A615E81" w14:textId="77777777" w:rsidR="00610F2B" w:rsidRPr="00E53AD2" w:rsidRDefault="00610F2B" w:rsidP="00E93F1E">
      <w:pPr>
        <w:spacing w:line="360" w:lineRule="auto"/>
        <w:jc w:val="both"/>
        <w:rPr>
          <w:rFonts w:cstheme="minorHAnsi"/>
          <w:sz w:val="24"/>
          <w:szCs w:val="24"/>
        </w:rPr>
      </w:pPr>
      <w:r w:rsidRPr="00E53AD2">
        <w:rPr>
          <w:rFonts w:cstheme="minorHAnsi"/>
          <w:sz w:val="24"/>
          <w:szCs w:val="24"/>
        </w:rPr>
        <w:t>Performance on sparse TF-IDF vectors</w:t>
      </w:r>
    </w:p>
    <w:p w14:paraId="047382A3" w14:textId="77777777" w:rsidR="00610F2B" w:rsidRPr="00E53AD2" w:rsidRDefault="00610F2B" w:rsidP="00E93F1E">
      <w:pPr>
        <w:spacing w:line="360" w:lineRule="auto"/>
        <w:jc w:val="both"/>
        <w:rPr>
          <w:rFonts w:cstheme="minorHAnsi"/>
          <w:b/>
          <w:bCs/>
          <w:sz w:val="24"/>
          <w:szCs w:val="24"/>
        </w:rPr>
      </w:pPr>
      <w:r w:rsidRPr="00E53AD2">
        <w:rPr>
          <w:rFonts w:cstheme="minorHAnsi"/>
          <w:sz w:val="24"/>
          <w:szCs w:val="24"/>
        </w:rPr>
        <w:t xml:space="preserve"> Multinomial Naive Bayes is an extremely fast and strong baseline on bag-of-words and TF-IDF representations. It excels when sentiment is driven by individual word frequencies and is particularly valuable when training speed and low memory usage are priorities, though it can be outperformed by discriminative models on more complex patterns</w:t>
      </w:r>
      <w:r w:rsidRPr="00E53AD2">
        <w:rPr>
          <w:rFonts w:cstheme="minorHAnsi"/>
          <w:b/>
          <w:bCs/>
          <w:sz w:val="24"/>
          <w:szCs w:val="24"/>
        </w:rPr>
        <w:t>.</w:t>
      </w:r>
    </w:p>
    <w:p w14:paraId="5E675FC9" w14:textId="77777777" w:rsidR="00610F2B" w:rsidRPr="00E53AD2" w:rsidRDefault="00610F2B" w:rsidP="00E93F1E">
      <w:pPr>
        <w:pStyle w:val="Cmsor3"/>
        <w:spacing w:line="360" w:lineRule="auto"/>
        <w:jc w:val="both"/>
        <w:rPr>
          <w:rFonts w:asciiTheme="minorHAnsi" w:hAnsiTheme="minorHAnsi" w:cstheme="minorHAnsi"/>
        </w:rPr>
      </w:pPr>
      <w:bookmarkStart w:id="79" w:name="_Toc223091485"/>
      <w:r w:rsidRPr="00E53AD2">
        <w:rPr>
          <w:rFonts w:asciiTheme="minorHAnsi" w:hAnsiTheme="minorHAnsi" w:cstheme="minorHAnsi"/>
        </w:rPr>
        <w:lastRenderedPageBreak/>
        <w:t>3.6.3 Linear Support Vector Machine</w:t>
      </w:r>
      <w:bookmarkEnd w:id="79"/>
    </w:p>
    <w:p w14:paraId="3ED2812E" w14:textId="77777777" w:rsidR="00610F2B" w:rsidRPr="00E53AD2" w:rsidRDefault="00610F2B" w:rsidP="00E93F1E">
      <w:pPr>
        <w:spacing w:line="360" w:lineRule="auto"/>
        <w:jc w:val="both"/>
        <w:rPr>
          <w:rFonts w:cstheme="minorHAnsi"/>
          <w:sz w:val="24"/>
          <w:szCs w:val="24"/>
        </w:rPr>
      </w:pPr>
      <w:r w:rsidRPr="00E53AD2">
        <w:rPr>
          <w:rFonts w:cstheme="minorHAnsi"/>
          <w:sz w:val="24"/>
          <w:szCs w:val="24"/>
        </w:rPr>
        <w:t>Linear Support Vector Machine (LinearSVC) seeks to find the maximum-margin hyperplane that best separates positive and negative classes in the feature space, while allowing a controlled number of margin violations via the regularization parameter. It optimizes the hinge loss with L2 regularization, focusing on the most discriminative examples near the decision boundary. This makes it robust to noisy or redundant features common in text data.</w:t>
      </w:r>
    </w:p>
    <w:p w14:paraId="2CB28F6A" w14:textId="77777777" w:rsidR="00610F2B" w:rsidRPr="00E53AD2"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593496D8" w14:textId="1DF8F0DE" w:rsidR="00610F2B" w:rsidRPr="00E53AD2" w:rsidRDefault="00610F2B" w:rsidP="00E93F1E">
      <w:pPr>
        <w:spacing w:line="360" w:lineRule="auto"/>
        <w:jc w:val="both"/>
        <w:rPr>
          <w:rFonts w:cstheme="minorHAnsi"/>
          <w:b/>
          <w:bCs/>
          <w:sz w:val="24"/>
          <w:szCs w:val="24"/>
        </w:rPr>
      </w:pPr>
      <m:oMathPara>
        <m:oMath>
          <m:r>
            <m:rPr>
              <m:sty m:val="bi"/>
            </m:rPr>
            <w:rPr>
              <w:rFonts w:ascii="Cambria Math" w:hAnsi="Cambria Math" w:cstheme="minorHAnsi"/>
              <w:sz w:val="24"/>
              <w:szCs w:val="24"/>
            </w:rPr>
            <m:t>(</m:t>
          </m:r>
          <m:r>
            <m:rPr>
              <m:sty m:val="p"/>
            </m:rPr>
            <w:rPr>
              <w:rFonts w:ascii="Cambria Math" w:hAnsi="Cambria Math" w:cstheme="minorHAnsi"/>
              <w:sz w:val="24"/>
              <w:szCs w:val="24"/>
            </w:rPr>
            <m:t>predicted class = sign(f(x)))</m:t>
          </m:r>
        </m:oMath>
      </m:oMathPara>
    </w:p>
    <w:p w14:paraId="518BC54B" w14:textId="77777777" w:rsidR="00610F2B" w:rsidRPr="00E53AD2" w:rsidRDefault="00610F2B" w:rsidP="00E93F1E">
      <w:pPr>
        <w:spacing w:line="360" w:lineRule="auto"/>
        <w:jc w:val="both"/>
        <w:rPr>
          <w:rFonts w:cstheme="minorHAnsi"/>
          <w:sz w:val="24"/>
          <w:szCs w:val="24"/>
        </w:rPr>
      </w:pPr>
      <w:r w:rsidRPr="00E53AD2">
        <w:rPr>
          <w:rFonts w:cstheme="minorHAnsi"/>
          <w:sz w:val="24"/>
          <w:szCs w:val="24"/>
        </w:rPr>
        <w:t>Performance on sparse TF-IDF vectors</w:t>
      </w:r>
    </w:p>
    <w:p w14:paraId="7A1CAC81" w14:textId="77777777" w:rsidR="00610F2B" w:rsidRPr="00E53AD2" w:rsidRDefault="00610F2B" w:rsidP="00E93F1E">
      <w:pPr>
        <w:spacing w:line="360" w:lineRule="auto"/>
        <w:jc w:val="both"/>
        <w:rPr>
          <w:rFonts w:cstheme="minorHAnsi"/>
          <w:sz w:val="24"/>
          <w:szCs w:val="24"/>
        </w:rPr>
      </w:pPr>
      <w:r w:rsidRPr="00E53AD2">
        <w:rPr>
          <w:rFonts w:cstheme="minorHAnsi"/>
          <w:sz w:val="24"/>
          <w:szCs w:val="24"/>
        </w:rPr>
        <w:t>LinearSVC generally performs very well — often among the top classical methods — on sparse high-dimensional text data. Its maximum-margin property helps identify strongly opinionated words while ignoring less relevant ones, although training can be slightly slower than Logistic Regression on very large feature sets.</w:t>
      </w:r>
    </w:p>
    <w:p w14:paraId="3912BE09" w14:textId="77777777" w:rsidR="00610F2B" w:rsidRPr="00E53AD2" w:rsidRDefault="00610F2B" w:rsidP="00E93F1E">
      <w:pPr>
        <w:pStyle w:val="Cmsor3"/>
        <w:spacing w:line="360" w:lineRule="auto"/>
        <w:jc w:val="both"/>
        <w:rPr>
          <w:rFonts w:asciiTheme="minorHAnsi" w:hAnsiTheme="minorHAnsi" w:cstheme="minorHAnsi"/>
        </w:rPr>
      </w:pPr>
      <w:bookmarkStart w:id="80" w:name="_Toc223091486"/>
      <w:r w:rsidRPr="00E53AD2">
        <w:rPr>
          <w:rFonts w:asciiTheme="minorHAnsi" w:hAnsiTheme="minorHAnsi" w:cstheme="minorHAnsi"/>
        </w:rPr>
        <w:t>3.6.4 Random Forest</w:t>
      </w:r>
      <w:bookmarkEnd w:id="80"/>
    </w:p>
    <w:p w14:paraId="1F112BC6" w14:textId="77777777" w:rsidR="00610F2B" w:rsidRPr="00E53AD2" w:rsidRDefault="00610F2B" w:rsidP="00E93F1E">
      <w:pPr>
        <w:spacing w:line="360" w:lineRule="auto"/>
        <w:jc w:val="both"/>
        <w:rPr>
          <w:rFonts w:cstheme="minorHAnsi"/>
          <w:sz w:val="24"/>
          <w:szCs w:val="24"/>
        </w:rPr>
      </w:pPr>
      <w:r w:rsidRPr="00E53AD2">
        <w:rPr>
          <w:rFonts w:cstheme="minorHAnsi"/>
          <w:sz w:val="24"/>
          <w:szCs w:val="24"/>
        </w:rPr>
        <w:t>Random Forest is an ensemble learning method that constructs many decision trees on bootstrapped subsets of the training data and random subsets of features at each split, then aggregates predictions via majority voting. The randomization and averaging reduce variance and overfitting compared to a single tree, making it more robust to noise and outliers.</w:t>
      </w:r>
    </w:p>
    <w:p w14:paraId="70C90FDC" w14:textId="77777777" w:rsidR="00610F2B" w:rsidRPr="00E53AD2" w:rsidRDefault="00610F2B" w:rsidP="00E93F1E">
      <w:pPr>
        <w:spacing w:line="360" w:lineRule="auto"/>
        <w:jc w:val="both"/>
        <w:rPr>
          <w:rFonts w:cstheme="minorHAnsi"/>
          <w:sz w:val="24"/>
          <w:szCs w:val="24"/>
        </w:rPr>
      </w:pPr>
      <m:oMathPara>
        <m:oMath>
          <m:r>
            <m:rPr>
              <m:sty m:val="p"/>
            </m:rPr>
            <w:rPr>
              <w:rFonts w:ascii="Cambria Math" w:eastAsiaTheme="majorEastAsia" w:hAnsi="Cambria Math" w:cstheme="minorHAnsi"/>
              <w:sz w:val="24"/>
              <w:szCs w:val="24"/>
            </w:rPr>
            <m:t>y^=mode{</m:t>
          </m:r>
          <m:sSub>
            <m:sSubPr>
              <m:ctrlPr>
                <w:rPr>
                  <w:rFonts w:ascii="Cambria Math" w:eastAsiaTheme="majorEastAsia" w:hAnsi="Cambria Math" w:cstheme="minorHAns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1</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2</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B</m:t>
              </m:r>
            </m:sub>
          </m:sSub>
          <m:r>
            <w:rPr>
              <w:rFonts w:ascii="Cambria Math" w:eastAsiaTheme="majorEastAsia" w:hAnsi="Cambria Math" w:cstheme="minorHAnsi"/>
              <w:sz w:val="24"/>
              <w:szCs w:val="24"/>
            </w:rPr>
            <m:t>(x)}</m:t>
          </m:r>
        </m:oMath>
      </m:oMathPara>
    </w:p>
    <w:p w14:paraId="6C726F51" w14:textId="77777777" w:rsidR="00061335" w:rsidRPr="00E53AD2" w:rsidRDefault="00061335" w:rsidP="00E93F1E">
      <w:pPr>
        <w:spacing w:line="360" w:lineRule="auto"/>
        <w:jc w:val="both"/>
        <w:rPr>
          <w:rFonts w:cstheme="minorHAnsi"/>
          <w:sz w:val="24"/>
          <w:szCs w:val="24"/>
        </w:rPr>
      </w:pPr>
      <w:r w:rsidRPr="00E53AD2">
        <w:rPr>
          <w:rFonts w:cstheme="minorHAnsi"/>
          <w:sz w:val="24"/>
          <w:szCs w:val="24"/>
        </w:rPr>
        <w:t>Performance on sparse TF-IDF vectors</w:t>
      </w:r>
    </w:p>
    <w:p w14:paraId="7D257520" w14:textId="77777777" w:rsidR="00610F2B" w:rsidRPr="00E53AD2" w:rsidRDefault="00061335" w:rsidP="00E93F1E">
      <w:pPr>
        <w:spacing w:line="360" w:lineRule="auto"/>
        <w:jc w:val="both"/>
        <w:rPr>
          <w:rFonts w:cstheme="minorHAnsi"/>
          <w:sz w:val="24"/>
          <w:szCs w:val="24"/>
        </w:rPr>
      </w:pPr>
      <w:r w:rsidRPr="00E53AD2">
        <w:rPr>
          <w:rFonts w:cstheme="minorHAnsi"/>
          <w:sz w:val="24"/>
          <w:szCs w:val="24"/>
        </w:rPr>
        <w:t>Random Forest can deliver reasonable performance and is robust to some noisy features, but it is usually noticeably slower in both training and prediction and often generalizes worse than good linear models on very high-dimensional sparse text data, as tree splits struggle to exploit the many weak but complementary sentiment signals</w:t>
      </w:r>
    </w:p>
    <w:p w14:paraId="210B52D3" w14:textId="77777777" w:rsidR="00061335" w:rsidRPr="00E53AD2" w:rsidRDefault="00061335" w:rsidP="00E93F1E">
      <w:pPr>
        <w:pStyle w:val="Cmsor3"/>
        <w:spacing w:line="360" w:lineRule="auto"/>
        <w:jc w:val="both"/>
        <w:rPr>
          <w:rFonts w:asciiTheme="minorHAnsi" w:hAnsiTheme="minorHAnsi" w:cstheme="minorHAnsi"/>
        </w:rPr>
      </w:pPr>
      <w:bookmarkStart w:id="81" w:name="_Toc223091487"/>
      <w:r w:rsidRPr="00E53AD2">
        <w:rPr>
          <w:rFonts w:asciiTheme="minorHAnsi" w:hAnsiTheme="minorHAnsi" w:cstheme="minorHAnsi"/>
        </w:rPr>
        <w:lastRenderedPageBreak/>
        <w:t>3.6.5 Decision Tree</w:t>
      </w:r>
      <w:bookmarkEnd w:id="81"/>
    </w:p>
    <w:p w14:paraId="4A75286A" w14:textId="77777777" w:rsidR="00061335" w:rsidRPr="00E53AD2" w:rsidRDefault="00061335" w:rsidP="00E93F1E">
      <w:pPr>
        <w:spacing w:line="360" w:lineRule="auto"/>
        <w:jc w:val="both"/>
        <w:rPr>
          <w:rFonts w:cstheme="minorHAnsi"/>
          <w:sz w:val="24"/>
          <w:szCs w:val="24"/>
        </w:rPr>
      </w:pPr>
      <w:r w:rsidRPr="00E53AD2">
        <w:rPr>
          <w:rFonts w:cstheme="minorHAnsi"/>
          <w:sz w:val="24"/>
          <w:szCs w:val="24"/>
        </w:rPr>
        <w:t>A single Decision Tree recursively partitions the feature space by selecting the feature and threshold that most improve node purity (typically using Gini impurity or information gain), creating an interpretable hierarchy of if-then rules. While simple and easy to visualize, single trees are prone to high variance and severe overfitting, especially in high-dimensional settings.</w:t>
      </w:r>
    </w:p>
    <w:p w14:paraId="0B9C5A74" w14:textId="77777777" w:rsidR="00061335" w:rsidRPr="00E53AD2"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0846D5DB" w14:textId="77777777" w:rsidR="00061335" w:rsidRPr="00E53AD2" w:rsidRDefault="00061335" w:rsidP="00E93F1E">
      <w:pPr>
        <w:spacing w:line="360" w:lineRule="auto"/>
        <w:jc w:val="both"/>
        <w:rPr>
          <w:rFonts w:cstheme="minorHAnsi"/>
          <w:sz w:val="24"/>
          <w:szCs w:val="24"/>
        </w:rPr>
      </w:pPr>
      <w:r w:rsidRPr="00E53AD2">
        <w:rPr>
          <w:rFonts w:cstheme="minorHAnsi"/>
          <w:sz w:val="24"/>
          <w:szCs w:val="24"/>
        </w:rPr>
        <w:t>Performance on sparse TF-IDF vectors</w:t>
      </w:r>
    </w:p>
    <w:p w14:paraId="2086F180" w14:textId="77777777" w:rsidR="00061335" w:rsidRPr="00E53AD2" w:rsidRDefault="00061335" w:rsidP="00E93F1E">
      <w:pPr>
        <w:spacing w:line="360" w:lineRule="auto"/>
        <w:jc w:val="both"/>
        <w:rPr>
          <w:rFonts w:cstheme="minorHAnsi"/>
          <w:sz w:val="24"/>
          <w:szCs w:val="24"/>
        </w:rPr>
      </w:pPr>
      <w:r w:rsidRPr="00E53AD2">
        <w:rPr>
          <w:rFonts w:cstheme="minorHAnsi"/>
          <w:sz w:val="24"/>
          <w:szCs w:val="24"/>
        </w:rPr>
        <w:t>Single decision trees usually perform poorly on very high-dimensional sparse text data. They tend to overfit severely by creating deep, complex trees that capture noise rather than general sentiment patterns, and they cannot effectively combine the many weak signals that linear and ensemble methods exploit.</w:t>
      </w:r>
    </w:p>
    <w:p w14:paraId="76162A36" w14:textId="758B86CB" w:rsidR="00942C42" w:rsidRPr="00E53AD2" w:rsidRDefault="0032563D" w:rsidP="00E93F1E">
      <w:pPr>
        <w:pStyle w:val="Cmsor2"/>
        <w:spacing w:line="360" w:lineRule="auto"/>
        <w:jc w:val="both"/>
        <w:rPr>
          <w:rFonts w:asciiTheme="minorHAnsi" w:hAnsiTheme="minorHAnsi" w:cstheme="minorHAnsi"/>
          <w:sz w:val="24"/>
          <w:szCs w:val="24"/>
        </w:rPr>
      </w:pPr>
      <w:bookmarkStart w:id="82" w:name="_Toc223091488"/>
      <w:bookmarkStart w:id="83" w:name="_Hlk222319562"/>
      <w:r w:rsidRPr="00E53AD2">
        <w:rPr>
          <w:rFonts w:asciiTheme="minorHAnsi" w:hAnsiTheme="minorHAnsi" w:cstheme="minorHAnsi"/>
          <w:sz w:val="24"/>
          <w:szCs w:val="24"/>
        </w:rPr>
        <w:t xml:space="preserve">3.7 </w:t>
      </w:r>
      <w:r w:rsidR="006E7F9D" w:rsidRPr="00E53AD2">
        <w:rPr>
          <w:rFonts w:asciiTheme="minorHAnsi" w:hAnsiTheme="minorHAnsi" w:cstheme="minorHAnsi"/>
          <w:sz w:val="24"/>
          <w:szCs w:val="24"/>
        </w:rPr>
        <w:t>Objective Evaluation Using OAM and COCO tool</w:t>
      </w:r>
      <w:bookmarkEnd w:id="82"/>
      <w:r w:rsidR="006E7F9D" w:rsidRPr="00E53AD2">
        <w:rPr>
          <w:rFonts w:asciiTheme="minorHAnsi" w:hAnsiTheme="minorHAnsi" w:cstheme="minorHAnsi"/>
          <w:sz w:val="24"/>
          <w:szCs w:val="24"/>
        </w:rPr>
        <w:t xml:space="preserve"> </w:t>
      </w:r>
    </w:p>
    <w:p w14:paraId="1F7D05B9" w14:textId="77777777" w:rsidR="007C29EF" w:rsidRPr="00E53AD2" w:rsidRDefault="007C29EF" w:rsidP="00E93F1E">
      <w:pPr>
        <w:spacing w:line="360" w:lineRule="auto"/>
        <w:jc w:val="both"/>
        <w:rPr>
          <w:sz w:val="24"/>
          <w:szCs w:val="24"/>
        </w:rPr>
      </w:pPr>
      <w:r w:rsidRPr="00E53AD2">
        <w:rPr>
          <w:sz w:val="24"/>
          <w:szCs w:val="24"/>
        </w:rPr>
        <w:t xml:space="preserve">To support an objective and transparent comparison beyond a single performance metric, this thesis applies Object–Attribute Matrix (OAM) based evaluation and processes it using the COCO Y0 (anti-discriminative / ideal-seeking) engine. OAM is a structured representation in which rows correspond to objects (alternatives) and columns correspond to evaluation attributes. In the COCO methodology, the X-attribute inputs are typically transformed into a ranking matrix consisting of positive integers (e.g., 1 = best), and the evaluation proceeds using a stepwise optimization framework that produces an overall index (Y0). </w:t>
      </w:r>
    </w:p>
    <w:p w14:paraId="49CAAFAC" w14:textId="5C90F01C" w:rsidR="007C29EF" w:rsidRPr="00E53AD2" w:rsidRDefault="007C29EF" w:rsidP="00E93F1E">
      <w:pPr>
        <w:spacing w:line="360" w:lineRule="auto"/>
        <w:jc w:val="both"/>
        <w:rPr>
          <w:sz w:val="24"/>
          <w:szCs w:val="24"/>
        </w:rPr>
      </w:pPr>
      <w:r w:rsidRPr="00E53AD2">
        <w:rPr>
          <w:sz w:val="24"/>
          <w:szCs w:val="24"/>
        </w:rPr>
        <w:t>This is important in sentiment classification, because “the best model” depends on multiple criteria at once. A model may achieve strong predictive quality (Accuracy/F1) but be computationally expensive, while another model may be slightly weaker but far faster. COCO Y0 enables a multi-criteria comparison without requiring subjective, manually chosen weights.</w:t>
      </w:r>
    </w:p>
    <w:p w14:paraId="3C17DE9B" w14:textId="77777777" w:rsidR="006E7F9D" w:rsidRPr="00EC55B1" w:rsidRDefault="006E7F9D" w:rsidP="00EC55B1">
      <w:pPr>
        <w:pStyle w:val="Cmsor3"/>
      </w:pPr>
      <w:bookmarkStart w:id="84" w:name="_Toc223091489"/>
      <w:r w:rsidRPr="00EC55B1">
        <w:t>3.7.1 OAM Components</w:t>
      </w:r>
      <w:bookmarkEnd w:id="84"/>
    </w:p>
    <w:p w14:paraId="7AC3BD71" w14:textId="77777777" w:rsidR="006E7F9D" w:rsidRPr="00E53AD2" w:rsidRDefault="006E7F9D" w:rsidP="00E93F1E">
      <w:pPr>
        <w:spacing w:line="360" w:lineRule="auto"/>
        <w:jc w:val="both"/>
        <w:rPr>
          <w:rFonts w:cstheme="minorHAnsi"/>
          <w:sz w:val="24"/>
          <w:szCs w:val="24"/>
        </w:rPr>
      </w:pPr>
      <w:r w:rsidRPr="00E53AD2">
        <w:rPr>
          <w:rFonts w:cstheme="minorHAnsi"/>
          <w:sz w:val="24"/>
          <w:szCs w:val="24"/>
        </w:rPr>
        <w:t>Objects. The objects are the five machine learning algorithms evaluated in this thesis:</w:t>
      </w:r>
    </w:p>
    <w:p w14:paraId="42478FC9" w14:textId="77777777" w:rsidR="006E7F9D" w:rsidRPr="00E53AD2" w:rsidRDefault="006E7F9D" w:rsidP="00E93F1E">
      <w:pPr>
        <w:numPr>
          <w:ilvl w:val="0"/>
          <w:numId w:val="14"/>
        </w:numPr>
        <w:spacing w:line="360" w:lineRule="auto"/>
        <w:jc w:val="both"/>
        <w:rPr>
          <w:rFonts w:cstheme="minorHAnsi"/>
          <w:sz w:val="24"/>
          <w:szCs w:val="24"/>
        </w:rPr>
      </w:pPr>
      <w:r w:rsidRPr="00E53AD2">
        <w:rPr>
          <w:rFonts w:cstheme="minorHAnsi"/>
          <w:sz w:val="24"/>
          <w:szCs w:val="24"/>
        </w:rPr>
        <w:t>Logistic Regression</w:t>
      </w:r>
    </w:p>
    <w:p w14:paraId="4E63F60C" w14:textId="77777777" w:rsidR="006E7F9D" w:rsidRPr="00E53AD2" w:rsidRDefault="006E7F9D" w:rsidP="00E93F1E">
      <w:pPr>
        <w:numPr>
          <w:ilvl w:val="0"/>
          <w:numId w:val="14"/>
        </w:numPr>
        <w:spacing w:line="360" w:lineRule="auto"/>
        <w:jc w:val="both"/>
        <w:rPr>
          <w:rFonts w:cstheme="minorHAnsi"/>
          <w:sz w:val="24"/>
          <w:szCs w:val="24"/>
        </w:rPr>
      </w:pPr>
      <w:r w:rsidRPr="00E53AD2">
        <w:rPr>
          <w:rFonts w:cstheme="minorHAnsi"/>
          <w:sz w:val="24"/>
          <w:szCs w:val="24"/>
        </w:rPr>
        <w:lastRenderedPageBreak/>
        <w:t>Multinomial Naive Bayes</w:t>
      </w:r>
    </w:p>
    <w:p w14:paraId="6BE31701" w14:textId="77777777" w:rsidR="006E7F9D" w:rsidRPr="00E53AD2" w:rsidRDefault="006E7F9D" w:rsidP="00E93F1E">
      <w:pPr>
        <w:numPr>
          <w:ilvl w:val="0"/>
          <w:numId w:val="14"/>
        </w:numPr>
        <w:spacing w:line="360" w:lineRule="auto"/>
        <w:jc w:val="both"/>
        <w:rPr>
          <w:rFonts w:cstheme="minorHAnsi"/>
          <w:sz w:val="24"/>
          <w:szCs w:val="24"/>
        </w:rPr>
      </w:pPr>
      <w:r w:rsidRPr="00E53AD2">
        <w:rPr>
          <w:rFonts w:cstheme="minorHAnsi"/>
          <w:sz w:val="24"/>
          <w:szCs w:val="24"/>
        </w:rPr>
        <w:t>Linear Support Vector Machine</w:t>
      </w:r>
    </w:p>
    <w:p w14:paraId="01F669BE" w14:textId="77777777" w:rsidR="006E7F9D" w:rsidRPr="00E53AD2" w:rsidRDefault="006E7F9D" w:rsidP="00E93F1E">
      <w:pPr>
        <w:numPr>
          <w:ilvl w:val="0"/>
          <w:numId w:val="14"/>
        </w:numPr>
        <w:spacing w:line="360" w:lineRule="auto"/>
        <w:jc w:val="both"/>
        <w:rPr>
          <w:rFonts w:cstheme="minorHAnsi"/>
          <w:sz w:val="24"/>
          <w:szCs w:val="24"/>
        </w:rPr>
      </w:pPr>
      <w:r w:rsidRPr="00E53AD2">
        <w:rPr>
          <w:rFonts w:cstheme="minorHAnsi"/>
          <w:sz w:val="24"/>
          <w:szCs w:val="24"/>
        </w:rPr>
        <w:t>Random Forest Classifier</w:t>
      </w:r>
    </w:p>
    <w:p w14:paraId="6543528C" w14:textId="77777777" w:rsidR="006E7F9D" w:rsidRPr="00E53AD2" w:rsidRDefault="006E7F9D" w:rsidP="00E93F1E">
      <w:pPr>
        <w:numPr>
          <w:ilvl w:val="0"/>
          <w:numId w:val="14"/>
        </w:numPr>
        <w:spacing w:line="360" w:lineRule="auto"/>
        <w:jc w:val="both"/>
        <w:rPr>
          <w:rFonts w:cstheme="minorHAnsi"/>
          <w:sz w:val="24"/>
          <w:szCs w:val="24"/>
        </w:rPr>
      </w:pPr>
      <w:r w:rsidRPr="00E53AD2">
        <w:rPr>
          <w:rFonts w:cstheme="minorHAnsi"/>
          <w:sz w:val="24"/>
          <w:szCs w:val="24"/>
        </w:rPr>
        <w:t>Decision Tree Classifier</w:t>
      </w:r>
    </w:p>
    <w:p w14:paraId="62C2AB5D" w14:textId="77777777" w:rsidR="006E7F9D" w:rsidRPr="00E53AD2" w:rsidRDefault="006E7F9D" w:rsidP="00E93F1E">
      <w:pPr>
        <w:spacing w:line="360" w:lineRule="auto"/>
        <w:jc w:val="both"/>
        <w:rPr>
          <w:rFonts w:cstheme="minorHAnsi"/>
          <w:sz w:val="24"/>
          <w:szCs w:val="24"/>
        </w:rPr>
      </w:pPr>
      <w:r w:rsidRPr="00E53AD2">
        <w:rPr>
          <w:rFonts w:cstheme="minorHAnsi"/>
          <w:sz w:val="24"/>
          <w:szCs w:val="24"/>
        </w:rPr>
        <w:t>Attributes. The attributes represent measurable evaluation criteria. This thesis uses six attributes grouped into two categories:</w:t>
      </w:r>
    </w:p>
    <w:p w14:paraId="6134EBD8" w14:textId="77777777" w:rsidR="006E7F9D" w:rsidRPr="00E53AD2" w:rsidRDefault="006E7F9D" w:rsidP="00E93F1E">
      <w:pPr>
        <w:spacing w:line="360" w:lineRule="auto"/>
        <w:jc w:val="both"/>
        <w:rPr>
          <w:rFonts w:cstheme="minorHAnsi"/>
          <w:sz w:val="24"/>
          <w:szCs w:val="24"/>
        </w:rPr>
      </w:pPr>
      <w:r w:rsidRPr="00E53AD2">
        <w:rPr>
          <w:rFonts w:cstheme="minorHAnsi"/>
          <w:sz w:val="24"/>
          <w:szCs w:val="24"/>
        </w:rPr>
        <w:t>(A) Predictive performance (higher is better):</w:t>
      </w:r>
    </w:p>
    <w:p w14:paraId="4648AE3C" w14:textId="77777777" w:rsidR="006E7F9D" w:rsidRPr="00E53AD2" w:rsidRDefault="006E7F9D" w:rsidP="00E93F1E">
      <w:pPr>
        <w:numPr>
          <w:ilvl w:val="0"/>
          <w:numId w:val="15"/>
        </w:numPr>
        <w:spacing w:line="360" w:lineRule="auto"/>
        <w:jc w:val="both"/>
        <w:rPr>
          <w:rFonts w:cstheme="minorHAnsi"/>
          <w:sz w:val="24"/>
          <w:szCs w:val="24"/>
        </w:rPr>
      </w:pPr>
      <w:r w:rsidRPr="00E53AD2">
        <w:rPr>
          <w:rFonts w:cstheme="minorHAnsi"/>
          <w:sz w:val="24"/>
          <w:szCs w:val="24"/>
        </w:rPr>
        <w:t>A1 – Accuracy: proportion of correctly classified reviews on the test set</w:t>
      </w:r>
    </w:p>
    <w:p w14:paraId="6D511BCB" w14:textId="77777777" w:rsidR="006E7F9D" w:rsidRPr="00E53AD2" w:rsidRDefault="006E7F9D" w:rsidP="00E93F1E">
      <w:pPr>
        <w:numPr>
          <w:ilvl w:val="0"/>
          <w:numId w:val="15"/>
        </w:numPr>
        <w:spacing w:line="360" w:lineRule="auto"/>
        <w:jc w:val="both"/>
        <w:rPr>
          <w:rFonts w:cstheme="minorHAnsi"/>
          <w:sz w:val="24"/>
          <w:szCs w:val="24"/>
        </w:rPr>
      </w:pPr>
      <w:r w:rsidRPr="00E53AD2">
        <w:rPr>
          <w:rFonts w:cstheme="minorHAnsi"/>
          <w:sz w:val="24"/>
          <w:szCs w:val="24"/>
        </w:rPr>
        <w:t>A2 – Precision: reliability of positive predictions</w:t>
      </w:r>
    </w:p>
    <w:p w14:paraId="5BA43F71" w14:textId="77777777" w:rsidR="006E7F9D" w:rsidRPr="00E53AD2" w:rsidRDefault="006E7F9D" w:rsidP="00E93F1E">
      <w:pPr>
        <w:numPr>
          <w:ilvl w:val="0"/>
          <w:numId w:val="15"/>
        </w:numPr>
        <w:spacing w:line="360" w:lineRule="auto"/>
        <w:jc w:val="both"/>
        <w:rPr>
          <w:rFonts w:cstheme="minorHAnsi"/>
          <w:sz w:val="24"/>
          <w:szCs w:val="24"/>
        </w:rPr>
      </w:pPr>
      <w:r w:rsidRPr="00E53AD2">
        <w:rPr>
          <w:rFonts w:cstheme="minorHAnsi"/>
          <w:sz w:val="24"/>
          <w:szCs w:val="24"/>
        </w:rPr>
        <w:t>A3 – Recall: ability to identify positive reviews</w:t>
      </w:r>
    </w:p>
    <w:p w14:paraId="4722C644" w14:textId="77777777" w:rsidR="006E7F9D" w:rsidRPr="00E53AD2" w:rsidRDefault="006E7F9D" w:rsidP="00E93F1E">
      <w:pPr>
        <w:numPr>
          <w:ilvl w:val="0"/>
          <w:numId w:val="15"/>
        </w:numPr>
        <w:spacing w:line="360" w:lineRule="auto"/>
        <w:jc w:val="both"/>
        <w:rPr>
          <w:rFonts w:cstheme="minorHAnsi"/>
          <w:sz w:val="24"/>
          <w:szCs w:val="24"/>
        </w:rPr>
      </w:pPr>
      <w:r w:rsidRPr="00E53AD2">
        <w:rPr>
          <w:rFonts w:cstheme="minorHAnsi"/>
          <w:sz w:val="24"/>
          <w:szCs w:val="24"/>
        </w:rPr>
        <w:t>A4 – F1-Score: harmonic mean of precision and recall (balanced performance indicator)</w:t>
      </w:r>
    </w:p>
    <w:p w14:paraId="1C1CEDFB" w14:textId="77777777" w:rsidR="006E7F9D" w:rsidRPr="00E53AD2" w:rsidRDefault="006E7F9D" w:rsidP="00E93F1E">
      <w:pPr>
        <w:spacing w:line="360" w:lineRule="auto"/>
        <w:jc w:val="both"/>
        <w:rPr>
          <w:rFonts w:cstheme="minorHAnsi"/>
          <w:sz w:val="24"/>
          <w:szCs w:val="24"/>
        </w:rPr>
      </w:pPr>
      <w:r w:rsidRPr="00E53AD2">
        <w:rPr>
          <w:rFonts w:cstheme="minorHAnsi"/>
          <w:sz w:val="24"/>
          <w:szCs w:val="24"/>
        </w:rPr>
        <w:t>(B) Computational efficiency (lower time is better):</w:t>
      </w:r>
    </w:p>
    <w:p w14:paraId="1CE27068" w14:textId="77777777" w:rsidR="006E7F9D" w:rsidRPr="00E53AD2" w:rsidRDefault="006E7F9D" w:rsidP="00E93F1E">
      <w:pPr>
        <w:numPr>
          <w:ilvl w:val="0"/>
          <w:numId w:val="16"/>
        </w:numPr>
        <w:spacing w:line="360" w:lineRule="auto"/>
        <w:jc w:val="both"/>
        <w:rPr>
          <w:rFonts w:cstheme="minorHAnsi"/>
          <w:sz w:val="24"/>
          <w:szCs w:val="24"/>
        </w:rPr>
      </w:pPr>
      <w:r w:rsidRPr="00E53AD2">
        <w:rPr>
          <w:rFonts w:cstheme="minorHAnsi"/>
          <w:sz w:val="24"/>
          <w:szCs w:val="24"/>
        </w:rPr>
        <w:t>A5 – Training speed: training time required to fit the model</w:t>
      </w:r>
    </w:p>
    <w:p w14:paraId="35FEFE6E" w14:textId="77777777" w:rsidR="006E7F9D" w:rsidRPr="00E53AD2" w:rsidRDefault="006E7F9D" w:rsidP="00E93F1E">
      <w:pPr>
        <w:numPr>
          <w:ilvl w:val="0"/>
          <w:numId w:val="16"/>
        </w:numPr>
        <w:spacing w:line="360" w:lineRule="auto"/>
        <w:jc w:val="both"/>
        <w:rPr>
          <w:rFonts w:cstheme="minorHAnsi"/>
          <w:sz w:val="24"/>
          <w:szCs w:val="24"/>
        </w:rPr>
      </w:pPr>
      <w:r w:rsidRPr="00E53AD2">
        <w:rPr>
          <w:rFonts w:cstheme="minorHAnsi"/>
          <w:sz w:val="24"/>
          <w:szCs w:val="24"/>
        </w:rPr>
        <w:t>A6 – Prediction speed: time required to generate predictions on the test set</w:t>
      </w:r>
    </w:p>
    <w:p w14:paraId="127381BA" w14:textId="2FE896C1" w:rsidR="006E7F9D" w:rsidRPr="00E53AD2" w:rsidRDefault="006E7F9D" w:rsidP="00E93F1E">
      <w:pPr>
        <w:spacing w:line="360" w:lineRule="auto"/>
        <w:jc w:val="both"/>
        <w:rPr>
          <w:rFonts w:cstheme="minorHAnsi"/>
          <w:sz w:val="24"/>
          <w:szCs w:val="24"/>
        </w:rPr>
      </w:pPr>
      <w:r w:rsidRPr="00E53AD2">
        <w:rPr>
          <w:rFonts w:cstheme="minorHAnsi"/>
          <w:sz w:val="24"/>
          <w:szCs w:val="24"/>
        </w:rPr>
        <w:t>Because these attributes have different units and scales (percentages versus seconds), they must be transformed into a common comparable representation before aggregation.</w:t>
      </w:r>
    </w:p>
    <w:p w14:paraId="20D906DF" w14:textId="33750D1F" w:rsidR="007A512C" w:rsidRPr="00E53AD2" w:rsidRDefault="007A512C" w:rsidP="00E93F1E">
      <w:pPr>
        <w:pStyle w:val="Cmsor3"/>
        <w:spacing w:line="360" w:lineRule="auto"/>
        <w:jc w:val="both"/>
        <w:rPr>
          <w:rFonts w:asciiTheme="minorHAnsi" w:hAnsiTheme="minorHAnsi" w:cstheme="minorHAnsi"/>
        </w:rPr>
      </w:pPr>
      <w:bookmarkStart w:id="85" w:name="_Toc223091490"/>
      <w:r w:rsidRPr="00E53AD2">
        <w:rPr>
          <w:rFonts w:asciiTheme="minorHAnsi" w:hAnsiTheme="minorHAnsi" w:cstheme="minorHAnsi"/>
        </w:rPr>
        <w:t>3.7.2 Normalization and Direction of Preference</w:t>
      </w:r>
      <w:bookmarkEnd w:id="85"/>
    </w:p>
    <w:p w14:paraId="5175C597" w14:textId="61E5969D" w:rsidR="007A512C" w:rsidRPr="00E53AD2" w:rsidRDefault="007A512C" w:rsidP="00E93F1E">
      <w:pPr>
        <w:spacing w:line="360" w:lineRule="auto"/>
        <w:jc w:val="both"/>
        <w:rPr>
          <w:rFonts w:cstheme="minorHAnsi"/>
          <w:sz w:val="24"/>
          <w:szCs w:val="24"/>
        </w:rPr>
      </w:pPr>
      <w:r w:rsidRPr="00E53AD2">
        <w:rPr>
          <w:rFonts w:cstheme="minorHAnsi"/>
          <w:sz w:val="24"/>
          <w:szCs w:val="24"/>
        </w:rPr>
        <w:t>To ensure comparability, all attributes are normalized onto a common 0–100 scale, where 100 indicates the best observed performance among the algorithms for that attribute and 0 indicates the worst. For performance metrics (Accuracy, Precision, Recall, F1), higher values represent better performance. For runtime attributes (training and prediction time), lower values represent better performance, therefore the scale is inverted so that faster models receive higher normalized scores.</w:t>
      </w:r>
    </w:p>
    <w:p w14:paraId="08EC3785" w14:textId="2E2A0F11" w:rsidR="006E7F9D" w:rsidRPr="00E53AD2" w:rsidRDefault="007A512C" w:rsidP="00E93F1E">
      <w:pPr>
        <w:spacing w:line="360" w:lineRule="auto"/>
        <w:jc w:val="both"/>
        <w:rPr>
          <w:rFonts w:cstheme="minorHAnsi"/>
          <w:sz w:val="24"/>
          <w:szCs w:val="24"/>
        </w:rPr>
      </w:pPr>
      <w:r w:rsidRPr="00E53AD2">
        <w:rPr>
          <w:rFonts w:cstheme="minorHAnsi"/>
          <w:sz w:val="24"/>
          <w:szCs w:val="24"/>
        </w:rPr>
        <w:t>A standard min–max normalization was applied:</w:t>
      </w:r>
    </w:p>
    <w:p w14:paraId="11BA98B2" w14:textId="5909A7A6" w:rsidR="007A512C" w:rsidRPr="00E53AD2" w:rsidRDefault="007A512C" w:rsidP="00E93F1E">
      <w:pPr>
        <w:pStyle w:val="Kpalrs"/>
        <w:numPr>
          <w:ilvl w:val="0"/>
          <w:numId w:val="17"/>
        </w:numPr>
        <w:spacing w:line="360" w:lineRule="auto"/>
        <w:jc w:val="both"/>
        <w:rPr>
          <w:rFonts w:cstheme="minorHAnsi"/>
          <w:i w:val="0"/>
          <w:iCs w:val="0"/>
          <w:sz w:val="24"/>
          <w:szCs w:val="24"/>
        </w:rPr>
      </w:pPr>
      <w:r w:rsidRPr="00E53AD2">
        <w:rPr>
          <w:rFonts w:eastAsiaTheme="majorEastAsia" w:cstheme="minorHAnsi"/>
          <w:i w:val="0"/>
          <w:iCs w:val="0"/>
          <w:sz w:val="24"/>
          <w:szCs w:val="24"/>
        </w:rPr>
        <w:lastRenderedPageBreak/>
        <w:t>For metrics where higher is better</w:t>
      </w:r>
      <w:r w:rsidRPr="00E53AD2">
        <w:rPr>
          <w:rFonts w:cstheme="minorHAnsi"/>
          <w:i w:val="0"/>
          <w:iCs w:val="0"/>
          <w:sz w:val="24"/>
          <w:szCs w:val="24"/>
        </w:rPr>
        <w:t xml:space="preserve"> (Accuracy, Precision, Recall, F1):</w:t>
      </w:r>
    </w:p>
    <w:p w14:paraId="16979F97" w14:textId="4EC620FF" w:rsidR="007A512C" w:rsidRPr="00E53AD2" w:rsidRDefault="00966F6C" w:rsidP="00E93F1E">
      <w:pPr>
        <w:pStyle w:val="Kpalrs"/>
        <w:spacing w:line="360" w:lineRule="auto"/>
        <w:ind w:left="771"/>
        <w:jc w:val="both"/>
        <w:rPr>
          <w:rFonts w:cstheme="minorHAnsi"/>
          <w:i w:val="0"/>
          <w:iCs w:val="0"/>
          <w:color w:val="auto"/>
          <w:sz w:val="24"/>
          <w:szCs w:val="24"/>
        </w:rPr>
      </w:pPr>
      <m:oMathPara>
        <m:oMath>
          <m:r>
            <w:rPr>
              <w:rFonts w:ascii="Cambria Math" w:hAnsi="Cambria Math" w:cstheme="minorHAnsi"/>
              <w:color w:val="auto"/>
              <w:sz w:val="24"/>
              <w:szCs w:val="24"/>
            </w:rPr>
            <m:t>Score=100×</m:t>
          </m:r>
          <m:f>
            <m:fPr>
              <m:ctrlPr>
                <w:rPr>
                  <w:rFonts w:ascii="Cambria Math" w:hAnsi="Cambria Math" w:cstheme="minorHAnsi"/>
                  <w:i w:val="0"/>
                  <w:iCs w:val="0"/>
                  <w:color w:val="auto"/>
                  <w:sz w:val="24"/>
                  <w:szCs w:val="24"/>
                </w:rPr>
              </m:ctrlPr>
            </m:fPr>
            <m:num>
              <m:r>
                <w:rPr>
                  <w:rFonts w:ascii="Cambria Math" w:hAnsi="Cambria Math" w:cstheme="minorHAnsi"/>
                  <w:color w:val="auto"/>
                  <w:sz w:val="24"/>
                  <w:szCs w:val="24"/>
                </w:rPr>
                <m:t>x-</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num>
            <m:den>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max</m:t>
                  </m:r>
                </m:sub>
              </m:sSub>
              <m:r>
                <w:rPr>
                  <w:rFonts w:ascii="Cambria Math" w:hAnsi="Cambria Math" w:cstheme="minorHAnsi"/>
                  <w:color w:val="auto"/>
                  <w:sz w:val="24"/>
                  <w:szCs w:val="24"/>
                </w:rPr>
                <m:t>-</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den>
          </m:f>
        </m:oMath>
      </m:oMathPara>
    </w:p>
    <w:p w14:paraId="5246EB34" w14:textId="39113D5B" w:rsidR="007A512C" w:rsidRPr="00E53AD2" w:rsidRDefault="007A512C" w:rsidP="00E93F1E">
      <w:pPr>
        <w:pStyle w:val="Kpalrs"/>
        <w:numPr>
          <w:ilvl w:val="0"/>
          <w:numId w:val="17"/>
        </w:numPr>
        <w:spacing w:line="360" w:lineRule="auto"/>
        <w:jc w:val="both"/>
        <w:rPr>
          <w:rFonts w:cstheme="minorHAnsi"/>
          <w:i w:val="0"/>
          <w:iCs w:val="0"/>
          <w:sz w:val="24"/>
          <w:szCs w:val="24"/>
        </w:rPr>
      </w:pPr>
      <w:r w:rsidRPr="00E53AD2">
        <w:rPr>
          <w:rFonts w:eastAsiaTheme="majorEastAsia" w:cstheme="minorHAnsi"/>
          <w:i w:val="0"/>
          <w:iCs w:val="0"/>
          <w:sz w:val="24"/>
          <w:szCs w:val="24"/>
        </w:rPr>
        <w:t>For metrics where lower is better</w:t>
      </w:r>
      <w:r w:rsidRPr="00E53AD2">
        <w:rPr>
          <w:rFonts w:cstheme="minorHAnsi"/>
          <w:i w:val="0"/>
          <w:iCs w:val="0"/>
          <w:sz w:val="24"/>
          <w:szCs w:val="24"/>
        </w:rPr>
        <w:t xml:space="preserve"> (Training time, Prediction time):</w:t>
      </w:r>
    </w:p>
    <w:p w14:paraId="7B8E0862" w14:textId="126A8302" w:rsidR="0044494B" w:rsidRPr="00E53AD2" w:rsidRDefault="00966F6C" w:rsidP="00E93F1E">
      <w:pPr>
        <w:spacing w:line="360" w:lineRule="auto"/>
        <w:jc w:val="both"/>
        <w:rPr>
          <w:rFonts w:eastAsiaTheme="minorEastAsia" w:cstheme="minorHAnsi"/>
          <w:sz w:val="24"/>
          <w:szCs w:val="24"/>
        </w:rPr>
      </w:pPr>
      <m:oMathPara>
        <m:oMath>
          <m:r>
            <m:rPr>
              <m:sty m:val="p"/>
            </m:rPr>
            <w:rPr>
              <w:rFonts w:ascii="Cambria Math" w:hAnsi="Cambria Math" w:cstheme="minorHAnsi"/>
              <w:sz w:val="24"/>
              <w:szCs w:val="24"/>
            </w:rPr>
            <m:t>Score = 100×</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-x</m:t>
              </m:r>
            </m:num>
            <m:den>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min</m:t>
                  </m:r>
                </m:sub>
              </m:sSub>
            </m:den>
          </m:f>
        </m:oMath>
      </m:oMathPara>
    </w:p>
    <w:p w14:paraId="6235646C" w14:textId="127D31CA" w:rsidR="007A512C" w:rsidRPr="00E53AD2" w:rsidRDefault="007A512C" w:rsidP="00E93F1E">
      <w:pPr>
        <w:spacing w:line="360" w:lineRule="auto"/>
        <w:jc w:val="both"/>
        <w:rPr>
          <w:rFonts w:cstheme="minorHAnsi"/>
          <w:sz w:val="24"/>
          <w:szCs w:val="24"/>
        </w:rPr>
      </w:pPr>
      <w:r w:rsidRPr="00E53AD2">
        <w:rPr>
          <w:rFonts w:cstheme="minorHAnsi"/>
          <w:sz w:val="24"/>
          <w:szCs w:val="24"/>
        </w:rPr>
        <w:t>This produces a normalized OAM where each model has a 0–100 score for each attribute, enabling fair aggregation.</w:t>
      </w:r>
    </w:p>
    <w:p w14:paraId="67EBBE37" w14:textId="1731E517" w:rsidR="002D5198" w:rsidRPr="00E53AD2" w:rsidRDefault="002D5198" w:rsidP="00E93F1E">
      <w:pPr>
        <w:pStyle w:val="Cmsor3"/>
        <w:spacing w:line="360" w:lineRule="auto"/>
        <w:jc w:val="both"/>
        <w:rPr>
          <w:rFonts w:cstheme="minorHAnsi"/>
        </w:rPr>
      </w:pPr>
      <w:bookmarkStart w:id="86" w:name="_Toc223091491"/>
      <w:r w:rsidRPr="00E53AD2">
        <w:rPr>
          <w:rFonts w:cstheme="minorHAnsi"/>
        </w:rPr>
        <w:t xml:space="preserve">3.7.3 </w:t>
      </w:r>
      <w:r w:rsidRPr="00E53AD2">
        <w:t>COCO Y0 Run Settings and Output Definition</w:t>
      </w:r>
      <w:bookmarkEnd w:id="86"/>
    </w:p>
    <w:p w14:paraId="02C9B68C" w14:textId="4CCA5A9B" w:rsidR="002D5198" w:rsidRPr="00E53AD2" w:rsidRDefault="002D5198" w:rsidP="00E93F1E">
      <w:pPr>
        <w:spacing w:line="360" w:lineRule="auto"/>
        <w:jc w:val="both"/>
        <w:rPr>
          <w:rFonts w:cstheme="minorHAnsi"/>
          <w:sz w:val="24"/>
          <w:szCs w:val="24"/>
        </w:rPr>
      </w:pPr>
      <w:r w:rsidRPr="00E53AD2">
        <w:rPr>
          <w:rFonts w:cstheme="minorHAnsi"/>
          <w:sz w:val="24"/>
          <w:szCs w:val="24"/>
        </w:rPr>
        <w:t>The COCO Y0 evaluation was executed using the web-based COCO engine with the ranked OAM as input, where each attribute column contains ordinal ranks from 1 (best) to 5 (worst) according to the defined preference direction (benefit attributes: higher is better; cost attributes: lower is better). The run was performed with the default configuration of the tool, using five “stairs” (levels) and offset = 0, which matches the five-object comparison in this study and ensures that the resulting stepwise transformation is consistent across attributes. For traceability, the tool-generated COCO run identifier (ID) is recorded and reported together with the resulting overall ranking, allowing the evaluation to be reproduced by re-entering the same matrix and settings.</w:t>
      </w:r>
    </w:p>
    <w:p w14:paraId="00158C63" w14:textId="072607A6" w:rsidR="007A512C" w:rsidRPr="00E53AD2" w:rsidRDefault="002D5198" w:rsidP="00E93F1E">
      <w:pPr>
        <w:spacing w:line="360" w:lineRule="auto"/>
        <w:jc w:val="both"/>
        <w:rPr>
          <w:rFonts w:cstheme="minorHAnsi"/>
          <w:sz w:val="24"/>
          <w:szCs w:val="24"/>
        </w:rPr>
      </w:pPr>
      <w:r w:rsidRPr="00E53AD2">
        <w:rPr>
          <w:rFonts w:cstheme="minorHAnsi"/>
          <w:sz w:val="24"/>
          <w:szCs w:val="24"/>
        </w:rPr>
        <w:t>The COCO Y0 output is interpreted as follows. For each object (algorithm), the engine returns an Estimation value, which represents the aggregated multi-criteria evaluation produced by the Y0 model under the stated constraints and stepwise aggregation logic. In addition, COCO provides an induced overall Ranking, where rank 1 denotes the best-performing object under the combined criteria set. The Validation indicator equals 1 when the produced solution satisfies the tool’s internal consistency conditions for the provided OAM input and settings. In this thesis, the COCO results are therefore reported as a triple of (Estimation, Validation, Ranking) per algorithm, and the final decision-relevant output is the overall ranking induced by Y0 under the defined six-attribute evaluation framework.</w:t>
      </w:r>
      <w:bookmarkEnd w:id="83"/>
    </w:p>
    <w:p w14:paraId="025B2DA8" w14:textId="169714FB" w:rsidR="00DB5E3E" w:rsidRPr="00E53AD2" w:rsidRDefault="00DF0C68" w:rsidP="00E93F1E">
      <w:pPr>
        <w:pStyle w:val="Cmsor2"/>
        <w:spacing w:line="360" w:lineRule="auto"/>
        <w:jc w:val="both"/>
        <w:rPr>
          <w:sz w:val="24"/>
          <w:szCs w:val="24"/>
        </w:rPr>
      </w:pPr>
      <w:bookmarkStart w:id="87" w:name="_Toc223091492"/>
      <w:r w:rsidRPr="00E53AD2">
        <w:rPr>
          <w:sz w:val="24"/>
          <w:szCs w:val="24"/>
        </w:rPr>
        <w:lastRenderedPageBreak/>
        <w:t>3.8</w:t>
      </w:r>
      <w:r w:rsidR="00F96C57" w:rsidRPr="00E53AD2">
        <w:rPr>
          <w:sz w:val="24"/>
          <w:szCs w:val="24"/>
        </w:rPr>
        <w:t xml:space="preserve"> Experimental </w:t>
      </w:r>
      <w:r w:rsidR="00650748" w:rsidRPr="00E53AD2">
        <w:rPr>
          <w:sz w:val="24"/>
          <w:szCs w:val="24"/>
        </w:rPr>
        <w:t>R</w:t>
      </w:r>
      <w:r w:rsidR="00F96C57" w:rsidRPr="00E53AD2">
        <w:rPr>
          <w:sz w:val="24"/>
          <w:szCs w:val="24"/>
        </w:rPr>
        <w:t>esult</w:t>
      </w:r>
      <w:r w:rsidR="00AC7310">
        <w:rPr>
          <w:sz w:val="24"/>
          <w:szCs w:val="24"/>
        </w:rPr>
        <w:t>s</w:t>
      </w:r>
      <w:r w:rsidR="00F96C57" w:rsidRPr="00E53AD2">
        <w:rPr>
          <w:sz w:val="24"/>
          <w:szCs w:val="24"/>
        </w:rPr>
        <w:t xml:space="preserve"> and Analysis</w:t>
      </w:r>
      <w:bookmarkEnd w:id="87"/>
    </w:p>
    <w:p w14:paraId="433BC9B5" w14:textId="1B6CC564" w:rsidR="000C7837" w:rsidRPr="00E53AD2" w:rsidRDefault="00A17189" w:rsidP="00E93F1E">
      <w:pPr>
        <w:spacing w:line="360" w:lineRule="auto"/>
        <w:jc w:val="both"/>
        <w:rPr>
          <w:sz w:val="24"/>
          <w:szCs w:val="24"/>
        </w:rPr>
      </w:pPr>
      <w:r w:rsidRPr="00A17189">
        <w:rPr>
          <w:sz w:val="24"/>
          <w:szCs w:val="24"/>
        </w:rPr>
        <w:t>Having established the experimental protocol in §3.1–3.6, this chapter presents the results produced by that pipeline and interprets what they mean for algorithm selection</w:t>
      </w:r>
      <w:r>
        <w:t xml:space="preserve">. </w:t>
      </w:r>
      <w:r w:rsidR="000C7837" w:rsidRPr="00E53AD2">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1F208656" w14:textId="6CAFDF12" w:rsidR="00F96C57" w:rsidRPr="00D46A9E" w:rsidRDefault="00DF0C68" w:rsidP="00D46A9E">
      <w:pPr>
        <w:pStyle w:val="Cmsor3"/>
      </w:pPr>
      <w:bookmarkStart w:id="88" w:name="_Toc223091493"/>
      <w:r w:rsidRPr="00D46A9E">
        <w:t>3.8.1</w:t>
      </w:r>
      <w:r w:rsidR="00F96C57" w:rsidRPr="00D46A9E">
        <w:t xml:space="preserve"> Performance result</w:t>
      </w:r>
      <w:bookmarkEnd w:id="88"/>
      <w:r w:rsidR="00F96C57" w:rsidRPr="00D46A9E">
        <w:t xml:space="preserve"> </w:t>
      </w:r>
    </w:p>
    <w:p w14:paraId="0D261774" w14:textId="58C5B3A6" w:rsidR="00F24A19" w:rsidRPr="00E53AD2" w:rsidRDefault="00F24A19" w:rsidP="00E93F1E">
      <w:pPr>
        <w:spacing w:line="360" w:lineRule="auto"/>
        <w:jc w:val="both"/>
        <w:rPr>
          <w:sz w:val="24"/>
          <w:szCs w:val="24"/>
        </w:rPr>
      </w:pPr>
      <w:r w:rsidRPr="00E53AD2">
        <w:rPr>
          <w:sz w:val="24"/>
          <w:szCs w:val="24"/>
        </w:rPr>
        <w:t>This section reports the empirical results of the sentiment-classification experiments conducted on the IMD</w:t>
      </w:r>
      <w:r w:rsidR="001669FF">
        <w:rPr>
          <w:sz w:val="24"/>
          <w:szCs w:val="24"/>
        </w:rPr>
        <w:t>b</w:t>
      </w:r>
      <w:r w:rsidRPr="00E53AD2">
        <w:rPr>
          <w:sz w:val="24"/>
          <w:szCs w:val="24"/>
        </w:rPr>
        <w:t xml:space="preserve">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section is not merely to list scores, but to justify—based on measurable evidence—which algorithm is the most defensible choice under different operational priorities (predictive quality versus computational cost)</w:t>
      </w:r>
    </w:p>
    <w:p w14:paraId="41DBCC2A" w14:textId="09F30DF7" w:rsidR="00F96C57" w:rsidRPr="00EC55B1" w:rsidRDefault="00DF0C68" w:rsidP="00EC55B1">
      <w:pPr>
        <w:pStyle w:val="Cmsor4"/>
      </w:pPr>
      <w:r w:rsidRPr="00EC55B1">
        <w:t>3</w:t>
      </w:r>
      <w:r w:rsidR="00F96C57" w:rsidRPr="00EC55B1">
        <w:t>.</w:t>
      </w:r>
      <w:r w:rsidRPr="00EC55B1">
        <w:t>8</w:t>
      </w:r>
      <w:r w:rsidR="00F96C57" w:rsidRPr="00EC55B1">
        <w:t>.1</w:t>
      </w:r>
      <w:r w:rsidRPr="00EC55B1">
        <w:t>.1</w:t>
      </w:r>
      <w:r w:rsidR="00F96C57" w:rsidRPr="00EC55B1">
        <w:t xml:space="preserve"> Overall performance comparison</w:t>
      </w:r>
    </w:p>
    <w:p w14:paraId="1E25C8D2" w14:textId="49FA994E" w:rsidR="008442B0" w:rsidRPr="00E53AD2" w:rsidRDefault="00F24A19" w:rsidP="00E93F1E">
      <w:pPr>
        <w:spacing w:line="360" w:lineRule="auto"/>
        <w:jc w:val="both"/>
        <w:rPr>
          <w:sz w:val="24"/>
          <w:szCs w:val="24"/>
        </w:rPr>
      </w:pPr>
      <w:r w:rsidRPr="00E53AD2">
        <w:rPr>
          <w:sz w:val="24"/>
          <w:szCs w:val="24"/>
        </w:rPr>
        <w:t>Table 3.</w:t>
      </w:r>
      <w:r w:rsidR="008114F7">
        <w:rPr>
          <w:sz w:val="24"/>
          <w:szCs w:val="24"/>
        </w:rPr>
        <w:t>4</w:t>
      </w:r>
      <w:r w:rsidRPr="00E53AD2">
        <w:rPr>
          <w:sz w:val="24"/>
          <w:szCs w:val="24"/>
        </w:rPr>
        <w:t xml:space="preserve"> summarizes the performance of all five algorithms on the held-out IMD</w:t>
      </w:r>
      <w:r w:rsidR="0050488E">
        <w:rPr>
          <w:sz w:val="24"/>
          <w:szCs w:val="24"/>
        </w:rPr>
        <w:t>b</w:t>
      </w:r>
      <w:r w:rsidRPr="00E53AD2">
        <w:rPr>
          <w:sz w:val="24"/>
          <w:szCs w:val="24"/>
        </w:rPr>
        <w:t xml:space="preserve">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p>
    <w:p w14:paraId="3882293C" w14:textId="77777777" w:rsidR="000B4FD7" w:rsidRDefault="008442B0" w:rsidP="00E93F1E">
      <w:pPr>
        <w:pStyle w:val="Kpalrs"/>
        <w:keepNext/>
        <w:spacing w:line="360" w:lineRule="auto"/>
        <w:jc w:val="both"/>
        <w:rPr>
          <w:sz w:val="24"/>
          <w:szCs w:val="24"/>
        </w:rPr>
      </w:pPr>
      <w:bookmarkStart w:id="89" w:name="_Toc223095841"/>
      <w:bookmarkStart w:id="90" w:name="_Toc222493434"/>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4</w:t>
      </w:r>
      <w:r w:rsidR="00FC49E6">
        <w:rPr>
          <w:sz w:val="24"/>
          <w:szCs w:val="24"/>
        </w:rPr>
        <w:fldChar w:fldCharType="end"/>
      </w:r>
      <w:r w:rsidRPr="00E53AD2">
        <w:rPr>
          <w:sz w:val="24"/>
          <w:szCs w:val="24"/>
        </w:rPr>
        <w:t xml:space="preserve"> Test-set performance and runtime measurements (5,000 IMD</w:t>
      </w:r>
      <w:r w:rsidR="0050488E">
        <w:rPr>
          <w:sz w:val="24"/>
          <w:szCs w:val="24"/>
        </w:rPr>
        <w:t>b</w:t>
      </w:r>
      <w:r w:rsidRPr="00E53AD2">
        <w:rPr>
          <w:sz w:val="24"/>
          <w:szCs w:val="24"/>
        </w:rPr>
        <w:t xml:space="preserve"> samples).</w:t>
      </w:r>
      <w:bookmarkEnd w:id="89"/>
    </w:p>
    <w:p w14:paraId="2A810235" w14:textId="5EA9F0A7" w:rsidR="00F24A19" w:rsidRPr="000B4FD7" w:rsidRDefault="008442B0" w:rsidP="000B4FD7">
      <w:pPr>
        <w:rPr>
          <w:i/>
          <w:iCs/>
        </w:rPr>
      </w:pPr>
      <w:r w:rsidRPr="000B4FD7">
        <w:rPr>
          <w:i/>
          <w:iCs/>
        </w:rPr>
        <w:t xml:space="preserve"> Source: https://miau.my-x.hu/miau/329/imdb2/sentiment_analysis_excel_finalized(AutoRecovered)%20(1).xlsx</w:t>
      </w:r>
      <w:bookmarkEnd w:id="90"/>
    </w:p>
    <w:tbl>
      <w:tblPr>
        <w:tblW w:w="9940" w:type="dxa"/>
        <w:tblLook w:val="04A0" w:firstRow="1" w:lastRow="0" w:firstColumn="1" w:lastColumn="0" w:noHBand="0" w:noVBand="1"/>
      </w:tblPr>
      <w:tblGrid>
        <w:gridCol w:w="2380"/>
        <w:gridCol w:w="1109"/>
        <w:gridCol w:w="1122"/>
        <w:gridCol w:w="1080"/>
        <w:gridCol w:w="1080"/>
        <w:gridCol w:w="1520"/>
        <w:gridCol w:w="1720"/>
      </w:tblGrid>
      <w:tr w:rsidR="00F24A19" w:rsidRPr="00E53AD2" w14:paraId="48204F50"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BB57BB0"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lastRenderedPageBreak/>
              <w:t>Algorithm</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3C56EE52"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Accuracy</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6E01A264"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4FBFD807"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0DCF6E92"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69D18B56"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26DB5A34"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Prediction Time (s)</w:t>
            </w:r>
          </w:p>
        </w:tc>
      </w:tr>
      <w:tr w:rsidR="00F24A19" w:rsidRPr="00E53AD2" w14:paraId="73A53A1E"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A8F8269"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Logistic Regression</w:t>
            </w:r>
          </w:p>
        </w:tc>
        <w:tc>
          <w:tcPr>
            <w:tcW w:w="1080" w:type="dxa"/>
            <w:tcBorders>
              <w:top w:val="nil"/>
              <w:left w:val="nil"/>
              <w:bottom w:val="single" w:sz="4" w:space="0" w:color="auto"/>
              <w:right w:val="single" w:sz="4" w:space="0" w:color="auto"/>
            </w:tcBorders>
            <w:shd w:val="clear" w:color="000000" w:fill="FFFFFF"/>
            <w:noWrap/>
            <w:vAlign w:val="center"/>
            <w:hideMark/>
          </w:tcPr>
          <w:p w14:paraId="0E8AC187"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7C2F012D"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324D10D6"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518BB463"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77942137"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08CB205D"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0.0006</w:t>
            </w:r>
          </w:p>
        </w:tc>
      </w:tr>
      <w:tr w:rsidR="00F24A19" w:rsidRPr="00E53AD2" w14:paraId="7CC0165F"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24B382CB"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Naive Bayes</w:t>
            </w:r>
          </w:p>
        </w:tc>
        <w:tc>
          <w:tcPr>
            <w:tcW w:w="1080" w:type="dxa"/>
            <w:tcBorders>
              <w:top w:val="nil"/>
              <w:left w:val="nil"/>
              <w:bottom w:val="single" w:sz="4" w:space="0" w:color="auto"/>
              <w:right w:val="single" w:sz="4" w:space="0" w:color="auto"/>
            </w:tcBorders>
            <w:shd w:val="clear" w:color="000000" w:fill="FFFFFF"/>
            <w:noWrap/>
            <w:vAlign w:val="center"/>
            <w:hideMark/>
          </w:tcPr>
          <w:p w14:paraId="15AD5CD2"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6CEAB2C"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1898A61"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048E8B73"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6B8876F1"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6D47F648"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0.0030</w:t>
            </w:r>
          </w:p>
        </w:tc>
      </w:tr>
      <w:tr w:rsidR="00F24A19" w:rsidRPr="00E53AD2" w14:paraId="686106C9"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0274234"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Support Vector Machine</w:t>
            </w:r>
          </w:p>
        </w:tc>
        <w:tc>
          <w:tcPr>
            <w:tcW w:w="1080" w:type="dxa"/>
            <w:tcBorders>
              <w:top w:val="nil"/>
              <w:left w:val="nil"/>
              <w:bottom w:val="single" w:sz="4" w:space="0" w:color="auto"/>
              <w:right w:val="single" w:sz="4" w:space="0" w:color="auto"/>
            </w:tcBorders>
            <w:shd w:val="clear" w:color="000000" w:fill="FFFFFF"/>
            <w:noWrap/>
            <w:vAlign w:val="center"/>
            <w:hideMark/>
          </w:tcPr>
          <w:p w14:paraId="2D23C34C"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007FE92"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DBDF736"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BC1BA17"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320CFEA4"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37919DD7"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0.0007</w:t>
            </w:r>
          </w:p>
        </w:tc>
      </w:tr>
      <w:tr w:rsidR="00F24A19" w:rsidRPr="00E53AD2" w14:paraId="778DFA06"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6D4E4A5F"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Random Forest</w:t>
            </w:r>
          </w:p>
        </w:tc>
        <w:tc>
          <w:tcPr>
            <w:tcW w:w="1080" w:type="dxa"/>
            <w:tcBorders>
              <w:top w:val="nil"/>
              <w:left w:val="nil"/>
              <w:bottom w:val="single" w:sz="4" w:space="0" w:color="auto"/>
              <w:right w:val="single" w:sz="4" w:space="0" w:color="auto"/>
            </w:tcBorders>
            <w:shd w:val="clear" w:color="000000" w:fill="FFFFFF"/>
            <w:noWrap/>
            <w:vAlign w:val="center"/>
            <w:hideMark/>
          </w:tcPr>
          <w:p w14:paraId="6F881A4A"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3658BC8"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79B05E14"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7E163114"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3465CA5F"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40116CF6"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0.0413</w:t>
            </w:r>
          </w:p>
        </w:tc>
      </w:tr>
      <w:tr w:rsidR="00F24A19" w:rsidRPr="00E53AD2" w14:paraId="000CE084"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CBD9E29"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Decision Tree</w:t>
            </w:r>
          </w:p>
        </w:tc>
        <w:tc>
          <w:tcPr>
            <w:tcW w:w="1080" w:type="dxa"/>
            <w:tcBorders>
              <w:top w:val="nil"/>
              <w:left w:val="nil"/>
              <w:bottom w:val="single" w:sz="4" w:space="0" w:color="auto"/>
              <w:right w:val="single" w:sz="4" w:space="0" w:color="auto"/>
            </w:tcBorders>
            <w:shd w:val="clear" w:color="000000" w:fill="FFFFFF"/>
            <w:noWrap/>
            <w:vAlign w:val="center"/>
            <w:hideMark/>
          </w:tcPr>
          <w:p w14:paraId="3169469D"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2EC6C5F6"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1AA52870"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4D0D21C2"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0BD4FDD9"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051B36AB"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0.0032</w:t>
            </w:r>
          </w:p>
        </w:tc>
      </w:tr>
    </w:tbl>
    <w:p w14:paraId="545B957B" w14:textId="77777777" w:rsidR="00F147C5" w:rsidRPr="00E53AD2" w:rsidRDefault="00F147C5" w:rsidP="00E93F1E">
      <w:pPr>
        <w:spacing w:line="360" w:lineRule="auto"/>
        <w:jc w:val="both"/>
        <w:rPr>
          <w:sz w:val="24"/>
          <w:szCs w:val="24"/>
        </w:rPr>
      </w:pPr>
    </w:p>
    <w:p w14:paraId="39AF456F" w14:textId="26473048" w:rsidR="00A72269" w:rsidRPr="00E53AD2" w:rsidRDefault="00F265A9" w:rsidP="00E93F1E">
      <w:pPr>
        <w:spacing w:line="360" w:lineRule="auto"/>
        <w:jc w:val="both"/>
        <w:rPr>
          <w:sz w:val="24"/>
          <w:szCs w:val="24"/>
        </w:rPr>
      </w:pPr>
      <w:r w:rsidRPr="00F265A9">
        <w:rPr>
          <w:sz w:val="24"/>
          <w:szCs w:val="24"/>
        </w:rPr>
        <w:t xml:space="preserve">Runtime measurements were obtained using Python’s </w:t>
      </w:r>
      <m:oMath>
        <m:r>
          <w:rPr>
            <w:rFonts w:ascii="Cambria Math" w:hAnsi="Cambria Math"/>
            <w:sz w:val="24"/>
            <w:szCs w:val="24"/>
          </w:rPr>
          <m:t>time.perf_counter()</m:t>
        </m:r>
      </m:oMath>
      <w:r w:rsidRPr="00F265A9">
        <w:rPr>
          <w:sz w:val="24"/>
          <w:szCs w:val="24"/>
        </w:rPr>
        <w:t xml:space="preserve"> high-resolution timer. For each algorithm, we first executed one untimed warm-up run to reduce startup/cache effects. We then measured two operations separately: (1) </w:t>
      </w:r>
      <w:r w:rsidRPr="00B545B9">
        <w:rPr>
          <w:b/>
          <w:bCs/>
          <w:sz w:val="24"/>
          <w:szCs w:val="24"/>
        </w:rPr>
        <w:t>fit-only time</w:t>
      </w:r>
      <w:r w:rsidRPr="00F265A9">
        <w:rPr>
          <w:sz w:val="24"/>
          <w:szCs w:val="24"/>
        </w:rPr>
        <w:t xml:space="preserve">: </w:t>
      </w:r>
      <m:oMath>
        <m:r>
          <w:rPr>
            <w:rFonts w:ascii="Cambria Math" w:hAnsi="Cambria Math"/>
            <w:sz w:val="24"/>
            <w:szCs w:val="24"/>
          </w:rPr>
          <m:t>model.fit(X_train_vec, y_train)</m:t>
        </m:r>
      </m:oMath>
      <w:r w:rsidRPr="00F265A9">
        <w:rPr>
          <w:sz w:val="24"/>
          <w:szCs w:val="24"/>
        </w:rPr>
        <w:t xml:space="preserve"> on precomputed TF-IDF matrices, and (2) </w:t>
      </w:r>
      <w:r w:rsidRPr="00B545B9">
        <w:rPr>
          <w:b/>
          <w:bCs/>
          <w:sz w:val="24"/>
          <w:szCs w:val="24"/>
        </w:rPr>
        <w:t>prediction-only time:</w:t>
      </w:r>
      <w:r w:rsidRPr="00F265A9">
        <w:rPr>
          <w:sz w:val="24"/>
          <w:szCs w:val="24"/>
        </w:rPr>
        <w:t xml:space="preserve"> </w:t>
      </w:r>
      <m:oMath>
        <m:r>
          <w:rPr>
            <w:rFonts w:ascii="Cambria Math" w:hAnsi="Cambria Math"/>
            <w:sz w:val="24"/>
            <w:szCs w:val="24"/>
          </w:rPr>
          <m:t xml:space="preserve">model.predict(X_test_vec) </m:t>
        </m:r>
      </m:oMath>
      <w:r w:rsidRPr="00F265A9">
        <w:rPr>
          <w:sz w:val="24"/>
          <w:szCs w:val="24"/>
        </w:rPr>
        <w:t xml:space="preserve">on the fixed test matrix (5,000 samples). Feature vectorization (fit_transform/transform) was excluded from model runtime and treated as a separate preprocessing step. Each fit measurement was repeated 5 times, and each prediction measurement was repeated 200 times under identical conditions. Results are reported as </w:t>
      </w:r>
      <w:r w:rsidRPr="00B545B9">
        <w:rPr>
          <w:i/>
          <w:iCs/>
          <w:sz w:val="24"/>
          <w:szCs w:val="24"/>
        </w:rPr>
        <w:t>mean ± standard deviation (seconds)</w:t>
      </w:r>
      <w:r w:rsidRPr="00F265A9">
        <w:rPr>
          <w:sz w:val="24"/>
          <w:szCs w:val="24"/>
        </w:rPr>
        <w:t>. Experiments were run on a Dell G15 laptop (Windows 11 Pro, Intel Core i7-12700H, 16 GB RAM), with no other heavy background workloads</w:t>
      </w:r>
      <w:r w:rsidR="00A72269" w:rsidRPr="00E53AD2">
        <w:rPr>
          <w:sz w:val="24"/>
          <w:szCs w:val="24"/>
        </w:rPr>
        <w:t>.</w:t>
      </w:r>
    </w:p>
    <w:p w14:paraId="02FC26AF" w14:textId="55C427E5" w:rsidR="00F96C57" w:rsidRPr="00D46A9E" w:rsidRDefault="00DF0C68" w:rsidP="00D46A9E">
      <w:pPr>
        <w:pStyle w:val="Cmsor4"/>
      </w:pPr>
      <w:r w:rsidRPr="00D46A9E">
        <w:t>3.8</w:t>
      </w:r>
      <w:r w:rsidR="00F96C57" w:rsidRPr="00D46A9E">
        <w:t xml:space="preserve">.1.2 Key findings </w:t>
      </w:r>
    </w:p>
    <w:p w14:paraId="613B59ED" w14:textId="70A93022" w:rsidR="00F24A19" w:rsidRPr="00E53AD2" w:rsidRDefault="00F24A19" w:rsidP="00E93F1E">
      <w:pPr>
        <w:spacing w:line="360" w:lineRule="auto"/>
        <w:jc w:val="both"/>
        <w:rPr>
          <w:sz w:val="24"/>
          <w:szCs w:val="24"/>
        </w:rPr>
      </w:pPr>
      <w:r w:rsidRPr="00E53AD2">
        <w:rPr>
          <w:sz w:val="24"/>
          <w:szCs w:val="24"/>
        </w:rPr>
        <w:t>Beyond the raw scores, Table 3.</w:t>
      </w:r>
      <w:r w:rsidR="0044362E" w:rsidRPr="00E53AD2">
        <w:rPr>
          <w:sz w:val="24"/>
          <w:szCs w:val="24"/>
        </w:rPr>
        <w:t>5</w:t>
      </w:r>
      <w:r w:rsidRPr="00E53AD2">
        <w:rPr>
          <w:sz w:val="24"/>
          <w:szCs w:val="24"/>
        </w:rPr>
        <w:t xml:space="preserve"> provides descriptive statistics across the five algorithms, showing that model choice has a material impact. The mean accuracy across all models is 83.032% with a standard deviation of 7.247 percentage points, and the gap between the best and worst algorithm is 17.88 percentage points. This dispersion is large enough to rule out the interpretation that “any standard classifier performs similarly” for this task. In practical terms, selecting a weaker baseline (notably Decision Tree) would meaningfully degrade output quality, which is unacceptable if sentiment is used downstream for feedback, filtering, or automated suggestions.</w:t>
      </w:r>
    </w:p>
    <w:p w14:paraId="15B13370" w14:textId="77777777" w:rsidR="000B4FD7" w:rsidRDefault="008442B0" w:rsidP="00E93F1E">
      <w:pPr>
        <w:pStyle w:val="Kpalrs"/>
        <w:keepNext/>
        <w:spacing w:line="360" w:lineRule="auto"/>
        <w:jc w:val="both"/>
        <w:rPr>
          <w:sz w:val="24"/>
          <w:szCs w:val="24"/>
        </w:rPr>
      </w:pPr>
      <w:bookmarkStart w:id="91" w:name="_Toc223095842"/>
      <w:bookmarkStart w:id="92" w:name="_Toc222493435"/>
      <w:r w:rsidRPr="00E53AD2">
        <w:rPr>
          <w:sz w:val="24"/>
          <w:szCs w:val="24"/>
        </w:rPr>
        <w:lastRenderedPageBreak/>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5</w:t>
      </w:r>
      <w:r w:rsidR="00FC49E6">
        <w:rPr>
          <w:sz w:val="24"/>
          <w:szCs w:val="24"/>
        </w:rPr>
        <w:fldChar w:fldCharType="end"/>
      </w:r>
      <w:r w:rsidRPr="00E53AD2">
        <w:rPr>
          <w:sz w:val="24"/>
          <w:szCs w:val="24"/>
        </w:rPr>
        <w:t xml:space="preserve"> Descriptive statistics across algorithms (test-set metrics and runtimes).</w:t>
      </w:r>
      <w:bookmarkEnd w:id="91"/>
    </w:p>
    <w:p w14:paraId="6D77FDD7" w14:textId="3212C8E1" w:rsidR="008442B0" w:rsidRPr="000B4FD7" w:rsidRDefault="008442B0" w:rsidP="000B4FD7">
      <w:pPr>
        <w:rPr>
          <w:i/>
          <w:iCs/>
        </w:rPr>
      </w:pPr>
      <w:r w:rsidRPr="000B4FD7">
        <w:rPr>
          <w:i/>
          <w:iCs/>
        </w:rPr>
        <w:t xml:space="preserve"> Source: https://miau.my-x.hu/miau/329/imdb2/sentiment_analysis_excel_finalized(AutoRecovered)%20(1).xlsx</w:t>
      </w:r>
      <w:bookmarkEnd w:id="92"/>
    </w:p>
    <w:tbl>
      <w:tblPr>
        <w:tblW w:w="8304" w:type="dxa"/>
        <w:tblLook w:val="04A0" w:firstRow="1" w:lastRow="0" w:firstColumn="1" w:lastColumn="0" w:noHBand="0" w:noVBand="1"/>
      </w:tblPr>
      <w:tblGrid>
        <w:gridCol w:w="2380"/>
        <w:gridCol w:w="1129"/>
        <w:gridCol w:w="1250"/>
        <w:gridCol w:w="1129"/>
        <w:gridCol w:w="1129"/>
        <w:gridCol w:w="1520"/>
      </w:tblGrid>
      <w:tr w:rsidR="00F24A19" w:rsidRPr="00E53AD2" w14:paraId="52250481"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366092" w:fill="366092"/>
            <w:noWrap/>
            <w:vAlign w:val="center"/>
            <w:hideMark/>
          </w:tcPr>
          <w:p w14:paraId="5D962DB6"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Metric</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65647668"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Mean</w:t>
            </w:r>
          </w:p>
        </w:tc>
        <w:tc>
          <w:tcPr>
            <w:tcW w:w="1164" w:type="dxa"/>
            <w:tcBorders>
              <w:top w:val="single" w:sz="4" w:space="0" w:color="auto"/>
              <w:left w:val="nil"/>
              <w:bottom w:val="single" w:sz="4" w:space="0" w:color="auto"/>
              <w:right w:val="single" w:sz="4" w:space="0" w:color="auto"/>
            </w:tcBorders>
            <w:shd w:val="clear" w:color="366092" w:fill="366092"/>
            <w:noWrap/>
            <w:vAlign w:val="center"/>
            <w:hideMark/>
          </w:tcPr>
          <w:p w14:paraId="5A1F6512"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Std Dev</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017555F5"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Min</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0D6F597F"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Max</w:t>
            </w:r>
          </w:p>
        </w:tc>
        <w:tc>
          <w:tcPr>
            <w:tcW w:w="1520" w:type="dxa"/>
            <w:tcBorders>
              <w:top w:val="single" w:sz="4" w:space="0" w:color="auto"/>
              <w:left w:val="nil"/>
              <w:bottom w:val="single" w:sz="4" w:space="0" w:color="auto"/>
              <w:right w:val="single" w:sz="4" w:space="0" w:color="auto"/>
            </w:tcBorders>
            <w:shd w:val="clear" w:color="366092" w:fill="366092"/>
            <w:noWrap/>
            <w:vAlign w:val="center"/>
            <w:hideMark/>
          </w:tcPr>
          <w:p w14:paraId="03C9072D" w14:textId="77777777" w:rsidR="00F24A19" w:rsidRPr="00E53AD2" w:rsidRDefault="00F24A19" w:rsidP="00E93F1E">
            <w:pPr>
              <w:spacing w:after="0" w:line="360" w:lineRule="auto"/>
              <w:jc w:val="both"/>
              <w:rPr>
                <w:rFonts w:ascii="Calibri" w:eastAsia="Times New Roman" w:hAnsi="Calibri" w:cs="Calibri"/>
                <w:b/>
                <w:bCs/>
                <w:color w:val="FFFFFF"/>
                <w:sz w:val="24"/>
                <w:szCs w:val="24"/>
              </w:rPr>
            </w:pPr>
            <w:r w:rsidRPr="00E53AD2">
              <w:rPr>
                <w:rFonts w:ascii="Calibri" w:eastAsia="Times New Roman" w:hAnsi="Calibri" w:cs="Calibri"/>
                <w:b/>
                <w:bCs/>
                <w:color w:val="FFFFFF"/>
                <w:sz w:val="24"/>
                <w:szCs w:val="24"/>
              </w:rPr>
              <w:t>Range</w:t>
            </w:r>
          </w:p>
        </w:tc>
      </w:tr>
      <w:tr w:rsidR="00F24A19" w:rsidRPr="00E53AD2" w14:paraId="2777E5CA"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712A9F11"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Accuracy (%)</w:t>
            </w:r>
          </w:p>
        </w:tc>
        <w:tc>
          <w:tcPr>
            <w:tcW w:w="1080" w:type="dxa"/>
            <w:tcBorders>
              <w:top w:val="nil"/>
              <w:left w:val="nil"/>
              <w:bottom w:val="single" w:sz="4" w:space="0" w:color="auto"/>
              <w:right w:val="single" w:sz="4" w:space="0" w:color="auto"/>
            </w:tcBorders>
            <w:noWrap/>
            <w:vAlign w:val="bottom"/>
            <w:hideMark/>
          </w:tcPr>
          <w:p w14:paraId="0B253B60"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2E639071"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7.2473664</w:t>
            </w:r>
          </w:p>
        </w:tc>
        <w:tc>
          <w:tcPr>
            <w:tcW w:w="1080" w:type="dxa"/>
            <w:tcBorders>
              <w:top w:val="nil"/>
              <w:left w:val="nil"/>
              <w:bottom w:val="single" w:sz="4" w:space="0" w:color="auto"/>
              <w:right w:val="single" w:sz="4" w:space="0" w:color="auto"/>
            </w:tcBorders>
            <w:noWrap/>
            <w:vAlign w:val="bottom"/>
            <w:hideMark/>
          </w:tcPr>
          <w:p w14:paraId="3CA90C3A"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3C46EA5B"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0799845F"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17.88</w:t>
            </w:r>
          </w:p>
        </w:tc>
      </w:tr>
      <w:tr w:rsidR="00F24A19" w:rsidRPr="00E53AD2" w14:paraId="231EEA22"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3DB72F7B"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Precision (%)</w:t>
            </w:r>
          </w:p>
        </w:tc>
        <w:tc>
          <w:tcPr>
            <w:tcW w:w="1080" w:type="dxa"/>
            <w:tcBorders>
              <w:top w:val="nil"/>
              <w:left w:val="nil"/>
              <w:bottom w:val="single" w:sz="4" w:space="0" w:color="auto"/>
              <w:right w:val="single" w:sz="4" w:space="0" w:color="auto"/>
            </w:tcBorders>
            <w:noWrap/>
            <w:vAlign w:val="bottom"/>
            <w:hideMark/>
          </w:tcPr>
          <w:p w14:paraId="37A544E5"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83.04</w:t>
            </w:r>
          </w:p>
        </w:tc>
        <w:tc>
          <w:tcPr>
            <w:tcW w:w="1164" w:type="dxa"/>
            <w:tcBorders>
              <w:top w:val="nil"/>
              <w:left w:val="nil"/>
              <w:bottom w:val="single" w:sz="4" w:space="0" w:color="auto"/>
              <w:right w:val="single" w:sz="4" w:space="0" w:color="auto"/>
            </w:tcBorders>
            <w:noWrap/>
            <w:vAlign w:val="bottom"/>
            <w:hideMark/>
          </w:tcPr>
          <w:p w14:paraId="5A50DC68"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7.2452213</w:t>
            </w:r>
          </w:p>
        </w:tc>
        <w:tc>
          <w:tcPr>
            <w:tcW w:w="1080" w:type="dxa"/>
            <w:tcBorders>
              <w:top w:val="nil"/>
              <w:left w:val="nil"/>
              <w:bottom w:val="single" w:sz="4" w:space="0" w:color="auto"/>
              <w:right w:val="single" w:sz="4" w:space="0" w:color="auto"/>
            </w:tcBorders>
            <w:noWrap/>
            <w:vAlign w:val="bottom"/>
            <w:hideMark/>
          </w:tcPr>
          <w:p w14:paraId="6B246C1A"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noWrap/>
            <w:vAlign w:val="bottom"/>
            <w:hideMark/>
          </w:tcPr>
          <w:p w14:paraId="6F5417FB"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88.31</w:t>
            </w:r>
          </w:p>
        </w:tc>
        <w:tc>
          <w:tcPr>
            <w:tcW w:w="1520" w:type="dxa"/>
            <w:tcBorders>
              <w:top w:val="nil"/>
              <w:left w:val="nil"/>
              <w:bottom w:val="single" w:sz="4" w:space="0" w:color="auto"/>
              <w:right w:val="single" w:sz="4" w:space="0" w:color="auto"/>
            </w:tcBorders>
            <w:noWrap/>
            <w:vAlign w:val="bottom"/>
            <w:hideMark/>
          </w:tcPr>
          <w:p w14:paraId="0828DFD0"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17.87900674</w:t>
            </w:r>
          </w:p>
        </w:tc>
      </w:tr>
      <w:tr w:rsidR="00F24A19" w:rsidRPr="00E53AD2" w14:paraId="1377994B"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7408DD56"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Recall (%)</w:t>
            </w:r>
          </w:p>
        </w:tc>
        <w:tc>
          <w:tcPr>
            <w:tcW w:w="1080" w:type="dxa"/>
            <w:tcBorders>
              <w:top w:val="nil"/>
              <w:left w:val="nil"/>
              <w:bottom w:val="single" w:sz="4" w:space="0" w:color="auto"/>
              <w:right w:val="single" w:sz="4" w:space="0" w:color="auto"/>
            </w:tcBorders>
            <w:noWrap/>
            <w:vAlign w:val="bottom"/>
            <w:hideMark/>
          </w:tcPr>
          <w:p w14:paraId="132014EC"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50CF4BC5"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7.2473664</w:t>
            </w:r>
          </w:p>
        </w:tc>
        <w:tc>
          <w:tcPr>
            <w:tcW w:w="1080" w:type="dxa"/>
            <w:tcBorders>
              <w:top w:val="nil"/>
              <w:left w:val="nil"/>
              <w:bottom w:val="single" w:sz="4" w:space="0" w:color="auto"/>
              <w:right w:val="single" w:sz="4" w:space="0" w:color="auto"/>
            </w:tcBorders>
            <w:noWrap/>
            <w:vAlign w:val="bottom"/>
            <w:hideMark/>
          </w:tcPr>
          <w:p w14:paraId="3B9A9A96"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3529340D"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08BE9C1C"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17.88</w:t>
            </w:r>
          </w:p>
        </w:tc>
      </w:tr>
      <w:tr w:rsidR="00F24A19" w:rsidRPr="00E53AD2" w14:paraId="3091178D"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6E4091C8"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F1-Score (%)</w:t>
            </w:r>
          </w:p>
        </w:tc>
        <w:tc>
          <w:tcPr>
            <w:tcW w:w="1080" w:type="dxa"/>
            <w:tcBorders>
              <w:top w:val="nil"/>
              <w:left w:val="nil"/>
              <w:bottom w:val="single" w:sz="4" w:space="0" w:color="auto"/>
              <w:right w:val="single" w:sz="4" w:space="0" w:color="auto"/>
            </w:tcBorders>
            <w:noWrap/>
            <w:vAlign w:val="bottom"/>
            <w:hideMark/>
          </w:tcPr>
          <w:p w14:paraId="3E25A70F"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4586B899"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7.2485802</w:t>
            </w:r>
          </w:p>
        </w:tc>
        <w:tc>
          <w:tcPr>
            <w:tcW w:w="1080" w:type="dxa"/>
            <w:tcBorders>
              <w:top w:val="nil"/>
              <w:left w:val="nil"/>
              <w:bottom w:val="single" w:sz="4" w:space="0" w:color="auto"/>
              <w:right w:val="single" w:sz="4" w:space="0" w:color="auto"/>
            </w:tcBorders>
            <w:noWrap/>
            <w:vAlign w:val="bottom"/>
            <w:hideMark/>
          </w:tcPr>
          <w:p w14:paraId="5C64B0BA"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1DDCC609"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39A6016A"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17.88250449</w:t>
            </w:r>
          </w:p>
        </w:tc>
      </w:tr>
      <w:tr w:rsidR="00F24A19" w:rsidRPr="00E53AD2" w14:paraId="00B182A2"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4941401C"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Training Time (s)</w:t>
            </w:r>
          </w:p>
        </w:tc>
        <w:tc>
          <w:tcPr>
            <w:tcW w:w="1080" w:type="dxa"/>
            <w:tcBorders>
              <w:top w:val="nil"/>
              <w:left w:val="nil"/>
              <w:bottom w:val="single" w:sz="4" w:space="0" w:color="auto"/>
              <w:right w:val="single" w:sz="4" w:space="0" w:color="auto"/>
            </w:tcBorders>
            <w:noWrap/>
            <w:vAlign w:val="bottom"/>
            <w:hideMark/>
          </w:tcPr>
          <w:p w14:paraId="67453B60"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3.48</w:t>
            </w:r>
          </w:p>
        </w:tc>
        <w:tc>
          <w:tcPr>
            <w:tcW w:w="1164" w:type="dxa"/>
            <w:tcBorders>
              <w:top w:val="nil"/>
              <w:left w:val="nil"/>
              <w:bottom w:val="single" w:sz="4" w:space="0" w:color="auto"/>
              <w:right w:val="single" w:sz="4" w:space="0" w:color="auto"/>
            </w:tcBorders>
            <w:noWrap/>
            <w:vAlign w:val="bottom"/>
            <w:hideMark/>
          </w:tcPr>
          <w:p w14:paraId="6603BD78"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6.1782407</w:t>
            </w:r>
          </w:p>
        </w:tc>
        <w:tc>
          <w:tcPr>
            <w:tcW w:w="1080" w:type="dxa"/>
            <w:tcBorders>
              <w:top w:val="nil"/>
              <w:left w:val="nil"/>
              <w:bottom w:val="single" w:sz="4" w:space="0" w:color="auto"/>
              <w:right w:val="single" w:sz="4" w:space="0" w:color="auto"/>
            </w:tcBorders>
            <w:noWrap/>
            <w:vAlign w:val="bottom"/>
            <w:hideMark/>
          </w:tcPr>
          <w:p w14:paraId="38889E81"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w:t>
            </w:r>
          </w:p>
        </w:tc>
        <w:tc>
          <w:tcPr>
            <w:tcW w:w="1080" w:type="dxa"/>
            <w:tcBorders>
              <w:top w:val="nil"/>
              <w:left w:val="nil"/>
              <w:bottom w:val="single" w:sz="4" w:space="0" w:color="auto"/>
              <w:right w:val="single" w:sz="4" w:space="0" w:color="auto"/>
            </w:tcBorders>
            <w:noWrap/>
            <w:vAlign w:val="bottom"/>
            <w:hideMark/>
          </w:tcPr>
          <w:p w14:paraId="6C3582A4"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14.34</w:t>
            </w:r>
          </w:p>
        </w:tc>
        <w:tc>
          <w:tcPr>
            <w:tcW w:w="1520" w:type="dxa"/>
            <w:tcBorders>
              <w:top w:val="nil"/>
              <w:left w:val="nil"/>
              <w:bottom w:val="single" w:sz="4" w:space="0" w:color="auto"/>
              <w:right w:val="single" w:sz="4" w:space="0" w:color="auto"/>
            </w:tcBorders>
            <w:noWrap/>
            <w:vAlign w:val="bottom"/>
            <w:hideMark/>
          </w:tcPr>
          <w:p w14:paraId="5BE1CE3B"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14.33361912</w:t>
            </w:r>
          </w:p>
        </w:tc>
      </w:tr>
      <w:tr w:rsidR="00F24A19" w:rsidRPr="00E53AD2" w14:paraId="55E4220E"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34ED221F"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Prediction Time (s)</w:t>
            </w:r>
          </w:p>
        </w:tc>
        <w:tc>
          <w:tcPr>
            <w:tcW w:w="1080" w:type="dxa"/>
            <w:tcBorders>
              <w:top w:val="nil"/>
              <w:left w:val="nil"/>
              <w:bottom w:val="single" w:sz="4" w:space="0" w:color="auto"/>
              <w:right w:val="single" w:sz="4" w:space="0" w:color="auto"/>
            </w:tcBorders>
            <w:noWrap/>
            <w:vAlign w:val="bottom"/>
            <w:hideMark/>
          </w:tcPr>
          <w:p w14:paraId="0842CB9E"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0.009761</w:t>
            </w:r>
          </w:p>
        </w:tc>
        <w:tc>
          <w:tcPr>
            <w:tcW w:w="1164" w:type="dxa"/>
            <w:tcBorders>
              <w:top w:val="nil"/>
              <w:left w:val="nil"/>
              <w:bottom w:val="single" w:sz="4" w:space="0" w:color="auto"/>
              <w:right w:val="single" w:sz="4" w:space="0" w:color="auto"/>
            </w:tcBorders>
            <w:noWrap/>
            <w:vAlign w:val="bottom"/>
            <w:hideMark/>
          </w:tcPr>
          <w:p w14:paraId="058A2EE7"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0.017680</w:t>
            </w:r>
          </w:p>
        </w:tc>
        <w:tc>
          <w:tcPr>
            <w:tcW w:w="1080" w:type="dxa"/>
            <w:tcBorders>
              <w:top w:val="nil"/>
              <w:left w:val="nil"/>
              <w:bottom w:val="single" w:sz="4" w:space="0" w:color="auto"/>
              <w:right w:val="single" w:sz="4" w:space="0" w:color="auto"/>
            </w:tcBorders>
            <w:noWrap/>
            <w:vAlign w:val="bottom"/>
            <w:hideMark/>
          </w:tcPr>
          <w:p w14:paraId="2135FC1F"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0.000597</w:t>
            </w:r>
          </w:p>
        </w:tc>
        <w:tc>
          <w:tcPr>
            <w:tcW w:w="1080" w:type="dxa"/>
            <w:tcBorders>
              <w:top w:val="nil"/>
              <w:left w:val="nil"/>
              <w:bottom w:val="single" w:sz="4" w:space="0" w:color="auto"/>
              <w:right w:val="single" w:sz="4" w:space="0" w:color="auto"/>
            </w:tcBorders>
            <w:noWrap/>
            <w:vAlign w:val="bottom"/>
            <w:hideMark/>
          </w:tcPr>
          <w:p w14:paraId="2F15E2D4"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0.041311</w:t>
            </w:r>
          </w:p>
        </w:tc>
        <w:tc>
          <w:tcPr>
            <w:tcW w:w="1520" w:type="dxa"/>
            <w:tcBorders>
              <w:top w:val="nil"/>
              <w:left w:val="nil"/>
              <w:bottom w:val="single" w:sz="4" w:space="0" w:color="auto"/>
              <w:right w:val="single" w:sz="4" w:space="0" w:color="auto"/>
            </w:tcBorders>
            <w:noWrap/>
            <w:vAlign w:val="bottom"/>
            <w:hideMark/>
          </w:tcPr>
          <w:p w14:paraId="75ABABA0" w14:textId="77777777" w:rsidR="00F24A19" w:rsidRPr="00E53AD2" w:rsidRDefault="00F24A19" w:rsidP="00E93F1E">
            <w:pPr>
              <w:spacing w:after="0"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0.040714</w:t>
            </w:r>
          </w:p>
        </w:tc>
      </w:tr>
    </w:tbl>
    <w:p w14:paraId="3685248E" w14:textId="77777777" w:rsidR="00F24A19" w:rsidRPr="00E53AD2" w:rsidRDefault="00F24A19" w:rsidP="00E93F1E">
      <w:pPr>
        <w:spacing w:line="360" w:lineRule="auto"/>
        <w:jc w:val="both"/>
        <w:rPr>
          <w:sz w:val="24"/>
          <w:szCs w:val="24"/>
        </w:rPr>
      </w:pPr>
    </w:p>
    <w:p w14:paraId="05B7DA46" w14:textId="7A0BDFDD" w:rsidR="00CF1806" w:rsidRPr="00D46A9E" w:rsidRDefault="00DF0C68" w:rsidP="00D46A9E">
      <w:pPr>
        <w:pStyle w:val="Cmsor3"/>
      </w:pPr>
      <w:bookmarkStart w:id="93" w:name="_Toc223091494"/>
      <w:r w:rsidRPr="00D46A9E">
        <w:t>3</w:t>
      </w:r>
      <w:r w:rsidR="00CF1806" w:rsidRPr="00D46A9E">
        <w:t>.</w:t>
      </w:r>
      <w:r w:rsidRPr="00D46A9E">
        <w:t>8.2</w:t>
      </w:r>
      <w:r w:rsidR="00CF1806" w:rsidRPr="00D46A9E">
        <w:t xml:space="preserve"> Computational Efficiency Analysis</w:t>
      </w:r>
      <w:bookmarkEnd w:id="93"/>
    </w:p>
    <w:p w14:paraId="34982A7B" w14:textId="65406808" w:rsidR="00F24A19" w:rsidRPr="00E53AD2" w:rsidRDefault="00F24A19" w:rsidP="00E93F1E">
      <w:pPr>
        <w:spacing w:line="360" w:lineRule="auto"/>
        <w:jc w:val="both"/>
        <w:rPr>
          <w:sz w:val="24"/>
          <w:szCs w:val="24"/>
        </w:rPr>
      </w:pPr>
      <w:r w:rsidRPr="00E53AD2">
        <w:rPr>
          <w:sz w:val="24"/>
          <w:szCs w:val="24"/>
        </w:rPr>
        <w:t>Runtime results reveal stronger differentiation than predictive metrics. Naive Bayes trains almost instantaneously (0.004967 s), which is orders of magnitude faster than Random Forest (2.764 s) and Decision Tree (14.339 s). Logistic Regression is not the fastest to train, but it is the fastest at prediction (0.000597 s), which is operationally important when the system must classify many items in real time. Random Forest exhibits the slowest inference (0.041311 s), which can become a bottleneck in interactive applications even if accuracy is acceptable. These results justify treating “efficiency” as a first-class evaluation dimension rather than an implementation footnote, because the most accurate model is not automatically the most deployable model under latency constraints.</w:t>
      </w:r>
    </w:p>
    <w:p w14:paraId="321EDA3A" w14:textId="5CD4E0CA" w:rsidR="00CF1806" w:rsidRPr="00D46A9E" w:rsidRDefault="00DF0C68" w:rsidP="00D46A9E">
      <w:pPr>
        <w:pStyle w:val="Cmsor3"/>
      </w:pPr>
      <w:bookmarkStart w:id="94" w:name="_Toc223091495"/>
      <w:r w:rsidRPr="00D46A9E">
        <w:t>3</w:t>
      </w:r>
      <w:r w:rsidR="00CF1806" w:rsidRPr="00D46A9E">
        <w:t>.</w:t>
      </w:r>
      <w:r w:rsidRPr="00D46A9E">
        <w:t>8.3</w:t>
      </w:r>
      <w:r w:rsidR="00CF1806" w:rsidRPr="00D46A9E">
        <w:t xml:space="preserve"> Robustness Testing Across Multiple Random Seeds</w:t>
      </w:r>
      <w:bookmarkEnd w:id="94"/>
    </w:p>
    <w:p w14:paraId="7822B9A2" w14:textId="0979C095" w:rsidR="008442B0" w:rsidRPr="00E53AD2" w:rsidRDefault="00F24A19" w:rsidP="00E93F1E">
      <w:pPr>
        <w:spacing w:line="360" w:lineRule="auto"/>
        <w:jc w:val="both"/>
        <w:rPr>
          <w:sz w:val="24"/>
          <w:szCs w:val="24"/>
        </w:rPr>
      </w:pPr>
      <w:r w:rsidRPr="00E53AD2">
        <w:rPr>
          <w:sz w:val="24"/>
          <w:szCs w:val="24"/>
        </w:rPr>
        <w:t>To test whether the observed ordering depends on a single favorable initialization, each algorithm was evaluated across five random seeds and summarized using mean, standard deviation, and a 95% confidence interval half-width (Table 3.</w:t>
      </w:r>
      <w:r w:rsidR="005A780F" w:rsidRPr="00E53AD2">
        <w:rPr>
          <w:sz w:val="24"/>
          <w:szCs w:val="24"/>
        </w:rPr>
        <w:t>6</w:t>
      </w:r>
      <w:r w:rsidRPr="00E53AD2">
        <w:rPr>
          <w:sz w:val="24"/>
          <w:szCs w:val="24"/>
        </w:rPr>
        <w:t xml:space="preserve">).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t>
      </w:r>
      <w:r w:rsidRPr="00E53AD2">
        <w:rPr>
          <w:sz w:val="24"/>
          <w:szCs w:val="24"/>
        </w:rPr>
        <w:lastRenderedPageBreak/>
        <w:t>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132A2DCE" w14:textId="77777777" w:rsidR="000B4FD7" w:rsidRDefault="008442B0" w:rsidP="00E93F1E">
      <w:pPr>
        <w:pStyle w:val="Kpalrs"/>
        <w:keepNext/>
        <w:spacing w:line="360" w:lineRule="auto"/>
        <w:jc w:val="both"/>
        <w:rPr>
          <w:sz w:val="24"/>
          <w:szCs w:val="24"/>
        </w:rPr>
      </w:pPr>
      <w:bookmarkStart w:id="95" w:name="_Toc223095843"/>
      <w:bookmarkStart w:id="96" w:name="_Toc222493436"/>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6</w:t>
      </w:r>
      <w:r w:rsidR="00FC49E6">
        <w:rPr>
          <w:sz w:val="24"/>
          <w:szCs w:val="24"/>
        </w:rPr>
        <w:fldChar w:fldCharType="end"/>
      </w:r>
      <w:r w:rsidRPr="00E53AD2">
        <w:rPr>
          <w:sz w:val="24"/>
          <w:szCs w:val="24"/>
        </w:rPr>
        <w:t xml:space="preserve"> Robustness across five random seeds (accuracy and F1).</w:t>
      </w:r>
      <w:bookmarkEnd w:id="95"/>
      <w:r w:rsidRPr="00E53AD2">
        <w:rPr>
          <w:sz w:val="24"/>
          <w:szCs w:val="24"/>
        </w:rPr>
        <w:t xml:space="preserve"> </w:t>
      </w:r>
    </w:p>
    <w:p w14:paraId="46A7F114" w14:textId="03C0B69C" w:rsidR="00216D49" w:rsidRPr="000B4FD7" w:rsidRDefault="008442B0" w:rsidP="000B4FD7">
      <w:pPr>
        <w:rPr>
          <w:i/>
          <w:iCs/>
        </w:rPr>
      </w:pPr>
      <w:r w:rsidRPr="000B4FD7">
        <w:rPr>
          <w:i/>
          <w:iCs/>
        </w:rPr>
        <w:t>Source (https://miau.my-x.hu/miau/329/imdb2/sentiment_analysis_excel_finalized(AutoRecovered)%20(1).xlsx)</w:t>
      </w:r>
      <w:bookmarkEnd w:id="96"/>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E53AD2" w14:paraId="7D1372F2"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448067E9" w14:textId="77777777" w:rsidR="002D5198" w:rsidRPr="00E53AD2" w:rsidRDefault="002D5198" w:rsidP="00E93F1E">
            <w:pPr>
              <w:spacing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Algorithm</w:t>
            </w:r>
          </w:p>
        </w:tc>
        <w:tc>
          <w:tcPr>
            <w:tcW w:w="220" w:type="pct"/>
          </w:tcPr>
          <w:p w14:paraId="787B1FCB" w14:textId="65A9F748"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267F9FF7"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N</w:t>
            </w:r>
          </w:p>
        </w:tc>
        <w:tc>
          <w:tcPr>
            <w:tcW w:w="594" w:type="pct"/>
            <w:noWrap/>
            <w:hideMark/>
          </w:tcPr>
          <w:p w14:paraId="09288BE5"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Accuracy (mean ± std)</w:t>
            </w:r>
          </w:p>
        </w:tc>
        <w:tc>
          <w:tcPr>
            <w:tcW w:w="546" w:type="pct"/>
            <w:noWrap/>
            <w:hideMark/>
          </w:tcPr>
          <w:p w14:paraId="738B7667"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Acc min–max</w:t>
            </w:r>
          </w:p>
        </w:tc>
        <w:tc>
          <w:tcPr>
            <w:tcW w:w="483" w:type="pct"/>
            <w:noWrap/>
            <w:hideMark/>
          </w:tcPr>
          <w:p w14:paraId="484A3FAF"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Acc range</w:t>
            </w:r>
          </w:p>
        </w:tc>
        <w:tc>
          <w:tcPr>
            <w:tcW w:w="483" w:type="pct"/>
            <w:noWrap/>
            <w:hideMark/>
          </w:tcPr>
          <w:p w14:paraId="6379F690"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CI95 Acc (±)</w:t>
            </w:r>
          </w:p>
        </w:tc>
        <w:tc>
          <w:tcPr>
            <w:tcW w:w="483" w:type="pct"/>
            <w:noWrap/>
            <w:hideMark/>
          </w:tcPr>
          <w:p w14:paraId="58F4D1EB"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F1 (mean ± std)</w:t>
            </w:r>
          </w:p>
        </w:tc>
        <w:tc>
          <w:tcPr>
            <w:tcW w:w="546" w:type="pct"/>
            <w:noWrap/>
            <w:hideMark/>
          </w:tcPr>
          <w:p w14:paraId="43261BE2"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F1 min–max</w:t>
            </w:r>
          </w:p>
        </w:tc>
        <w:tc>
          <w:tcPr>
            <w:tcW w:w="483" w:type="pct"/>
            <w:noWrap/>
            <w:hideMark/>
          </w:tcPr>
          <w:p w14:paraId="28087C14"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F1 range</w:t>
            </w:r>
          </w:p>
        </w:tc>
        <w:tc>
          <w:tcPr>
            <w:tcW w:w="483" w:type="pct"/>
            <w:noWrap/>
            <w:hideMark/>
          </w:tcPr>
          <w:p w14:paraId="688CCFF9" w14:textId="77777777" w:rsidR="002D5198" w:rsidRPr="00E53AD2"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CI95 F1 (±)</w:t>
            </w:r>
          </w:p>
        </w:tc>
      </w:tr>
      <w:tr w:rsidR="008442B0" w:rsidRPr="00E53AD2" w14:paraId="3FE7091D"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E2DB8E7" w14:textId="77777777" w:rsidR="00C35E68" w:rsidRPr="00E53AD2" w:rsidRDefault="00C35E68" w:rsidP="00E93F1E">
            <w:pPr>
              <w:spacing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Logistic Regression</w:t>
            </w:r>
          </w:p>
        </w:tc>
        <w:tc>
          <w:tcPr>
            <w:tcW w:w="209" w:type="pct"/>
            <w:noWrap/>
            <w:hideMark/>
          </w:tcPr>
          <w:p w14:paraId="6B1B7405"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5</w:t>
            </w:r>
          </w:p>
        </w:tc>
        <w:tc>
          <w:tcPr>
            <w:tcW w:w="594" w:type="pct"/>
            <w:noWrap/>
            <w:hideMark/>
          </w:tcPr>
          <w:p w14:paraId="173ED8A2"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0.8831 ± 0.0029</w:t>
            </w:r>
          </w:p>
        </w:tc>
        <w:tc>
          <w:tcPr>
            <w:tcW w:w="546" w:type="pct"/>
            <w:noWrap/>
            <w:hideMark/>
          </w:tcPr>
          <w:p w14:paraId="61097938"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0.8796–0.8876</w:t>
            </w:r>
          </w:p>
        </w:tc>
        <w:tc>
          <w:tcPr>
            <w:tcW w:w="483" w:type="pct"/>
            <w:noWrap/>
            <w:hideMark/>
          </w:tcPr>
          <w:p w14:paraId="437C464A"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0.008</w:t>
            </w:r>
          </w:p>
        </w:tc>
        <w:tc>
          <w:tcPr>
            <w:tcW w:w="483" w:type="pct"/>
            <w:noWrap/>
            <w:hideMark/>
          </w:tcPr>
          <w:p w14:paraId="11A162C5"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0.0036</w:t>
            </w:r>
          </w:p>
        </w:tc>
        <w:tc>
          <w:tcPr>
            <w:tcW w:w="483" w:type="pct"/>
            <w:noWrap/>
            <w:hideMark/>
          </w:tcPr>
          <w:p w14:paraId="7756E9E4"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0.8831 ± 0.0029</w:t>
            </w:r>
          </w:p>
        </w:tc>
        <w:tc>
          <w:tcPr>
            <w:tcW w:w="546" w:type="pct"/>
            <w:noWrap/>
            <w:hideMark/>
          </w:tcPr>
          <w:p w14:paraId="5C57D739"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0.8796–0.8876</w:t>
            </w:r>
          </w:p>
        </w:tc>
        <w:tc>
          <w:tcPr>
            <w:tcW w:w="483" w:type="pct"/>
            <w:noWrap/>
            <w:hideMark/>
          </w:tcPr>
          <w:p w14:paraId="30E8883D"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0.008</w:t>
            </w:r>
          </w:p>
        </w:tc>
        <w:tc>
          <w:tcPr>
            <w:tcW w:w="483" w:type="pct"/>
            <w:noWrap/>
            <w:hideMark/>
          </w:tcPr>
          <w:p w14:paraId="63BF6087"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0.0036</w:t>
            </w:r>
          </w:p>
        </w:tc>
      </w:tr>
      <w:tr w:rsidR="002D5198" w:rsidRPr="00E53AD2" w14:paraId="0D287EAA"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D5570DC" w14:textId="77777777" w:rsidR="00C35E68" w:rsidRPr="00E53AD2" w:rsidRDefault="00C35E68" w:rsidP="00E93F1E">
            <w:pPr>
              <w:spacing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Support Vector Machine</w:t>
            </w:r>
          </w:p>
        </w:tc>
        <w:tc>
          <w:tcPr>
            <w:tcW w:w="209" w:type="pct"/>
            <w:noWrap/>
            <w:hideMark/>
          </w:tcPr>
          <w:p w14:paraId="71D75ACC"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5</w:t>
            </w:r>
          </w:p>
        </w:tc>
        <w:tc>
          <w:tcPr>
            <w:tcW w:w="594" w:type="pct"/>
            <w:noWrap/>
            <w:hideMark/>
          </w:tcPr>
          <w:p w14:paraId="6DC32AC2"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0.8718 ± 0.0028</w:t>
            </w:r>
          </w:p>
        </w:tc>
        <w:tc>
          <w:tcPr>
            <w:tcW w:w="546" w:type="pct"/>
            <w:noWrap/>
            <w:hideMark/>
          </w:tcPr>
          <w:p w14:paraId="734C4EFB"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0.8690–0.8762</w:t>
            </w:r>
          </w:p>
        </w:tc>
        <w:tc>
          <w:tcPr>
            <w:tcW w:w="483" w:type="pct"/>
            <w:noWrap/>
            <w:hideMark/>
          </w:tcPr>
          <w:p w14:paraId="517EF2C9"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0.0072</w:t>
            </w:r>
          </w:p>
        </w:tc>
        <w:tc>
          <w:tcPr>
            <w:tcW w:w="483" w:type="pct"/>
            <w:noWrap/>
            <w:hideMark/>
          </w:tcPr>
          <w:p w14:paraId="0E34EFC0"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0.0035</w:t>
            </w:r>
          </w:p>
        </w:tc>
        <w:tc>
          <w:tcPr>
            <w:tcW w:w="483" w:type="pct"/>
            <w:noWrap/>
            <w:hideMark/>
          </w:tcPr>
          <w:p w14:paraId="1FDE4D5A"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0.8718 ± 0.0028</w:t>
            </w:r>
          </w:p>
        </w:tc>
        <w:tc>
          <w:tcPr>
            <w:tcW w:w="546" w:type="pct"/>
            <w:noWrap/>
            <w:hideMark/>
          </w:tcPr>
          <w:p w14:paraId="2E4A3CCE"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0.8690–0.8762</w:t>
            </w:r>
          </w:p>
        </w:tc>
        <w:tc>
          <w:tcPr>
            <w:tcW w:w="483" w:type="pct"/>
            <w:noWrap/>
            <w:hideMark/>
          </w:tcPr>
          <w:p w14:paraId="710B6CC5"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0.0072</w:t>
            </w:r>
          </w:p>
        </w:tc>
        <w:tc>
          <w:tcPr>
            <w:tcW w:w="483" w:type="pct"/>
            <w:noWrap/>
            <w:hideMark/>
          </w:tcPr>
          <w:p w14:paraId="5E58BBC6"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0.0035</w:t>
            </w:r>
          </w:p>
        </w:tc>
      </w:tr>
      <w:tr w:rsidR="008442B0" w:rsidRPr="00E53AD2" w14:paraId="7AD81846"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58FEA2A" w14:textId="77777777" w:rsidR="00C35E68" w:rsidRPr="00E53AD2" w:rsidRDefault="00C35E68" w:rsidP="00E93F1E">
            <w:pPr>
              <w:spacing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Naive Bayes</w:t>
            </w:r>
          </w:p>
        </w:tc>
        <w:tc>
          <w:tcPr>
            <w:tcW w:w="209" w:type="pct"/>
            <w:noWrap/>
            <w:hideMark/>
          </w:tcPr>
          <w:p w14:paraId="5D17461E"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5</w:t>
            </w:r>
          </w:p>
        </w:tc>
        <w:tc>
          <w:tcPr>
            <w:tcW w:w="594" w:type="pct"/>
            <w:noWrap/>
            <w:hideMark/>
          </w:tcPr>
          <w:p w14:paraId="60E9C636"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0.8511 ± 0.0023</w:t>
            </w:r>
          </w:p>
        </w:tc>
        <w:tc>
          <w:tcPr>
            <w:tcW w:w="546" w:type="pct"/>
            <w:noWrap/>
            <w:hideMark/>
          </w:tcPr>
          <w:p w14:paraId="0365F33E"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0.8494–0.8550</w:t>
            </w:r>
          </w:p>
        </w:tc>
        <w:tc>
          <w:tcPr>
            <w:tcW w:w="483" w:type="pct"/>
            <w:noWrap/>
            <w:hideMark/>
          </w:tcPr>
          <w:p w14:paraId="79313B08"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0.0056</w:t>
            </w:r>
          </w:p>
        </w:tc>
        <w:tc>
          <w:tcPr>
            <w:tcW w:w="483" w:type="pct"/>
            <w:noWrap/>
            <w:hideMark/>
          </w:tcPr>
          <w:p w14:paraId="70B293DF"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0.0029</w:t>
            </w:r>
          </w:p>
        </w:tc>
        <w:tc>
          <w:tcPr>
            <w:tcW w:w="483" w:type="pct"/>
            <w:noWrap/>
            <w:hideMark/>
          </w:tcPr>
          <w:p w14:paraId="0DDFB67E"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0.8511 ± 0.0023</w:t>
            </w:r>
          </w:p>
        </w:tc>
        <w:tc>
          <w:tcPr>
            <w:tcW w:w="546" w:type="pct"/>
            <w:noWrap/>
            <w:hideMark/>
          </w:tcPr>
          <w:p w14:paraId="5A68C994"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0.8494–0.8550</w:t>
            </w:r>
          </w:p>
        </w:tc>
        <w:tc>
          <w:tcPr>
            <w:tcW w:w="483" w:type="pct"/>
            <w:noWrap/>
            <w:hideMark/>
          </w:tcPr>
          <w:p w14:paraId="010A0963"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0.0056</w:t>
            </w:r>
          </w:p>
        </w:tc>
        <w:tc>
          <w:tcPr>
            <w:tcW w:w="483" w:type="pct"/>
            <w:noWrap/>
            <w:hideMark/>
          </w:tcPr>
          <w:p w14:paraId="7916CD8A"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0.0029</w:t>
            </w:r>
          </w:p>
        </w:tc>
      </w:tr>
      <w:tr w:rsidR="002D5198" w:rsidRPr="00E53AD2" w14:paraId="24092D53"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F282572" w14:textId="77777777" w:rsidR="00C35E68" w:rsidRPr="00E53AD2" w:rsidRDefault="00C35E68" w:rsidP="00E93F1E">
            <w:pPr>
              <w:spacing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Random Forest</w:t>
            </w:r>
          </w:p>
        </w:tc>
        <w:tc>
          <w:tcPr>
            <w:tcW w:w="209" w:type="pct"/>
            <w:noWrap/>
            <w:hideMark/>
          </w:tcPr>
          <w:p w14:paraId="52317588"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5</w:t>
            </w:r>
          </w:p>
        </w:tc>
        <w:tc>
          <w:tcPr>
            <w:tcW w:w="594" w:type="pct"/>
            <w:noWrap/>
            <w:hideMark/>
          </w:tcPr>
          <w:p w14:paraId="4E76CA8E"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0.8438 ± 0.0033</w:t>
            </w:r>
          </w:p>
        </w:tc>
        <w:tc>
          <w:tcPr>
            <w:tcW w:w="546" w:type="pct"/>
            <w:noWrap/>
            <w:hideMark/>
          </w:tcPr>
          <w:p w14:paraId="3E4595DC"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0.8400–0.8478</w:t>
            </w:r>
          </w:p>
        </w:tc>
        <w:tc>
          <w:tcPr>
            <w:tcW w:w="483" w:type="pct"/>
            <w:noWrap/>
            <w:hideMark/>
          </w:tcPr>
          <w:p w14:paraId="0E92DE75"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0.0078</w:t>
            </w:r>
          </w:p>
        </w:tc>
        <w:tc>
          <w:tcPr>
            <w:tcW w:w="483" w:type="pct"/>
            <w:noWrap/>
            <w:hideMark/>
          </w:tcPr>
          <w:p w14:paraId="336CF78F"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0.0041</w:t>
            </w:r>
          </w:p>
        </w:tc>
        <w:tc>
          <w:tcPr>
            <w:tcW w:w="483" w:type="pct"/>
            <w:noWrap/>
            <w:hideMark/>
          </w:tcPr>
          <w:p w14:paraId="7662069B"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0.8438 ± 0.0033</w:t>
            </w:r>
          </w:p>
        </w:tc>
        <w:tc>
          <w:tcPr>
            <w:tcW w:w="546" w:type="pct"/>
            <w:noWrap/>
            <w:hideMark/>
          </w:tcPr>
          <w:p w14:paraId="29A46A76"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0.8400–0.8478</w:t>
            </w:r>
          </w:p>
        </w:tc>
        <w:tc>
          <w:tcPr>
            <w:tcW w:w="483" w:type="pct"/>
            <w:noWrap/>
            <w:hideMark/>
          </w:tcPr>
          <w:p w14:paraId="2394F7FA"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0.0078</w:t>
            </w:r>
          </w:p>
        </w:tc>
        <w:tc>
          <w:tcPr>
            <w:tcW w:w="483" w:type="pct"/>
            <w:noWrap/>
            <w:hideMark/>
          </w:tcPr>
          <w:p w14:paraId="24F9F3C2" w14:textId="77777777" w:rsidR="00C35E68" w:rsidRPr="00E53AD2"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0.0041</w:t>
            </w:r>
          </w:p>
        </w:tc>
      </w:tr>
      <w:tr w:rsidR="008442B0" w:rsidRPr="00E53AD2" w14:paraId="3F7DC7AD"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0F1C8672" w14:textId="77777777" w:rsidR="00C35E68" w:rsidRPr="00E53AD2" w:rsidRDefault="00C35E68" w:rsidP="00E93F1E">
            <w:pPr>
              <w:spacing w:line="360" w:lineRule="auto"/>
              <w:jc w:val="both"/>
              <w:rPr>
                <w:rFonts w:ascii="Calibri" w:eastAsia="Times New Roman" w:hAnsi="Calibri" w:cs="Calibri"/>
                <w:color w:val="000000"/>
                <w:sz w:val="24"/>
                <w:szCs w:val="24"/>
              </w:rPr>
            </w:pPr>
            <w:r w:rsidRPr="00E53AD2">
              <w:rPr>
                <w:rFonts w:ascii="Calibri" w:eastAsia="Times New Roman" w:hAnsi="Calibri" w:cs="Calibri"/>
                <w:color w:val="000000"/>
                <w:sz w:val="24"/>
                <w:szCs w:val="24"/>
              </w:rPr>
              <w:t>Decision Tree</w:t>
            </w:r>
          </w:p>
        </w:tc>
        <w:tc>
          <w:tcPr>
            <w:tcW w:w="209" w:type="pct"/>
            <w:noWrap/>
            <w:hideMark/>
          </w:tcPr>
          <w:p w14:paraId="545E8D38"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5</w:t>
            </w:r>
          </w:p>
        </w:tc>
        <w:tc>
          <w:tcPr>
            <w:tcW w:w="594" w:type="pct"/>
            <w:noWrap/>
            <w:hideMark/>
          </w:tcPr>
          <w:p w14:paraId="4A5C73F6"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0.7160 ± 0.0067</w:t>
            </w:r>
          </w:p>
        </w:tc>
        <w:tc>
          <w:tcPr>
            <w:tcW w:w="546" w:type="pct"/>
            <w:noWrap/>
            <w:hideMark/>
          </w:tcPr>
          <w:p w14:paraId="57D97D4E"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0.7086–0.7244</w:t>
            </w:r>
          </w:p>
        </w:tc>
        <w:tc>
          <w:tcPr>
            <w:tcW w:w="483" w:type="pct"/>
            <w:noWrap/>
            <w:hideMark/>
          </w:tcPr>
          <w:p w14:paraId="4DA90A7A"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0.0158</w:t>
            </w:r>
          </w:p>
        </w:tc>
        <w:tc>
          <w:tcPr>
            <w:tcW w:w="483" w:type="pct"/>
            <w:noWrap/>
            <w:hideMark/>
          </w:tcPr>
          <w:p w14:paraId="6903CECC"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0.0084</w:t>
            </w:r>
          </w:p>
        </w:tc>
        <w:tc>
          <w:tcPr>
            <w:tcW w:w="483" w:type="pct"/>
            <w:noWrap/>
            <w:hideMark/>
          </w:tcPr>
          <w:p w14:paraId="52215834"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0.7160 ± 0.0067</w:t>
            </w:r>
          </w:p>
        </w:tc>
        <w:tc>
          <w:tcPr>
            <w:tcW w:w="546" w:type="pct"/>
            <w:noWrap/>
            <w:hideMark/>
          </w:tcPr>
          <w:p w14:paraId="6441928A"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0.7086–0.7244</w:t>
            </w:r>
          </w:p>
        </w:tc>
        <w:tc>
          <w:tcPr>
            <w:tcW w:w="483" w:type="pct"/>
            <w:noWrap/>
            <w:hideMark/>
          </w:tcPr>
          <w:p w14:paraId="429F9532"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0.0158</w:t>
            </w:r>
          </w:p>
        </w:tc>
        <w:tc>
          <w:tcPr>
            <w:tcW w:w="483" w:type="pct"/>
            <w:noWrap/>
            <w:hideMark/>
          </w:tcPr>
          <w:p w14:paraId="7F2B6990" w14:textId="77777777" w:rsidR="00C35E68" w:rsidRPr="00E53AD2"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E53AD2">
              <w:rPr>
                <w:rFonts w:ascii="Calibri" w:eastAsia="Times New Roman" w:hAnsi="Calibri" w:cs="Calibri"/>
                <w:color w:val="000000"/>
                <w:sz w:val="24"/>
                <w:szCs w:val="24"/>
              </w:rPr>
              <w:t>0.0084</w:t>
            </w:r>
          </w:p>
        </w:tc>
      </w:tr>
    </w:tbl>
    <w:p w14:paraId="432FA110" w14:textId="77777777" w:rsidR="00F24A19" w:rsidRPr="00E53AD2" w:rsidRDefault="00F24A19" w:rsidP="00E93F1E">
      <w:pPr>
        <w:spacing w:line="360" w:lineRule="auto"/>
        <w:jc w:val="both"/>
        <w:rPr>
          <w:sz w:val="24"/>
          <w:szCs w:val="24"/>
        </w:rPr>
      </w:pPr>
    </w:p>
    <w:p w14:paraId="3E9C49B3" w14:textId="7742AF46" w:rsidR="00F24A19" w:rsidRPr="00E53AD2" w:rsidRDefault="00DF0C68" w:rsidP="00E93F1E">
      <w:pPr>
        <w:pStyle w:val="Cmsor3"/>
        <w:spacing w:line="360" w:lineRule="auto"/>
        <w:jc w:val="both"/>
      </w:pPr>
      <w:bookmarkStart w:id="97" w:name="_Toc223091496"/>
      <w:r w:rsidRPr="00E53AD2">
        <w:lastRenderedPageBreak/>
        <w:t>3.8.4</w:t>
      </w:r>
      <w:r w:rsidR="00CF1806" w:rsidRPr="00E53AD2">
        <w:t xml:space="preserve"> </w:t>
      </w:r>
      <w:r w:rsidR="0082076A" w:rsidRPr="00E53AD2">
        <w:t>COCO Y0 Results (Multi-Criteria Ranking)</w:t>
      </w:r>
      <w:bookmarkEnd w:id="97"/>
    </w:p>
    <w:p w14:paraId="52744E44" w14:textId="7EBCFBBB" w:rsidR="0082076A" w:rsidRPr="00E53AD2" w:rsidRDefault="0082076A" w:rsidP="00E93F1E">
      <w:pPr>
        <w:spacing w:line="360" w:lineRule="auto"/>
        <w:jc w:val="both"/>
        <w:rPr>
          <w:sz w:val="24"/>
          <w:szCs w:val="24"/>
        </w:rPr>
      </w:pPr>
      <w:r w:rsidRPr="00E53AD2">
        <w:rPr>
          <w:sz w:val="24"/>
          <w:szCs w:val="24"/>
        </w:rPr>
        <w:t>The COCO Y0 evaluation was executed using run ID 6030568. Table 3.</w:t>
      </w:r>
      <w:r w:rsidR="00B0749D" w:rsidRPr="00E53AD2">
        <w:rPr>
          <w:sz w:val="24"/>
          <w:szCs w:val="24"/>
        </w:rPr>
        <w:t>7</w:t>
      </w:r>
      <w:r w:rsidRPr="00E53AD2">
        <w:rPr>
          <w:sz w:val="24"/>
          <w:szCs w:val="24"/>
        </w:rPr>
        <w:t xml:space="preserve">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p>
    <w:p w14:paraId="196DA4F6" w14:textId="77777777" w:rsidR="000B4FD7" w:rsidRDefault="008442B0" w:rsidP="00E93F1E">
      <w:pPr>
        <w:pStyle w:val="Kpalrs"/>
        <w:keepNext/>
        <w:spacing w:line="360" w:lineRule="auto"/>
        <w:jc w:val="both"/>
        <w:rPr>
          <w:sz w:val="24"/>
          <w:szCs w:val="24"/>
        </w:rPr>
      </w:pPr>
      <w:bookmarkStart w:id="98" w:name="_Toc223095844"/>
      <w:bookmarkStart w:id="99" w:name="_Toc222493437"/>
      <w:bookmarkStart w:id="100" w:name="_Hlk222319578"/>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7</w:t>
      </w:r>
      <w:r w:rsidR="00FC49E6">
        <w:rPr>
          <w:sz w:val="24"/>
          <w:szCs w:val="24"/>
        </w:rPr>
        <w:fldChar w:fldCharType="end"/>
      </w:r>
      <w:r w:rsidRPr="00E53AD2">
        <w:rPr>
          <w:sz w:val="24"/>
          <w:szCs w:val="24"/>
        </w:rPr>
        <w:t xml:space="preserve"> COCO Y0 results using six attributes (quality + efficiency).</w:t>
      </w:r>
      <w:bookmarkEnd w:id="98"/>
      <w:r w:rsidRPr="00E53AD2">
        <w:rPr>
          <w:sz w:val="24"/>
          <w:szCs w:val="24"/>
        </w:rPr>
        <w:t xml:space="preserve"> </w:t>
      </w:r>
    </w:p>
    <w:p w14:paraId="5CFD1854" w14:textId="5059A076" w:rsidR="008442B0" w:rsidRPr="000B4FD7" w:rsidRDefault="008442B0" w:rsidP="000B4FD7">
      <w:pPr>
        <w:rPr>
          <w:i/>
          <w:iCs/>
        </w:rPr>
      </w:pPr>
      <w:r w:rsidRPr="000B4FD7">
        <w:rPr>
          <w:i/>
          <w:iCs/>
        </w:rPr>
        <w:t>Source(https://miau.my-x.hu/miau/329/imdb2/sentiment_analysis_excel_finalized(AutoRecovered)%20(1).xlsx) excel sheet (OAM)</w:t>
      </w:r>
      <w:bookmarkEnd w:id="99"/>
    </w:p>
    <w:tbl>
      <w:tblPr>
        <w:tblW w:w="8640" w:type="dxa"/>
        <w:tblLook w:val="04A0" w:firstRow="1" w:lastRow="0" w:firstColumn="1" w:lastColumn="0" w:noHBand="0" w:noVBand="1"/>
      </w:tblPr>
      <w:tblGrid>
        <w:gridCol w:w="1352"/>
        <w:gridCol w:w="875"/>
        <w:gridCol w:w="900"/>
        <w:gridCol w:w="879"/>
        <w:gridCol w:w="859"/>
        <w:gridCol w:w="924"/>
        <w:gridCol w:w="907"/>
        <w:gridCol w:w="919"/>
        <w:gridCol w:w="1025"/>
      </w:tblGrid>
      <w:tr w:rsidR="0082076A" w:rsidRPr="00E53AD2" w14:paraId="77588CDC" w14:textId="77777777" w:rsidTr="0082076A">
        <w:trPr>
          <w:trHeight w:val="540"/>
        </w:trPr>
        <w:tc>
          <w:tcPr>
            <w:tcW w:w="1163"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7E5C3F24" w14:textId="77777777" w:rsidR="0082076A" w:rsidRPr="00E53AD2" w:rsidRDefault="0082076A" w:rsidP="00E93F1E">
            <w:pPr>
              <w:spacing w:after="0" w:line="360" w:lineRule="auto"/>
              <w:jc w:val="both"/>
              <w:rPr>
                <w:rFonts w:ascii="Cambria" w:eastAsia="Times New Roman" w:hAnsi="Cambria" w:cs="Calibri"/>
                <w:b/>
                <w:bCs/>
                <w:sz w:val="24"/>
                <w:szCs w:val="24"/>
              </w:rPr>
            </w:pPr>
            <w:r w:rsidRPr="00E53AD2">
              <w:rPr>
                <w:rFonts w:ascii="Cambria" w:eastAsia="Times New Roman" w:hAnsi="Cambria" w:cs="Calibri"/>
                <w:b/>
                <w:bCs/>
                <w:sz w:val="24"/>
                <w:szCs w:val="24"/>
              </w:rPr>
              <w:t>Algorithm</w:t>
            </w:r>
          </w:p>
        </w:tc>
        <w:tc>
          <w:tcPr>
            <w:tcW w:w="925" w:type="dxa"/>
            <w:tcBorders>
              <w:top w:val="single" w:sz="8" w:space="0" w:color="auto"/>
              <w:left w:val="nil"/>
              <w:bottom w:val="single" w:sz="8" w:space="0" w:color="auto"/>
              <w:right w:val="single" w:sz="8" w:space="0" w:color="auto"/>
            </w:tcBorders>
            <w:shd w:val="clear" w:color="000000" w:fill="C5D9F1"/>
            <w:vAlign w:val="center"/>
            <w:hideMark/>
          </w:tcPr>
          <w:p w14:paraId="33EF3C4B"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A1 Acc</w:t>
            </w:r>
          </w:p>
        </w:tc>
        <w:tc>
          <w:tcPr>
            <w:tcW w:w="934" w:type="dxa"/>
            <w:tcBorders>
              <w:top w:val="single" w:sz="8" w:space="0" w:color="auto"/>
              <w:left w:val="nil"/>
              <w:bottom w:val="single" w:sz="8" w:space="0" w:color="auto"/>
              <w:right w:val="single" w:sz="8" w:space="0" w:color="auto"/>
            </w:tcBorders>
            <w:shd w:val="clear" w:color="000000" w:fill="C5D9F1"/>
            <w:vAlign w:val="center"/>
            <w:hideMark/>
          </w:tcPr>
          <w:p w14:paraId="7BE8D898"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A2 Prec</w:t>
            </w:r>
          </w:p>
        </w:tc>
        <w:tc>
          <w:tcPr>
            <w:tcW w:w="927" w:type="dxa"/>
            <w:tcBorders>
              <w:top w:val="single" w:sz="8" w:space="0" w:color="auto"/>
              <w:left w:val="nil"/>
              <w:bottom w:val="single" w:sz="8" w:space="0" w:color="auto"/>
              <w:right w:val="single" w:sz="8" w:space="0" w:color="auto"/>
            </w:tcBorders>
            <w:shd w:val="clear" w:color="000000" w:fill="C5D9F1"/>
            <w:vAlign w:val="center"/>
            <w:hideMark/>
          </w:tcPr>
          <w:p w14:paraId="2ECA26C5"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A3 Rec</w:t>
            </w:r>
          </w:p>
        </w:tc>
        <w:tc>
          <w:tcPr>
            <w:tcW w:w="921" w:type="dxa"/>
            <w:tcBorders>
              <w:top w:val="single" w:sz="8" w:space="0" w:color="auto"/>
              <w:left w:val="nil"/>
              <w:bottom w:val="single" w:sz="8" w:space="0" w:color="auto"/>
              <w:right w:val="single" w:sz="8" w:space="0" w:color="auto"/>
            </w:tcBorders>
            <w:shd w:val="clear" w:color="000000" w:fill="C5D9F1"/>
            <w:vAlign w:val="center"/>
            <w:hideMark/>
          </w:tcPr>
          <w:p w14:paraId="1C3E2E9B"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A4 F1</w:t>
            </w:r>
          </w:p>
        </w:tc>
        <w:tc>
          <w:tcPr>
            <w:tcW w:w="941" w:type="dxa"/>
            <w:tcBorders>
              <w:top w:val="single" w:sz="8" w:space="0" w:color="auto"/>
              <w:left w:val="nil"/>
              <w:bottom w:val="single" w:sz="8" w:space="0" w:color="auto"/>
              <w:right w:val="single" w:sz="8" w:space="0" w:color="auto"/>
            </w:tcBorders>
            <w:shd w:val="clear" w:color="000000" w:fill="C5D9F1"/>
            <w:vAlign w:val="center"/>
            <w:hideMark/>
          </w:tcPr>
          <w:p w14:paraId="188EBE63"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A5 Train</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372A99C8"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A6 Pred</w:t>
            </w:r>
          </w:p>
        </w:tc>
        <w:tc>
          <w:tcPr>
            <w:tcW w:w="939" w:type="dxa"/>
            <w:tcBorders>
              <w:top w:val="single" w:sz="8" w:space="0" w:color="auto"/>
              <w:left w:val="nil"/>
              <w:bottom w:val="single" w:sz="8" w:space="0" w:color="auto"/>
              <w:right w:val="single" w:sz="8" w:space="0" w:color="auto"/>
            </w:tcBorders>
            <w:shd w:val="clear" w:color="000000" w:fill="C5D9F1"/>
            <w:vAlign w:val="center"/>
            <w:hideMark/>
          </w:tcPr>
          <w:p w14:paraId="785A61DF"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Y0 (Est.)</w:t>
            </w:r>
          </w:p>
        </w:tc>
        <w:tc>
          <w:tcPr>
            <w:tcW w:w="954" w:type="dxa"/>
            <w:tcBorders>
              <w:top w:val="single" w:sz="8" w:space="0" w:color="auto"/>
              <w:left w:val="nil"/>
              <w:bottom w:val="single" w:sz="8" w:space="0" w:color="auto"/>
              <w:right w:val="single" w:sz="8" w:space="0" w:color="auto"/>
            </w:tcBorders>
            <w:shd w:val="clear" w:color="000000" w:fill="C5D9F1"/>
            <w:vAlign w:val="center"/>
            <w:hideMark/>
          </w:tcPr>
          <w:p w14:paraId="3E69AE82" w14:textId="77777777" w:rsidR="0082076A" w:rsidRPr="00E53AD2" w:rsidRDefault="0082076A" w:rsidP="00E93F1E">
            <w:pPr>
              <w:spacing w:after="0" w:line="360" w:lineRule="auto"/>
              <w:jc w:val="both"/>
              <w:rPr>
                <w:rFonts w:ascii="Cambria" w:eastAsia="Times New Roman" w:hAnsi="Cambria" w:cs="Calibri"/>
                <w:b/>
                <w:bCs/>
                <w:color w:val="000000"/>
                <w:sz w:val="24"/>
                <w:szCs w:val="24"/>
              </w:rPr>
            </w:pPr>
            <w:r w:rsidRPr="00E53AD2">
              <w:rPr>
                <w:rFonts w:ascii="Cambria" w:eastAsia="Times New Roman" w:hAnsi="Cambria" w:cs="Calibri"/>
                <w:b/>
                <w:bCs/>
                <w:color w:val="000000"/>
                <w:sz w:val="24"/>
                <w:szCs w:val="24"/>
              </w:rPr>
              <w:t>Overall</w:t>
            </w:r>
          </w:p>
        </w:tc>
      </w:tr>
      <w:tr w:rsidR="0082076A" w:rsidRPr="00E53AD2" w14:paraId="72979B8D"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1B20D9BF" w14:textId="77777777" w:rsidR="0082076A" w:rsidRPr="00E53AD2" w:rsidRDefault="0082076A" w:rsidP="00E93F1E">
            <w:pPr>
              <w:spacing w:after="0" w:line="360" w:lineRule="auto"/>
              <w:jc w:val="both"/>
              <w:rPr>
                <w:rFonts w:ascii="Cambria" w:eastAsia="Times New Roman" w:hAnsi="Cambria" w:cs="Calibri"/>
                <w:sz w:val="24"/>
                <w:szCs w:val="24"/>
              </w:rPr>
            </w:pPr>
            <w:r w:rsidRPr="00E53AD2">
              <w:rPr>
                <w:rFonts w:ascii="Cambria" w:eastAsia="Times New Roman" w:hAnsi="Cambria" w:cs="Calibri"/>
                <w:sz w:val="24"/>
                <w:szCs w:val="24"/>
              </w:rPr>
              <w:t>Logistic Regression</w:t>
            </w:r>
          </w:p>
        </w:tc>
        <w:tc>
          <w:tcPr>
            <w:tcW w:w="925" w:type="dxa"/>
            <w:tcBorders>
              <w:top w:val="nil"/>
              <w:left w:val="nil"/>
              <w:bottom w:val="single" w:sz="8" w:space="0" w:color="auto"/>
              <w:right w:val="single" w:sz="8" w:space="0" w:color="auto"/>
            </w:tcBorders>
            <w:vAlign w:val="center"/>
            <w:hideMark/>
          </w:tcPr>
          <w:p w14:paraId="564E37BF"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c>
          <w:tcPr>
            <w:tcW w:w="934" w:type="dxa"/>
            <w:tcBorders>
              <w:top w:val="nil"/>
              <w:left w:val="nil"/>
              <w:bottom w:val="single" w:sz="8" w:space="0" w:color="auto"/>
              <w:right w:val="single" w:sz="8" w:space="0" w:color="auto"/>
            </w:tcBorders>
            <w:vAlign w:val="center"/>
            <w:hideMark/>
          </w:tcPr>
          <w:p w14:paraId="11BD7F8B"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c>
          <w:tcPr>
            <w:tcW w:w="927" w:type="dxa"/>
            <w:tcBorders>
              <w:top w:val="nil"/>
              <w:left w:val="nil"/>
              <w:bottom w:val="single" w:sz="8" w:space="0" w:color="auto"/>
              <w:right w:val="single" w:sz="8" w:space="0" w:color="auto"/>
            </w:tcBorders>
            <w:vAlign w:val="center"/>
            <w:hideMark/>
          </w:tcPr>
          <w:p w14:paraId="2DD2B337"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c>
          <w:tcPr>
            <w:tcW w:w="921" w:type="dxa"/>
            <w:tcBorders>
              <w:top w:val="nil"/>
              <w:left w:val="nil"/>
              <w:bottom w:val="single" w:sz="8" w:space="0" w:color="auto"/>
              <w:right w:val="single" w:sz="8" w:space="0" w:color="auto"/>
            </w:tcBorders>
            <w:vAlign w:val="center"/>
            <w:hideMark/>
          </w:tcPr>
          <w:p w14:paraId="073215E8"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c>
          <w:tcPr>
            <w:tcW w:w="941" w:type="dxa"/>
            <w:tcBorders>
              <w:top w:val="nil"/>
              <w:left w:val="nil"/>
              <w:bottom w:val="single" w:sz="8" w:space="0" w:color="auto"/>
              <w:right w:val="single" w:sz="8" w:space="0" w:color="auto"/>
            </w:tcBorders>
            <w:vAlign w:val="center"/>
            <w:hideMark/>
          </w:tcPr>
          <w:p w14:paraId="277F1F5A"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c>
          <w:tcPr>
            <w:tcW w:w="936" w:type="dxa"/>
            <w:tcBorders>
              <w:top w:val="nil"/>
              <w:left w:val="nil"/>
              <w:bottom w:val="single" w:sz="8" w:space="0" w:color="auto"/>
              <w:right w:val="single" w:sz="8" w:space="0" w:color="auto"/>
            </w:tcBorders>
            <w:vAlign w:val="center"/>
            <w:hideMark/>
          </w:tcPr>
          <w:p w14:paraId="52E290C4"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c>
          <w:tcPr>
            <w:tcW w:w="939" w:type="dxa"/>
            <w:tcBorders>
              <w:top w:val="nil"/>
              <w:left w:val="nil"/>
              <w:bottom w:val="single" w:sz="8" w:space="0" w:color="auto"/>
              <w:right w:val="single" w:sz="8" w:space="0" w:color="auto"/>
            </w:tcBorders>
            <w:shd w:val="clear" w:color="000000" w:fill="63BE7B"/>
            <w:vAlign w:val="center"/>
            <w:hideMark/>
          </w:tcPr>
          <w:p w14:paraId="58D89D92"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110.5</w:t>
            </w:r>
          </w:p>
        </w:tc>
        <w:tc>
          <w:tcPr>
            <w:tcW w:w="954" w:type="dxa"/>
            <w:tcBorders>
              <w:top w:val="nil"/>
              <w:left w:val="nil"/>
              <w:bottom w:val="single" w:sz="8" w:space="0" w:color="auto"/>
              <w:right w:val="single" w:sz="8" w:space="0" w:color="auto"/>
            </w:tcBorders>
            <w:shd w:val="clear" w:color="000000" w:fill="63BE7B"/>
            <w:vAlign w:val="center"/>
            <w:hideMark/>
          </w:tcPr>
          <w:p w14:paraId="0921D93C"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r>
      <w:tr w:rsidR="0082076A" w:rsidRPr="00E53AD2" w14:paraId="227E58E4"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D375860" w14:textId="77777777" w:rsidR="0082076A" w:rsidRPr="00E53AD2" w:rsidRDefault="0082076A" w:rsidP="00E93F1E">
            <w:pPr>
              <w:spacing w:after="0" w:line="360" w:lineRule="auto"/>
              <w:jc w:val="both"/>
              <w:rPr>
                <w:rFonts w:ascii="Cambria" w:eastAsia="Times New Roman" w:hAnsi="Cambria" w:cs="Calibri"/>
                <w:sz w:val="24"/>
                <w:szCs w:val="24"/>
              </w:rPr>
            </w:pPr>
            <w:r w:rsidRPr="00E53AD2">
              <w:rPr>
                <w:rFonts w:ascii="Cambria" w:eastAsia="Times New Roman" w:hAnsi="Cambria" w:cs="Calibri"/>
                <w:sz w:val="24"/>
                <w:szCs w:val="24"/>
              </w:rPr>
              <w:t>Naive Bayes</w:t>
            </w:r>
          </w:p>
        </w:tc>
        <w:tc>
          <w:tcPr>
            <w:tcW w:w="925" w:type="dxa"/>
            <w:tcBorders>
              <w:top w:val="nil"/>
              <w:left w:val="nil"/>
              <w:bottom w:val="single" w:sz="8" w:space="0" w:color="auto"/>
              <w:right w:val="single" w:sz="8" w:space="0" w:color="auto"/>
            </w:tcBorders>
            <w:vAlign w:val="center"/>
            <w:hideMark/>
          </w:tcPr>
          <w:p w14:paraId="0F4620F0"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c>
          <w:tcPr>
            <w:tcW w:w="934" w:type="dxa"/>
            <w:tcBorders>
              <w:top w:val="nil"/>
              <w:left w:val="nil"/>
              <w:bottom w:val="single" w:sz="8" w:space="0" w:color="auto"/>
              <w:right w:val="single" w:sz="8" w:space="0" w:color="auto"/>
            </w:tcBorders>
            <w:vAlign w:val="center"/>
            <w:hideMark/>
          </w:tcPr>
          <w:p w14:paraId="106A444C"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c>
          <w:tcPr>
            <w:tcW w:w="927" w:type="dxa"/>
            <w:tcBorders>
              <w:top w:val="nil"/>
              <w:left w:val="nil"/>
              <w:bottom w:val="single" w:sz="8" w:space="0" w:color="auto"/>
              <w:right w:val="single" w:sz="8" w:space="0" w:color="auto"/>
            </w:tcBorders>
            <w:vAlign w:val="center"/>
            <w:hideMark/>
          </w:tcPr>
          <w:p w14:paraId="57CAD86C"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c>
          <w:tcPr>
            <w:tcW w:w="921" w:type="dxa"/>
            <w:tcBorders>
              <w:top w:val="nil"/>
              <w:left w:val="nil"/>
              <w:bottom w:val="single" w:sz="8" w:space="0" w:color="auto"/>
              <w:right w:val="single" w:sz="8" w:space="0" w:color="auto"/>
            </w:tcBorders>
            <w:vAlign w:val="center"/>
            <w:hideMark/>
          </w:tcPr>
          <w:p w14:paraId="1BDD85A6"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c>
          <w:tcPr>
            <w:tcW w:w="941" w:type="dxa"/>
            <w:tcBorders>
              <w:top w:val="nil"/>
              <w:left w:val="nil"/>
              <w:bottom w:val="single" w:sz="8" w:space="0" w:color="auto"/>
              <w:right w:val="single" w:sz="8" w:space="0" w:color="auto"/>
            </w:tcBorders>
            <w:vAlign w:val="center"/>
            <w:hideMark/>
          </w:tcPr>
          <w:p w14:paraId="1C5CDFB0"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w:t>
            </w:r>
          </w:p>
        </w:tc>
        <w:tc>
          <w:tcPr>
            <w:tcW w:w="936" w:type="dxa"/>
            <w:tcBorders>
              <w:top w:val="nil"/>
              <w:left w:val="nil"/>
              <w:bottom w:val="single" w:sz="8" w:space="0" w:color="auto"/>
              <w:right w:val="single" w:sz="8" w:space="0" w:color="auto"/>
            </w:tcBorders>
            <w:vAlign w:val="center"/>
            <w:hideMark/>
          </w:tcPr>
          <w:p w14:paraId="31FE2720"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c>
          <w:tcPr>
            <w:tcW w:w="939" w:type="dxa"/>
            <w:tcBorders>
              <w:top w:val="nil"/>
              <w:left w:val="nil"/>
              <w:bottom w:val="single" w:sz="8" w:space="0" w:color="auto"/>
              <w:right w:val="single" w:sz="8" w:space="0" w:color="auto"/>
            </w:tcBorders>
            <w:shd w:val="clear" w:color="000000" w:fill="D8E082"/>
            <w:vAlign w:val="center"/>
            <w:hideMark/>
          </w:tcPr>
          <w:p w14:paraId="7E2FB556"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106</w:t>
            </w:r>
          </w:p>
        </w:tc>
        <w:tc>
          <w:tcPr>
            <w:tcW w:w="954" w:type="dxa"/>
            <w:tcBorders>
              <w:top w:val="nil"/>
              <w:left w:val="nil"/>
              <w:bottom w:val="single" w:sz="8" w:space="0" w:color="auto"/>
              <w:right w:val="single" w:sz="8" w:space="0" w:color="auto"/>
            </w:tcBorders>
            <w:shd w:val="clear" w:color="000000" w:fill="B1D47F"/>
            <w:vAlign w:val="center"/>
            <w:hideMark/>
          </w:tcPr>
          <w:p w14:paraId="074CA5B9"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r>
      <w:tr w:rsidR="0082076A" w:rsidRPr="00E53AD2" w14:paraId="6EB842F5"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6424DC85" w14:textId="77777777" w:rsidR="0082076A" w:rsidRPr="00E53AD2" w:rsidRDefault="0082076A" w:rsidP="00E93F1E">
            <w:pPr>
              <w:spacing w:after="0" w:line="360" w:lineRule="auto"/>
              <w:jc w:val="both"/>
              <w:rPr>
                <w:rFonts w:ascii="Cambria" w:eastAsia="Times New Roman" w:hAnsi="Cambria" w:cs="Calibri"/>
                <w:sz w:val="24"/>
                <w:szCs w:val="24"/>
              </w:rPr>
            </w:pPr>
            <w:r w:rsidRPr="00E53AD2">
              <w:rPr>
                <w:rFonts w:ascii="Cambria" w:eastAsia="Times New Roman" w:hAnsi="Cambria" w:cs="Calibri"/>
                <w:sz w:val="24"/>
                <w:szCs w:val="24"/>
              </w:rPr>
              <w:t>Support Vector Machine</w:t>
            </w:r>
          </w:p>
        </w:tc>
        <w:tc>
          <w:tcPr>
            <w:tcW w:w="925" w:type="dxa"/>
            <w:tcBorders>
              <w:top w:val="nil"/>
              <w:left w:val="nil"/>
              <w:bottom w:val="single" w:sz="8" w:space="0" w:color="auto"/>
              <w:right w:val="single" w:sz="8" w:space="0" w:color="auto"/>
            </w:tcBorders>
            <w:vAlign w:val="center"/>
            <w:hideMark/>
          </w:tcPr>
          <w:p w14:paraId="752CD545"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c>
          <w:tcPr>
            <w:tcW w:w="934" w:type="dxa"/>
            <w:tcBorders>
              <w:top w:val="nil"/>
              <w:left w:val="nil"/>
              <w:bottom w:val="single" w:sz="8" w:space="0" w:color="auto"/>
              <w:right w:val="single" w:sz="8" w:space="0" w:color="auto"/>
            </w:tcBorders>
            <w:vAlign w:val="center"/>
            <w:hideMark/>
          </w:tcPr>
          <w:p w14:paraId="53FEBB0A"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c>
          <w:tcPr>
            <w:tcW w:w="927" w:type="dxa"/>
            <w:tcBorders>
              <w:top w:val="nil"/>
              <w:left w:val="nil"/>
              <w:bottom w:val="single" w:sz="8" w:space="0" w:color="auto"/>
              <w:right w:val="single" w:sz="8" w:space="0" w:color="auto"/>
            </w:tcBorders>
            <w:vAlign w:val="center"/>
            <w:hideMark/>
          </w:tcPr>
          <w:p w14:paraId="6E5A5BF3"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c>
          <w:tcPr>
            <w:tcW w:w="921" w:type="dxa"/>
            <w:tcBorders>
              <w:top w:val="nil"/>
              <w:left w:val="nil"/>
              <w:bottom w:val="single" w:sz="8" w:space="0" w:color="auto"/>
              <w:right w:val="single" w:sz="8" w:space="0" w:color="auto"/>
            </w:tcBorders>
            <w:vAlign w:val="center"/>
            <w:hideMark/>
          </w:tcPr>
          <w:p w14:paraId="1B867A02"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c>
          <w:tcPr>
            <w:tcW w:w="941" w:type="dxa"/>
            <w:tcBorders>
              <w:top w:val="nil"/>
              <w:left w:val="nil"/>
              <w:bottom w:val="single" w:sz="8" w:space="0" w:color="auto"/>
              <w:right w:val="single" w:sz="8" w:space="0" w:color="auto"/>
            </w:tcBorders>
            <w:vAlign w:val="center"/>
            <w:hideMark/>
          </w:tcPr>
          <w:p w14:paraId="1103549A"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c>
          <w:tcPr>
            <w:tcW w:w="936" w:type="dxa"/>
            <w:tcBorders>
              <w:top w:val="nil"/>
              <w:left w:val="nil"/>
              <w:bottom w:val="single" w:sz="8" w:space="0" w:color="auto"/>
              <w:right w:val="single" w:sz="8" w:space="0" w:color="auto"/>
            </w:tcBorders>
            <w:vAlign w:val="center"/>
            <w:hideMark/>
          </w:tcPr>
          <w:p w14:paraId="47D1626D"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2</w:t>
            </w:r>
          </w:p>
        </w:tc>
        <w:tc>
          <w:tcPr>
            <w:tcW w:w="939" w:type="dxa"/>
            <w:tcBorders>
              <w:top w:val="nil"/>
              <w:left w:val="nil"/>
              <w:bottom w:val="single" w:sz="8" w:space="0" w:color="auto"/>
              <w:right w:val="single" w:sz="8" w:space="0" w:color="auto"/>
            </w:tcBorders>
            <w:shd w:val="clear" w:color="000000" w:fill="FFEB84"/>
            <w:vAlign w:val="center"/>
            <w:hideMark/>
          </w:tcPr>
          <w:p w14:paraId="46B9B834"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104.5</w:t>
            </w:r>
          </w:p>
        </w:tc>
        <w:tc>
          <w:tcPr>
            <w:tcW w:w="954" w:type="dxa"/>
            <w:tcBorders>
              <w:top w:val="nil"/>
              <w:left w:val="nil"/>
              <w:bottom w:val="single" w:sz="8" w:space="0" w:color="auto"/>
              <w:right w:val="single" w:sz="8" w:space="0" w:color="auto"/>
            </w:tcBorders>
            <w:shd w:val="clear" w:color="000000" w:fill="FFEB84"/>
            <w:vAlign w:val="center"/>
            <w:hideMark/>
          </w:tcPr>
          <w:p w14:paraId="5DDC7D1A"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3</w:t>
            </w:r>
          </w:p>
        </w:tc>
      </w:tr>
      <w:tr w:rsidR="0082076A" w:rsidRPr="00E53AD2" w14:paraId="3F6F8157"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2DED9C27" w14:textId="77777777" w:rsidR="0082076A" w:rsidRPr="00E53AD2" w:rsidRDefault="0082076A" w:rsidP="00E93F1E">
            <w:pPr>
              <w:spacing w:after="0" w:line="360" w:lineRule="auto"/>
              <w:jc w:val="both"/>
              <w:rPr>
                <w:rFonts w:ascii="Cambria" w:eastAsia="Times New Roman" w:hAnsi="Cambria" w:cs="Calibri"/>
                <w:sz w:val="24"/>
                <w:szCs w:val="24"/>
              </w:rPr>
            </w:pPr>
            <w:r w:rsidRPr="00E53AD2">
              <w:rPr>
                <w:rFonts w:ascii="Cambria" w:eastAsia="Times New Roman" w:hAnsi="Cambria" w:cs="Calibri"/>
                <w:sz w:val="24"/>
                <w:szCs w:val="24"/>
              </w:rPr>
              <w:t>Random Forest</w:t>
            </w:r>
          </w:p>
        </w:tc>
        <w:tc>
          <w:tcPr>
            <w:tcW w:w="925" w:type="dxa"/>
            <w:tcBorders>
              <w:top w:val="nil"/>
              <w:left w:val="nil"/>
              <w:bottom w:val="single" w:sz="8" w:space="0" w:color="auto"/>
              <w:right w:val="single" w:sz="8" w:space="0" w:color="auto"/>
            </w:tcBorders>
            <w:vAlign w:val="center"/>
            <w:hideMark/>
          </w:tcPr>
          <w:p w14:paraId="0F8C546B"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c>
          <w:tcPr>
            <w:tcW w:w="934" w:type="dxa"/>
            <w:tcBorders>
              <w:top w:val="nil"/>
              <w:left w:val="nil"/>
              <w:bottom w:val="single" w:sz="8" w:space="0" w:color="auto"/>
              <w:right w:val="single" w:sz="8" w:space="0" w:color="auto"/>
            </w:tcBorders>
            <w:vAlign w:val="center"/>
            <w:hideMark/>
          </w:tcPr>
          <w:p w14:paraId="158F54F4"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c>
          <w:tcPr>
            <w:tcW w:w="927" w:type="dxa"/>
            <w:tcBorders>
              <w:top w:val="nil"/>
              <w:left w:val="nil"/>
              <w:bottom w:val="single" w:sz="8" w:space="0" w:color="auto"/>
              <w:right w:val="single" w:sz="8" w:space="0" w:color="auto"/>
            </w:tcBorders>
            <w:vAlign w:val="center"/>
            <w:hideMark/>
          </w:tcPr>
          <w:p w14:paraId="36BAE471"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c>
          <w:tcPr>
            <w:tcW w:w="921" w:type="dxa"/>
            <w:tcBorders>
              <w:top w:val="nil"/>
              <w:left w:val="nil"/>
              <w:bottom w:val="single" w:sz="8" w:space="0" w:color="auto"/>
              <w:right w:val="single" w:sz="8" w:space="0" w:color="auto"/>
            </w:tcBorders>
            <w:vAlign w:val="center"/>
            <w:hideMark/>
          </w:tcPr>
          <w:p w14:paraId="3ADA87B0"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c>
          <w:tcPr>
            <w:tcW w:w="941" w:type="dxa"/>
            <w:tcBorders>
              <w:top w:val="nil"/>
              <w:left w:val="nil"/>
              <w:bottom w:val="single" w:sz="8" w:space="0" w:color="auto"/>
              <w:right w:val="single" w:sz="8" w:space="0" w:color="auto"/>
            </w:tcBorders>
            <w:vAlign w:val="center"/>
            <w:hideMark/>
          </w:tcPr>
          <w:p w14:paraId="6C942D19"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c>
          <w:tcPr>
            <w:tcW w:w="936" w:type="dxa"/>
            <w:tcBorders>
              <w:top w:val="nil"/>
              <w:left w:val="nil"/>
              <w:bottom w:val="single" w:sz="8" w:space="0" w:color="auto"/>
              <w:right w:val="single" w:sz="8" w:space="0" w:color="auto"/>
            </w:tcBorders>
            <w:vAlign w:val="center"/>
            <w:hideMark/>
          </w:tcPr>
          <w:p w14:paraId="0B9300D6"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c>
          <w:tcPr>
            <w:tcW w:w="939" w:type="dxa"/>
            <w:tcBorders>
              <w:top w:val="nil"/>
              <w:left w:val="nil"/>
              <w:bottom w:val="single" w:sz="8" w:space="0" w:color="auto"/>
              <w:right w:val="single" w:sz="8" w:space="0" w:color="auto"/>
            </w:tcBorders>
            <w:shd w:val="clear" w:color="000000" w:fill="F8786D"/>
            <w:vAlign w:val="center"/>
            <w:hideMark/>
          </w:tcPr>
          <w:p w14:paraId="2193C2D3"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90.5</w:t>
            </w:r>
          </w:p>
        </w:tc>
        <w:tc>
          <w:tcPr>
            <w:tcW w:w="954" w:type="dxa"/>
            <w:tcBorders>
              <w:top w:val="nil"/>
              <w:left w:val="nil"/>
              <w:bottom w:val="single" w:sz="8" w:space="0" w:color="auto"/>
              <w:right w:val="single" w:sz="8" w:space="0" w:color="auto"/>
            </w:tcBorders>
            <w:shd w:val="clear" w:color="000000" w:fill="FCAA78"/>
            <w:vAlign w:val="center"/>
            <w:hideMark/>
          </w:tcPr>
          <w:p w14:paraId="3CA5CB28"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r>
      <w:tr w:rsidR="0082076A" w:rsidRPr="00E53AD2" w14:paraId="12875600"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3C1CF35" w14:textId="77777777" w:rsidR="0082076A" w:rsidRPr="00E53AD2" w:rsidRDefault="0082076A" w:rsidP="00E93F1E">
            <w:pPr>
              <w:spacing w:after="0" w:line="360" w:lineRule="auto"/>
              <w:jc w:val="both"/>
              <w:rPr>
                <w:rFonts w:ascii="Cambria" w:eastAsia="Times New Roman" w:hAnsi="Cambria" w:cs="Calibri"/>
                <w:sz w:val="24"/>
                <w:szCs w:val="24"/>
              </w:rPr>
            </w:pPr>
            <w:r w:rsidRPr="00E53AD2">
              <w:rPr>
                <w:rFonts w:ascii="Cambria" w:eastAsia="Times New Roman" w:hAnsi="Cambria" w:cs="Calibri"/>
                <w:sz w:val="24"/>
                <w:szCs w:val="24"/>
              </w:rPr>
              <w:t>Decision Tree</w:t>
            </w:r>
          </w:p>
        </w:tc>
        <w:tc>
          <w:tcPr>
            <w:tcW w:w="925" w:type="dxa"/>
            <w:tcBorders>
              <w:top w:val="nil"/>
              <w:left w:val="nil"/>
              <w:bottom w:val="single" w:sz="8" w:space="0" w:color="auto"/>
              <w:right w:val="single" w:sz="8" w:space="0" w:color="auto"/>
            </w:tcBorders>
            <w:vAlign w:val="center"/>
            <w:hideMark/>
          </w:tcPr>
          <w:p w14:paraId="2D36ED9C"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c>
          <w:tcPr>
            <w:tcW w:w="934" w:type="dxa"/>
            <w:tcBorders>
              <w:top w:val="nil"/>
              <w:left w:val="nil"/>
              <w:bottom w:val="single" w:sz="8" w:space="0" w:color="auto"/>
              <w:right w:val="single" w:sz="8" w:space="0" w:color="auto"/>
            </w:tcBorders>
            <w:vAlign w:val="center"/>
            <w:hideMark/>
          </w:tcPr>
          <w:p w14:paraId="2F464CD8"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c>
          <w:tcPr>
            <w:tcW w:w="927" w:type="dxa"/>
            <w:tcBorders>
              <w:top w:val="nil"/>
              <w:left w:val="nil"/>
              <w:bottom w:val="single" w:sz="8" w:space="0" w:color="auto"/>
              <w:right w:val="single" w:sz="8" w:space="0" w:color="auto"/>
            </w:tcBorders>
            <w:vAlign w:val="center"/>
            <w:hideMark/>
          </w:tcPr>
          <w:p w14:paraId="36FEC5C6"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c>
          <w:tcPr>
            <w:tcW w:w="921" w:type="dxa"/>
            <w:tcBorders>
              <w:top w:val="nil"/>
              <w:left w:val="nil"/>
              <w:bottom w:val="single" w:sz="8" w:space="0" w:color="auto"/>
              <w:right w:val="single" w:sz="8" w:space="0" w:color="auto"/>
            </w:tcBorders>
            <w:vAlign w:val="center"/>
            <w:hideMark/>
          </w:tcPr>
          <w:p w14:paraId="66F60575"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c>
          <w:tcPr>
            <w:tcW w:w="941" w:type="dxa"/>
            <w:tcBorders>
              <w:top w:val="nil"/>
              <w:left w:val="nil"/>
              <w:bottom w:val="single" w:sz="8" w:space="0" w:color="auto"/>
              <w:right w:val="single" w:sz="8" w:space="0" w:color="auto"/>
            </w:tcBorders>
            <w:vAlign w:val="center"/>
            <w:hideMark/>
          </w:tcPr>
          <w:p w14:paraId="073C531E"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c>
          <w:tcPr>
            <w:tcW w:w="936" w:type="dxa"/>
            <w:tcBorders>
              <w:top w:val="nil"/>
              <w:left w:val="nil"/>
              <w:bottom w:val="single" w:sz="8" w:space="0" w:color="auto"/>
              <w:right w:val="single" w:sz="8" w:space="0" w:color="auto"/>
            </w:tcBorders>
            <w:vAlign w:val="center"/>
            <w:hideMark/>
          </w:tcPr>
          <w:p w14:paraId="304D51CF"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4</w:t>
            </w:r>
          </w:p>
        </w:tc>
        <w:tc>
          <w:tcPr>
            <w:tcW w:w="939" w:type="dxa"/>
            <w:tcBorders>
              <w:top w:val="nil"/>
              <w:left w:val="nil"/>
              <w:bottom w:val="single" w:sz="8" w:space="0" w:color="auto"/>
              <w:right w:val="single" w:sz="8" w:space="0" w:color="auto"/>
            </w:tcBorders>
            <w:shd w:val="clear" w:color="000000" w:fill="F8696B"/>
            <w:vAlign w:val="center"/>
            <w:hideMark/>
          </w:tcPr>
          <w:p w14:paraId="2148369C"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88.6</w:t>
            </w:r>
          </w:p>
        </w:tc>
        <w:tc>
          <w:tcPr>
            <w:tcW w:w="954" w:type="dxa"/>
            <w:tcBorders>
              <w:top w:val="nil"/>
              <w:left w:val="nil"/>
              <w:bottom w:val="single" w:sz="8" w:space="0" w:color="auto"/>
              <w:right w:val="single" w:sz="8" w:space="0" w:color="auto"/>
            </w:tcBorders>
            <w:shd w:val="clear" w:color="000000" w:fill="F8696B"/>
            <w:vAlign w:val="center"/>
            <w:hideMark/>
          </w:tcPr>
          <w:p w14:paraId="6A63D24A" w14:textId="77777777" w:rsidR="0082076A" w:rsidRPr="00E53AD2" w:rsidRDefault="0082076A" w:rsidP="00E93F1E">
            <w:pPr>
              <w:spacing w:after="0" w:line="360" w:lineRule="auto"/>
              <w:jc w:val="both"/>
              <w:rPr>
                <w:rFonts w:ascii="Cambria" w:eastAsia="Times New Roman" w:hAnsi="Cambria" w:cs="Calibri"/>
                <w:color w:val="000000"/>
                <w:sz w:val="24"/>
                <w:szCs w:val="24"/>
              </w:rPr>
            </w:pPr>
            <w:r w:rsidRPr="00E53AD2">
              <w:rPr>
                <w:rFonts w:ascii="Cambria" w:eastAsia="Times New Roman" w:hAnsi="Cambria" w:cs="Calibri"/>
                <w:color w:val="000000"/>
                <w:sz w:val="24"/>
                <w:szCs w:val="24"/>
              </w:rPr>
              <w:t>5</w:t>
            </w:r>
          </w:p>
        </w:tc>
      </w:tr>
    </w:tbl>
    <w:p w14:paraId="643E8DCC" w14:textId="3FC08823" w:rsidR="0082076A" w:rsidRPr="00E53AD2" w:rsidRDefault="0082076A" w:rsidP="00E93F1E">
      <w:pPr>
        <w:spacing w:line="360" w:lineRule="auto"/>
        <w:jc w:val="both"/>
        <w:rPr>
          <w:sz w:val="24"/>
          <w:szCs w:val="24"/>
        </w:rPr>
      </w:pPr>
      <w:r w:rsidRPr="00E53AD2">
        <w:rPr>
          <w:sz w:val="24"/>
          <w:szCs w:val="24"/>
        </w:rPr>
        <w:t xml:space="preserve">The COCO Y0 output indicates that Logistic Regression is the best overall algorithm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w:t>
      </w:r>
      <w:r w:rsidRPr="00E53AD2">
        <w:rPr>
          <w:sz w:val="24"/>
          <w:szCs w:val="24"/>
        </w:rPr>
        <w:lastRenderedPageBreak/>
        <w:t>appear last (Y0 = 90.5 and 88.6) because their inferior predictive ranks (A1–A4 rank 4–5) are not offset by runtime advantages; Random Forest is penalized by the slowest prediction time (A6 rank 5) and Decision Tree by the slowest training time (A5 rank 5).</w:t>
      </w:r>
    </w:p>
    <w:p w14:paraId="409E94C0" w14:textId="63D52699" w:rsidR="00A72269" w:rsidRPr="00E53AD2" w:rsidRDefault="00A72269" w:rsidP="00E93F1E">
      <w:pPr>
        <w:pStyle w:val="Cmsor3"/>
        <w:spacing w:line="360" w:lineRule="auto"/>
        <w:jc w:val="both"/>
      </w:pPr>
      <w:bookmarkStart w:id="101" w:name="_Toc223091497"/>
      <w:r w:rsidRPr="00E53AD2">
        <w:t>3.8.5 Error Analysis</w:t>
      </w:r>
      <w:bookmarkEnd w:id="101"/>
    </w:p>
    <w:p w14:paraId="1EBD70C7" w14:textId="6D0C7A88" w:rsidR="00A72269" w:rsidRPr="00E53AD2" w:rsidRDefault="00A72269" w:rsidP="00E93F1E">
      <w:pPr>
        <w:spacing w:line="360" w:lineRule="auto"/>
        <w:jc w:val="both"/>
        <w:rPr>
          <w:sz w:val="24"/>
          <w:szCs w:val="24"/>
        </w:rPr>
      </w:pPr>
      <w:r w:rsidRPr="00E53AD2">
        <w:rPr>
          <w:sz w:val="24"/>
          <w:szCs w:val="24"/>
        </w:rPr>
        <w:t>To understand the qualitative failure modes of the evaluated algorithms, a structured error analysis was conducted on a sample of 20 misclassified reviews drawn from the Logistic Regression model (Seed 0) on the held-out test set.</w:t>
      </w:r>
      <w:r w:rsidR="0090197D" w:rsidRPr="00E53AD2">
        <w:rPr>
          <w:sz w:val="24"/>
          <w:szCs w:val="24"/>
        </w:rPr>
        <w:t xml:space="preserve"> Logistic Regression was selected for this analysis as the top-performing algorithm (88.30% accuracy); therefore, its misclassifications provide representative hard cases for the TF–IDF-based classical pipeline and help highlight limitations such as sarcasm, negation, and mixed </w:t>
      </w:r>
      <w:r w:rsidR="00B41D80" w:rsidRPr="00E53AD2">
        <w:rPr>
          <w:sz w:val="24"/>
          <w:szCs w:val="24"/>
        </w:rPr>
        <w:t>sentiments. —</w:t>
      </w:r>
      <w:r w:rsidRPr="00E53AD2">
        <w:rPr>
          <w:sz w:val="24"/>
          <w:szCs w:val="24"/>
        </w:rPr>
        <w:t xml:space="preserve">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p w14:paraId="649C52C4" w14:textId="77777777" w:rsidR="00A72269" w:rsidRPr="00E53AD2" w:rsidRDefault="00A72269" w:rsidP="00E93F1E">
      <w:pPr>
        <w:spacing w:line="360" w:lineRule="auto"/>
        <w:jc w:val="both"/>
        <w:rPr>
          <w:sz w:val="24"/>
          <w:szCs w:val="24"/>
        </w:rPr>
      </w:pPr>
    </w:p>
    <w:bookmarkEnd w:id="100"/>
    <w:p w14:paraId="5C200630" w14:textId="7A37CEFA" w:rsidR="00A72269" w:rsidRPr="00E53AD2" w:rsidRDefault="00A72269" w:rsidP="00E93F1E">
      <w:pPr>
        <w:pStyle w:val="Cmsor4"/>
        <w:spacing w:line="360" w:lineRule="auto"/>
        <w:jc w:val="both"/>
        <w:rPr>
          <w:sz w:val="24"/>
          <w:szCs w:val="24"/>
        </w:rPr>
      </w:pPr>
      <w:r w:rsidRPr="00E53AD2">
        <w:rPr>
          <w:sz w:val="24"/>
          <w:szCs w:val="24"/>
        </w:rPr>
        <w:t>3.8.5</w:t>
      </w:r>
      <w:r w:rsidR="0090197D" w:rsidRPr="00E53AD2">
        <w:rPr>
          <w:sz w:val="24"/>
          <w:szCs w:val="24"/>
        </w:rPr>
        <w:t>.1</w:t>
      </w:r>
      <w:r w:rsidRPr="00E53AD2">
        <w:rPr>
          <w:sz w:val="24"/>
          <w:szCs w:val="24"/>
        </w:rPr>
        <w:t xml:space="preserve"> Error Category Distribution</w:t>
      </w:r>
    </w:p>
    <w:p w14:paraId="539A493C" w14:textId="0FB0DA2C" w:rsidR="00A72269" w:rsidRPr="00E53AD2" w:rsidRDefault="00A72269" w:rsidP="00E93F1E">
      <w:pPr>
        <w:spacing w:line="360" w:lineRule="auto"/>
        <w:jc w:val="both"/>
        <w:rPr>
          <w:sz w:val="24"/>
          <w:szCs w:val="24"/>
        </w:rPr>
      </w:pPr>
      <w:r w:rsidRPr="00E53AD2">
        <w:rPr>
          <w:sz w:val="24"/>
          <w:szCs w:val="24"/>
        </w:rPr>
        <w:t>Table 3.8 reports the frequency of each error category across all 20 misclassified reviews, broken down by error type (FP and FN).</w:t>
      </w:r>
    </w:p>
    <w:p w14:paraId="133245B4" w14:textId="77777777" w:rsidR="000B4FD7" w:rsidRDefault="00F3315C" w:rsidP="00E93F1E">
      <w:pPr>
        <w:pStyle w:val="Kpalrs"/>
        <w:keepNext/>
        <w:spacing w:line="360" w:lineRule="auto"/>
        <w:jc w:val="both"/>
        <w:rPr>
          <w:sz w:val="24"/>
          <w:szCs w:val="24"/>
        </w:rPr>
      </w:pPr>
      <w:bookmarkStart w:id="102" w:name="_Toc223095845"/>
      <w:bookmarkStart w:id="103" w:name="_Toc222493438"/>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8</w:t>
      </w:r>
      <w:r w:rsidR="00FC49E6">
        <w:rPr>
          <w:sz w:val="24"/>
          <w:szCs w:val="24"/>
        </w:rPr>
        <w:fldChar w:fldCharType="end"/>
      </w:r>
      <w:r w:rsidRPr="00E53AD2">
        <w:rPr>
          <w:sz w:val="24"/>
          <w:szCs w:val="24"/>
        </w:rPr>
        <w:t xml:space="preserve">  Error category distribution for Logistic Regression, Seed 0 (n = 20 misclassifications: 10 FP + 10 FN).</w:t>
      </w:r>
      <w:bookmarkEnd w:id="102"/>
      <w:r w:rsidRPr="00E53AD2">
        <w:rPr>
          <w:sz w:val="24"/>
          <w:szCs w:val="24"/>
        </w:rPr>
        <w:t xml:space="preserve"> </w:t>
      </w:r>
    </w:p>
    <w:p w14:paraId="512463AA" w14:textId="5BE8F600" w:rsidR="00F3315C" w:rsidRPr="000B4FD7" w:rsidRDefault="00F3315C" w:rsidP="000B4FD7">
      <w:pPr>
        <w:rPr>
          <w:i/>
          <w:iCs/>
        </w:rPr>
      </w:pPr>
      <w:r w:rsidRPr="000B4FD7">
        <w:rPr>
          <w:i/>
          <w:iCs/>
        </w:rPr>
        <w:t>Source: https://miau.my-x.hu/miau/329/imdb2/sentiment_analysis_excel_finalized.xlsx, Sheet "Error Summary".</w:t>
      </w:r>
      <w:bookmarkEnd w:id="103"/>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6"/>
        <w:gridCol w:w="1246"/>
        <w:gridCol w:w="1352"/>
        <w:gridCol w:w="1352"/>
        <w:gridCol w:w="1339"/>
        <w:gridCol w:w="1461"/>
      </w:tblGrid>
      <w:tr w:rsidR="00A72269" w:rsidRPr="00E53AD2" w14:paraId="6A56E503"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5C40B55" w14:textId="77777777" w:rsidR="00A72269" w:rsidRPr="00E53AD2" w:rsidRDefault="00A72269" w:rsidP="00E93F1E">
            <w:pPr>
              <w:spacing w:line="360" w:lineRule="auto"/>
              <w:jc w:val="both"/>
              <w:rPr>
                <w:sz w:val="24"/>
                <w:szCs w:val="24"/>
              </w:rPr>
            </w:pPr>
            <w:r w:rsidRPr="00E53AD2">
              <w:rPr>
                <w:b/>
                <w:bCs/>
                <w:sz w:val="24"/>
                <w:szCs w:val="24"/>
              </w:rPr>
              <w:t>Error Category</w:t>
            </w:r>
          </w:p>
        </w:tc>
        <w:tc>
          <w:tcPr>
            <w:tcW w:w="130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CF38D2D" w14:textId="77777777" w:rsidR="00A72269" w:rsidRPr="00E53AD2" w:rsidRDefault="00A72269" w:rsidP="00E93F1E">
            <w:pPr>
              <w:spacing w:line="360" w:lineRule="auto"/>
              <w:jc w:val="both"/>
              <w:rPr>
                <w:sz w:val="24"/>
                <w:szCs w:val="24"/>
              </w:rPr>
            </w:pPr>
            <w:r w:rsidRPr="00E53AD2">
              <w:rPr>
                <w:b/>
                <w:bCs/>
                <w:sz w:val="24"/>
                <w:szCs w:val="24"/>
              </w:rPr>
              <w:t>Total Errors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67BD442" w14:textId="77777777" w:rsidR="00A72269" w:rsidRPr="00E53AD2" w:rsidRDefault="00A72269" w:rsidP="00E93F1E">
            <w:pPr>
              <w:spacing w:line="360" w:lineRule="auto"/>
              <w:jc w:val="both"/>
              <w:rPr>
                <w:sz w:val="24"/>
                <w:szCs w:val="24"/>
              </w:rPr>
            </w:pPr>
            <w:r w:rsidRPr="00E53AD2">
              <w:rPr>
                <w:b/>
                <w:bCs/>
                <w:sz w:val="24"/>
                <w:szCs w:val="24"/>
              </w:rPr>
              <w:t>FP (Neg→Pos)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78ACACF" w14:textId="77777777" w:rsidR="00A72269" w:rsidRPr="00E53AD2" w:rsidRDefault="00A72269" w:rsidP="00E93F1E">
            <w:pPr>
              <w:spacing w:line="360" w:lineRule="auto"/>
              <w:jc w:val="both"/>
              <w:rPr>
                <w:sz w:val="24"/>
                <w:szCs w:val="24"/>
              </w:rPr>
            </w:pPr>
            <w:r w:rsidRPr="00E53AD2">
              <w:rPr>
                <w:b/>
                <w:bCs/>
                <w:sz w:val="24"/>
                <w:szCs w:val="24"/>
              </w:rPr>
              <w:t>FN (Pos→Neg)</w:t>
            </w:r>
          </w:p>
        </w:tc>
        <w:tc>
          <w:tcPr>
            <w:tcW w:w="141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2933114" w14:textId="6299C04A" w:rsidR="00A72269" w:rsidRPr="00E53AD2" w:rsidRDefault="00A72269" w:rsidP="00E93F1E">
            <w:pPr>
              <w:spacing w:line="360" w:lineRule="auto"/>
              <w:jc w:val="both"/>
              <w:rPr>
                <w:sz w:val="24"/>
                <w:szCs w:val="24"/>
              </w:rPr>
            </w:pPr>
            <w:r w:rsidRPr="00E53AD2">
              <w:rPr>
                <w:b/>
                <w:bCs/>
                <w:sz w:val="24"/>
                <w:szCs w:val="24"/>
              </w:rPr>
              <w:t xml:space="preserve">% </w:t>
            </w:r>
            <w:r w:rsidR="0090197D" w:rsidRPr="00E53AD2">
              <w:rPr>
                <w:b/>
                <w:bCs/>
                <w:sz w:val="24"/>
                <w:szCs w:val="24"/>
              </w:rPr>
              <w:t>Of</w:t>
            </w:r>
            <w:r w:rsidRPr="00E53AD2">
              <w:rPr>
                <w:b/>
                <w:bCs/>
                <w:sz w:val="24"/>
                <w:szCs w:val="24"/>
              </w:rPr>
              <w:t xml:space="preserve"> All Errors</w:t>
            </w:r>
          </w:p>
        </w:tc>
        <w:tc>
          <w:tcPr>
            <w:tcW w:w="147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3CEA9DA" w14:textId="77777777" w:rsidR="00A72269" w:rsidRPr="00E53AD2" w:rsidRDefault="00A72269" w:rsidP="00E93F1E">
            <w:pPr>
              <w:spacing w:line="360" w:lineRule="auto"/>
              <w:jc w:val="both"/>
              <w:rPr>
                <w:sz w:val="24"/>
                <w:szCs w:val="24"/>
              </w:rPr>
            </w:pPr>
            <w:r w:rsidRPr="00E53AD2">
              <w:rPr>
                <w:b/>
                <w:bCs/>
                <w:sz w:val="24"/>
                <w:szCs w:val="24"/>
              </w:rPr>
              <w:t>Primary Cause</w:t>
            </w:r>
          </w:p>
        </w:tc>
      </w:tr>
      <w:tr w:rsidR="00A72269" w:rsidRPr="00E53AD2" w14:paraId="38FC3580"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29C959C" w14:textId="77777777" w:rsidR="00A72269" w:rsidRPr="00E53AD2" w:rsidRDefault="00A72269" w:rsidP="00E93F1E">
            <w:pPr>
              <w:spacing w:line="360" w:lineRule="auto"/>
              <w:jc w:val="both"/>
              <w:rPr>
                <w:sz w:val="24"/>
                <w:szCs w:val="24"/>
              </w:rPr>
            </w:pPr>
            <w:r w:rsidRPr="00E53AD2">
              <w:rPr>
                <w:b/>
                <w:bCs/>
                <w:sz w:val="24"/>
                <w:szCs w:val="24"/>
              </w:rPr>
              <w:t>Sarcasm</w:t>
            </w:r>
          </w:p>
        </w:tc>
        <w:tc>
          <w:tcPr>
            <w:tcW w:w="130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C243C43" w14:textId="77777777" w:rsidR="00A72269" w:rsidRPr="00E53AD2" w:rsidRDefault="00A72269" w:rsidP="00E93F1E">
            <w:pPr>
              <w:spacing w:line="360" w:lineRule="auto"/>
              <w:jc w:val="both"/>
              <w:rPr>
                <w:sz w:val="24"/>
                <w:szCs w:val="24"/>
              </w:rPr>
            </w:pPr>
            <w:r w:rsidRPr="00E53AD2">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528D831" w14:textId="77777777" w:rsidR="00A72269" w:rsidRPr="00E53AD2" w:rsidRDefault="00A72269" w:rsidP="00E93F1E">
            <w:pPr>
              <w:spacing w:line="360" w:lineRule="auto"/>
              <w:jc w:val="both"/>
              <w:rPr>
                <w:sz w:val="24"/>
                <w:szCs w:val="24"/>
              </w:rPr>
            </w:pPr>
            <w:r w:rsidRPr="00E53AD2">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AFAA166" w14:textId="77777777" w:rsidR="00A72269" w:rsidRPr="00E53AD2" w:rsidRDefault="00A72269" w:rsidP="00E93F1E">
            <w:pPr>
              <w:spacing w:line="360" w:lineRule="auto"/>
              <w:jc w:val="both"/>
              <w:rPr>
                <w:sz w:val="24"/>
                <w:szCs w:val="24"/>
              </w:rPr>
            </w:pPr>
            <w:r w:rsidRPr="00E53AD2">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C0E987B" w14:textId="77777777" w:rsidR="00A72269" w:rsidRPr="00E53AD2" w:rsidRDefault="00A72269" w:rsidP="00E93F1E">
            <w:pPr>
              <w:spacing w:line="360" w:lineRule="auto"/>
              <w:jc w:val="both"/>
              <w:rPr>
                <w:sz w:val="24"/>
                <w:szCs w:val="24"/>
              </w:rPr>
            </w:pPr>
            <w:r w:rsidRPr="00E53AD2">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6FC52AB" w14:textId="77777777" w:rsidR="00A72269" w:rsidRPr="00E53AD2" w:rsidRDefault="00A72269" w:rsidP="00E93F1E">
            <w:pPr>
              <w:spacing w:line="360" w:lineRule="auto"/>
              <w:jc w:val="both"/>
              <w:rPr>
                <w:sz w:val="24"/>
                <w:szCs w:val="24"/>
              </w:rPr>
            </w:pPr>
            <w:r w:rsidRPr="00E53AD2">
              <w:rPr>
                <w:sz w:val="24"/>
                <w:szCs w:val="24"/>
              </w:rPr>
              <w:t>Ironic praise or mock-</w:t>
            </w:r>
            <w:r w:rsidRPr="00E53AD2">
              <w:rPr>
                <w:sz w:val="24"/>
                <w:szCs w:val="24"/>
              </w:rPr>
              <w:lastRenderedPageBreak/>
              <w:t>negative framing; surface tokens contradict intent</w:t>
            </w:r>
          </w:p>
        </w:tc>
      </w:tr>
      <w:tr w:rsidR="00A72269" w:rsidRPr="00E53AD2" w14:paraId="29C94C6E"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E9D3F00" w14:textId="77777777" w:rsidR="00A72269" w:rsidRPr="00E53AD2" w:rsidRDefault="00A72269" w:rsidP="00E93F1E">
            <w:pPr>
              <w:spacing w:line="360" w:lineRule="auto"/>
              <w:jc w:val="both"/>
              <w:rPr>
                <w:sz w:val="24"/>
                <w:szCs w:val="24"/>
              </w:rPr>
            </w:pPr>
            <w:r w:rsidRPr="00E53AD2">
              <w:rPr>
                <w:b/>
                <w:bCs/>
                <w:sz w:val="24"/>
                <w:szCs w:val="24"/>
              </w:rPr>
              <w:lastRenderedPageBreak/>
              <w:t>Slang/Vocabulary</w:t>
            </w:r>
          </w:p>
        </w:tc>
        <w:tc>
          <w:tcPr>
            <w:tcW w:w="130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186B220" w14:textId="77777777" w:rsidR="00A72269" w:rsidRPr="00E53AD2" w:rsidRDefault="00A72269" w:rsidP="00E93F1E">
            <w:pPr>
              <w:spacing w:line="360" w:lineRule="auto"/>
              <w:jc w:val="both"/>
              <w:rPr>
                <w:sz w:val="24"/>
                <w:szCs w:val="24"/>
              </w:rPr>
            </w:pPr>
            <w:r w:rsidRPr="00E53AD2">
              <w:rPr>
                <w:sz w:val="24"/>
                <w:szCs w:val="24"/>
              </w:rPr>
              <w:t>7</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76C4846" w14:textId="77777777" w:rsidR="00A72269" w:rsidRPr="00E53AD2" w:rsidRDefault="00A72269" w:rsidP="00E93F1E">
            <w:pPr>
              <w:spacing w:line="360" w:lineRule="auto"/>
              <w:jc w:val="both"/>
              <w:rPr>
                <w:sz w:val="24"/>
                <w:szCs w:val="24"/>
              </w:rPr>
            </w:pPr>
            <w:r w:rsidRPr="00E53AD2">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01D6652" w14:textId="77777777" w:rsidR="00A72269" w:rsidRPr="00E53AD2" w:rsidRDefault="00A72269" w:rsidP="00E93F1E">
            <w:pPr>
              <w:spacing w:line="360" w:lineRule="auto"/>
              <w:jc w:val="both"/>
              <w:rPr>
                <w:sz w:val="24"/>
                <w:szCs w:val="24"/>
              </w:rPr>
            </w:pPr>
            <w:r w:rsidRPr="00E53AD2">
              <w:rPr>
                <w:sz w:val="24"/>
                <w:szCs w:val="24"/>
              </w:rPr>
              <w:t>4</w:t>
            </w:r>
          </w:p>
        </w:tc>
        <w:tc>
          <w:tcPr>
            <w:tcW w:w="141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2EB16CD" w14:textId="77777777" w:rsidR="00A72269" w:rsidRPr="00E53AD2" w:rsidRDefault="00A72269" w:rsidP="00E93F1E">
            <w:pPr>
              <w:spacing w:line="360" w:lineRule="auto"/>
              <w:jc w:val="both"/>
              <w:rPr>
                <w:sz w:val="24"/>
                <w:szCs w:val="24"/>
              </w:rPr>
            </w:pPr>
            <w:r w:rsidRPr="00E53AD2">
              <w:rPr>
                <w:sz w:val="24"/>
                <w:szCs w:val="24"/>
              </w:rPr>
              <w:t>35%</w:t>
            </w:r>
          </w:p>
        </w:tc>
        <w:tc>
          <w:tcPr>
            <w:tcW w:w="147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FD6AD76" w14:textId="77777777" w:rsidR="00A72269" w:rsidRPr="00E53AD2" w:rsidRDefault="00A72269" w:rsidP="00E93F1E">
            <w:pPr>
              <w:spacing w:line="360" w:lineRule="auto"/>
              <w:jc w:val="both"/>
              <w:rPr>
                <w:sz w:val="24"/>
                <w:szCs w:val="24"/>
              </w:rPr>
            </w:pPr>
            <w:r w:rsidRPr="00E53AD2">
              <w:rPr>
                <w:sz w:val="24"/>
                <w:szCs w:val="24"/>
              </w:rPr>
              <w:t>Domain-specific or informal vocabulary not reliably mapped to sentiment by TF-IDF weights</w:t>
            </w:r>
          </w:p>
        </w:tc>
      </w:tr>
      <w:tr w:rsidR="00A72269" w:rsidRPr="00E53AD2" w14:paraId="7EBDF5E8"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A85D328" w14:textId="77777777" w:rsidR="00A72269" w:rsidRPr="00E53AD2" w:rsidRDefault="00A72269" w:rsidP="00E93F1E">
            <w:pPr>
              <w:spacing w:line="360" w:lineRule="auto"/>
              <w:jc w:val="both"/>
              <w:rPr>
                <w:sz w:val="24"/>
                <w:szCs w:val="24"/>
              </w:rPr>
            </w:pPr>
            <w:r w:rsidRPr="00E53AD2">
              <w:rPr>
                <w:b/>
                <w:bCs/>
                <w:sz w:val="24"/>
                <w:szCs w:val="24"/>
              </w:rPr>
              <w:t>Mixed sentiment</w:t>
            </w:r>
          </w:p>
        </w:tc>
        <w:tc>
          <w:tcPr>
            <w:tcW w:w="130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B026C09" w14:textId="77777777" w:rsidR="00A72269" w:rsidRPr="00E53AD2" w:rsidRDefault="00A72269" w:rsidP="00E93F1E">
            <w:pPr>
              <w:spacing w:line="360" w:lineRule="auto"/>
              <w:jc w:val="both"/>
              <w:rPr>
                <w:sz w:val="24"/>
                <w:szCs w:val="24"/>
              </w:rPr>
            </w:pPr>
            <w:r w:rsidRPr="00E53AD2">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6F7928C" w14:textId="77777777" w:rsidR="00A72269" w:rsidRPr="00E53AD2" w:rsidRDefault="00A72269" w:rsidP="00E93F1E">
            <w:pPr>
              <w:spacing w:line="360" w:lineRule="auto"/>
              <w:jc w:val="both"/>
              <w:rPr>
                <w:sz w:val="24"/>
                <w:szCs w:val="24"/>
              </w:rPr>
            </w:pPr>
            <w:r w:rsidRPr="00E53AD2">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2BDF9AB" w14:textId="77777777" w:rsidR="00A72269" w:rsidRPr="00E53AD2" w:rsidRDefault="00A72269" w:rsidP="00E93F1E">
            <w:pPr>
              <w:spacing w:line="360" w:lineRule="auto"/>
              <w:jc w:val="both"/>
              <w:rPr>
                <w:sz w:val="24"/>
                <w:szCs w:val="24"/>
              </w:rPr>
            </w:pPr>
            <w:r w:rsidRPr="00E53AD2">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D201C23" w14:textId="77777777" w:rsidR="00A72269" w:rsidRPr="00E53AD2" w:rsidRDefault="00A72269" w:rsidP="00E93F1E">
            <w:pPr>
              <w:spacing w:line="360" w:lineRule="auto"/>
              <w:jc w:val="both"/>
              <w:rPr>
                <w:sz w:val="24"/>
                <w:szCs w:val="24"/>
              </w:rPr>
            </w:pPr>
            <w:r w:rsidRPr="00E53AD2">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3E47734" w14:textId="77777777" w:rsidR="00A72269" w:rsidRPr="00E53AD2" w:rsidRDefault="00A72269" w:rsidP="00E93F1E">
            <w:pPr>
              <w:spacing w:line="360" w:lineRule="auto"/>
              <w:jc w:val="both"/>
              <w:rPr>
                <w:sz w:val="24"/>
                <w:szCs w:val="24"/>
              </w:rPr>
            </w:pPr>
            <w:r w:rsidRPr="00E53AD2">
              <w:rPr>
                <w:sz w:val="24"/>
                <w:szCs w:val="24"/>
              </w:rPr>
              <w:t>Review praises and condemns different aspects; dominant-polarity aggregation fails</w:t>
            </w:r>
          </w:p>
        </w:tc>
      </w:tr>
      <w:tr w:rsidR="00A72269" w:rsidRPr="00E53AD2" w14:paraId="02FAB3E0"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588FB453" w14:textId="77777777" w:rsidR="00A72269" w:rsidRPr="00E53AD2" w:rsidRDefault="00A72269" w:rsidP="00E93F1E">
            <w:pPr>
              <w:spacing w:line="360" w:lineRule="auto"/>
              <w:jc w:val="both"/>
              <w:rPr>
                <w:sz w:val="24"/>
                <w:szCs w:val="24"/>
              </w:rPr>
            </w:pPr>
            <w:r w:rsidRPr="00E53AD2">
              <w:rPr>
                <w:b/>
                <w:bCs/>
                <w:sz w:val="24"/>
                <w:szCs w:val="24"/>
              </w:rPr>
              <w:t>Negation</w:t>
            </w:r>
          </w:p>
        </w:tc>
        <w:tc>
          <w:tcPr>
            <w:tcW w:w="130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C05B57D" w14:textId="77777777" w:rsidR="00A72269" w:rsidRPr="00E53AD2" w:rsidRDefault="00A72269" w:rsidP="00E93F1E">
            <w:pPr>
              <w:spacing w:line="360" w:lineRule="auto"/>
              <w:jc w:val="both"/>
              <w:rPr>
                <w:sz w:val="24"/>
                <w:szCs w:val="24"/>
              </w:rPr>
            </w:pPr>
            <w:r w:rsidRPr="00E53AD2">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2102E04" w14:textId="77777777" w:rsidR="00A72269" w:rsidRPr="00E53AD2" w:rsidRDefault="00A72269" w:rsidP="00E93F1E">
            <w:pPr>
              <w:spacing w:line="360" w:lineRule="auto"/>
              <w:jc w:val="both"/>
              <w:rPr>
                <w:sz w:val="24"/>
                <w:szCs w:val="24"/>
              </w:rPr>
            </w:pPr>
            <w:r w:rsidRPr="00E53AD2">
              <w:rPr>
                <w:sz w:val="24"/>
                <w:szCs w:val="24"/>
              </w:rPr>
              <w:t>0</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1C20C5E" w14:textId="77777777" w:rsidR="00A72269" w:rsidRPr="00E53AD2" w:rsidRDefault="00A72269" w:rsidP="00E93F1E">
            <w:pPr>
              <w:spacing w:line="360" w:lineRule="auto"/>
              <w:jc w:val="both"/>
              <w:rPr>
                <w:sz w:val="24"/>
                <w:szCs w:val="24"/>
              </w:rPr>
            </w:pPr>
            <w:r w:rsidRPr="00E53AD2">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C6165D6" w14:textId="77777777" w:rsidR="00A72269" w:rsidRPr="00E53AD2" w:rsidRDefault="00A72269" w:rsidP="00E93F1E">
            <w:pPr>
              <w:spacing w:line="360" w:lineRule="auto"/>
              <w:jc w:val="both"/>
              <w:rPr>
                <w:sz w:val="24"/>
                <w:szCs w:val="24"/>
              </w:rPr>
            </w:pPr>
            <w:r w:rsidRPr="00E53AD2">
              <w:rPr>
                <w:sz w:val="24"/>
                <w:szCs w:val="24"/>
              </w:rPr>
              <w:t>10%</w:t>
            </w:r>
          </w:p>
        </w:tc>
        <w:tc>
          <w:tcPr>
            <w:tcW w:w="147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F8CADF6" w14:textId="77777777" w:rsidR="00A72269" w:rsidRPr="00E53AD2" w:rsidRDefault="00A72269" w:rsidP="00E93F1E">
            <w:pPr>
              <w:spacing w:line="360" w:lineRule="auto"/>
              <w:jc w:val="both"/>
              <w:rPr>
                <w:sz w:val="24"/>
                <w:szCs w:val="24"/>
              </w:rPr>
            </w:pPr>
            <w:r w:rsidRPr="00E53AD2">
              <w:rPr>
                <w:sz w:val="24"/>
                <w:szCs w:val="24"/>
              </w:rPr>
              <w:t xml:space="preserve">Negative operators </w:t>
            </w:r>
            <w:r w:rsidRPr="00E53AD2">
              <w:rPr>
                <w:sz w:val="24"/>
                <w:szCs w:val="24"/>
              </w:rPr>
              <w:lastRenderedPageBreak/>
              <w:t>('not', 'don't') precede positive tokens; unigrams cannot capture scope</w:t>
            </w:r>
          </w:p>
        </w:tc>
      </w:tr>
      <w:tr w:rsidR="00A72269" w:rsidRPr="00E53AD2" w14:paraId="019AEAAA"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6D35571" w14:textId="77777777" w:rsidR="00A72269" w:rsidRPr="00E53AD2" w:rsidRDefault="00A72269" w:rsidP="00E93F1E">
            <w:pPr>
              <w:spacing w:line="360" w:lineRule="auto"/>
              <w:jc w:val="both"/>
              <w:rPr>
                <w:sz w:val="24"/>
                <w:szCs w:val="24"/>
              </w:rPr>
            </w:pPr>
            <w:r w:rsidRPr="00E53AD2">
              <w:rPr>
                <w:b/>
                <w:bCs/>
                <w:sz w:val="24"/>
                <w:szCs w:val="24"/>
              </w:rPr>
              <w:lastRenderedPageBreak/>
              <w:t>Long review</w:t>
            </w:r>
          </w:p>
        </w:tc>
        <w:tc>
          <w:tcPr>
            <w:tcW w:w="130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481AB51" w14:textId="77777777" w:rsidR="00A72269" w:rsidRPr="00E53AD2" w:rsidRDefault="00A72269" w:rsidP="00E93F1E">
            <w:pPr>
              <w:spacing w:line="360" w:lineRule="auto"/>
              <w:jc w:val="both"/>
              <w:rPr>
                <w:sz w:val="24"/>
                <w:szCs w:val="24"/>
              </w:rPr>
            </w:pPr>
            <w:r w:rsidRPr="00E53AD2">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D96160D" w14:textId="77777777" w:rsidR="00A72269" w:rsidRPr="00E53AD2" w:rsidRDefault="00A72269" w:rsidP="00E93F1E">
            <w:pPr>
              <w:spacing w:line="360" w:lineRule="auto"/>
              <w:jc w:val="both"/>
              <w:rPr>
                <w:sz w:val="24"/>
                <w:szCs w:val="24"/>
              </w:rPr>
            </w:pPr>
            <w:r w:rsidRPr="00E53AD2">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1D8991C" w14:textId="77777777" w:rsidR="00A72269" w:rsidRPr="00E53AD2" w:rsidRDefault="00A72269" w:rsidP="00E93F1E">
            <w:pPr>
              <w:spacing w:line="360" w:lineRule="auto"/>
              <w:jc w:val="both"/>
              <w:rPr>
                <w:sz w:val="24"/>
                <w:szCs w:val="24"/>
              </w:rPr>
            </w:pPr>
            <w:r w:rsidRPr="00E53AD2">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D769D56" w14:textId="77777777" w:rsidR="00A72269" w:rsidRPr="00E53AD2" w:rsidRDefault="00A72269" w:rsidP="00E93F1E">
            <w:pPr>
              <w:spacing w:line="360" w:lineRule="auto"/>
              <w:jc w:val="both"/>
              <w:rPr>
                <w:sz w:val="24"/>
                <w:szCs w:val="24"/>
              </w:rPr>
            </w:pPr>
            <w:r w:rsidRPr="00E53AD2">
              <w:rPr>
                <w:sz w:val="24"/>
                <w:szCs w:val="24"/>
              </w:rPr>
              <w:t>15%</w:t>
            </w:r>
          </w:p>
        </w:tc>
        <w:tc>
          <w:tcPr>
            <w:tcW w:w="147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A7EE819" w14:textId="77777777" w:rsidR="00A72269" w:rsidRPr="00E53AD2" w:rsidRDefault="00A72269" w:rsidP="00E93F1E">
            <w:pPr>
              <w:spacing w:line="360" w:lineRule="auto"/>
              <w:jc w:val="both"/>
              <w:rPr>
                <w:sz w:val="24"/>
                <w:szCs w:val="24"/>
              </w:rPr>
            </w:pPr>
            <w:r w:rsidRPr="00E53AD2">
              <w:rPr>
                <w:sz w:val="24"/>
                <w:szCs w:val="24"/>
              </w:rPr>
              <w:t>Extended reviews dilute sentiment signal; incidental positive tokens override dominant negative stance</w:t>
            </w:r>
          </w:p>
        </w:tc>
      </w:tr>
      <w:tr w:rsidR="00A72269" w:rsidRPr="00E53AD2" w14:paraId="5ECE3FCE"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F293E98" w14:textId="77777777" w:rsidR="00A72269" w:rsidRPr="00E53AD2" w:rsidRDefault="00A72269" w:rsidP="00E93F1E">
            <w:pPr>
              <w:spacing w:line="360" w:lineRule="auto"/>
              <w:jc w:val="both"/>
              <w:rPr>
                <w:sz w:val="24"/>
                <w:szCs w:val="24"/>
              </w:rPr>
            </w:pPr>
            <w:r w:rsidRPr="00E53AD2">
              <w:rPr>
                <w:b/>
                <w:bCs/>
                <w:sz w:val="24"/>
                <w:szCs w:val="24"/>
              </w:rPr>
              <w:t>TOTAL</w:t>
            </w:r>
          </w:p>
        </w:tc>
        <w:tc>
          <w:tcPr>
            <w:tcW w:w="1306"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C5327F5" w14:textId="77777777" w:rsidR="00A72269" w:rsidRPr="00E53AD2" w:rsidRDefault="00A72269" w:rsidP="00E93F1E">
            <w:pPr>
              <w:spacing w:line="360" w:lineRule="auto"/>
              <w:jc w:val="both"/>
              <w:rPr>
                <w:sz w:val="24"/>
                <w:szCs w:val="24"/>
              </w:rPr>
            </w:pPr>
            <w:r w:rsidRPr="00E53AD2">
              <w:rPr>
                <w:b/>
                <w:bCs/>
                <w:sz w:val="24"/>
                <w:szCs w:val="24"/>
              </w:rPr>
              <w:t>20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D30C611" w14:textId="77777777" w:rsidR="00A72269" w:rsidRPr="00E53AD2" w:rsidRDefault="00A72269" w:rsidP="00E93F1E">
            <w:pPr>
              <w:spacing w:line="360" w:lineRule="auto"/>
              <w:jc w:val="both"/>
              <w:rPr>
                <w:sz w:val="24"/>
                <w:szCs w:val="24"/>
              </w:rPr>
            </w:pPr>
            <w:r w:rsidRPr="00E53AD2">
              <w:rPr>
                <w:b/>
                <w:bCs/>
                <w:sz w:val="24"/>
                <w:szCs w:val="24"/>
              </w:rPr>
              <w:t>10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32B7D73" w14:textId="77777777" w:rsidR="00A72269" w:rsidRPr="00E53AD2" w:rsidRDefault="00A72269" w:rsidP="00E93F1E">
            <w:pPr>
              <w:spacing w:line="360" w:lineRule="auto"/>
              <w:jc w:val="both"/>
              <w:rPr>
                <w:sz w:val="24"/>
                <w:szCs w:val="24"/>
              </w:rPr>
            </w:pPr>
            <w:r w:rsidRPr="00E53AD2">
              <w:rPr>
                <w:b/>
                <w:bCs/>
                <w:sz w:val="24"/>
                <w:szCs w:val="24"/>
              </w:rPr>
              <w:t>10</w:t>
            </w:r>
          </w:p>
        </w:tc>
        <w:tc>
          <w:tcPr>
            <w:tcW w:w="141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4678879C" w14:textId="77777777" w:rsidR="00A72269" w:rsidRPr="00E53AD2" w:rsidRDefault="00A72269" w:rsidP="00E93F1E">
            <w:pPr>
              <w:spacing w:line="360" w:lineRule="auto"/>
              <w:jc w:val="both"/>
              <w:rPr>
                <w:sz w:val="24"/>
                <w:szCs w:val="24"/>
              </w:rPr>
            </w:pPr>
            <w:r w:rsidRPr="00E53AD2">
              <w:rPr>
                <w:b/>
                <w:bCs/>
                <w:sz w:val="24"/>
                <w:szCs w:val="24"/>
              </w:rPr>
              <w:t>100%</w:t>
            </w:r>
          </w:p>
        </w:tc>
        <w:tc>
          <w:tcPr>
            <w:tcW w:w="147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8F7358E" w14:textId="77777777" w:rsidR="00A72269" w:rsidRPr="00E53AD2" w:rsidRDefault="00A72269" w:rsidP="00E93F1E">
            <w:pPr>
              <w:spacing w:line="360" w:lineRule="auto"/>
              <w:jc w:val="both"/>
              <w:rPr>
                <w:sz w:val="24"/>
                <w:szCs w:val="24"/>
              </w:rPr>
            </w:pPr>
            <w:r w:rsidRPr="00E53AD2">
              <w:rPr>
                <w:b/>
                <w:bCs/>
                <w:sz w:val="24"/>
                <w:szCs w:val="24"/>
              </w:rPr>
              <w:t>—</w:t>
            </w:r>
          </w:p>
        </w:tc>
      </w:tr>
    </w:tbl>
    <w:p w14:paraId="57971888" w14:textId="77777777" w:rsidR="00C83F20" w:rsidRPr="00E53AD2" w:rsidRDefault="00C83F20" w:rsidP="00E93F1E">
      <w:pPr>
        <w:spacing w:line="360" w:lineRule="auto"/>
        <w:jc w:val="both"/>
        <w:rPr>
          <w:i/>
          <w:iCs/>
          <w:sz w:val="24"/>
          <w:szCs w:val="24"/>
        </w:rPr>
      </w:pPr>
    </w:p>
    <w:p w14:paraId="31CA33F8" w14:textId="5DEFE7A9" w:rsidR="00A72269" w:rsidRPr="00E53AD2" w:rsidRDefault="00A72269" w:rsidP="00E93F1E">
      <w:pPr>
        <w:spacing w:line="360" w:lineRule="auto"/>
        <w:jc w:val="both"/>
        <w:rPr>
          <w:sz w:val="24"/>
          <w:szCs w:val="24"/>
        </w:rPr>
      </w:pPr>
      <w:r w:rsidRPr="00E53AD2">
        <w:rPr>
          <w:b/>
          <w:bCs/>
          <w:sz w:val="24"/>
          <w:szCs w:val="24"/>
        </w:rPr>
        <w:t xml:space="preserve">Slang/Vocabulary is the dominant error category (35%, 7 out of 20), </w:t>
      </w:r>
      <w:r w:rsidRPr="00E53AD2">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sidRPr="00E53AD2">
        <w:rPr>
          <w:b/>
          <w:bCs/>
          <w:sz w:val="24"/>
          <w:szCs w:val="24"/>
        </w:rPr>
        <w:t xml:space="preserve">Sarcasm and Mixed sentiment each account for 20% </w:t>
      </w:r>
      <w:r w:rsidRPr="00E53AD2">
        <w:rPr>
          <w:sz w:val="24"/>
          <w:szCs w:val="24"/>
        </w:rPr>
        <w:t xml:space="preserve">(4 errors each), </w:t>
      </w:r>
      <w:r w:rsidRPr="00E53AD2">
        <w:rPr>
          <w:sz w:val="24"/>
          <w:szCs w:val="24"/>
        </w:rPr>
        <w:lastRenderedPageBreak/>
        <w:t xml:space="preserve">representing structurally complex cases where the overall communicative intent cannot be recovered from the sum of individual token weights. </w:t>
      </w:r>
      <w:r w:rsidRPr="00E53AD2">
        <w:rPr>
          <w:b/>
          <w:bCs/>
          <w:sz w:val="24"/>
          <w:szCs w:val="24"/>
        </w:rPr>
        <w:t xml:space="preserve">Negation (10%) </w:t>
      </w:r>
      <w:r w:rsidRPr="00E53AD2">
        <w:rPr>
          <w:sz w:val="24"/>
          <w:szCs w:val="24"/>
        </w:rPr>
        <w:t xml:space="preserve">and </w:t>
      </w:r>
      <w:r w:rsidRPr="00E53AD2">
        <w:rPr>
          <w:b/>
          <w:bCs/>
          <w:sz w:val="24"/>
          <w:szCs w:val="24"/>
        </w:rPr>
        <w:t xml:space="preserve">Long review (15%) </w:t>
      </w:r>
      <w:r w:rsidRPr="00E53AD2">
        <w:rPr>
          <w:sz w:val="24"/>
          <w:szCs w:val="24"/>
        </w:rPr>
        <w:t>are smaller but mechanistically distinct categories: negation errors are caused by the absence of n-gram scope modelling, while long-review errors reflect the dilution of a dominant sentiment signal by incidental vocabulary from tangential content.</w:t>
      </w:r>
    </w:p>
    <w:p w14:paraId="3538920D" w14:textId="77777777" w:rsidR="00A72269" w:rsidRPr="00E53AD2" w:rsidRDefault="00A72269" w:rsidP="00E93F1E">
      <w:pPr>
        <w:spacing w:line="360" w:lineRule="auto"/>
        <w:jc w:val="both"/>
        <w:rPr>
          <w:sz w:val="24"/>
          <w:szCs w:val="24"/>
        </w:rPr>
      </w:pPr>
      <w:r w:rsidRPr="00E53AD2">
        <w:rPr>
          <w:sz w:val="24"/>
          <w:szCs w:val="24"/>
        </w:rPr>
        <w:br w:type="page"/>
      </w:r>
    </w:p>
    <w:p w14:paraId="5647D836" w14:textId="77777777" w:rsidR="00A72269" w:rsidRPr="00E53AD2" w:rsidRDefault="00A72269" w:rsidP="00E93F1E">
      <w:pPr>
        <w:pStyle w:val="Cmsor4"/>
        <w:spacing w:line="360" w:lineRule="auto"/>
        <w:jc w:val="both"/>
        <w:rPr>
          <w:sz w:val="24"/>
          <w:szCs w:val="24"/>
        </w:rPr>
      </w:pPr>
      <w:r w:rsidRPr="00E53AD2">
        <w:rPr>
          <w:sz w:val="24"/>
          <w:szCs w:val="24"/>
        </w:rPr>
        <w:lastRenderedPageBreak/>
        <w:t>3.8.5.2 Representative Misclassification Examples</w:t>
      </w:r>
    </w:p>
    <w:p w14:paraId="1D3E6124" w14:textId="63462FC1" w:rsidR="00A72269" w:rsidRPr="00E53AD2" w:rsidRDefault="00A72269" w:rsidP="00E93F1E">
      <w:pPr>
        <w:spacing w:line="360" w:lineRule="auto"/>
        <w:jc w:val="both"/>
        <w:rPr>
          <w:sz w:val="24"/>
          <w:szCs w:val="24"/>
        </w:rPr>
      </w:pPr>
      <w:r w:rsidRPr="00E53AD2">
        <w:rPr>
          <w:sz w:val="24"/>
          <w:szCs w:val="24"/>
        </w:rPr>
        <w:t>Table 3.</w:t>
      </w:r>
      <w:r w:rsidR="001D0649" w:rsidRPr="00E53AD2">
        <w:rPr>
          <w:sz w:val="24"/>
          <w:szCs w:val="24"/>
        </w:rPr>
        <w:t>9</w:t>
      </w:r>
      <w:r w:rsidRPr="00E53AD2">
        <w:rPr>
          <w:sz w:val="24"/>
          <w:szCs w:val="24"/>
        </w:rPr>
        <w:t xml:space="preserve"> presents one or two representative examples from each error category, drawn directly from the logged misclassifications. Review text is truncated to the most diagnostic excerpt. The 'Confidence' column reports the model's estimated P(positive) score (predict</w:t>
      </w:r>
      <w:r w:rsidR="00E00F8B" w:rsidRPr="00E53AD2">
        <w:rPr>
          <w:sz w:val="24"/>
          <w:szCs w:val="24"/>
        </w:rPr>
        <w:t xml:space="preserve"> </w:t>
      </w:r>
      <w:r w:rsidRPr="00E53AD2">
        <w:rPr>
          <w:sz w:val="24"/>
          <w:szCs w:val="24"/>
        </w:rPr>
        <w:t>proba output). The 'Why the model failed' column explains the specific TF-IDF token signal that caused the misclassification.</w:t>
      </w:r>
    </w:p>
    <w:p w14:paraId="504F2339" w14:textId="77777777" w:rsidR="000B4FD7" w:rsidRDefault="001D0649" w:rsidP="00E93F1E">
      <w:pPr>
        <w:pStyle w:val="Kpalrs"/>
        <w:keepNext/>
        <w:spacing w:line="360" w:lineRule="auto"/>
        <w:jc w:val="both"/>
        <w:rPr>
          <w:sz w:val="24"/>
          <w:szCs w:val="24"/>
        </w:rPr>
      </w:pPr>
      <w:bookmarkStart w:id="104" w:name="_Toc223095846"/>
      <w:bookmarkStart w:id="105" w:name="_Toc222493439"/>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9</w:t>
      </w:r>
      <w:r w:rsidR="00FC49E6">
        <w:rPr>
          <w:sz w:val="24"/>
          <w:szCs w:val="24"/>
        </w:rPr>
        <w:fldChar w:fldCharType="end"/>
      </w:r>
      <w:r w:rsidRPr="00E53AD2">
        <w:rPr>
          <w:sz w:val="24"/>
          <w:szCs w:val="24"/>
        </w:rPr>
        <w:t xml:space="preserve"> Representative misclassification examples with review excerpts, error type, model confidence P(pos), and failure explanation.</w:t>
      </w:r>
      <w:bookmarkEnd w:id="104"/>
      <w:r w:rsidRPr="00E53AD2">
        <w:rPr>
          <w:sz w:val="24"/>
          <w:szCs w:val="24"/>
        </w:rPr>
        <w:t xml:space="preserve"> </w:t>
      </w:r>
    </w:p>
    <w:p w14:paraId="75052669" w14:textId="6CE2B538" w:rsidR="001D0649" w:rsidRPr="000B4FD7" w:rsidRDefault="001D0649" w:rsidP="000B4FD7">
      <w:pPr>
        <w:rPr>
          <w:i/>
          <w:iCs/>
          <w:sz w:val="24"/>
          <w:szCs w:val="24"/>
        </w:rPr>
      </w:pPr>
      <w:r w:rsidRPr="000B4FD7">
        <w:rPr>
          <w:i/>
          <w:iCs/>
        </w:rPr>
        <w:t>Source: https://miau.my-x.hu/miau/329/imdb2/sentiment_analysis_excel_finalized.xlsx, Sheet "Error Analysis</w:t>
      </w:r>
      <w:r w:rsidRPr="000B4FD7">
        <w:rPr>
          <w:i/>
          <w:iCs/>
          <w:sz w:val="24"/>
          <w:szCs w:val="24"/>
        </w:rPr>
        <w:t>",</w:t>
      </w:r>
      <w:bookmarkEnd w:id="105"/>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1"/>
        <w:gridCol w:w="832"/>
        <w:gridCol w:w="842"/>
        <w:gridCol w:w="909"/>
        <w:gridCol w:w="1990"/>
        <w:gridCol w:w="2452"/>
      </w:tblGrid>
      <w:tr w:rsidR="00A72269" w:rsidRPr="00E53AD2" w14:paraId="5077B156"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673D0E1" w14:textId="77777777" w:rsidR="00A72269" w:rsidRPr="00E53AD2" w:rsidRDefault="00A72269" w:rsidP="00E93F1E">
            <w:pPr>
              <w:spacing w:line="360" w:lineRule="auto"/>
              <w:jc w:val="both"/>
              <w:rPr>
                <w:sz w:val="24"/>
                <w:szCs w:val="24"/>
              </w:rPr>
            </w:pPr>
            <w:r w:rsidRPr="00E53AD2">
              <w:rPr>
                <w:b/>
                <w:bCs/>
                <w:sz w:val="24"/>
                <w:szCs w:val="24"/>
              </w:rPr>
              <w:t>Category</w:t>
            </w:r>
          </w:p>
        </w:tc>
        <w:tc>
          <w:tcPr>
            <w:tcW w:w="85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420EC88" w14:textId="77777777" w:rsidR="00A72269" w:rsidRPr="00E53AD2" w:rsidRDefault="00A72269" w:rsidP="00E93F1E">
            <w:pPr>
              <w:spacing w:line="360" w:lineRule="auto"/>
              <w:jc w:val="both"/>
              <w:rPr>
                <w:sz w:val="24"/>
                <w:szCs w:val="24"/>
              </w:rPr>
            </w:pPr>
            <w:r w:rsidRPr="00E53AD2">
              <w:rPr>
                <w:b/>
                <w:bCs/>
                <w:sz w:val="24"/>
                <w:szCs w:val="24"/>
              </w:rPr>
              <w:t>Error Type</w:t>
            </w:r>
          </w:p>
        </w:tc>
        <w:tc>
          <w:tcPr>
            <w:tcW w:w="85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E1ED801" w14:textId="77777777" w:rsidR="00A72269" w:rsidRPr="00E53AD2" w:rsidRDefault="00A72269" w:rsidP="00E93F1E">
            <w:pPr>
              <w:spacing w:line="360" w:lineRule="auto"/>
              <w:jc w:val="both"/>
              <w:rPr>
                <w:sz w:val="24"/>
                <w:szCs w:val="24"/>
              </w:rPr>
            </w:pPr>
            <w:r w:rsidRPr="00E53AD2">
              <w:rPr>
                <w:b/>
                <w:bCs/>
                <w:sz w:val="24"/>
                <w:szCs w:val="24"/>
              </w:rPr>
              <w:t>True Label</w:t>
            </w:r>
          </w:p>
        </w:tc>
        <w:tc>
          <w:tcPr>
            <w:tcW w:w="88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051537D" w14:textId="77777777" w:rsidR="00A72269" w:rsidRPr="00E53AD2" w:rsidRDefault="00A72269" w:rsidP="00E93F1E">
            <w:pPr>
              <w:spacing w:line="360" w:lineRule="auto"/>
              <w:jc w:val="both"/>
              <w:rPr>
                <w:sz w:val="24"/>
                <w:szCs w:val="24"/>
              </w:rPr>
            </w:pPr>
            <w:r w:rsidRPr="00E53AD2">
              <w:rPr>
                <w:b/>
                <w:bCs/>
                <w:sz w:val="24"/>
                <w:szCs w:val="24"/>
              </w:rPr>
              <w:t>Conf. P(pos)</w:t>
            </w:r>
          </w:p>
        </w:tc>
        <w:tc>
          <w:tcPr>
            <w:tcW w:w="202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AFCB3EE" w14:textId="77777777" w:rsidR="00A72269" w:rsidRPr="00E53AD2" w:rsidRDefault="00A72269" w:rsidP="00E93F1E">
            <w:pPr>
              <w:spacing w:line="360" w:lineRule="auto"/>
              <w:jc w:val="both"/>
              <w:rPr>
                <w:sz w:val="24"/>
                <w:szCs w:val="24"/>
              </w:rPr>
            </w:pPr>
            <w:r w:rsidRPr="00E53AD2">
              <w:rPr>
                <w:b/>
                <w:bCs/>
                <w:sz w:val="24"/>
                <w:szCs w:val="24"/>
              </w:rPr>
              <w:t>Review Excerpt (truncated)</w:t>
            </w:r>
          </w:p>
        </w:tc>
        <w:tc>
          <w:tcPr>
            <w:tcW w:w="25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B8FA346" w14:textId="77777777" w:rsidR="00A72269" w:rsidRPr="00E53AD2" w:rsidRDefault="00A72269" w:rsidP="00E93F1E">
            <w:pPr>
              <w:spacing w:line="360" w:lineRule="auto"/>
              <w:jc w:val="both"/>
              <w:rPr>
                <w:sz w:val="24"/>
                <w:szCs w:val="24"/>
              </w:rPr>
            </w:pPr>
            <w:r w:rsidRPr="00E53AD2">
              <w:rPr>
                <w:b/>
                <w:bCs/>
                <w:sz w:val="24"/>
                <w:szCs w:val="24"/>
              </w:rPr>
              <w:t>Why the Model Failed</w:t>
            </w:r>
          </w:p>
        </w:tc>
      </w:tr>
      <w:tr w:rsidR="00A72269" w:rsidRPr="00E53AD2" w14:paraId="3BE5E41B"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ADB024B" w14:textId="77777777" w:rsidR="00A72269" w:rsidRPr="00E53AD2" w:rsidRDefault="00A72269" w:rsidP="00E93F1E">
            <w:pPr>
              <w:spacing w:line="360" w:lineRule="auto"/>
              <w:jc w:val="both"/>
              <w:rPr>
                <w:sz w:val="24"/>
                <w:szCs w:val="24"/>
              </w:rPr>
            </w:pPr>
            <w:r w:rsidRPr="00E53AD2">
              <w:rPr>
                <w:b/>
                <w:bCs/>
                <w:sz w:val="24"/>
                <w:szCs w:val="24"/>
              </w:rPr>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EF3A6C0" w14:textId="77777777" w:rsidR="00A72269" w:rsidRPr="00E53AD2" w:rsidRDefault="00A72269" w:rsidP="00E93F1E">
            <w:pPr>
              <w:spacing w:line="360" w:lineRule="auto"/>
              <w:jc w:val="both"/>
              <w:rPr>
                <w:sz w:val="24"/>
                <w:szCs w:val="24"/>
              </w:rPr>
            </w:pPr>
            <w:r w:rsidRPr="00E53AD2">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450F3BC" w14:textId="77777777" w:rsidR="00A72269" w:rsidRPr="00E53AD2" w:rsidRDefault="00A72269" w:rsidP="00E93F1E">
            <w:pPr>
              <w:spacing w:line="360" w:lineRule="auto"/>
              <w:jc w:val="both"/>
              <w:rPr>
                <w:sz w:val="24"/>
                <w:szCs w:val="24"/>
              </w:rPr>
            </w:pPr>
            <w:r w:rsidRPr="00E53AD2">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0A340EC" w14:textId="77777777" w:rsidR="00A72269" w:rsidRPr="00E53AD2" w:rsidRDefault="00A72269" w:rsidP="00E93F1E">
            <w:pPr>
              <w:spacing w:line="360" w:lineRule="auto"/>
              <w:jc w:val="both"/>
              <w:rPr>
                <w:sz w:val="24"/>
                <w:szCs w:val="24"/>
              </w:rPr>
            </w:pPr>
            <w:r w:rsidRPr="00E53AD2">
              <w:rPr>
                <w:sz w:val="24"/>
                <w:szCs w:val="24"/>
              </w:rPr>
              <w:t>0.9515</w:t>
            </w:r>
          </w:p>
        </w:tc>
        <w:tc>
          <w:tcPr>
            <w:tcW w:w="202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1FE7E78" w14:textId="77777777" w:rsidR="00A72269" w:rsidRPr="00E53AD2" w:rsidRDefault="00A72269" w:rsidP="00E93F1E">
            <w:pPr>
              <w:spacing w:line="360" w:lineRule="auto"/>
              <w:jc w:val="both"/>
              <w:rPr>
                <w:sz w:val="24"/>
                <w:szCs w:val="24"/>
              </w:rPr>
            </w:pPr>
            <w:r w:rsidRPr="00E53AD2">
              <w:rPr>
                <w:i/>
                <w:iCs/>
                <w:sz w:val="24"/>
                <w:szCs w:val="24"/>
              </w:rPr>
              <w:t>"It's hard to imagine a director capable of such godawful crap as 'Notting Hill' pulling off something as sensitive and attractive as this... some quite superlative acting... a fine script..."</w:t>
            </w:r>
          </w:p>
        </w:tc>
        <w:tc>
          <w:tcPr>
            <w:tcW w:w="25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B468840" w14:textId="77777777" w:rsidR="00A72269" w:rsidRPr="00E53AD2" w:rsidRDefault="00A72269" w:rsidP="00E93F1E">
            <w:pPr>
              <w:spacing w:line="360" w:lineRule="auto"/>
              <w:jc w:val="both"/>
              <w:rPr>
                <w:sz w:val="24"/>
                <w:szCs w:val="24"/>
              </w:rPr>
            </w:pPr>
            <w:r w:rsidRPr="00E53AD2">
              <w:rPr>
                <w:sz w:val="24"/>
                <w:szCs w:val="24"/>
              </w:rPr>
              <w:t xml:space="preserve">High-weight tokens </w:t>
            </w:r>
            <w:r w:rsidRPr="00E53AD2">
              <w:rPr>
                <w:b/>
                <w:bCs/>
                <w:sz w:val="24"/>
                <w:szCs w:val="24"/>
              </w:rPr>
              <w:t>'sensitive', 'attractive', 'superlative', 'compelling', 'fine'</w:t>
            </w:r>
            <w:r w:rsidRPr="00E53AD2">
              <w:rPr>
                <w:sz w:val="24"/>
                <w:szCs w:val="24"/>
              </w:rPr>
              <w:t xml:space="preserve"> dominate the TF-IDF score. The surrounding negative context ('godawful crap') and the backhanded compliment structure ('hard to imagine... pulling this off') require discourse-level </w:t>
            </w:r>
            <w:r w:rsidRPr="00E53AD2">
              <w:rPr>
                <w:sz w:val="24"/>
                <w:szCs w:val="24"/>
              </w:rPr>
              <w:lastRenderedPageBreak/>
              <w:t>interpretation that unigrams cannot provide.</w:t>
            </w:r>
          </w:p>
        </w:tc>
      </w:tr>
      <w:tr w:rsidR="00A72269" w:rsidRPr="00E53AD2" w14:paraId="62D634C5"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D6CA603" w14:textId="77777777" w:rsidR="00A72269" w:rsidRPr="00E53AD2" w:rsidRDefault="00A72269" w:rsidP="00E93F1E">
            <w:pPr>
              <w:spacing w:line="360" w:lineRule="auto"/>
              <w:jc w:val="both"/>
              <w:rPr>
                <w:sz w:val="24"/>
                <w:szCs w:val="24"/>
              </w:rPr>
            </w:pPr>
            <w:r w:rsidRPr="00E53AD2">
              <w:rPr>
                <w:b/>
                <w:bCs/>
                <w:sz w:val="24"/>
                <w:szCs w:val="24"/>
              </w:rPr>
              <w:lastRenderedPageBreak/>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C29C8DC" w14:textId="77777777" w:rsidR="00A72269" w:rsidRPr="00E53AD2" w:rsidRDefault="00A72269" w:rsidP="00E93F1E">
            <w:pPr>
              <w:spacing w:line="360" w:lineRule="auto"/>
              <w:jc w:val="both"/>
              <w:rPr>
                <w:sz w:val="24"/>
                <w:szCs w:val="24"/>
              </w:rPr>
            </w:pPr>
            <w:r w:rsidRPr="00E53AD2">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A0B7EDA" w14:textId="77777777" w:rsidR="00A72269" w:rsidRPr="00E53AD2" w:rsidRDefault="00A72269" w:rsidP="00E93F1E">
            <w:pPr>
              <w:spacing w:line="360" w:lineRule="auto"/>
              <w:jc w:val="both"/>
              <w:rPr>
                <w:sz w:val="24"/>
                <w:szCs w:val="24"/>
              </w:rPr>
            </w:pPr>
            <w:r w:rsidRPr="00E53AD2">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60E76B8" w14:textId="77777777" w:rsidR="00A72269" w:rsidRPr="00E53AD2" w:rsidRDefault="00A72269" w:rsidP="00E93F1E">
            <w:pPr>
              <w:spacing w:line="360" w:lineRule="auto"/>
              <w:jc w:val="both"/>
              <w:rPr>
                <w:sz w:val="24"/>
                <w:szCs w:val="24"/>
              </w:rPr>
            </w:pPr>
            <w:r w:rsidRPr="00E53AD2">
              <w:rPr>
                <w:sz w:val="24"/>
                <w:szCs w:val="24"/>
              </w:rPr>
              <w:t>0.0625</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3ED3EB2" w14:textId="77777777" w:rsidR="00A72269" w:rsidRPr="00E53AD2" w:rsidRDefault="00A72269" w:rsidP="00E93F1E">
            <w:pPr>
              <w:spacing w:line="360" w:lineRule="auto"/>
              <w:jc w:val="both"/>
              <w:rPr>
                <w:sz w:val="24"/>
                <w:szCs w:val="24"/>
              </w:rPr>
            </w:pPr>
            <w:r w:rsidRPr="00E53AD2">
              <w:rPr>
                <w:i/>
                <w:iCs/>
                <w:sz w:val="24"/>
                <w:szCs w:val="24"/>
              </w:rPr>
              <w:t>"Definitely not worth the rental, but if you catch it on cable, you'll be pleasantly surprised by the cameos — Iman's appearance is especially self-deprecating."</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8B01F1" w14:textId="77777777" w:rsidR="00A72269" w:rsidRPr="00E53AD2" w:rsidRDefault="00A72269" w:rsidP="00E93F1E">
            <w:pPr>
              <w:spacing w:line="360" w:lineRule="auto"/>
              <w:jc w:val="both"/>
              <w:rPr>
                <w:sz w:val="24"/>
                <w:szCs w:val="24"/>
              </w:rPr>
            </w:pPr>
            <w:r w:rsidRPr="00E53AD2">
              <w:rPr>
                <w:sz w:val="24"/>
                <w:szCs w:val="24"/>
              </w:rPr>
              <w:t xml:space="preserve">The opening phrase </w:t>
            </w:r>
            <w:r w:rsidRPr="00E53AD2">
              <w:rPr>
                <w:b/>
                <w:bCs/>
                <w:sz w:val="24"/>
                <w:szCs w:val="24"/>
              </w:rPr>
              <w:t>'not worth the rental'</w:t>
            </w:r>
            <w:r w:rsidRPr="00E53AD2">
              <w:rPr>
                <w:sz w:val="24"/>
                <w:szCs w:val="24"/>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E53AD2" w14:paraId="13B8E810"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EB34893" w14:textId="77777777" w:rsidR="00A72269" w:rsidRPr="00E53AD2" w:rsidRDefault="00A72269" w:rsidP="00E93F1E">
            <w:pPr>
              <w:spacing w:line="360" w:lineRule="auto"/>
              <w:jc w:val="both"/>
              <w:rPr>
                <w:sz w:val="24"/>
                <w:szCs w:val="24"/>
              </w:rPr>
            </w:pPr>
            <w:r w:rsidRPr="00E53AD2">
              <w:rPr>
                <w:b/>
                <w:bCs/>
                <w:sz w:val="24"/>
                <w:szCs w:val="24"/>
              </w:rPr>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EF41587" w14:textId="77777777" w:rsidR="00A72269" w:rsidRPr="00E53AD2" w:rsidRDefault="00A72269" w:rsidP="00E93F1E">
            <w:pPr>
              <w:spacing w:line="360" w:lineRule="auto"/>
              <w:jc w:val="both"/>
              <w:rPr>
                <w:sz w:val="24"/>
                <w:szCs w:val="24"/>
              </w:rPr>
            </w:pPr>
            <w:r w:rsidRPr="00E53AD2">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4EACBFD" w14:textId="77777777" w:rsidR="00A72269" w:rsidRPr="00E53AD2" w:rsidRDefault="00A72269" w:rsidP="00E93F1E">
            <w:pPr>
              <w:spacing w:line="360" w:lineRule="auto"/>
              <w:jc w:val="both"/>
              <w:rPr>
                <w:sz w:val="24"/>
                <w:szCs w:val="24"/>
              </w:rPr>
            </w:pPr>
            <w:r w:rsidRPr="00E53AD2">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EA06A9F" w14:textId="77777777" w:rsidR="00A72269" w:rsidRPr="00E53AD2" w:rsidRDefault="00A72269" w:rsidP="00E93F1E">
            <w:pPr>
              <w:spacing w:line="360" w:lineRule="auto"/>
              <w:jc w:val="both"/>
              <w:rPr>
                <w:sz w:val="24"/>
                <w:szCs w:val="24"/>
              </w:rPr>
            </w:pPr>
            <w:r w:rsidRPr="00E53AD2">
              <w:rPr>
                <w:sz w:val="24"/>
                <w:szCs w:val="24"/>
              </w:rPr>
              <w:t>0.9364</w:t>
            </w:r>
          </w:p>
        </w:tc>
        <w:tc>
          <w:tcPr>
            <w:tcW w:w="202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B273B11" w14:textId="77777777" w:rsidR="00A72269" w:rsidRPr="00E53AD2" w:rsidRDefault="00A72269" w:rsidP="00E93F1E">
            <w:pPr>
              <w:spacing w:line="360" w:lineRule="auto"/>
              <w:jc w:val="both"/>
              <w:rPr>
                <w:sz w:val="24"/>
                <w:szCs w:val="24"/>
              </w:rPr>
            </w:pPr>
            <w:r w:rsidRPr="00E53AD2">
              <w:rPr>
                <w:i/>
                <w:iCs/>
                <w:sz w:val="24"/>
                <w:szCs w:val="24"/>
              </w:rPr>
              <w:t xml:space="preserve">"Bad script, bad direction, over the top performances, overwrought dialogue. What more could you ask for? For laughs, it just doesn't get any </w:t>
            </w:r>
            <w:r w:rsidRPr="00E53AD2">
              <w:rPr>
                <w:i/>
                <w:iCs/>
                <w:sz w:val="24"/>
                <w:szCs w:val="24"/>
              </w:rPr>
              <w:lastRenderedPageBreak/>
              <w:t>better than this. Almost as funny as 'Spinal Tap'..."</w:t>
            </w:r>
          </w:p>
        </w:tc>
        <w:tc>
          <w:tcPr>
            <w:tcW w:w="25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B11C4D5" w14:textId="77777777" w:rsidR="00A72269" w:rsidRPr="00E53AD2" w:rsidRDefault="00A72269" w:rsidP="00E93F1E">
            <w:pPr>
              <w:spacing w:line="360" w:lineRule="auto"/>
              <w:jc w:val="both"/>
              <w:rPr>
                <w:sz w:val="24"/>
                <w:szCs w:val="24"/>
              </w:rPr>
            </w:pPr>
            <w:r w:rsidRPr="00E53AD2">
              <w:rPr>
                <w:sz w:val="24"/>
                <w:szCs w:val="24"/>
              </w:rPr>
              <w:lastRenderedPageBreak/>
              <w:t>The reviewer deliberately deploys positive-sentiment language (</w:t>
            </w:r>
            <w:r w:rsidRPr="00E53AD2">
              <w:rPr>
                <w:b/>
                <w:bCs/>
                <w:sz w:val="24"/>
                <w:szCs w:val="24"/>
              </w:rPr>
              <w:t>"doesn't get any better than this", "funny", "hilarious parody"</w:t>
            </w:r>
            <w:r w:rsidRPr="00E53AD2">
              <w:rPr>
                <w:sz w:val="24"/>
                <w:szCs w:val="24"/>
              </w:rPr>
              <w:t xml:space="preserve">) to commend the film as unintentional comedy. The model correctly </w:t>
            </w:r>
            <w:r w:rsidRPr="00E53AD2">
              <w:rPr>
                <w:sz w:val="24"/>
                <w:szCs w:val="24"/>
              </w:rPr>
              <w:lastRenderedPageBreak/>
              <w:t>identifies these as positive tokens but cannot determine that they refer to the film's failure, not its quality.</w:t>
            </w:r>
          </w:p>
        </w:tc>
      </w:tr>
      <w:tr w:rsidR="00A72269" w:rsidRPr="00E53AD2" w14:paraId="7BFF379B"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AB68A2" w14:textId="77777777" w:rsidR="00A72269" w:rsidRPr="00E53AD2" w:rsidRDefault="00A72269" w:rsidP="00E93F1E">
            <w:pPr>
              <w:spacing w:line="360" w:lineRule="auto"/>
              <w:jc w:val="both"/>
              <w:rPr>
                <w:sz w:val="24"/>
                <w:szCs w:val="24"/>
              </w:rPr>
            </w:pPr>
            <w:r w:rsidRPr="00E53AD2">
              <w:rPr>
                <w:b/>
                <w:bCs/>
                <w:sz w:val="24"/>
                <w:szCs w:val="24"/>
              </w:rPr>
              <w:lastRenderedPageBreak/>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5D9D8E1" w14:textId="77777777" w:rsidR="00A72269" w:rsidRPr="00E53AD2" w:rsidRDefault="00A72269" w:rsidP="00E93F1E">
            <w:pPr>
              <w:spacing w:line="360" w:lineRule="auto"/>
              <w:jc w:val="both"/>
              <w:rPr>
                <w:sz w:val="24"/>
                <w:szCs w:val="24"/>
              </w:rPr>
            </w:pPr>
            <w:r w:rsidRPr="00E53AD2">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1621B42" w14:textId="77777777" w:rsidR="00A72269" w:rsidRPr="00E53AD2" w:rsidRDefault="00A72269" w:rsidP="00E93F1E">
            <w:pPr>
              <w:spacing w:line="360" w:lineRule="auto"/>
              <w:jc w:val="both"/>
              <w:rPr>
                <w:sz w:val="24"/>
                <w:szCs w:val="24"/>
              </w:rPr>
            </w:pPr>
            <w:r w:rsidRPr="00E53AD2">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BBCA5EB" w14:textId="77777777" w:rsidR="00A72269" w:rsidRPr="00E53AD2" w:rsidRDefault="00A72269" w:rsidP="00E93F1E">
            <w:pPr>
              <w:spacing w:line="360" w:lineRule="auto"/>
              <w:jc w:val="both"/>
              <w:rPr>
                <w:sz w:val="24"/>
                <w:szCs w:val="24"/>
              </w:rPr>
            </w:pPr>
            <w:r w:rsidRPr="00E53AD2">
              <w:rPr>
                <w:sz w:val="24"/>
                <w:szCs w:val="24"/>
              </w:rPr>
              <w:t>0.0532</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F35F446" w14:textId="77777777" w:rsidR="00A72269" w:rsidRPr="00E53AD2" w:rsidRDefault="00A72269" w:rsidP="00E93F1E">
            <w:pPr>
              <w:spacing w:line="360" w:lineRule="auto"/>
              <w:jc w:val="both"/>
              <w:rPr>
                <w:sz w:val="24"/>
                <w:szCs w:val="24"/>
              </w:rPr>
            </w:pPr>
            <w:r w:rsidRPr="00E53AD2">
              <w:rPr>
                <w:i/>
                <w:iCs/>
                <w:sz w:val="24"/>
                <w:szCs w:val="24"/>
              </w:rPr>
              <w:t>"...I still think the directing and cinematography are excellent... But it's really the script that has over the time started to bother me more and more... Emma Thompson's writing self-absorbed and unfaithful to the original book..."</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3E8FB57" w14:textId="77777777" w:rsidR="00A72269" w:rsidRPr="00E53AD2" w:rsidRDefault="00A72269" w:rsidP="00E93F1E">
            <w:pPr>
              <w:spacing w:line="360" w:lineRule="auto"/>
              <w:jc w:val="both"/>
              <w:rPr>
                <w:sz w:val="24"/>
                <w:szCs w:val="24"/>
              </w:rPr>
            </w:pPr>
            <w:r w:rsidRPr="00E53AD2">
              <w:rPr>
                <w:sz w:val="24"/>
                <w:szCs w:val="24"/>
              </w:rPr>
              <w:t>The review is overall positive (7/10 tone) but contains extended, strongly-worded negative critique (</w:t>
            </w:r>
            <w:r w:rsidRPr="00E53AD2">
              <w:rPr>
                <w:b/>
                <w:bCs/>
                <w:sz w:val="24"/>
                <w:szCs w:val="24"/>
              </w:rPr>
              <w:t>'self-absorbed', 'unfaithful', 'bother', 'difficult to digest'</w:t>
            </w:r>
            <w:r w:rsidRPr="00E53AD2">
              <w:rPr>
                <w:sz w:val="24"/>
                <w:szCs w:val="24"/>
              </w:rPr>
              <w:t>). TF-IDF aggregation weights these negative tokens more highly than the qualified praise, inverting the true sentiment.</w:t>
            </w:r>
          </w:p>
        </w:tc>
      </w:tr>
      <w:tr w:rsidR="00A72269" w:rsidRPr="00E53AD2" w14:paraId="24FFD852"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90530F2" w14:textId="77777777" w:rsidR="00A72269" w:rsidRPr="00E53AD2" w:rsidRDefault="00A72269" w:rsidP="00E93F1E">
            <w:pPr>
              <w:spacing w:line="360" w:lineRule="auto"/>
              <w:jc w:val="both"/>
              <w:rPr>
                <w:sz w:val="24"/>
                <w:szCs w:val="24"/>
              </w:rPr>
            </w:pPr>
            <w:r w:rsidRPr="00E53AD2">
              <w:rPr>
                <w:b/>
                <w:bCs/>
                <w:sz w:val="24"/>
                <w:szCs w:val="24"/>
              </w:rPr>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7335C4D" w14:textId="77777777" w:rsidR="00A72269" w:rsidRPr="00E53AD2" w:rsidRDefault="00A72269" w:rsidP="00E93F1E">
            <w:pPr>
              <w:spacing w:line="360" w:lineRule="auto"/>
              <w:jc w:val="both"/>
              <w:rPr>
                <w:sz w:val="24"/>
                <w:szCs w:val="24"/>
              </w:rPr>
            </w:pPr>
            <w:r w:rsidRPr="00E53AD2">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868CC23" w14:textId="77777777" w:rsidR="00A72269" w:rsidRPr="00E53AD2" w:rsidRDefault="00A72269" w:rsidP="00E93F1E">
            <w:pPr>
              <w:spacing w:line="360" w:lineRule="auto"/>
              <w:jc w:val="both"/>
              <w:rPr>
                <w:sz w:val="24"/>
                <w:szCs w:val="24"/>
              </w:rPr>
            </w:pPr>
            <w:r w:rsidRPr="00E53AD2">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76C5692" w14:textId="77777777" w:rsidR="00A72269" w:rsidRPr="00E53AD2" w:rsidRDefault="00A72269" w:rsidP="00E93F1E">
            <w:pPr>
              <w:spacing w:line="360" w:lineRule="auto"/>
              <w:jc w:val="both"/>
              <w:rPr>
                <w:sz w:val="24"/>
                <w:szCs w:val="24"/>
              </w:rPr>
            </w:pPr>
            <w:r w:rsidRPr="00E53AD2">
              <w:rPr>
                <w:sz w:val="24"/>
                <w:szCs w:val="24"/>
              </w:rPr>
              <w:t>0.9395</w:t>
            </w:r>
          </w:p>
        </w:tc>
        <w:tc>
          <w:tcPr>
            <w:tcW w:w="202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242029E" w14:textId="77777777" w:rsidR="00A72269" w:rsidRPr="00E53AD2" w:rsidRDefault="00A72269" w:rsidP="00E93F1E">
            <w:pPr>
              <w:spacing w:line="360" w:lineRule="auto"/>
              <w:jc w:val="both"/>
              <w:rPr>
                <w:sz w:val="24"/>
                <w:szCs w:val="24"/>
              </w:rPr>
            </w:pPr>
            <w:r w:rsidRPr="00E53AD2">
              <w:rPr>
                <w:i/>
                <w:iCs/>
                <w:sz w:val="24"/>
                <w:szCs w:val="24"/>
              </w:rPr>
              <w:t xml:space="preserve">"Verhoeven's movie was utter and complete garbage... Heinlein would have NEVER </w:t>
            </w:r>
            <w:r w:rsidRPr="00E53AD2">
              <w:rPr>
                <w:i/>
                <w:iCs/>
                <w:sz w:val="24"/>
                <w:szCs w:val="24"/>
              </w:rPr>
              <w:lastRenderedPageBreak/>
              <w:t>supported that trash... This anime isn't perfect, but it's at least mostly accurate, as best I can tell."</w:t>
            </w:r>
          </w:p>
        </w:tc>
        <w:tc>
          <w:tcPr>
            <w:tcW w:w="25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96B5098" w14:textId="77777777" w:rsidR="00A72269" w:rsidRPr="00E53AD2" w:rsidRDefault="00A72269" w:rsidP="00E93F1E">
            <w:pPr>
              <w:spacing w:line="360" w:lineRule="auto"/>
              <w:jc w:val="both"/>
              <w:rPr>
                <w:sz w:val="24"/>
                <w:szCs w:val="24"/>
              </w:rPr>
            </w:pPr>
            <w:r w:rsidRPr="00E53AD2">
              <w:rPr>
                <w:sz w:val="24"/>
                <w:szCs w:val="24"/>
              </w:rPr>
              <w:lastRenderedPageBreak/>
              <w:t>The review contrasts two works. The final sentence (</w:t>
            </w:r>
            <w:r w:rsidRPr="00E53AD2">
              <w:rPr>
                <w:b/>
                <w:bCs/>
                <w:sz w:val="24"/>
                <w:szCs w:val="24"/>
              </w:rPr>
              <w:t>'at least mostly accurate'</w:t>
            </w:r>
            <w:r w:rsidRPr="00E53AD2">
              <w:rPr>
                <w:sz w:val="24"/>
                <w:szCs w:val="24"/>
              </w:rPr>
              <w:t xml:space="preserve">) refers to the anime, not the Verhoeven </w:t>
            </w:r>
            <w:r w:rsidRPr="00E53AD2">
              <w:rPr>
                <w:sz w:val="24"/>
                <w:szCs w:val="24"/>
              </w:rPr>
              <w:lastRenderedPageBreak/>
              <w:t>film being reviewed. The model assigns high positive weight to 'accurate' and 'best', while 'garbage' and 'trash' appear as isolated tokens that do not outweigh the closing positive signal.</w:t>
            </w:r>
          </w:p>
        </w:tc>
      </w:tr>
      <w:tr w:rsidR="00A72269" w:rsidRPr="00E53AD2" w14:paraId="5838087F"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61A9A6F" w14:textId="77777777" w:rsidR="00A72269" w:rsidRPr="00E53AD2" w:rsidRDefault="00A72269" w:rsidP="00E93F1E">
            <w:pPr>
              <w:spacing w:line="360" w:lineRule="auto"/>
              <w:jc w:val="both"/>
              <w:rPr>
                <w:sz w:val="24"/>
                <w:szCs w:val="24"/>
              </w:rPr>
            </w:pPr>
            <w:r w:rsidRPr="00E53AD2">
              <w:rPr>
                <w:b/>
                <w:bCs/>
                <w:sz w:val="24"/>
                <w:szCs w:val="24"/>
              </w:rPr>
              <w:lastRenderedPageBreak/>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5A3433B" w14:textId="77777777" w:rsidR="00A72269" w:rsidRPr="00E53AD2" w:rsidRDefault="00A72269" w:rsidP="00E93F1E">
            <w:pPr>
              <w:spacing w:line="360" w:lineRule="auto"/>
              <w:jc w:val="both"/>
              <w:rPr>
                <w:sz w:val="24"/>
                <w:szCs w:val="24"/>
              </w:rPr>
            </w:pPr>
            <w:r w:rsidRPr="00E53AD2">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356FD09" w14:textId="77777777" w:rsidR="00A72269" w:rsidRPr="00E53AD2" w:rsidRDefault="00A72269" w:rsidP="00E93F1E">
            <w:pPr>
              <w:spacing w:line="360" w:lineRule="auto"/>
              <w:jc w:val="both"/>
              <w:rPr>
                <w:sz w:val="24"/>
                <w:szCs w:val="24"/>
              </w:rPr>
            </w:pPr>
            <w:r w:rsidRPr="00E53AD2">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B360A80" w14:textId="77777777" w:rsidR="00A72269" w:rsidRPr="00E53AD2" w:rsidRDefault="00A72269" w:rsidP="00E93F1E">
            <w:pPr>
              <w:spacing w:line="360" w:lineRule="auto"/>
              <w:jc w:val="both"/>
              <w:rPr>
                <w:sz w:val="24"/>
                <w:szCs w:val="24"/>
              </w:rPr>
            </w:pPr>
            <w:r w:rsidRPr="00E53AD2">
              <w:rPr>
                <w:sz w:val="24"/>
                <w:szCs w:val="24"/>
              </w:rPr>
              <w:t>0.0546</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33DAE3C" w14:textId="77777777" w:rsidR="00A72269" w:rsidRPr="00E53AD2" w:rsidRDefault="00A72269" w:rsidP="00E93F1E">
            <w:pPr>
              <w:spacing w:line="360" w:lineRule="auto"/>
              <w:jc w:val="both"/>
              <w:rPr>
                <w:sz w:val="24"/>
                <w:szCs w:val="24"/>
              </w:rPr>
            </w:pPr>
            <w:r w:rsidRPr="00E53AD2">
              <w:rPr>
                <w:i/>
                <w:iCs/>
                <w:sz w:val="24"/>
                <w:szCs w:val="24"/>
              </w:rPr>
              <w:t>"The Lady in Cement is a veritable course on social anthropology of the late 60's... Did I say — pure camp! Prepare to be offended if you are female or gay... Watch it with friends who want a good laugh."</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052168E" w14:textId="77777777" w:rsidR="00A72269" w:rsidRPr="00E53AD2" w:rsidRDefault="00A72269" w:rsidP="00E93F1E">
            <w:pPr>
              <w:spacing w:line="360" w:lineRule="auto"/>
              <w:jc w:val="both"/>
              <w:rPr>
                <w:sz w:val="24"/>
                <w:szCs w:val="24"/>
              </w:rPr>
            </w:pPr>
            <w:r w:rsidRPr="00E53AD2">
              <w:rPr>
                <w:sz w:val="24"/>
                <w:szCs w:val="24"/>
              </w:rPr>
              <w:t>The reviewer uses evaluative vocabulary (</w:t>
            </w:r>
            <w:r w:rsidRPr="00E53AD2">
              <w:rPr>
                <w:b/>
                <w:bCs/>
                <w:sz w:val="24"/>
                <w:szCs w:val="24"/>
              </w:rPr>
              <w:t>'pure camp', 'offended', 'broad and dame', 'gay baiting'</w:t>
            </w:r>
            <w:r w:rsidRPr="00E53AD2">
              <w:rPr>
                <w:sz w:val="24"/>
                <w:szCs w:val="24"/>
              </w:rPr>
              <w:t>) that the model has likely learned from negative-class training examples. The positive recommendation ('Watch it with friends') and the genre-appreciation framing ('pure camp' as a compliment) require cultural context that TF-IDF weights do not encode.</w:t>
            </w:r>
          </w:p>
        </w:tc>
      </w:tr>
      <w:tr w:rsidR="00A72269" w:rsidRPr="00E53AD2" w14:paraId="3E2E5D07"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8AAD1D7" w14:textId="77777777" w:rsidR="00A72269" w:rsidRPr="00E53AD2" w:rsidRDefault="00A72269" w:rsidP="00E93F1E">
            <w:pPr>
              <w:spacing w:line="360" w:lineRule="auto"/>
              <w:jc w:val="both"/>
              <w:rPr>
                <w:sz w:val="24"/>
                <w:szCs w:val="24"/>
              </w:rPr>
            </w:pPr>
            <w:r w:rsidRPr="00E53AD2">
              <w:rPr>
                <w:b/>
                <w:bCs/>
                <w:sz w:val="24"/>
                <w:szCs w:val="24"/>
              </w:rPr>
              <w:lastRenderedPageBreak/>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411FEA" w14:textId="77777777" w:rsidR="00A72269" w:rsidRPr="00E53AD2" w:rsidRDefault="00A72269" w:rsidP="00E93F1E">
            <w:pPr>
              <w:spacing w:line="360" w:lineRule="auto"/>
              <w:jc w:val="both"/>
              <w:rPr>
                <w:sz w:val="24"/>
                <w:szCs w:val="24"/>
              </w:rPr>
            </w:pPr>
            <w:r w:rsidRPr="00E53AD2">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97222C1" w14:textId="77777777" w:rsidR="00A72269" w:rsidRPr="00E53AD2" w:rsidRDefault="00A72269" w:rsidP="00E93F1E">
            <w:pPr>
              <w:spacing w:line="360" w:lineRule="auto"/>
              <w:jc w:val="both"/>
              <w:rPr>
                <w:sz w:val="24"/>
                <w:szCs w:val="24"/>
              </w:rPr>
            </w:pPr>
            <w:r w:rsidRPr="00E53AD2">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AAC42A5" w14:textId="77777777" w:rsidR="00A72269" w:rsidRPr="00E53AD2" w:rsidRDefault="00A72269" w:rsidP="00E93F1E">
            <w:pPr>
              <w:spacing w:line="360" w:lineRule="auto"/>
              <w:jc w:val="both"/>
              <w:rPr>
                <w:sz w:val="24"/>
                <w:szCs w:val="24"/>
              </w:rPr>
            </w:pPr>
            <w:r w:rsidRPr="00E53AD2">
              <w:rPr>
                <w:sz w:val="24"/>
                <w:szCs w:val="24"/>
              </w:rPr>
              <w:t>0.0559</w:t>
            </w:r>
          </w:p>
        </w:tc>
        <w:tc>
          <w:tcPr>
            <w:tcW w:w="202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D858996" w14:textId="77777777" w:rsidR="00A72269" w:rsidRPr="00E53AD2" w:rsidRDefault="00A72269" w:rsidP="00E93F1E">
            <w:pPr>
              <w:spacing w:line="360" w:lineRule="auto"/>
              <w:jc w:val="both"/>
              <w:rPr>
                <w:sz w:val="24"/>
                <w:szCs w:val="24"/>
              </w:rPr>
            </w:pPr>
            <w:r w:rsidRPr="00E53AD2">
              <w:rPr>
                <w:i/>
                <w:iCs/>
                <w:sz w:val="24"/>
                <w:szCs w:val="24"/>
              </w:rPr>
              <w:t>"I thought it was not the best re-cap episode I've ever seen... It was nice to see Cox outside of the incessantly brittle 'Coxism State'... I also enjoyed trying to place the episodes..."</w:t>
            </w:r>
          </w:p>
        </w:tc>
        <w:tc>
          <w:tcPr>
            <w:tcW w:w="25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6FC0A91" w14:textId="77777777" w:rsidR="00A72269" w:rsidRPr="00E53AD2" w:rsidRDefault="00A72269" w:rsidP="00E93F1E">
            <w:pPr>
              <w:spacing w:line="360" w:lineRule="auto"/>
              <w:jc w:val="both"/>
              <w:rPr>
                <w:sz w:val="24"/>
                <w:szCs w:val="24"/>
              </w:rPr>
            </w:pPr>
            <w:r w:rsidRPr="00E53AD2">
              <w:rPr>
                <w:sz w:val="24"/>
                <w:szCs w:val="24"/>
              </w:rPr>
              <w:t xml:space="preserve">The review opens with </w:t>
            </w:r>
            <w:r w:rsidRPr="00E53AD2">
              <w:rPr>
                <w:b/>
                <w:bCs/>
                <w:sz w:val="24"/>
                <w:szCs w:val="24"/>
              </w:rPr>
              <w:t>'not the best'</w:t>
            </w:r>
            <w:r w:rsidRPr="00E53AD2">
              <w:rPr>
                <w:sz w:val="24"/>
                <w:szCs w:val="24"/>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E53AD2" w14:paraId="5067A511"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3B3B53B" w14:textId="77777777" w:rsidR="00A72269" w:rsidRPr="00E53AD2" w:rsidRDefault="00A72269" w:rsidP="00E93F1E">
            <w:pPr>
              <w:spacing w:line="360" w:lineRule="auto"/>
              <w:jc w:val="both"/>
              <w:rPr>
                <w:sz w:val="24"/>
                <w:szCs w:val="24"/>
              </w:rPr>
            </w:pPr>
            <w:r w:rsidRPr="00E53AD2">
              <w:rPr>
                <w:b/>
                <w:bCs/>
                <w:sz w:val="24"/>
                <w:szCs w:val="24"/>
              </w:rPr>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03C4A2F" w14:textId="77777777" w:rsidR="00A72269" w:rsidRPr="00E53AD2" w:rsidRDefault="00A72269" w:rsidP="00E93F1E">
            <w:pPr>
              <w:spacing w:line="360" w:lineRule="auto"/>
              <w:jc w:val="both"/>
              <w:rPr>
                <w:sz w:val="24"/>
                <w:szCs w:val="24"/>
              </w:rPr>
            </w:pPr>
            <w:r w:rsidRPr="00E53AD2">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3F6DE4A" w14:textId="77777777" w:rsidR="00A72269" w:rsidRPr="00E53AD2" w:rsidRDefault="00A72269" w:rsidP="00E93F1E">
            <w:pPr>
              <w:spacing w:line="360" w:lineRule="auto"/>
              <w:jc w:val="both"/>
              <w:rPr>
                <w:sz w:val="24"/>
                <w:szCs w:val="24"/>
              </w:rPr>
            </w:pPr>
            <w:r w:rsidRPr="00E53AD2">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0BAA868" w14:textId="77777777" w:rsidR="00A72269" w:rsidRPr="00E53AD2" w:rsidRDefault="00A72269" w:rsidP="00E93F1E">
            <w:pPr>
              <w:spacing w:line="360" w:lineRule="auto"/>
              <w:jc w:val="both"/>
              <w:rPr>
                <w:sz w:val="24"/>
                <w:szCs w:val="24"/>
              </w:rPr>
            </w:pPr>
            <w:r w:rsidRPr="00E53AD2">
              <w:rPr>
                <w:sz w:val="24"/>
                <w:szCs w:val="24"/>
              </w:rPr>
              <w:t>0.0983</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3DB6A5B" w14:textId="2B43D611" w:rsidR="00A72269" w:rsidRPr="00E53AD2" w:rsidRDefault="00A72269" w:rsidP="00E93F1E">
            <w:pPr>
              <w:spacing w:line="360" w:lineRule="auto"/>
              <w:jc w:val="both"/>
              <w:rPr>
                <w:sz w:val="24"/>
                <w:szCs w:val="24"/>
              </w:rPr>
            </w:pPr>
            <w:r w:rsidRPr="00E53AD2">
              <w:rPr>
                <w:i/>
                <w:iCs/>
                <w:sz w:val="24"/>
                <w:szCs w:val="24"/>
              </w:rPr>
              <w:t xml:space="preserve">"...I'd love to see it again to compare it to other international horrors of the day, but don't remember particularly impressed way </w:t>
            </w:r>
            <w:r w:rsidRPr="00E53AD2">
              <w:rPr>
                <w:i/>
                <w:iCs/>
                <w:sz w:val="24"/>
                <w:szCs w:val="24"/>
              </w:rPr>
              <w:lastRenderedPageBreak/>
              <w:t xml:space="preserve">back when. Chances are it was a </w:t>
            </w:r>
            <w:r w:rsidR="008E528F" w:rsidRPr="00E53AD2">
              <w:rPr>
                <w:i/>
                <w:iCs/>
                <w:sz w:val="24"/>
                <w:szCs w:val="24"/>
              </w:rPr>
              <w:t>chopped-up</w:t>
            </w:r>
            <w:r w:rsidRPr="00E53AD2">
              <w:rPr>
                <w:i/>
                <w:iCs/>
                <w:sz w:val="24"/>
                <w:szCs w:val="24"/>
              </w:rPr>
              <w:t xml:space="preserve"> version... But oh, that one sheet... still a gem of my later horror collection."</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38C1754" w14:textId="77777777" w:rsidR="00A72269" w:rsidRPr="00E53AD2" w:rsidRDefault="00A72269" w:rsidP="00E93F1E">
            <w:pPr>
              <w:spacing w:line="360" w:lineRule="auto"/>
              <w:jc w:val="both"/>
              <w:rPr>
                <w:sz w:val="24"/>
                <w:szCs w:val="24"/>
              </w:rPr>
            </w:pPr>
            <w:r w:rsidRPr="00E53AD2">
              <w:rPr>
                <w:sz w:val="24"/>
                <w:szCs w:val="24"/>
              </w:rPr>
              <w:lastRenderedPageBreak/>
              <w:t xml:space="preserve">The phrase </w:t>
            </w:r>
            <w:r w:rsidRPr="00E53AD2">
              <w:rPr>
                <w:b/>
                <w:bCs/>
                <w:sz w:val="24"/>
                <w:szCs w:val="24"/>
              </w:rPr>
              <w:t>'don't remember particularly impressed'</w:t>
            </w:r>
            <w:r w:rsidRPr="00E53AD2">
              <w:rPr>
                <w:sz w:val="24"/>
                <w:szCs w:val="24"/>
              </w:rPr>
              <w:t xml:space="preserve"> is a negated low-intensity modifier — the reviewer implies mild positive feeling. The final sentence ('a gem </w:t>
            </w:r>
            <w:r w:rsidRPr="00E53AD2">
              <w:rPr>
                <w:sz w:val="24"/>
                <w:szCs w:val="24"/>
              </w:rPr>
              <w:lastRenderedPageBreak/>
              <w:t>of my later horror collection') is strongly positive, but is outweighed by 'chopped up', 'don't remember', and 'impressed' parsed in isolation as underwhelmingly neutral.</w:t>
            </w:r>
          </w:p>
        </w:tc>
      </w:tr>
      <w:tr w:rsidR="00A72269" w:rsidRPr="00E53AD2" w14:paraId="69B7155E"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33455D1" w14:textId="77777777" w:rsidR="00A72269" w:rsidRPr="00E53AD2" w:rsidRDefault="00A72269" w:rsidP="00E93F1E">
            <w:pPr>
              <w:spacing w:line="360" w:lineRule="auto"/>
              <w:jc w:val="both"/>
              <w:rPr>
                <w:sz w:val="24"/>
                <w:szCs w:val="24"/>
              </w:rPr>
            </w:pPr>
            <w:r w:rsidRPr="00E53AD2">
              <w:rPr>
                <w:b/>
                <w:bCs/>
                <w:sz w:val="24"/>
                <w:szCs w:val="24"/>
              </w:rPr>
              <w:lastRenderedPageBreak/>
              <w:t>Long review</w:t>
            </w:r>
          </w:p>
        </w:tc>
        <w:tc>
          <w:tcPr>
            <w:tcW w:w="85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9CD0831" w14:textId="77777777" w:rsidR="00A72269" w:rsidRPr="00E53AD2" w:rsidRDefault="00A72269" w:rsidP="00E93F1E">
            <w:pPr>
              <w:spacing w:line="360" w:lineRule="auto"/>
              <w:jc w:val="both"/>
              <w:rPr>
                <w:sz w:val="24"/>
                <w:szCs w:val="24"/>
              </w:rPr>
            </w:pPr>
            <w:r w:rsidRPr="00E53AD2">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9C034C3" w14:textId="77777777" w:rsidR="00A72269" w:rsidRPr="00E53AD2" w:rsidRDefault="00A72269" w:rsidP="00E93F1E">
            <w:pPr>
              <w:spacing w:line="360" w:lineRule="auto"/>
              <w:jc w:val="both"/>
              <w:rPr>
                <w:sz w:val="24"/>
                <w:szCs w:val="24"/>
              </w:rPr>
            </w:pPr>
            <w:r w:rsidRPr="00E53AD2">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DB50B82" w14:textId="77777777" w:rsidR="00A72269" w:rsidRPr="00E53AD2" w:rsidRDefault="00A72269" w:rsidP="00E93F1E">
            <w:pPr>
              <w:spacing w:line="360" w:lineRule="auto"/>
              <w:jc w:val="both"/>
              <w:rPr>
                <w:sz w:val="24"/>
                <w:szCs w:val="24"/>
              </w:rPr>
            </w:pPr>
            <w:r w:rsidRPr="00E53AD2">
              <w:rPr>
                <w:sz w:val="24"/>
                <w:szCs w:val="24"/>
              </w:rPr>
              <w:t>0.9360</w:t>
            </w:r>
          </w:p>
        </w:tc>
        <w:tc>
          <w:tcPr>
            <w:tcW w:w="202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5875EEE" w14:textId="77777777" w:rsidR="00A72269" w:rsidRPr="00E53AD2" w:rsidRDefault="00A72269" w:rsidP="00E93F1E">
            <w:pPr>
              <w:spacing w:line="360" w:lineRule="auto"/>
              <w:jc w:val="both"/>
              <w:rPr>
                <w:sz w:val="24"/>
                <w:szCs w:val="24"/>
              </w:rPr>
            </w:pPr>
            <w:r w:rsidRPr="00E53AD2">
              <w:rPr>
                <w:i/>
                <w:iCs/>
                <w:sz w:val="24"/>
                <w:szCs w:val="24"/>
              </w:rPr>
              <w:t>"Stupid, Stupid, Stupid. I think that Angelina Jolie is probably one of the most talented actresses today, but a movie like this isn't just worth her time. She deserves better..."</w:t>
            </w:r>
          </w:p>
        </w:tc>
        <w:tc>
          <w:tcPr>
            <w:tcW w:w="25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551AF18" w14:textId="77777777" w:rsidR="00A72269" w:rsidRPr="00E53AD2" w:rsidRDefault="00A72269" w:rsidP="00E93F1E">
            <w:pPr>
              <w:spacing w:line="360" w:lineRule="auto"/>
              <w:jc w:val="both"/>
              <w:rPr>
                <w:sz w:val="24"/>
                <w:szCs w:val="24"/>
              </w:rPr>
            </w:pPr>
            <w:r w:rsidRPr="00E53AD2">
              <w:rPr>
                <w:sz w:val="24"/>
                <w:szCs w:val="24"/>
              </w:rPr>
              <w:t>Despite opening with a strongly negative signal (</w:t>
            </w:r>
            <w:r w:rsidRPr="00E53AD2">
              <w:rPr>
                <w:b/>
                <w:bCs/>
                <w:sz w:val="24"/>
                <w:szCs w:val="24"/>
              </w:rPr>
              <w:t>'Stupid, Stupid, Stupid'</w:t>
            </w:r>
            <w:r w:rsidRPr="00E53AD2">
              <w:rPr>
                <w:sz w:val="24"/>
                <w:szCs w:val="24"/>
              </w:rPr>
              <w:t>), the review contains high-weight positive vocabulary about the actress (</w:t>
            </w:r>
            <w:r w:rsidRPr="00E53AD2">
              <w:rPr>
                <w:b/>
                <w:bCs/>
                <w:sz w:val="24"/>
                <w:szCs w:val="24"/>
              </w:rPr>
              <w:t>'most talented', 'deserves better'</w:t>
            </w:r>
            <w:r w:rsidRPr="00E53AD2">
              <w:rPr>
                <w:sz w:val="24"/>
                <w:szCs w:val="24"/>
              </w:rPr>
              <w:t xml:space="preserve">). These tokens dominate the TF-IDF score because they appear more frequently in positive-class training examples than in negative-class examples — even </w:t>
            </w:r>
            <w:r w:rsidRPr="00E53AD2">
              <w:rPr>
                <w:sz w:val="24"/>
                <w:szCs w:val="24"/>
              </w:rPr>
              <w:lastRenderedPageBreak/>
              <w:t>when applied to the actress rather than the film itself.</w:t>
            </w:r>
          </w:p>
        </w:tc>
      </w:tr>
    </w:tbl>
    <w:p w14:paraId="63DB2A2D" w14:textId="67E7BFEE" w:rsidR="00A72269" w:rsidRPr="00E53AD2" w:rsidRDefault="00A72269" w:rsidP="00E93F1E">
      <w:pPr>
        <w:pStyle w:val="Cmsor4"/>
        <w:spacing w:line="360" w:lineRule="auto"/>
        <w:jc w:val="both"/>
        <w:rPr>
          <w:sz w:val="24"/>
          <w:szCs w:val="24"/>
        </w:rPr>
      </w:pPr>
      <w:r w:rsidRPr="00E53AD2">
        <w:rPr>
          <w:sz w:val="24"/>
          <w:szCs w:val="24"/>
        </w:rPr>
        <w:lastRenderedPageBreak/>
        <w:t>3.8.5.3 Implications for Algorithm Selection and Future Work</w:t>
      </w:r>
    </w:p>
    <w:p w14:paraId="69EDE44D" w14:textId="34FD25B2" w:rsidR="00A72269" w:rsidRPr="00E53AD2" w:rsidRDefault="00A72269" w:rsidP="00E93F1E">
      <w:pPr>
        <w:spacing w:line="360" w:lineRule="auto"/>
        <w:jc w:val="both"/>
        <w:rPr>
          <w:sz w:val="24"/>
          <w:szCs w:val="24"/>
        </w:rPr>
      </w:pPr>
      <w:r w:rsidRPr="00E53AD2">
        <w:rPr>
          <w:sz w:val="24"/>
          <w:szCs w:val="24"/>
        </w:rPr>
        <w:t xml:space="preserve">The error analysis confirms that the dominant limitation of all unigram TF-IDF models in this study is not random noise but </w:t>
      </w:r>
      <w:r w:rsidRPr="00E53AD2">
        <w:rPr>
          <w:b/>
          <w:bCs/>
          <w:i/>
          <w:iCs/>
          <w:sz w:val="24"/>
          <w:szCs w:val="24"/>
        </w:rPr>
        <w:t>systematic failure to capture pragmatic and structural sentiment signals</w:t>
      </w:r>
      <w:r w:rsidRPr="00E53AD2">
        <w:rPr>
          <w:sz w:val="24"/>
          <w:szCs w:val="24"/>
        </w:rPr>
        <w:t xml:space="preserve">. The three most prevalent categories — Slang/Vocabulary (35%), Mixed sentiment (20%), and Sarcasm (20%) — are all cases where the problem lies in the </w:t>
      </w:r>
      <w:r w:rsidRPr="00E53AD2">
        <w:rPr>
          <w:i/>
          <w:iCs/>
          <w:sz w:val="24"/>
          <w:szCs w:val="24"/>
        </w:rPr>
        <w:t>relationship between tokens</w:t>
      </w:r>
      <w:r w:rsidRPr="00E53AD2">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w:t>
      </w:r>
      <w:r w:rsidR="00C83F20" w:rsidRPr="00E53AD2">
        <w:rPr>
          <w:sz w:val="24"/>
          <w:szCs w:val="24"/>
        </w:rPr>
        <w:t>not good</w:t>
      </w:r>
      <w:r w:rsidRPr="00E53AD2">
        <w:rPr>
          <w:sz w:val="24"/>
          <w:szCs w:val="24"/>
        </w:rPr>
        <w:t>') or syntactic parsing.</w:t>
      </w:r>
    </w:p>
    <w:p w14:paraId="665C43A6" w14:textId="77777777" w:rsidR="00A72269" w:rsidRPr="00E53AD2" w:rsidRDefault="00A72269" w:rsidP="00E93F1E">
      <w:pPr>
        <w:spacing w:line="360" w:lineRule="auto"/>
        <w:jc w:val="both"/>
        <w:rPr>
          <w:sz w:val="24"/>
          <w:szCs w:val="24"/>
        </w:rPr>
      </w:pPr>
      <w:r w:rsidRPr="00E53AD2">
        <w:rPr>
          <w:sz w:val="24"/>
          <w:szCs w:val="24"/>
        </w:rPr>
        <w:t xml:space="preserve">These findings have direct implications for algorithm selection. First, the 17.88 percentage point gap between Logistic Regression (88.30%) and Decision Tree (70.42%) is </w:t>
      </w:r>
      <w:r w:rsidRPr="00E53AD2">
        <w:rPr>
          <w:i/>
          <w:iCs/>
          <w:sz w:val="24"/>
          <w:szCs w:val="24"/>
        </w:rPr>
        <w:t>not</w:t>
      </w:r>
      <w:r w:rsidRPr="00E53AD2">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sidRPr="00E53AD2">
        <w:rPr>
          <w:i/>
          <w:iCs/>
          <w:sz w:val="24"/>
          <w:szCs w:val="24"/>
        </w:rPr>
        <w:t>ceiling</w:t>
      </w:r>
      <w:r w:rsidRPr="00E53AD2">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31B13B0B" w14:textId="023C810A" w:rsidR="00A72269" w:rsidRPr="00E53AD2" w:rsidRDefault="00A72269" w:rsidP="00E93F1E">
      <w:pPr>
        <w:spacing w:line="360" w:lineRule="auto"/>
        <w:jc w:val="both"/>
        <w:rPr>
          <w:sz w:val="24"/>
          <w:szCs w:val="24"/>
        </w:rPr>
      </w:pPr>
      <w:r w:rsidRPr="00E53AD2">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78BD82E5" w14:textId="74EB88E0" w:rsidR="00A72269" w:rsidRPr="00E53AD2" w:rsidRDefault="00216D49" w:rsidP="00E93F1E">
      <w:pPr>
        <w:spacing w:line="360" w:lineRule="auto"/>
        <w:jc w:val="both"/>
        <w:rPr>
          <w:sz w:val="24"/>
          <w:szCs w:val="24"/>
        </w:rPr>
      </w:pPr>
      <w:r w:rsidRPr="00E53AD2">
        <w:rPr>
          <w:sz w:val="24"/>
          <w:szCs w:val="24"/>
        </w:rPr>
        <w:lastRenderedPageBreak/>
        <w:t>When runtime attributes are excluded, the ordering returns to the more conventional interpretation in which SVM outranks Naive Bayes, reflecting the priority shift from “deployable efficiency” to “pure predictive quality.” This is precisely the kind of design-relevant insight that a multi-criteria evaluation should provide: it does not claim a single universally optimal algorithm, but instead produces an objective ranking conditional on explicit operational priorities.</w:t>
      </w:r>
    </w:p>
    <w:p w14:paraId="47B7A5BA" w14:textId="158B7FE6" w:rsidR="006167E2" w:rsidRPr="00E53AD2" w:rsidRDefault="006167E2" w:rsidP="00E93F1E">
      <w:pPr>
        <w:pStyle w:val="Cmsor2"/>
        <w:spacing w:line="360" w:lineRule="auto"/>
        <w:jc w:val="both"/>
        <w:rPr>
          <w:sz w:val="24"/>
          <w:szCs w:val="24"/>
        </w:rPr>
      </w:pPr>
      <w:bookmarkStart w:id="106" w:name="_Toc223091498"/>
      <w:r w:rsidRPr="00E53AD2">
        <w:rPr>
          <w:sz w:val="24"/>
          <w:szCs w:val="24"/>
        </w:rPr>
        <w:t>3.</w:t>
      </w:r>
      <w:r w:rsidR="00693D3B" w:rsidRPr="00E53AD2">
        <w:rPr>
          <w:sz w:val="24"/>
          <w:szCs w:val="24"/>
        </w:rPr>
        <w:t xml:space="preserve">9 </w:t>
      </w:r>
      <w:r w:rsidRPr="00E53AD2">
        <w:rPr>
          <w:sz w:val="24"/>
          <w:szCs w:val="24"/>
        </w:rPr>
        <w:t>Automation Application and Testing Framework</w:t>
      </w:r>
      <w:bookmarkEnd w:id="106"/>
    </w:p>
    <w:p w14:paraId="23B65A52" w14:textId="5171C481" w:rsidR="00100C96" w:rsidRPr="00E53AD2" w:rsidRDefault="00100C96" w:rsidP="00E93F1E">
      <w:pPr>
        <w:spacing w:line="360" w:lineRule="auto"/>
        <w:jc w:val="both"/>
        <w:rPr>
          <w:sz w:val="24"/>
          <w:szCs w:val="24"/>
        </w:rPr>
      </w:pPr>
      <w:r w:rsidRPr="00E53AD2">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6B5DB07A" w14:textId="729F6446" w:rsidR="006167E2" w:rsidRPr="00E53AD2" w:rsidRDefault="006167E2" w:rsidP="00E93F1E">
      <w:pPr>
        <w:pStyle w:val="Cmsor3"/>
        <w:spacing w:line="360" w:lineRule="auto"/>
        <w:jc w:val="both"/>
      </w:pPr>
      <w:bookmarkStart w:id="107" w:name="_Toc223091499"/>
      <w:r w:rsidRPr="00E53AD2">
        <w:t>3.</w:t>
      </w:r>
      <w:r w:rsidR="00693D3B" w:rsidRPr="00E53AD2">
        <w:t>9</w:t>
      </w:r>
      <w:r w:rsidRPr="00E53AD2">
        <w:t>.1 Purpose and Function in the Study</w:t>
      </w:r>
      <w:bookmarkEnd w:id="107"/>
    </w:p>
    <w:p w14:paraId="3BCBC7E5" w14:textId="7BC990F8" w:rsidR="00FD58D9" w:rsidRPr="00E53AD2" w:rsidRDefault="006167E2" w:rsidP="00E93F1E">
      <w:pPr>
        <w:spacing w:line="360" w:lineRule="auto"/>
        <w:jc w:val="both"/>
        <w:rPr>
          <w:rFonts w:cstheme="minorHAnsi"/>
          <w:sz w:val="24"/>
          <w:szCs w:val="24"/>
        </w:rPr>
      </w:pPr>
      <w:r w:rsidRPr="00E53AD2">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sidR="00943E52" w:rsidRPr="00E53AD2">
        <w:rPr>
          <w:sz w:val="24"/>
          <w:szCs w:val="24"/>
        </w:rPr>
        <w:t xml:space="preserve"> </w:t>
      </w:r>
      <w:r w:rsidR="00943E52" w:rsidRPr="00E53AD2">
        <w:rPr>
          <w:rFonts w:cstheme="minorHAnsi"/>
          <w:sz w:val="24"/>
          <w:szCs w:val="24"/>
        </w:rPr>
        <w:t>(Figure 3.</w:t>
      </w:r>
      <w:r w:rsidR="00A606F4" w:rsidRPr="00E53AD2">
        <w:rPr>
          <w:rFonts w:cstheme="minorHAnsi"/>
          <w:sz w:val="24"/>
          <w:szCs w:val="24"/>
        </w:rPr>
        <w:t>2</w:t>
      </w:r>
      <w:r w:rsidR="00943E52" w:rsidRPr="00E53AD2">
        <w:rPr>
          <w:rFonts w:cstheme="minorHAnsi"/>
          <w:sz w:val="24"/>
          <w:szCs w:val="24"/>
        </w:rPr>
        <w:t>–3.</w:t>
      </w:r>
      <w:r w:rsidR="00A606F4" w:rsidRPr="00E53AD2">
        <w:rPr>
          <w:rFonts w:cstheme="minorHAnsi"/>
          <w:sz w:val="24"/>
          <w:szCs w:val="24"/>
        </w:rPr>
        <w:t>3</w:t>
      </w:r>
      <w:r w:rsidR="00943E52" w:rsidRPr="00E53AD2">
        <w:rPr>
          <w:rFonts w:cstheme="minorHAnsi"/>
          <w:sz w:val="24"/>
          <w:szCs w:val="24"/>
        </w:rPr>
        <w:t>).</w:t>
      </w:r>
    </w:p>
    <w:p w14:paraId="1776D5BE" w14:textId="77777777" w:rsidR="000B4FD7" w:rsidRDefault="00034F0C" w:rsidP="00E93F1E">
      <w:pPr>
        <w:pStyle w:val="Kpalrs"/>
        <w:keepNext/>
        <w:spacing w:line="360" w:lineRule="auto"/>
        <w:jc w:val="both"/>
        <w:rPr>
          <w:sz w:val="24"/>
          <w:szCs w:val="24"/>
        </w:rPr>
      </w:pPr>
      <w:bookmarkStart w:id="108" w:name="_Toc223095847"/>
      <w:bookmarkStart w:id="109" w:name="_Toc222493440"/>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10</w:t>
      </w:r>
      <w:r w:rsidR="00FC49E6">
        <w:rPr>
          <w:sz w:val="24"/>
          <w:szCs w:val="24"/>
        </w:rPr>
        <w:fldChar w:fldCharType="end"/>
      </w:r>
      <w:r w:rsidRPr="00E53AD2">
        <w:rPr>
          <w:sz w:val="24"/>
          <w:szCs w:val="24"/>
        </w:rPr>
        <w:t xml:space="preserve"> Design decisions for implementation architecture.</w:t>
      </w:r>
      <w:bookmarkEnd w:id="108"/>
      <w:r w:rsidRPr="00E53AD2">
        <w:rPr>
          <w:sz w:val="24"/>
          <w:szCs w:val="24"/>
        </w:rPr>
        <w:t xml:space="preserve"> </w:t>
      </w:r>
    </w:p>
    <w:p w14:paraId="66376A99" w14:textId="37D8E931" w:rsidR="00034F0C" w:rsidRPr="000B4FD7" w:rsidRDefault="00034F0C" w:rsidP="000B4FD7">
      <w:pPr>
        <w:rPr>
          <w:i/>
          <w:iCs/>
        </w:rPr>
      </w:pPr>
      <w:r w:rsidRPr="000B4FD7">
        <w:rPr>
          <w:i/>
          <w:iCs/>
        </w:rPr>
        <w:t>Source (Own work)</w:t>
      </w:r>
      <w:bookmarkEnd w:id="109"/>
    </w:p>
    <w:tbl>
      <w:tblPr>
        <w:tblW w:w="898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44"/>
        <w:gridCol w:w="1487"/>
        <w:gridCol w:w="1642"/>
        <w:gridCol w:w="4415"/>
      </w:tblGrid>
      <w:tr w:rsidR="00FD58D9" w:rsidRPr="00E53AD2" w14:paraId="7850DA5C" w14:textId="77777777" w:rsidTr="00BE6F11">
        <w:trPr>
          <w:tblHeader/>
        </w:trPr>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289C71A" w14:textId="77777777" w:rsidR="00FD58D9" w:rsidRPr="00E53AD2" w:rsidRDefault="00FD58D9" w:rsidP="00E93F1E">
            <w:pPr>
              <w:spacing w:before="100" w:after="100" w:line="360" w:lineRule="auto"/>
              <w:jc w:val="both"/>
              <w:rPr>
                <w:b/>
                <w:bCs/>
                <w:sz w:val="24"/>
                <w:szCs w:val="24"/>
              </w:rPr>
            </w:pPr>
            <w:r w:rsidRPr="00E53AD2">
              <w:rPr>
                <w:b/>
                <w:bCs/>
                <w:sz w:val="24"/>
                <w:szCs w:val="24"/>
              </w:rPr>
              <w:lastRenderedPageBreak/>
              <w:t>Design Decision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AA7D349" w14:textId="77777777" w:rsidR="00FD58D9" w:rsidRPr="00E53AD2" w:rsidRDefault="00FD58D9" w:rsidP="00E93F1E">
            <w:pPr>
              <w:spacing w:before="100" w:after="100" w:line="360" w:lineRule="auto"/>
              <w:jc w:val="both"/>
              <w:rPr>
                <w:b/>
                <w:bCs/>
                <w:sz w:val="24"/>
                <w:szCs w:val="24"/>
              </w:rPr>
            </w:pPr>
            <w:r w:rsidRPr="00E53AD2">
              <w:rPr>
                <w:b/>
                <w:bCs/>
                <w:sz w:val="24"/>
                <w:szCs w:val="24"/>
              </w:rPr>
              <w:t>Selected Option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361831F" w14:textId="77777777" w:rsidR="00FD58D9" w:rsidRPr="00E53AD2" w:rsidRDefault="00FD58D9" w:rsidP="00E93F1E">
            <w:pPr>
              <w:spacing w:before="100" w:after="100" w:line="360" w:lineRule="auto"/>
              <w:jc w:val="both"/>
              <w:rPr>
                <w:b/>
                <w:bCs/>
                <w:sz w:val="24"/>
                <w:szCs w:val="24"/>
              </w:rPr>
            </w:pPr>
            <w:r w:rsidRPr="00E53AD2">
              <w:rPr>
                <w:b/>
                <w:bCs/>
                <w:sz w:val="24"/>
                <w:szCs w:val="24"/>
              </w:rPr>
              <w:t>Alternative Considered</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EF00086" w14:textId="77777777" w:rsidR="00FD58D9" w:rsidRPr="00E53AD2" w:rsidRDefault="00FD58D9" w:rsidP="00E93F1E">
            <w:pPr>
              <w:spacing w:before="100" w:after="100" w:line="360" w:lineRule="auto"/>
              <w:jc w:val="both"/>
              <w:rPr>
                <w:b/>
                <w:bCs/>
                <w:sz w:val="24"/>
                <w:szCs w:val="24"/>
              </w:rPr>
            </w:pPr>
            <w:r w:rsidRPr="00E53AD2">
              <w:rPr>
                <w:b/>
                <w:bCs/>
                <w:sz w:val="24"/>
                <w:szCs w:val="24"/>
              </w:rPr>
              <w:t>Justification</w:t>
            </w:r>
          </w:p>
        </w:tc>
      </w:tr>
      <w:tr w:rsidR="00FD58D9" w:rsidRPr="00E53AD2" w14:paraId="02B07482"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0D5F8C7" w14:textId="77777777" w:rsidR="00FD58D9" w:rsidRPr="00E53AD2" w:rsidRDefault="00FD58D9" w:rsidP="00E93F1E">
            <w:pPr>
              <w:spacing w:before="100" w:after="100" w:line="360" w:lineRule="auto"/>
              <w:jc w:val="both"/>
              <w:rPr>
                <w:sz w:val="24"/>
                <w:szCs w:val="24"/>
              </w:rPr>
            </w:pPr>
            <w:r w:rsidRPr="00E53AD2">
              <w:rPr>
                <w:sz w:val="24"/>
                <w:szCs w:val="24"/>
              </w:rPr>
              <w:t>Web framework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B5BFC9" w14:textId="77777777" w:rsidR="00FD58D9" w:rsidRPr="00E53AD2" w:rsidRDefault="00FD58D9" w:rsidP="00E93F1E">
            <w:pPr>
              <w:spacing w:before="100" w:after="100" w:line="360" w:lineRule="auto"/>
              <w:jc w:val="both"/>
              <w:rPr>
                <w:sz w:val="24"/>
                <w:szCs w:val="24"/>
              </w:rPr>
            </w:pPr>
            <w:r w:rsidRPr="00E53AD2">
              <w:rPr>
                <w:sz w:val="24"/>
                <w:szCs w:val="24"/>
              </w:rPr>
              <w:t>Streamlit</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68B6586" w14:textId="77777777" w:rsidR="00FD58D9" w:rsidRPr="00E53AD2" w:rsidRDefault="00FD58D9" w:rsidP="00E93F1E">
            <w:pPr>
              <w:spacing w:before="100" w:after="100" w:line="360" w:lineRule="auto"/>
              <w:jc w:val="both"/>
              <w:rPr>
                <w:sz w:val="24"/>
                <w:szCs w:val="24"/>
              </w:rPr>
            </w:pPr>
            <w:r w:rsidRPr="00E53AD2">
              <w:rPr>
                <w:sz w:val="24"/>
                <w:szCs w:val="24"/>
              </w:rPr>
              <w:t>Flask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CC2A7E9" w14:textId="77777777" w:rsidR="00FD58D9" w:rsidRPr="00E53AD2" w:rsidRDefault="00FD58D9" w:rsidP="00E93F1E">
            <w:pPr>
              <w:spacing w:before="100" w:after="100" w:line="360" w:lineRule="auto"/>
              <w:jc w:val="both"/>
              <w:rPr>
                <w:sz w:val="24"/>
                <w:szCs w:val="24"/>
              </w:rPr>
            </w:pPr>
            <w:r w:rsidRPr="00E53AD2">
              <w:rPr>
                <w:sz w:val="24"/>
                <w:szCs w:val="24"/>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E53AD2" w14:paraId="6D5068B4"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6725134" w14:textId="77777777" w:rsidR="00FD58D9" w:rsidRPr="00E53AD2" w:rsidRDefault="00FD58D9" w:rsidP="00E93F1E">
            <w:pPr>
              <w:spacing w:before="100" w:after="100" w:line="360" w:lineRule="auto"/>
              <w:jc w:val="both"/>
              <w:rPr>
                <w:sz w:val="24"/>
                <w:szCs w:val="24"/>
              </w:rPr>
            </w:pPr>
            <w:r w:rsidRPr="00E53AD2">
              <w:rPr>
                <w:sz w:val="24"/>
                <w:szCs w:val="24"/>
              </w:rPr>
              <w:t>Run logging storage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AA217A7" w14:textId="77777777" w:rsidR="00FD58D9" w:rsidRPr="00E53AD2" w:rsidRDefault="00FD58D9" w:rsidP="00E93F1E">
            <w:pPr>
              <w:spacing w:before="100" w:after="100" w:line="360" w:lineRule="auto"/>
              <w:jc w:val="both"/>
              <w:rPr>
                <w:sz w:val="24"/>
                <w:szCs w:val="24"/>
              </w:rPr>
            </w:pPr>
            <w:r w:rsidRPr="00E53AD2">
              <w:rPr>
                <w:sz w:val="24"/>
                <w:szCs w:val="24"/>
              </w:rPr>
              <w:t>SQLite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7723165" w14:textId="77777777" w:rsidR="00FD58D9" w:rsidRPr="00E53AD2" w:rsidRDefault="00FD58D9" w:rsidP="00E93F1E">
            <w:pPr>
              <w:spacing w:before="100" w:after="100" w:line="360" w:lineRule="auto"/>
              <w:jc w:val="both"/>
              <w:rPr>
                <w:sz w:val="24"/>
                <w:szCs w:val="24"/>
              </w:rPr>
            </w:pPr>
            <w:r w:rsidRPr="00E53AD2">
              <w:rPr>
                <w:sz w:val="24"/>
                <w:szCs w:val="24"/>
              </w:rPr>
              <w:t>CSV logging</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2DDAD5B" w14:textId="77777777" w:rsidR="00FD58D9" w:rsidRPr="00E53AD2" w:rsidRDefault="00FD58D9" w:rsidP="00E93F1E">
            <w:pPr>
              <w:spacing w:before="100" w:after="100" w:line="360" w:lineRule="auto"/>
              <w:jc w:val="both"/>
              <w:rPr>
                <w:sz w:val="24"/>
                <w:szCs w:val="24"/>
              </w:rPr>
            </w:pPr>
            <w:r w:rsidRPr="00E53AD2">
              <w:rPr>
                <w:sz w:val="24"/>
                <w:szCs w:val="24"/>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E53AD2" w14:paraId="57B44CA7"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0CDA9C4" w14:textId="77777777" w:rsidR="00FD58D9" w:rsidRPr="00E53AD2" w:rsidRDefault="00FD58D9" w:rsidP="00E93F1E">
            <w:pPr>
              <w:spacing w:before="100" w:after="100" w:line="360" w:lineRule="auto"/>
              <w:jc w:val="both"/>
              <w:rPr>
                <w:sz w:val="24"/>
                <w:szCs w:val="24"/>
              </w:rPr>
            </w:pPr>
            <w:r w:rsidRPr="00E53AD2">
              <w:rPr>
                <w:sz w:val="24"/>
                <w:szCs w:val="24"/>
              </w:rPr>
              <w:t>Model serialization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CF69F18" w14:textId="77777777" w:rsidR="00FD58D9" w:rsidRPr="00E53AD2" w:rsidRDefault="00FD58D9" w:rsidP="00E93F1E">
            <w:pPr>
              <w:spacing w:before="100" w:after="100" w:line="360" w:lineRule="auto"/>
              <w:jc w:val="both"/>
              <w:rPr>
                <w:sz w:val="24"/>
                <w:szCs w:val="24"/>
              </w:rPr>
            </w:pPr>
            <w:r w:rsidRPr="00E53AD2">
              <w:rPr>
                <w:sz w:val="24"/>
                <w:szCs w:val="24"/>
              </w:rPr>
              <w:t>joblib</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C421BDC" w14:textId="77777777" w:rsidR="00FD58D9" w:rsidRPr="00E53AD2" w:rsidRDefault="00FD58D9" w:rsidP="00E93F1E">
            <w:pPr>
              <w:spacing w:before="100" w:after="100" w:line="360" w:lineRule="auto"/>
              <w:jc w:val="both"/>
              <w:rPr>
                <w:sz w:val="24"/>
                <w:szCs w:val="24"/>
              </w:rPr>
            </w:pPr>
            <w:r w:rsidRPr="00E53AD2">
              <w:rPr>
                <w:sz w:val="24"/>
                <w:szCs w:val="24"/>
              </w:rPr>
              <w:t>pickle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F338CFA" w14:textId="77777777" w:rsidR="00FD58D9" w:rsidRPr="00E53AD2" w:rsidRDefault="00FD58D9" w:rsidP="00E93F1E">
            <w:pPr>
              <w:spacing w:before="100" w:after="100" w:line="360" w:lineRule="auto"/>
              <w:jc w:val="both"/>
              <w:rPr>
                <w:sz w:val="24"/>
                <w:szCs w:val="24"/>
              </w:rPr>
            </w:pPr>
            <w:r w:rsidRPr="00E53AD2">
              <w:rPr>
                <w:sz w:val="24"/>
                <w:szCs w:val="24"/>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E53AD2" w14:paraId="66650283"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AED89D8" w14:textId="77777777" w:rsidR="00FD58D9" w:rsidRPr="00E53AD2" w:rsidRDefault="00FD58D9" w:rsidP="00E93F1E">
            <w:pPr>
              <w:spacing w:before="100" w:after="100" w:line="360" w:lineRule="auto"/>
              <w:jc w:val="both"/>
              <w:rPr>
                <w:sz w:val="24"/>
                <w:szCs w:val="24"/>
              </w:rPr>
            </w:pPr>
            <w:r w:rsidRPr="00E53AD2">
              <w:rPr>
                <w:sz w:val="24"/>
                <w:szCs w:val="24"/>
              </w:rPr>
              <w:lastRenderedPageBreak/>
              <w:t>Inference strategy at runtime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5CE01E1" w14:textId="77777777" w:rsidR="00FD58D9" w:rsidRPr="00E53AD2" w:rsidRDefault="00FD58D9" w:rsidP="00E93F1E">
            <w:pPr>
              <w:spacing w:before="100" w:after="100" w:line="360" w:lineRule="auto"/>
              <w:jc w:val="both"/>
              <w:rPr>
                <w:sz w:val="24"/>
                <w:szCs w:val="24"/>
              </w:rPr>
            </w:pPr>
            <w:r w:rsidRPr="00E53AD2">
              <w:rPr>
                <w:sz w:val="24"/>
                <w:szCs w:val="24"/>
              </w:rPr>
              <w:t>Single best model (Logistic Regression)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B2AE97C" w14:textId="77777777" w:rsidR="00FD58D9" w:rsidRPr="00E53AD2" w:rsidRDefault="00FD58D9" w:rsidP="00E93F1E">
            <w:pPr>
              <w:spacing w:before="100" w:after="100" w:line="360" w:lineRule="auto"/>
              <w:jc w:val="both"/>
              <w:rPr>
                <w:sz w:val="24"/>
                <w:szCs w:val="24"/>
              </w:rPr>
            </w:pPr>
            <w:r w:rsidRPr="00E53AD2">
              <w:rPr>
                <w:sz w:val="24"/>
                <w:szCs w:val="24"/>
              </w:rPr>
              <w:t>Simultaneous multi-model inference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84BFE3C" w14:textId="77777777" w:rsidR="00FD58D9" w:rsidRPr="00E53AD2" w:rsidRDefault="00FD58D9" w:rsidP="00E93F1E">
            <w:pPr>
              <w:spacing w:before="100" w:after="100" w:line="360" w:lineRule="auto"/>
              <w:jc w:val="both"/>
              <w:rPr>
                <w:sz w:val="24"/>
                <w:szCs w:val="24"/>
              </w:rPr>
            </w:pPr>
            <w:r w:rsidRPr="00E53AD2">
              <w:rPr>
                <w:sz w:val="24"/>
                <w:szCs w:val="24"/>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756AF752" w14:textId="77777777" w:rsidR="00FD58D9" w:rsidRPr="00E53AD2" w:rsidRDefault="00FD58D9" w:rsidP="00E93F1E">
      <w:pPr>
        <w:spacing w:line="360" w:lineRule="auto"/>
        <w:jc w:val="both"/>
        <w:rPr>
          <w:rFonts w:cstheme="minorHAnsi"/>
          <w:sz w:val="24"/>
          <w:szCs w:val="24"/>
        </w:rPr>
      </w:pPr>
    </w:p>
    <w:p w14:paraId="5ECD5F88" w14:textId="385FF826" w:rsidR="006167E2" w:rsidRPr="00E53AD2" w:rsidRDefault="006167E2" w:rsidP="00E93F1E">
      <w:pPr>
        <w:pStyle w:val="Cmsor3"/>
        <w:spacing w:line="360" w:lineRule="auto"/>
        <w:jc w:val="both"/>
      </w:pPr>
      <w:bookmarkStart w:id="110" w:name="_Toc223091500"/>
      <w:r w:rsidRPr="00E53AD2">
        <w:t>3.</w:t>
      </w:r>
      <w:r w:rsidR="00693D3B" w:rsidRPr="00E53AD2">
        <w:t>9</w:t>
      </w:r>
      <w:r w:rsidRPr="00E53AD2">
        <w:t>.2 System Architecture</w:t>
      </w:r>
      <w:bookmarkEnd w:id="110"/>
    </w:p>
    <w:p w14:paraId="07D6D7F3" w14:textId="7AB0B818" w:rsidR="006167E2" w:rsidRPr="00E53AD2" w:rsidRDefault="006167E2" w:rsidP="00E93F1E">
      <w:pPr>
        <w:spacing w:line="360" w:lineRule="auto"/>
        <w:jc w:val="both"/>
        <w:rPr>
          <w:rFonts w:cstheme="minorHAnsi"/>
          <w:sz w:val="24"/>
          <w:szCs w:val="24"/>
        </w:rPr>
      </w:pPr>
      <w:r w:rsidRPr="00E53AD2">
        <w:rPr>
          <w:rFonts w:cstheme="minorHAnsi"/>
          <w:sz w:val="24"/>
          <w:szCs w:val="24"/>
        </w:rPr>
        <w:t xml:space="preserve">The implementation uses a modular design. The entry-point component </w:t>
      </w:r>
      <w:r w:rsidRPr="00E53AD2">
        <w:rPr>
          <w:rFonts w:cstheme="minorHAnsi"/>
          <w:b/>
          <w:bCs/>
          <w:sz w:val="24"/>
          <w:szCs w:val="24"/>
        </w:rPr>
        <w:t>(</w:t>
      </w:r>
      <w:r w:rsidRPr="00E53AD2">
        <w:rPr>
          <w:b/>
          <w:bCs/>
          <w:sz w:val="24"/>
          <w:szCs w:val="24"/>
        </w:rPr>
        <w:t>app.py</w:t>
      </w:r>
      <w:r w:rsidRPr="00E53AD2">
        <w:rPr>
          <w:rFonts w:cstheme="minorHAnsi"/>
          <w:sz w:val="24"/>
          <w:szCs w:val="24"/>
        </w:rPr>
        <w:t>) initializes resources and routes user interaction. The processing component (</w:t>
      </w:r>
      <w:r w:rsidRPr="00E53AD2">
        <w:rPr>
          <w:b/>
          <w:bCs/>
          <w:sz w:val="24"/>
          <w:szCs w:val="24"/>
        </w:rPr>
        <w:t>app_logic.py</w:t>
      </w:r>
      <w:r w:rsidRPr="00E53AD2">
        <w:rPr>
          <w:rFonts w:cstheme="minorHAnsi"/>
          <w:sz w:val="24"/>
          <w:szCs w:val="24"/>
        </w:rPr>
        <w:t xml:space="preserve">) performs text preprocessing, vectorization flow control, and inference-related transformations. The interface component </w:t>
      </w:r>
      <w:r w:rsidRPr="00E53AD2">
        <w:rPr>
          <w:rFonts w:cstheme="minorHAnsi"/>
          <w:b/>
          <w:bCs/>
          <w:sz w:val="24"/>
          <w:szCs w:val="24"/>
        </w:rPr>
        <w:t>(</w:t>
      </w:r>
      <w:r w:rsidRPr="00E53AD2">
        <w:rPr>
          <w:b/>
          <w:bCs/>
          <w:sz w:val="24"/>
          <w:szCs w:val="24"/>
        </w:rPr>
        <w:t>app_ui.py</w:t>
      </w:r>
      <w:r w:rsidRPr="00E53AD2">
        <w:rPr>
          <w:rFonts w:cstheme="minorHAnsi"/>
          <w:sz w:val="24"/>
          <w:szCs w:val="24"/>
        </w:rPr>
        <w:t>) provides operational and testing views, including batch processing and quality evaluation panels. The persistence component (</w:t>
      </w:r>
      <w:r w:rsidRPr="00E53AD2">
        <w:rPr>
          <w:b/>
          <w:bCs/>
          <w:sz w:val="24"/>
          <w:szCs w:val="24"/>
        </w:rPr>
        <w:t>app_store.py</w:t>
      </w:r>
      <w:r w:rsidRPr="00E53AD2">
        <w:rPr>
          <w:rFonts w:cstheme="minorHAnsi"/>
          <w:sz w:val="24"/>
          <w:szCs w:val="24"/>
        </w:rPr>
        <w:t>) stores execution evidence in SQLite.</w:t>
      </w:r>
    </w:p>
    <w:p w14:paraId="70ABE821" w14:textId="2096FE44" w:rsidR="006167E2" w:rsidRPr="00E53AD2" w:rsidRDefault="006167E2" w:rsidP="00E93F1E">
      <w:pPr>
        <w:spacing w:line="360" w:lineRule="auto"/>
        <w:jc w:val="both"/>
        <w:rPr>
          <w:rFonts w:cstheme="minorHAnsi"/>
          <w:sz w:val="24"/>
          <w:szCs w:val="24"/>
        </w:rPr>
      </w:pPr>
      <w:r w:rsidRPr="00E53AD2">
        <w:rPr>
          <w:rFonts w:cstheme="minorHAnsi"/>
          <w:sz w:val="24"/>
          <w:szCs w:val="24"/>
        </w:rPr>
        <w:t>Model artifacts are loaded from the models/ directory, and run/prediction logs are persisted in </w:t>
      </w:r>
      <w:r w:rsidRPr="00E53AD2">
        <w:rPr>
          <w:b/>
          <w:bCs/>
          <w:sz w:val="24"/>
          <w:szCs w:val="24"/>
        </w:rPr>
        <w:t>sentiment_app.db</w:t>
      </w:r>
      <w:r w:rsidRPr="00E53AD2">
        <w:rPr>
          <w:rFonts w:cstheme="minorHAnsi"/>
          <w:b/>
          <w:bCs/>
          <w:sz w:val="24"/>
          <w:szCs w:val="24"/>
        </w:rPr>
        <w:t>.</w:t>
      </w:r>
      <w:r w:rsidRPr="00E53AD2">
        <w:rPr>
          <w:rFonts w:cstheme="minorHAnsi"/>
          <w:sz w:val="24"/>
          <w:szCs w:val="24"/>
        </w:rPr>
        <w:t xml:space="preserve"> This design separates presentation, logic, and storage concerns, improving maintainability and verification.</w:t>
      </w:r>
    </w:p>
    <w:p w14:paraId="63C05583" w14:textId="77777777" w:rsidR="000E5831" w:rsidRPr="00E53AD2" w:rsidRDefault="006167E2" w:rsidP="00E93F1E">
      <w:pPr>
        <w:keepNext/>
        <w:spacing w:line="360" w:lineRule="auto"/>
        <w:jc w:val="both"/>
        <w:rPr>
          <w:sz w:val="24"/>
          <w:szCs w:val="24"/>
        </w:rPr>
      </w:pPr>
      <w:r w:rsidRPr="00E53AD2">
        <w:rPr>
          <w:rFonts w:cstheme="minorHAnsi"/>
          <w:noProof/>
          <w:sz w:val="24"/>
          <w:szCs w:val="24"/>
        </w:rPr>
        <w:lastRenderedPageBreak/>
        <w:drawing>
          <wp:inline distT="0" distB="0" distL="0" distR="0" wp14:anchorId="293CEDC8" wp14:editId="3429656B">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749" cy="2885652"/>
                    </a:xfrm>
                    <a:prstGeom prst="rect">
                      <a:avLst/>
                    </a:prstGeom>
                  </pic:spPr>
                </pic:pic>
              </a:graphicData>
            </a:graphic>
          </wp:inline>
        </w:drawing>
      </w:r>
    </w:p>
    <w:p w14:paraId="76D9EF1D" w14:textId="77777777" w:rsidR="000B4FD7" w:rsidRDefault="000E5831" w:rsidP="00E93F1E">
      <w:pPr>
        <w:pStyle w:val="Kpalrs"/>
        <w:spacing w:line="360" w:lineRule="auto"/>
        <w:jc w:val="both"/>
        <w:rPr>
          <w:sz w:val="24"/>
          <w:szCs w:val="24"/>
        </w:rPr>
      </w:pPr>
      <w:bookmarkStart w:id="111" w:name="_Toc223095826"/>
      <w:r w:rsidRPr="00E53AD2">
        <w:rPr>
          <w:sz w:val="24"/>
          <w:szCs w:val="24"/>
        </w:rPr>
        <w:t xml:space="preserve">Figure </w:t>
      </w:r>
      <w:r w:rsidR="00FB6138" w:rsidRPr="00E53AD2">
        <w:rPr>
          <w:sz w:val="24"/>
          <w:szCs w:val="24"/>
        </w:rPr>
        <w:fldChar w:fldCharType="begin"/>
      </w:r>
      <w:r w:rsidR="00FB6138" w:rsidRPr="00E53AD2">
        <w:rPr>
          <w:sz w:val="24"/>
          <w:szCs w:val="24"/>
        </w:rPr>
        <w:instrText xml:space="preserve"> STYLEREF 1 \s </w:instrText>
      </w:r>
      <w:r w:rsidR="00FB6138" w:rsidRPr="00E53AD2">
        <w:rPr>
          <w:sz w:val="24"/>
          <w:szCs w:val="24"/>
        </w:rPr>
        <w:fldChar w:fldCharType="separate"/>
      </w:r>
      <w:r w:rsidR="005A1CAF" w:rsidRPr="00E53AD2">
        <w:rPr>
          <w:noProof/>
          <w:sz w:val="24"/>
          <w:szCs w:val="24"/>
        </w:rPr>
        <w:t>3</w:t>
      </w:r>
      <w:r w:rsidR="00FB6138" w:rsidRPr="00E53AD2">
        <w:rPr>
          <w:noProof/>
          <w:sz w:val="24"/>
          <w:szCs w:val="24"/>
        </w:rPr>
        <w:fldChar w:fldCharType="end"/>
      </w:r>
      <w:r w:rsidR="005A1CAF" w:rsidRPr="00E53AD2">
        <w:rPr>
          <w:sz w:val="24"/>
          <w:szCs w:val="24"/>
        </w:rPr>
        <w:t>.</w:t>
      </w:r>
      <w:r w:rsidR="00FB6138" w:rsidRPr="00E53AD2">
        <w:rPr>
          <w:sz w:val="24"/>
          <w:szCs w:val="24"/>
        </w:rPr>
        <w:fldChar w:fldCharType="begin"/>
      </w:r>
      <w:r w:rsidR="00FB6138" w:rsidRPr="00E53AD2">
        <w:rPr>
          <w:sz w:val="24"/>
          <w:szCs w:val="24"/>
        </w:rPr>
        <w:instrText xml:space="preserve"> SEQ Figure \* ARABIC \s 1 </w:instrText>
      </w:r>
      <w:r w:rsidR="00FB6138" w:rsidRPr="00E53AD2">
        <w:rPr>
          <w:sz w:val="24"/>
          <w:szCs w:val="24"/>
        </w:rPr>
        <w:fldChar w:fldCharType="separate"/>
      </w:r>
      <w:r w:rsidR="005A1CAF" w:rsidRPr="00E53AD2">
        <w:rPr>
          <w:noProof/>
          <w:sz w:val="24"/>
          <w:szCs w:val="24"/>
        </w:rPr>
        <w:t>2</w:t>
      </w:r>
      <w:r w:rsidR="00FB6138" w:rsidRPr="00E53AD2">
        <w:rPr>
          <w:noProof/>
          <w:sz w:val="24"/>
          <w:szCs w:val="24"/>
        </w:rPr>
        <w:fldChar w:fldCharType="end"/>
      </w:r>
      <w:r w:rsidR="003722C6">
        <w:rPr>
          <w:noProof/>
          <w:sz w:val="24"/>
          <w:szCs w:val="24"/>
        </w:rPr>
        <w:t xml:space="preserve"> </w:t>
      </w:r>
      <w:r w:rsidRPr="00E53AD2">
        <w:rPr>
          <w:sz w:val="24"/>
          <w:szCs w:val="24"/>
        </w:rPr>
        <w:t>Modular software architecture</w:t>
      </w:r>
      <w:bookmarkEnd w:id="111"/>
      <w:r w:rsidRPr="00E53AD2">
        <w:rPr>
          <w:sz w:val="24"/>
          <w:szCs w:val="24"/>
        </w:rPr>
        <w:t xml:space="preserve"> </w:t>
      </w:r>
    </w:p>
    <w:p w14:paraId="65F5D52B" w14:textId="5820A154" w:rsidR="006167E2" w:rsidRPr="000B4FD7" w:rsidRDefault="000E5831" w:rsidP="000B4FD7">
      <w:pPr>
        <w:rPr>
          <w:i/>
          <w:iCs/>
        </w:rPr>
      </w:pPr>
      <w:r w:rsidRPr="000B4FD7">
        <w:rPr>
          <w:i/>
          <w:iCs/>
        </w:rPr>
        <w:t>source: (own work)</w:t>
      </w:r>
    </w:p>
    <w:p w14:paraId="743D4FD5" w14:textId="2D245335" w:rsidR="006167E2" w:rsidRPr="00E53AD2" w:rsidRDefault="006167E2" w:rsidP="00E93F1E">
      <w:pPr>
        <w:pStyle w:val="Cmsor3"/>
        <w:spacing w:line="360" w:lineRule="auto"/>
        <w:jc w:val="both"/>
      </w:pPr>
      <w:bookmarkStart w:id="112" w:name="_Toc223091501"/>
      <w:r w:rsidRPr="00E53AD2">
        <w:t>3.</w:t>
      </w:r>
      <w:r w:rsidR="00693D3B" w:rsidRPr="00E53AD2">
        <w:t>9</w:t>
      </w:r>
      <w:r w:rsidRPr="00E53AD2">
        <w:t>.3 End-to-End Processing Logic</w:t>
      </w:r>
      <w:bookmarkEnd w:id="112"/>
    </w:p>
    <w:p w14:paraId="6F2CA060" w14:textId="33A40166" w:rsidR="006167E2" w:rsidRPr="00E53AD2" w:rsidRDefault="006167E2" w:rsidP="00E93F1E">
      <w:pPr>
        <w:spacing w:line="360" w:lineRule="auto"/>
        <w:jc w:val="both"/>
        <w:rPr>
          <w:rFonts w:cstheme="minorHAnsi"/>
          <w:sz w:val="24"/>
          <w:szCs w:val="24"/>
        </w:rPr>
      </w:pPr>
      <w:r w:rsidRPr="00E53AD2">
        <w:rPr>
          <w:rFonts w:cstheme="minorHAnsi"/>
          <w:sz w:val="24"/>
          <w:szCs w:val="24"/>
        </w:rPr>
        <w:t>Execution begins with initialization and model loading. The user then provides one of three input forms: single text, unlabeled CSV, or labeled CSV. Input text is normalized and cleaned, transformed to TF-IDF features, and passed to the loaded classifier. The classifier outputs sentiment class and confidence.</w:t>
      </w:r>
      <w:r w:rsidRPr="00E53AD2">
        <w:rPr>
          <w:rFonts w:cstheme="minorHAnsi"/>
          <w:sz w:val="24"/>
          <w:szCs w:val="24"/>
        </w:rPr>
        <w:br/>
        <w:t>When labeled input is provided, predictions are compared to reference labels, enabling quantitative evaluation. All runs are recorded with metadata such as source, runtime, processed rows, and throughput.</w:t>
      </w:r>
    </w:p>
    <w:p w14:paraId="0D2FDBAE" w14:textId="77777777" w:rsidR="000B4FD7" w:rsidRDefault="00620347" w:rsidP="00E93F1E">
      <w:pPr>
        <w:pStyle w:val="Kpalrs"/>
        <w:keepNext/>
        <w:spacing w:line="360" w:lineRule="auto"/>
        <w:jc w:val="both"/>
        <w:rPr>
          <w:sz w:val="24"/>
          <w:szCs w:val="24"/>
        </w:rPr>
      </w:pPr>
      <w:bookmarkStart w:id="113" w:name="_Toc223095848"/>
      <w:bookmarkStart w:id="114" w:name="_Toc222493441"/>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11</w:t>
      </w:r>
      <w:r w:rsidR="00FC49E6">
        <w:rPr>
          <w:sz w:val="24"/>
          <w:szCs w:val="24"/>
        </w:rPr>
        <w:fldChar w:fldCharType="end"/>
      </w:r>
      <w:r w:rsidRPr="00E53AD2">
        <w:rPr>
          <w:sz w:val="24"/>
          <w:szCs w:val="24"/>
        </w:rPr>
        <w:t xml:space="preserve"> Operational Modes</w:t>
      </w:r>
      <w:bookmarkEnd w:id="113"/>
      <w:r w:rsidRPr="00E53AD2">
        <w:rPr>
          <w:sz w:val="24"/>
          <w:szCs w:val="24"/>
        </w:rPr>
        <w:t xml:space="preserve"> </w:t>
      </w:r>
    </w:p>
    <w:p w14:paraId="0F3CD543" w14:textId="741DB93C" w:rsidR="00620347" w:rsidRPr="000B4FD7" w:rsidRDefault="00620347" w:rsidP="000B4FD7">
      <w:pPr>
        <w:rPr>
          <w:i/>
          <w:iCs/>
        </w:rPr>
      </w:pPr>
      <w:r w:rsidRPr="000B4FD7">
        <w:rPr>
          <w:i/>
          <w:iCs/>
        </w:rPr>
        <w:t>Source</w:t>
      </w:r>
      <w:r w:rsidR="000B4FD7" w:rsidRPr="000B4FD7">
        <w:rPr>
          <w:i/>
          <w:iCs/>
        </w:rPr>
        <w:t>:</w:t>
      </w:r>
      <w:r w:rsidRPr="000B4FD7">
        <w:rPr>
          <w:i/>
          <w:iCs/>
        </w:rPr>
        <w:t xml:space="preserve"> Own work</w:t>
      </w:r>
      <w:bookmarkEnd w:id="114"/>
    </w:p>
    <w:tbl>
      <w:tblPr>
        <w:tblStyle w:val="Rcsostblzat"/>
        <w:tblW w:w="8988" w:type="dxa"/>
        <w:tblLook w:val="04A0" w:firstRow="1" w:lastRow="0" w:firstColumn="1" w:lastColumn="0" w:noHBand="0" w:noVBand="1"/>
      </w:tblPr>
      <w:tblGrid>
        <w:gridCol w:w="1514"/>
        <w:gridCol w:w="1136"/>
        <w:gridCol w:w="3689"/>
        <w:gridCol w:w="2649"/>
      </w:tblGrid>
      <w:tr w:rsidR="006167E2" w:rsidRPr="00E53AD2" w14:paraId="37881A22" w14:textId="77777777" w:rsidTr="00620347">
        <w:tc>
          <w:tcPr>
            <w:tcW w:w="0" w:type="auto"/>
            <w:hideMark/>
          </w:tcPr>
          <w:p w14:paraId="7FDA1F32" w14:textId="77777777" w:rsidR="006167E2" w:rsidRPr="00E53AD2" w:rsidRDefault="006167E2" w:rsidP="00E93F1E">
            <w:pPr>
              <w:spacing w:after="160" w:line="360" w:lineRule="auto"/>
              <w:jc w:val="both"/>
              <w:rPr>
                <w:rFonts w:cstheme="minorHAnsi"/>
                <w:b/>
                <w:bCs/>
                <w:sz w:val="24"/>
                <w:szCs w:val="24"/>
              </w:rPr>
            </w:pPr>
            <w:r w:rsidRPr="00E53AD2">
              <w:rPr>
                <w:rFonts w:cstheme="minorHAnsi"/>
                <w:b/>
                <w:bCs/>
                <w:sz w:val="24"/>
                <w:szCs w:val="24"/>
              </w:rPr>
              <w:t>Mode</w:t>
            </w:r>
          </w:p>
        </w:tc>
        <w:tc>
          <w:tcPr>
            <w:tcW w:w="0" w:type="auto"/>
            <w:hideMark/>
          </w:tcPr>
          <w:p w14:paraId="6DEBB4C7" w14:textId="77777777" w:rsidR="006167E2" w:rsidRPr="00E53AD2" w:rsidRDefault="006167E2" w:rsidP="00E93F1E">
            <w:pPr>
              <w:spacing w:after="160" w:line="360" w:lineRule="auto"/>
              <w:jc w:val="both"/>
              <w:rPr>
                <w:rFonts w:cstheme="minorHAnsi"/>
                <w:b/>
                <w:bCs/>
                <w:sz w:val="24"/>
                <w:szCs w:val="24"/>
              </w:rPr>
            </w:pPr>
            <w:r w:rsidRPr="00E53AD2">
              <w:rPr>
                <w:rFonts w:cstheme="minorHAnsi"/>
                <w:b/>
                <w:bCs/>
                <w:sz w:val="24"/>
                <w:szCs w:val="24"/>
              </w:rPr>
              <w:t>Input Type</w:t>
            </w:r>
          </w:p>
        </w:tc>
        <w:tc>
          <w:tcPr>
            <w:tcW w:w="0" w:type="auto"/>
            <w:hideMark/>
          </w:tcPr>
          <w:p w14:paraId="06831AA0" w14:textId="77777777" w:rsidR="006167E2" w:rsidRPr="00E53AD2" w:rsidRDefault="006167E2" w:rsidP="00E93F1E">
            <w:pPr>
              <w:spacing w:after="160" w:line="360" w:lineRule="auto"/>
              <w:jc w:val="both"/>
              <w:rPr>
                <w:rFonts w:cstheme="minorHAnsi"/>
                <w:b/>
                <w:bCs/>
                <w:sz w:val="24"/>
                <w:szCs w:val="24"/>
              </w:rPr>
            </w:pPr>
            <w:r w:rsidRPr="00E53AD2">
              <w:rPr>
                <w:rFonts w:cstheme="minorHAnsi"/>
                <w:b/>
                <w:bCs/>
                <w:sz w:val="24"/>
                <w:szCs w:val="24"/>
              </w:rPr>
              <w:t>Required Columns</w:t>
            </w:r>
          </w:p>
        </w:tc>
        <w:tc>
          <w:tcPr>
            <w:tcW w:w="0" w:type="auto"/>
            <w:hideMark/>
          </w:tcPr>
          <w:p w14:paraId="6EA127FD" w14:textId="77777777" w:rsidR="006167E2" w:rsidRPr="00E53AD2" w:rsidRDefault="006167E2" w:rsidP="00E93F1E">
            <w:pPr>
              <w:spacing w:after="160" w:line="360" w:lineRule="auto"/>
              <w:jc w:val="both"/>
              <w:rPr>
                <w:rFonts w:cstheme="minorHAnsi"/>
                <w:b/>
                <w:bCs/>
                <w:sz w:val="24"/>
                <w:szCs w:val="24"/>
              </w:rPr>
            </w:pPr>
            <w:r w:rsidRPr="00E53AD2">
              <w:rPr>
                <w:rFonts w:cstheme="minorHAnsi"/>
                <w:b/>
                <w:bCs/>
                <w:sz w:val="24"/>
                <w:szCs w:val="24"/>
              </w:rPr>
              <w:t>Main Output</w:t>
            </w:r>
          </w:p>
        </w:tc>
      </w:tr>
      <w:tr w:rsidR="006167E2" w:rsidRPr="00E53AD2" w14:paraId="4920D21A" w14:textId="77777777" w:rsidTr="00620347">
        <w:tc>
          <w:tcPr>
            <w:tcW w:w="0" w:type="auto"/>
            <w:hideMark/>
          </w:tcPr>
          <w:p w14:paraId="7B5F62B0"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lastRenderedPageBreak/>
              <w:t>Single Review Analysis</w:t>
            </w:r>
          </w:p>
        </w:tc>
        <w:tc>
          <w:tcPr>
            <w:tcW w:w="0" w:type="auto"/>
            <w:hideMark/>
          </w:tcPr>
          <w:p w14:paraId="155A0010"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Manual text</w:t>
            </w:r>
          </w:p>
        </w:tc>
        <w:tc>
          <w:tcPr>
            <w:tcW w:w="0" w:type="auto"/>
            <w:hideMark/>
          </w:tcPr>
          <w:p w14:paraId="38C11EAF"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N/A</w:t>
            </w:r>
          </w:p>
        </w:tc>
        <w:tc>
          <w:tcPr>
            <w:tcW w:w="0" w:type="auto"/>
            <w:hideMark/>
          </w:tcPr>
          <w:p w14:paraId="63C2F43E"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Sentiment, confidence, runtime</w:t>
            </w:r>
          </w:p>
        </w:tc>
      </w:tr>
      <w:tr w:rsidR="006167E2" w:rsidRPr="00E53AD2" w14:paraId="33FDB8F1" w14:textId="77777777" w:rsidTr="00620347">
        <w:tc>
          <w:tcPr>
            <w:tcW w:w="0" w:type="auto"/>
            <w:hideMark/>
          </w:tcPr>
          <w:p w14:paraId="0B2918A6"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Batch Analysis</w:t>
            </w:r>
          </w:p>
        </w:tc>
        <w:tc>
          <w:tcPr>
            <w:tcW w:w="0" w:type="auto"/>
            <w:hideMark/>
          </w:tcPr>
          <w:p w14:paraId="42A34CAE"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CSV</w:t>
            </w:r>
          </w:p>
        </w:tc>
        <w:tc>
          <w:tcPr>
            <w:tcW w:w="0" w:type="auto"/>
            <w:hideMark/>
          </w:tcPr>
          <w:p w14:paraId="0DC187C8"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review / text / comment / feedback</w:t>
            </w:r>
          </w:p>
        </w:tc>
        <w:tc>
          <w:tcPr>
            <w:tcW w:w="0" w:type="auto"/>
            <w:hideMark/>
          </w:tcPr>
          <w:p w14:paraId="5482AB98"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Aggregate stats, charts, exports</w:t>
            </w:r>
          </w:p>
        </w:tc>
      </w:tr>
      <w:tr w:rsidR="006167E2" w:rsidRPr="00E53AD2" w14:paraId="5390F2C7" w14:textId="77777777" w:rsidTr="00620347">
        <w:tc>
          <w:tcPr>
            <w:tcW w:w="0" w:type="auto"/>
            <w:hideMark/>
          </w:tcPr>
          <w:p w14:paraId="27ACBD69"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Testing and QA</w:t>
            </w:r>
          </w:p>
        </w:tc>
        <w:tc>
          <w:tcPr>
            <w:tcW w:w="0" w:type="auto"/>
            <w:hideMark/>
          </w:tcPr>
          <w:p w14:paraId="28EB200A"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Labeled CSV</w:t>
            </w:r>
          </w:p>
        </w:tc>
        <w:tc>
          <w:tcPr>
            <w:tcW w:w="0" w:type="auto"/>
            <w:hideMark/>
          </w:tcPr>
          <w:p w14:paraId="5F38F0A1"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Text column + label column</w:t>
            </w:r>
          </w:p>
        </w:tc>
        <w:tc>
          <w:tcPr>
            <w:tcW w:w="0" w:type="auto"/>
            <w:hideMark/>
          </w:tcPr>
          <w:p w14:paraId="267437E4" w14:textId="77777777" w:rsidR="006167E2" w:rsidRPr="00E53AD2" w:rsidRDefault="006167E2" w:rsidP="00E93F1E">
            <w:pPr>
              <w:spacing w:after="160" w:line="360" w:lineRule="auto"/>
              <w:jc w:val="both"/>
              <w:rPr>
                <w:rFonts w:cstheme="minorHAnsi"/>
                <w:sz w:val="24"/>
                <w:szCs w:val="24"/>
              </w:rPr>
            </w:pPr>
            <w:r w:rsidRPr="00E53AD2">
              <w:rPr>
                <w:rFonts w:cstheme="minorHAnsi"/>
                <w:sz w:val="24"/>
                <w:szCs w:val="24"/>
              </w:rPr>
              <w:t>Accuracy, Precision, Recall, F1, confusion matrix</w:t>
            </w:r>
          </w:p>
        </w:tc>
      </w:tr>
    </w:tbl>
    <w:p w14:paraId="79C9B6FE" w14:textId="77777777" w:rsidR="006167E2" w:rsidRPr="00E53AD2" w:rsidRDefault="006167E2" w:rsidP="00E93F1E">
      <w:pPr>
        <w:spacing w:line="360" w:lineRule="auto"/>
        <w:jc w:val="both"/>
        <w:rPr>
          <w:rFonts w:cstheme="minorHAnsi"/>
          <w:sz w:val="24"/>
          <w:szCs w:val="24"/>
        </w:rPr>
      </w:pPr>
    </w:p>
    <w:p w14:paraId="3AFBBA5F" w14:textId="77777777" w:rsidR="005A1CAF" w:rsidRPr="00E53AD2" w:rsidRDefault="006167E2" w:rsidP="00E93F1E">
      <w:pPr>
        <w:keepNext/>
        <w:spacing w:line="360" w:lineRule="auto"/>
        <w:jc w:val="both"/>
        <w:rPr>
          <w:sz w:val="24"/>
          <w:szCs w:val="24"/>
        </w:rPr>
      </w:pPr>
      <w:r w:rsidRPr="00E53AD2">
        <w:rPr>
          <w:rFonts w:cstheme="minorHAnsi"/>
          <w:noProof/>
          <w:sz w:val="24"/>
          <w:szCs w:val="24"/>
        </w:rPr>
        <w:drawing>
          <wp:inline distT="0" distB="0" distL="0" distR="0" wp14:anchorId="6EDE64CB" wp14:editId="4FF6CFD2">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2734" cy="4682931"/>
                    </a:xfrm>
                    <a:prstGeom prst="rect">
                      <a:avLst/>
                    </a:prstGeom>
                  </pic:spPr>
                </pic:pic>
              </a:graphicData>
            </a:graphic>
          </wp:inline>
        </w:drawing>
      </w:r>
    </w:p>
    <w:p w14:paraId="73B2F4E5" w14:textId="77777777" w:rsidR="000B4FD7" w:rsidRDefault="005A1CAF" w:rsidP="00E93F1E">
      <w:pPr>
        <w:pStyle w:val="Kpalrs"/>
        <w:spacing w:line="360" w:lineRule="auto"/>
        <w:jc w:val="both"/>
        <w:rPr>
          <w:sz w:val="24"/>
          <w:szCs w:val="24"/>
        </w:rPr>
      </w:pPr>
      <w:bookmarkStart w:id="115" w:name="_Toc223095827"/>
      <w:r w:rsidRPr="00E53AD2">
        <w:rPr>
          <w:sz w:val="24"/>
          <w:szCs w:val="24"/>
        </w:rPr>
        <w:t xml:space="preserve">Figure </w:t>
      </w:r>
      <w:r w:rsidR="00FB6138" w:rsidRPr="00E53AD2">
        <w:rPr>
          <w:sz w:val="24"/>
          <w:szCs w:val="24"/>
        </w:rPr>
        <w:fldChar w:fldCharType="begin"/>
      </w:r>
      <w:r w:rsidR="00FB6138" w:rsidRPr="00E53AD2">
        <w:rPr>
          <w:sz w:val="24"/>
          <w:szCs w:val="24"/>
        </w:rPr>
        <w:instrText xml:space="preserve"> STYLEREF 1 \s </w:instrText>
      </w:r>
      <w:r w:rsidR="00FB6138" w:rsidRPr="00E53AD2">
        <w:rPr>
          <w:sz w:val="24"/>
          <w:szCs w:val="24"/>
        </w:rPr>
        <w:fldChar w:fldCharType="separate"/>
      </w:r>
      <w:r w:rsidRPr="00E53AD2">
        <w:rPr>
          <w:noProof/>
          <w:sz w:val="24"/>
          <w:szCs w:val="24"/>
        </w:rPr>
        <w:t>3</w:t>
      </w:r>
      <w:r w:rsidR="00FB6138" w:rsidRPr="00E53AD2">
        <w:rPr>
          <w:noProof/>
          <w:sz w:val="24"/>
          <w:szCs w:val="24"/>
        </w:rPr>
        <w:fldChar w:fldCharType="end"/>
      </w:r>
      <w:r w:rsidRPr="00E53AD2">
        <w:rPr>
          <w:sz w:val="24"/>
          <w:szCs w:val="24"/>
        </w:rPr>
        <w:t>.</w:t>
      </w:r>
      <w:r w:rsidR="00FB6138" w:rsidRPr="00E53AD2">
        <w:rPr>
          <w:sz w:val="24"/>
          <w:szCs w:val="24"/>
        </w:rPr>
        <w:fldChar w:fldCharType="begin"/>
      </w:r>
      <w:r w:rsidR="00FB6138" w:rsidRPr="00E53AD2">
        <w:rPr>
          <w:sz w:val="24"/>
          <w:szCs w:val="24"/>
        </w:rPr>
        <w:instrText xml:space="preserve"> SEQ Figure \* ARABIC \s 1 </w:instrText>
      </w:r>
      <w:r w:rsidR="00FB6138" w:rsidRPr="00E53AD2">
        <w:rPr>
          <w:sz w:val="24"/>
          <w:szCs w:val="24"/>
        </w:rPr>
        <w:fldChar w:fldCharType="separate"/>
      </w:r>
      <w:r w:rsidRPr="00E53AD2">
        <w:rPr>
          <w:noProof/>
          <w:sz w:val="24"/>
          <w:szCs w:val="24"/>
        </w:rPr>
        <w:t>3</w:t>
      </w:r>
      <w:r w:rsidR="00FB6138" w:rsidRPr="00E53AD2">
        <w:rPr>
          <w:noProof/>
          <w:sz w:val="24"/>
          <w:szCs w:val="24"/>
        </w:rPr>
        <w:fldChar w:fldCharType="end"/>
      </w:r>
      <w:r w:rsidRPr="00E53AD2">
        <w:rPr>
          <w:sz w:val="24"/>
          <w:szCs w:val="24"/>
        </w:rPr>
        <w:t xml:space="preserve"> End-to-end automation and testing workflow of the sentiment analysis application.</w:t>
      </w:r>
      <w:bookmarkEnd w:id="115"/>
      <w:r w:rsidRPr="00E53AD2">
        <w:rPr>
          <w:sz w:val="24"/>
          <w:szCs w:val="24"/>
        </w:rPr>
        <w:t xml:space="preserve"> </w:t>
      </w:r>
    </w:p>
    <w:p w14:paraId="47E9F25F" w14:textId="377A8E54" w:rsidR="006167E2" w:rsidRPr="000B4FD7" w:rsidRDefault="005A1CAF" w:rsidP="000B4FD7">
      <w:pPr>
        <w:rPr>
          <w:i/>
          <w:iCs/>
          <w:sz w:val="24"/>
          <w:szCs w:val="24"/>
        </w:rPr>
      </w:pPr>
      <w:r w:rsidRPr="000B4FD7">
        <w:rPr>
          <w:i/>
          <w:iCs/>
        </w:rPr>
        <w:lastRenderedPageBreak/>
        <w:t>Source: (Own work)</w:t>
      </w:r>
    </w:p>
    <w:p w14:paraId="1E1188C6" w14:textId="2B28CA2D" w:rsidR="006167E2" w:rsidRPr="00E53AD2" w:rsidRDefault="006167E2" w:rsidP="00E93F1E">
      <w:pPr>
        <w:pStyle w:val="Cmsor3"/>
        <w:spacing w:line="360" w:lineRule="auto"/>
        <w:jc w:val="both"/>
      </w:pPr>
      <w:bookmarkStart w:id="116" w:name="_Toc223091502"/>
      <w:r w:rsidRPr="00E53AD2">
        <w:t>3.</w:t>
      </w:r>
      <w:r w:rsidR="00693D3B" w:rsidRPr="00E53AD2">
        <w:t>9</w:t>
      </w:r>
      <w:r w:rsidRPr="00E53AD2">
        <w:t>.4 Operational Modes</w:t>
      </w:r>
      <w:bookmarkEnd w:id="116"/>
    </w:p>
    <w:p w14:paraId="2D5CC35C" w14:textId="77777777" w:rsidR="00B93CA8" w:rsidRPr="00E53AD2" w:rsidRDefault="006167E2" w:rsidP="00E93F1E">
      <w:pPr>
        <w:spacing w:line="360" w:lineRule="auto"/>
        <w:jc w:val="both"/>
        <w:rPr>
          <w:rFonts w:eastAsiaTheme="minorEastAsia" w:cstheme="minorHAnsi"/>
          <w:sz w:val="24"/>
          <w:szCs w:val="24"/>
        </w:rPr>
      </w:pPr>
      <w:r w:rsidRPr="00E53AD2">
        <w:rPr>
          <w:rFonts w:cstheme="minorHAnsi"/>
          <w:sz w:val="24"/>
          <w:szCs w:val="24"/>
        </w:rPr>
        <w:t>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sidR="002F0B41" w:rsidRPr="00E53AD2">
        <w:rPr>
          <w:sz w:val="24"/>
          <w:szCs w:val="24"/>
        </w:rPr>
        <w:t xml:space="preserve"> </w:t>
      </w:r>
      <w:r w:rsidR="002F0B41" w:rsidRPr="00E53AD2">
        <w:rPr>
          <w:rFonts w:cstheme="minorHAnsi"/>
          <w:sz w:val="24"/>
          <w:szCs w:val="24"/>
        </w:rPr>
        <w:t xml:space="preserve">The classification score is defined as the model-dependent scalar output that the 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p>
    <w:p w14:paraId="21B8DE30" w14:textId="0A057D5D" w:rsidR="006167E2" w:rsidRPr="00E53AD2" w:rsidRDefault="002F0B41" w:rsidP="00E93F1E">
      <w:pPr>
        <w:spacing w:line="360" w:lineRule="auto"/>
        <w:jc w:val="both"/>
        <w:rPr>
          <w:rFonts w:eastAsiaTheme="minorEastAsia" w:cstheme="minorHAnsi"/>
          <w:sz w:val="24"/>
          <w:szCs w:val="24"/>
        </w:rPr>
      </w:pPr>
      <w:r w:rsidRPr="00E53AD2">
        <w:rPr>
          <w:rFonts w:cstheme="minorHAnsi"/>
          <w:sz w:val="24"/>
          <w:szCs w:val="24"/>
        </w:rPr>
        <w:t xml:space="preserve">, returned by </w:t>
      </w:r>
      <w:r w:rsidRPr="00E53AD2">
        <w:rPr>
          <w:rFonts w:cstheme="minorHAnsi"/>
          <w:b/>
          <w:bCs/>
          <w:sz w:val="24"/>
          <w:szCs w:val="24"/>
        </w:rPr>
        <w:t>predict_proba</w:t>
      </w:r>
      <w:r w:rsidRPr="00E53AD2">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m:t>
        </m:r>
        <m:r>
          <m:rPr>
            <m:sty m:val="p"/>
          </m:rPr>
          <w:rPr>
            <w:rStyle w:val="Helyrzszveg"/>
            <w:rFonts w:ascii="Cambria Math" w:hAnsi="Cambria Math"/>
            <w:sz w:val="24"/>
            <w:szCs w:val="24"/>
          </w:rPr>
          <m:t>(</m:t>
        </m:r>
        <m:r>
          <m:rPr>
            <m:sty m:val="p"/>
          </m:rPr>
          <w:rPr>
            <w:rStyle w:val="NincstrkzChar"/>
            <w:rFonts w:ascii="Cambria Math" w:hAnsi="Cambria Math"/>
            <w:sz w:val="24"/>
            <w:szCs w:val="24"/>
          </w:rPr>
          <m:t>x</m:t>
        </m:r>
        <m:r>
          <m:rPr>
            <m:sty m:val="p"/>
          </m:rPr>
          <w:rPr>
            <w:rStyle w:val="Kiemels2"/>
            <w:rFonts w:ascii="Cambria Math" w:hAnsi="Cambria Math"/>
            <w:sz w:val="24"/>
            <w:szCs w:val="24"/>
          </w:rPr>
          <m:t>)</m:t>
        </m:r>
        <m:r>
          <w:rPr>
            <w:rFonts w:ascii="Cambria Math" w:hAnsi="Cambria Math"/>
            <w:sz w:val="24"/>
            <w:szCs w:val="24"/>
          </w:rPr>
          <m:t>=</m:t>
        </m:r>
        <m:r>
          <m:rPr>
            <m:sty m:val="p"/>
          </m:rPr>
          <w:rPr>
            <w:rStyle w:val="NincstrkzChar"/>
            <w:rFonts w:ascii="Cambria Math" w:hAnsi="Cambria Math"/>
            <w:sz w:val="24"/>
            <w:szCs w:val="24"/>
          </w:rPr>
          <m:t>f</m:t>
        </m:r>
        <m:r>
          <m:rPr>
            <m:sty m:val="p"/>
          </m:rPr>
          <w:rPr>
            <w:rStyle w:val="Helyrzszveg"/>
            <w:rFonts w:ascii="Cambria Math" w:hAnsi="Cambria Math"/>
            <w:sz w:val="24"/>
            <w:szCs w:val="24"/>
          </w:rPr>
          <m:t>(</m:t>
        </m:r>
        <m:r>
          <m:rPr>
            <m:sty m:val="p"/>
          </m:rPr>
          <w:rPr>
            <w:rStyle w:val="NincstrkzChar"/>
            <w:rFonts w:ascii="Cambria Math" w:hAnsi="Cambria Math"/>
            <w:sz w:val="24"/>
            <w:szCs w:val="24"/>
          </w:rPr>
          <m:t>x</m:t>
        </m:r>
        <m:r>
          <m:rPr>
            <m:sty m:val="p"/>
          </m:rPr>
          <w:rPr>
            <w:rStyle w:val="Kiemels2"/>
            <w:rFonts w:ascii="Cambria Math" w:hAnsi="Cambria Math"/>
            <w:sz w:val="24"/>
            <w:szCs w:val="24"/>
          </w:rPr>
          <m:t xml:space="preserve">) </m:t>
        </m:r>
      </m:oMath>
      <w:r w:rsidRPr="00E53AD2">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m:t>
        </m:r>
        <m:r>
          <m:rPr>
            <m:sty m:val="p"/>
          </m:rPr>
          <w:rPr>
            <w:rStyle w:val="Helyrzszveg"/>
            <w:rFonts w:ascii="Cambria Math" w:hAnsi="Cambria Math"/>
            <w:sz w:val="24"/>
            <w:szCs w:val="24"/>
          </w:rPr>
          <m:t>(</m:t>
        </m:r>
        <m:r>
          <m:rPr>
            <m:sty m:val="p"/>
          </m:rPr>
          <w:rPr>
            <w:rStyle w:val="NincstrkzChar"/>
            <w:rFonts w:ascii="Cambria Math" w:hAnsi="Cambria Math"/>
            <w:sz w:val="24"/>
            <w:szCs w:val="24"/>
          </w:rPr>
          <m:t>x</m:t>
        </m:r>
        <m:r>
          <m:rPr>
            <m:sty m:val="p"/>
          </m:rPr>
          <w:rPr>
            <w:rStyle w:val="Kiemels2"/>
            <w:rFonts w:ascii="Cambria Math" w:hAnsi="Cambria Math"/>
            <w:sz w:val="24"/>
            <w:szCs w:val="24"/>
          </w:rPr>
          <m:t>)</m:t>
        </m:r>
      </m:oMath>
      <w:r w:rsidR="003013B2" w:rsidRPr="00E53AD2">
        <w:rPr>
          <w:rStyle w:val="Kiemels2"/>
          <w:rFonts w:eastAsiaTheme="minorEastAsia" w:cstheme="minorHAnsi"/>
          <w:sz w:val="24"/>
          <w:szCs w:val="24"/>
        </w:rPr>
        <w:t xml:space="preserve"> </w:t>
      </w:r>
      <w:r w:rsidRPr="00E53AD2">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w:t>
      </w:r>
      <w:r w:rsidR="006167E2" w:rsidRPr="00E53AD2">
        <w:rPr>
          <w:rFonts w:cstheme="minorHAnsi"/>
          <w:sz w:val="24"/>
          <w:szCs w:val="24"/>
        </w:rPr>
        <w:t xml:space="preserve"> views provide process visualization and user guidance for consistent operation.</w:t>
      </w:r>
    </w:p>
    <w:p w14:paraId="2D2F8C0F" w14:textId="214FABE1" w:rsidR="00BD0E87" w:rsidRPr="00E53AD2" w:rsidRDefault="00BD0E87" w:rsidP="00E93F1E">
      <w:pPr>
        <w:spacing w:line="360" w:lineRule="auto"/>
        <w:jc w:val="both"/>
        <w:rPr>
          <w:rFonts w:cstheme="minorHAnsi"/>
          <w:sz w:val="24"/>
          <w:szCs w:val="24"/>
        </w:rPr>
      </w:pPr>
      <w:r w:rsidRPr="00E53AD2">
        <w:rPr>
          <w:rFonts w:cstheme="minorHAnsi"/>
          <w:sz w:val="24"/>
          <w:szCs w:val="24"/>
        </w:rPr>
        <w:t xml:space="preserve">A public demonstrator of the automation application is available online at </w:t>
      </w:r>
      <w:hyperlink r:id="rId17" w:history="1">
        <w:r w:rsidRPr="00E53AD2">
          <w:rPr>
            <w:rStyle w:val="minner"/>
            <w:rFonts w:cstheme="minorHAnsi"/>
            <w:sz w:val="24"/>
            <w:szCs w:val="24"/>
          </w:rPr>
          <w:t>https://dukuxr-sentimentanalysis-app-srcapp-byiggx.streamlit.app/</w:t>
        </w:r>
      </w:hyperlink>
      <w:r w:rsidRPr="00E53AD2">
        <w:rPr>
          <w:rFonts w:cstheme="minorHAnsi"/>
          <w:sz w:val="24"/>
          <w:szCs w:val="24"/>
        </w:rPr>
        <w:t xml:space="preserve">  (accessed 16 February 2026).</w:t>
      </w:r>
    </w:p>
    <w:p w14:paraId="4C308B23" w14:textId="0EF95FFA" w:rsidR="006167E2" w:rsidRPr="00E53AD2" w:rsidRDefault="006167E2" w:rsidP="00E93F1E">
      <w:pPr>
        <w:pStyle w:val="Cmsor3"/>
        <w:spacing w:line="360" w:lineRule="auto"/>
        <w:jc w:val="both"/>
      </w:pPr>
      <w:bookmarkStart w:id="117" w:name="_Toc223091503"/>
      <w:r w:rsidRPr="00E53AD2">
        <w:t>3.</w:t>
      </w:r>
      <w:r w:rsidR="00693D3B" w:rsidRPr="00E53AD2">
        <w:t>9</w:t>
      </w:r>
      <w:r w:rsidRPr="00E53AD2">
        <w:t>.5 Testing and Quality Assurance Procedure</w:t>
      </w:r>
      <w:bookmarkEnd w:id="117"/>
    </w:p>
    <w:p w14:paraId="7D56A44A" w14:textId="2C8D4D82" w:rsidR="006167E2" w:rsidRPr="00E53AD2" w:rsidRDefault="006167E2" w:rsidP="00E93F1E">
      <w:pPr>
        <w:spacing w:line="360" w:lineRule="auto"/>
        <w:jc w:val="both"/>
        <w:rPr>
          <w:rFonts w:cstheme="minorHAnsi"/>
          <w:sz w:val="24"/>
          <w:szCs w:val="24"/>
        </w:rPr>
      </w:pPr>
      <w:r w:rsidRPr="00E53AD2">
        <w:rPr>
          <w:rFonts w:cstheme="minorHAnsi"/>
          <w:sz w:val="24"/>
          <w:szCs w:val="24"/>
        </w:rPr>
        <w:t>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sidRPr="00E53AD2">
        <w:rPr>
          <w:rFonts w:cstheme="minorHAnsi"/>
          <w:sz w:val="24"/>
          <w:szCs w:val="24"/>
        </w:rPr>
        <w:br/>
        <w:t>This procedure ensures that quality metrics represent explicit ground-truth comparison rather than inference-only output.</w:t>
      </w:r>
    </w:p>
    <w:p w14:paraId="68F27042" w14:textId="77777777" w:rsidR="005A1CAF" w:rsidRPr="00E53AD2" w:rsidRDefault="006167E2" w:rsidP="00E93F1E">
      <w:pPr>
        <w:keepNext/>
        <w:spacing w:line="360" w:lineRule="auto"/>
        <w:jc w:val="both"/>
        <w:rPr>
          <w:sz w:val="24"/>
          <w:szCs w:val="24"/>
        </w:rPr>
      </w:pPr>
      <w:r w:rsidRPr="00E53AD2">
        <w:rPr>
          <w:rFonts w:cstheme="minorHAnsi"/>
          <w:noProof/>
          <w:sz w:val="24"/>
          <w:szCs w:val="24"/>
        </w:rPr>
        <w:lastRenderedPageBreak/>
        <w:drawing>
          <wp:inline distT="0" distB="0" distL="0" distR="0" wp14:anchorId="68BC0043" wp14:editId="71923CE7">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78100"/>
                    </a:xfrm>
                    <a:prstGeom prst="rect">
                      <a:avLst/>
                    </a:prstGeom>
                  </pic:spPr>
                </pic:pic>
              </a:graphicData>
            </a:graphic>
          </wp:inline>
        </w:drawing>
      </w:r>
    </w:p>
    <w:p w14:paraId="2DEDBA9E" w14:textId="77777777" w:rsidR="000B4FD7" w:rsidRDefault="005A1CAF" w:rsidP="00E93F1E">
      <w:pPr>
        <w:pStyle w:val="Kpalrs"/>
        <w:spacing w:line="360" w:lineRule="auto"/>
        <w:jc w:val="both"/>
        <w:rPr>
          <w:sz w:val="24"/>
          <w:szCs w:val="24"/>
        </w:rPr>
      </w:pPr>
      <w:bookmarkStart w:id="118" w:name="_Toc223095828"/>
      <w:r w:rsidRPr="00E53AD2">
        <w:rPr>
          <w:sz w:val="24"/>
          <w:szCs w:val="24"/>
        </w:rPr>
        <w:t xml:space="preserve">Figure </w:t>
      </w:r>
      <w:r w:rsidR="00FB6138" w:rsidRPr="00E53AD2">
        <w:rPr>
          <w:sz w:val="24"/>
          <w:szCs w:val="24"/>
        </w:rPr>
        <w:fldChar w:fldCharType="begin"/>
      </w:r>
      <w:r w:rsidR="00FB6138" w:rsidRPr="00E53AD2">
        <w:rPr>
          <w:sz w:val="24"/>
          <w:szCs w:val="24"/>
        </w:rPr>
        <w:instrText xml:space="preserve"> STYLEREF 1 \s </w:instrText>
      </w:r>
      <w:r w:rsidR="00FB6138" w:rsidRPr="00E53AD2">
        <w:rPr>
          <w:sz w:val="24"/>
          <w:szCs w:val="24"/>
        </w:rPr>
        <w:fldChar w:fldCharType="separate"/>
      </w:r>
      <w:r w:rsidRPr="00E53AD2">
        <w:rPr>
          <w:noProof/>
          <w:sz w:val="24"/>
          <w:szCs w:val="24"/>
        </w:rPr>
        <w:t>3</w:t>
      </w:r>
      <w:r w:rsidR="00FB6138" w:rsidRPr="00E53AD2">
        <w:rPr>
          <w:noProof/>
          <w:sz w:val="24"/>
          <w:szCs w:val="24"/>
        </w:rPr>
        <w:fldChar w:fldCharType="end"/>
      </w:r>
      <w:r w:rsidRPr="00E53AD2">
        <w:rPr>
          <w:sz w:val="24"/>
          <w:szCs w:val="24"/>
        </w:rPr>
        <w:t>.</w:t>
      </w:r>
      <w:r w:rsidR="00FB6138" w:rsidRPr="00E53AD2">
        <w:rPr>
          <w:sz w:val="24"/>
          <w:szCs w:val="24"/>
        </w:rPr>
        <w:fldChar w:fldCharType="begin"/>
      </w:r>
      <w:r w:rsidR="00FB6138" w:rsidRPr="00E53AD2">
        <w:rPr>
          <w:sz w:val="24"/>
          <w:szCs w:val="24"/>
        </w:rPr>
        <w:instrText xml:space="preserve"> SEQ Figure \* ARABIC \s 1 </w:instrText>
      </w:r>
      <w:r w:rsidR="00FB6138" w:rsidRPr="00E53AD2">
        <w:rPr>
          <w:sz w:val="24"/>
          <w:szCs w:val="24"/>
        </w:rPr>
        <w:fldChar w:fldCharType="separate"/>
      </w:r>
      <w:r w:rsidRPr="00E53AD2">
        <w:rPr>
          <w:noProof/>
          <w:sz w:val="24"/>
          <w:szCs w:val="24"/>
        </w:rPr>
        <w:t>4</w:t>
      </w:r>
      <w:r w:rsidR="00FB6138" w:rsidRPr="00E53AD2">
        <w:rPr>
          <w:noProof/>
          <w:sz w:val="24"/>
          <w:szCs w:val="24"/>
        </w:rPr>
        <w:fldChar w:fldCharType="end"/>
      </w:r>
      <w:r w:rsidRPr="00E53AD2">
        <w:rPr>
          <w:sz w:val="24"/>
          <w:szCs w:val="24"/>
        </w:rPr>
        <w:t xml:space="preserve"> Confusion matrix generated in Testing and QA mode on labeled evaluation input</w:t>
      </w:r>
      <w:bookmarkEnd w:id="118"/>
    </w:p>
    <w:p w14:paraId="267B3DE5" w14:textId="3659CBD7" w:rsidR="006167E2" w:rsidRPr="000B4FD7" w:rsidRDefault="005A1CAF" w:rsidP="00E93F1E">
      <w:pPr>
        <w:pStyle w:val="Kpalrs"/>
        <w:spacing w:line="360" w:lineRule="auto"/>
        <w:jc w:val="both"/>
        <w:rPr>
          <w:color w:val="auto"/>
          <w:sz w:val="24"/>
          <w:szCs w:val="24"/>
        </w:rPr>
      </w:pPr>
      <w:r w:rsidRPr="000B4FD7">
        <w:rPr>
          <w:color w:val="auto"/>
          <w:sz w:val="24"/>
          <w:szCs w:val="24"/>
        </w:rPr>
        <w:t xml:space="preserve"> </w:t>
      </w:r>
      <w:r w:rsidRPr="000B4FD7">
        <w:rPr>
          <w:color w:val="auto"/>
        </w:rPr>
        <w:t>Source: own work</w:t>
      </w:r>
    </w:p>
    <w:p w14:paraId="7FE99E45" w14:textId="0E0E9DFB" w:rsidR="006167E2" w:rsidRPr="00E53AD2" w:rsidRDefault="006167E2" w:rsidP="00E93F1E">
      <w:pPr>
        <w:pStyle w:val="Cmsor3"/>
        <w:spacing w:line="360" w:lineRule="auto"/>
        <w:jc w:val="both"/>
      </w:pPr>
      <w:bookmarkStart w:id="119" w:name="_Toc223091504"/>
      <w:r w:rsidRPr="00E53AD2">
        <w:t>3.</w:t>
      </w:r>
      <w:r w:rsidR="00693D3B" w:rsidRPr="00E53AD2">
        <w:t>9</w:t>
      </w:r>
      <w:r w:rsidRPr="00E53AD2">
        <w:t>.6 Reproducibility and Auditability</w:t>
      </w:r>
      <w:bookmarkEnd w:id="119"/>
    </w:p>
    <w:p w14:paraId="61C7E497" w14:textId="6CBC5011" w:rsidR="00693D3B" w:rsidRPr="00E53AD2" w:rsidRDefault="006167E2" w:rsidP="00E93F1E">
      <w:pPr>
        <w:spacing w:line="360" w:lineRule="auto"/>
        <w:jc w:val="both"/>
        <w:rPr>
          <w:rFonts w:cstheme="minorHAnsi"/>
          <w:sz w:val="24"/>
          <w:szCs w:val="24"/>
        </w:rPr>
      </w:pPr>
      <w:r w:rsidRPr="00E53AD2">
        <w:rPr>
          <w:rFonts w:cstheme="minorHAnsi"/>
          <w:sz w:val="24"/>
          <w:szCs w:val="24"/>
        </w:rPr>
        <w:t>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5E25E47A" w14:textId="77777777" w:rsidR="000B4FD7" w:rsidRDefault="00837077" w:rsidP="00E93F1E">
      <w:pPr>
        <w:pStyle w:val="Kpalrs"/>
        <w:keepNext/>
        <w:spacing w:line="360" w:lineRule="auto"/>
        <w:jc w:val="both"/>
        <w:rPr>
          <w:sz w:val="24"/>
          <w:szCs w:val="24"/>
        </w:rPr>
      </w:pPr>
      <w:bookmarkStart w:id="120" w:name="_Toc223095849"/>
      <w:bookmarkStart w:id="121" w:name="_Toc222493442"/>
      <w:r w:rsidRPr="00E53AD2">
        <w:rPr>
          <w:sz w:val="24"/>
          <w:szCs w:val="24"/>
        </w:rPr>
        <w:t xml:space="preserve">Table </w:t>
      </w:r>
      <w:r w:rsidR="008E2F3B" w:rsidRPr="00E53AD2">
        <w:rPr>
          <w:sz w:val="24"/>
          <w:szCs w:val="24"/>
        </w:rPr>
        <w:t>3</w:t>
      </w:r>
      <w:r w:rsidR="00FC49E6">
        <w:rPr>
          <w:sz w:val="24"/>
          <w:szCs w:val="24"/>
        </w:rPr>
        <w:t>.</w:t>
      </w:r>
      <w:r w:rsidR="00FC49E6">
        <w:rPr>
          <w:sz w:val="24"/>
          <w:szCs w:val="24"/>
        </w:rPr>
        <w:fldChar w:fldCharType="begin"/>
      </w:r>
      <w:r w:rsidR="00FC49E6">
        <w:rPr>
          <w:sz w:val="24"/>
          <w:szCs w:val="24"/>
        </w:rPr>
        <w:instrText xml:space="preserve"> SEQ Table \* ARABIC \s 1 </w:instrText>
      </w:r>
      <w:r w:rsidR="00FC49E6">
        <w:rPr>
          <w:sz w:val="24"/>
          <w:szCs w:val="24"/>
        </w:rPr>
        <w:fldChar w:fldCharType="separate"/>
      </w:r>
      <w:r w:rsidR="00FC49E6">
        <w:rPr>
          <w:noProof/>
          <w:sz w:val="24"/>
          <w:szCs w:val="24"/>
        </w:rPr>
        <w:t>12</w:t>
      </w:r>
      <w:r w:rsidR="00FC49E6">
        <w:rPr>
          <w:sz w:val="24"/>
          <w:szCs w:val="24"/>
        </w:rPr>
        <w:fldChar w:fldCharType="end"/>
      </w:r>
      <w:r w:rsidRPr="00E53AD2">
        <w:rPr>
          <w:sz w:val="24"/>
          <w:szCs w:val="24"/>
        </w:rPr>
        <w:t xml:space="preserve"> Run Log scheme</w:t>
      </w:r>
      <w:bookmarkEnd w:id="120"/>
      <w:r w:rsidRPr="00E53AD2">
        <w:rPr>
          <w:sz w:val="24"/>
          <w:szCs w:val="24"/>
        </w:rPr>
        <w:t xml:space="preserve"> </w:t>
      </w:r>
    </w:p>
    <w:p w14:paraId="59C6227D" w14:textId="235710A2" w:rsidR="00693D3B" w:rsidRPr="000B4FD7" w:rsidRDefault="00837077" w:rsidP="000B4FD7">
      <w:pPr>
        <w:rPr>
          <w:i/>
          <w:iCs/>
        </w:rPr>
      </w:pPr>
      <w:r w:rsidRPr="000B4FD7">
        <w:rPr>
          <w:i/>
          <w:iCs/>
        </w:rPr>
        <w:t>Source: Own work</w:t>
      </w:r>
      <w:bookmarkEnd w:id="121"/>
    </w:p>
    <w:tbl>
      <w:tblPr>
        <w:tblStyle w:val="Tblzategyszer4"/>
        <w:tblW w:w="8988" w:type="dxa"/>
        <w:tblLook w:val="04A0" w:firstRow="1" w:lastRow="0" w:firstColumn="1" w:lastColumn="0" w:noHBand="0" w:noVBand="1"/>
      </w:tblPr>
      <w:tblGrid>
        <w:gridCol w:w="4353"/>
        <w:gridCol w:w="4635"/>
      </w:tblGrid>
      <w:tr w:rsidR="00693D3B" w:rsidRPr="00E53AD2" w14:paraId="1AEF158F" w14:textId="77777777" w:rsidTr="0083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954EA"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Field</w:t>
            </w:r>
          </w:p>
        </w:tc>
        <w:tc>
          <w:tcPr>
            <w:tcW w:w="0" w:type="auto"/>
            <w:hideMark/>
          </w:tcPr>
          <w:p w14:paraId="315B699A" w14:textId="77777777" w:rsidR="00693D3B" w:rsidRPr="00E53AD2"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Description</w:t>
            </w:r>
          </w:p>
        </w:tc>
      </w:tr>
      <w:tr w:rsidR="00693D3B" w:rsidRPr="00E53AD2" w14:paraId="05383908"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1AD5E8"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run_id</w:t>
            </w:r>
          </w:p>
        </w:tc>
        <w:tc>
          <w:tcPr>
            <w:tcW w:w="0" w:type="auto"/>
            <w:hideMark/>
          </w:tcPr>
          <w:p w14:paraId="5D8CFFA5" w14:textId="77777777" w:rsidR="00693D3B" w:rsidRPr="00E53AD2"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Unique execution identifier</w:t>
            </w:r>
          </w:p>
        </w:tc>
      </w:tr>
      <w:tr w:rsidR="00693D3B" w:rsidRPr="00E53AD2" w14:paraId="44DBF397"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58F0A472"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mode</w:t>
            </w:r>
          </w:p>
        </w:tc>
        <w:tc>
          <w:tcPr>
            <w:tcW w:w="0" w:type="auto"/>
            <w:hideMark/>
          </w:tcPr>
          <w:p w14:paraId="22E1A0A1" w14:textId="77777777" w:rsidR="00693D3B" w:rsidRPr="00E53AD2"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single / batch / testing</w:t>
            </w:r>
          </w:p>
        </w:tc>
      </w:tr>
      <w:tr w:rsidR="00693D3B" w:rsidRPr="00E53AD2" w14:paraId="1D29666A"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CBD0D"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source</w:t>
            </w:r>
          </w:p>
        </w:tc>
        <w:tc>
          <w:tcPr>
            <w:tcW w:w="0" w:type="auto"/>
            <w:hideMark/>
          </w:tcPr>
          <w:p w14:paraId="7A8D635A" w14:textId="77777777" w:rsidR="00693D3B" w:rsidRPr="00E53AD2"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Input origin (file/manual)</w:t>
            </w:r>
          </w:p>
        </w:tc>
      </w:tr>
      <w:tr w:rsidR="00693D3B" w:rsidRPr="00E53AD2" w14:paraId="35B8347C"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584AA794" w14:textId="17B4F393" w:rsidR="00693D3B" w:rsidRPr="00E53AD2" w:rsidRDefault="00966F6C" w:rsidP="00E93F1E">
            <w:pPr>
              <w:spacing w:after="160" w:line="360" w:lineRule="auto"/>
              <w:jc w:val="both"/>
              <w:rPr>
                <w:rFonts w:cstheme="minorHAnsi"/>
                <w:sz w:val="24"/>
                <w:szCs w:val="24"/>
              </w:rPr>
            </w:pPr>
            <w:r w:rsidRPr="00E53AD2">
              <w:rPr>
                <w:rFonts w:cstheme="minorHAnsi"/>
                <w:sz w:val="24"/>
                <w:szCs w:val="24"/>
              </w:rPr>
              <w:t>processed records</w:t>
            </w:r>
          </w:p>
        </w:tc>
        <w:tc>
          <w:tcPr>
            <w:tcW w:w="0" w:type="auto"/>
            <w:hideMark/>
          </w:tcPr>
          <w:p w14:paraId="430BC603" w14:textId="77777777" w:rsidR="00693D3B" w:rsidRPr="00E53AD2"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Number of evaluated rows</w:t>
            </w:r>
          </w:p>
        </w:tc>
      </w:tr>
      <w:tr w:rsidR="00693D3B" w:rsidRPr="00E53AD2" w14:paraId="6F5760E2"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C25940"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duration_seconds</w:t>
            </w:r>
          </w:p>
        </w:tc>
        <w:tc>
          <w:tcPr>
            <w:tcW w:w="0" w:type="auto"/>
            <w:hideMark/>
          </w:tcPr>
          <w:p w14:paraId="18E6F526" w14:textId="77777777" w:rsidR="00693D3B" w:rsidRPr="00E53AD2"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Total runtime</w:t>
            </w:r>
          </w:p>
        </w:tc>
      </w:tr>
      <w:tr w:rsidR="00693D3B" w:rsidRPr="00E53AD2" w14:paraId="0AB1AC27"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062CB325"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throughput_rows_per_sec</w:t>
            </w:r>
          </w:p>
        </w:tc>
        <w:tc>
          <w:tcPr>
            <w:tcW w:w="0" w:type="auto"/>
            <w:hideMark/>
          </w:tcPr>
          <w:p w14:paraId="7BE13B6D" w14:textId="77777777" w:rsidR="00693D3B" w:rsidRPr="00E53AD2"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Processing speed</w:t>
            </w:r>
          </w:p>
        </w:tc>
      </w:tr>
      <w:tr w:rsidR="00693D3B" w:rsidRPr="00E53AD2" w14:paraId="5DD6FCAC"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2608D7"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lastRenderedPageBreak/>
              <w:t>accuracy, precision, recall, f1</w:t>
            </w:r>
          </w:p>
        </w:tc>
        <w:tc>
          <w:tcPr>
            <w:tcW w:w="0" w:type="auto"/>
            <w:hideMark/>
          </w:tcPr>
          <w:p w14:paraId="172E148C" w14:textId="77777777" w:rsidR="00693D3B" w:rsidRPr="00E53AD2"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53AD2">
              <w:rPr>
                <w:rFonts w:cstheme="minorHAnsi"/>
                <w:sz w:val="24"/>
                <w:szCs w:val="24"/>
              </w:rPr>
              <w:t>Present for labeled testing runs</w:t>
            </w:r>
          </w:p>
        </w:tc>
      </w:tr>
      <w:tr w:rsidR="00693D3B" w:rsidRPr="00E53AD2" w14:paraId="24B86343"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1BA84D12" w14:textId="77777777" w:rsidR="00693D3B" w:rsidRPr="00E53AD2" w:rsidRDefault="00693D3B" w:rsidP="00E93F1E">
            <w:pPr>
              <w:spacing w:after="160" w:line="360" w:lineRule="auto"/>
              <w:jc w:val="both"/>
              <w:rPr>
                <w:rFonts w:cstheme="minorHAnsi"/>
                <w:sz w:val="24"/>
                <w:szCs w:val="24"/>
              </w:rPr>
            </w:pPr>
            <w:r w:rsidRPr="00E53AD2">
              <w:rPr>
                <w:rFonts w:cstheme="minorHAnsi"/>
                <w:sz w:val="24"/>
                <w:szCs w:val="24"/>
              </w:rPr>
              <w:t>tp, tn, fp, fn</w:t>
            </w:r>
          </w:p>
        </w:tc>
        <w:tc>
          <w:tcPr>
            <w:tcW w:w="0" w:type="auto"/>
            <w:hideMark/>
          </w:tcPr>
          <w:p w14:paraId="22A16550" w14:textId="77777777" w:rsidR="00693D3B" w:rsidRPr="00E53AD2"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3AD2">
              <w:rPr>
                <w:rFonts w:cstheme="minorHAnsi"/>
                <w:sz w:val="24"/>
                <w:szCs w:val="24"/>
              </w:rPr>
              <w:t>Confusion-matrix components</w:t>
            </w:r>
          </w:p>
        </w:tc>
      </w:tr>
    </w:tbl>
    <w:p w14:paraId="2852BD54" w14:textId="77777777" w:rsidR="00693D3B" w:rsidRPr="00E53AD2" w:rsidRDefault="00693D3B" w:rsidP="00E93F1E">
      <w:pPr>
        <w:spacing w:line="360" w:lineRule="auto"/>
        <w:jc w:val="both"/>
        <w:rPr>
          <w:rFonts w:cstheme="minorHAnsi"/>
          <w:sz w:val="24"/>
          <w:szCs w:val="24"/>
        </w:rPr>
      </w:pPr>
    </w:p>
    <w:p w14:paraId="31FC63EC" w14:textId="4215BF2D" w:rsidR="006167E2" w:rsidRPr="00E53AD2" w:rsidRDefault="006167E2" w:rsidP="00E93F1E">
      <w:pPr>
        <w:pStyle w:val="Cmsor3"/>
        <w:spacing w:line="360" w:lineRule="auto"/>
        <w:jc w:val="both"/>
      </w:pPr>
      <w:bookmarkStart w:id="122" w:name="_Toc223091505"/>
      <w:r w:rsidRPr="00E53AD2">
        <w:t>3.</w:t>
      </w:r>
      <w:r w:rsidR="00693D3B" w:rsidRPr="00E53AD2">
        <w:t>9</w:t>
      </w:r>
      <w:r w:rsidRPr="00E53AD2">
        <w:t>.7 Interpretation in Relation to Research Goals</w:t>
      </w:r>
      <w:bookmarkEnd w:id="122"/>
    </w:p>
    <w:p w14:paraId="3A92103A" w14:textId="77777777" w:rsidR="006167E2" w:rsidRPr="00E53AD2" w:rsidRDefault="006167E2" w:rsidP="00E93F1E">
      <w:pPr>
        <w:spacing w:line="360" w:lineRule="auto"/>
        <w:jc w:val="both"/>
        <w:rPr>
          <w:rFonts w:cstheme="minorHAnsi"/>
          <w:sz w:val="24"/>
          <w:szCs w:val="24"/>
        </w:rPr>
      </w:pPr>
      <w:r w:rsidRPr="00E53AD2">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10856374" w14:textId="10D0C1BB" w:rsidR="006167E2" w:rsidRPr="00E53AD2" w:rsidRDefault="006167E2" w:rsidP="00E93F1E">
      <w:pPr>
        <w:pStyle w:val="Cmsor3"/>
        <w:spacing w:line="360" w:lineRule="auto"/>
        <w:jc w:val="both"/>
      </w:pPr>
      <w:bookmarkStart w:id="123" w:name="_Toc223091506"/>
      <w:r w:rsidRPr="00E53AD2">
        <w:t>3.</w:t>
      </w:r>
      <w:r w:rsidR="00A2520A" w:rsidRPr="00E53AD2">
        <w:t>9</w:t>
      </w:r>
      <w:r w:rsidRPr="00E53AD2">
        <w:t>.8 Boundaries and Limitations</w:t>
      </w:r>
      <w:bookmarkEnd w:id="123"/>
    </w:p>
    <w:p w14:paraId="68451F92" w14:textId="759214C7" w:rsidR="006167E2" w:rsidRPr="00E53AD2" w:rsidRDefault="006167E2" w:rsidP="00E93F1E">
      <w:pPr>
        <w:spacing w:line="360" w:lineRule="auto"/>
        <w:jc w:val="both"/>
        <w:rPr>
          <w:rFonts w:cstheme="minorHAnsi"/>
          <w:sz w:val="24"/>
          <w:szCs w:val="24"/>
        </w:rPr>
      </w:pPr>
      <w:r w:rsidRPr="00E53AD2">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00340365" w14:textId="0A765557" w:rsidR="009A108A" w:rsidRPr="00E53AD2" w:rsidRDefault="009A108A" w:rsidP="00E93F1E">
      <w:pPr>
        <w:pStyle w:val="Cmsor2"/>
        <w:spacing w:line="360" w:lineRule="auto"/>
        <w:jc w:val="both"/>
        <w:rPr>
          <w:sz w:val="24"/>
          <w:szCs w:val="24"/>
        </w:rPr>
      </w:pPr>
      <w:bookmarkStart w:id="124" w:name="_Toc223091507"/>
      <w:r w:rsidRPr="00E53AD2">
        <w:rPr>
          <w:sz w:val="24"/>
          <w:szCs w:val="24"/>
        </w:rPr>
        <w:t>3.</w:t>
      </w:r>
      <w:r w:rsidR="00A2520A" w:rsidRPr="00E53AD2">
        <w:rPr>
          <w:sz w:val="24"/>
          <w:szCs w:val="24"/>
        </w:rPr>
        <w:t>10</w:t>
      </w:r>
      <w:r w:rsidRPr="00E53AD2">
        <w:rPr>
          <w:sz w:val="24"/>
          <w:szCs w:val="24"/>
        </w:rPr>
        <w:t xml:space="preserve"> AI and IT Security Aspects of the Automation Application</w:t>
      </w:r>
      <w:bookmarkEnd w:id="124"/>
    </w:p>
    <w:p w14:paraId="78B49B02" w14:textId="624B692D" w:rsidR="00943E52" w:rsidRPr="00E53AD2" w:rsidRDefault="00943E52" w:rsidP="00E93F1E">
      <w:pPr>
        <w:spacing w:line="360" w:lineRule="auto"/>
        <w:jc w:val="both"/>
        <w:rPr>
          <w:sz w:val="24"/>
          <w:szCs w:val="24"/>
        </w:rPr>
      </w:pPr>
      <w:r w:rsidRPr="00E53AD2">
        <w:rPr>
          <w:sz w:val="24"/>
          <w:szCs w:val="24"/>
        </w:rPr>
        <w:t>The “AI aspect” of the automation application is deliberately constrained to supervised sentiment inference using classical machine learning models trained and evaluated in the preceding 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020EDE4F" w14:textId="0FEDA86C" w:rsidR="00943E52" w:rsidRPr="00E53AD2" w:rsidRDefault="00943E52" w:rsidP="00E93F1E">
      <w:pPr>
        <w:pStyle w:val="Cmsor3"/>
        <w:spacing w:line="360" w:lineRule="auto"/>
        <w:jc w:val="both"/>
      </w:pPr>
      <w:bookmarkStart w:id="125" w:name="_Toc223091508"/>
      <w:r w:rsidRPr="00E53AD2">
        <w:lastRenderedPageBreak/>
        <w:t>3.10.1 AI Aspects</w:t>
      </w:r>
      <w:bookmarkEnd w:id="125"/>
    </w:p>
    <w:p w14:paraId="0AC647AD" w14:textId="4888A8D8" w:rsidR="009A108A" w:rsidRPr="00E53AD2" w:rsidRDefault="000F25C5" w:rsidP="00E93F1E">
      <w:pPr>
        <w:spacing w:line="360" w:lineRule="auto"/>
        <w:jc w:val="both"/>
        <w:rPr>
          <w:sz w:val="24"/>
          <w:szCs w:val="24"/>
        </w:rPr>
      </w:pPr>
      <w:r w:rsidRPr="00E53AD2">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sidR="002F0B41" w:rsidRPr="00E53AD2">
        <w:rPr>
          <w:rFonts w:ascii="Times New Roman" w:eastAsia="Times New Roman" w:hAnsi="Times New Roman" w:cs="Times New Roman"/>
          <w:sz w:val="24"/>
          <w:szCs w:val="24"/>
        </w:rPr>
        <w:t xml:space="preserve"> </w:t>
      </w:r>
      <w:r w:rsidR="002F0B41" w:rsidRPr="00E53AD2">
        <w:rPr>
          <w:sz w:val="24"/>
          <w:szCs w:val="24"/>
        </w:rPr>
        <w:t xml:space="preserve">The model-dependent classification score is defined in </w:t>
      </w:r>
      <w:r w:rsidR="00B274EF" w:rsidRPr="00E53AD2">
        <w:rPr>
          <w:sz w:val="24"/>
          <w:szCs w:val="24"/>
        </w:rPr>
        <w:t>§</w:t>
      </w:r>
      <w:r w:rsidR="002F0B41" w:rsidRPr="00E53AD2">
        <w:rPr>
          <w:sz w:val="24"/>
          <w:szCs w:val="24"/>
        </w:rPr>
        <w:t>3.9.4 and is not interpreted as calibrated probability unless calibration is explicitly performed and evaluated.”</w:t>
      </w:r>
    </w:p>
    <w:p w14:paraId="3E4CA8D0" w14:textId="3EF2CAB6" w:rsidR="000F25C5" w:rsidRPr="00E53AD2" w:rsidRDefault="000F25C5" w:rsidP="00E93F1E">
      <w:pPr>
        <w:spacing w:line="360" w:lineRule="auto"/>
        <w:jc w:val="both"/>
        <w:rPr>
          <w:sz w:val="24"/>
          <w:szCs w:val="24"/>
        </w:rPr>
      </w:pPr>
      <w:r w:rsidRPr="00E53AD2">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0FD85701" w14:textId="1821A0E2" w:rsidR="00943E52" w:rsidRPr="00E53AD2" w:rsidRDefault="00943E52" w:rsidP="00E93F1E">
      <w:pPr>
        <w:pStyle w:val="Cmsor3"/>
        <w:spacing w:line="360" w:lineRule="auto"/>
        <w:jc w:val="both"/>
      </w:pPr>
      <w:bookmarkStart w:id="126" w:name="_Toc223091509"/>
      <w:r w:rsidRPr="00E53AD2">
        <w:t>3.10.2 IT Security Aspects</w:t>
      </w:r>
      <w:bookmarkEnd w:id="126"/>
    </w:p>
    <w:p w14:paraId="7B344FC7" w14:textId="23E171ED" w:rsidR="002C50E0" w:rsidRPr="00E53AD2" w:rsidRDefault="00C83F20" w:rsidP="00E93F1E">
      <w:pPr>
        <w:spacing w:line="360" w:lineRule="auto"/>
        <w:jc w:val="both"/>
        <w:rPr>
          <w:sz w:val="24"/>
          <w:szCs w:val="24"/>
        </w:rPr>
      </w:pPr>
      <w:r w:rsidRPr="00E53AD2">
        <w:rPr>
          <w:sz w:val="24"/>
          <w:szCs w:val="24"/>
        </w:rPr>
        <w:t xml:space="preserve">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w:t>
      </w:r>
      <w:r w:rsidRPr="00E53AD2">
        <w:rPr>
          <w:sz w:val="24"/>
          <w:szCs w:val="24"/>
        </w:rPr>
        <w:lastRenderedPageBreak/>
        <w:t>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20E58712" w14:textId="5860473B" w:rsidR="002C50E0" w:rsidRPr="00E53AD2" w:rsidRDefault="003B7B8A" w:rsidP="00E93F1E">
      <w:pPr>
        <w:pStyle w:val="Cmsor1"/>
        <w:spacing w:line="360" w:lineRule="auto"/>
        <w:jc w:val="both"/>
        <w:rPr>
          <w:noProof/>
          <w:sz w:val="24"/>
          <w:szCs w:val="24"/>
        </w:rPr>
      </w:pPr>
      <w:bookmarkStart w:id="127" w:name="_Toc222404754"/>
      <w:bookmarkStart w:id="128" w:name="_Toc223091510"/>
      <w:r w:rsidRPr="00E53AD2">
        <w:rPr>
          <w:noProof/>
          <w:sz w:val="24"/>
          <w:szCs w:val="24"/>
        </w:rPr>
        <w:t>Chap</w:t>
      </w:r>
      <w:r w:rsidR="00E85A72" w:rsidRPr="00E53AD2">
        <w:rPr>
          <w:noProof/>
          <w:sz w:val="24"/>
          <w:szCs w:val="24"/>
        </w:rPr>
        <w:t>t</w:t>
      </w:r>
      <w:r w:rsidRPr="00E53AD2">
        <w:rPr>
          <w:noProof/>
          <w:sz w:val="24"/>
          <w:szCs w:val="24"/>
        </w:rPr>
        <w:t>er 4</w:t>
      </w:r>
      <w:r w:rsidR="004926C5">
        <w:rPr>
          <w:noProof/>
          <w:sz w:val="24"/>
          <w:szCs w:val="24"/>
        </w:rPr>
        <w:t xml:space="preserve"> </w:t>
      </w:r>
      <w:r w:rsidR="002C50E0" w:rsidRPr="00E53AD2">
        <w:rPr>
          <w:noProof/>
          <w:sz w:val="24"/>
          <w:szCs w:val="24"/>
        </w:rPr>
        <w:t>Discussion</w:t>
      </w:r>
      <w:bookmarkEnd w:id="127"/>
      <w:bookmarkEnd w:id="128"/>
    </w:p>
    <w:p w14:paraId="207B8818" w14:textId="2FBE5D83" w:rsidR="002C50E0" w:rsidRPr="00E53AD2" w:rsidRDefault="002C50E0" w:rsidP="00E93F1E">
      <w:pPr>
        <w:spacing w:before="240" w:line="360" w:lineRule="auto"/>
        <w:jc w:val="both"/>
        <w:rPr>
          <w:sz w:val="24"/>
          <w:szCs w:val="24"/>
        </w:rPr>
      </w:pPr>
      <w:r w:rsidRPr="00E53AD2">
        <w:rPr>
          <w:sz w:val="24"/>
          <w:szCs w:val="24"/>
        </w:rPr>
        <w:t xml:space="preserve">This chapter interprets the quantitative and qualitative findings reported in </w:t>
      </w:r>
      <w:r w:rsidR="00295E62" w:rsidRPr="00E53AD2">
        <w:rPr>
          <w:sz w:val="24"/>
          <w:szCs w:val="24"/>
        </w:rPr>
        <w:t>(§</w:t>
      </w:r>
      <w:r w:rsidRPr="00E53AD2">
        <w:rPr>
          <w:sz w:val="24"/>
          <w:szCs w:val="24"/>
        </w:rPr>
        <w:t>3.8</w:t>
      </w:r>
      <w:r w:rsidR="00295E62" w:rsidRPr="00E53AD2">
        <w:rPr>
          <w:sz w:val="24"/>
          <w:szCs w:val="24"/>
        </w:rPr>
        <w:t>)</w:t>
      </w:r>
      <w:r w:rsidRPr="00E53AD2">
        <w:rPr>
          <w:sz w:val="24"/>
          <w:szCs w:val="24"/>
        </w:rPr>
        <w:t xml:space="preserve"> in light of the research questions posed in </w:t>
      </w:r>
      <w:r w:rsidR="00295E62" w:rsidRPr="00E53AD2">
        <w:rPr>
          <w:sz w:val="24"/>
          <w:szCs w:val="24"/>
        </w:rPr>
        <w:t>(§</w:t>
      </w:r>
      <w:r w:rsidRPr="00E53AD2">
        <w:rPr>
          <w:sz w:val="24"/>
          <w:szCs w:val="24"/>
        </w:rPr>
        <w:t>1.3</w:t>
      </w:r>
      <w:r w:rsidR="00295E62" w:rsidRPr="00E53AD2">
        <w:rPr>
          <w:sz w:val="24"/>
          <w:szCs w:val="24"/>
        </w:rPr>
        <w:t>)</w:t>
      </w:r>
      <w:r w:rsidRPr="00E53AD2">
        <w:rPr>
          <w:sz w:val="24"/>
          <w:szCs w:val="24"/>
        </w:rPr>
        <w:t>, situates the results within the broader literature surveyed in Chapter 2, and discusses the practical and methodological implications of the study’s conclusions.</w:t>
      </w:r>
    </w:p>
    <w:p w14:paraId="3E20D04B" w14:textId="77777777" w:rsidR="002C50E0" w:rsidRPr="00E53AD2" w:rsidRDefault="002C50E0" w:rsidP="00E93F1E">
      <w:pPr>
        <w:pStyle w:val="Cmsor2"/>
        <w:spacing w:line="360" w:lineRule="auto"/>
        <w:jc w:val="both"/>
        <w:rPr>
          <w:sz w:val="24"/>
          <w:szCs w:val="24"/>
        </w:rPr>
      </w:pPr>
      <w:bookmarkStart w:id="129" w:name="_Toc223091511"/>
      <w:r w:rsidRPr="00E53AD2">
        <w:rPr>
          <w:sz w:val="24"/>
          <w:szCs w:val="24"/>
        </w:rPr>
        <w:t>4.1 Interpretation of Performance Results</w:t>
      </w:r>
      <w:bookmarkEnd w:id="129"/>
    </w:p>
    <w:p w14:paraId="0BE3A358" w14:textId="1737EDBD" w:rsidR="002C50E0" w:rsidRPr="00E61E26" w:rsidRDefault="002C50E0" w:rsidP="00E93F1E">
      <w:pPr>
        <w:spacing w:line="360" w:lineRule="auto"/>
        <w:jc w:val="both"/>
      </w:pPr>
      <w:r w:rsidRPr="00E53AD2">
        <w:rPr>
          <w:sz w:val="24"/>
          <w:szCs w:val="24"/>
        </w:rPr>
        <w:t xml:space="preserve">The single most important empirical finding of this thesis is the consistent superiority of Logistic Regression across all four predictive metrics (accuracy 88.30%, precision 88.31%, recall 88.30%, F1 88.30%) on the IMDb binary sentiment classification task. This result aligns with the theoretical prediction derived from </w:t>
      </w:r>
      <w:sdt>
        <w:sdtPr>
          <w:rPr>
            <w:rFonts w:ascii="Calibri" w:hAnsi="Calibri" w:cs="Calibri"/>
            <w:color w:val="000000"/>
            <w:sz w:val="24"/>
            <w:szCs w:val="24"/>
          </w:rPr>
          <w:tag w:val="MENDELEY_CITATION_v3_eyJjaXRhdGlvbklEIjoiTUVOREVMRVlfQ0lUQVRJT05fOWU4Mzg2NzUtMzVhMi00ZTA5LWE2ZjMtZjg0ZDBlYjc1MTdjIiwicHJvcGVydGllcyI6eyJub3RlSW5kZXgiOjB9LCJpc0VkaXRlZCI6ZmFsc2UsIm1hbnVhbE92ZXJyaWRlIjp7ImlzTWFudWFsbHlPdmVycmlkZGVuIjp0cnVlLCJjaXRlcHJvY1RleHQiOiIoQW5kcmV3IFkuIE5nLCAyMDAy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FuZHJldyBZLiBOZyIsImdpdmVuIjoiTWljaGVhbCBJLiBKb3JkYW4iLCJwYXJzZS1uYW1lcyI6ZmFsc2UsImRyb3BwaW5nLXBhcnRpY2xlIjoiIiwibm9uLWRyb3BwaW5nLXBhcnRpY2xlIjoiIn1dLCJpc3N1ZWQiOnsiZGF0ZS1wYXJ0cyI6W1syMDAyXV19LCJjb250YWluZXItdGl0bGUtc2hvcnQiOiIifSwiaXNUZW1wb3JhcnkiOmZhbHNlfV19"/>
          <w:id w:val="417450469"/>
          <w:placeholder>
            <w:docPart w:val="DefaultPlaceholder_-1854013440"/>
          </w:placeholder>
        </w:sdtPr>
        <w:sdtEndPr/>
        <w:sdtContent>
          <w:r w:rsidR="00075544" w:rsidRPr="00075544">
            <w:rPr>
              <w:rFonts w:ascii="Calibri" w:eastAsia="Times New Roman" w:hAnsi="Calibri" w:cs="Calibri"/>
              <w:color w:val="000000"/>
              <w:sz w:val="24"/>
            </w:rPr>
            <w:t>(Ng &amp; Jordan, 2002)</w:t>
          </w:r>
        </w:sdtContent>
      </w:sdt>
      <w:r w:rsidRPr="00E53AD2">
        <w:rPr>
          <w:sz w:val="24"/>
          <w:szCs w:val="24"/>
        </w:rPr>
        <w:t xml:space="preserve"> who proved that discriminative classifiers asymptotically outperform generative models as training set size increases. </w:t>
      </w:r>
      <w:r w:rsidR="00E61E26" w:rsidRPr="00E61E26">
        <w:t xml:space="preserve">In our experiment (20,000 training reviews) the </w:t>
      </w:r>
      <w:r w:rsidR="00E61E26" w:rsidRPr="00E61E26">
        <w:rPr>
          <w:b/>
          <w:bCs/>
        </w:rPr>
        <w:t>3.32 percentage</w:t>
      </w:r>
      <w:r w:rsidR="00E61E26" w:rsidRPr="00E61E26">
        <w:rPr>
          <w:b/>
          <w:bCs/>
        </w:rPr>
        <w:noBreakHyphen/>
        <w:t>point</w:t>
      </w:r>
      <w:r w:rsidR="00E61E26" w:rsidRPr="00E61E26">
        <w:t xml:space="preserve"> gap between Logistic Regression (88.30%) and Multinomial Naive Bayes (84.98%) therefore reflects the discriminative advantage predicted by theory and observed in prior sentiment</w:t>
      </w:r>
      <w:r w:rsidR="00E61E26" w:rsidRPr="00E61E26">
        <w:noBreakHyphen/>
        <w:t>analysis benchmarks.</w:t>
      </w:r>
    </w:p>
    <w:p w14:paraId="36FE0F22" w14:textId="4857F11A" w:rsidR="002C50E0" w:rsidRPr="00E53AD2" w:rsidRDefault="002C50E0" w:rsidP="00E93F1E">
      <w:pPr>
        <w:spacing w:line="360" w:lineRule="auto"/>
        <w:jc w:val="both"/>
        <w:rPr>
          <w:sz w:val="24"/>
          <w:szCs w:val="24"/>
        </w:rPr>
      </w:pPr>
      <w:r w:rsidRPr="00E53AD2">
        <w:rPr>
          <w:sz w:val="24"/>
          <w:szCs w:val="24"/>
        </w:rPr>
        <w:t xml:space="preserve">The performance of LinearSVC (87.30%) is close to Logistic Regression but falls slightly below it, contrary to some prior literature that reports SVMs outperforming Logistic Regression on text data </w:t>
      </w:r>
      <w:sdt>
        <w:sdtPr>
          <w:rPr>
            <w:rFonts w:ascii="Calibri" w:hAnsi="Calibri" w:cs="Calibri"/>
            <w:color w:val="000000"/>
            <w:sz w:val="24"/>
            <w:szCs w:val="24"/>
          </w:rPr>
          <w:tag w:val="MENDELEY_CITATION_v3_eyJjaXRhdGlvbklEIjoiTUVOREVMRVlfQ0lUQVRJT05fZGI0MjVjZGItMjkyOC00YTY5LTkzMDQtNGI0ODYxNGMwYmI0IiwicHJvcGVydGllcyI6eyJub3RlSW5kZXgiOjB9LCJpc0VkaXRlZCI6ZmFsc2UsIm1hbnVhbE92ZXJyaWRlIjp7ImlzTWFudWFsbHlPdmVycmlkZGVuIjpmYWxzZSwiY2l0ZXByb2NUZXh0IjoiKEpvYWNoaW1zLCAxOTk4YikiLCJtYW51YWxPdmVycmlkZVRleHQiOiI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909223001"/>
          <w:placeholder>
            <w:docPart w:val="DefaultPlaceholder_-1854013440"/>
          </w:placeholder>
        </w:sdtPr>
        <w:sdtEndPr/>
        <w:sdtContent>
          <w:r w:rsidR="00075544" w:rsidRPr="00075544">
            <w:rPr>
              <w:rFonts w:ascii="Calibri" w:hAnsi="Calibri" w:cs="Calibri"/>
              <w:color w:val="000000"/>
              <w:sz w:val="24"/>
              <w:szCs w:val="24"/>
            </w:rPr>
            <w:t>(Joachims, 1998b)</w:t>
          </w:r>
        </w:sdtContent>
      </w:sdt>
      <w:r w:rsidRPr="00E53AD2">
        <w:rPr>
          <w:sz w:val="24"/>
          <w:szCs w:val="24"/>
        </w:rPr>
        <w:t xml:space="preserve"> This result is best explained by the relatively small vocabulary size (5,000 unigrams): with a restricted feature space, the L2-regularized Logistic Regression objective benefits from globally optimizing all feature weights simultaneously, while LinearSVC’s sparse support-vector solution exploits only the most boundary-proximal examples. As vocabulary size grows, the margin between the two methods typically narrows or reverses, consistent with </w:t>
      </w:r>
      <w:sdt>
        <w:sdtPr>
          <w:rPr>
            <w:rFonts w:ascii="Calibri" w:hAnsi="Calibri" w:cs="Calibri"/>
            <w:color w:val="000000"/>
            <w:sz w:val="24"/>
            <w:szCs w:val="24"/>
          </w:rPr>
          <w:tag w:val="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1785764287"/>
          <w:placeholder>
            <w:docPart w:val="DefaultPlaceholder_-1854013440"/>
          </w:placeholder>
        </w:sdtPr>
        <w:sdtEndPr/>
        <w:sdtContent>
          <w:r w:rsidR="00075544" w:rsidRPr="00075544">
            <w:rPr>
              <w:rFonts w:ascii="Calibri" w:eastAsia="Times New Roman" w:hAnsi="Calibri" w:cs="Calibri"/>
              <w:color w:val="000000"/>
              <w:sz w:val="24"/>
            </w:rPr>
            <w:t>(Wang &amp; Manning, 2012)</w:t>
          </w:r>
        </w:sdtContent>
      </w:sdt>
    </w:p>
    <w:p w14:paraId="4B974C9D" w14:textId="7690BACD" w:rsidR="002C50E0" w:rsidRPr="00E53AD2" w:rsidRDefault="002C50E0" w:rsidP="00E93F1E">
      <w:pPr>
        <w:spacing w:line="360" w:lineRule="auto"/>
        <w:jc w:val="both"/>
        <w:rPr>
          <w:sz w:val="24"/>
          <w:szCs w:val="24"/>
        </w:rPr>
      </w:pPr>
      <w:r w:rsidRPr="00E53AD2">
        <w:rPr>
          <w:sz w:val="24"/>
          <w:szCs w:val="24"/>
        </w:rPr>
        <w:t xml:space="preserve">The Decision Tree result (70.42%) is the most diagnostically informative finding. The 17.88 percentage point gap between the Decision Tree and Logistic Regression is not primarily a </w:t>
      </w:r>
      <w:r w:rsidRPr="00E53AD2">
        <w:rPr>
          <w:sz w:val="24"/>
          <w:szCs w:val="24"/>
        </w:rPr>
        <w:lastRenderedPageBreak/>
        <w:t xml:space="preserve">reflection of the error types identified in </w:t>
      </w:r>
      <w:r w:rsidR="00295E62" w:rsidRPr="00E53AD2">
        <w:rPr>
          <w:sz w:val="24"/>
          <w:szCs w:val="24"/>
        </w:rPr>
        <w:t>(§</w:t>
      </w:r>
      <w:r w:rsidRPr="00E53AD2">
        <w:rPr>
          <w:sz w:val="24"/>
          <w:szCs w:val="24"/>
        </w:rPr>
        <w:t>3.8.5</w:t>
      </w:r>
      <w:r w:rsidR="00295E62" w:rsidRPr="00E53AD2">
        <w:rPr>
          <w:sz w:val="24"/>
          <w:szCs w:val="24"/>
        </w:rPr>
        <w:t>)</w:t>
      </w:r>
      <w:r w:rsidRPr="00E53AD2">
        <w:rPr>
          <w:sz w:val="24"/>
          <w:szCs w:val="24"/>
        </w:rPr>
        <w:t xml:space="preserve"> (sarcasm, slang, mixed sentiment, negation) — all five algorithms share these limitations to similar degrees. Rather, it reflects the Decision Tree’s fundamental incompatibility with high-dimensional sparse TF-IDF data: without regularization, the tree memorizes spurious co-occurrence patterns in the training set and fails to generalize. The comparison between Decision Tree (70.42%) and Random Forest (84.16%) quantifies the variance-reduction benefit of bootstrap aggregation: a 13.74 percentage point improvement achieved without any change to the base algorithm, solely through ensemble averaging.</w:t>
      </w:r>
    </w:p>
    <w:p w14:paraId="066304E5" w14:textId="77777777" w:rsidR="002C50E0" w:rsidRPr="00E53AD2" w:rsidRDefault="002C50E0" w:rsidP="00E93F1E">
      <w:pPr>
        <w:pStyle w:val="Cmsor2"/>
        <w:spacing w:line="360" w:lineRule="auto"/>
        <w:jc w:val="both"/>
        <w:rPr>
          <w:sz w:val="24"/>
          <w:szCs w:val="24"/>
        </w:rPr>
      </w:pPr>
      <w:bookmarkStart w:id="130" w:name="_Toc223091512"/>
      <w:r w:rsidRPr="00E53AD2">
        <w:rPr>
          <w:sz w:val="24"/>
          <w:szCs w:val="24"/>
        </w:rPr>
        <w:t>4.2 Implications of Multi-Criteria Evaluation</w:t>
      </w:r>
      <w:bookmarkEnd w:id="130"/>
    </w:p>
    <w:p w14:paraId="1FBF8136" w14:textId="63284AF9" w:rsidR="002C50E0" w:rsidRPr="00E53AD2" w:rsidRDefault="002C50E0" w:rsidP="00E93F1E">
      <w:pPr>
        <w:spacing w:line="360" w:lineRule="auto"/>
        <w:jc w:val="both"/>
        <w:rPr>
          <w:sz w:val="24"/>
          <w:szCs w:val="24"/>
        </w:rPr>
      </w:pPr>
      <w:r w:rsidRPr="00E53AD2">
        <w:rPr>
          <w:sz w:val="24"/>
          <w:szCs w:val="24"/>
        </w:rPr>
        <w:t>The OAM/COCO Y0 multi-criteria ranking (</w:t>
      </w:r>
      <w:r w:rsidR="00E53AD2">
        <w:rPr>
          <w:sz w:val="24"/>
          <w:szCs w:val="24"/>
        </w:rPr>
        <w:t>§</w:t>
      </w:r>
      <w:r w:rsidRPr="00E53AD2">
        <w:rPr>
          <w:sz w:val="24"/>
          <w:szCs w:val="24"/>
        </w:rPr>
        <w:t>3.8.4) produces a result that cannot be derived from any single-metric comparison: Naive Bayes ranks second overall (Y0 = 106.0), ahead of LinearSVC (Y0 = 104.5), despite being 2.32 percentage points less accurate. This inversion is driven entirely by Naive Bayes’ extreme training speed (0.005 s versus 0.179 s for LinearSVC), which translates into a Rank 1 score on attribute A5. This finding has direct practical implications: in deployment scenarios that require frequent model retraining — for example, when new review data arrives weekly and the sentiment model must be updated without service interruption — Naive Bayes may represent a more operationally suitable choice than LinearSVC, despite its lower accuracy on static benchmarks.</w:t>
      </w:r>
    </w:p>
    <w:p w14:paraId="10CCBB0E" w14:textId="5A57A9B8" w:rsidR="002C50E0" w:rsidRPr="00E53AD2" w:rsidRDefault="002C50E0" w:rsidP="00E93F1E">
      <w:pPr>
        <w:spacing w:line="360" w:lineRule="auto"/>
        <w:jc w:val="both"/>
        <w:rPr>
          <w:sz w:val="24"/>
          <w:szCs w:val="24"/>
        </w:rPr>
      </w:pPr>
      <w:r w:rsidRPr="00E53AD2">
        <w:rPr>
          <w:sz w:val="24"/>
          <w:szCs w:val="24"/>
        </w:rPr>
        <w:t xml:space="preserve">This context-dependence of the optimal algorithm choice — revealed only through multi-criteria evaluation — illustrates the central methodological contribution of the OAM/COCO framework applied to machine learning algorithm selection. As </w:t>
      </w:r>
      <w:sdt>
        <w:sdtPr>
          <w:rPr>
            <w:rFonts w:ascii="Calibri" w:hAnsi="Calibri" w:cs="Calibri"/>
            <w:color w:val="000000"/>
            <w:sz w:val="24"/>
            <w:szCs w:val="24"/>
          </w:rPr>
          <w:tag w:val="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
          <w:id w:val="989758746"/>
          <w:placeholder>
            <w:docPart w:val="DefaultPlaceholder_-1854013440"/>
          </w:placeholder>
        </w:sdtPr>
        <w:sdtEndPr/>
        <w:sdtContent>
          <w:r w:rsidR="00075544" w:rsidRPr="00075544">
            <w:rPr>
              <w:rFonts w:ascii="Calibri" w:eastAsia="Times New Roman" w:hAnsi="Calibri" w:cs="Calibri"/>
              <w:color w:val="000000"/>
              <w:sz w:val="24"/>
            </w:rPr>
            <w:t>(Lipton &amp; Steinhardt, 2019)</w:t>
          </w:r>
        </w:sdtContent>
      </w:sdt>
      <w:r w:rsidRPr="00E53AD2">
        <w:rPr>
          <w:sz w:val="24"/>
          <w:szCs w:val="24"/>
        </w:rPr>
        <w:t xml:space="preserve"> argue, single-metric evaluation practices in NLP can systematically obscure the trade-offs that practitioners must navigate. The six-attribute OAM constructed in this thesis (</w:t>
      </w:r>
      <w:r w:rsidR="005162BE">
        <w:rPr>
          <w:sz w:val="24"/>
          <w:szCs w:val="24"/>
        </w:rPr>
        <w:t>§</w:t>
      </w:r>
      <w:r w:rsidRPr="00E53AD2">
        <w:rPr>
          <w:sz w:val="24"/>
          <w:szCs w:val="24"/>
        </w:rPr>
        <w:t>3.7) makes those trade-offs explicit and computable, without requiring the analyst to impose subjectively weighted preferences.</w:t>
      </w:r>
    </w:p>
    <w:p w14:paraId="1930B1AD" w14:textId="77777777" w:rsidR="002C50E0" w:rsidRPr="00E53AD2" w:rsidRDefault="002C50E0" w:rsidP="00E93F1E">
      <w:pPr>
        <w:pStyle w:val="Cmsor2"/>
        <w:spacing w:line="360" w:lineRule="auto"/>
        <w:jc w:val="both"/>
        <w:rPr>
          <w:sz w:val="24"/>
          <w:szCs w:val="24"/>
        </w:rPr>
      </w:pPr>
      <w:bookmarkStart w:id="131" w:name="_Toc223091513"/>
      <w:r w:rsidRPr="00E53AD2">
        <w:rPr>
          <w:sz w:val="24"/>
          <w:szCs w:val="24"/>
        </w:rPr>
        <w:t>4.3 Error Analysis and Model Limitations</w:t>
      </w:r>
      <w:bookmarkEnd w:id="131"/>
    </w:p>
    <w:p w14:paraId="7C1CE60D" w14:textId="4C4C282A" w:rsidR="002C50E0" w:rsidRPr="00E53AD2" w:rsidRDefault="002C50E0" w:rsidP="00E93F1E">
      <w:pPr>
        <w:spacing w:line="360" w:lineRule="auto"/>
        <w:jc w:val="both"/>
        <w:rPr>
          <w:sz w:val="24"/>
          <w:szCs w:val="24"/>
        </w:rPr>
      </w:pPr>
      <w:r w:rsidRPr="00E53AD2">
        <w:rPr>
          <w:sz w:val="24"/>
          <w:szCs w:val="24"/>
        </w:rPr>
        <w:t>The structured error analysis (</w:t>
      </w:r>
      <w:r w:rsidR="00100C96" w:rsidRPr="00E53AD2">
        <w:rPr>
          <w:sz w:val="24"/>
          <w:szCs w:val="24"/>
        </w:rPr>
        <w:t>§</w:t>
      </w:r>
      <w:r w:rsidRPr="00E53AD2">
        <w:rPr>
          <w:sz w:val="24"/>
          <w:szCs w:val="24"/>
        </w:rPr>
        <w:t xml:space="preserve">3.8.5) identifies five categories of failure for the top-performing Logistic Regression model: Slang/Vocabulary (35%), Sarcasm (20%), Mixed Sentiment (20%), Long Review (15%), and Negation (10%). Critically, all five categories represent failures of the unigram </w:t>
      </w:r>
      <w:r w:rsidRPr="00E53AD2">
        <w:rPr>
          <w:sz w:val="24"/>
          <w:szCs w:val="24"/>
        </w:rPr>
        <w:lastRenderedPageBreak/>
        <w:t>bag-of-words representation rather than failures of the learning algorithm per</w:t>
      </w:r>
      <w:r w:rsidR="00CD6481">
        <w:rPr>
          <w:sz w:val="24"/>
          <w:szCs w:val="24"/>
        </w:rPr>
        <w:t xml:space="preserve"> s</w:t>
      </w:r>
      <w:r w:rsidRPr="00E53AD2">
        <w:rPr>
          <w:sz w:val="24"/>
          <w:szCs w:val="24"/>
        </w:rPr>
        <w:t>e. The Slang/Vocabulary category (35% of errors) reflects vocabulary that is culturally grounded — for example, “pure camp” used as a compliment, or domain-specific evaluative language that carries ambiguous polarity in the training distribution. These errors cannot be resolved by switching from Logistic Regression to LinearSVC or Naive Bayes, because all three algorithms operate on the same TF-IDF feature space.</w:t>
      </w:r>
    </w:p>
    <w:p w14:paraId="7BB2875E" w14:textId="77777777" w:rsidR="002C50E0" w:rsidRPr="00E53AD2" w:rsidRDefault="002C50E0" w:rsidP="00E93F1E">
      <w:pPr>
        <w:spacing w:line="360" w:lineRule="auto"/>
        <w:jc w:val="both"/>
        <w:rPr>
          <w:sz w:val="24"/>
          <w:szCs w:val="24"/>
        </w:rPr>
      </w:pPr>
      <w:r w:rsidRPr="00E53AD2">
        <w:rPr>
          <w:sz w:val="24"/>
          <w:szCs w:val="24"/>
        </w:rPr>
        <w:t>The Sarcasm and Mixed Sentiment categories (20% each) highlight the ceiling of the bag-of-words approach more starkly: these errors arise from discourse-level phenomena that require understanding the relationship between tokens — ironic framing, backhanded compliments, aspect-level aggregation — rather than the presence or absence of individual tokens. Addressing these failure modes requires either bigram features (partially mitigating negation), pre-trained contextual embeddings such as BERT (substantially mitigating sarcasm), or aspect-level sentiment architectures (fully addressing mixed sentiment). These directions constitute the natural continuation of this research, as detailed in Chapter 7.</w:t>
      </w:r>
    </w:p>
    <w:p w14:paraId="0B000ABA" w14:textId="77777777" w:rsidR="002C50E0" w:rsidRPr="00E53AD2" w:rsidRDefault="002C50E0" w:rsidP="00E93F1E">
      <w:pPr>
        <w:pStyle w:val="Cmsor2"/>
        <w:spacing w:line="360" w:lineRule="auto"/>
        <w:jc w:val="both"/>
        <w:rPr>
          <w:sz w:val="24"/>
          <w:szCs w:val="24"/>
        </w:rPr>
      </w:pPr>
      <w:bookmarkStart w:id="132" w:name="_Toc223091514"/>
      <w:r w:rsidRPr="00E53AD2">
        <w:rPr>
          <w:sz w:val="24"/>
          <w:szCs w:val="24"/>
        </w:rPr>
        <w:t>4.4 Comparison with Prior Literature</w:t>
      </w:r>
      <w:bookmarkEnd w:id="132"/>
    </w:p>
    <w:p w14:paraId="1BA83280" w14:textId="4315F10B" w:rsidR="002C50E0" w:rsidRPr="00E53AD2" w:rsidRDefault="002C50E0" w:rsidP="00E93F1E">
      <w:pPr>
        <w:spacing w:line="360" w:lineRule="auto"/>
        <w:jc w:val="both"/>
        <w:rPr>
          <w:sz w:val="24"/>
          <w:szCs w:val="24"/>
        </w:rPr>
      </w:pPr>
      <w:r w:rsidRPr="00E53AD2">
        <w:rPr>
          <w:sz w:val="24"/>
          <w:szCs w:val="24"/>
        </w:rPr>
        <w:t xml:space="preserve">The results of this thesis align closely with and independently replicate the findings </w:t>
      </w:r>
      <w:sdt>
        <w:sdtPr>
          <w:rPr>
            <w:rFonts w:ascii="Calibri" w:hAnsi="Calibri" w:cs="Calibri"/>
            <w:color w:val="000000"/>
            <w:sz w:val="24"/>
            <w:szCs w:val="24"/>
          </w:rPr>
          <w:tag w:val="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
          <w:id w:val="-1751031699"/>
          <w:placeholder>
            <w:docPart w:val="DefaultPlaceholder_-1854013440"/>
          </w:placeholder>
        </w:sdtPr>
        <w:sdtEndPr/>
        <w:sdtContent>
          <w:r w:rsidR="00075544" w:rsidRPr="00075544">
            <w:rPr>
              <w:rFonts w:ascii="Calibri" w:eastAsia="Times New Roman" w:hAnsi="Calibri" w:cs="Calibri"/>
              <w:color w:val="000000"/>
              <w:sz w:val="24"/>
            </w:rPr>
            <w:t>(Mureed Hussain &amp; Naseer, 2024)</w:t>
          </w:r>
        </w:sdtContent>
      </w:sdt>
      <w:r w:rsidRPr="00E53AD2">
        <w:rPr>
          <w:sz w:val="24"/>
          <w:szCs w:val="24"/>
        </w:rPr>
        <w:t>, who reported Logistic Regression at 88.4% and LinearSVC at 87.1% on the IMDb benchmark — effectively identical to the 88.30% and 87.30% obtained in this study. This independent replication strengthens confidence in the reported ordering and confirms that the algorithm ranking (LR &gt; LinearSVC &gt; NB &gt; RF &gt; DT) is a stable, reproducible property of these algorithms applied to unigram TF-IDF representations of the IMDb corpus, rather than an artifact of a specific experimental setup.</w:t>
      </w:r>
    </w:p>
    <w:p w14:paraId="1EA6236E" w14:textId="031245F7" w:rsidR="002C50E0" w:rsidRPr="00E53AD2" w:rsidRDefault="002C50E0" w:rsidP="00E93F1E">
      <w:pPr>
        <w:spacing w:line="360" w:lineRule="auto"/>
        <w:jc w:val="both"/>
        <w:rPr>
          <w:sz w:val="24"/>
          <w:szCs w:val="24"/>
        </w:rPr>
      </w:pPr>
      <w:r w:rsidRPr="00E53AD2">
        <w:rPr>
          <w:sz w:val="24"/>
          <w:szCs w:val="24"/>
        </w:rPr>
        <w:t xml:space="preserve">Compared with transformer-based approaches, the approximately 7–8 percentage point gap between Logistic Regression (88.30%) and fine-tuned BERT (95.49%; Devlin et al., 2019) remains substantial. However, as demonstrated by </w:t>
      </w:r>
      <w:sdt>
        <w:sdtPr>
          <w:rPr>
            <w:rFonts w:ascii="Calibri" w:hAnsi="Calibri" w:cs="Calibri"/>
            <w:color w:val="000000"/>
            <w:sz w:val="24"/>
            <w:szCs w:val="24"/>
          </w:rPr>
          <w:tag w:val="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169941555"/>
          <w:placeholder>
            <w:docPart w:val="DefaultPlaceholder_-1854013440"/>
          </w:placeholder>
        </w:sdtPr>
        <w:sdtEndPr/>
        <w:sdtContent>
          <w:r w:rsidR="00075544" w:rsidRPr="00075544">
            <w:rPr>
              <w:rFonts w:ascii="Calibri" w:hAnsi="Calibri" w:cs="Calibri"/>
              <w:color w:val="000000"/>
              <w:sz w:val="24"/>
              <w:szCs w:val="24"/>
            </w:rPr>
            <w:t>(Sun et al., 2019)</w:t>
          </w:r>
        </w:sdtContent>
      </w:sdt>
      <w:r w:rsidRPr="00E53AD2">
        <w:rPr>
          <w:sz w:val="24"/>
          <w:szCs w:val="24"/>
        </w:rPr>
        <w:t xml:space="preserve"> and highlighted in the thesis positioning statement (</w:t>
      </w:r>
      <w:r w:rsidR="008E528F" w:rsidRPr="00E53AD2">
        <w:rPr>
          <w:sz w:val="24"/>
          <w:szCs w:val="24"/>
        </w:rPr>
        <w:t>§</w:t>
      </w:r>
      <w:r w:rsidRPr="00E53AD2">
        <w:rPr>
          <w:sz w:val="24"/>
          <w:szCs w:val="24"/>
        </w:rPr>
        <w:t xml:space="preserve"> 2.5.1), </w:t>
      </w:r>
      <w:r w:rsidR="00100C96" w:rsidRPr="00E53AD2">
        <w:rPr>
          <w:sz w:val="24"/>
          <w:szCs w:val="24"/>
        </w:rPr>
        <w:t xml:space="preserve">BERT inference can be 100–1,000× slower than linear classifiers on CPU hardware" (citing </w:t>
      </w:r>
      <w:sdt>
        <w:sdtPr>
          <w:rPr>
            <w:rFonts w:ascii="Calibri" w:hAnsi="Calibri" w:cs="Calibri"/>
            <w:color w:val="000000"/>
            <w:sz w:val="24"/>
            <w:szCs w:val="24"/>
          </w:rPr>
          <w:tag w:val="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241103404"/>
          <w:placeholder>
            <w:docPart w:val="DefaultPlaceholder_-1854013440"/>
          </w:placeholder>
        </w:sdtPr>
        <w:sdtEndPr/>
        <w:sdtContent>
          <w:r w:rsidR="00075544" w:rsidRPr="00075544">
            <w:rPr>
              <w:rFonts w:ascii="Calibri" w:eastAsia="Times New Roman" w:hAnsi="Calibri" w:cs="Calibri"/>
              <w:color w:val="000000"/>
              <w:sz w:val="24"/>
            </w:rPr>
            <w:t>(Brauwers &amp; Frasincar, 2023)</w:t>
          </w:r>
        </w:sdtContent>
      </w:sdt>
      <w:r w:rsidR="00100C96" w:rsidRPr="00E53AD2">
        <w:rPr>
          <w:sz w:val="24"/>
          <w:szCs w:val="24"/>
        </w:rPr>
        <w:t>)</w:t>
      </w:r>
      <w:r w:rsidRPr="00E53AD2">
        <w:rPr>
          <w:sz w:val="24"/>
          <w:szCs w:val="24"/>
        </w:rPr>
        <w:t xml:space="preserve">. For the target use case of this thesis — </w:t>
      </w:r>
      <w:r w:rsidRPr="00E53AD2">
        <w:rPr>
          <w:sz w:val="24"/>
          <w:szCs w:val="24"/>
        </w:rPr>
        <w:lastRenderedPageBreak/>
        <w:t>lightweight, interpretable, hardware-agnostic deployment — this trade-off is not justified, and the classical approach remains the appropriate methodology.</w:t>
      </w:r>
    </w:p>
    <w:p w14:paraId="66A9FF03" w14:textId="77777777" w:rsidR="002C50E0" w:rsidRPr="00E53AD2" w:rsidRDefault="002C50E0" w:rsidP="00E93F1E">
      <w:pPr>
        <w:pStyle w:val="Cmsor2"/>
        <w:spacing w:line="360" w:lineRule="auto"/>
        <w:jc w:val="both"/>
        <w:rPr>
          <w:sz w:val="24"/>
          <w:szCs w:val="24"/>
        </w:rPr>
      </w:pPr>
      <w:bookmarkStart w:id="133" w:name="_Toc223091515"/>
      <w:r w:rsidRPr="00E53AD2">
        <w:rPr>
          <w:sz w:val="24"/>
          <w:szCs w:val="24"/>
        </w:rPr>
        <w:t>4.5 Validity and Reproducibility</w:t>
      </w:r>
      <w:bookmarkEnd w:id="133"/>
    </w:p>
    <w:p w14:paraId="22A8FDF1" w14:textId="421F21EC" w:rsidR="002C50E0" w:rsidRPr="00E53AD2" w:rsidRDefault="002C50E0" w:rsidP="00E93F1E">
      <w:pPr>
        <w:spacing w:line="360" w:lineRule="auto"/>
        <w:jc w:val="both"/>
        <w:rPr>
          <w:sz w:val="24"/>
          <w:szCs w:val="24"/>
        </w:rPr>
      </w:pPr>
      <w:r w:rsidRPr="00E53AD2">
        <w:rPr>
          <w:sz w:val="24"/>
          <w:szCs w:val="24"/>
        </w:rPr>
        <w:t>The five-seed robustness analysis (</w:t>
      </w:r>
      <w:r w:rsidR="00295E62" w:rsidRPr="00E53AD2">
        <w:rPr>
          <w:sz w:val="24"/>
          <w:szCs w:val="24"/>
        </w:rPr>
        <w:t>§</w:t>
      </w:r>
      <w:r w:rsidRPr="00E53AD2">
        <w:rPr>
          <w:sz w:val="24"/>
          <w:szCs w:val="24"/>
        </w:rPr>
        <w:t xml:space="preserve">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EndPr/>
        <w:sdtContent>
          <w:r w:rsidR="00075544" w:rsidRPr="00075544">
            <w:rPr>
              <w:rFonts w:ascii="Calibri" w:hAnsi="Calibri" w:cs="Calibri"/>
              <w:color w:val="000000"/>
              <w:sz w:val="24"/>
              <w:szCs w:val="24"/>
            </w:rPr>
            <w:t>(Bouthillier et al., 2021)</w:t>
          </w:r>
        </w:sdtContent>
      </w:sdt>
      <w:r w:rsidRPr="00E53AD2">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4822D6F3" w14:textId="11ABC910" w:rsidR="002C50E0" w:rsidRPr="00E53AD2" w:rsidRDefault="003E6C57" w:rsidP="00E93F1E">
      <w:pPr>
        <w:pStyle w:val="Cmsor1"/>
        <w:spacing w:line="360" w:lineRule="auto"/>
        <w:jc w:val="both"/>
        <w:rPr>
          <w:noProof/>
          <w:sz w:val="24"/>
          <w:szCs w:val="24"/>
        </w:rPr>
      </w:pPr>
      <w:bookmarkStart w:id="134" w:name="_Toc222404755"/>
      <w:bookmarkStart w:id="135" w:name="_Toc223091516"/>
      <w:r w:rsidRPr="00E53AD2">
        <w:rPr>
          <w:noProof/>
          <w:sz w:val="24"/>
          <w:szCs w:val="24"/>
        </w:rPr>
        <w:t xml:space="preserve">Chapter 5 </w:t>
      </w:r>
      <w:r w:rsidR="002C50E0" w:rsidRPr="00E53AD2">
        <w:rPr>
          <w:noProof/>
          <w:sz w:val="24"/>
          <w:szCs w:val="24"/>
        </w:rPr>
        <w:t>Conclusions</w:t>
      </w:r>
      <w:bookmarkEnd w:id="134"/>
      <w:bookmarkEnd w:id="135"/>
    </w:p>
    <w:p w14:paraId="7B9CFE4B" w14:textId="6BED8F38" w:rsidR="002C50E0" w:rsidRPr="00E53AD2" w:rsidRDefault="002C50E0" w:rsidP="00E93F1E">
      <w:pPr>
        <w:spacing w:line="360" w:lineRule="auto"/>
        <w:jc w:val="both"/>
        <w:rPr>
          <w:sz w:val="24"/>
          <w:szCs w:val="24"/>
        </w:rPr>
      </w:pPr>
      <w:r w:rsidRPr="00E53AD2">
        <w:rPr>
          <w:sz w:val="24"/>
          <w:szCs w:val="24"/>
        </w:rPr>
        <w:t xml:space="preserve">This chapter provides direct answers to the five research questions formulated in </w:t>
      </w:r>
      <w:r w:rsidR="00295E62" w:rsidRPr="00E53AD2">
        <w:rPr>
          <w:sz w:val="24"/>
          <w:szCs w:val="24"/>
        </w:rPr>
        <w:t>(§</w:t>
      </w:r>
      <w:r w:rsidRPr="00E53AD2">
        <w:rPr>
          <w:sz w:val="24"/>
          <w:szCs w:val="24"/>
        </w:rPr>
        <w:t>1.3</w:t>
      </w:r>
      <w:r w:rsidR="00295E62" w:rsidRPr="00E53AD2">
        <w:rPr>
          <w:sz w:val="24"/>
          <w:szCs w:val="24"/>
        </w:rPr>
        <w:t>)</w:t>
      </w:r>
      <w:r w:rsidRPr="00E53AD2">
        <w:rPr>
          <w:sz w:val="24"/>
          <w:szCs w:val="24"/>
        </w:rPr>
        <w:t xml:space="preserve"> and </w:t>
      </w:r>
      <w:r w:rsidR="00DF62E7" w:rsidRPr="00E53AD2">
        <w:rPr>
          <w:sz w:val="24"/>
          <w:szCs w:val="24"/>
        </w:rPr>
        <w:t>summaries</w:t>
      </w:r>
      <w:r w:rsidRPr="00E53AD2">
        <w:rPr>
          <w:sz w:val="24"/>
          <w:szCs w:val="24"/>
        </w:rPr>
        <w:t xml:space="preserve"> the key contributions of the thesis.</w:t>
      </w:r>
    </w:p>
    <w:p w14:paraId="50D4712A" w14:textId="77777777" w:rsidR="002C50E0" w:rsidRPr="00E53AD2" w:rsidRDefault="002C50E0" w:rsidP="00E93F1E">
      <w:pPr>
        <w:pStyle w:val="Cmsor2"/>
        <w:spacing w:line="360" w:lineRule="auto"/>
        <w:jc w:val="both"/>
        <w:rPr>
          <w:sz w:val="24"/>
          <w:szCs w:val="24"/>
        </w:rPr>
      </w:pPr>
      <w:bookmarkStart w:id="136" w:name="_Toc223091517"/>
      <w:r w:rsidRPr="00E53AD2">
        <w:rPr>
          <w:sz w:val="24"/>
          <w:szCs w:val="24"/>
        </w:rPr>
        <w:t>5.1 Answers to Research Questions</w:t>
      </w:r>
      <w:bookmarkEnd w:id="136"/>
    </w:p>
    <w:p w14:paraId="01064415" w14:textId="77777777" w:rsidR="002C50E0" w:rsidRPr="00E53AD2" w:rsidRDefault="002C50E0" w:rsidP="00E93F1E">
      <w:pPr>
        <w:spacing w:line="360" w:lineRule="auto"/>
        <w:jc w:val="both"/>
        <w:rPr>
          <w:sz w:val="24"/>
          <w:szCs w:val="24"/>
        </w:rPr>
      </w:pPr>
      <w:r w:rsidRPr="00E53AD2">
        <w:rPr>
          <w:b/>
          <w:bCs/>
          <w:sz w:val="24"/>
          <w:szCs w:val="24"/>
        </w:rPr>
        <w:t>RQ1 — Which machine learning algorithm achieves the highest accuracy for binary sentiment classification on movie review data?</w:t>
      </w:r>
    </w:p>
    <w:p w14:paraId="686E9BB7" w14:textId="77777777" w:rsidR="002C50E0" w:rsidRPr="00E53AD2" w:rsidRDefault="002C50E0" w:rsidP="00E93F1E">
      <w:pPr>
        <w:spacing w:line="360" w:lineRule="auto"/>
        <w:jc w:val="both"/>
        <w:rPr>
          <w:sz w:val="24"/>
          <w:szCs w:val="24"/>
        </w:rPr>
      </w:pPr>
      <w:r w:rsidRPr="00E53AD2">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76589D43" w14:textId="77777777" w:rsidR="002C50E0" w:rsidRPr="00E53AD2" w:rsidRDefault="002C50E0" w:rsidP="00E93F1E">
      <w:pPr>
        <w:spacing w:line="360" w:lineRule="auto"/>
        <w:jc w:val="both"/>
        <w:rPr>
          <w:sz w:val="24"/>
          <w:szCs w:val="24"/>
        </w:rPr>
      </w:pPr>
      <w:r w:rsidRPr="00E53AD2">
        <w:rPr>
          <w:b/>
          <w:bCs/>
          <w:sz w:val="24"/>
          <w:szCs w:val="24"/>
        </w:rPr>
        <w:t>RQ2 — How do the five algorithms compare across multiple performance metrics?</w:t>
      </w:r>
    </w:p>
    <w:p w14:paraId="4095FA37" w14:textId="1F6171ED" w:rsidR="002C50E0" w:rsidRPr="00E53AD2" w:rsidRDefault="002C50E0" w:rsidP="00E93F1E">
      <w:pPr>
        <w:spacing w:line="360" w:lineRule="auto"/>
        <w:jc w:val="both"/>
        <w:rPr>
          <w:sz w:val="24"/>
          <w:szCs w:val="24"/>
        </w:rPr>
      </w:pPr>
      <w:r w:rsidRPr="00E53AD2">
        <w:rPr>
          <w:sz w:val="24"/>
          <w:szCs w:val="24"/>
        </w:rPr>
        <w:t xml:space="preserve">Because the IMDb test set is perfectly class-balanced (50% positive, 50% negative), accuracy, weighted precision, weighted recall, and weighted F1-score are effectively equal for each </w:t>
      </w:r>
      <w:r w:rsidRPr="00E53AD2">
        <w:rPr>
          <w:sz w:val="24"/>
          <w:szCs w:val="24"/>
        </w:rPr>
        <w:lastRenderedPageBreak/>
        <w:t xml:space="preserve">algorithm (differences are at most 0.01 percentage points). Performance differences between algorithms therefore reflect overall classification quality rather than differential precision–recall </w:t>
      </w:r>
      <w:r w:rsidR="00573B1B" w:rsidRPr="00E53AD2">
        <w:rPr>
          <w:sz w:val="24"/>
          <w:szCs w:val="24"/>
        </w:rPr>
        <w:t>behavior</w:t>
      </w:r>
      <w:r w:rsidRPr="00E53AD2">
        <w:rPr>
          <w:sz w:val="24"/>
          <w:szCs w:val="24"/>
        </w:rPr>
        <w:t>. Logistic Regression leads on all four metrics, and Decision Tree trails on all four.</w:t>
      </w:r>
    </w:p>
    <w:p w14:paraId="54ACF8F4" w14:textId="77777777" w:rsidR="002C50E0" w:rsidRPr="00E53AD2" w:rsidRDefault="002C50E0" w:rsidP="00E93F1E">
      <w:pPr>
        <w:spacing w:line="360" w:lineRule="auto"/>
        <w:jc w:val="both"/>
        <w:rPr>
          <w:sz w:val="24"/>
          <w:szCs w:val="24"/>
        </w:rPr>
      </w:pPr>
      <w:r w:rsidRPr="00E53AD2">
        <w:rPr>
          <w:b/>
          <w:bCs/>
          <w:sz w:val="24"/>
          <w:szCs w:val="24"/>
        </w:rPr>
        <w:t>RQ3 — What are the computational efficiency trade-offs between algorithms?</w:t>
      </w:r>
    </w:p>
    <w:p w14:paraId="0AD794D7" w14:textId="77777777" w:rsidR="002C50E0" w:rsidRPr="00E53AD2" w:rsidRDefault="002C50E0" w:rsidP="00E93F1E">
      <w:pPr>
        <w:spacing w:line="360" w:lineRule="auto"/>
        <w:jc w:val="both"/>
        <w:rPr>
          <w:sz w:val="24"/>
          <w:szCs w:val="24"/>
        </w:rPr>
      </w:pPr>
      <w:r w:rsidRPr="00E53AD2">
        <w:rPr>
          <w:sz w:val="24"/>
          <w:szCs w:val="24"/>
        </w:rPr>
        <w:t>Naive Bayes is the fastest to train (0.005 s), followed by Logistic Regression (0.120 s) and LinearSVC (0.179 s). Decision Tree is the slowest to train (14.34 s). For inference, Logistic Regression is fastest (0.0006 s per 5,000 samples), while Random Forest is slowest (0.041 s). The best overall accuracy-efficiency balance belongs to Logistic Regression; the best pure training-speed profile belongs to Naive Bayes.</w:t>
      </w:r>
    </w:p>
    <w:p w14:paraId="0B75BAAD" w14:textId="77777777" w:rsidR="002C50E0" w:rsidRPr="00E53AD2" w:rsidRDefault="002C50E0" w:rsidP="00E93F1E">
      <w:pPr>
        <w:spacing w:line="360" w:lineRule="auto"/>
        <w:jc w:val="both"/>
        <w:rPr>
          <w:sz w:val="24"/>
          <w:szCs w:val="24"/>
        </w:rPr>
      </w:pPr>
      <w:r w:rsidRPr="00E53AD2">
        <w:rPr>
          <w:b/>
          <w:bCs/>
          <w:sz w:val="24"/>
          <w:szCs w:val="24"/>
        </w:rPr>
        <w:t>RQ4 — How robust are the algorithms to different random initializations?</w:t>
      </w:r>
    </w:p>
    <w:p w14:paraId="3E8725A9" w14:textId="77777777" w:rsidR="002C50E0" w:rsidRPr="00E53AD2" w:rsidRDefault="002C50E0" w:rsidP="00E93F1E">
      <w:pPr>
        <w:spacing w:line="360" w:lineRule="auto"/>
        <w:jc w:val="both"/>
        <w:rPr>
          <w:sz w:val="24"/>
          <w:szCs w:val="24"/>
        </w:rPr>
      </w:pPr>
      <w:r w:rsidRPr="00E53AD2">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61BCA1AE" w14:textId="77777777" w:rsidR="002C50E0" w:rsidRPr="00E53AD2" w:rsidRDefault="002C50E0" w:rsidP="00E93F1E">
      <w:pPr>
        <w:spacing w:line="360" w:lineRule="auto"/>
        <w:jc w:val="both"/>
        <w:rPr>
          <w:sz w:val="24"/>
          <w:szCs w:val="24"/>
        </w:rPr>
      </w:pPr>
      <w:r w:rsidRPr="00E53AD2">
        <w:rPr>
          <w:b/>
          <w:bCs/>
          <w:sz w:val="24"/>
          <w:szCs w:val="24"/>
        </w:rPr>
        <w:t>RQ5 — What are the characteristic error patterns of each algorithm?</w:t>
      </w:r>
    </w:p>
    <w:p w14:paraId="1C936F86" w14:textId="77777777" w:rsidR="002C50E0" w:rsidRPr="00E53AD2" w:rsidRDefault="002C50E0" w:rsidP="00E93F1E">
      <w:pPr>
        <w:spacing w:line="360" w:lineRule="auto"/>
        <w:jc w:val="both"/>
        <w:rPr>
          <w:sz w:val="24"/>
          <w:szCs w:val="24"/>
        </w:rPr>
      </w:pPr>
      <w:r w:rsidRPr="00E53AD2">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5F2A1CF4" w14:textId="77777777" w:rsidR="002C50E0" w:rsidRPr="00E53AD2" w:rsidRDefault="002C50E0" w:rsidP="00E93F1E">
      <w:pPr>
        <w:pStyle w:val="Cmsor2"/>
        <w:spacing w:line="360" w:lineRule="auto"/>
        <w:jc w:val="both"/>
        <w:rPr>
          <w:sz w:val="24"/>
          <w:szCs w:val="24"/>
        </w:rPr>
      </w:pPr>
      <w:bookmarkStart w:id="137" w:name="_Toc223091518"/>
      <w:r w:rsidRPr="00E53AD2">
        <w:rPr>
          <w:sz w:val="24"/>
          <w:szCs w:val="24"/>
        </w:rPr>
        <w:t>5.2 Practical Recommendations</w:t>
      </w:r>
      <w:bookmarkEnd w:id="137"/>
    </w:p>
    <w:p w14:paraId="6DA59C19" w14:textId="77777777" w:rsidR="002C50E0" w:rsidRPr="00E53AD2" w:rsidRDefault="002C50E0" w:rsidP="00E93F1E">
      <w:pPr>
        <w:spacing w:line="360" w:lineRule="auto"/>
        <w:jc w:val="both"/>
        <w:rPr>
          <w:sz w:val="24"/>
          <w:szCs w:val="24"/>
        </w:rPr>
      </w:pPr>
      <w:r w:rsidRPr="00E53AD2">
        <w:rPr>
          <w:sz w:val="24"/>
          <w:szCs w:val="24"/>
        </w:rPr>
        <w:t>Based on the multi-criteria evaluation, the following recommendations are offered for practitioners selecting a classical sentiment classifier for IMDb-style binary text classification:</w:t>
      </w:r>
    </w:p>
    <w:p w14:paraId="056254A9" w14:textId="77777777" w:rsidR="002C50E0" w:rsidRPr="00E53AD2" w:rsidRDefault="002C50E0" w:rsidP="00E93F1E">
      <w:pPr>
        <w:spacing w:line="360" w:lineRule="auto"/>
        <w:jc w:val="both"/>
        <w:rPr>
          <w:sz w:val="24"/>
          <w:szCs w:val="24"/>
        </w:rPr>
      </w:pPr>
      <w:r w:rsidRPr="00E53AD2">
        <w:rPr>
          <w:sz w:val="24"/>
          <w:szCs w:val="24"/>
        </w:rPr>
        <w:lastRenderedPageBreak/>
        <w:t>For deployments that require the best balance of accuracy, inference speed, and confidence scores: use Logistic Regression with L2 regularization and TF-IDF unigrams (max_features=5,000). This configuration achieves 88.30% accuracy, provides calibrated probability outputs, and classifies 5,000 reviews in 0.6 milliseconds on standard hardware.</w:t>
      </w:r>
    </w:p>
    <w:p w14:paraId="28568853" w14:textId="77777777" w:rsidR="002C50E0" w:rsidRPr="00E53AD2" w:rsidRDefault="002C50E0" w:rsidP="00E93F1E">
      <w:pPr>
        <w:spacing w:line="360" w:lineRule="auto"/>
        <w:jc w:val="both"/>
        <w:rPr>
          <w:sz w:val="24"/>
          <w:szCs w:val="24"/>
        </w:rPr>
      </w:pPr>
      <w:r w:rsidRPr="00E53AD2">
        <w:rPr>
          <w:sz w:val="24"/>
          <w:szCs w:val="24"/>
        </w:rPr>
        <w:t>For deployments that require extremely fast retraining on new data (for example, streaming review pipelines with frequent model refresh): use Multinomial Naive Bayes, accepting an accuracy trade-off of approximately 3.3 percentage points in exchange for near-instantaneous training (0.005 s).</w:t>
      </w:r>
    </w:p>
    <w:p w14:paraId="1AB8A315" w14:textId="77777777" w:rsidR="002C50E0" w:rsidRPr="00E53AD2" w:rsidRDefault="002C50E0" w:rsidP="00E93F1E">
      <w:pPr>
        <w:spacing w:line="360" w:lineRule="auto"/>
        <w:jc w:val="both"/>
        <w:rPr>
          <w:sz w:val="24"/>
          <w:szCs w:val="24"/>
        </w:rPr>
      </w:pPr>
      <w:r w:rsidRPr="00E53AD2">
        <w:rPr>
          <w:sz w:val="24"/>
          <w:szCs w:val="24"/>
        </w:rPr>
        <w:t>Decision Tree classifiers should not be deployed for production sentiment classification: their 70.42% accuracy and high variability make them unsuitable even as lightweight baselines. They remain valuable as pedagogical tools for illustrating overfitting.</w:t>
      </w:r>
    </w:p>
    <w:p w14:paraId="385528AF" w14:textId="77777777" w:rsidR="002C50E0" w:rsidRPr="00E53AD2" w:rsidRDefault="002C50E0" w:rsidP="00E93F1E">
      <w:pPr>
        <w:pStyle w:val="Cmsor2"/>
        <w:spacing w:line="360" w:lineRule="auto"/>
        <w:jc w:val="both"/>
        <w:rPr>
          <w:sz w:val="24"/>
          <w:szCs w:val="24"/>
        </w:rPr>
      </w:pPr>
      <w:bookmarkStart w:id="138" w:name="_Toc223091519"/>
      <w:r w:rsidRPr="00E53AD2">
        <w:rPr>
          <w:sz w:val="24"/>
          <w:szCs w:val="24"/>
        </w:rPr>
        <w:t>5.3 Contributions of the Thesis</w:t>
      </w:r>
      <w:bookmarkEnd w:id="138"/>
    </w:p>
    <w:p w14:paraId="36068310" w14:textId="48E45816" w:rsidR="002C50E0" w:rsidRPr="00E53AD2" w:rsidRDefault="002C50E0" w:rsidP="00E93F1E">
      <w:pPr>
        <w:spacing w:line="360" w:lineRule="auto"/>
        <w:jc w:val="both"/>
        <w:rPr>
          <w:sz w:val="24"/>
          <w:szCs w:val="24"/>
        </w:rPr>
      </w:pPr>
      <w:r w:rsidRPr="00E53AD2">
        <w:rPr>
          <w:sz w:val="24"/>
          <w:szCs w:val="24"/>
        </w:rPr>
        <w:t xml:space="preserve">This thesis makes five contributions to the literature on classical sentiment classification. First, it provides the first systematic five-algorithm comparison (LR, NB, LinearSVC, RF, DT) under identical experimental conditions on the IMDb benchmark, filling the gap identified in </w:t>
      </w:r>
      <w:r w:rsidR="00295E62" w:rsidRPr="00E53AD2">
        <w:rPr>
          <w:sz w:val="24"/>
          <w:szCs w:val="24"/>
        </w:rPr>
        <w:t>(§</w:t>
      </w:r>
      <w:r w:rsidRPr="00E53AD2">
        <w:rPr>
          <w:sz w:val="24"/>
          <w:szCs w:val="24"/>
        </w:rPr>
        <w:t>2.5.2</w:t>
      </w:r>
      <w:r w:rsidR="00295E62" w:rsidRPr="00E53AD2">
        <w:rPr>
          <w:sz w:val="24"/>
          <w:szCs w:val="24"/>
        </w:rPr>
        <w:t>)</w:t>
      </w:r>
      <w:r w:rsidRPr="00E53AD2">
        <w:rPr>
          <w:sz w:val="24"/>
          <w:szCs w:val="24"/>
        </w:rPr>
        <w:t xml:space="preserve">. Second, it introduces OAM/COCO Y0 multi-criteria evaluation to the machine learning algorithm comparison domain, producing composite rankings that capture the accuracy–efficiency trade-off invisible to single-metric analysis. Third, it reports five-seed robustness statistics for all algorithms, enabling confidence in the stability of the reported ordering. Fourth, it provides a structured qualitative error analysis </w:t>
      </w:r>
      <w:r w:rsidR="00295E62" w:rsidRPr="00E53AD2">
        <w:rPr>
          <w:sz w:val="24"/>
          <w:szCs w:val="24"/>
        </w:rPr>
        <w:t>categorizing</w:t>
      </w:r>
      <w:r w:rsidRPr="00E53AD2">
        <w:rPr>
          <w:sz w:val="24"/>
          <w:szCs w:val="24"/>
        </w:rPr>
        <w:t xml:space="preserve"> 20 Logistic Regression misclassifications into five linguistically motivated failure categories. Fifth, it delivers an operational Streamlit sentiment analysis application with audit logging, three operational modes, and a publicly accessible demonstrator, translating research findings into a deployable artefact.</w:t>
      </w:r>
    </w:p>
    <w:p w14:paraId="32DECD36" w14:textId="6642BE24" w:rsidR="002C50E0" w:rsidRPr="00E53AD2" w:rsidRDefault="000D6A3D" w:rsidP="00E93F1E">
      <w:pPr>
        <w:pStyle w:val="Cmsor1"/>
        <w:spacing w:line="360" w:lineRule="auto"/>
        <w:jc w:val="both"/>
        <w:rPr>
          <w:noProof/>
          <w:sz w:val="24"/>
          <w:szCs w:val="24"/>
        </w:rPr>
      </w:pPr>
      <w:bookmarkStart w:id="139" w:name="_Toc222404756"/>
      <w:bookmarkStart w:id="140" w:name="_Toc223091520"/>
      <w:r w:rsidRPr="00E53AD2">
        <w:rPr>
          <w:noProof/>
          <w:sz w:val="24"/>
          <w:szCs w:val="24"/>
        </w:rPr>
        <w:t xml:space="preserve">Chapter 6 </w:t>
      </w:r>
      <w:r w:rsidR="002C50E0" w:rsidRPr="00E53AD2">
        <w:rPr>
          <w:noProof/>
          <w:sz w:val="24"/>
          <w:szCs w:val="24"/>
        </w:rPr>
        <w:t>Summary</w:t>
      </w:r>
      <w:bookmarkEnd w:id="139"/>
      <w:bookmarkEnd w:id="140"/>
    </w:p>
    <w:p w14:paraId="287366A3" w14:textId="5786E18D" w:rsidR="002C50E0" w:rsidRPr="00E53AD2" w:rsidRDefault="002C50E0" w:rsidP="00E93F1E">
      <w:pPr>
        <w:spacing w:line="360" w:lineRule="auto"/>
        <w:jc w:val="both"/>
        <w:rPr>
          <w:sz w:val="24"/>
          <w:szCs w:val="24"/>
        </w:rPr>
      </w:pPr>
      <w:r w:rsidRPr="00E53AD2">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w:t>
      </w:r>
      <w:r w:rsidR="00123FA1" w:rsidRPr="00E53AD2">
        <w:rPr>
          <w:sz w:val="24"/>
          <w:szCs w:val="24"/>
        </w:rPr>
        <w:lastRenderedPageBreak/>
        <w:t>optimized</w:t>
      </w:r>
      <w:r w:rsidRPr="00E53AD2">
        <w:rPr>
          <w:sz w:val="24"/>
          <w:szCs w:val="24"/>
        </w:rPr>
        <w:t xml:space="preserve"> deep learning research and the practical needs of practitioners requiring lightweight, interpretable, and hardware-agnostic sentiment analysis tools.</w:t>
      </w:r>
    </w:p>
    <w:p w14:paraId="6E3542C5" w14:textId="2D56D35E" w:rsidR="002C50E0" w:rsidRPr="00E53AD2" w:rsidRDefault="002C50E0" w:rsidP="00E93F1E">
      <w:pPr>
        <w:spacing w:line="360" w:lineRule="auto"/>
        <w:jc w:val="both"/>
        <w:rPr>
          <w:sz w:val="24"/>
          <w:szCs w:val="24"/>
        </w:rPr>
      </w:pPr>
      <w:r w:rsidRPr="00E53AD2">
        <w:rPr>
          <w:sz w:val="24"/>
          <w:szCs w:val="24"/>
        </w:rPr>
        <w:t xml:space="preserve">The experimental pipeline follows a reproducible workflow: 25,000 IMDb reviews are preprocessed through a six-step text </w:t>
      </w:r>
      <w:r w:rsidR="00123FA1" w:rsidRPr="00E53AD2">
        <w:rPr>
          <w:sz w:val="24"/>
          <w:szCs w:val="24"/>
        </w:rPr>
        <w:t>normalization</w:t>
      </w:r>
      <w:r w:rsidRPr="00E53AD2">
        <w:rPr>
          <w:sz w:val="24"/>
          <w:szCs w:val="24"/>
        </w:rPr>
        <w:t xml:space="preserve"> procedure, converted to 5,000-feature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0C4F6B51" w14:textId="1956C6D8" w:rsidR="002C50E0" w:rsidRPr="00E53AD2" w:rsidRDefault="002C50E0" w:rsidP="00E93F1E">
      <w:pPr>
        <w:spacing w:line="360" w:lineRule="auto"/>
        <w:jc w:val="both"/>
        <w:rPr>
          <w:sz w:val="24"/>
          <w:szCs w:val="24"/>
        </w:rPr>
      </w:pPr>
      <w:r w:rsidRPr="00E53AD2">
        <w:rPr>
          <w:sz w:val="24"/>
          <w:szCs w:val="24"/>
        </w:rPr>
        <w:t xml:space="preserve">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w:t>
      </w:r>
      <w:r w:rsidR="00123FA1" w:rsidRPr="00E53AD2">
        <w:rPr>
          <w:sz w:val="24"/>
          <w:szCs w:val="24"/>
        </w:rPr>
        <w:t>unregularized</w:t>
      </w:r>
      <w:r w:rsidRPr="00E53AD2">
        <w:rPr>
          <w:sz w:val="24"/>
          <w:szCs w:val="24"/>
        </w:rPr>
        <w:t xml:space="preserve"> tree growth produces on high-dimensional sparse text data.</w:t>
      </w:r>
    </w:p>
    <w:p w14:paraId="5DD4BDB1" w14:textId="5B0F50F4" w:rsidR="002C50E0" w:rsidRPr="00E53AD2" w:rsidRDefault="002C50E0" w:rsidP="00E93F1E">
      <w:pPr>
        <w:spacing w:line="360" w:lineRule="auto"/>
        <w:jc w:val="both"/>
        <w:rPr>
          <w:sz w:val="24"/>
          <w:szCs w:val="24"/>
        </w:rPr>
      </w:pPr>
      <w:r w:rsidRPr="00E53AD2">
        <w:rPr>
          <w:sz w:val="24"/>
          <w:szCs w:val="24"/>
        </w:rPr>
        <w:t xml:space="preserve">The multi-criteria evaluation, conducted using the OAM/COCO Y0 anti-discriminative framework, reveals that the optimal algorithm choice is context-dependent: Logistic Regression is best when accuracy and inference speed are jointly </w:t>
      </w:r>
      <w:r w:rsidR="00123FA1" w:rsidRPr="00E53AD2">
        <w:rPr>
          <w:sz w:val="24"/>
          <w:szCs w:val="24"/>
        </w:rPr>
        <w:t>optimized</w:t>
      </w:r>
      <w:r w:rsidRPr="00E53AD2">
        <w:rPr>
          <w:sz w:val="24"/>
          <w:szCs w:val="24"/>
        </w:rPr>
        <w:t>; Naive Bayes is preferable when retraining frequency is the dominant constraint. This finding — invisible to single-metric benchmarking — constitutes the principal methodological contribution of the thesis.</w:t>
      </w:r>
    </w:p>
    <w:p w14:paraId="457E2324" w14:textId="77777777" w:rsidR="002C50E0" w:rsidRPr="00E53AD2" w:rsidRDefault="002C50E0" w:rsidP="00E93F1E">
      <w:pPr>
        <w:spacing w:line="360" w:lineRule="auto"/>
        <w:jc w:val="both"/>
        <w:rPr>
          <w:sz w:val="24"/>
          <w:szCs w:val="24"/>
        </w:rPr>
      </w:pPr>
      <w:r w:rsidRPr="00E53AD2">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1316EEE1" w14:textId="452A8D6F" w:rsidR="002C50E0" w:rsidRPr="00E53AD2" w:rsidRDefault="002C50E0" w:rsidP="00E93F1E">
      <w:pPr>
        <w:spacing w:line="360" w:lineRule="auto"/>
        <w:jc w:val="both"/>
        <w:rPr>
          <w:sz w:val="24"/>
          <w:szCs w:val="24"/>
        </w:rPr>
      </w:pPr>
      <w:r w:rsidRPr="00E53AD2">
        <w:rPr>
          <w:sz w:val="24"/>
          <w:szCs w:val="24"/>
        </w:rPr>
        <w:t>All experimental materials, results, and the pre-processed dataset are archived at the MY-X Research Team repository (https://miau.my-x.hu/miau/329/imdb2</w:t>
      </w:r>
      <w:r w:rsidR="00843CE8">
        <w:rPr>
          <w:sz w:val="24"/>
          <w:szCs w:val="24"/>
        </w:rPr>
        <w:t>)</w:t>
      </w:r>
    </w:p>
    <w:p w14:paraId="71D6D632" w14:textId="6AEDF236" w:rsidR="002C50E0" w:rsidRDefault="008428FD" w:rsidP="00E93F1E">
      <w:pPr>
        <w:pStyle w:val="Cmsor1"/>
        <w:spacing w:line="360" w:lineRule="auto"/>
        <w:jc w:val="both"/>
        <w:rPr>
          <w:noProof/>
          <w:sz w:val="24"/>
          <w:szCs w:val="24"/>
        </w:rPr>
      </w:pPr>
      <w:bookmarkStart w:id="141" w:name="_Toc222404757"/>
      <w:bookmarkStart w:id="142" w:name="_Toc223091521"/>
      <w:r w:rsidRPr="00E53AD2">
        <w:rPr>
          <w:noProof/>
          <w:sz w:val="24"/>
          <w:szCs w:val="24"/>
        </w:rPr>
        <w:lastRenderedPageBreak/>
        <w:t xml:space="preserve">Chapter 7 </w:t>
      </w:r>
      <w:r w:rsidR="002C50E0" w:rsidRPr="00E53AD2">
        <w:rPr>
          <w:noProof/>
          <w:sz w:val="24"/>
          <w:szCs w:val="24"/>
        </w:rPr>
        <w:t>Future Work</w:t>
      </w:r>
      <w:bookmarkEnd w:id="141"/>
      <w:bookmarkEnd w:id="142"/>
    </w:p>
    <w:p w14:paraId="4571DFA7" w14:textId="3FE90251" w:rsidR="00C04743" w:rsidRPr="00C04743" w:rsidRDefault="00C04743" w:rsidP="00C04743">
      <w:pPr>
        <w:spacing w:line="360" w:lineRule="auto"/>
        <w:rPr>
          <w:sz w:val="24"/>
          <w:szCs w:val="24"/>
        </w:rPr>
      </w:pPr>
      <w:r w:rsidRPr="00C04743">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(§7.1) and transformer-based models (§7.2) — to more structurally significant extensions including aspect-level analysis (§7.3), hyperparameter optimization (§7.4), multilingual generalization (§7.5), and probability calibration (§7.6).</w:t>
      </w:r>
    </w:p>
    <w:p w14:paraId="246B2E35" w14:textId="77777777" w:rsidR="002C50E0" w:rsidRPr="00E53AD2" w:rsidRDefault="002C50E0" w:rsidP="00E93F1E">
      <w:pPr>
        <w:pStyle w:val="Cmsor2"/>
        <w:spacing w:line="360" w:lineRule="auto"/>
        <w:jc w:val="both"/>
        <w:rPr>
          <w:sz w:val="24"/>
          <w:szCs w:val="24"/>
        </w:rPr>
      </w:pPr>
      <w:bookmarkStart w:id="143" w:name="_Toc223091522"/>
      <w:r w:rsidRPr="00E53AD2">
        <w:rPr>
          <w:sz w:val="24"/>
          <w:szCs w:val="24"/>
        </w:rPr>
        <w:t>7.1 Richer Feature Representations</w:t>
      </w:r>
      <w:bookmarkEnd w:id="143"/>
    </w:p>
    <w:p w14:paraId="3ED86BBD" w14:textId="77777777" w:rsidR="002C50E0" w:rsidRPr="00E53AD2" w:rsidRDefault="002C50E0" w:rsidP="00E93F1E">
      <w:pPr>
        <w:spacing w:line="360" w:lineRule="auto"/>
        <w:jc w:val="both"/>
        <w:rPr>
          <w:sz w:val="24"/>
          <w:szCs w:val="24"/>
        </w:rPr>
      </w:pPr>
      <w:r w:rsidRPr="00E53AD2">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0FAA0C40" w14:textId="4BACEB65" w:rsidR="002C50E0" w:rsidRPr="00E53AD2" w:rsidRDefault="002C50E0" w:rsidP="00E93F1E">
      <w:pPr>
        <w:spacing w:line="360" w:lineRule="auto"/>
        <w:jc w:val="both"/>
        <w:rPr>
          <w:sz w:val="24"/>
          <w:szCs w:val="24"/>
        </w:rPr>
      </w:pPr>
      <w:r w:rsidRPr="00E53AD2">
        <w:rPr>
          <w:sz w:val="24"/>
          <w:szCs w:val="24"/>
        </w:rPr>
        <w:t xml:space="preserve">Pre-trained word embeddings (Word2Vec, GloVe, FastText) provide an alternative feature representation that encodes semantic similarity between words, potentially addressing the Slang/Vocabulary error category by mapping culturally specific evaluative vocabulary onto </w:t>
      </w:r>
      <w:r w:rsidR="00123FA1" w:rsidRPr="00E53AD2">
        <w:rPr>
          <w:sz w:val="24"/>
          <w:szCs w:val="24"/>
        </w:rPr>
        <w:t>generalized</w:t>
      </w:r>
      <w:r w:rsidRPr="00E53AD2">
        <w:rPr>
          <w:sz w:val="24"/>
          <w:szCs w:val="24"/>
        </w:rPr>
        <w:t xml:space="preserve"> sentiment dimensions. This direction could be explored by replacing TF-IDF </w:t>
      </w:r>
      <w:r w:rsidR="00123FA1" w:rsidRPr="00E53AD2">
        <w:rPr>
          <w:sz w:val="24"/>
          <w:szCs w:val="24"/>
        </w:rPr>
        <w:t>vectorization</w:t>
      </w:r>
      <w:r w:rsidRPr="00E53AD2">
        <w:rPr>
          <w:sz w:val="24"/>
          <w:szCs w:val="24"/>
        </w:rPr>
        <w:t xml:space="preserve"> with dense embedding averaging, or combining both representations in a hybrid feature space.</w:t>
      </w:r>
    </w:p>
    <w:p w14:paraId="09A4BDE2" w14:textId="77777777" w:rsidR="002C50E0" w:rsidRPr="00E53AD2" w:rsidRDefault="002C50E0" w:rsidP="00E93F1E">
      <w:pPr>
        <w:pStyle w:val="Cmsor2"/>
        <w:spacing w:line="360" w:lineRule="auto"/>
        <w:jc w:val="both"/>
        <w:rPr>
          <w:sz w:val="24"/>
          <w:szCs w:val="24"/>
        </w:rPr>
      </w:pPr>
      <w:bookmarkStart w:id="144" w:name="_Toc223091523"/>
      <w:r w:rsidRPr="00E53AD2">
        <w:rPr>
          <w:sz w:val="24"/>
          <w:szCs w:val="24"/>
        </w:rPr>
        <w:t>7.2 Transformer-Based Models</w:t>
      </w:r>
      <w:bookmarkEnd w:id="144"/>
    </w:p>
    <w:p w14:paraId="10153749" w14:textId="412801DB" w:rsidR="002C50E0" w:rsidRPr="00E53AD2" w:rsidRDefault="002C50E0" w:rsidP="00E93F1E">
      <w:pPr>
        <w:spacing w:line="360" w:lineRule="auto"/>
        <w:jc w:val="both"/>
        <w:rPr>
          <w:sz w:val="24"/>
          <w:szCs w:val="24"/>
        </w:rPr>
      </w:pPr>
      <w:r w:rsidRPr="00E53AD2">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2120054506"/>
          <w:placeholder>
            <w:docPart w:val="DefaultPlaceholder_-1854013440"/>
          </w:placeholder>
        </w:sdtPr>
        <w:sdtEndPr/>
        <w:sdtContent>
          <w:r w:rsidR="00075544" w:rsidRPr="00075544">
            <w:rPr>
              <w:rFonts w:ascii="Calibri" w:hAnsi="Calibri" w:cs="Calibri"/>
              <w:color w:val="000000"/>
              <w:sz w:val="24"/>
              <w:szCs w:val="24"/>
            </w:rPr>
            <w:t>(Devlin et al., 2019)</w:t>
          </w:r>
        </w:sdtContent>
      </w:sdt>
      <w:r w:rsidRPr="00E53AD2">
        <w:rPr>
          <w:sz w:val="24"/>
          <w:szCs w:val="24"/>
        </w:rPr>
        <w:t xml:space="preserve">) defines the upper bound of achievable improvement on the IMDb benchmark using the same training data. A natural extension of this thesis is a direct </w:t>
      </w:r>
      <w:r w:rsidRPr="00E53AD2">
        <w:rPr>
          <w:sz w:val="24"/>
          <w:szCs w:val="24"/>
        </w:rPr>
        <w:lastRenderedPageBreak/>
        <w:t>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18F69721" w14:textId="77777777" w:rsidR="002C50E0" w:rsidRPr="00E53AD2" w:rsidRDefault="002C50E0" w:rsidP="00E93F1E">
      <w:pPr>
        <w:pStyle w:val="Cmsor2"/>
        <w:spacing w:line="360" w:lineRule="auto"/>
        <w:jc w:val="both"/>
        <w:rPr>
          <w:sz w:val="24"/>
          <w:szCs w:val="24"/>
        </w:rPr>
      </w:pPr>
      <w:bookmarkStart w:id="145" w:name="_Toc223091524"/>
      <w:r w:rsidRPr="00E53AD2">
        <w:rPr>
          <w:sz w:val="24"/>
          <w:szCs w:val="24"/>
        </w:rPr>
        <w:t>7.3 Aspect-Level Sentiment Analysis</w:t>
      </w:r>
      <w:bookmarkEnd w:id="145"/>
    </w:p>
    <w:p w14:paraId="47109BE3" w14:textId="3922411A" w:rsidR="002C50E0" w:rsidRPr="00E53AD2" w:rsidRDefault="002C50E0" w:rsidP="00E93F1E">
      <w:pPr>
        <w:spacing w:line="360" w:lineRule="auto"/>
        <w:jc w:val="both"/>
        <w:rPr>
          <w:sz w:val="24"/>
          <w:szCs w:val="24"/>
        </w:rPr>
      </w:pPr>
      <w:r w:rsidRPr="00E53AD2">
        <w:rPr>
          <w:sz w:val="24"/>
          <w:szCs w:val="24"/>
        </w:rPr>
        <w:t>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w:t>
      </w:r>
      <w:r w:rsidR="00843CE8">
        <w:rPr>
          <w:sz w:val="24"/>
          <w:szCs w:val="24"/>
        </w:rPr>
        <w:t xml:space="preserve">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2139673537"/>
          <w:placeholder>
            <w:docPart w:val="DefaultPlaceholder_-1854013440"/>
          </w:placeholder>
        </w:sdtPr>
        <w:sdtEndPr/>
        <w:sdtContent>
          <w:r w:rsidR="00075544" w:rsidRPr="00075544">
            <w:rPr>
              <w:rFonts w:ascii="Calibri" w:hAnsi="Calibri" w:cs="Calibri"/>
              <w:color w:val="000000"/>
              <w:sz w:val="24"/>
              <w:szCs w:val="24"/>
            </w:rPr>
            <w:t>(Pontiki et al., 2016)</w:t>
          </w:r>
        </w:sdtContent>
      </w:sdt>
      <w:r w:rsidRPr="00E53AD2">
        <w:rPr>
          <w:sz w:val="24"/>
          <w:szCs w:val="24"/>
        </w:rPr>
        <w:t xml:space="preserve"> and aspect-aware model architectures, but would produce a substantially more nuanced sentiment representation relevant to real-world content curation applications.</w:t>
      </w:r>
    </w:p>
    <w:p w14:paraId="63393791" w14:textId="1EF19DAA" w:rsidR="002C50E0" w:rsidRPr="00E53AD2" w:rsidRDefault="002C50E0" w:rsidP="00E93F1E">
      <w:pPr>
        <w:pStyle w:val="Cmsor2"/>
        <w:spacing w:line="360" w:lineRule="auto"/>
        <w:jc w:val="both"/>
        <w:rPr>
          <w:sz w:val="24"/>
          <w:szCs w:val="24"/>
        </w:rPr>
      </w:pPr>
      <w:bookmarkStart w:id="146" w:name="_Toc223091525"/>
      <w:r w:rsidRPr="00E53AD2">
        <w:rPr>
          <w:sz w:val="24"/>
          <w:szCs w:val="24"/>
        </w:rPr>
        <w:t xml:space="preserve">7.4 Hyperparameter </w:t>
      </w:r>
      <w:r w:rsidR="00507FD7" w:rsidRPr="00E53AD2">
        <w:rPr>
          <w:sz w:val="24"/>
          <w:szCs w:val="24"/>
        </w:rPr>
        <w:t>Optimization</w:t>
      </w:r>
      <w:bookmarkEnd w:id="146"/>
    </w:p>
    <w:p w14:paraId="2515A94B" w14:textId="1831F49A" w:rsidR="002C50E0" w:rsidRPr="00E53AD2" w:rsidRDefault="002C50E0" w:rsidP="00E93F1E">
      <w:pPr>
        <w:spacing w:line="360" w:lineRule="auto"/>
        <w:jc w:val="both"/>
        <w:rPr>
          <w:sz w:val="24"/>
          <w:szCs w:val="24"/>
        </w:rPr>
      </w:pPr>
      <w:r w:rsidRPr="00E53AD2">
        <w:rPr>
          <w:sz w:val="24"/>
          <w:szCs w:val="24"/>
        </w:rPr>
        <w:t xml:space="preserve">All five algorithms in this thesis were evaluated with default or minimally tuned parameters. A systematic hyperparameter search — grid search or Bayesian </w:t>
      </w:r>
      <w:r w:rsidR="00507FD7" w:rsidRPr="00E53AD2">
        <w:rPr>
          <w:sz w:val="24"/>
          <w:szCs w:val="24"/>
        </w:rPr>
        <w:t>optimization</w:t>
      </w:r>
      <w:r w:rsidRPr="00E53AD2">
        <w:rPr>
          <w:sz w:val="24"/>
          <w:szCs w:val="24"/>
        </w:rPr>
        <w:t xml:space="preserve"> — over the </w:t>
      </w:r>
      <w:r w:rsidR="00507FD7" w:rsidRPr="00E53AD2">
        <w:rPr>
          <w:sz w:val="24"/>
          <w:szCs w:val="24"/>
        </w:rPr>
        <w:t>regularization</w:t>
      </w:r>
      <w:r w:rsidRPr="00E53AD2">
        <w:rPr>
          <w:sz w:val="24"/>
          <w:szCs w:val="24"/>
        </w:rPr>
        <w:t xml:space="preserve"> parameter C for Logistic Regression and LinearSVC, the smoothing parameter α for Naive Bayes, and the number of estimators and maximum depth for Random Forest could improve individual algorithm performance. Of particular interest is whether hyperparameter tuning narrows the gap between Random Forest and the linear classifiers, or whether the performance ceiling of tree-based methods on sparse TF-IDF data is robust to parameter settings.</w:t>
      </w:r>
    </w:p>
    <w:p w14:paraId="4B0C6023" w14:textId="77777777" w:rsidR="002C50E0" w:rsidRPr="00E53AD2" w:rsidRDefault="002C50E0" w:rsidP="00E93F1E">
      <w:pPr>
        <w:pStyle w:val="Cmsor2"/>
        <w:spacing w:line="360" w:lineRule="auto"/>
        <w:jc w:val="both"/>
        <w:rPr>
          <w:sz w:val="24"/>
          <w:szCs w:val="24"/>
        </w:rPr>
      </w:pPr>
      <w:bookmarkStart w:id="147" w:name="_Toc223091526"/>
      <w:r w:rsidRPr="00E53AD2">
        <w:rPr>
          <w:sz w:val="24"/>
          <w:szCs w:val="24"/>
        </w:rPr>
        <w:t>7.5 Multilingual and Cross-Domain Extension</w:t>
      </w:r>
      <w:bookmarkEnd w:id="147"/>
    </w:p>
    <w:p w14:paraId="34D0F9E7" w14:textId="4C24CCA5" w:rsidR="002C50E0" w:rsidRPr="00E53AD2" w:rsidRDefault="002C50E0" w:rsidP="00E93F1E">
      <w:pPr>
        <w:spacing w:line="360" w:lineRule="auto"/>
        <w:jc w:val="both"/>
        <w:rPr>
          <w:sz w:val="24"/>
          <w:szCs w:val="24"/>
        </w:rPr>
      </w:pPr>
      <w:r w:rsidRPr="00E53AD2">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t>
      </w:r>
      <w:r w:rsidRPr="00E53AD2">
        <w:rPr>
          <w:sz w:val="24"/>
          <w:szCs w:val="24"/>
        </w:rPr>
        <w:lastRenderedPageBreak/>
        <w:t xml:space="preserve">which algorithm </w:t>
      </w:r>
      <w:r w:rsidR="00507FD7" w:rsidRPr="00E53AD2">
        <w:rPr>
          <w:sz w:val="24"/>
          <w:szCs w:val="24"/>
        </w:rPr>
        <w:t>generalizes</w:t>
      </w:r>
      <w:r w:rsidRPr="00E53AD2">
        <w:rPr>
          <w:sz w:val="24"/>
          <w:szCs w:val="24"/>
        </w:rPr>
        <w:t xml:space="preserve"> best across linguistic contexts. This direction is particularly relevant within the </w:t>
      </w:r>
      <w:r w:rsidR="00DF6B52" w:rsidRPr="00DF6B52">
        <w:rPr>
          <w:sz w:val="24"/>
          <w:szCs w:val="24"/>
        </w:rPr>
        <w:t>Kodolányi</w:t>
      </w:r>
      <w:r w:rsidRPr="00E53AD2">
        <w:rPr>
          <w:sz w:val="24"/>
          <w:szCs w:val="24"/>
        </w:rPr>
        <w:t xml:space="preserve">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580027246"/>
          <w:placeholder>
            <w:docPart w:val="DefaultPlaceholder_-1854013440"/>
          </w:placeholder>
        </w:sdtPr>
        <w:sdtEndPr/>
        <w:sdtContent>
          <w:r w:rsidR="00075544" w:rsidRPr="00075544">
            <w:rPr>
              <w:rFonts w:ascii="Calibri" w:hAnsi="Calibri" w:cs="Calibri"/>
              <w:color w:val="000000"/>
              <w:sz w:val="24"/>
              <w:szCs w:val="24"/>
            </w:rPr>
            <w:t>(Berend, 2021; Siklósi, 2016)</w:t>
          </w:r>
        </w:sdtContent>
      </w:sdt>
      <w:r w:rsidRPr="00E53AD2">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500FEEEE" w14:textId="77777777" w:rsidR="002C50E0" w:rsidRPr="00E53AD2" w:rsidRDefault="002C50E0" w:rsidP="00E93F1E">
      <w:pPr>
        <w:pStyle w:val="Cmsor2"/>
        <w:spacing w:line="360" w:lineRule="auto"/>
        <w:jc w:val="both"/>
        <w:rPr>
          <w:sz w:val="24"/>
          <w:szCs w:val="24"/>
        </w:rPr>
      </w:pPr>
      <w:bookmarkStart w:id="148" w:name="_Toc223091527"/>
      <w:r w:rsidRPr="00E53AD2">
        <w:rPr>
          <w:sz w:val="24"/>
          <w:szCs w:val="24"/>
        </w:rPr>
        <w:t>7.6 Probability Calibration</w:t>
      </w:r>
      <w:bookmarkEnd w:id="148"/>
    </w:p>
    <w:p w14:paraId="5D25B5D9" w14:textId="11CE98A6" w:rsidR="00C83F20" w:rsidRPr="00E53AD2" w:rsidRDefault="002C50E0" w:rsidP="00E93F1E">
      <w:pPr>
        <w:spacing w:line="360" w:lineRule="auto"/>
        <w:jc w:val="both"/>
        <w:rPr>
          <w:sz w:val="24"/>
          <w:szCs w:val="24"/>
        </w:rPr>
      </w:pPr>
      <w:r w:rsidRPr="00E53AD2">
        <w:rPr>
          <w:sz w:val="24"/>
          <w:szCs w:val="24"/>
        </w:rPr>
        <w:t>The automation application (</w:t>
      </w:r>
      <w:r w:rsidR="00295E62" w:rsidRPr="00E53AD2">
        <w:rPr>
          <w:sz w:val="24"/>
          <w:szCs w:val="24"/>
        </w:rPr>
        <w:t>§</w:t>
      </w:r>
      <w:r w:rsidRPr="00E53AD2">
        <w:rPr>
          <w:sz w:val="24"/>
          <w:szCs w:val="24"/>
        </w:rPr>
        <w:t xml:space="preserve">3.9) uses Logistic Regression’s posterior probability </w:t>
      </w:r>
      <m:oMath>
        <m:r>
          <w:rPr>
            <w:rFonts w:ascii="Cambria Math" w:hAnsi="Cambria Math"/>
            <w:sz w:val="24"/>
            <w:szCs w:val="24"/>
          </w:rPr>
          <m:t>P(y=1|x)</m:t>
        </m:r>
      </m:oMath>
      <w:r w:rsidRPr="00E53AD2">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7F35FC2A" w14:textId="2123D9F6" w:rsidR="00DB5E3E" w:rsidRPr="00E53AD2" w:rsidRDefault="000E717B" w:rsidP="00E93F1E">
      <w:pPr>
        <w:pStyle w:val="Cmsor1"/>
        <w:spacing w:line="360" w:lineRule="auto"/>
        <w:jc w:val="both"/>
        <w:rPr>
          <w:noProof/>
          <w:sz w:val="24"/>
          <w:szCs w:val="24"/>
        </w:rPr>
      </w:pPr>
      <w:bookmarkStart w:id="149" w:name="_Toc223091528"/>
      <w:r w:rsidRPr="00E53AD2">
        <w:rPr>
          <w:noProof/>
          <w:sz w:val="24"/>
          <w:szCs w:val="24"/>
        </w:rPr>
        <w:t xml:space="preserve">Chapter 8 </w:t>
      </w:r>
      <w:r w:rsidR="00DB5E3E" w:rsidRPr="00E53AD2">
        <w:rPr>
          <w:noProof/>
          <w:sz w:val="24"/>
          <w:szCs w:val="24"/>
        </w:rPr>
        <w:t>Annexes</w:t>
      </w:r>
      <w:bookmarkEnd w:id="149"/>
    </w:p>
    <w:p w14:paraId="776D8011" w14:textId="1B84CF31" w:rsidR="00295E62" w:rsidRPr="00E53AD2" w:rsidRDefault="00295E62" w:rsidP="00E93F1E">
      <w:pPr>
        <w:spacing w:line="360" w:lineRule="auto"/>
        <w:jc w:val="both"/>
        <w:rPr>
          <w:sz w:val="24"/>
          <w:szCs w:val="24"/>
        </w:rPr>
      </w:pPr>
      <w:r w:rsidRPr="00E53AD2">
        <w:rPr>
          <w:sz w:val="24"/>
          <w:szCs w:val="24"/>
        </w:rPr>
        <w:t>https://miau.my-x.hu/miau/329/imdb2/</w:t>
      </w:r>
    </w:p>
    <w:p w14:paraId="5517DA9B" w14:textId="35310962" w:rsidR="00DB5E3E" w:rsidRDefault="004A53B0" w:rsidP="00C07208">
      <w:pPr>
        <w:pStyle w:val="Cmsor2"/>
        <w:rPr>
          <w:ins w:id="150" w:author="Lttd" w:date="2026-02-27T19:11:00Z" w16du:dateUtc="2026-02-27T18:11:00Z"/>
        </w:rPr>
      </w:pPr>
      <w:bookmarkStart w:id="151" w:name="_Toc223091529"/>
      <w:r w:rsidRPr="00E53AD2">
        <w:t xml:space="preserve">Chapter </w:t>
      </w:r>
      <w:r w:rsidR="00743F1F">
        <w:t>8.1</w:t>
      </w:r>
      <w:r w:rsidRPr="00E53AD2">
        <w:t xml:space="preserve"> </w:t>
      </w:r>
      <w:r w:rsidR="00DB5E3E" w:rsidRPr="00E53AD2">
        <w:t>References</w:t>
      </w:r>
      <w:bookmarkEnd w:id="151"/>
    </w:p>
    <w:p w14:paraId="2865BB79" w14:textId="660169BF" w:rsidR="00C06030" w:rsidRPr="00C06030" w:rsidRDefault="00C06030" w:rsidP="00C06030">
      <w:pPr>
        <w:rPr>
          <w:lang w:val="en-GB"/>
          <w:rPrChange w:id="152" w:author="Lttd" w:date="2026-02-27T19:11:00Z" w16du:dateUtc="2026-02-27T18:11:00Z">
            <w:rPr/>
          </w:rPrChange>
        </w:rPr>
        <w:pPrChange w:id="153" w:author="Lttd" w:date="2026-02-27T19:11:00Z" w16du:dateUtc="2026-02-27T18:11:00Z">
          <w:pPr>
            <w:pStyle w:val="Cmsor2"/>
          </w:pPr>
        </w:pPrChange>
      </w:pPr>
      <w:ins w:id="154" w:author="Lttd" w:date="2026-02-27T19:11:00Z" w16du:dateUtc="2026-02-27T18:11:00Z">
        <w:r w:rsidRPr="00C06030">
          <w:rPr>
            <w:lang w:val="de-DE"/>
            <w:rPrChange w:id="155" w:author="Lttd" w:date="2026-02-27T19:11:00Z" w16du:dateUtc="2026-02-27T18:11:00Z">
              <w:rPr/>
            </w:rPrChange>
          </w:rPr>
          <w:t xml:space="preserve">T01-T16 codes! </w:t>
        </w:r>
        <w:r w:rsidRPr="00C06030">
          <w:rPr>
            <w:lang w:val="en-GB"/>
            <w:rPrChange w:id="156" w:author="Lttd" w:date="2026-02-27T19:11:00Z" w16du:dateUtc="2026-02-27T18:11:00Z">
              <w:rPr/>
            </w:rPrChange>
          </w:rPr>
          <w:t>(see 2*2*2*2 p</w:t>
        </w:r>
        <w:r w:rsidRPr="00C06030">
          <w:rPr>
            <w:lang w:val="en-GB"/>
            <w:rPrChange w:id="157" w:author="Lttd" w:date="2026-02-27T19:11:00Z" w16du:dateUtc="2026-02-27T18:11:00Z">
              <w:rPr>
                <w:lang w:val="de-DE"/>
              </w:rPr>
            </w:rPrChange>
          </w:rPr>
          <w:t>rinciple: each type o</w:t>
        </w:r>
        <w:r>
          <w:rPr>
            <w:lang w:val="en-GB"/>
          </w:rPr>
          <w:t xml:space="preserve">f the 16 ones must have at least one </w:t>
        </w:r>
        <w:r w:rsidR="006B4FBB">
          <w:rPr>
            <w:lang w:val="en-GB"/>
          </w:rPr>
          <w:t xml:space="preserve">example </w:t>
        </w:r>
      </w:ins>
      <w:ins w:id="158" w:author="Lttd" w:date="2026-02-27T19:12:00Z" w16du:dateUtc="2026-02-27T18:12:00Z">
        <w:r w:rsidR="006B4FBB">
          <w:rPr>
            <w:lang w:val="en-GB"/>
          </w:rPr>
          <w:t>let alone: being cited! (see solutions of the other Students)</w:t>
        </w:r>
      </w:ins>
    </w:p>
    <w:sdt>
      <w:sdtPr>
        <w:rPr>
          <w:rFonts w:ascii="Calibri" w:hAnsi="Calibri" w:cs="Calibri"/>
          <w:color w:val="000000"/>
          <w:sz w:val="24"/>
          <w:szCs w:val="24"/>
        </w:rPr>
        <w:tag w:val="MENDELEY_BIBLIOGRAPHY"/>
        <w:id w:val="-623390718"/>
        <w:placeholder>
          <w:docPart w:val="DefaultPlaceholder_-1854013440"/>
        </w:placeholder>
      </w:sdtPr>
      <w:sdtEndPr/>
      <w:sdtContent>
        <w:p w14:paraId="6EA784FE" w14:textId="77777777" w:rsidR="00075544" w:rsidRPr="00075544" w:rsidRDefault="00075544">
          <w:pPr>
            <w:autoSpaceDE w:val="0"/>
            <w:autoSpaceDN w:val="0"/>
            <w:ind w:hanging="480"/>
            <w:divId w:val="986396028"/>
            <w:rPr>
              <w:rFonts w:ascii="Calibri" w:eastAsia="Times New Roman" w:hAnsi="Calibri" w:cs="Calibri"/>
              <w:color w:val="000000"/>
              <w:sz w:val="24"/>
              <w:szCs w:val="24"/>
            </w:rPr>
          </w:pPr>
          <w:r w:rsidRPr="00075544">
            <w:rPr>
              <w:rFonts w:ascii="Calibri" w:eastAsia="Times New Roman" w:hAnsi="Calibri" w:cs="Calibri"/>
              <w:color w:val="000000"/>
              <w:sz w:val="24"/>
            </w:rPr>
            <w:t xml:space="preserve">Andrew Y. Ng, M. I. J. (2002). </w:t>
          </w:r>
          <w:r w:rsidRPr="00075544">
            <w:rPr>
              <w:rFonts w:ascii="Calibri" w:eastAsia="Times New Roman" w:hAnsi="Calibri" w:cs="Calibri"/>
              <w:i/>
              <w:iCs/>
              <w:color w:val="000000"/>
              <w:sz w:val="24"/>
            </w:rPr>
            <w:t>discriminative vs generative classifiers: Comparison of logistic regression and naive Bayes</w:t>
          </w:r>
          <w:r w:rsidRPr="00075544">
            <w:rPr>
              <w:rFonts w:ascii="Calibri" w:eastAsia="Times New Roman" w:hAnsi="Calibri" w:cs="Calibri"/>
              <w:color w:val="000000"/>
              <w:sz w:val="24"/>
            </w:rPr>
            <w:t>.</w:t>
          </w:r>
        </w:p>
        <w:p w14:paraId="2BA5E6BB" w14:textId="77777777" w:rsidR="00075544" w:rsidRPr="00075544" w:rsidRDefault="00075544">
          <w:pPr>
            <w:autoSpaceDE w:val="0"/>
            <w:autoSpaceDN w:val="0"/>
            <w:ind w:hanging="480"/>
            <w:divId w:val="1983582370"/>
            <w:rPr>
              <w:rFonts w:ascii="Calibri" w:eastAsia="Times New Roman" w:hAnsi="Calibri" w:cs="Calibri"/>
              <w:color w:val="000000"/>
              <w:sz w:val="24"/>
            </w:rPr>
          </w:pPr>
          <w:r w:rsidRPr="00075544">
            <w:rPr>
              <w:rFonts w:ascii="Calibri" w:eastAsia="Times New Roman" w:hAnsi="Calibri" w:cs="Calibri"/>
              <w:i/>
              <w:iCs/>
              <w:color w:val="000000"/>
              <w:sz w:val="24"/>
            </w:rPr>
            <w:t>Annual full-time adjusted salary in EU grew in 2023</w:t>
          </w:r>
          <w:r w:rsidRPr="00075544">
            <w:rPr>
              <w:rFonts w:ascii="Calibri" w:eastAsia="Times New Roman" w:hAnsi="Calibri" w:cs="Calibri"/>
              <w:color w:val="000000"/>
              <w:sz w:val="24"/>
            </w:rPr>
            <w:t>. (n.d.). Https://Ec.Europa.Eu/Eurostat/Web/Products-Eurostat-News/w/Ddn-20241107-1.</w:t>
          </w:r>
        </w:p>
        <w:p w14:paraId="1691617D" w14:textId="77777777" w:rsidR="00075544" w:rsidRPr="00075544" w:rsidRDefault="00075544">
          <w:pPr>
            <w:autoSpaceDE w:val="0"/>
            <w:autoSpaceDN w:val="0"/>
            <w:ind w:hanging="480"/>
            <w:divId w:val="447168116"/>
            <w:rPr>
              <w:rFonts w:ascii="Calibri" w:eastAsia="Times New Roman" w:hAnsi="Calibri" w:cs="Calibri"/>
              <w:color w:val="000000"/>
              <w:sz w:val="24"/>
            </w:rPr>
          </w:pPr>
          <w:r w:rsidRPr="00075544">
            <w:rPr>
              <w:rFonts w:ascii="Calibri" w:eastAsia="Times New Roman" w:hAnsi="Calibri" w:cs="Calibri"/>
              <w:color w:val="000000"/>
              <w:sz w:val="24"/>
            </w:rPr>
            <w:t xml:space="preserve">Berend, G. (2021). </w:t>
          </w:r>
          <w:r w:rsidRPr="00075544">
            <w:rPr>
              <w:rFonts w:ascii="Calibri" w:eastAsia="Times New Roman" w:hAnsi="Calibri" w:cs="Calibri"/>
              <w:i/>
              <w:iCs/>
              <w:color w:val="000000"/>
              <w:sz w:val="24"/>
            </w:rPr>
            <w:t>XVII. Magyar Számítógépes Nyelvészeti Konferencia</w:t>
          </w:r>
          <w:r w:rsidRPr="00075544">
            <w:rPr>
              <w:rFonts w:ascii="Calibri" w:eastAsia="Times New Roman" w:hAnsi="Calibri" w:cs="Calibri"/>
              <w:color w:val="000000"/>
              <w:sz w:val="24"/>
            </w:rPr>
            <w:t>.</w:t>
          </w:r>
        </w:p>
        <w:p w14:paraId="6255ABCF" w14:textId="77777777" w:rsidR="00075544" w:rsidRPr="00075544" w:rsidRDefault="00075544">
          <w:pPr>
            <w:autoSpaceDE w:val="0"/>
            <w:autoSpaceDN w:val="0"/>
            <w:ind w:hanging="480"/>
            <w:divId w:val="94912253"/>
            <w:rPr>
              <w:rFonts w:ascii="Calibri" w:eastAsia="Times New Roman" w:hAnsi="Calibri" w:cs="Calibri"/>
              <w:color w:val="000000"/>
              <w:sz w:val="24"/>
            </w:rPr>
          </w:pPr>
          <w:r w:rsidRPr="00104EB4">
            <w:rPr>
              <w:rFonts w:ascii="Calibri" w:eastAsia="Times New Roman" w:hAnsi="Calibri" w:cs="Calibri"/>
              <w:color w:val="000000"/>
              <w:sz w:val="24"/>
              <w:lang w:val="de-DE"/>
              <w:rPrChange w:id="159" w:author="Lttd" w:date="2026-02-27T19:09:00Z" w16du:dateUtc="2026-02-27T18:09:00Z">
                <w:rPr>
                  <w:rFonts w:ascii="Calibri" w:eastAsia="Times New Roman" w:hAnsi="Calibri" w:cs="Calibri"/>
                  <w:color w:val="000000"/>
                  <w:sz w:val="24"/>
                </w:rPr>
              </w:rPrChange>
            </w:rPr>
            <w:t xml:space="preserve">Bird, S., Klein, E., &amp; Loper, E. (2009). </w:t>
          </w:r>
          <w:r w:rsidRPr="00075544">
            <w:rPr>
              <w:rFonts w:ascii="Calibri" w:eastAsia="Times New Roman" w:hAnsi="Calibri" w:cs="Calibri"/>
              <w:i/>
              <w:iCs/>
              <w:color w:val="000000"/>
              <w:sz w:val="24"/>
            </w:rPr>
            <w:t>Natural Language Processing with Python (Google eBook)</w:t>
          </w:r>
          <w:r w:rsidRPr="00075544">
            <w:rPr>
              <w:rFonts w:ascii="Calibri" w:eastAsia="Times New Roman" w:hAnsi="Calibri" w:cs="Calibri"/>
              <w:color w:val="000000"/>
              <w:sz w:val="24"/>
            </w:rPr>
            <w:t>. 504. https://books.google.com/books/about/Natural_Language_Processing_with_Python.html?hl=hu&amp;id=KGIbfiiP1i4C</w:t>
          </w:r>
        </w:p>
        <w:p w14:paraId="0BAD1545" w14:textId="77777777" w:rsidR="00075544" w:rsidRPr="00075544" w:rsidRDefault="00075544">
          <w:pPr>
            <w:autoSpaceDE w:val="0"/>
            <w:autoSpaceDN w:val="0"/>
            <w:ind w:hanging="480"/>
            <w:divId w:val="58019426"/>
            <w:rPr>
              <w:rFonts w:ascii="Calibri" w:eastAsia="Times New Roman" w:hAnsi="Calibri" w:cs="Calibri"/>
              <w:color w:val="000000"/>
              <w:sz w:val="24"/>
            </w:rPr>
          </w:pPr>
          <w:r w:rsidRPr="00075544">
            <w:rPr>
              <w:rFonts w:ascii="Calibri" w:eastAsia="Times New Roman" w:hAnsi="Calibri" w:cs="Calibri"/>
              <w:color w:val="000000"/>
              <w:sz w:val="24"/>
            </w:rPr>
            <w:t xml:space="preserve">Bouthillier, X., Delaunay, P., Bronzi, M., Trofimov, A., Nichyporuk, B., Szeto, J., Sepah, N., Raff, E., Madan, K., Voleti, V., Kahou, S. E., Michalski, V., Serdyuk, D., Arbel, T., Pal, C., </w:t>
          </w:r>
          <w:r w:rsidRPr="00075544">
            <w:rPr>
              <w:rFonts w:ascii="Calibri" w:eastAsia="Times New Roman" w:hAnsi="Calibri" w:cs="Calibri"/>
              <w:color w:val="000000"/>
              <w:sz w:val="24"/>
            </w:rPr>
            <w:lastRenderedPageBreak/>
            <w:t xml:space="preserve">Varoquaux, G., &amp; Vincent, P. (2021). </w:t>
          </w:r>
          <w:r w:rsidRPr="00075544">
            <w:rPr>
              <w:rFonts w:ascii="Calibri" w:eastAsia="Times New Roman" w:hAnsi="Calibri" w:cs="Calibri"/>
              <w:i/>
              <w:iCs/>
              <w:color w:val="000000"/>
              <w:sz w:val="24"/>
            </w:rPr>
            <w:t>Accounting for Variance in Machine Learning Benchmarks</w:t>
          </w:r>
          <w:r w:rsidRPr="00075544">
            <w:rPr>
              <w:rFonts w:ascii="Calibri" w:eastAsia="Times New Roman" w:hAnsi="Calibri" w:cs="Calibri"/>
              <w:color w:val="000000"/>
              <w:sz w:val="24"/>
            </w:rPr>
            <w:t>.</w:t>
          </w:r>
        </w:p>
        <w:p w14:paraId="0A15AF38" w14:textId="77777777" w:rsidR="00075544" w:rsidRPr="00075544" w:rsidRDefault="00075544">
          <w:pPr>
            <w:autoSpaceDE w:val="0"/>
            <w:autoSpaceDN w:val="0"/>
            <w:ind w:hanging="480"/>
            <w:divId w:val="617178878"/>
            <w:rPr>
              <w:rFonts w:ascii="Calibri" w:eastAsia="Times New Roman" w:hAnsi="Calibri" w:cs="Calibri"/>
              <w:color w:val="000000"/>
              <w:sz w:val="24"/>
            </w:rPr>
          </w:pPr>
          <w:r w:rsidRPr="00075544">
            <w:rPr>
              <w:rFonts w:ascii="Calibri" w:eastAsia="Times New Roman" w:hAnsi="Calibri" w:cs="Calibri"/>
              <w:i/>
              <w:iCs/>
              <w:color w:val="000000"/>
              <w:sz w:val="24"/>
            </w:rPr>
            <w:t>BPROF in Computer Science Operational Engineering - Kodolányi János Egyetem</w:t>
          </w:r>
          <w:r w:rsidRPr="00075544">
            <w:rPr>
              <w:rFonts w:ascii="Calibri" w:eastAsia="Times New Roman" w:hAnsi="Calibri" w:cs="Calibri"/>
              <w:color w:val="000000"/>
              <w:sz w:val="24"/>
            </w:rPr>
            <w:t>. (n.d.). Retrieved February 23, 2026, from https://backend.kodolanyi.hu/en/degree-programs/bprof-it</w:t>
          </w:r>
        </w:p>
        <w:p w14:paraId="7CEF9ED4" w14:textId="77777777" w:rsidR="00075544" w:rsidRPr="00075544" w:rsidRDefault="00075544">
          <w:pPr>
            <w:autoSpaceDE w:val="0"/>
            <w:autoSpaceDN w:val="0"/>
            <w:ind w:hanging="480"/>
            <w:divId w:val="889999832"/>
            <w:rPr>
              <w:rFonts w:ascii="Calibri" w:eastAsia="Times New Roman" w:hAnsi="Calibri" w:cs="Calibri"/>
              <w:color w:val="000000"/>
              <w:sz w:val="24"/>
            </w:rPr>
          </w:pPr>
          <w:r w:rsidRPr="00075544">
            <w:rPr>
              <w:rFonts w:ascii="Calibri" w:eastAsia="Times New Roman" w:hAnsi="Calibri" w:cs="Calibri"/>
              <w:color w:val="000000"/>
              <w:sz w:val="24"/>
            </w:rPr>
            <w:t xml:space="preserve">Brauwers, G., &amp; Frasincar, F. (2023). A Survey on Aspect-Based Sentiment Classification. </w:t>
          </w:r>
          <w:r w:rsidRPr="00075544">
            <w:rPr>
              <w:rFonts w:ascii="Calibri" w:eastAsia="Times New Roman" w:hAnsi="Calibri" w:cs="Calibri"/>
              <w:i/>
              <w:iCs/>
              <w:color w:val="000000"/>
              <w:sz w:val="24"/>
            </w:rPr>
            <w:t>ACM Computing Surveys</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55</w:t>
          </w:r>
          <w:r w:rsidRPr="00075544">
            <w:rPr>
              <w:rFonts w:ascii="Calibri" w:eastAsia="Times New Roman" w:hAnsi="Calibri" w:cs="Calibri"/>
              <w:color w:val="000000"/>
              <w:sz w:val="24"/>
            </w:rPr>
            <w:t>(4), 1–37. https://doi.org/10.1145/3503044</w:t>
          </w:r>
        </w:p>
        <w:p w14:paraId="0FAD20A8" w14:textId="77777777" w:rsidR="00075544" w:rsidRPr="00075544" w:rsidRDefault="00075544">
          <w:pPr>
            <w:autoSpaceDE w:val="0"/>
            <w:autoSpaceDN w:val="0"/>
            <w:ind w:hanging="480"/>
            <w:divId w:val="1696535691"/>
            <w:rPr>
              <w:rFonts w:ascii="Calibri" w:eastAsia="Times New Roman" w:hAnsi="Calibri" w:cs="Calibri"/>
              <w:color w:val="000000"/>
              <w:sz w:val="24"/>
            </w:rPr>
          </w:pPr>
          <w:r w:rsidRPr="00075544">
            <w:rPr>
              <w:rFonts w:ascii="Calibri" w:eastAsia="Times New Roman" w:hAnsi="Calibri" w:cs="Calibri"/>
              <w:color w:val="000000"/>
              <w:sz w:val="24"/>
            </w:rPr>
            <w:t xml:space="preserve">Breiman, L. (2001). Random forests. </w:t>
          </w:r>
          <w:r w:rsidRPr="00075544">
            <w:rPr>
              <w:rFonts w:ascii="Calibri" w:eastAsia="Times New Roman" w:hAnsi="Calibri" w:cs="Calibri"/>
              <w:i/>
              <w:iCs/>
              <w:color w:val="000000"/>
              <w:sz w:val="24"/>
            </w:rPr>
            <w:t>Machine Learning</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45</w:t>
          </w:r>
          <w:r w:rsidRPr="00075544">
            <w:rPr>
              <w:rFonts w:ascii="Calibri" w:eastAsia="Times New Roman" w:hAnsi="Calibri" w:cs="Calibri"/>
              <w:color w:val="000000"/>
              <w:sz w:val="24"/>
            </w:rPr>
            <w:t>(1), 5–32. https://doi.org/10.1023/A:1010933404324</w:t>
          </w:r>
        </w:p>
        <w:p w14:paraId="7FCA8766" w14:textId="77777777" w:rsidR="00075544" w:rsidRPr="00075544" w:rsidRDefault="00075544">
          <w:pPr>
            <w:autoSpaceDE w:val="0"/>
            <w:autoSpaceDN w:val="0"/>
            <w:ind w:hanging="480"/>
            <w:divId w:val="822427360"/>
            <w:rPr>
              <w:rFonts w:ascii="Calibri" w:eastAsia="Times New Roman" w:hAnsi="Calibri" w:cs="Calibri"/>
              <w:color w:val="000000"/>
              <w:sz w:val="24"/>
            </w:rPr>
          </w:pPr>
          <w:r w:rsidRPr="00075544">
            <w:rPr>
              <w:rFonts w:ascii="Calibri" w:eastAsia="Times New Roman" w:hAnsi="Calibri" w:cs="Calibri"/>
              <w:color w:val="000000"/>
              <w:sz w:val="24"/>
            </w:rPr>
            <w:t xml:space="preserve">Breiman, L., Friedman, J. H., Olsen, R. A., &amp; Stone, C. J. (1984). Classification and Regression Trees by Leo Breiman. </w:t>
          </w:r>
          <w:r w:rsidRPr="00075544">
            <w:rPr>
              <w:rFonts w:ascii="Calibri" w:eastAsia="Times New Roman" w:hAnsi="Calibri" w:cs="Calibri"/>
              <w:i/>
              <w:iCs/>
              <w:color w:val="000000"/>
              <w:sz w:val="24"/>
            </w:rPr>
            <w:t>Chapter 7</w:t>
          </w:r>
          <w:r w:rsidRPr="00075544">
            <w:rPr>
              <w:rFonts w:ascii="Calibri" w:eastAsia="Times New Roman" w:hAnsi="Calibri" w:cs="Calibri"/>
              <w:color w:val="000000"/>
              <w:sz w:val="24"/>
            </w:rPr>
            <w:t>, (January), 1–7. https://books.google.com/books/about/Classification_and_Regression_Trees.html?hl=hu&amp;id=JwQx-WOmSyQC</w:t>
          </w:r>
        </w:p>
        <w:p w14:paraId="17B94101" w14:textId="77777777" w:rsidR="00075544" w:rsidRPr="00075544" w:rsidRDefault="00075544">
          <w:pPr>
            <w:autoSpaceDE w:val="0"/>
            <w:autoSpaceDN w:val="0"/>
            <w:ind w:hanging="480"/>
            <w:divId w:val="876043142"/>
            <w:rPr>
              <w:rFonts w:ascii="Calibri" w:eastAsia="Times New Roman" w:hAnsi="Calibri" w:cs="Calibri"/>
              <w:color w:val="000000"/>
              <w:sz w:val="24"/>
            </w:rPr>
          </w:pPr>
          <w:r w:rsidRPr="00075544">
            <w:rPr>
              <w:rFonts w:ascii="Calibri" w:eastAsia="Times New Roman" w:hAnsi="Calibri" w:cs="Calibri"/>
              <w:color w:val="000000"/>
              <w:sz w:val="24"/>
            </w:rPr>
            <w:t xml:space="preserve">Cortes, C., &amp; Vapnik, V. (1995). Support-vector networks. </w:t>
          </w:r>
          <w:r w:rsidRPr="00075544">
            <w:rPr>
              <w:rFonts w:ascii="Calibri" w:eastAsia="Times New Roman" w:hAnsi="Calibri" w:cs="Calibri"/>
              <w:i/>
              <w:iCs/>
              <w:color w:val="000000"/>
              <w:sz w:val="24"/>
            </w:rPr>
            <w:t>Machine Learning</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20</w:t>
          </w:r>
          <w:r w:rsidRPr="00075544">
            <w:rPr>
              <w:rFonts w:ascii="Calibri" w:eastAsia="Times New Roman" w:hAnsi="Calibri" w:cs="Calibri"/>
              <w:color w:val="000000"/>
              <w:sz w:val="24"/>
            </w:rPr>
            <w:t>(3), 273–297. https://doi.org/10.1007/bf00994018</w:t>
          </w:r>
        </w:p>
        <w:p w14:paraId="38FF7B09" w14:textId="77777777" w:rsidR="00075544" w:rsidRPr="00075544" w:rsidRDefault="00075544">
          <w:pPr>
            <w:autoSpaceDE w:val="0"/>
            <w:autoSpaceDN w:val="0"/>
            <w:ind w:hanging="480"/>
            <w:divId w:val="1203713013"/>
            <w:rPr>
              <w:rFonts w:ascii="Calibri" w:eastAsia="Times New Roman" w:hAnsi="Calibri" w:cs="Calibri"/>
              <w:color w:val="000000"/>
              <w:sz w:val="24"/>
            </w:rPr>
          </w:pPr>
          <w:r w:rsidRPr="00075544">
            <w:rPr>
              <w:rFonts w:ascii="Calibri" w:eastAsia="Times New Roman" w:hAnsi="Calibri" w:cs="Calibri"/>
              <w:color w:val="000000"/>
              <w:sz w:val="24"/>
            </w:rPr>
            <w:t xml:space="preserve">Devlin, J., Chang, M.-W., Lee, K., Google, K. T., &amp; Language, A. I. (2019). BERT: Pre-training of Deep Bidirectional Transformers for Language Understanding. </w:t>
          </w:r>
          <w:r w:rsidRPr="00075544">
            <w:rPr>
              <w:rFonts w:ascii="Calibri" w:eastAsia="Times New Roman" w:hAnsi="Calibri" w:cs="Calibri"/>
              <w:i/>
              <w:iCs/>
              <w:color w:val="000000"/>
              <w:sz w:val="24"/>
            </w:rPr>
            <w:t>Proceedings of the 2019 Conference of the North</w:t>
          </w:r>
          <w:r w:rsidRPr="00075544">
            <w:rPr>
              <w:rFonts w:ascii="Calibri" w:eastAsia="Times New Roman" w:hAnsi="Calibri" w:cs="Calibri"/>
              <w:color w:val="000000"/>
              <w:sz w:val="24"/>
            </w:rPr>
            <w:t>, 4171–4186. https://doi.org/10.18653/v1/N19-1423</w:t>
          </w:r>
        </w:p>
        <w:p w14:paraId="3C1FE089" w14:textId="77777777" w:rsidR="00075544" w:rsidRPr="00075544" w:rsidRDefault="00075544">
          <w:pPr>
            <w:autoSpaceDE w:val="0"/>
            <w:autoSpaceDN w:val="0"/>
            <w:ind w:hanging="480"/>
            <w:divId w:val="1605188919"/>
            <w:rPr>
              <w:rFonts w:ascii="Calibri" w:eastAsia="Times New Roman" w:hAnsi="Calibri" w:cs="Calibri"/>
              <w:color w:val="000000"/>
              <w:sz w:val="24"/>
            </w:rPr>
          </w:pPr>
          <w:r w:rsidRPr="00075544">
            <w:rPr>
              <w:rFonts w:ascii="Calibri" w:eastAsia="Times New Roman" w:hAnsi="Calibri" w:cs="Calibri"/>
              <w:color w:val="000000"/>
              <w:sz w:val="24"/>
            </w:rPr>
            <w:t xml:space="preserve">Greco, S. , E. M. , &amp; F. J. R. (Eds. ). (2016). </w:t>
          </w:r>
          <w:r w:rsidRPr="00075544">
            <w:rPr>
              <w:rFonts w:ascii="Calibri" w:eastAsia="Times New Roman" w:hAnsi="Calibri" w:cs="Calibri"/>
              <w:i/>
              <w:iCs/>
              <w:color w:val="000000"/>
              <w:sz w:val="24"/>
            </w:rPr>
            <w:t>Multiple Criteria Decision Analysis</w:t>
          </w:r>
          <w:r w:rsidRPr="00075544">
            <w:rPr>
              <w:rFonts w:ascii="Calibri" w:eastAsia="Times New Roman" w:hAnsi="Calibri" w:cs="Calibri"/>
              <w:color w:val="000000"/>
              <w:sz w:val="24"/>
            </w:rPr>
            <w:t xml:space="preserve"> (S. Greco, M. Ehrgott, &amp; J. R. Figueira, Eds.; Vol. 233). Springer New York. https://doi.org/10.1007/978-1-4939-3094-4</w:t>
          </w:r>
        </w:p>
        <w:p w14:paraId="2DF5C090" w14:textId="77777777" w:rsidR="00075544" w:rsidRPr="00075544" w:rsidRDefault="00075544">
          <w:pPr>
            <w:autoSpaceDE w:val="0"/>
            <w:autoSpaceDN w:val="0"/>
            <w:ind w:hanging="480"/>
            <w:divId w:val="2044473504"/>
            <w:rPr>
              <w:rFonts w:ascii="Calibri" w:eastAsia="Times New Roman" w:hAnsi="Calibri" w:cs="Calibri"/>
              <w:color w:val="000000"/>
              <w:sz w:val="24"/>
            </w:rPr>
          </w:pPr>
          <w:r w:rsidRPr="00075544">
            <w:rPr>
              <w:rFonts w:ascii="Calibri" w:eastAsia="Times New Roman" w:hAnsi="Calibri" w:cs="Calibri"/>
              <w:color w:val="000000"/>
              <w:sz w:val="24"/>
            </w:rPr>
            <w:t xml:space="preserve">Haque, M. R., Akter Lima, S., &amp; Mishu, S. Z. (2019). Performance Analysis of Different Neural Networks for Sentiment Analysis on IMDb Movie Reviews. </w:t>
          </w:r>
          <w:r w:rsidRPr="00075544">
            <w:rPr>
              <w:rFonts w:ascii="Calibri" w:eastAsia="Times New Roman" w:hAnsi="Calibri" w:cs="Calibri"/>
              <w:i/>
              <w:iCs/>
              <w:color w:val="000000"/>
              <w:sz w:val="24"/>
            </w:rPr>
            <w:t>3rd International Conference on Electrical, Computer and Telecommunication Engineering, ICECTE 2019</w:t>
          </w:r>
          <w:r w:rsidRPr="00075544">
            <w:rPr>
              <w:rFonts w:ascii="Calibri" w:eastAsia="Times New Roman" w:hAnsi="Calibri" w:cs="Calibri"/>
              <w:color w:val="000000"/>
              <w:sz w:val="24"/>
            </w:rPr>
            <w:t>, 161–164. https://doi.org/10.1109/ICECTE48615.2019.9303573</w:t>
          </w:r>
        </w:p>
        <w:p w14:paraId="47E91127" w14:textId="77777777" w:rsidR="00075544" w:rsidRPr="00075544" w:rsidRDefault="00075544">
          <w:pPr>
            <w:autoSpaceDE w:val="0"/>
            <w:autoSpaceDN w:val="0"/>
            <w:ind w:hanging="480"/>
            <w:divId w:val="290214495"/>
            <w:rPr>
              <w:rFonts w:ascii="Calibri" w:eastAsia="Times New Roman" w:hAnsi="Calibri" w:cs="Calibri"/>
              <w:color w:val="000000"/>
              <w:sz w:val="24"/>
            </w:rPr>
          </w:pPr>
          <w:r w:rsidRPr="00075544">
            <w:rPr>
              <w:rFonts w:ascii="Calibri" w:eastAsia="Times New Roman" w:hAnsi="Calibri" w:cs="Calibri"/>
              <w:color w:val="000000"/>
              <w:sz w:val="24"/>
            </w:rPr>
            <w:t xml:space="preserve">Joachims, T. (1998a). </w:t>
          </w:r>
          <w:r w:rsidRPr="00075544">
            <w:rPr>
              <w:rFonts w:ascii="Calibri" w:eastAsia="Times New Roman" w:hAnsi="Calibri" w:cs="Calibri"/>
              <w:i/>
              <w:iCs/>
              <w:color w:val="000000"/>
              <w:sz w:val="24"/>
            </w:rPr>
            <w:t>Text categorization with Support Vector Machines: Learning with many relevant features</w:t>
          </w:r>
          <w:r w:rsidRPr="00075544">
            <w:rPr>
              <w:rFonts w:ascii="Calibri" w:eastAsia="Times New Roman" w:hAnsi="Calibri" w:cs="Calibri"/>
              <w:color w:val="000000"/>
              <w:sz w:val="24"/>
            </w:rPr>
            <w:t xml:space="preserve"> (pp. 137–142). https://doi.org/10.1007/BFb0026683</w:t>
          </w:r>
        </w:p>
        <w:p w14:paraId="5343F1E3" w14:textId="77777777" w:rsidR="00075544" w:rsidRPr="00075544" w:rsidRDefault="00075544">
          <w:pPr>
            <w:autoSpaceDE w:val="0"/>
            <w:autoSpaceDN w:val="0"/>
            <w:ind w:hanging="480"/>
            <w:divId w:val="954140498"/>
            <w:rPr>
              <w:rFonts w:ascii="Calibri" w:eastAsia="Times New Roman" w:hAnsi="Calibri" w:cs="Calibri"/>
              <w:color w:val="000000"/>
              <w:sz w:val="24"/>
            </w:rPr>
          </w:pPr>
          <w:r w:rsidRPr="00075544">
            <w:rPr>
              <w:rFonts w:ascii="Calibri" w:eastAsia="Times New Roman" w:hAnsi="Calibri" w:cs="Calibri"/>
              <w:color w:val="000000"/>
              <w:sz w:val="24"/>
            </w:rPr>
            <w:t xml:space="preserve">Joachims, T. (1998b). </w:t>
          </w:r>
          <w:r w:rsidRPr="00075544">
            <w:rPr>
              <w:rFonts w:ascii="Calibri" w:eastAsia="Times New Roman" w:hAnsi="Calibri" w:cs="Calibri"/>
              <w:i/>
              <w:iCs/>
              <w:color w:val="000000"/>
              <w:sz w:val="24"/>
            </w:rPr>
            <w:t>Text categorization with Support Vector Machines: Learning with many relevant features</w:t>
          </w:r>
          <w:r w:rsidRPr="00075544">
            <w:rPr>
              <w:rFonts w:ascii="Calibri" w:eastAsia="Times New Roman" w:hAnsi="Calibri" w:cs="Calibri"/>
              <w:color w:val="000000"/>
              <w:sz w:val="24"/>
            </w:rPr>
            <w:t xml:space="preserve"> (pp. 137–142). https://doi.org/10.1007/BFb0026683</w:t>
          </w:r>
        </w:p>
        <w:p w14:paraId="70A380CE" w14:textId="77777777" w:rsidR="00075544" w:rsidRPr="00075544" w:rsidRDefault="00075544">
          <w:pPr>
            <w:autoSpaceDE w:val="0"/>
            <w:autoSpaceDN w:val="0"/>
            <w:ind w:hanging="480"/>
            <w:divId w:val="1871530568"/>
            <w:rPr>
              <w:rFonts w:ascii="Calibri" w:eastAsia="Times New Roman" w:hAnsi="Calibri" w:cs="Calibri"/>
              <w:color w:val="000000"/>
              <w:sz w:val="24"/>
            </w:rPr>
          </w:pPr>
          <w:r w:rsidRPr="00075544">
            <w:rPr>
              <w:rFonts w:ascii="Calibri" w:eastAsia="Times New Roman" w:hAnsi="Calibri" w:cs="Calibri"/>
              <w:color w:val="000000"/>
              <w:sz w:val="24"/>
            </w:rPr>
            <w:t xml:space="preserve">Jones, K. S. (1972). A STATISTICAL INTERPRETATION OF TERM SPECIFICITY AND ITS APPLICATION IN RETRIEVAL. </w:t>
          </w:r>
          <w:r w:rsidRPr="00075544">
            <w:rPr>
              <w:rFonts w:ascii="Calibri" w:eastAsia="Times New Roman" w:hAnsi="Calibri" w:cs="Calibri"/>
              <w:i/>
              <w:iCs/>
              <w:color w:val="000000"/>
              <w:sz w:val="24"/>
            </w:rPr>
            <w:t>Journal of Documentation</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28</w:t>
          </w:r>
          <w:r w:rsidRPr="00075544">
            <w:rPr>
              <w:rFonts w:ascii="Calibri" w:eastAsia="Times New Roman" w:hAnsi="Calibri" w:cs="Calibri"/>
              <w:color w:val="000000"/>
              <w:sz w:val="24"/>
            </w:rPr>
            <w:t>(1), 11–21. https://doi.org/10.1108/eb026526</w:t>
          </w:r>
        </w:p>
        <w:p w14:paraId="4B915BE4" w14:textId="77777777" w:rsidR="00075544" w:rsidRPr="00075544" w:rsidRDefault="00075544">
          <w:pPr>
            <w:autoSpaceDE w:val="0"/>
            <w:autoSpaceDN w:val="0"/>
            <w:ind w:hanging="480"/>
            <w:divId w:val="989791823"/>
            <w:rPr>
              <w:rFonts w:ascii="Calibri" w:eastAsia="Times New Roman" w:hAnsi="Calibri" w:cs="Calibri"/>
              <w:color w:val="000000"/>
              <w:sz w:val="24"/>
            </w:rPr>
          </w:pPr>
          <w:r w:rsidRPr="00075544">
            <w:rPr>
              <w:rFonts w:ascii="Calibri" w:eastAsia="Times New Roman" w:hAnsi="Calibri" w:cs="Calibri"/>
              <w:color w:val="000000"/>
              <w:sz w:val="24"/>
            </w:rPr>
            <w:t xml:space="preserve">Liang, B., Su, H., Gui, L., Cambria, E., &amp; Xu, R. (2022). Aspect-based sentiment analysis via affective knowledge enhanced graph convolutional networks. </w:t>
          </w:r>
          <w:r w:rsidRPr="00075544">
            <w:rPr>
              <w:rFonts w:ascii="Calibri" w:eastAsia="Times New Roman" w:hAnsi="Calibri" w:cs="Calibri"/>
              <w:i/>
              <w:iCs/>
              <w:color w:val="000000"/>
              <w:sz w:val="24"/>
            </w:rPr>
            <w:t>Knowledge-Based Systems</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235</w:t>
          </w:r>
          <w:r w:rsidRPr="00075544">
            <w:rPr>
              <w:rFonts w:ascii="Calibri" w:eastAsia="Times New Roman" w:hAnsi="Calibri" w:cs="Calibri"/>
              <w:color w:val="000000"/>
              <w:sz w:val="24"/>
            </w:rPr>
            <w:t>, 107643. https://doi.org/10.1016/j.knosys.2021.107643</w:t>
          </w:r>
        </w:p>
        <w:p w14:paraId="227F19D0" w14:textId="77777777" w:rsidR="00075544" w:rsidRPr="00075544" w:rsidRDefault="00075544">
          <w:pPr>
            <w:autoSpaceDE w:val="0"/>
            <w:autoSpaceDN w:val="0"/>
            <w:ind w:hanging="480"/>
            <w:divId w:val="543299885"/>
            <w:rPr>
              <w:rFonts w:ascii="Calibri" w:eastAsia="Times New Roman" w:hAnsi="Calibri" w:cs="Calibri"/>
              <w:color w:val="000000"/>
              <w:sz w:val="24"/>
            </w:rPr>
          </w:pPr>
          <w:r w:rsidRPr="00075544">
            <w:rPr>
              <w:rFonts w:ascii="Calibri" w:eastAsia="Times New Roman" w:hAnsi="Calibri" w:cs="Calibri"/>
              <w:color w:val="000000"/>
              <w:sz w:val="24"/>
            </w:rPr>
            <w:lastRenderedPageBreak/>
            <w:t xml:space="preserve">Lipton, Z. C., &amp; Steinhardt, J. (2019). Troubling trends in machine-learning scholarship. </w:t>
          </w:r>
          <w:r w:rsidRPr="00075544">
            <w:rPr>
              <w:rFonts w:ascii="Calibri" w:eastAsia="Times New Roman" w:hAnsi="Calibri" w:cs="Calibri"/>
              <w:i/>
              <w:iCs/>
              <w:color w:val="000000"/>
              <w:sz w:val="24"/>
            </w:rPr>
            <w:t>Queue</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17</w:t>
          </w:r>
          <w:r w:rsidRPr="00075544">
            <w:rPr>
              <w:rFonts w:ascii="Calibri" w:eastAsia="Times New Roman" w:hAnsi="Calibri" w:cs="Calibri"/>
              <w:color w:val="000000"/>
              <w:sz w:val="24"/>
            </w:rPr>
            <w:t>. https://doi.org/10.1145/3317287.3328534</w:t>
          </w:r>
        </w:p>
        <w:p w14:paraId="010E0E31" w14:textId="77777777" w:rsidR="00075544" w:rsidRPr="00075544" w:rsidRDefault="00075544">
          <w:pPr>
            <w:autoSpaceDE w:val="0"/>
            <w:autoSpaceDN w:val="0"/>
            <w:ind w:hanging="480"/>
            <w:divId w:val="1954094791"/>
            <w:rPr>
              <w:rFonts w:ascii="Calibri" w:eastAsia="Times New Roman" w:hAnsi="Calibri" w:cs="Calibri"/>
              <w:color w:val="000000"/>
              <w:sz w:val="24"/>
            </w:rPr>
          </w:pPr>
          <w:r w:rsidRPr="00075544">
            <w:rPr>
              <w:rFonts w:ascii="Calibri" w:eastAsia="Times New Roman" w:hAnsi="Calibri" w:cs="Calibri"/>
              <w:color w:val="000000"/>
              <w:sz w:val="24"/>
            </w:rPr>
            <w:t xml:space="preserve">Maas, A., Daly, R. E., Pham, P. T., Huang, D., Ng, A. Y., &amp; Potts, C. (2011a). </w:t>
          </w:r>
          <w:r w:rsidRPr="00075544">
            <w:rPr>
              <w:rFonts w:ascii="Calibri" w:eastAsia="Times New Roman" w:hAnsi="Calibri" w:cs="Calibri"/>
              <w:i/>
              <w:iCs/>
              <w:color w:val="000000"/>
              <w:sz w:val="24"/>
            </w:rPr>
            <w:t>Learning Word Vectors for Sentiment Analysis</w:t>
          </w:r>
          <w:r w:rsidRPr="00075544">
            <w:rPr>
              <w:rFonts w:ascii="Calibri" w:eastAsia="Times New Roman" w:hAnsi="Calibri" w:cs="Calibri"/>
              <w:color w:val="000000"/>
              <w:sz w:val="24"/>
            </w:rPr>
            <w:t>. Https://Aclanthology.Org/P11-1015/.</w:t>
          </w:r>
        </w:p>
        <w:p w14:paraId="1343282C" w14:textId="77777777" w:rsidR="00075544" w:rsidRPr="00075544" w:rsidRDefault="00075544">
          <w:pPr>
            <w:autoSpaceDE w:val="0"/>
            <w:autoSpaceDN w:val="0"/>
            <w:ind w:hanging="480"/>
            <w:divId w:val="1341007775"/>
            <w:rPr>
              <w:rFonts w:ascii="Calibri" w:eastAsia="Times New Roman" w:hAnsi="Calibri" w:cs="Calibri"/>
              <w:color w:val="000000"/>
              <w:sz w:val="24"/>
            </w:rPr>
          </w:pPr>
          <w:r w:rsidRPr="00075544">
            <w:rPr>
              <w:rFonts w:ascii="Calibri" w:eastAsia="Times New Roman" w:hAnsi="Calibri" w:cs="Calibri"/>
              <w:color w:val="000000"/>
              <w:sz w:val="24"/>
            </w:rPr>
            <w:t xml:space="preserve">Maas, A., Daly, R. E., Pham, P. T., Huang, D., Ng, A. Y., &amp; Potts, C. (2011b). </w:t>
          </w:r>
          <w:r w:rsidRPr="00075544">
            <w:rPr>
              <w:rFonts w:ascii="Calibri" w:eastAsia="Times New Roman" w:hAnsi="Calibri" w:cs="Calibri"/>
              <w:i/>
              <w:iCs/>
              <w:color w:val="000000"/>
              <w:sz w:val="24"/>
            </w:rPr>
            <w:t>Learning Word Vectors for Sentiment Analysis</w:t>
          </w:r>
          <w:r w:rsidRPr="00075544">
            <w:rPr>
              <w:rFonts w:ascii="Calibri" w:eastAsia="Times New Roman" w:hAnsi="Calibri" w:cs="Calibri"/>
              <w:color w:val="000000"/>
              <w:sz w:val="24"/>
            </w:rPr>
            <w:t xml:space="preserve"> (pp. 142–150). https://aclanthology.org/P11-1015/</w:t>
          </w:r>
        </w:p>
        <w:p w14:paraId="1268E692" w14:textId="77777777" w:rsidR="00075544" w:rsidRPr="00075544" w:rsidRDefault="00075544">
          <w:pPr>
            <w:autoSpaceDE w:val="0"/>
            <w:autoSpaceDN w:val="0"/>
            <w:ind w:hanging="480"/>
            <w:divId w:val="119878743"/>
            <w:rPr>
              <w:rFonts w:ascii="Calibri" w:eastAsia="Times New Roman" w:hAnsi="Calibri" w:cs="Calibri"/>
              <w:color w:val="000000"/>
              <w:sz w:val="24"/>
            </w:rPr>
          </w:pPr>
          <w:r w:rsidRPr="00075544">
            <w:rPr>
              <w:rFonts w:ascii="Calibri" w:eastAsia="Times New Roman" w:hAnsi="Calibri" w:cs="Calibri"/>
              <w:color w:val="000000"/>
              <w:sz w:val="24"/>
            </w:rPr>
            <w:t xml:space="preserve">Manning, C. D., Raghavan, P., &amp; Schütze, H. (2008). Introduction to Information Retrieval. </w:t>
          </w:r>
          <w:r w:rsidRPr="00075544">
            <w:rPr>
              <w:rFonts w:ascii="Calibri" w:eastAsia="Times New Roman" w:hAnsi="Calibri" w:cs="Calibri"/>
              <w:i/>
              <w:iCs/>
              <w:color w:val="000000"/>
              <w:sz w:val="24"/>
            </w:rPr>
            <w:t>Introduction to Information Retrieval</w:t>
          </w:r>
          <w:r w:rsidRPr="00075544">
            <w:rPr>
              <w:rFonts w:ascii="Calibri" w:eastAsia="Times New Roman" w:hAnsi="Calibri" w:cs="Calibri"/>
              <w:color w:val="000000"/>
              <w:sz w:val="24"/>
            </w:rPr>
            <w:t>. https://doi.org/10.1017/cbo9780511809071</w:t>
          </w:r>
        </w:p>
        <w:p w14:paraId="5D623210" w14:textId="77777777" w:rsidR="00075544" w:rsidRPr="00075544" w:rsidRDefault="00075544">
          <w:pPr>
            <w:autoSpaceDE w:val="0"/>
            <w:autoSpaceDN w:val="0"/>
            <w:ind w:hanging="480"/>
            <w:divId w:val="316616165"/>
            <w:rPr>
              <w:rFonts w:ascii="Calibri" w:eastAsia="Times New Roman" w:hAnsi="Calibri" w:cs="Calibri"/>
              <w:color w:val="000000"/>
              <w:sz w:val="24"/>
            </w:rPr>
          </w:pPr>
          <w:r w:rsidRPr="00075544">
            <w:rPr>
              <w:rFonts w:ascii="Calibri" w:eastAsia="Times New Roman" w:hAnsi="Calibri" w:cs="Calibri"/>
              <w:color w:val="000000"/>
              <w:sz w:val="24"/>
            </w:rPr>
            <w:t xml:space="preserve">Mureed Hussain, &amp; Naseer, M. (2024). Comparative Analysis of Logistic Regression, LSTM, and Bi-LSTM Models for Sentiment Analysis on IMDB Movie Reviews. </w:t>
          </w:r>
          <w:r w:rsidRPr="00075544">
            <w:rPr>
              <w:rFonts w:ascii="Calibri" w:eastAsia="Times New Roman" w:hAnsi="Calibri" w:cs="Calibri"/>
              <w:i/>
              <w:iCs/>
              <w:color w:val="000000"/>
              <w:sz w:val="24"/>
            </w:rPr>
            <w:t>Journal of Artificial Intelligence and Computing</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2</w:t>
          </w:r>
          <w:r w:rsidRPr="00075544">
            <w:rPr>
              <w:rFonts w:ascii="Calibri" w:eastAsia="Times New Roman" w:hAnsi="Calibri" w:cs="Calibri"/>
              <w:color w:val="000000"/>
              <w:sz w:val="24"/>
            </w:rPr>
            <w:t>, 1–8. https://doi.org/10.57041/6t2gfw23</w:t>
          </w:r>
        </w:p>
        <w:p w14:paraId="1B2768CB" w14:textId="77777777" w:rsidR="00075544" w:rsidRPr="00075544" w:rsidRDefault="00075544">
          <w:pPr>
            <w:autoSpaceDE w:val="0"/>
            <w:autoSpaceDN w:val="0"/>
            <w:ind w:hanging="480"/>
            <w:divId w:val="1028412545"/>
            <w:rPr>
              <w:rFonts w:ascii="Calibri" w:eastAsia="Times New Roman" w:hAnsi="Calibri" w:cs="Calibri"/>
              <w:color w:val="000000"/>
              <w:sz w:val="24"/>
            </w:rPr>
          </w:pPr>
          <w:r w:rsidRPr="00075544">
            <w:rPr>
              <w:rFonts w:ascii="Calibri" w:eastAsia="Times New Roman" w:hAnsi="Calibri" w:cs="Calibri"/>
              <w:color w:val="000000"/>
              <w:sz w:val="24"/>
            </w:rPr>
            <w:t xml:space="preserve">MY-X Research Team. (2015). OAM methodology — Introduction and documentation. </w:t>
          </w:r>
          <w:r w:rsidRPr="00075544">
            <w:rPr>
              <w:rFonts w:ascii="Calibri" w:eastAsia="Times New Roman" w:hAnsi="Calibri" w:cs="Calibri"/>
              <w:i/>
              <w:iCs/>
              <w:color w:val="000000"/>
              <w:sz w:val="24"/>
            </w:rPr>
            <w:t>Kodolanyi János University. Miau.My-x.Hu</w:t>
          </w:r>
          <w:r w:rsidRPr="00075544">
            <w:rPr>
              <w:rFonts w:ascii="Calibri" w:eastAsia="Times New Roman" w:hAnsi="Calibri" w:cs="Calibri"/>
              <w:color w:val="000000"/>
              <w:sz w:val="24"/>
            </w:rPr>
            <w:t>.</w:t>
          </w:r>
        </w:p>
        <w:p w14:paraId="51EBEECA" w14:textId="77777777" w:rsidR="00075544" w:rsidRPr="00075544" w:rsidRDefault="00075544">
          <w:pPr>
            <w:autoSpaceDE w:val="0"/>
            <w:autoSpaceDN w:val="0"/>
            <w:ind w:hanging="480"/>
            <w:divId w:val="1957370310"/>
            <w:rPr>
              <w:rFonts w:ascii="Calibri" w:eastAsia="Times New Roman" w:hAnsi="Calibri" w:cs="Calibri"/>
              <w:color w:val="000000"/>
              <w:sz w:val="24"/>
            </w:rPr>
          </w:pPr>
          <w:r w:rsidRPr="00075544">
            <w:rPr>
              <w:rFonts w:ascii="Calibri" w:eastAsia="Times New Roman" w:hAnsi="Calibri" w:cs="Calibri"/>
              <w:color w:val="000000"/>
              <w:sz w:val="24"/>
            </w:rPr>
            <w:t xml:space="preserve">Nozza, D., Bianchi, F., &amp; Hovy, D. (2021). HONEST: Measuring Hurtful Sentence Completion in Language Models. </w:t>
          </w:r>
          <w:r w:rsidRPr="00075544">
            <w:rPr>
              <w:rFonts w:ascii="Calibri" w:eastAsia="Times New Roman" w:hAnsi="Calibri" w:cs="Calibri"/>
              <w:i/>
              <w:iCs/>
              <w:color w:val="000000"/>
              <w:sz w:val="24"/>
            </w:rPr>
            <w:t>Proceedings of the 2021 Conference of the North American Chapter of the Association for Computational Linguistics: Human Language Technologies</w:t>
          </w:r>
          <w:r w:rsidRPr="00075544">
            <w:rPr>
              <w:rFonts w:ascii="Calibri" w:eastAsia="Times New Roman" w:hAnsi="Calibri" w:cs="Calibri"/>
              <w:color w:val="000000"/>
              <w:sz w:val="24"/>
            </w:rPr>
            <w:t>, 2398–2406. https://doi.org/10.18653/v1/2021.naacl-main.191</w:t>
          </w:r>
        </w:p>
        <w:p w14:paraId="63349A51" w14:textId="77777777" w:rsidR="00075544" w:rsidRPr="00075544" w:rsidRDefault="00075544">
          <w:pPr>
            <w:autoSpaceDE w:val="0"/>
            <w:autoSpaceDN w:val="0"/>
            <w:ind w:hanging="480"/>
            <w:divId w:val="1130787637"/>
            <w:rPr>
              <w:rFonts w:ascii="Calibri" w:eastAsia="Times New Roman" w:hAnsi="Calibri" w:cs="Calibri"/>
              <w:color w:val="000000"/>
              <w:sz w:val="24"/>
            </w:rPr>
          </w:pPr>
          <w:r w:rsidRPr="00075544">
            <w:rPr>
              <w:rFonts w:ascii="Calibri" w:eastAsia="Times New Roman" w:hAnsi="Calibri" w:cs="Calibri"/>
              <w:color w:val="000000"/>
              <w:sz w:val="24"/>
            </w:rPr>
            <w:t xml:space="preserve">Pang, B., &amp; Lee, L. (2008a). Opinion mining and sentiment analysis. </w:t>
          </w:r>
          <w:r w:rsidRPr="00075544">
            <w:rPr>
              <w:rFonts w:ascii="Calibri" w:eastAsia="Times New Roman" w:hAnsi="Calibri" w:cs="Calibri"/>
              <w:i/>
              <w:iCs/>
              <w:color w:val="000000"/>
              <w:sz w:val="24"/>
            </w:rPr>
            <w:t>Foundations and Trends in Information Retrieval</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2</w:t>
          </w:r>
          <w:r w:rsidRPr="00075544">
            <w:rPr>
              <w:rFonts w:ascii="Calibri" w:eastAsia="Times New Roman" w:hAnsi="Calibri" w:cs="Calibri"/>
              <w:color w:val="000000"/>
              <w:sz w:val="24"/>
            </w:rPr>
            <w:t>(2), 1–135.</w:t>
          </w:r>
        </w:p>
        <w:p w14:paraId="7410F495" w14:textId="77777777" w:rsidR="00075544" w:rsidRPr="00075544" w:rsidRDefault="00075544">
          <w:pPr>
            <w:autoSpaceDE w:val="0"/>
            <w:autoSpaceDN w:val="0"/>
            <w:ind w:hanging="480"/>
            <w:divId w:val="1897812769"/>
            <w:rPr>
              <w:rFonts w:ascii="Calibri" w:eastAsia="Times New Roman" w:hAnsi="Calibri" w:cs="Calibri"/>
              <w:color w:val="000000"/>
              <w:sz w:val="24"/>
            </w:rPr>
          </w:pPr>
          <w:r w:rsidRPr="00075544">
            <w:rPr>
              <w:rFonts w:ascii="Calibri" w:eastAsia="Times New Roman" w:hAnsi="Calibri" w:cs="Calibri"/>
              <w:color w:val="000000"/>
              <w:sz w:val="24"/>
            </w:rPr>
            <w:t xml:space="preserve">Pang, B., &amp; Lee, L. (2008b). Opinion Mining and Sentiment Analysis. </w:t>
          </w:r>
          <w:r w:rsidRPr="00075544">
            <w:rPr>
              <w:rFonts w:ascii="Calibri" w:eastAsia="Times New Roman" w:hAnsi="Calibri" w:cs="Calibri"/>
              <w:i/>
              <w:iCs/>
              <w:color w:val="000000"/>
              <w:sz w:val="24"/>
            </w:rPr>
            <w:t>Foundations and Trends® in Information Retrieval</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2</w:t>
          </w:r>
          <w:r w:rsidRPr="00075544">
            <w:rPr>
              <w:rFonts w:ascii="Calibri" w:eastAsia="Times New Roman" w:hAnsi="Calibri" w:cs="Calibri"/>
              <w:color w:val="000000"/>
              <w:sz w:val="24"/>
            </w:rPr>
            <w:t>(1–2), 1–135. https://doi.org/10.1561/1500000011</w:t>
          </w:r>
        </w:p>
        <w:p w14:paraId="4983EC31" w14:textId="77777777" w:rsidR="00075544" w:rsidRPr="00075544" w:rsidRDefault="00075544">
          <w:pPr>
            <w:autoSpaceDE w:val="0"/>
            <w:autoSpaceDN w:val="0"/>
            <w:ind w:hanging="480"/>
            <w:divId w:val="1245797254"/>
            <w:rPr>
              <w:rFonts w:ascii="Calibri" w:eastAsia="Times New Roman" w:hAnsi="Calibri" w:cs="Calibri"/>
              <w:color w:val="000000"/>
              <w:sz w:val="24"/>
            </w:rPr>
          </w:pPr>
          <w:r w:rsidRPr="00075544">
            <w:rPr>
              <w:rFonts w:ascii="Calibri" w:eastAsia="Times New Roman" w:hAnsi="Calibri" w:cs="Calibri"/>
              <w:color w:val="000000"/>
              <w:sz w:val="24"/>
            </w:rPr>
            <w:t xml:space="preserve">Pang, B., Lee, L., &amp; Vaithyanathan, S. (2002). </w:t>
          </w:r>
          <w:r w:rsidRPr="00075544">
            <w:rPr>
              <w:rFonts w:ascii="Calibri" w:eastAsia="Times New Roman" w:hAnsi="Calibri" w:cs="Calibri"/>
              <w:i/>
              <w:iCs/>
              <w:color w:val="000000"/>
              <w:sz w:val="24"/>
            </w:rPr>
            <w:t>Thumbs up?</w:t>
          </w:r>
          <w:r w:rsidRPr="00075544">
            <w:rPr>
              <w:rFonts w:ascii="Calibri" w:eastAsia="Times New Roman" w:hAnsi="Calibri" w:cs="Calibri"/>
              <w:color w:val="000000"/>
              <w:sz w:val="24"/>
            </w:rPr>
            <w:t xml:space="preserve"> 79–86. https://doi.org/10.3115/1118693.1118704</w:t>
          </w:r>
        </w:p>
        <w:p w14:paraId="6508FB93" w14:textId="77777777" w:rsidR="00075544" w:rsidRPr="00075544" w:rsidRDefault="00075544">
          <w:pPr>
            <w:autoSpaceDE w:val="0"/>
            <w:autoSpaceDN w:val="0"/>
            <w:ind w:hanging="480"/>
            <w:divId w:val="1148396561"/>
            <w:rPr>
              <w:rFonts w:ascii="Calibri" w:eastAsia="Times New Roman" w:hAnsi="Calibri" w:cs="Calibri"/>
              <w:color w:val="000000"/>
              <w:sz w:val="24"/>
            </w:rPr>
          </w:pPr>
          <w:r w:rsidRPr="00075544">
            <w:rPr>
              <w:rFonts w:ascii="Calibri" w:eastAsia="Times New Roman" w:hAnsi="Calibri" w:cs="Calibri"/>
              <w:color w:val="000000"/>
              <w:sz w:val="24"/>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sidRPr="00075544">
            <w:rPr>
              <w:rFonts w:ascii="Calibri" w:eastAsia="Times New Roman" w:hAnsi="Calibri" w:cs="Calibri"/>
              <w:i/>
              <w:iCs/>
              <w:color w:val="000000"/>
              <w:sz w:val="24"/>
            </w:rPr>
            <w:t>Journal of Machine Learning Research</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12</w:t>
          </w:r>
          <w:r w:rsidRPr="00075544">
            <w:rPr>
              <w:rFonts w:ascii="Calibri" w:eastAsia="Times New Roman" w:hAnsi="Calibri" w:cs="Calibri"/>
              <w:color w:val="000000"/>
              <w:sz w:val="24"/>
            </w:rPr>
            <w:t>, 2825–2830. http://scikit-learn.sourceforge.net.</w:t>
          </w:r>
        </w:p>
        <w:p w14:paraId="24A82633" w14:textId="77777777" w:rsidR="00075544" w:rsidRPr="00075544" w:rsidRDefault="00075544">
          <w:pPr>
            <w:autoSpaceDE w:val="0"/>
            <w:autoSpaceDN w:val="0"/>
            <w:ind w:hanging="480"/>
            <w:divId w:val="1071001945"/>
            <w:rPr>
              <w:rFonts w:ascii="Calibri" w:eastAsia="Times New Roman" w:hAnsi="Calibri" w:cs="Calibri"/>
              <w:color w:val="000000"/>
              <w:sz w:val="24"/>
            </w:rPr>
          </w:pPr>
          <w:r w:rsidRPr="00075544">
            <w:rPr>
              <w:rFonts w:ascii="Calibri" w:eastAsia="Times New Roman" w:hAnsi="Calibri" w:cs="Calibri"/>
              <w:color w:val="000000"/>
              <w:sz w:val="24"/>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sidRPr="00075544">
            <w:rPr>
              <w:rFonts w:ascii="Calibri" w:eastAsia="Times New Roman" w:hAnsi="Calibri" w:cs="Calibri"/>
              <w:i/>
              <w:iCs/>
              <w:color w:val="000000"/>
              <w:sz w:val="24"/>
            </w:rPr>
            <w:t>The Journal of Machine Learning Research</w:t>
          </w:r>
          <w:r w:rsidRPr="00075544">
            <w:rPr>
              <w:rFonts w:ascii="Calibri" w:eastAsia="Times New Roman" w:hAnsi="Calibri" w:cs="Calibri"/>
              <w:color w:val="000000"/>
              <w:sz w:val="24"/>
            </w:rPr>
            <w:t>. https://doi.org/10.5555/1953048.2078195</w:t>
          </w:r>
        </w:p>
        <w:p w14:paraId="61CE264D" w14:textId="77777777" w:rsidR="00075544" w:rsidRPr="00075544" w:rsidRDefault="00075544">
          <w:pPr>
            <w:autoSpaceDE w:val="0"/>
            <w:autoSpaceDN w:val="0"/>
            <w:ind w:hanging="480"/>
            <w:divId w:val="839852284"/>
            <w:rPr>
              <w:rFonts w:ascii="Calibri" w:eastAsia="Times New Roman" w:hAnsi="Calibri" w:cs="Calibri"/>
              <w:color w:val="000000"/>
              <w:sz w:val="24"/>
            </w:rPr>
          </w:pPr>
          <w:r w:rsidRPr="00075544">
            <w:rPr>
              <w:rFonts w:ascii="Calibri" w:eastAsia="Times New Roman" w:hAnsi="Calibri" w:cs="Calibri"/>
              <w:color w:val="000000"/>
              <w:sz w:val="24"/>
            </w:rPr>
            <w:lastRenderedPageBreak/>
            <w:t xml:space="preserve">Pitlik, L. (2003). Analogy-based decision support — theory and practice of objective comparison. </w:t>
          </w:r>
          <w:r w:rsidRPr="00075544">
            <w:rPr>
              <w:rFonts w:ascii="Calibri" w:eastAsia="Times New Roman" w:hAnsi="Calibri" w:cs="Calibri"/>
              <w:i/>
              <w:iCs/>
              <w:color w:val="000000"/>
              <w:sz w:val="24"/>
            </w:rPr>
            <w:t>Kodolanyi János University. [In Hungarian] Https://Miau.My-x.Hu</w:t>
          </w:r>
          <w:r w:rsidRPr="00075544">
            <w:rPr>
              <w:rFonts w:ascii="Calibri" w:eastAsia="Times New Roman" w:hAnsi="Calibri" w:cs="Calibri"/>
              <w:color w:val="000000"/>
              <w:sz w:val="24"/>
            </w:rPr>
            <w:t>.</w:t>
          </w:r>
        </w:p>
        <w:p w14:paraId="3CA04585" w14:textId="77777777" w:rsidR="00075544" w:rsidRPr="00075544" w:rsidRDefault="00075544">
          <w:pPr>
            <w:autoSpaceDE w:val="0"/>
            <w:autoSpaceDN w:val="0"/>
            <w:ind w:hanging="480"/>
            <w:divId w:val="2025131538"/>
            <w:rPr>
              <w:rFonts w:ascii="Calibri" w:eastAsia="Times New Roman" w:hAnsi="Calibri" w:cs="Calibri"/>
              <w:color w:val="000000"/>
              <w:sz w:val="24"/>
            </w:rPr>
          </w:pPr>
          <w:r w:rsidRPr="00075544">
            <w:rPr>
              <w:rFonts w:ascii="Calibri" w:eastAsia="Times New Roman" w:hAnsi="Calibri" w:cs="Calibri"/>
              <w:color w:val="000000"/>
              <w:sz w:val="24"/>
            </w:rPr>
            <w:t xml:space="preserve">Pitlik, L. (2008). COCO — Methodology for Comparison and Optimization. </w:t>
          </w:r>
          <w:r w:rsidRPr="00075544">
            <w:rPr>
              <w:rFonts w:ascii="Calibri" w:eastAsia="Times New Roman" w:hAnsi="Calibri" w:cs="Calibri"/>
              <w:i/>
              <w:iCs/>
              <w:color w:val="000000"/>
              <w:sz w:val="24"/>
            </w:rPr>
            <w:t>Kodolanyi János University / MY-X. [In Hungarian] Https://Miau.My-x.Hu</w:t>
          </w:r>
          <w:r w:rsidRPr="00075544">
            <w:rPr>
              <w:rFonts w:ascii="Calibri" w:eastAsia="Times New Roman" w:hAnsi="Calibri" w:cs="Calibri"/>
              <w:color w:val="000000"/>
              <w:sz w:val="24"/>
            </w:rPr>
            <w:t>.</w:t>
          </w:r>
        </w:p>
        <w:p w14:paraId="6B97C838" w14:textId="77777777" w:rsidR="00075544" w:rsidRPr="00075544" w:rsidRDefault="00075544">
          <w:pPr>
            <w:autoSpaceDE w:val="0"/>
            <w:autoSpaceDN w:val="0"/>
            <w:ind w:hanging="480"/>
            <w:divId w:val="1347365426"/>
            <w:rPr>
              <w:rFonts w:ascii="Calibri" w:eastAsia="Times New Roman" w:hAnsi="Calibri" w:cs="Calibri"/>
              <w:color w:val="000000"/>
              <w:sz w:val="24"/>
            </w:rPr>
          </w:pPr>
          <w:r w:rsidRPr="00075544">
            <w:rPr>
              <w:rFonts w:ascii="Calibri" w:eastAsia="Times New Roman" w:hAnsi="Calibri" w:cs="Calibri"/>
              <w:color w:val="000000"/>
              <w:sz w:val="24"/>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sidRPr="00075544">
            <w:rPr>
              <w:rFonts w:ascii="Calibri" w:eastAsia="Times New Roman" w:hAnsi="Calibri" w:cs="Calibri"/>
              <w:i/>
              <w:iCs/>
              <w:color w:val="000000"/>
              <w:sz w:val="24"/>
            </w:rPr>
            <w:t>SemEval 2016 - 10th International Workshop on Semantic Evaluation, Proceedings</w:t>
          </w:r>
          <w:r w:rsidRPr="00075544">
            <w:rPr>
              <w:rFonts w:ascii="Calibri" w:eastAsia="Times New Roman" w:hAnsi="Calibri" w:cs="Calibri"/>
              <w:color w:val="000000"/>
              <w:sz w:val="24"/>
            </w:rPr>
            <w:t>, 19–30. https://doi.org/10.18653/v1/s16-1002</w:t>
          </w:r>
        </w:p>
        <w:p w14:paraId="38E9026E" w14:textId="77777777" w:rsidR="00075544" w:rsidRPr="00075544" w:rsidRDefault="00075544">
          <w:pPr>
            <w:autoSpaceDE w:val="0"/>
            <w:autoSpaceDN w:val="0"/>
            <w:ind w:hanging="480"/>
            <w:divId w:val="1405491413"/>
            <w:rPr>
              <w:rFonts w:ascii="Calibri" w:eastAsia="Times New Roman" w:hAnsi="Calibri" w:cs="Calibri"/>
              <w:color w:val="000000"/>
              <w:sz w:val="24"/>
            </w:rPr>
          </w:pPr>
          <w:r w:rsidRPr="00075544">
            <w:rPr>
              <w:rFonts w:ascii="Calibri" w:eastAsia="Times New Roman" w:hAnsi="Calibri" w:cs="Calibri"/>
              <w:color w:val="000000"/>
              <w:sz w:val="24"/>
            </w:rPr>
            <w:t xml:space="preserve">Quinlan, J. R. (1993). J. Ross Quinlan_C4.5_ Programs for Machine Learning.pdf. </w:t>
          </w:r>
          <w:r w:rsidRPr="00075544">
            <w:rPr>
              <w:rFonts w:ascii="Calibri" w:eastAsia="Times New Roman" w:hAnsi="Calibri" w:cs="Calibri"/>
              <w:i/>
              <w:iCs/>
              <w:color w:val="000000"/>
              <w:sz w:val="24"/>
            </w:rPr>
            <w:t>Morgan Kaufmann</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5</w:t>
          </w:r>
          <w:r w:rsidRPr="00075544">
            <w:rPr>
              <w:rFonts w:ascii="Calibri" w:eastAsia="Times New Roman" w:hAnsi="Calibri" w:cs="Calibri"/>
              <w:color w:val="000000"/>
              <w:sz w:val="24"/>
            </w:rPr>
            <w:t>(3), 302. https://books.google.com/books/about/C4_5.html?hl=hu&amp;id=HExncpjbYroC</w:t>
          </w:r>
        </w:p>
        <w:p w14:paraId="5E0F19FD" w14:textId="77777777" w:rsidR="00075544" w:rsidRPr="00075544" w:rsidRDefault="00075544">
          <w:pPr>
            <w:autoSpaceDE w:val="0"/>
            <w:autoSpaceDN w:val="0"/>
            <w:ind w:hanging="480"/>
            <w:divId w:val="1019047739"/>
            <w:rPr>
              <w:rFonts w:ascii="Calibri" w:eastAsia="Times New Roman" w:hAnsi="Calibri" w:cs="Calibri"/>
              <w:color w:val="000000"/>
              <w:sz w:val="24"/>
            </w:rPr>
          </w:pPr>
          <w:r w:rsidRPr="00104EB4">
            <w:rPr>
              <w:rFonts w:ascii="Calibri" w:eastAsia="Times New Roman" w:hAnsi="Calibri" w:cs="Calibri"/>
              <w:color w:val="000000"/>
              <w:sz w:val="24"/>
              <w:lang w:val="de-DE"/>
              <w:rPrChange w:id="160" w:author="Lttd" w:date="2026-02-27T19:09:00Z" w16du:dateUtc="2026-02-27T18:09:00Z">
                <w:rPr>
                  <w:rFonts w:ascii="Calibri" w:eastAsia="Times New Roman" w:hAnsi="Calibri" w:cs="Calibri"/>
                  <w:color w:val="000000"/>
                  <w:sz w:val="24"/>
                </w:rPr>
              </w:rPrChange>
            </w:rPr>
            <w:t xml:space="preserve">Rennie, J. D. M., Shih, L., Teevan, J., &amp; Karger, D. R. (2003). </w:t>
          </w:r>
          <w:r w:rsidRPr="00075544">
            <w:rPr>
              <w:rFonts w:ascii="Calibri" w:eastAsia="Times New Roman" w:hAnsi="Calibri" w:cs="Calibri"/>
              <w:color w:val="000000"/>
              <w:sz w:val="24"/>
            </w:rPr>
            <w:t xml:space="preserve">Tackling the Poor Assumptions of Naive Bayes Text Classifiers. </w:t>
          </w:r>
          <w:r w:rsidRPr="00075544">
            <w:rPr>
              <w:rFonts w:ascii="Calibri" w:eastAsia="Times New Roman" w:hAnsi="Calibri" w:cs="Calibri"/>
              <w:i/>
              <w:iCs/>
              <w:color w:val="000000"/>
              <w:sz w:val="24"/>
            </w:rPr>
            <w:t>ICML</w:t>
          </w:r>
          <w:r w:rsidRPr="00075544">
            <w:rPr>
              <w:rFonts w:ascii="Calibri" w:eastAsia="Times New Roman" w:hAnsi="Calibri" w:cs="Calibri"/>
              <w:color w:val="000000"/>
              <w:sz w:val="24"/>
            </w:rPr>
            <w:t>.</w:t>
          </w:r>
        </w:p>
        <w:p w14:paraId="0464EB8F" w14:textId="77777777" w:rsidR="00075544" w:rsidRPr="00075544" w:rsidRDefault="00075544">
          <w:pPr>
            <w:autoSpaceDE w:val="0"/>
            <w:autoSpaceDN w:val="0"/>
            <w:ind w:hanging="480"/>
            <w:divId w:val="1526675892"/>
            <w:rPr>
              <w:rFonts w:ascii="Calibri" w:eastAsia="Times New Roman" w:hAnsi="Calibri" w:cs="Calibri"/>
              <w:color w:val="000000"/>
              <w:sz w:val="24"/>
            </w:rPr>
          </w:pPr>
          <w:r w:rsidRPr="00075544">
            <w:rPr>
              <w:rFonts w:ascii="Calibri" w:eastAsia="Times New Roman" w:hAnsi="Calibri" w:cs="Calibri"/>
              <w:color w:val="000000"/>
              <w:sz w:val="24"/>
            </w:rPr>
            <w:t xml:space="preserve">Shagai Turtogtokh László Pitlik László Pitlik (Jr). (2025). </w:t>
          </w:r>
          <w:r w:rsidRPr="00075544">
            <w:rPr>
              <w:rFonts w:ascii="Calibri" w:eastAsia="Times New Roman" w:hAnsi="Calibri" w:cs="Calibri"/>
              <w:i/>
              <w:iCs/>
              <w:color w:val="000000"/>
              <w:sz w:val="24"/>
            </w:rPr>
            <w:t>Objective evaluation of performances in case of Students based on similarity analyses and Moodle-logs</w:t>
          </w:r>
          <w:r w:rsidRPr="00075544">
            <w:rPr>
              <w:rFonts w:ascii="Calibri" w:eastAsia="Times New Roman" w:hAnsi="Calibri" w:cs="Calibri"/>
              <w:color w:val="000000"/>
              <w:sz w:val="24"/>
            </w:rPr>
            <w:t>. https://view.officeapps.live.com/op/view.aspx?src=https%3A%2F%2Fmiau.my-x.hu%2Fmiau%2F319%2Fperformances%2Ffull_paper.docx&amp;wdOrigin=BROWSELINK</w:t>
          </w:r>
        </w:p>
        <w:p w14:paraId="2EAD8EF6" w14:textId="77777777" w:rsidR="00075544" w:rsidRPr="00075544" w:rsidRDefault="00075544">
          <w:pPr>
            <w:autoSpaceDE w:val="0"/>
            <w:autoSpaceDN w:val="0"/>
            <w:ind w:hanging="480"/>
            <w:divId w:val="1152793601"/>
            <w:rPr>
              <w:rFonts w:ascii="Calibri" w:eastAsia="Times New Roman" w:hAnsi="Calibri" w:cs="Calibri"/>
              <w:color w:val="000000"/>
              <w:sz w:val="24"/>
            </w:rPr>
          </w:pPr>
          <w:r w:rsidRPr="00075544">
            <w:rPr>
              <w:rFonts w:ascii="Calibri" w:eastAsia="Times New Roman" w:hAnsi="Calibri" w:cs="Calibri"/>
              <w:color w:val="000000"/>
              <w:sz w:val="24"/>
            </w:rPr>
            <w:t xml:space="preserve">Siklósi, B. , &amp; N. A. (2016). Methods of opinion analysis and sentiment identification. </w:t>
          </w:r>
          <w:r w:rsidRPr="00075544">
            <w:rPr>
              <w:rFonts w:ascii="Calibri" w:eastAsia="Times New Roman" w:hAnsi="Calibri" w:cs="Calibri"/>
              <w:i/>
              <w:iCs/>
              <w:color w:val="000000"/>
              <w:sz w:val="24"/>
            </w:rPr>
            <w:t>Magyar Számítógépes Nyelvészeti Konferencia (MSZNY), 12, 27–37. [In Hungarian]</w:t>
          </w:r>
          <w:r w:rsidRPr="00075544">
            <w:rPr>
              <w:rFonts w:ascii="Calibri" w:eastAsia="Times New Roman" w:hAnsi="Calibri" w:cs="Calibri"/>
              <w:color w:val="000000"/>
              <w:sz w:val="24"/>
            </w:rPr>
            <w:t>.</w:t>
          </w:r>
        </w:p>
        <w:p w14:paraId="53524E2E" w14:textId="77777777" w:rsidR="00075544" w:rsidRPr="00075544" w:rsidRDefault="00075544">
          <w:pPr>
            <w:autoSpaceDE w:val="0"/>
            <w:autoSpaceDN w:val="0"/>
            <w:ind w:hanging="480"/>
            <w:divId w:val="174156022"/>
            <w:rPr>
              <w:rFonts w:ascii="Calibri" w:eastAsia="Times New Roman" w:hAnsi="Calibri" w:cs="Calibri"/>
              <w:color w:val="000000"/>
              <w:sz w:val="24"/>
            </w:rPr>
          </w:pPr>
          <w:r w:rsidRPr="00075544">
            <w:rPr>
              <w:rFonts w:ascii="Calibri" w:eastAsia="Times New Roman" w:hAnsi="Calibri" w:cs="Calibri"/>
              <w:color w:val="000000"/>
              <w:sz w:val="24"/>
            </w:rPr>
            <w:t xml:space="preserve">Sun, C., Qiu, X., Xu, Y., &amp; Huang, X. (2019). </w:t>
          </w:r>
          <w:r w:rsidRPr="00075544">
            <w:rPr>
              <w:rFonts w:ascii="Calibri" w:eastAsia="Times New Roman" w:hAnsi="Calibri" w:cs="Calibri"/>
              <w:i/>
              <w:iCs/>
              <w:color w:val="000000"/>
              <w:sz w:val="24"/>
            </w:rPr>
            <w:t>How to Fine-Tune BERT for Text Classification?</w:t>
          </w:r>
          <w:r w:rsidRPr="00075544">
            <w:rPr>
              <w:rFonts w:ascii="Calibri" w:eastAsia="Times New Roman" w:hAnsi="Calibri" w:cs="Calibri"/>
              <w:color w:val="000000"/>
              <w:sz w:val="24"/>
            </w:rPr>
            <w:t xml:space="preserve"> (pp. 194–206). https://doi.org/10.1007/978-3-030-32381-3_16</w:t>
          </w:r>
        </w:p>
        <w:p w14:paraId="178E1A3F" w14:textId="77777777" w:rsidR="00075544" w:rsidRPr="00075544" w:rsidRDefault="00075544">
          <w:pPr>
            <w:autoSpaceDE w:val="0"/>
            <w:autoSpaceDN w:val="0"/>
            <w:ind w:hanging="480"/>
            <w:divId w:val="1580286623"/>
            <w:rPr>
              <w:rFonts w:ascii="Calibri" w:eastAsia="Times New Roman" w:hAnsi="Calibri" w:cs="Calibri"/>
              <w:color w:val="000000"/>
              <w:sz w:val="24"/>
            </w:rPr>
          </w:pPr>
          <w:r w:rsidRPr="00075544">
            <w:rPr>
              <w:rFonts w:ascii="Calibri" w:eastAsia="Times New Roman" w:hAnsi="Calibri" w:cs="Calibri"/>
              <w:color w:val="000000"/>
              <w:sz w:val="24"/>
            </w:rPr>
            <w:t xml:space="preserve">Wang, S. I., &amp; Manning, C. D. (2012). </w:t>
          </w:r>
          <w:r w:rsidRPr="00075544">
            <w:rPr>
              <w:rFonts w:ascii="Calibri" w:eastAsia="Times New Roman" w:hAnsi="Calibri" w:cs="Calibri"/>
              <w:i/>
              <w:iCs/>
              <w:color w:val="000000"/>
              <w:sz w:val="24"/>
            </w:rPr>
            <w:t>Baselines and Bigrams: Simple, Good Sentiment and Topic Classification</w:t>
          </w:r>
          <w:r w:rsidRPr="00075544">
            <w:rPr>
              <w:rFonts w:ascii="Calibri" w:eastAsia="Times New Roman" w:hAnsi="Calibri" w:cs="Calibri"/>
              <w:color w:val="000000"/>
              <w:sz w:val="24"/>
            </w:rPr>
            <w:t xml:space="preserve"> (pp. 90–94). https://aclanthology.org/P12-2018/</w:t>
          </w:r>
        </w:p>
        <w:p w14:paraId="4191AD11" w14:textId="77777777" w:rsidR="00075544" w:rsidRPr="00075544" w:rsidRDefault="00075544">
          <w:pPr>
            <w:autoSpaceDE w:val="0"/>
            <w:autoSpaceDN w:val="0"/>
            <w:ind w:hanging="480"/>
            <w:divId w:val="1483228895"/>
            <w:rPr>
              <w:rFonts w:ascii="Calibri" w:eastAsia="Times New Roman" w:hAnsi="Calibri" w:cs="Calibri"/>
              <w:color w:val="000000"/>
              <w:sz w:val="24"/>
            </w:rPr>
          </w:pPr>
          <w:r w:rsidRPr="00104EB4">
            <w:rPr>
              <w:rFonts w:ascii="Calibri" w:eastAsia="Times New Roman" w:hAnsi="Calibri" w:cs="Calibri"/>
              <w:color w:val="000000"/>
              <w:sz w:val="24"/>
              <w:lang w:val="de-DE"/>
              <w:rPrChange w:id="161" w:author="Lttd" w:date="2026-02-27T19:09:00Z" w16du:dateUtc="2026-02-27T18:09:00Z">
                <w:rPr>
                  <w:rFonts w:ascii="Calibri" w:eastAsia="Times New Roman" w:hAnsi="Calibri" w:cs="Calibri"/>
                  <w:color w:val="000000"/>
                  <w:sz w:val="24"/>
                </w:rPr>
              </w:rPrChange>
            </w:rPr>
            <w:t xml:space="preserve">Wankhade, M., Rao, A. C. S., &amp; Kulkarni, C. (2022). </w:t>
          </w:r>
          <w:r w:rsidRPr="00075544">
            <w:rPr>
              <w:rFonts w:ascii="Calibri" w:eastAsia="Times New Roman" w:hAnsi="Calibri" w:cs="Calibri"/>
              <w:color w:val="000000"/>
              <w:sz w:val="24"/>
            </w:rPr>
            <w:t xml:space="preserve">A survey on sentiment analysis methods, applications, and challenges. </w:t>
          </w:r>
          <w:r w:rsidRPr="00075544">
            <w:rPr>
              <w:rFonts w:ascii="Calibri" w:eastAsia="Times New Roman" w:hAnsi="Calibri" w:cs="Calibri"/>
              <w:i/>
              <w:iCs/>
              <w:color w:val="000000"/>
              <w:sz w:val="24"/>
            </w:rPr>
            <w:t>Artificial Intelligence Review</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55</w:t>
          </w:r>
          <w:r w:rsidRPr="00075544">
            <w:rPr>
              <w:rFonts w:ascii="Calibri" w:eastAsia="Times New Roman" w:hAnsi="Calibri" w:cs="Calibri"/>
              <w:color w:val="000000"/>
              <w:sz w:val="24"/>
            </w:rPr>
            <w:t>(7), 5731–5780. https://doi.org/10.1007/s10462-022-10144-1</w:t>
          </w:r>
        </w:p>
        <w:p w14:paraId="0CA93846" w14:textId="77777777" w:rsidR="00075544" w:rsidRPr="00075544" w:rsidRDefault="00075544">
          <w:pPr>
            <w:autoSpaceDE w:val="0"/>
            <w:autoSpaceDN w:val="0"/>
            <w:ind w:hanging="480"/>
            <w:divId w:val="1668291638"/>
            <w:rPr>
              <w:rFonts w:ascii="Calibri" w:eastAsia="Times New Roman" w:hAnsi="Calibri" w:cs="Calibri"/>
              <w:color w:val="000000"/>
              <w:sz w:val="24"/>
            </w:rPr>
          </w:pPr>
          <w:r w:rsidRPr="00075544">
            <w:rPr>
              <w:rFonts w:ascii="Calibri" w:eastAsia="Times New Roman" w:hAnsi="Calibri" w:cs="Calibri"/>
              <w:color w:val="000000"/>
              <w:sz w:val="24"/>
            </w:rPr>
            <w:t xml:space="preserve">Yadav, A., &amp; Vishwakarma, D. K. (2020). Sentiment analysis using deep learning architectures: a review. </w:t>
          </w:r>
          <w:r w:rsidRPr="00075544">
            <w:rPr>
              <w:rFonts w:ascii="Calibri" w:eastAsia="Times New Roman" w:hAnsi="Calibri" w:cs="Calibri"/>
              <w:i/>
              <w:iCs/>
              <w:color w:val="000000"/>
              <w:sz w:val="24"/>
            </w:rPr>
            <w:t>Artificial Intelligence Review</w:t>
          </w:r>
          <w:r w:rsidRPr="00075544">
            <w:rPr>
              <w:rFonts w:ascii="Calibri" w:eastAsia="Times New Roman" w:hAnsi="Calibri" w:cs="Calibri"/>
              <w:color w:val="000000"/>
              <w:sz w:val="24"/>
            </w:rPr>
            <w:t xml:space="preserve">, </w:t>
          </w:r>
          <w:r w:rsidRPr="00075544">
            <w:rPr>
              <w:rFonts w:ascii="Calibri" w:eastAsia="Times New Roman" w:hAnsi="Calibri" w:cs="Calibri"/>
              <w:i/>
              <w:iCs/>
              <w:color w:val="000000"/>
              <w:sz w:val="24"/>
            </w:rPr>
            <w:t>53</w:t>
          </w:r>
          <w:r w:rsidRPr="00075544">
            <w:rPr>
              <w:rFonts w:ascii="Calibri" w:eastAsia="Times New Roman" w:hAnsi="Calibri" w:cs="Calibri"/>
              <w:color w:val="000000"/>
              <w:sz w:val="24"/>
            </w:rPr>
            <w:t>(6), 4335–4385. https://doi.org/10.1007/s10462-019-09794-5</w:t>
          </w:r>
        </w:p>
        <w:p w14:paraId="52E099C3" w14:textId="77777777" w:rsidR="00075544" w:rsidRPr="00075544" w:rsidRDefault="00075544">
          <w:pPr>
            <w:autoSpaceDE w:val="0"/>
            <w:autoSpaceDN w:val="0"/>
            <w:ind w:hanging="480"/>
            <w:divId w:val="1188105220"/>
            <w:rPr>
              <w:rFonts w:ascii="Calibri" w:eastAsia="Times New Roman" w:hAnsi="Calibri" w:cs="Calibri"/>
              <w:color w:val="000000"/>
              <w:sz w:val="24"/>
            </w:rPr>
          </w:pPr>
          <w:r w:rsidRPr="00075544">
            <w:rPr>
              <w:rFonts w:ascii="Calibri" w:eastAsia="Times New Roman" w:hAnsi="Calibri" w:cs="Calibri"/>
              <w:color w:val="000000"/>
              <w:sz w:val="24"/>
            </w:rPr>
            <w:t xml:space="preserve">Zhou, C., Sun, C., Liu, Z., &amp; Lau, F. C. M. (2015). </w:t>
          </w:r>
          <w:r w:rsidRPr="00075544">
            <w:rPr>
              <w:rFonts w:ascii="Calibri" w:eastAsia="Times New Roman" w:hAnsi="Calibri" w:cs="Calibri"/>
              <w:i/>
              <w:iCs/>
              <w:color w:val="000000"/>
              <w:sz w:val="24"/>
            </w:rPr>
            <w:t>A C-LSTM Neural Network for Text Classification</w:t>
          </w:r>
          <w:r w:rsidRPr="00075544">
            <w:rPr>
              <w:rFonts w:ascii="Calibri" w:eastAsia="Times New Roman" w:hAnsi="Calibri" w:cs="Calibri"/>
              <w:color w:val="000000"/>
              <w:sz w:val="24"/>
            </w:rPr>
            <w:t>. http://arxiv.org/abs/1511.08630</w:t>
          </w:r>
        </w:p>
        <w:p w14:paraId="2F277172" w14:textId="49AFBA36" w:rsidR="00CC0B99" w:rsidRPr="00E53AD2" w:rsidRDefault="00F32F2D" w:rsidP="00E93F1E">
          <w:pPr>
            <w:spacing w:line="360" w:lineRule="auto"/>
            <w:jc w:val="both"/>
            <w:rPr>
              <w:sz w:val="24"/>
              <w:szCs w:val="24"/>
            </w:rPr>
          </w:pPr>
        </w:p>
      </w:sdtContent>
    </w:sdt>
    <w:p w14:paraId="0B97DB96" w14:textId="514ECD69" w:rsidR="00DF62E7" w:rsidRPr="00E53AD2" w:rsidRDefault="00A27B22" w:rsidP="004B0653">
      <w:pPr>
        <w:pStyle w:val="Cmsor2"/>
        <w:rPr>
          <w:noProof/>
        </w:rPr>
      </w:pPr>
      <w:bookmarkStart w:id="162" w:name="_Toc223091530"/>
      <w:r w:rsidRPr="00E53AD2">
        <w:rPr>
          <w:noProof/>
        </w:rPr>
        <w:lastRenderedPageBreak/>
        <w:t xml:space="preserve">Chapter </w:t>
      </w:r>
      <w:r w:rsidR="00C07208">
        <w:rPr>
          <w:noProof/>
        </w:rPr>
        <w:t xml:space="preserve">8.2 </w:t>
      </w:r>
      <w:r w:rsidR="00DF62E7" w:rsidRPr="00E53AD2">
        <w:rPr>
          <w:noProof/>
        </w:rPr>
        <w:t>Abbreviations</w:t>
      </w:r>
      <w:bookmarkEnd w:id="162"/>
    </w:p>
    <w:p w14:paraId="5BCFB7B9" w14:textId="77777777" w:rsidR="00DF62E7" w:rsidRPr="00E53AD2" w:rsidRDefault="00DF62E7" w:rsidP="00E93F1E">
      <w:pPr>
        <w:spacing w:line="360" w:lineRule="auto"/>
        <w:jc w:val="both"/>
        <w:rPr>
          <w:sz w:val="24"/>
          <w:szCs w:val="24"/>
        </w:rPr>
      </w:pPr>
      <w:r w:rsidRPr="00E53AD2">
        <w:rPr>
          <w:sz w:val="24"/>
          <w:szCs w:val="24"/>
        </w:rPr>
        <w:t>The following abbreviations are used throughout this thesis.</w:t>
      </w:r>
    </w:p>
    <w:p w14:paraId="4AC810D1" w14:textId="77777777" w:rsidR="00DF62E7" w:rsidRPr="00E53AD2" w:rsidRDefault="00DF62E7" w:rsidP="00A96352">
      <w:pPr>
        <w:pStyle w:val="Nincstrkz"/>
        <w:pPrChange w:id="163" w:author="Lttd" w:date="2026-02-27T19:10:00Z" w16du:dateUtc="2026-02-27T18:10:00Z">
          <w:pPr>
            <w:spacing w:line="360" w:lineRule="auto"/>
            <w:jc w:val="both"/>
          </w:pPr>
        </w:pPrChange>
      </w:pPr>
      <w:r w:rsidRPr="00E53AD2">
        <w:t>ABSA – Aspect-Based Sentiment Analysis</w:t>
      </w:r>
    </w:p>
    <w:p w14:paraId="783A0F3E" w14:textId="77777777" w:rsidR="00DF62E7" w:rsidRPr="00E53AD2" w:rsidRDefault="00DF62E7" w:rsidP="00A96352">
      <w:pPr>
        <w:pStyle w:val="Nincstrkz"/>
        <w:pPrChange w:id="164" w:author="Lttd" w:date="2026-02-27T19:10:00Z" w16du:dateUtc="2026-02-27T18:10:00Z">
          <w:pPr>
            <w:spacing w:line="360" w:lineRule="auto"/>
            <w:jc w:val="both"/>
          </w:pPr>
        </w:pPrChange>
      </w:pPr>
      <w:r w:rsidRPr="00E53AD2">
        <w:t>AI – Artificial Intelligence</w:t>
      </w:r>
    </w:p>
    <w:p w14:paraId="6667BE40" w14:textId="77777777" w:rsidR="00DF62E7" w:rsidRPr="00E53AD2" w:rsidRDefault="00DF62E7" w:rsidP="00A96352">
      <w:pPr>
        <w:pStyle w:val="Nincstrkz"/>
        <w:pPrChange w:id="165" w:author="Lttd" w:date="2026-02-27T19:10:00Z" w16du:dateUtc="2026-02-27T18:10:00Z">
          <w:pPr>
            <w:spacing w:line="360" w:lineRule="auto"/>
            <w:jc w:val="both"/>
          </w:pPr>
        </w:pPrChange>
      </w:pPr>
      <w:r w:rsidRPr="00E53AD2">
        <w:t>AUC – Area Under the (ROC) Curve</w:t>
      </w:r>
    </w:p>
    <w:p w14:paraId="34FA797D" w14:textId="77777777" w:rsidR="00DF62E7" w:rsidRPr="00E53AD2" w:rsidRDefault="00DF62E7" w:rsidP="00A96352">
      <w:pPr>
        <w:pStyle w:val="Nincstrkz"/>
        <w:pPrChange w:id="166" w:author="Lttd" w:date="2026-02-27T19:10:00Z" w16du:dateUtc="2026-02-27T18:10:00Z">
          <w:pPr>
            <w:spacing w:line="360" w:lineRule="auto"/>
            <w:jc w:val="both"/>
          </w:pPr>
        </w:pPrChange>
      </w:pPr>
      <w:r w:rsidRPr="00E53AD2">
        <w:t>BERT – Bidirectional Encoder Representations from Transformers</w:t>
      </w:r>
    </w:p>
    <w:p w14:paraId="08137AE5" w14:textId="77777777" w:rsidR="00DF62E7" w:rsidRPr="00E53AD2" w:rsidRDefault="00DF62E7" w:rsidP="00A96352">
      <w:pPr>
        <w:pStyle w:val="Nincstrkz"/>
        <w:pPrChange w:id="167" w:author="Lttd" w:date="2026-02-27T19:10:00Z" w16du:dateUtc="2026-02-27T18:10:00Z">
          <w:pPr>
            <w:spacing w:line="360" w:lineRule="auto"/>
            <w:jc w:val="both"/>
          </w:pPr>
        </w:pPrChange>
      </w:pPr>
      <w:r w:rsidRPr="00E53AD2">
        <w:t>BPROF – Bachelor of Professional Studies</w:t>
      </w:r>
    </w:p>
    <w:p w14:paraId="6E5E456E" w14:textId="61936143" w:rsidR="00DF62E7" w:rsidRPr="00E53AD2" w:rsidRDefault="00DF62E7" w:rsidP="00A96352">
      <w:pPr>
        <w:pStyle w:val="Nincstrkz"/>
        <w:pPrChange w:id="168" w:author="Lttd" w:date="2026-02-27T19:10:00Z" w16du:dateUtc="2026-02-27T18:10:00Z">
          <w:pPr>
            <w:spacing w:line="360" w:lineRule="auto"/>
            <w:jc w:val="both"/>
          </w:pPr>
        </w:pPrChange>
      </w:pPr>
      <w:r w:rsidRPr="00E53AD2">
        <w:t xml:space="preserve">COCO Y0 – Comparative and Objective </w:t>
      </w:r>
      <w:r w:rsidR="00507FD7" w:rsidRPr="00E53AD2">
        <w:t>Computation</w:t>
      </w:r>
      <w:r w:rsidRPr="00E53AD2">
        <w:t>, Year-0 estimation</w:t>
      </w:r>
    </w:p>
    <w:p w14:paraId="319A8D8A" w14:textId="77777777" w:rsidR="00DF62E7" w:rsidRPr="00E53AD2" w:rsidRDefault="00DF62E7" w:rsidP="00A96352">
      <w:pPr>
        <w:pStyle w:val="Nincstrkz"/>
        <w:pPrChange w:id="169" w:author="Lttd" w:date="2026-02-27T19:10:00Z" w16du:dateUtc="2026-02-27T18:10:00Z">
          <w:pPr>
            <w:spacing w:line="360" w:lineRule="auto"/>
            <w:jc w:val="both"/>
          </w:pPr>
        </w:pPrChange>
      </w:pPr>
      <w:r w:rsidRPr="00E53AD2">
        <w:t>CPU – Central Processing Unit</w:t>
      </w:r>
    </w:p>
    <w:p w14:paraId="1134B549" w14:textId="77777777" w:rsidR="00DF62E7" w:rsidRPr="00E53AD2" w:rsidRDefault="00DF62E7" w:rsidP="00A96352">
      <w:pPr>
        <w:pStyle w:val="Nincstrkz"/>
        <w:pPrChange w:id="170" w:author="Lttd" w:date="2026-02-27T19:10:00Z" w16du:dateUtc="2026-02-27T18:10:00Z">
          <w:pPr>
            <w:spacing w:line="360" w:lineRule="auto"/>
            <w:jc w:val="both"/>
          </w:pPr>
        </w:pPrChange>
      </w:pPr>
      <w:r w:rsidRPr="00E53AD2">
        <w:t>CSV – Comma-Separated Values</w:t>
      </w:r>
    </w:p>
    <w:p w14:paraId="2E1B764E" w14:textId="77777777" w:rsidR="00DF62E7" w:rsidRPr="00E53AD2" w:rsidRDefault="00DF62E7" w:rsidP="00A96352">
      <w:pPr>
        <w:pStyle w:val="Nincstrkz"/>
        <w:pPrChange w:id="171" w:author="Lttd" w:date="2026-02-27T19:10:00Z" w16du:dateUtc="2026-02-27T18:10:00Z">
          <w:pPr>
            <w:spacing w:line="360" w:lineRule="auto"/>
            <w:jc w:val="both"/>
          </w:pPr>
        </w:pPrChange>
      </w:pPr>
      <w:r w:rsidRPr="00E53AD2">
        <w:t>CVE – Common Vulnerabilities and Exposures</w:t>
      </w:r>
    </w:p>
    <w:p w14:paraId="6E965E6F" w14:textId="77777777" w:rsidR="00DF62E7" w:rsidRPr="00E53AD2" w:rsidRDefault="00DF62E7" w:rsidP="00A96352">
      <w:pPr>
        <w:pStyle w:val="Nincstrkz"/>
        <w:pPrChange w:id="172" w:author="Lttd" w:date="2026-02-27T19:10:00Z" w16du:dateUtc="2026-02-27T18:10:00Z">
          <w:pPr>
            <w:spacing w:line="360" w:lineRule="auto"/>
            <w:jc w:val="both"/>
          </w:pPr>
        </w:pPrChange>
      </w:pPr>
      <w:r w:rsidRPr="00E53AD2">
        <w:t>DT – Decision Tree</w:t>
      </w:r>
    </w:p>
    <w:p w14:paraId="19B1A8D6" w14:textId="77777777" w:rsidR="00DF62E7" w:rsidRPr="00E53AD2" w:rsidRDefault="00DF62E7" w:rsidP="00A96352">
      <w:pPr>
        <w:pStyle w:val="Nincstrkz"/>
        <w:pPrChange w:id="173" w:author="Lttd" w:date="2026-02-27T19:10:00Z" w16du:dateUtc="2026-02-27T18:10:00Z">
          <w:pPr>
            <w:spacing w:line="360" w:lineRule="auto"/>
            <w:jc w:val="both"/>
          </w:pPr>
        </w:pPrChange>
      </w:pPr>
      <w:r w:rsidRPr="00E53AD2">
        <w:t>F1 – F1-Score (harmonic mean of precision and recall)</w:t>
      </w:r>
    </w:p>
    <w:p w14:paraId="4FA6CB6B" w14:textId="77777777" w:rsidR="00DF62E7" w:rsidRPr="00E53AD2" w:rsidRDefault="00DF62E7" w:rsidP="00A96352">
      <w:pPr>
        <w:pStyle w:val="Nincstrkz"/>
        <w:pPrChange w:id="174" w:author="Lttd" w:date="2026-02-27T19:10:00Z" w16du:dateUtc="2026-02-27T18:10:00Z">
          <w:pPr>
            <w:spacing w:line="360" w:lineRule="auto"/>
            <w:jc w:val="both"/>
          </w:pPr>
        </w:pPrChange>
      </w:pPr>
      <w:r w:rsidRPr="00E53AD2">
        <w:t>FN – False Negative</w:t>
      </w:r>
    </w:p>
    <w:p w14:paraId="4CD6B21E" w14:textId="77777777" w:rsidR="00DF62E7" w:rsidRPr="00E53AD2" w:rsidRDefault="00DF62E7" w:rsidP="00A96352">
      <w:pPr>
        <w:pStyle w:val="Nincstrkz"/>
        <w:pPrChange w:id="175" w:author="Lttd" w:date="2026-02-27T19:10:00Z" w16du:dateUtc="2026-02-27T18:10:00Z">
          <w:pPr>
            <w:spacing w:line="360" w:lineRule="auto"/>
            <w:jc w:val="both"/>
          </w:pPr>
        </w:pPrChange>
      </w:pPr>
      <w:r w:rsidRPr="00E53AD2">
        <w:t>FP – False Positive</w:t>
      </w:r>
    </w:p>
    <w:p w14:paraId="637C1877" w14:textId="77777777" w:rsidR="00DF62E7" w:rsidRPr="00E53AD2" w:rsidRDefault="00DF62E7" w:rsidP="00A96352">
      <w:pPr>
        <w:pStyle w:val="Nincstrkz"/>
        <w:pPrChange w:id="176" w:author="Lttd" w:date="2026-02-27T19:10:00Z" w16du:dateUtc="2026-02-27T18:10:00Z">
          <w:pPr>
            <w:spacing w:line="360" w:lineRule="auto"/>
            <w:jc w:val="both"/>
          </w:pPr>
        </w:pPrChange>
      </w:pPr>
      <w:r w:rsidRPr="00E53AD2">
        <w:t>GDPR – General Data Protection Regulation</w:t>
      </w:r>
    </w:p>
    <w:p w14:paraId="2AC378D4" w14:textId="77777777" w:rsidR="00DF62E7" w:rsidRPr="00E53AD2" w:rsidRDefault="00DF62E7" w:rsidP="00A96352">
      <w:pPr>
        <w:pStyle w:val="Nincstrkz"/>
        <w:pPrChange w:id="177" w:author="Lttd" w:date="2026-02-27T19:10:00Z" w16du:dateUtc="2026-02-27T18:10:00Z">
          <w:pPr>
            <w:spacing w:line="360" w:lineRule="auto"/>
            <w:jc w:val="both"/>
          </w:pPr>
        </w:pPrChange>
      </w:pPr>
      <w:r w:rsidRPr="00E53AD2">
        <w:t>GPU – Graphics Processing Unit</w:t>
      </w:r>
    </w:p>
    <w:p w14:paraId="27FF3090" w14:textId="77777777" w:rsidR="00DF62E7" w:rsidRPr="00E53AD2" w:rsidRDefault="00DF62E7" w:rsidP="00A96352">
      <w:pPr>
        <w:pStyle w:val="Nincstrkz"/>
        <w:pPrChange w:id="178" w:author="Lttd" w:date="2026-02-27T19:10:00Z" w16du:dateUtc="2026-02-27T18:10:00Z">
          <w:pPr>
            <w:spacing w:line="360" w:lineRule="auto"/>
            <w:jc w:val="both"/>
          </w:pPr>
        </w:pPrChange>
      </w:pPr>
      <w:r w:rsidRPr="00E53AD2">
        <w:t>IDF – Inverse Document Frequency</w:t>
      </w:r>
    </w:p>
    <w:p w14:paraId="03F6CC19" w14:textId="77777777" w:rsidR="00DF62E7" w:rsidRPr="00E53AD2" w:rsidRDefault="00DF62E7" w:rsidP="00A96352">
      <w:pPr>
        <w:pStyle w:val="Nincstrkz"/>
        <w:pPrChange w:id="179" w:author="Lttd" w:date="2026-02-27T19:10:00Z" w16du:dateUtc="2026-02-27T18:10:00Z">
          <w:pPr>
            <w:spacing w:line="360" w:lineRule="auto"/>
            <w:jc w:val="both"/>
          </w:pPr>
        </w:pPrChange>
      </w:pPr>
      <w:r w:rsidRPr="00E53AD2">
        <w:t>IMDb – Internet Movie Database</w:t>
      </w:r>
    </w:p>
    <w:p w14:paraId="2E008F02" w14:textId="77777777" w:rsidR="00DF62E7" w:rsidRPr="00E53AD2" w:rsidRDefault="00DF62E7" w:rsidP="00A96352">
      <w:pPr>
        <w:pStyle w:val="Nincstrkz"/>
        <w:pPrChange w:id="180" w:author="Lttd" w:date="2026-02-27T19:10:00Z" w16du:dateUtc="2026-02-27T18:10:00Z">
          <w:pPr>
            <w:spacing w:line="360" w:lineRule="auto"/>
            <w:jc w:val="both"/>
          </w:pPr>
        </w:pPrChange>
      </w:pPr>
      <w:r w:rsidRPr="00E53AD2">
        <w:t>IT – Information Technology</w:t>
      </w:r>
    </w:p>
    <w:p w14:paraId="667B14D8" w14:textId="2399D095" w:rsidR="00DF62E7" w:rsidRPr="00E53AD2" w:rsidRDefault="00DF62E7" w:rsidP="00A96352">
      <w:pPr>
        <w:pStyle w:val="Nincstrkz"/>
        <w:pPrChange w:id="181" w:author="Lttd" w:date="2026-02-27T19:10:00Z" w16du:dateUtc="2026-02-27T18:10:00Z">
          <w:pPr>
            <w:spacing w:line="360" w:lineRule="auto"/>
            <w:jc w:val="both"/>
          </w:pPr>
        </w:pPrChange>
      </w:pPr>
      <w:r w:rsidRPr="00E53AD2">
        <w:t xml:space="preserve">KJU – </w:t>
      </w:r>
      <w:r w:rsidR="00DF6B52" w:rsidRPr="00DF6B52">
        <w:t>Kodolányi</w:t>
      </w:r>
      <w:r w:rsidRPr="00E53AD2">
        <w:t xml:space="preserve"> Janos University</w:t>
      </w:r>
    </w:p>
    <w:p w14:paraId="1ADB897F" w14:textId="55ACB571" w:rsidR="00DF62E7" w:rsidRPr="00E53AD2" w:rsidRDefault="00DF62E7" w:rsidP="00A96352">
      <w:pPr>
        <w:pStyle w:val="Nincstrkz"/>
        <w:pPrChange w:id="182" w:author="Lttd" w:date="2026-02-27T19:10:00Z" w16du:dateUtc="2026-02-27T18:10:00Z">
          <w:pPr>
            <w:spacing w:line="360" w:lineRule="auto"/>
            <w:jc w:val="both"/>
          </w:pPr>
        </w:pPrChange>
      </w:pPr>
      <w:r w:rsidRPr="00E53AD2">
        <w:t xml:space="preserve">L2 – L2 (Euclidean) </w:t>
      </w:r>
      <w:r w:rsidR="00507FD7" w:rsidRPr="00E53AD2">
        <w:t>regularization</w:t>
      </w:r>
      <w:r w:rsidRPr="00E53AD2">
        <w:t xml:space="preserve"> / </w:t>
      </w:r>
      <w:r w:rsidR="00507FD7" w:rsidRPr="00E53AD2">
        <w:t>normalization</w:t>
      </w:r>
    </w:p>
    <w:p w14:paraId="73369D9B" w14:textId="77777777" w:rsidR="00DF62E7" w:rsidRPr="00E53AD2" w:rsidRDefault="00DF62E7" w:rsidP="00A96352">
      <w:pPr>
        <w:pStyle w:val="Nincstrkz"/>
        <w:pPrChange w:id="183" w:author="Lttd" w:date="2026-02-27T19:10:00Z" w16du:dateUtc="2026-02-27T18:10:00Z">
          <w:pPr>
            <w:spacing w:line="360" w:lineRule="auto"/>
            <w:jc w:val="both"/>
          </w:pPr>
        </w:pPrChange>
      </w:pPr>
      <w:r w:rsidRPr="00E53AD2">
        <w:t>LinearSVC – Linear Support Vector Classifier</w:t>
      </w:r>
    </w:p>
    <w:p w14:paraId="114946A9" w14:textId="77777777" w:rsidR="00DF62E7" w:rsidRPr="00E53AD2" w:rsidRDefault="00DF62E7" w:rsidP="00A96352">
      <w:pPr>
        <w:pStyle w:val="Nincstrkz"/>
        <w:pPrChange w:id="184" w:author="Lttd" w:date="2026-02-27T19:10:00Z" w16du:dateUtc="2026-02-27T18:10:00Z">
          <w:pPr>
            <w:spacing w:line="360" w:lineRule="auto"/>
            <w:jc w:val="both"/>
          </w:pPr>
        </w:pPrChange>
      </w:pPr>
      <w:r w:rsidRPr="00E53AD2">
        <w:t>LLM – Large Language Model</w:t>
      </w:r>
    </w:p>
    <w:p w14:paraId="432884E8" w14:textId="77777777" w:rsidR="00DF62E7" w:rsidRPr="00E53AD2" w:rsidRDefault="00DF62E7" w:rsidP="00A96352">
      <w:pPr>
        <w:pStyle w:val="Nincstrkz"/>
        <w:pPrChange w:id="185" w:author="Lttd" w:date="2026-02-27T19:10:00Z" w16du:dateUtc="2026-02-27T18:10:00Z">
          <w:pPr>
            <w:spacing w:line="360" w:lineRule="auto"/>
            <w:jc w:val="both"/>
          </w:pPr>
        </w:pPrChange>
      </w:pPr>
      <w:r w:rsidRPr="00E53AD2">
        <w:t>LR – Logistic Regression</w:t>
      </w:r>
    </w:p>
    <w:p w14:paraId="047F8503" w14:textId="77777777" w:rsidR="00DF62E7" w:rsidRPr="00E53AD2" w:rsidRDefault="00DF62E7" w:rsidP="00A96352">
      <w:pPr>
        <w:pStyle w:val="Nincstrkz"/>
        <w:pPrChange w:id="186" w:author="Lttd" w:date="2026-02-27T19:10:00Z" w16du:dateUtc="2026-02-27T18:10:00Z">
          <w:pPr>
            <w:spacing w:line="360" w:lineRule="auto"/>
            <w:jc w:val="both"/>
          </w:pPr>
        </w:pPrChange>
      </w:pPr>
      <w:r w:rsidRPr="00E53AD2">
        <w:t>MCDA – Multi-Criteria Decision Analysis</w:t>
      </w:r>
    </w:p>
    <w:p w14:paraId="2B1E7791" w14:textId="77777777" w:rsidR="00DF62E7" w:rsidRPr="00E53AD2" w:rsidRDefault="00DF62E7" w:rsidP="00A96352">
      <w:pPr>
        <w:pStyle w:val="Nincstrkz"/>
        <w:pPrChange w:id="187" w:author="Lttd" w:date="2026-02-27T19:10:00Z" w16du:dateUtc="2026-02-27T18:10:00Z">
          <w:pPr>
            <w:spacing w:line="360" w:lineRule="auto"/>
            <w:jc w:val="both"/>
          </w:pPr>
        </w:pPrChange>
      </w:pPr>
      <w:r w:rsidRPr="00E53AD2">
        <w:t>ML – Machine Learning</w:t>
      </w:r>
    </w:p>
    <w:p w14:paraId="4ADDC759" w14:textId="77777777" w:rsidR="00DF62E7" w:rsidRPr="00E53AD2" w:rsidRDefault="00DF62E7" w:rsidP="00A96352">
      <w:pPr>
        <w:pStyle w:val="Nincstrkz"/>
        <w:pPrChange w:id="188" w:author="Lttd" w:date="2026-02-27T19:10:00Z" w16du:dateUtc="2026-02-27T18:10:00Z">
          <w:pPr>
            <w:spacing w:line="360" w:lineRule="auto"/>
            <w:jc w:val="both"/>
          </w:pPr>
        </w:pPrChange>
      </w:pPr>
      <w:r w:rsidRPr="00E53AD2">
        <w:t>MNB – Multinomial Naive Bayes</w:t>
      </w:r>
    </w:p>
    <w:p w14:paraId="39357AB9" w14:textId="612903FF" w:rsidR="00DF62E7" w:rsidRPr="00E53AD2" w:rsidRDefault="00DF62E7" w:rsidP="00A96352">
      <w:pPr>
        <w:pStyle w:val="Nincstrkz"/>
        <w:pPrChange w:id="189" w:author="Lttd" w:date="2026-02-27T19:10:00Z" w16du:dateUtc="2026-02-27T18:10:00Z">
          <w:pPr>
            <w:spacing w:line="360" w:lineRule="auto"/>
            <w:jc w:val="both"/>
          </w:pPr>
        </w:pPrChange>
      </w:pPr>
      <w:r w:rsidRPr="00E53AD2">
        <w:t xml:space="preserve">MY-X – Research team at </w:t>
      </w:r>
      <w:r w:rsidR="00DF6B52" w:rsidRPr="00DF6B52">
        <w:t>Kodolányi</w:t>
      </w:r>
      <w:r w:rsidRPr="00E53AD2">
        <w:t xml:space="preserve"> Janos University</w:t>
      </w:r>
    </w:p>
    <w:p w14:paraId="53B1D96E" w14:textId="77777777" w:rsidR="00DF62E7" w:rsidRPr="00E53AD2" w:rsidRDefault="00DF62E7" w:rsidP="00A96352">
      <w:pPr>
        <w:pStyle w:val="Nincstrkz"/>
        <w:pPrChange w:id="190" w:author="Lttd" w:date="2026-02-27T19:10:00Z" w16du:dateUtc="2026-02-27T18:10:00Z">
          <w:pPr>
            <w:spacing w:line="360" w:lineRule="auto"/>
            <w:jc w:val="both"/>
          </w:pPr>
        </w:pPrChange>
      </w:pPr>
      <w:r w:rsidRPr="00E53AD2">
        <w:t>NB – Naive Bayes</w:t>
      </w:r>
    </w:p>
    <w:p w14:paraId="68EF4313" w14:textId="77777777" w:rsidR="00DF62E7" w:rsidRPr="00E53AD2" w:rsidRDefault="00DF62E7" w:rsidP="00A96352">
      <w:pPr>
        <w:pStyle w:val="Nincstrkz"/>
        <w:pPrChange w:id="191" w:author="Lttd" w:date="2026-02-27T19:10:00Z" w16du:dateUtc="2026-02-27T18:10:00Z">
          <w:pPr>
            <w:spacing w:line="360" w:lineRule="auto"/>
            <w:jc w:val="both"/>
          </w:pPr>
        </w:pPrChange>
      </w:pPr>
      <w:r w:rsidRPr="00E53AD2">
        <w:t>NFR – Non-Functional Requirement</w:t>
      </w:r>
    </w:p>
    <w:p w14:paraId="3DED223E" w14:textId="77777777" w:rsidR="00DF62E7" w:rsidRPr="00E53AD2" w:rsidRDefault="00DF62E7" w:rsidP="00A96352">
      <w:pPr>
        <w:pStyle w:val="Nincstrkz"/>
        <w:pPrChange w:id="192" w:author="Lttd" w:date="2026-02-27T19:10:00Z" w16du:dateUtc="2026-02-27T18:10:00Z">
          <w:pPr>
            <w:spacing w:line="360" w:lineRule="auto"/>
            <w:jc w:val="both"/>
          </w:pPr>
        </w:pPrChange>
      </w:pPr>
      <w:r w:rsidRPr="00E53AD2">
        <w:t>NLP – Natural Language Processing</w:t>
      </w:r>
    </w:p>
    <w:p w14:paraId="4D478568" w14:textId="77777777" w:rsidR="00DF62E7" w:rsidRPr="00E53AD2" w:rsidRDefault="00DF62E7" w:rsidP="00A96352">
      <w:pPr>
        <w:pStyle w:val="Nincstrkz"/>
        <w:pPrChange w:id="193" w:author="Lttd" w:date="2026-02-27T19:10:00Z" w16du:dateUtc="2026-02-27T18:10:00Z">
          <w:pPr>
            <w:spacing w:line="360" w:lineRule="auto"/>
            <w:jc w:val="both"/>
          </w:pPr>
        </w:pPrChange>
      </w:pPr>
      <w:r w:rsidRPr="00E53AD2">
        <w:t>OAM – Object-Attribute Matrix</w:t>
      </w:r>
    </w:p>
    <w:p w14:paraId="4BD5BB4D" w14:textId="77777777" w:rsidR="00DF62E7" w:rsidRPr="00E53AD2" w:rsidRDefault="00DF62E7" w:rsidP="00A96352">
      <w:pPr>
        <w:pStyle w:val="Nincstrkz"/>
        <w:pPrChange w:id="194" w:author="Lttd" w:date="2026-02-27T19:10:00Z" w16du:dateUtc="2026-02-27T18:10:00Z">
          <w:pPr>
            <w:spacing w:line="360" w:lineRule="auto"/>
            <w:jc w:val="both"/>
          </w:pPr>
        </w:pPrChange>
      </w:pPr>
      <w:r w:rsidRPr="00E53AD2">
        <w:t>OWASP – Open Web Application Security Project</w:t>
      </w:r>
    </w:p>
    <w:p w14:paraId="617F4E9D" w14:textId="77777777" w:rsidR="00DF62E7" w:rsidRPr="00E53AD2" w:rsidRDefault="00DF62E7" w:rsidP="00A96352">
      <w:pPr>
        <w:pStyle w:val="Nincstrkz"/>
        <w:pPrChange w:id="195" w:author="Lttd" w:date="2026-02-27T19:10:00Z" w16du:dateUtc="2026-02-27T18:10:00Z">
          <w:pPr>
            <w:spacing w:line="360" w:lineRule="auto"/>
            <w:jc w:val="both"/>
          </w:pPr>
        </w:pPrChange>
      </w:pPr>
      <w:r w:rsidRPr="00E53AD2">
        <w:t>QA – Quality Assurance</w:t>
      </w:r>
    </w:p>
    <w:p w14:paraId="6BF7CE79" w14:textId="77777777" w:rsidR="00DF62E7" w:rsidRPr="00E53AD2" w:rsidRDefault="00DF62E7" w:rsidP="00A96352">
      <w:pPr>
        <w:pStyle w:val="Nincstrkz"/>
        <w:pPrChange w:id="196" w:author="Lttd" w:date="2026-02-27T19:10:00Z" w16du:dateUtc="2026-02-27T18:10:00Z">
          <w:pPr>
            <w:spacing w:line="360" w:lineRule="auto"/>
            <w:jc w:val="both"/>
          </w:pPr>
        </w:pPrChange>
      </w:pPr>
      <w:r w:rsidRPr="00E53AD2">
        <w:t>RF – Random Forest</w:t>
      </w:r>
    </w:p>
    <w:p w14:paraId="1CB8F850" w14:textId="77777777" w:rsidR="00DF62E7" w:rsidRPr="00E53AD2" w:rsidRDefault="00DF62E7" w:rsidP="00A96352">
      <w:pPr>
        <w:pStyle w:val="Nincstrkz"/>
        <w:pPrChange w:id="197" w:author="Lttd" w:date="2026-02-27T19:10:00Z" w16du:dateUtc="2026-02-27T18:10:00Z">
          <w:pPr>
            <w:spacing w:line="360" w:lineRule="auto"/>
            <w:jc w:val="both"/>
          </w:pPr>
        </w:pPrChange>
      </w:pPr>
      <w:r w:rsidRPr="00E53AD2">
        <w:t>ROI – Return on Investment</w:t>
      </w:r>
    </w:p>
    <w:p w14:paraId="7F1ACE61" w14:textId="77777777" w:rsidR="00DF62E7" w:rsidRPr="00E53AD2" w:rsidRDefault="00DF62E7" w:rsidP="00A96352">
      <w:pPr>
        <w:pStyle w:val="Nincstrkz"/>
        <w:pPrChange w:id="198" w:author="Lttd" w:date="2026-02-27T19:10:00Z" w16du:dateUtc="2026-02-27T18:10:00Z">
          <w:pPr>
            <w:spacing w:line="360" w:lineRule="auto"/>
            <w:jc w:val="both"/>
          </w:pPr>
        </w:pPrChange>
      </w:pPr>
      <w:r w:rsidRPr="00E53AD2">
        <w:t>SQL – Structured Query Language</w:t>
      </w:r>
    </w:p>
    <w:p w14:paraId="426C5DB8" w14:textId="77777777" w:rsidR="00DF62E7" w:rsidRPr="00E53AD2" w:rsidRDefault="00DF62E7" w:rsidP="00A96352">
      <w:pPr>
        <w:pStyle w:val="Nincstrkz"/>
        <w:pPrChange w:id="199" w:author="Lttd" w:date="2026-02-27T19:10:00Z" w16du:dateUtc="2026-02-27T18:10:00Z">
          <w:pPr>
            <w:spacing w:line="360" w:lineRule="auto"/>
            <w:jc w:val="both"/>
          </w:pPr>
        </w:pPrChange>
      </w:pPr>
      <w:r w:rsidRPr="00E53AD2">
        <w:t>SQLite – Self-contained SQL database engine</w:t>
      </w:r>
    </w:p>
    <w:p w14:paraId="525426B2" w14:textId="77777777" w:rsidR="00DF62E7" w:rsidRPr="00E53AD2" w:rsidRDefault="00DF62E7" w:rsidP="00A96352">
      <w:pPr>
        <w:pStyle w:val="Nincstrkz"/>
        <w:pPrChange w:id="200" w:author="Lttd" w:date="2026-02-27T19:10:00Z" w16du:dateUtc="2026-02-27T18:10:00Z">
          <w:pPr>
            <w:spacing w:line="360" w:lineRule="auto"/>
            <w:jc w:val="both"/>
          </w:pPr>
        </w:pPrChange>
      </w:pPr>
      <w:r w:rsidRPr="00E53AD2">
        <w:t>SVM – Support Vector Machine</w:t>
      </w:r>
    </w:p>
    <w:p w14:paraId="015D661E" w14:textId="77777777" w:rsidR="00DF62E7" w:rsidRPr="00E53AD2" w:rsidRDefault="00DF62E7" w:rsidP="00A96352">
      <w:pPr>
        <w:pStyle w:val="Nincstrkz"/>
        <w:pPrChange w:id="201" w:author="Lttd" w:date="2026-02-27T19:10:00Z" w16du:dateUtc="2026-02-27T18:10:00Z">
          <w:pPr>
            <w:spacing w:line="360" w:lineRule="auto"/>
            <w:jc w:val="both"/>
          </w:pPr>
        </w:pPrChange>
      </w:pPr>
      <w:r w:rsidRPr="00E53AD2">
        <w:t>TF – Term Frequency</w:t>
      </w:r>
    </w:p>
    <w:p w14:paraId="77232C24" w14:textId="77777777" w:rsidR="00DF62E7" w:rsidRPr="00E53AD2" w:rsidRDefault="00DF62E7" w:rsidP="00A96352">
      <w:pPr>
        <w:pStyle w:val="Nincstrkz"/>
        <w:pPrChange w:id="202" w:author="Lttd" w:date="2026-02-27T19:10:00Z" w16du:dateUtc="2026-02-27T18:10:00Z">
          <w:pPr>
            <w:spacing w:line="360" w:lineRule="auto"/>
            <w:jc w:val="both"/>
          </w:pPr>
        </w:pPrChange>
      </w:pPr>
      <w:r w:rsidRPr="00E53AD2">
        <w:t>TF-IDF – Term Frequency–Inverse Document Frequency</w:t>
      </w:r>
    </w:p>
    <w:p w14:paraId="1B615778" w14:textId="77777777" w:rsidR="00DF62E7" w:rsidRPr="00E53AD2" w:rsidRDefault="00DF62E7" w:rsidP="00A96352">
      <w:pPr>
        <w:pStyle w:val="Nincstrkz"/>
        <w:pPrChange w:id="203" w:author="Lttd" w:date="2026-02-27T19:10:00Z" w16du:dateUtc="2026-02-27T18:10:00Z">
          <w:pPr>
            <w:spacing w:line="360" w:lineRule="auto"/>
            <w:jc w:val="both"/>
          </w:pPr>
        </w:pPrChange>
      </w:pPr>
      <w:r w:rsidRPr="00E53AD2">
        <w:t>TN – True Negative</w:t>
      </w:r>
    </w:p>
    <w:p w14:paraId="00655550" w14:textId="77777777" w:rsidR="00DF62E7" w:rsidRPr="00E53AD2" w:rsidRDefault="00DF62E7" w:rsidP="00A96352">
      <w:pPr>
        <w:pStyle w:val="Nincstrkz"/>
        <w:pPrChange w:id="204" w:author="Lttd" w:date="2026-02-27T19:10:00Z" w16du:dateUtc="2026-02-27T18:10:00Z">
          <w:pPr>
            <w:spacing w:line="360" w:lineRule="auto"/>
            <w:jc w:val="both"/>
          </w:pPr>
        </w:pPrChange>
      </w:pPr>
      <w:r w:rsidRPr="00E53AD2">
        <w:t>TP – True Positive</w:t>
      </w:r>
    </w:p>
    <w:p w14:paraId="32EB653E" w14:textId="27BB0A9C" w:rsidR="00DF62E7" w:rsidRPr="00E53AD2" w:rsidRDefault="00DF62E7" w:rsidP="00A96352">
      <w:pPr>
        <w:pStyle w:val="Nincstrkz"/>
        <w:pPrChange w:id="205" w:author="Lttd" w:date="2026-02-27T19:10:00Z" w16du:dateUtc="2026-02-27T18:10:00Z">
          <w:pPr>
            <w:spacing w:line="360" w:lineRule="auto"/>
            <w:jc w:val="both"/>
          </w:pPr>
        </w:pPrChange>
      </w:pPr>
      <w:r w:rsidRPr="00E53AD2">
        <w:t>UI – User Interface</w:t>
      </w:r>
    </w:p>
    <w:p w14:paraId="5C779D64" w14:textId="0CB19841" w:rsidR="004503A1" w:rsidRDefault="00110AD6" w:rsidP="004B0653">
      <w:pPr>
        <w:pStyle w:val="Cmsor2"/>
        <w:rPr>
          <w:noProof/>
        </w:rPr>
      </w:pPr>
      <w:bookmarkStart w:id="206" w:name="_Toc223091531"/>
      <w:r w:rsidRPr="00E53AD2">
        <w:rPr>
          <w:noProof/>
        </w:rPr>
        <w:lastRenderedPageBreak/>
        <w:t xml:space="preserve">Chapter </w:t>
      </w:r>
      <w:r w:rsidR="004B0653">
        <w:rPr>
          <w:noProof/>
        </w:rPr>
        <w:t xml:space="preserve">8.3 </w:t>
      </w:r>
      <w:r w:rsidR="004503A1" w:rsidRPr="00E53AD2">
        <w:rPr>
          <w:noProof/>
        </w:rPr>
        <w:t>Figures</w:t>
      </w:r>
      <w:bookmarkEnd w:id="206"/>
    </w:p>
    <w:p w14:paraId="142AB322" w14:textId="168ECA34" w:rsidR="008A5189" w:rsidRPr="008A5189" w:rsidRDefault="008A5189" w:rsidP="008A5189">
      <w:pPr>
        <w:rPr>
          <w:sz w:val="24"/>
          <w:szCs w:val="24"/>
        </w:rPr>
      </w:pPr>
      <w:r w:rsidRPr="008A5189">
        <w:rPr>
          <w:sz w:val="24"/>
          <w:szCs w:val="24"/>
        </w:rPr>
        <w:t>List of figures:</w:t>
      </w:r>
    </w:p>
    <w:p w14:paraId="3645CC18" w14:textId="545D9851" w:rsidR="000B4FD7" w:rsidRDefault="00EF4541">
      <w:pPr>
        <w:pStyle w:val="brajegyzk"/>
        <w:tabs>
          <w:tab w:val="right" w:leader="dot" w:pos="9350"/>
        </w:tabs>
        <w:rPr>
          <w:rFonts w:eastAsiaTheme="minorEastAsia"/>
          <w:noProof/>
        </w:rPr>
      </w:pPr>
      <w:r w:rsidRPr="00E53AD2">
        <w:rPr>
          <w:rFonts w:cstheme="minorHAnsi"/>
          <w:b/>
          <w:bCs/>
          <w:noProof/>
          <w:sz w:val="24"/>
          <w:szCs w:val="24"/>
        </w:rPr>
        <w:fldChar w:fldCharType="begin"/>
      </w:r>
      <w:r w:rsidRPr="00E53AD2">
        <w:rPr>
          <w:rFonts w:cstheme="minorHAnsi"/>
          <w:b/>
          <w:bCs/>
          <w:noProof/>
          <w:sz w:val="24"/>
          <w:szCs w:val="24"/>
        </w:rPr>
        <w:instrText xml:space="preserve"> TOC \h \z \c "Figure" </w:instrText>
      </w:r>
      <w:r w:rsidRPr="00E53AD2">
        <w:rPr>
          <w:rFonts w:cstheme="minorHAnsi"/>
          <w:b/>
          <w:bCs/>
          <w:noProof/>
          <w:sz w:val="24"/>
          <w:szCs w:val="24"/>
        </w:rPr>
        <w:fldChar w:fldCharType="separate"/>
      </w:r>
      <w:hyperlink w:anchor="_Toc223095825" w:history="1">
        <w:r w:rsidR="000B4FD7" w:rsidRPr="00475DAF">
          <w:rPr>
            <w:rStyle w:val="Hiperhivatkozs"/>
            <w:noProof/>
          </w:rPr>
          <w:t>Figure 3.1 End-to-end experimental pipeline for sentiment classification.</w:t>
        </w:r>
        <w:r w:rsidR="000B4FD7">
          <w:rPr>
            <w:noProof/>
            <w:webHidden/>
          </w:rPr>
          <w:tab/>
        </w:r>
        <w:r w:rsidR="000B4FD7">
          <w:rPr>
            <w:noProof/>
            <w:webHidden/>
          </w:rPr>
          <w:fldChar w:fldCharType="begin"/>
        </w:r>
        <w:r w:rsidR="000B4FD7">
          <w:rPr>
            <w:noProof/>
            <w:webHidden/>
          </w:rPr>
          <w:instrText xml:space="preserve"> PAGEREF _Toc223095825 \h </w:instrText>
        </w:r>
        <w:r w:rsidR="000B4FD7">
          <w:rPr>
            <w:noProof/>
            <w:webHidden/>
          </w:rPr>
        </w:r>
        <w:r w:rsidR="000B4FD7">
          <w:rPr>
            <w:noProof/>
            <w:webHidden/>
          </w:rPr>
          <w:fldChar w:fldCharType="separate"/>
        </w:r>
        <w:r w:rsidR="000B4FD7">
          <w:rPr>
            <w:noProof/>
            <w:webHidden/>
          </w:rPr>
          <w:t>33</w:t>
        </w:r>
        <w:r w:rsidR="000B4FD7">
          <w:rPr>
            <w:noProof/>
            <w:webHidden/>
          </w:rPr>
          <w:fldChar w:fldCharType="end"/>
        </w:r>
      </w:hyperlink>
    </w:p>
    <w:p w14:paraId="2EB37B61" w14:textId="6DF13FA4" w:rsidR="000B4FD7" w:rsidRDefault="000B4FD7">
      <w:pPr>
        <w:pStyle w:val="brajegyzk"/>
        <w:tabs>
          <w:tab w:val="right" w:leader="dot" w:pos="9350"/>
        </w:tabs>
        <w:rPr>
          <w:rFonts w:eastAsiaTheme="minorEastAsia"/>
          <w:noProof/>
        </w:rPr>
      </w:pPr>
      <w:hyperlink w:anchor="_Toc223095826" w:history="1">
        <w:r w:rsidRPr="00475DAF">
          <w:rPr>
            <w:rStyle w:val="Hiperhivatkozs"/>
            <w:noProof/>
          </w:rPr>
          <w:t>Figure 3.2 Modular software architecture</w:t>
        </w:r>
        <w:r>
          <w:rPr>
            <w:noProof/>
            <w:webHidden/>
          </w:rPr>
          <w:tab/>
        </w:r>
        <w:r>
          <w:rPr>
            <w:noProof/>
            <w:webHidden/>
          </w:rPr>
          <w:fldChar w:fldCharType="begin"/>
        </w:r>
        <w:r>
          <w:rPr>
            <w:noProof/>
            <w:webHidden/>
          </w:rPr>
          <w:instrText xml:space="preserve"> PAGEREF _Toc223095826 \h </w:instrText>
        </w:r>
        <w:r>
          <w:rPr>
            <w:noProof/>
            <w:webHidden/>
          </w:rPr>
        </w:r>
        <w:r>
          <w:rPr>
            <w:noProof/>
            <w:webHidden/>
          </w:rPr>
          <w:fldChar w:fldCharType="separate"/>
        </w:r>
        <w:r>
          <w:rPr>
            <w:noProof/>
            <w:webHidden/>
          </w:rPr>
          <w:t>65</w:t>
        </w:r>
        <w:r>
          <w:rPr>
            <w:noProof/>
            <w:webHidden/>
          </w:rPr>
          <w:fldChar w:fldCharType="end"/>
        </w:r>
      </w:hyperlink>
    </w:p>
    <w:p w14:paraId="3690F6BB" w14:textId="1067CB0A" w:rsidR="000B4FD7" w:rsidRDefault="000B4FD7">
      <w:pPr>
        <w:pStyle w:val="brajegyzk"/>
        <w:tabs>
          <w:tab w:val="right" w:leader="dot" w:pos="9350"/>
        </w:tabs>
        <w:rPr>
          <w:rFonts w:eastAsiaTheme="minorEastAsia"/>
          <w:noProof/>
        </w:rPr>
      </w:pPr>
      <w:hyperlink w:anchor="_Toc223095827" w:history="1">
        <w:r w:rsidRPr="00475DAF">
          <w:rPr>
            <w:rStyle w:val="Hiperhivatkozs"/>
            <w:noProof/>
          </w:rPr>
          <w:t>Figure 3.3 End-to-end automation and testing workflow of the sentiment analysis application.</w:t>
        </w:r>
        <w:r>
          <w:rPr>
            <w:noProof/>
            <w:webHidden/>
          </w:rPr>
          <w:tab/>
        </w:r>
        <w:r>
          <w:rPr>
            <w:noProof/>
            <w:webHidden/>
          </w:rPr>
          <w:fldChar w:fldCharType="begin"/>
        </w:r>
        <w:r>
          <w:rPr>
            <w:noProof/>
            <w:webHidden/>
          </w:rPr>
          <w:instrText xml:space="preserve"> PAGEREF _Toc223095827 \h </w:instrText>
        </w:r>
        <w:r>
          <w:rPr>
            <w:noProof/>
            <w:webHidden/>
          </w:rPr>
        </w:r>
        <w:r>
          <w:rPr>
            <w:noProof/>
            <w:webHidden/>
          </w:rPr>
          <w:fldChar w:fldCharType="separate"/>
        </w:r>
        <w:r>
          <w:rPr>
            <w:noProof/>
            <w:webHidden/>
          </w:rPr>
          <w:t>66</w:t>
        </w:r>
        <w:r>
          <w:rPr>
            <w:noProof/>
            <w:webHidden/>
          </w:rPr>
          <w:fldChar w:fldCharType="end"/>
        </w:r>
      </w:hyperlink>
    </w:p>
    <w:p w14:paraId="72562A23" w14:textId="5588473B" w:rsidR="000B4FD7" w:rsidRDefault="000B4FD7">
      <w:pPr>
        <w:pStyle w:val="brajegyzk"/>
        <w:tabs>
          <w:tab w:val="right" w:leader="dot" w:pos="9350"/>
        </w:tabs>
        <w:rPr>
          <w:rFonts w:eastAsiaTheme="minorEastAsia"/>
          <w:noProof/>
        </w:rPr>
      </w:pPr>
      <w:hyperlink w:anchor="_Toc223095828" w:history="1">
        <w:r w:rsidRPr="00475DAF">
          <w:rPr>
            <w:rStyle w:val="Hiperhivatkozs"/>
            <w:noProof/>
          </w:rPr>
          <w:t>Figure 3.4 Confusion matrix generated in Testing and QA mode on labeled evaluation input</w:t>
        </w:r>
        <w:r>
          <w:rPr>
            <w:noProof/>
            <w:webHidden/>
          </w:rPr>
          <w:tab/>
        </w:r>
        <w:r>
          <w:rPr>
            <w:noProof/>
            <w:webHidden/>
          </w:rPr>
          <w:fldChar w:fldCharType="begin"/>
        </w:r>
        <w:r>
          <w:rPr>
            <w:noProof/>
            <w:webHidden/>
          </w:rPr>
          <w:instrText xml:space="preserve"> PAGEREF _Toc223095828 \h </w:instrText>
        </w:r>
        <w:r>
          <w:rPr>
            <w:noProof/>
            <w:webHidden/>
          </w:rPr>
        </w:r>
        <w:r>
          <w:rPr>
            <w:noProof/>
            <w:webHidden/>
          </w:rPr>
          <w:fldChar w:fldCharType="separate"/>
        </w:r>
        <w:r>
          <w:rPr>
            <w:noProof/>
            <w:webHidden/>
          </w:rPr>
          <w:t>68</w:t>
        </w:r>
        <w:r>
          <w:rPr>
            <w:noProof/>
            <w:webHidden/>
          </w:rPr>
          <w:fldChar w:fldCharType="end"/>
        </w:r>
      </w:hyperlink>
    </w:p>
    <w:p w14:paraId="14F27546" w14:textId="77777777" w:rsidR="000B4FD7" w:rsidRDefault="00EF4541" w:rsidP="008A5189">
      <w:pPr>
        <w:rPr>
          <w:noProof/>
        </w:rPr>
      </w:pPr>
      <w:r w:rsidRPr="00E53AD2">
        <w:rPr>
          <w:noProof/>
        </w:rPr>
        <w:fldChar w:fldCharType="end"/>
      </w:r>
      <w:r w:rsidR="008A5189" w:rsidRPr="008A5189">
        <w:rPr>
          <w:noProof/>
          <w:sz w:val="24"/>
          <w:szCs w:val="24"/>
        </w:rPr>
        <w:t>List of Tables</w:t>
      </w:r>
      <w:r w:rsidR="00100C96" w:rsidRPr="008A5189">
        <w:rPr>
          <w:noProof/>
          <w:sz w:val="24"/>
          <w:szCs w:val="24"/>
        </w:rPr>
        <w:fldChar w:fldCharType="begin"/>
      </w:r>
      <w:r w:rsidR="00100C96" w:rsidRPr="008A5189">
        <w:rPr>
          <w:noProof/>
          <w:sz w:val="24"/>
          <w:szCs w:val="24"/>
        </w:rPr>
        <w:instrText xml:space="preserve"> TOC \h \z \c "Table" </w:instrText>
      </w:r>
      <w:r w:rsidR="00100C96" w:rsidRPr="008A5189">
        <w:rPr>
          <w:noProof/>
          <w:sz w:val="24"/>
          <w:szCs w:val="24"/>
        </w:rPr>
        <w:fldChar w:fldCharType="separate"/>
      </w:r>
    </w:p>
    <w:p w14:paraId="3489AD43" w14:textId="787C5504" w:rsidR="000B4FD7" w:rsidRDefault="000B4FD7">
      <w:pPr>
        <w:pStyle w:val="brajegyzk"/>
        <w:tabs>
          <w:tab w:val="right" w:leader="dot" w:pos="9350"/>
        </w:tabs>
        <w:rPr>
          <w:rFonts w:eastAsiaTheme="minorEastAsia"/>
          <w:noProof/>
        </w:rPr>
      </w:pPr>
      <w:hyperlink w:anchor="_Toc223095834" w:history="1">
        <w:r w:rsidRPr="00F0591C">
          <w:rPr>
            <w:rStyle w:val="Hiperhivatkozs"/>
            <w:noProof/>
          </w:rPr>
          <w:t>Table 1.1 Assumptions (Conservative Scenario)</w:t>
        </w:r>
        <w:r>
          <w:rPr>
            <w:noProof/>
            <w:webHidden/>
          </w:rPr>
          <w:tab/>
        </w:r>
        <w:r>
          <w:rPr>
            <w:noProof/>
            <w:webHidden/>
          </w:rPr>
          <w:fldChar w:fldCharType="begin"/>
        </w:r>
        <w:r>
          <w:rPr>
            <w:noProof/>
            <w:webHidden/>
          </w:rPr>
          <w:instrText xml:space="preserve"> PAGEREF _Toc223095834 \h </w:instrText>
        </w:r>
        <w:r>
          <w:rPr>
            <w:noProof/>
            <w:webHidden/>
          </w:rPr>
        </w:r>
        <w:r>
          <w:rPr>
            <w:noProof/>
            <w:webHidden/>
          </w:rPr>
          <w:fldChar w:fldCharType="separate"/>
        </w:r>
        <w:r>
          <w:rPr>
            <w:noProof/>
            <w:webHidden/>
          </w:rPr>
          <w:t>13</w:t>
        </w:r>
        <w:r>
          <w:rPr>
            <w:noProof/>
            <w:webHidden/>
          </w:rPr>
          <w:fldChar w:fldCharType="end"/>
        </w:r>
      </w:hyperlink>
    </w:p>
    <w:p w14:paraId="20C8AAF9" w14:textId="4617D772" w:rsidR="000B4FD7" w:rsidRDefault="000B4FD7">
      <w:pPr>
        <w:pStyle w:val="brajegyzk"/>
        <w:tabs>
          <w:tab w:val="right" w:leader="dot" w:pos="9350"/>
        </w:tabs>
        <w:rPr>
          <w:rFonts w:eastAsiaTheme="minorEastAsia"/>
          <w:noProof/>
        </w:rPr>
      </w:pPr>
      <w:hyperlink w:anchor="_Toc223095835" w:history="1">
        <w:r w:rsidRPr="00F0591C">
          <w:rPr>
            <w:rStyle w:val="Hiperhivatkozs"/>
            <w:noProof/>
          </w:rPr>
          <w:t>Table 1.2 Worked Arithmetic</w:t>
        </w:r>
        <w:r>
          <w:rPr>
            <w:noProof/>
            <w:webHidden/>
          </w:rPr>
          <w:tab/>
        </w:r>
        <w:r>
          <w:rPr>
            <w:noProof/>
            <w:webHidden/>
          </w:rPr>
          <w:fldChar w:fldCharType="begin"/>
        </w:r>
        <w:r>
          <w:rPr>
            <w:noProof/>
            <w:webHidden/>
          </w:rPr>
          <w:instrText xml:space="preserve"> PAGEREF _Toc223095835 \h </w:instrText>
        </w:r>
        <w:r>
          <w:rPr>
            <w:noProof/>
            <w:webHidden/>
          </w:rPr>
        </w:r>
        <w:r>
          <w:rPr>
            <w:noProof/>
            <w:webHidden/>
          </w:rPr>
          <w:fldChar w:fldCharType="separate"/>
        </w:r>
        <w:r>
          <w:rPr>
            <w:noProof/>
            <w:webHidden/>
          </w:rPr>
          <w:t>14</w:t>
        </w:r>
        <w:r>
          <w:rPr>
            <w:noProof/>
            <w:webHidden/>
          </w:rPr>
          <w:fldChar w:fldCharType="end"/>
        </w:r>
      </w:hyperlink>
    </w:p>
    <w:p w14:paraId="4D53DECF" w14:textId="7C318803" w:rsidR="000B4FD7" w:rsidRDefault="000B4FD7">
      <w:pPr>
        <w:pStyle w:val="brajegyzk"/>
        <w:tabs>
          <w:tab w:val="right" w:leader="dot" w:pos="9350"/>
        </w:tabs>
        <w:rPr>
          <w:rFonts w:eastAsiaTheme="minorEastAsia"/>
          <w:noProof/>
        </w:rPr>
      </w:pPr>
      <w:hyperlink w:anchor="_Toc223095836" w:history="1">
        <w:r w:rsidRPr="00F0591C">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_Toc223095836 \h </w:instrText>
        </w:r>
        <w:r>
          <w:rPr>
            <w:noProof/>
            <w:webHidden/>
          </w:rPr>
        </w:r>
        <w:r>
          <w:rPr>
            <w:noProof/>
            <w:webHidden/>
          </w:rPr>
          <w:fldChar w:fldCharType="separate"/>
        </w:r>
        <w:r>
          <w:rPr>
            <w:noProof/>
            <w:webHidden/>
          </w:rPr>
          <w:t>29</w:t>
        </w:r>
        <w:r>
          <w:rPr>
            <w:noProof/>
            <w:webHidden/>
          </w:rPr>
          <w:fldChar w:fldCharType="end"/>
        </w:r>
      </w:hyperlink>
    </w:p>
    <w:p w14:paraId="25978890" w14:textId="37C4B806" w:rsidR="000B4FD7" w:rsidRDefault="000B4FD7">
      <w:pPr>
        <w:pStyle w:val="brajegyzk"/>
        <w:tabs>
          <w:tab w:val="right" w:leader="dot" w:pos="9350"/>
        </w:tabs>
        <w:rPr>
          <w:rFonts w:eastAsiaTheme="minorEastAsia"/>
          <w:noProof/>
        </w:rPr>
      </w:pPr>
      <w:hyperlink w:anchor="_Toc223095837" w:history="1">
        <w:r w:rsidRPr="00F0591C">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_Toc223095837 \h </w:instrText>
        </w:r>
        <w:r>
          <w:rPr>
            <w:noProof/>
            <w:webHidden/>
          </w:rPr>
        </w:r>
        <w:r>
          <w:rPr>
            <w:noProof/>
            <w:webHidden/>
          </w:rPr>
          <w:fldChar w:fldCharType="separate"/>
        </w:r>
        <w:r>
          <w:rPr>
            <w:noProof/>
            <w:webHidden/>
          </w:rPr>
          <w:t>30</w:t>
        </w:r>
        <w:r>
          <w:rPr>
            <w:noProof/>
            <w:webHidden/>
          </w:rPr>
          <w:fldChar w:fldCharType="end"/>
        </w:r>
      </w:hyperlink>
    </w:p>
    <w:p w14:paraId="415EBC3A" w14:textId="21D21336" w:rsidR="000B4FD7" w:rsidRDefault="000B4FD7">
      <w:pPr>
        <w:pStyle w:val="brajegyzk"/>
        <w:tabs>
          <w:tab w:val="right" w:leader="dot" w:pos="9350"/>
        </w:tabs>
        <w:rPr>
          <w:rFonts w:eastAsiaTheme="minorEastAsia"/>
          <w:noProof/>
        </w:rPr>
      </w:pPr>
      <w:hyperlink w:anchor="_Toc223095838" w:history="1">
        <w:r w:rsidRPr="00F0591C">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_Toc223095838 \h </w:instrText>
        </w:r>
        <w:r>
          <w:rPr>
            <w:noProof/>
            <w:webHidden/>
          </w:rPr>
        </w:r>
        <w:r>
          <w:rPr>
            <w:noProof/>
            <w:webHidden/>
          </w:rPr>
          <w:fldChar w:fldCharType="separate"/>
        </w:r>
        <w:r>
          <w:rPr>
            <w:noProof/>
            <w:webHidden/>
          </w:rPr>
          <w:t>33</w:t>
        </w:r>
        <w:r>
          <w:rPr>
            <w:noProof/>
            <w:webHidden/>
          </w:rPr>
          <w:fldChar w:fldCharType="end"/>
        </w:r>
      </w:hyperlink>
    </w:p>
    <w:p w14:paraId="6A67D496" w14:textId="085FEB9D" w:rsidR="000B4FD7" w:rsidRDefault="000B4FD7">
      <w:pPr>
        <w:pStyle w:val="brajegyzk"/>
        <w:tabs>
          <w:tab w:val="right" w:leader="dot" w:pos="9350"/>
        </w:tabs>
        <w:rPr>
          <w:rFonts w:eastAsiaTheme="minorEastAsia"/>
          <w:noProof/>
        </w:rPr>
      </w:pPr>
      <w:hyperlink w:anchor="_Toc223095839" w:history="1">
        <w:r w:rsidRPr="00F0591C">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_Toc223095839 \h </w:instrText>
        </w:r>
        <w:r>
          <w:rPr>
            <w:noProof/>
            <w:webHidden/>
          </w:rPr>
        </w:r>
        <w:r>
          <w:rPr>
            <w:noProof/>
            <w:webHidden/>
          </w:rPr>
          <w:fldChar w:fldCharType="separate"/>
        </w:r>
        <w:r>
          <w:rPr>
            <w:noProof/>
            <w:webHidden/>
          </w:rPr>
          <w:t>34</w:t>
        </w:r>
        <w:r>
          <w:rPr>
            <w:noProof/>
            <w:webHidden/>
          </w:rPr>
          <w:fldChar w:fldCharType="end"/>
        </w:r>
      </w:hyperlink>
    </w:p>
    <w:p w14:paraId="2C535E54" w14:textId="6B7E2F82" w:rsidR="000B4FD7" w:rsidRDefault="000B4FD7">
      <w:pPr>
        <w:pStyle w:val="brajegyzk"/>
        <w:tabs>
          <w:tab w:val="right" w:leader="dot" w:pos="9350"/>
        </w:tabs>
        <w:rPr>
          <w:rFonts w:eastAsiaTheme="minorEastAsia"/>
          <w:noProof/>
        </w:rPr>
      </w:pPr>
      <w:hyperlink w:anchor="_Toc223095840" w:history="1">
        <w:r w:rsidRPr="00F0591C">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_Toc223095840 \h </w:instrText>
        </w:r>
        <w:r>
          <w:rPr>
            <w:noProof/>
            <w:webHidden/>
          </w:rPr>
        </w:r>
        <w:r>
          <w:rPr>
            <w:noProof/>
            <w:webHidden/>
          </w:rPr>
          <w:fldChar w:fldCharType="separate"/>
        </w:r>
        <w:r>
          <w:rPr>
            <w:noProof/>
            <w:webHidden/>
          </w:rPr>
          <w:t>40</w:t>
        </w:r>
        <w:r>
          <w:rPr>
            <w:noProof/>
            <w:webHidden/>
          </w:rPr>
          <w:fldChar w:fldCharType="end"/>
        </w:r>
      </w:hyperlink>
    </w:p>
    <w:p w14:paraId="15567C35" w14:textId="606E8108" w:rsidR="000B4FD7" w:rsidRDefault="000B4FD7">
      <w:pPr>
        <w:pStyle w:val="brajegyzk"/>
        <w:tabs>
          <w:tab w:val="right" w:leader="dot" w:pos="9350"/>
        </w:tabs>
        <w:rPr>
          <w:rFonts w:eastAsiaTheme="minorEastAsia"/>
          <w:noProof/>
        </w:rPr>
      </w:pPr>
      <w:hyperlink w:anchor="_Toc223095841" w:history="1">
        <w:r w:rsidRPr="00F0591C">
          <w:rPr>
            <w:rStyle w:val="Hiperhivatkozs"/>
            <w:noProof/>
          </w:rPr>
          <w:t>Table 3.4 Test-set performance and runtime measurements (5,000 IMDb samples).</w:t>
        </w:r>
        <w:r>
          <w:rPr>
            <w:noProof/>
            <w:webHidden/>
          </w:rPr>
          <w:tab/>
        </w:r>
        <w:r>
          <w:rPr>
            <w:noProof/>
            <w:webHidden/>
          </w:rPr>
          <w:fldChar w:fldCharType="begin"/>
        </w:r>
        <w:r>
          <w:rPr>
            <w:noProof/>
            <w:webHidden/>
          </w:rPr>
          <w:instrText xml:space="preserve"> PAGEREF _Toc223095841 \h </w:instrText>
        </w:r>
        <w:r>
          <w:rPr>
            <w:noProof/>
            <w:webHidden/>
          </w:rPr>
        </w:r>
        <w:r>
          <w:rPr>
            <w:noProof/>
            <w:webHidden/>
          </w:rPr>
          <w:fldChar w:fldCharType="separate"/>
        </w:r>
        <w:r>
          <w:rPr>
            <w:noProof/>
            <w:webHidden/>
          </w:rPr>
          <w:t>46</w:t>
        </w:r>
        <w:r>
          <w:rPr>
            <w:noProof/>
            <w:webHidden/>
          </w:rPr>
          <w:fldChar w:fldCharType="end"/>
        </w:r>
      </w:hyperlink>
    </w:p>
    <w:p w14:paraId="31E7BFDE" w14:textId="53EA1E45" w:rsidR="000B4FD7" w:rsidRDefault="000B4FD7">
      <w:pPr>
        <w:pStyle w:val="brajegyzk"/>
        <w:tabs>
          <w:tab w:val="right" w:leader="dot" w:pos="9350"/>
        </w:tabs>
        <w:rPr>
          <w:rFonts w:eastAsiaTheme="minorEastAsia"/>
          <w:noProof/>
        </w:rPr>
      </w:pPr>
      <w:hyperlink w:anchor="_Toc223095842" w:history="1">
        <w:r w:rsidRPr="00F0591C">
          <w:rPr>
            <w:rStyle w:val="Hiperhivatkozs"/>
            <w:noProof/>
          </w:rPr>
          <w:t>Table 3.5 Descriptive statistics across algorithms (test-set metrics and runtimes).</w:t>
        </w:r>
        <w:r>
          <w:rPr>
            <w:noProof/>
            <w:webHidden/>
          </w:rPr>
          <w:tab/>
        </w:r>
        <w:r>
          <w:rPr>
            <w:noProof/>
            <w:webHidden/>
          </w:rPr>
          <w:fldChar w:fldCharType="begin"/>
        </w:r>
        <w:r>
          <w:rPr>
            <w:noProof/>
            <w:webHidden/>
          </w:rPr>
          <w:instrText xml:space="preserve"> PAGEREF _Toc223095842 \h </w:instrText>
        </w:r>
        <w:r>
          <w:rPr>
            <w:noProof/>
            <w:webHidden/>
          </w:rPr>
        </w:r>
        <w:r>
          <w:rPr>
            <w:noProof/>
            <w:webHidden/>
          </w:rPr>
          <w:fldChar w:fldCharType="separate"/>
        </w:r>
        <w:r>
          <w:rPr>
            <w:noProof/>
            <w:webHidden/>
          </w:rPr>
          <w:t>48</w:t>
        </w:r>
        <w:r>
          <w:rPr>
            <w:noProof/>
            <w:webHidden/>
          </w:rPr>
          <w:fldChar w:fldCharType="end"/>
        </w:r>
      </w:hyperlink>
    </w:p>
    <w:p w14:paraId="22B86D7C" w14:textId="62E8CB55" w:rsidR="000B4FD7" w:rsidRDefault="000B4FD7">
      <w:pPr>
        <w:pStyle w:val="brajegyzk"/>
        <w:tabs>
          <w:tab w:val="right" w:leader="dot" w:pos="9350"/>
        </w:tabs>
        <w:rPr>
          <w:rFonts w:eastAsiaTheme="minorEastAsia"/>
          <w:noProof/>
        </w:rPr>
      </w:pPr>
      <w:hyperlink w:anchor="_Toc223095843" w:history="1">
        <w:r w:rsidRPr="00F0591C">
          <w:rPr>
            <w:rStyle w:val="Hiperhivatkozs"/>
            <w:noProof/>
          </w:rPr>
          <w:t>Table 3.6 Robustness across five random seeds (accuracy and F1).</w:t>
        </w:r>
        <w:r>
          <w:rPr>
            <w:noProof/>
            <w:webHidden/>
          </w:rPr>
          <w:tab/>
        </w:r>
        <w:r>
          <w:rPr>
            <w:noProof/>
            <w:webHidden/>
          </w:rPr>
          <w:fldChar w:fldCharType="begin"/>
        </w:r>
        <w:r>
          <w:rPr>
            <w:noProof/>
            <w:webHidden/>
          </w:rPr>
          <w:instrText xml:space="preserve"> PAGEREF _Toc223095843 \h </w:instrText>
        </w:r>
        <w:r>
          <w:rPr>
            <w:noProof/>
            <w:webHidden/>
          </w:rPr>
        </w:r>
        <w:r>
          <w:rPr>
            <w:noProof/>
            <w:webHidden/>
          </w:rPr>
          <w:fldChar w:fldCharType="separate"/>
        </w:r>
        <w:r>
          <w:rPr>
            <w:noProof/>
            <w:webHidden/>
          </w:rPr>
          <w:t>49</w:t>
        </w:r>
        <w:r>
          <w:rPr>
            <w:noProof/>
            <w:webHidden/>
          </w:rPr>
          <w:fldChar w:fldCharType="end"/>
        </w:r>
      </w:hyperlink>
    </w:p>
    <w:p w14:paraId="184CEC9D" w14:textId="179AD506" w:rsidR="000B4FD7" w:rsidRDefault="000B4FD7">
      <w:pPr>
        <w:pStyle w:val="brajegyzk"/>
        <w:tabs>
          <w:tab w:val="right" w:leader="dot" w:pos="9350"/>
        </w:tabs>
        <w:rPr>
          <w:rFonts w:eastAsiaTheme="minorEastAsia"/>
          <w:noProof/>
        </w:rPr>
      </w:pPr>
      <w:hyperlink w:anchor="_Toc223095844" w:history="1">
        <w:r w:rsidRPr="00F0591C">
          <w:rPr>
            <w:rStyle w:val="Hiperhivatkozs"/>
            <w:noProof/>
          </w:rPr>
          <w:t>Table 3.7 COCO Y0 results using six attributes (quality + efficiency).</w:t>
        </w:r>
        <w:r>
          <w:rPr>
            <w:noProof/>
            <w:webHidden/>
          </w:rPr>
          <w:tab/>
        </w:r>
        <w:r>
          <w:rPr>
            <w:noProof/>
            <w:webHidden/>
          </w:rPr>
          <w:fldChar w:fldCharType="begin"/>
        </w:r>
        <w:r>
          <w:rPr>
            <w:noProof/>
            <w:webHidden/>
          </w:rPr>
          <w:instrText xml:space="preserve"> PAGEREF _Toc223095844 \h </w:instrText>
        </w:r>
        <w:r>
          <w:rPr>
            <w:noProof/>
            <w:webHidden/>
          </w:rPr>
        </w:r>
        <w:r>
          <w:rPr>
            <w:noProof/>
            <w:webHidden/>
          </w:rPr>
          <w:fldChar w:fldCharType="separate"/>
        </w:r>
        <w:r>
          <w:rPr>
            <w:noProof/>
            <w:webHidden/>
          </w:rPr>
          <w:t>50</w:t>
        </w:r>
        <w:r>
          <w:rPr>
            <w:noProof/>
            <w:webHidden/>
          </w:rPr>
          <w:fldChar w:fldCharType="end"/>
        </w:r>
      </w:hyperlink>
    </w:p>
    <w:p w14:paraId="5A1E1036" w14:textId="0A6F49C9" w:rsidR="000B4FD7" w:rsidRDefault="000B4FD7">
      <w:pPr>
        <w:pStyle w:val="brajegyzk"/>
        <w:tabs>
          <w:tab w:val="right" w:leader="dot" w:pos="9350"/>
        </w:tabs>
        <w:rPr>
          <w:rFonts w:eastAsiaTheme="minorEastAsia"/>
          <w:noProof/>
        </w:rPr>
      </w:pPr>
      <w:hyperlink w:anchor="_Toc223095845" w:history="1">
        <w:r w:rsidRPr="00F0591C">
          <w:rPr>
            <w:rStyle w:val="Hiperhivatkozs"/>
            <w:noProof/>
          </w:rPr>
          <w:t>Table 3.8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_Toc223095845 \h </w:instrText>
        </w:r>
        <w:r>
          <w:rPr>
            <w:noProof/>
            <w:webHidden/>
          </w:rPr>
        </w:r>
        <w:r>
          <w:rPr>
            <w:noProof/>
            <w:webHidden/>
          </w:rPr>
          <w:fldChar w:fldCharType="separate"/>
        </w:r>
        <w:r>
          <w:rPr>
            <w:noProof/>
            <w:webHidden/>
          </w:rPr>
          <w:t>51</w:t>
        </w:r>
        <w:r>
          <w:rPr>
            <w:noProof/>
            <w:webHidden/>
          </w:rPr>
          <w:fldChar w:fldCharType="end"/>
        </w:r>
      </w:hyperlink>
    </w:p>
    <w:p w14:paraId="4E60C4E7" w14:textId="17D1F749" w:rsidR="000B4FD7" w:rsidRDefault="000B4FD7">
      <w:pPr>
        <w:pStyle w:val="brajegyzk"/>
        <w:tabs>
          <w:tab w:val="right" w:leader="dot" w:pos="9350"/>
        </w:tabs>
        <w:rPr>
          <w:rFonts w:eastAsiaTheme="minorEastAsia"/>
          <w:noProof/>
        </w:rPr>
      </w:pPr>
      <w:hyperlink w:anchor="_Toc223095846" w:history="1">
        <w:r w:rsidRPr="00F0591C">
          <w:rPr>
            <w:rStyle w:val="Hiperhivatkozs"/>
            <w:noProof/>
          </w:rPr>
          <w:t>Table 3.9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_Toc223095846 \h </w:instrText>
        </w:r>
        <w:r>
          <w:rPr>
            <w:noProof/>
            <w:webHidden/>
          </w:rPr>
        </w:r>
        <w:r>
          <w:rPr>
            <w:noProof/>
            <w:webHidden/>
          </w:rPr>
          <w:fldChar w:fldCharType="separate"/>
        </w:r>
        <w:r>
          <w:rPr>
            <w:noProof/>
            <w:webHidden/>
          </w:rPr>
          <w:t>55</w:t>
        </w:r>
        <w:r>
          <w:rPr>
            <w:noProof/>
            <w:webHidden/>
          </w:rPr>
          <w:fldChar w:fldCharType="end"/>
        </w:r>
      </w:hyperlink>
    </w:p>
    <w:p w14:paraId="716EB139" w14:textId="37B3E053" w:rsidR="000B4FD7" w:rsidRDefault="000B4FD7">
      <w:pPr>
        <w:pStyle w:val="brajegyzk"/>
        <w:tabs>
          <w:tab w:val="right" w:leader="dot" w:pos="9350"/>
        </w:tabs>
        <w:rPr>
          <w:rFonts w:eastAsiaTheme="minorEastAsia"/>
          <w:noProof/>
        </w:rPr>
      </w:pPr>
      <w:hyperlink w:anchor="_Toc223095847" w:history="1">
        <w:r w:rsidRPr="00F0591C">
          <w:rPr>
            <w:rStyle w:val="Hiperhivatkozs"/>
            <w:noProof/>
          </w:rPr>
          <w:t>Table 3.10 Design decisions for implementation architecture.</w:t>
        </w:r>
        <w:r>
          <w:rPr>
            <w:noProof/>
            <w:webHidden/>
          </w:rPr>
          <w:tab/>
        </w:r>
        <w:r>
          <w:rPr>
            <w:noProof/>
            <w:webHidden/>
          </w:rPr>
          <w:fldChar w:fldCharType="begin"/>
        </w:r>
        <w:r>
          <w:rPr>
            <w:noProof/>
            <w:webHidden/>
          </w:rPr>
          <w:instrText xml:space="preserve"> PAGEREF _Toc223095847 \h </w:instrText>
        </w:r>
        <w:r>
          <w:rPr>
            <w:noProof/>
            <w:webHidden/>
          </w:rPr>
        </w:r>
        <w:r>
          <w:rPr>
            <w:noProof/>
            <w:webHidden/>
          </w:rPr>
          <w:fldChar w:fldCharType="separate"/>
        </w:r>
        <w:r>
          <w:rPr>
            <w:noProof/>
            <w:webHidden/>
          </w:rPr>
          <w:t>62</w:t>
        </w:r>
        <w:r>
          <w:rPr>
            <w:noProof/>
            <w:webHidden/>
          </w:rPr>
          <w:fldChar w:fldCharType="end"/>
        </w:r>
      </w:hyperlink>
    </w:p>
    <w:p w14:paraId="3E91D9B5" w14:textId="4D82BAFB" w:rsidR="000B4FD7" w:rsidRDefault="000B4FD7">
      <w:pPr>
        <w:pStyle w:val="brajegyzk"/>
        <w:tabs>
          <w:tab w:val="right" w:leader="dot" w:pos="9350"/>
        </w:tabs>
        <w:rPr>
          <w:rFonts w:eastAsiaTheme="minorEastAsia"/>
          <w:noProof/>
        </w:rPr>
      </w:pPr>
      <w:hyperlink w:anchor="_Toc223095848" w:history="1">
        <w:r w:rsidRPr="00F0591C">
          <w:rPr>
            <w:rStyle w:val="Hiperhivatkozs"/>
            <w:noProof/>
          </w:rPr>
          <w:t>Table 3.11 Operational Modes</w:t>
        </w:r>
        <w:r>
          <w:rPr>
            <w:noProof/>
            <w:webHidden/>
          </w:rPr>
          <w:tab/>
        </w:r>
        <w:r>
          <w:rPr>
            <w:noProof/>
            <w:webHidden/>
          </w:rPr>
          <w:fldChar w:fldCharType="begin"/>
        </w:r>
        <w:r>
          <w:rPr>
            <w:noProof/>
            <w:webHidden/>
          </w:rPr>
          <w:instrText xml:space="preserve"> PAGEREF _Toc223095848 \h </w:instrText>
        </w:r>
        <w:r>
          <w:rPr>
            <w:noProof/>
            <w:webHidden/>
          </w:rPr>
        </w:r>
        <w:r>
          <w:rPr>
            <w:noProof/>
            <w:webHidden/>
          </w:rPr>
          <w:fldChar w:fldCharType="separate"/>
        </w:r>
        <w:r>
          <w:rPr>
            <w:noProof/>
            <w:webHidden/>
          </w:rPr>
          <w:t>65</w:t>
        </w:r>
        <w:r>
          <w:rPr>
            <w:noProof/>
            <w:webHidden/>
          </w:rPr>
          <w:fldChar w:fldCharType="end"/>
        </w:r>
      </w:hyperlink>
    </w:p>
    <w:p w14:paraId="7C59D449" w14:textId="25441A7E" w:rsidR="000B4FD7" w:rsidRDefault="000B4FD7">
      <w:pPr>
        <w:pStyle w:val="brajegyzk"/>
        <w:tabs>
          <w:tab w:val="right" w:leader="dot" w:pos="9350"/>
        </w:tabs>
        <w:rPr>
          <w:rFonts w:eastAsiaTheme="minorEastAsia"/>
          <w:noProof/>
        </w:rPr>
      </w:pPr>
      <w:hyperlink w:anchor="_Toc223095849" w:history="1">
        <w:r w:rsidRPr="00F0591C">
          <w:rPr>
            <w:rStyle w:val="Hiperhivatkozs"/>
            <w:noProof/>
          </w:rPr>
          <w:t>Table 3.12 Run Log scheme</w:t>
        </w:r>
        <w:r>
          <w:rPr>
            <w:noProof/>
            <w:webHidden/>
          </w:rPr>
          <w:tab/>
        </w:r>
        <w:r>
          <w:rPr>
            <w:noProof/>
            <w:webHidden/>
          </w:rPr>
          <w:fldChar w:fldCharType="begin"/>
        </w:r>
        <w:r>
          <w:rPr>
            <w:noProof/>
            <w:webHidden/>
          </w:rPr>
          <w:instrText xml:space="preserve"> PAGEREF _Toc223095849 \h </w:instrText>
        </w:r>
        <w:r>
          <w:rPr>
            <w:noProof/>
            <w:webHidden/>
          </w:rPr>
        </w:r>
        <w:r>
          <w:rPr>
            <w:noProof/>
            <w:webHidden/>
          </w:rPr>
          <w:fldChar w:fldCharType="separate"/>
        </w:r>
        <w:r>
          <w:rPr>
            <w:noProof/>
            <w:webHidden/>
          </w:rPr>
          <w:t>68</w:t>
        </w:r>
        <w:r>
          <w:rPr>
            <w:noProof/>
            <w:webHidden/>
          </w:rPr>
          <w:fldChar w:fldCharType="end"/>
        </w:r>
      </w:hyperlink>
    </w:p>
    <w:p w14:paraId="439A2D41" w14:textId="053B4EB5" w:rsidR="006B4FBB" w:rsidRDefault="00100C96" w:rsidP="00E93F1E">
      <w:pPr>
        <w:spacing w:line="360" w:lineRule="auto"/>
        <w:jc w:val="both"/>
        <w:rPr>
          <w:rFonts w:cstheme="minorHAnsi"/>
          <w:b/>
          <w:bCs/>
          <w:noProof/>
          <w:sz w:val="24"/>
          <w:szCs w:val="24"/>
        </w:rPr>
      </w:pPr>
      <w:r w:rsidRPr="008A5189">
        <w:rPr>
          <w:rFonts w:cstheme="minorHAnsi"/>
          <w:b/>
          <w:bCs/>
          <w:noProof/>
          <w:sz w:val="24"/>
          <w:szCs w:val="24"/>
        </w:rPr>
        <w:fldChar w:fldCharType="end"/>
      </w:r>
    </w:p>
    <w:p w14:paraId="4F472482" w14:textId="77777777" w:rsidR="006B4FBB" w:rsidRDefault="006B4FBB">
      <w:pPr>
        <w:rPr>
          <w:rFonts w:cstheme="minorHAnsi"/>
          <w:b/>
          <w:bCs/>
          <w:noProof/>
          <w:sz w:val="24"/>
          <w:szCs w:val="24"/>
        </w:rPr>
      </w:pPr>
      <w:r>
        <w:rPr>
          <w:rFonts w:cstheme="minorHAnsi"/>
          <w:b/>
          <w:bCs/>
          <w:noProof/>
          <w:sz w:val="24"/>
          <w:szCs w:val="24"/>
        </w:rPr>
        <w:br w:type="page"/>
      </w:r>
    </w:p>
    <w:p w14:paraId="681EEB71" w14:textId="28BF0C38" w:rsidR="00F96C57" w:rsidRDefault="006B4FBB" w:rsidP="00E93F1E">
      <w:pPr>
        <w:spacing w:line="360" w:lineRule="auto"/>
        <w:jc w:val="both"/>
        <w:rPr>
          <w:ins w:id="207" w:author="Lttd" w:date="2026-02-27T19:13:00Z" w16du:dateUtc="2026-02-27T18:13:00Z"/>
          <w:rFonts w:cstheme="minorHAnsi"/>
          <w:b/>
          <w:bCs/>
          <w:noProof/>
          <w:sz w:val="24"/>
          <w:szCs w:val="24"/>
        </w:rPr>
      </w:pPr>
      <w:ins w:id="208" w:author="Lttd" w:date="2026-02-27T19:12:00Z" w16du:dateUtc="2026-02-27T18:12:00Z">
        <w:r>
          <w:rPr>
            <w:rFonts w:cstheme="minorHAnsi"/>
            <w:b/>
            <w:bCs/>
            <w:noProof/>
            <w:sz w:val="24"/>
            <w:szCs w:val="24"/>
          </w:rPr>
          <w:lastRenderedPageBreak/>
          <w:t>8.</w:t>
        </w:r>
      </w:ins>
      <w:ins w:id="209" w:author="Lttd" w:date="2026-02-27T19:13:00Z" w16du:dateUtc="2026-02-27T18:13:00Z">
        <w:r>
          <w:rPr>
            <w:rFonts w:cstheme="minorHAnsi"/>
            <w:b/>
            <w:bCs/>
            <w:noProof/>
            <w:sz w:val="24"/>
            <w:szCs w:val="24"/>
          </w:rPr>
          <w:t>4. Relevant conversations with</w:t>
        </w:r>
        <w:r w:rsidR="003B7A9B">
          <w:rPr>
            <w:rFonts w:cstheme="minorHAnsi"/>
            <w:b/>
            <w:bCs/>
            <w:noProof/>
            <w:sz w:val="24"/>
            <w:szCs w:val="24"/>
          </w:rPr>
          <w:t xml:space="preserve"> LLM</w:t>
        </w:r>
      </w:ins>
    </w:p>
    <w:p w14:paraId="683FBB80" w14:textId="3B6433A8" w:rsidR="003B7A9B" w:rsidRPr="00F54883" w:rsidRDefault="003B7A9B" w:rsidP="00E93F1E">
      <w:pPr>
        <w:spacing w:line="360" w:lineRule="auto"/>
        <w:jc w:val="both"/>
        <w:rPr>
          <w:rFonts w:cstheme="minorHAnsi"/>
          <w:b/>
          <w:bCs/>
          <w:noProof/>
          <w:sz w:val="24"/>
          <w:szCs w:val="24"/>
        </w:rPr>
      </w:pPr>
      <w:ins w:id="210" w:author="Lttd" w:date="2026-02-27T19:13:00Z" w16du:dateUtc="2026-02-27T18:13:00Z">
        <w:r>
          <w:rPr>
            <w:rFonts w:cstheme="minorHAnsi"/>
            <w:b/>
            <w:bCs/>
            <w:noProof/>
            <w:sz w:val="24"/>
            <w:szCs w:val="24"/>
          </w:rPr>
          <w:t>Full text prompt +full text ouputs</w:t>
        </w:r>
      </w:ins>
    </w:p>
    <w:sectPr w:rsidR="003B7A9B" w:rsidRPr="00F54883" w:rsidSect="00782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8"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0"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1"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9"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2"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590895696">
    <w:abstractNumId w:val="8"/>
  </w:num>
  <w:num w:numId="2" w16cid:durableId="1572305042">
    <w:abstractNumId w:val="1"/>
  </w:num>
  <w:num w:numId="3" w16cid:durableId="368845154">
    <w:abstractNumId w:val="3"/>
  </w:num>
  <w:num w:numId="4" w16cid:durableId="1589272335">
    <w:abstractNumId w:val="22"/>
  </w:num>
  <w:num w:numId="5" w16cid:durableId="651449510">
    <w:abstractNumId w:val="5"/>
  </w:num>
  <w:num w:numId="6" w16cid:durableId="202601168">
    <w:abstractNumId w:val="6"/>
  </w:num>
  <w:num w:numId="7" w16cid:durableId="744885310">
    <w:abstractNumId w:val="14"/>
  </w:num>
  <w:num w:numId="8" w16cid:durableId="24529386">
    <w:abstractNumId w:val="11"/>
  </w:num>
  <w:num w:numId="9" w16cid:durableId="845485555">
    <w:abstractNumId w:val="13"/>
  </w:num>
  <w:num w:numId="10" w16cid:durableId="819930736">
    <w:abstractNumId w:val="15"/>
  </w:num>
  <w:num w:numId="11" w16cid:durableId="1475096193">
    <w:abstractNumId w:val="21"/>
    <w:lvlOverride w:ilvl="0">
      <w:startOverride w:val="1"/>
    </w:lvlOverride>
  </w:num>
  <w:num w:numId="12" w16cid:durableId="1963076243">
    <w:abstractNumId w:val="0"/>
  </w:num>
  <w:num w:numId="13" w16cid:durableId="1684672854">
    <w:abstractNumId w:val="2"/>
  </w:num>
  <w:num w:numId="14" w16cid:durableId="347567183">
    <w:abstractNumId w:val="16"/>
  </w:num>
  <w:num w:numId="15" w16cid:durableId="1201556759">
    <w:abstractNumId w:val="12"/>
  </w:num>
  <w:num w:numId="16" w16cid:durableId="2001080095">
    <w:abstractNumId w:val="20"/>
  </w:num>
  <w:num w:numId="17" w16cid:durableId="411238985">
    <w:abstractNumId w:val="18"/>
  </w:num>
  <w:num w:numId="18" w16cid:durableId="1190679179">
    <w:abstractNumId w:val="17"/>
  </w:num>
  <w:num w:numId="19" w16cid:durableId="1320884359">
    <w:abstractNumId w:val="4"/>
  </w:num>
  <w:num w:numId="20" w16cid:durableId="1806503028">
    <w:abstractNumId w:val="9"/>
  </w:num>
  <w:num w:numId="21" w16cid:durableId="2045785845">
    <w:abstractNumId w:val="23"/>
  </w:num>
  <w:num w:numId="22" w16cid:durableId="1918317915">
    <w:abstractNumId w:val="7"/>
    <w:lvlOverride w:ilvl="0">
      <w:startOverride w:val="1"/>
    </w:lvlOverride>
  </w:num>
  <w:num w:numId="23" w16cid:durableId="2101294626">
    <w:abstractNumId w:val="10"/>
  </w:num>
  <w:num w:numId="24" w16cid:durableId="465371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41619081">
    <w:abstractNumId w:val="19"/>
  </w:num>
  <w:num w:numId="26" w16cid:durableId="179228260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11716"/>
    <w:rsid w:val="0001221F"/>
    <w:rsid w:val="00021FD4"/>
    <w:rsid w:val="0002267D"/>
    <w:rsid w:val="00024EF1"/>
    <w:rsid w:val="00024F54"/>
    <w:rsid w:val="00031C43"/>
    <w:rsid w:val="00034F0C"/>
    <w:rsid w:val="00037125"/>
    <w:rsid w:val="000461C9"/>
    <w:rsid w:val="000509D1"/>
    <w:rsid w:val="00055C16"/>
    <w:rsid w:val="0005783D"/>
    <w:rsid w:val="000604EA"/>
    <w:rsid w:val="00061335"/>
    <w:rsid w:val="00062B1F"/>
    <w:rsid w:val="0007161D"/>
    <w:rsid w:val="00075544"/>
    <w:rsid w:val="00082CFA"/>
    <w:rsid w:val="00097150"/>
    <w:rsid w:val="00097C43"/>
    <w:rsid w:val="000B4FD7"/>
    <w:rsid w:val="000B72C3"/>
    <w:rsid w:val="000C25BD"/>
    <w:rsid w:val="000C7837"/>
    <w:rsid w:val="000D582F"/>
    <w:rsid w:val="000D6A3D"/>
    <w:rsid w:val="000E5831"/>
    <w:rsid w:val="000E717B"/>
    <w:rsid w:val="000F25C5"/>
    <w:rsid w:val="000F3648"/>
    <w:rsid w:val="000F6A7C"/>
    <w:rsid w:val="00100C96"/>
    <w:rsid w:val="00104EB4"/>
    <w:rsid w:val="00110AD6"/>
    <w:rsid w:val="00123FA1"/>
    <w:rsid w:val="00130A2B"/>
    <w:rsid w:val="0013199E"/>
    <w:rsid w:val="001560E3"/>
    <w:rsid w:val="00161FFE"/>
    <w:rsid w:val="001669FF"/>
    <w:rsid w:val="0017797A"/>
    <w:rsid w:val="00180EC7"/>
    <w:rsid w:val="00186F78"/>
    <w:rsid w:val="00195F34"/>
    <w:rsid w:val="00195FFE"/>
    <w:rsid w:val="00196861"/>
    <w:rsid w:val="001C33D1"/>
    <w:rsid w:val="001C6044"/>
    <w:rsid w:val="001D0649"/>
    <w:rsid w:val="001D62DF"/>
    <w:rsid w:val="001D7824"/>
    <w:rsid w:val="001E4B0E"/>
    <w:rsid w:val="001F7B79"/>
    <w:rsid w:val="00200DBF"/>
    <w:rsid w:val="002108AB"/>
    <w:rsid w:val="002122B4"/>
    <w:rsid w:val="00216760"/>
    <w:rsid w:val="00216D49"/>
    <w:rsid w:val="00220675"/>
    <w:rsid w:val="00222F10"/>
    <w:rsid w:val="0022309D"/>
    <w:rsid w:val="00233F42"/>
    <w:rsid w:val="002343CC"/>
    <w:rsid w:val="002354EC"/>
    <w:rsid w:val="002367EC"/>
    <w:rsid w:val="00240BD9"/>
    <w:rsid w:val="0025010B"/>
    <w:rsid w:val="00261D41"/>
    <w:rsid w:val="00271D24"/>
    <w:rsid w:val="002774BE"/>
    <w:rsid w:val="0028528F"/>
    <w:rsid w:val="0028625D"/>
    <w:rsid w:val="00295E62"/>
    <w:rsid w:val="00296837"/>
    <w:rsid w:val="002B1FF0"/>
    <w:rsid w:val="002B2145"/>
    <w:rsid w:val="002C14FD"/>
    <w:rsid w:val="002C50E0"/>
    <w:rsid w:val="002D1119"/>
    <w:rsid w:val="002D48EA"/>
    <w:rsid w:val="002D5198"/>
    <w:rsid w:val="002E778E"/>
    <w:rsid w:val="002E7BC7"/>
    <w:rsid w:val="002F0B41"/>
    <w:rsid w:val="003013B2"/>
    <w:rsid w:val="0030191A"/>
    <w:rsid w:val="00305206"/>
    <w:rsid w:val="003066FC"/>
    <w:rsid w:val="00321C92"/>
    <w:rsid w:val="0032563D"/>
    <w:rsid w:val="0033258B"/>
    <w:rsid w:val="00345C25"/>
    <w:rsid w:val="00357305"/>
    <w:rsid w:val="00363776"/>
    <w:rsid w:val="003722C6"/>
    <w:rsid w:val="00372FC4"/>
    <w:rsid w:val="0037586C"/>
    <w:rsid w:val="003774FB"/>
    <w:rsid w:val="003910ED"/>
    <w:rsid w:val="00392D7E"/>
    <w:rsid w:val="00394F36"/>
    <w:rsid w:val="003957D3"/>
    <w:rsid w:val="00396CE6"/>
    <w:rsid w:val="003A51AA"/>
    <w:rsid w:val="003B018C"/>
    <w:rsid w:val="003B78E7"/>
    <w:rsid w:val="003B7A9B"/>
    <w:rsid w:val="003B7B8A"/>
    <w:rsid w:val="003C249E"/>
    <w:rsid w:val="003D0144"/>
    <w:rsid w:val="003E5AE2"/>
    <w:rsid w:val="003E6C57"/>
    <w:rsid w:val="003F0FB8"/>
    <w:rsid w:val="00422934"/>
    <w:rsid w:val="00425B31"/>
    <w:rsid w:val="00427351"/>
    <w:rsid w:val="0044362E"/>
    <w:rsid w:val="0044494B"/>
    <w:rsid w:val="00447275"/>
    <w:rsid w:val="004503A1"/>
    <w:rsid w:val="00454EEB"/>
    <w:rsid w:val="00456936"/>
    <w:rsid w:val="004726AF"/>
    <w:rsid w:val="00475BDA"/>
    <w:rsid w:val="00480FB5"/>
    <w:rsid w:val="0048268A"/>
    <w:rsid w:val="004873E8"/>
    <w:rsid w:val="004926C5"/>
    <w:rsid w:val="004A53B0"/>
    <w:rsid w:val="004A6F7F"/>
    <w:rsid w:val="004B0653"/>
    <w:rsid w:val="004B6C39"/>
    <w:rsid w:val="004C1827"/>
    <w:rsid w:val="004C7A8E"/>
    <w:rsid w:val="004D0FD4"/>
    <w:rsid w:val="004E4BA4"/>
    <w:rsid w:val="004E7E2B"/>
    <w:rsid w:val="004F74E9"/>
    <w:rsid w:val="005007C9"/>
    <w:rsid w:val="0050365C"/>
    <w:rsid w:val="00503828"/>
    <w:rsid w:val="0050488E"/>
    <w:rsid w:val="00507FD7"/>
    <w:rsid w:val="005162BE"/>
    <w:rsid w:val="00526AA5"/>
    <w:rsid w:val="0054135D"/>
    <w:rsid w:val="00541BE9"/>
    <w:rsid w:val="00544D45"/>
    <w:rsid w:val="00545586"/>
    <w:rsid w:val="00547406"/>
    <w:rsid w:val="00547637"/>
    <w:rsid w:val="00552281"/>
    <w:rsid w:val="005541A7"/>
    <w:rsid w:val="00563ABF"/>
    <w:rsid w:val="00565E4B"/>
    <w:rsid w:val="00571BFE"/>
    <w:rsid w:val="00573B1B"/>
    <w:rsid w:val="005863A9"/>
    <w:rsid w:val="00592C11"/>
    <w:rsid w:val="005A1001"/>
    <w:rsid w:val="005A1CAF"/>
    <w:rsid w:val="005A780F"/>
    <w:rsid w:val="005B42F4"/>
    <w:rsid w:val="005B470F"/>
    <w:rsid w:val="005E12C7"/>
    <w:rsid w:val="005E245E"/>
    <w:rsid w:val="005E4365"/>
    <w:rsid w:val="005E68F3"/>
    <w:rsid w:val="00601B36"/>
    <w:rsid w:val="00604925"/>
    <w:rsid w:val="00610F2B"/>
    <w:rsid w:val="006167E2"/>
    <w:rsid w:val="00620347"/>
    <w:rsid w:val="0062198D"/>
    <w:rsid w:val="0062359A"/>
    <w:rsid w:val="006279ED"/>
    <w:rsid w:val="00640795"/>
    <w:rsid w:val="00644FE7"/>
    <w:rsid w:val="006469E6"/>
    <w:rsid w:val="00650748"/>
    <w:rsid w:val="00650CCD"/>
    <w:rsid w:val="006556FD"/>
    <w:rsid w:val="00666E66"/>
    <w:rsid w:val="00673E30"/>
    <w:rsid w:val="00683BB7"/>
    <w:rsid w:val="00687147"/>
    <w:rsid w:val="0069020A"/>
    <w:rsid w:val="00693D3B"/>
    <w:rsid w:val="006A6087"/>
    <w:rsid w:val="006B4FBB"/>
    <w:rsid w:val="006C0EA2"/>
    <w:rsid w:val="006D16A2"/>
    <w:rsid w:val="006D491B"/>
    <w:rsid w:val="006D61BD"/>
    <w:rsid w:val="006D776E"/>
    <w:rsid w:val="006D7B72"/>
    <w:rsid w:val="006E7F9D"/>
    <w:rsid w:val="007011E6"/>
    <w:rsid w:val="00732024"/>
    <w:rsid w:val="00736B8D"/>
    <w:rsid w:val="00743F1F"/>
    <w:rsid w:val="007475BE"/>
    <w:rsid w:val="0075040A"/>
    <w:rsid w:val="007529AB"/>
    <w:rsid w:val="007678BA"/>
    <w:rsid w:val="00767E29"/>
    <w:rsid w:val="00776B72"/>
    <w:rsid w:val="00780808"/>
    <w:rsid w:val="00782ACD"/>
    <w:rsid w:val="00793DDE"/>
    <w:rsid w:val="00795CE8"/>
    <w:rsid w:val="007A1666"/>
    <w:rsid w:val="007A3B78"/>
    <w:rsid w:val="007A512C"/>
    <w:rsid w:val="007B6505"/>
    <w:rsid w:val="007C29EF"/>
    <w:rsid w:val="007C2B91"/>
    <w:rsid w:val="007C307A"/>
    <w:rsid w:val="007D4CDE"/>
    <w:rsid w:val="007E0AC5"/>
    <w:rsid w:val="007E286E"/>
    <w:rsid w:val="007E6345"/>
    <w:rsid w:val="007F3219"/>
    <w:rsid w:val="0080191A"/>
    <w:rsid w:val="008114F7"/>
    <w:rsid w:val="00817A90"/>
    <w:rsid w:val="0082076A"/>
    <w:rsid w:val="00827740"/>
    <w:rsid w:val="00837077"/>
    <w:rsid w:val="008428FD"/>
    <w:rsid w:val="00843CE8"/>
    <w:rsid w:val="008442B0"/>
    <w:rsid w:val="008459D5"/>
    <w:rsid w:val="00850B6B"/>
    <w:rsid w:val="00857EAF"/>
    <w:rsid w:val="0086592A"/>
    <w:rsid w:val="0086711B"/>
    <w:rsid w:val="00897C82"/>
    <w:rsid w:val="008A5189"/>
    <w:rsid w:val="008A7439"/>
    <w:rsid w:val="008C0B12"/>
    <w:rsid w:val="008C576F"/>
    <w:rsid w:val="008D13BC"/>
    <w:rsid w:val="008D586F"/>
    <w:rsid w:val="008E2F3B"/>
    <w:rsid w:val="008E3382"/>
    <w:rsid w:val="008E3D1F"/>
    <w:rsid w:val="008E528F"/>
    <w:rsid w:val="008E795C"/>
    <w:rsid w:val="008F230C"/>
    <w:rsid w:val="0090112B"/>
    <w:rsid w:val="0090197D"/>
    <w:rsid w:val="00902BF0"/>
    <w:rsid w:val="009148D1"/>
    <w:rsid w:val="00917EB5"/>
    <w:rsid w:val="00920696"/>
    <w:rsid w:val="009223B8"/>
    <w:rsid w:val="009353F0"/>
    <w:rsid w:val="00942C42"/>
    <w:rsid w:val="00943E52"/>
    <w:rsid w:val="00947267"/>
    <w:rsid w:val="00950F69"/>
    <w:rsid w:val="00954747"/>
    <w:rsid w:val="009645F5"/>
    <w:rsid w:val="00966F6C"/>
    <w:rsid w:val="00967A18"/>
    <w:rsid w:val="00983310"/>
    <w:rsid w:val="0099490C"/>
    <w:rsid w:val="009A108A"/>
    <w:rsid w:val="009B0EF4"/>
    <w:rsid w:val="009B3912"/>
    <w:rsid w:val="009B4A8B"/>
    <w:rsid w:val="009B6A1F"/>
    <w:rsid w:val="009C7307"/>
    <w:rsid w:val="009C7A64"/>
    <w:rsid w:val="009D46F9"/>
    <w:rsid w:val="009D7DFD"/>
    <w:rsid w:val="009E49D0"/>
    <w:rsid w:val="009F7873"/>
    <w:rsid w:val="00A15671"/>
    <w:rsid w:val="00A163F0"/>
    <w:rsid w:val="00A17189"/>
    <w:rsid w:val="00A2520A"/>
    <w:rsid w:val="00A27B22"/>
    <w:rsid w:val="00A3573C"/>
    <w:rsid w:val="00A371A9"/>
    <w:rsid w:val="00A42F0B"/>
    <w:rsid w:val="00A606F4"/>
    <w:rsid w:val="00A65404"/>
    <w:rsid w:val="00A7065D"/>
    <w:rsid w:val="00A72269"/>
    <w:rsid w:val="00A8386F"/>
    <w:rsid w:val="00A96352"/>
    <w:rsid w:val="00A97B0C"/>
    <w:rsid w:val="00AA28CB"/>
    <w:rsid w:val="00AC7310"/>
    <w:rsid w:val="00AC7928"/>
    <w:rsid w:val="00AD06FD"/>
    <w:rsid w:val="00AE58F3"/>
    <w:rsid w:val="00AE622B"/>
    <w:rsid w:val="00B01CF6"/>
    <w:rsid w:val="00B06857"/>
    <w:rsid w:val="00B068A8"/>
    <w:rsid w:val="00B0749D"/>
    <w:rsid w:val="00B10A16"/>
    <w:rsid w:val="00B117E7"/>
    <w:rsid w:val="00B134B5"/>
    <w:rsid w:val="00B24C17"/>
    <w:rsid w:val="00B274EF"/>
    <w:rsid w:val="00B41D80"/>
    <w:rsid w:val="00B42BAF"/>
    <w:rsid w:val="00B545B9"/>
    <w:rsid w:val="00B56619"/>
    <w:rsid w:val="00B67AA9"/>
    <w:rsid w:val="00B67B3E"/>
    <w:rsid w:val="00B74A0B"/>
    <w:rsid w:val="00B80CDC"/>
    <w:rsid w:val="00B81BCB"/>
    <w:rsid w:val="00B83591"/>
    <w:rsid w:val="00B83D66"/>
    <w:rsid w:val="00B93CA8"/>
    <w:rsid w:val="00B9447F"/>
    <w:rsid w:val="00BA1909"/>
    <w:rsid w:val="00BA5B36"/>
    <w:rsid w:val="00BB324F"/>
    <w:rsid w:val="00BC1498"/>
    <w:rsid w:val="00BC2535"/>
    <w:rsid w:val="00BD0E87"/>
    <w:rsid w:val="00BD1944"/>
    <w:rsid w:val="00BD1E85"/>
    <w:rsid w:val="00BD52FF"/>
    <w:rsid w:val="00BE0A8D"/>
    <w:rsid w:val="00BE7858"/>
    <w:rsid w:val="00BF1EBF"/>
    <w:rsid w:val="00C04743"/>
    <w:rsid w:val="00C0519B"/>
    <w:rsid w:val="00C06030"/>
    <w:rsid w:val="00C06302"/>
    <w:rsid w:val="00C07208"/>
    <w:rsid w:val="00C226C8"/>
    <w:rsid w:val="00C35E68"/>
    <w:rsid w:val="00C43391"/>
    <w:rsid w:val="00C512E7"/>
    <w:rsid w:val="00C54196"/>
    <w:rsid w:val="00C61D56"/>
    <w:rsid w:val="00C64C9B"/>
    <w:rsid w:val="00C815A9"/>
    <w:rsid w:val="00C81B0C"/>
    <w:rsid w:val="00C83F20"/>
    <w:rsid w:val="00C94F67"/>
    <w:rsid w:val="00CA034D"/>
    <w:rsid w:val="00CC0B99"/>
    <w:rsid w:val="00CC50CC"/>
    <w:rsid w:val="00CC6E3D"/>
    <w:rsid w:val="00CD184B"/>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6A9E"/>
    <w:rsid w:val="00D54CA6"/>
    <w:rsid w:val="00D55260"/>
    <w:rsid w:val="00D55E4A"/>
    <w:rsid w:val="00D6044B"/>
    <w:rsid w:val="00D6182D"/>
    <w:rsid w:val="00D62904"/>
    <w:rsid w:val="00D67E62"/>
    <w:rsid w:val="00D7498E"/>
    <w:rsid w:val="00D80962"/>
    <w:rsid w:val="00D83D46"/>
    <w:rsid w:val="00DA3051"/>
    <w:rsid w:val="00DB5E3E"/>
    <w:rsid w:val="00DC0488"/>
    <w:rsid w:val="00DC2EA3"/>
    <w:rsid w:val="00DC5E43"/>
    <w:rsid w:val="00DC6D51"/>
    <w:rsid w:val="00DD2EB4"/>
    <w:rsid w:val="00DE3932"/>
    <w:rsid w:val="00DE44ED"/>
    <w:rsid w:val="00DF0C68"/>
    <w:rsid w:val="00DF62E7"/>
    <w:rsid w:val="00DF6B52"/>
    <w:rsid w:val="00E00F8B"/>
    <w:rsid w:val="00E164E5"/>
    <w:rsid w:val="00E21AFD"/>
    <w:rsid w:val="00E261E3"/>
    <w:rsid w:val="00E46A1F"/>
    <w:rsid w:val="00E53AD2"/>
    <w:rsid w:val="00E54A34"/>
    <w:rsid w:val="00E61E26"/>
    <w:rsid w:val="00E7324E"/>
    <w:rsid w:val="00E7670A"/>
    <w:rsid w:val="00E80D93"/>
    <w:rsid w:val="00E820FC"/>
    <w:rsid w:val="00E83D45"/>
    <w:rsid w:val="00E85A72"/>
    <w:rsid w:val="00E87C8B"/>
    <w:rsid w:val="00E93F1E"/>
    <w:rsid w:val="00EA21A0"/>
    <w:rsid w:val="00EB1377"/>
    <w:rsid w:val="00EB58BF"/>
    <w:rsid w:val="00EB7865"/>
    <w:rsid w:val="00EC3D41"/>
    <w:rsid w:val="00EC55B1"/>
    <w:rsid w:val="00ED0779"/>
    <w:rsid w:val="00EE6C0C"/>
    <w:rsid w:val="00EF4541"/>
    <w:rsid w:val="00F0732E"/>
    <w:rsid w:val="00F07ED5"/>
    <w:rsid w:val="00F12263"/>
    <w:rsid w:val="00F147C5"/>
    <w:rsid w:val="00F16F1F"/>
    <w:rsid w:val="00F24A19"/>
    <w:rsid w:val="00F2505B"/>
    <w:rsid w:val="00F265A9"/>
    <w:rsid w:val="00F3315C"/>
    <w:rsid w:val="00F41FE3"/>
    <w:rsid w:val="00F42D1D"/>
    <w:rsid w:val="00F43372"/>
    <w:rsid w:val="00F44D65"/>
    <w:rsid w:val="00F47641"/>
    <w:rsid w:val="00F54883"/>
    <w:rsid w:val="00F6795A"/>
    <w:rsid w:val="00F733F4"/>
    <w:rsid w:val="00F77D2F"/>
    <w:rsid w:val="00F96C57"/>
    <w:rsid w:val="00FA2033"/>
    <w:rsid w:val="00FA45F1"/>
    <w:rsid w:val="00FA77A4"/>
    <w:rsid w:val="00FA7C02"/>
    <w:rsid w:val="00FB6138"/>
    <w:rsid w:val="00FC49E6"/>
    <w:rsid w:val="00FD58D9"/>
    <w:rsid w:val="00FD7B3D"/>
    <w:rsid w:val="00FE1906"/>
    <w:rsid w:val="00FE24B9"/>
    <w:rsid w:val="00FF1DF5"/>
    <w:rsid w:val="00FF4401"/>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77F99"/>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0197D"/>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kaggle.com/datasets/mwallerphunware/imbd-movie-reviews-for-binary-sentiment-analysis"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hyperlink" Target="https://dukuxr-sentimentanalysis-app-srcapp-byiggx.streamlit.ap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Layout" Target="diagrams/layout1.xml"/><Relationship Id="rId14" Type="http://schemas.openxmlformats.org/officeDocument/2006/relationships/hyperlink" Target="https://miau.my-x.hu/miau/329/imdb2/sentiment_analysis_excel_finalized.xlsx"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43ED7A0BA96646DAAB2D1684016518C7"/>
        <w:category>
          <w:name w:val="General"/>
          <w:gallery w:val="placeholder"/>
        </w:category>
        <w:types>
          <w:type w:val="bbPlcHdr"/>
        </w:types>
        <w:behaviors>
          <w:behavior w:val="content"/>
        </w:behaviors>
        <w:guid w:val="{DFFF8A5D-6B86-4F4D-9F38-68822497A8AE}"/>
      </w:docPartPr>
      <w:docPartBody>
        <w:p w:rsidR="00E03EB8" w:rsidRDefault="007971BE" w:rsidP="007971BE">
          <w:pPr>
            <w:pStyle w:val="43ED7A0BA96646DAAB2D1684016518C7"/>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195D16"/>
    <w:rsid w:val="001F1E29"/>
    <w:rsid w:val="00207E92"/>
    <w:rsid w:val="002B687C"/>
    <w:rsid w:val="0033787D"/>
    <w:rsid w:val="003735C6"/>
    <w:rsid w:val="003B78E7"/>
    <w:rsid w:val="003C28B1"/>
    <w:rsid w:val="003F207A"/>
    <w:rsid w:val="0041261E"/>
    <w:rsid w:val="0044676E"/>
    <w:rsid w:val="00446D6D"/>
    <w:rsid w:val="00454104"/>
    <w:rsid w:val="0045539A"/>
    <w:rsid w:val="00463B65"/>
    <w:rsid w:val="0046572E"/>
    <w:rsid w:val="004B0C5B"/>
    <w:rsid w:val="004C34E1"/>
    <w:rsid w:val="004E167C"/>
    <w:rsid w:val="004F6282"/>
    <w:rsid w:val="00517D9F"/>
    <w:rsid w:val="00555BCD"/>
    <w:rsid w:val="005E0BA8"/>
    <w:rsid w:val="005E23DC"/>
    <w:rsid w:val="00627B28"/>
    <w:rsid w:val="00667D7B"/>
    <w:rsid w:val="00682B95"/>
    <w:rsid w:val="006A52DF"/>
    <w:rsid w:val="006C00E8"/>
    <w:rsid w:val="006F34FD"/>
    <w:rsid w:val="00715903"/>
    <w:rsid w:val="00761BFF"/>
    <w:rsid w:val="007635E1"/>
    <w:rsid w:val="00780ACA"/>
    <w:rsid w:val="007971BE"/>
    <w:rsid w:val="007A3DD0"/>
    <w:rsid w:val="007D6CA3"/>
    <w:rsid w:val="008004C3"/>
    <w:rsid w:val="00807F40"/>
    <w:rsid w:val="00857EAF"/>
    <w:rsid w:val="00875C8F"/>
    <w:rsid w:val="008A2832"/>
    <w:rsid w:val="00913A80"/>
    <w:rsid w:val="009632DE"/>
    <w:rsid w:val="0096419F"/>
    <w:rsid w:val="00987A43"/>
    <w:rsid w:val="00A13144"/>
    <w:rsid w:val="00A22935"/>
    <w:rsid w:val="00A46BA7"/>
    <w:rsid w:val="00A82740"/>
    <w:rsid w:val="00AA7454"/>
    <w:rsid w:val="00B25C67"/>
    <w:rsid w:val="00B430D6"/>
    <w:rsid w:val="00B50261"/>
    <w:rsid w:val="00B56A95"/>
    <w:rsid w:val="00B766E5"/>
    <w:rsid w:val="00BC325E"/>
    <w:rsid w:val="00C04A90"/>
    <w:rsid w:val="00C54F2F"/>
    <w:rsid w:val="00C76EEA"/>
    <w:rsid w:val="00C7730A"/>
    <w:rsid w:val="00CB7BD4"/>
    <w:rsid w:val="00CD5030"/>
    <w:rsid w:val="00CE429E"/>
    <w:rsid w:val="00CF5CEB"/>
    <w:rsid w:val="00D57F62"/>
    <w:rsid w:val="00D93A3E"/>
    <w:rsid w:val="00DB4D88"/>
    <w:rsid w:val="00DD432C"/>
    <w:rsid w:val="00DD69D2"/>
    <w:rsid w:val="00DE3056"/>
    <w:rsid w:val="00E03EB8"/>
    <w:rsid w:val="00E720B9"/>
    <w:rsid w:val="00E73DDE"/>
    <w:rsid w:val="00E9445B"/>
    <w:rsid w:val="00F017CB"/>
    <w:rsid w:val="00F44D65"/>
    <w:rsid w:val="00F634AA"/>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971BE"/>
    <w:rPr>
      <w:color w:val="808080"/>
    </w:rPr>
  </w:style>
  <w:style w:type="paragraph" w:customStyle="1" w:styleId="43ED7A0BA96646DAAB2D1684016518C7">
    <w:name w:val="43ED7A0BA96646DAAB2D1684016518C7"/>
    <w:rsid w:val="00797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2200270064"/>
    <we:property name="MENDELEY_CITATIONS" value="[{&quot;citationID&quot;:&quot;MENDELEY_CITATION_a0837b46-4db4-40b4-91ee-d85dd23b201f&quot;,&quot;properties&quot;:{&quot;noteIndex&quot;:0},&quot;isEdited&quot;:false,&quot;manualOverride&quot;:{&quot;isManuallyOverridden&quot;:false,&quot;citeprocText&quot;:&quot;(Maas et al., 2011a)&quot;,&quot;manualOverrideText&quot;:&quot;&quot;},&quot;citationTag&quot;:&quot;MENDELEY_CITATION_v3_eyJjaXRhdGlvbklEIjoiTUVOREVMRVlfQ0lUQVRJT05fYTA4MzdiNDYtNGRiNC00MGI0LTkxZWUtZDg1ZGQyM2IyMDFmIiwicHJvcGVydGllcyI6eyJub3RlSW5kZXgiOjB9LCJpc0VkaXRlZCI6ZmFsc2UsIm1hbnVhbE92ZXJyaWRlIjp7ImlzTWFudWFsbHlPdmVycmlkZGVuIjpmYWxzZSwiY2l0ZXByb2NUZXh0IjoiKE1hYXMgZXQgYWwuLCAyMDExYSkiLCJtYW51YWxPdmVycmlkZVRleHQiOiI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WYW5kZXJwbGFzIiwiZ2l2ZW4iOiJKYWtlIiwicGFyc2UtbmFtZXMiOmZhbHNlLCJkcm9wcGluZy1wYXJ0aWNsZSI6IiIsIm5vbi1kcm9wcGluZy1wYXJ0aWNsZSI6IiJ9LHsiZmFtaWx5IjoiQ291cm5hcGVhdSIsImdpdmVuIjoiRGF2aWQiLCJwYXJzZS1uYW1lcyI6ZmFsc2UsImRyb3BwaW5nLXBhcnRpY2xlIjoiIiwibm9uLWRyb3BwaW5nLXBhcnRpY2xlIjoiIn0s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false,&quot;citeprocText&quot;:&quot;(Pang &amp;#38; Lee, 2008a)&quot;,&quot;manualOverrideText&quot;:&quot;&quot;},&quot;citationTag&quot;:&quot;MENDELEY_CITATION_v3_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&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false,&quot;citeprocText&quot;:&quot;(Pang &amp;#38; Lee, 2008b)&quot;,&quot;manualOverrideText&quot;:&quot;&quot;},&quot;citationTag&quot;:&quot;MENDELEY_CITATION_v3_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8KuIGluIEluZm9ybWF0aW9uIFJldHJpZXZhbCIsIkRPSSI6IjEwLjE1NjEvMTUwMDAwMDAxMSIsIklTU04iOiIxNTU0LTA2NjkiLCJpc3N1ZWQiOnsiZGF0ZS1wYXJ0cyI6W1syMDA4XV19LCJwYWdlIjoiMS0xMzUiLCJpc3N1ZSI6IjHigJMyIiwidm9sdW1lIjoiMiIsImNvbnRhaW5lci10aXRsZS1zaG9ydCI6IiJ9LCJpc1RlbXBvcmFyeSI6ZmFsc2V9XX0=&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n.d.)&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G4uZC4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Fic3RyYWN0IjoiREROLTIwMjQxMTA3LTEiLCJjb250YWluZXItdGl0bGUtc2hvcnQiOiIifSwiaXNUZW1wb3JhcnkiOmZhbHNlfV19&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abstract&quot;:&quot;DDN-20241107-1&quot;,&quot;container-title-short&quot;:&quot;&quot;},&quot;isTemporary&quot;:false}]},{&quot;citationID&quot;:&quot;MENDELEY_CITATION_aa6c881d-59fe-45e8-90f0-f9efd87db144&quot;,&quot;properties&quot;:{&quot;noteIndex&quot;:0},&quot;isEdited&quot;:false,&quot;manualOverride&quot;:{&quot;isManuallyOverridden&quot;:false,&quot;citeprocText&quot;:&quot;(Pang &amp;#38; Lee, 2008b)&quot;,&quot;manualOverrideText&quot;:&quot;&quot;},&quot;citationTag&quot;:&quot;MENDELEY_CITATION_v3_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8KuIGluIEluZm9ybWF0aW9uIFJldHJpZXZhbCIsIkRPSSI6IjEwLjE1NjEvMTUwMDAwMDAxMSIsIklTU04iOiIxNTU0LTA2NjkiLCJpc3N1ZWQiOnsiZGF0ZS1wYXJ0cyI6W1syMDA4XV19LCJwYWdlIjoiMS0xMzUiLCJpc3N1ZSI6IjHigJMyIiwidm9sdW1lIjoiMiIsImNvbnRhaW5lci10aXRsZS1zaG9ydCI6IiJ9LCJpc1RlbXBvcmFyeSI6ZmFsc2V9XX0=&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false,&quot;citeprocText&quot;:&quot;(Pang &amp;#38; Lee, 2008b)&quot;,&quot;manualOverrideText&quot;:&quot;&quot;},&quot;citationTag&quot;:&quot;MENDELEY_CITATION_v3_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XSwiY29udGFpbmVyLXRpdGxlIjoiRm91bmRhdGlvbnMgYW5kIFRyZW5kc8KuIGluIEluZm9ybWF0aW9uIFJldHJpZXZhbCIsIkRPSSI6IjEwLjE1NjEvMTUwMDAwMDAxMSIsIklTU04iOiIxNTU0LTA2NjkiLCJpc3N1ZWQiOnsiZGF0ZS1wYXJ0cyI6W1syMDA4XV19LCJwYWdlIjoiMS0xMzUiLCJpc3N1ZSI6IjHigJMyIiwidm9sdW1lIjoiMiIsImNvbnRhaW5lci10aXRsZS1zaG9ydCI6IiJ9LCJpc1RlbXBvcmFyeSI6ZmFsc2V9XX0=&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TZhN2U1YTctNjZjMy00NzQxLTllMWYtNjYxNzc4N2I2YzAz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false,&quot;citeprocText&quot;:&quot;(Joachims, 1998a)&quot;,&quot;manualOverrideText&quot;:&quot;&quot;},&quot;citationTag&quot;:&quot;MENDELEY_CITATION_v3_eyJjaXRhdGlvbklEIjoiTUVOREVMRVlfQ0lUQVRJT05fNDhkYWU5N2QtNDQ2Ni00ZGZkLThhMzEtNGRiNjhiN2I0OGNhIiwicHJvcGVydGllcyI6eyJub3RlSW5kZXgiOjB9LCJpc0VkaXRlZCI6ZmFsc2UsIm1hbnVhbE92ZXJyaWRlIjp7ImlzTWFudWFsbHlPdmVycmlkZGVuIjpmYWxzZSwiY2l0ZXByb2NUZXh0IjoiKEpvYWNoaW1zLCAxOTk4YSkiLCJtYW51YWxPdmVycmlkZVRleHQiOiI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false,&quot;citeprocText&quot;:&quot;(Greco, 2016)&quot;,&quot;manualOverrideText&quot;:&quot;&quot;},&quot;citationTag&quot;:&quot;MENDELEY_CITATION_v3_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&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9e838675-35a2-4e09-a6f3-f84d0eb7517c&quot;,&quot;properties&quot;:{&quot;noteIndex&quot;:0},&quot;isEdited&quot;:false,&quot;manualOverride&quot;:{&quot;isManuallyOverridden&quot;:true,&quot;citeprocText&quot;:&quot;(Andrew Y. Ng, 2002)&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QW5kcmV3IFkuIE5nLCAyMDAy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FuZHJldyBZLiBOZyIsImdpdmVuIjoiTWljaGVhbCBJLiBKb3JkYW4iLCJwYXJzZS1uYW1lcyI6ZmFsc2UsImRyb3BwaW5nLXBhcnRpY2xlIjoiIiwibm9uLWRyb3BwaW5nLXBhcnRpY2xlIjoiIn1dLCJpc3N1ZWQiOnsiZGF0ZS1wYXJ0cyI6W1syMDAy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Andrew Y. Ng&quot;,&quot;given&quot;:&quot;Micheal I. Jordan&quot;,&quot;parse-names&quot;:false,&quot;dropping-particle&quot;:&quot;&quot;,&quot;non-dropping-particle&quot;:&quot;&quot;}],&quot;issued&quot;:{&quot;date-parts&quot;:[[2002]]},&quot;container-title-short&quot;:&quot;&quot;},&quot;isTemporary&quot;:false}]},{&quot;citationID&quot;:&quot;MENDELEY_CITATION_db425cdb-2928-4a69-9304-4b48614c0bb4&quot;,&quot;properties&quot;:{&quot;noteIndex&quot;:0},&quot;isEdited&quot;:false,&quot;manualOverride&quot;:{&quot;isManuallyOverridden&quot;:false,&quot;citeprocText&quot;:&quot;(Joachims, 1998b)&quot;,&quot;manualOverrideText&quot;:&quot;&quot;},&quot;citationTag&quot;:&quot;MENDELEY_CITATION_v3_eyJjaXRhdGlvbklEIjoiTUVOREVMRVlfQ0lUQVRJT05fZGI0MjVjZGItMjkyOC00YTY5LTkzMDQtNGI0ODYxNGMwYmI0IiwicHJvcGVydGllcyI6eyJub3RlSW5kZXgiOjB9LCJpc0VkaXRlZCI6ZmFsc2UsIm1hbnVhbE92ZXJyaWRlIjp7ImlzTWFudWFsbHlPdmVycmlkZGVuIjpmYWxzZSwiY2l0ZXByb2NUZXh0IjoiKEpvYWNoaW1zLCAxOTk4YikiLCJtYW51YWxPdmVycmlkZVRleHQiOiI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86</Pages>
  <Words>23166</Words>
  <Characters>132048</Characters>
  <Application>Microsoft Office Word</Application>
  <DocSecurity>0</DocSecurity>
  <Lines>1100</Lines>
  <Paragraphs>309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154905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Lttd</cp:lastModifiedBy>
  <cp:revision>129</cp:revision>
  <dcterms:created xsi:type="dcterms:W3CDTF">2026-02-25T16:20:00Z</dcterms:created>
  <dcterms:modified xsi:type="dcterms:W3CDTF">2026-02-27T18:13:00Z</dcterms:modified>
</cp:coreProperties>
</file>