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82BE22" w14:textId="77777777" w:rsidR="00732024" w:rsidRPr="00CD29AD" w:rsidRDefault="00732024" w:rsidP="00FB6138">
      <w:pPr>
        <w:spacing w:line="360" w:lineRule="auto"/>
        <w:jc w:val="center"/>
        <w:rPr>
          <w:rStyle w:val="Kiemels2"/>
          <w:sz w:val="24"/>
          <w:szCs w:val="24"/>
        </w:rPr>
      </w:pPr>
      <w:r>
        <w:rPr>
          <w:rStyle w:val="Kiemels2"/>
          <w:sz w:val="24"/>
          <w:szCs w:val="24"/>
        </w:rPr>
        <w:t>Kodolányi János Egyetem</w:t>
      </w:r>
    </w:p>
    <w:p w14:paraId="50C4F8F0" w14:textId="77777777" w:rsidR="00732024" w:rsidRPr="00CD29AD" w:rsidRDefault="00732024" w:rsidP="00FB6138">
      <w:pPr>
        <w:spacing w:line="360" w:lineRule="auto"/>
        <w:jc w:val="center"/>
        <w:rPr>
          <w:rStyle w:val="Kiemels2"/>
          <w:sz w:val="24"/>
          <w:szCs w:val="24"/>
        </w:rPr>
      </w:pPr>
      <w:r>
        <w:rPr>
          <w:rStyle w:val="Kiemels2"/>
          <w:sz w:val="24"/>
          <w:szCs w:val="24"/>
        </w:rPr>
        <w:t>Computer Science Operational Engineering BPROF</w:t>
      </w:r>
    </w:p>
    <w:p w14:paraId="2F8F002E" w14:textId="77777777" w:rsidR="00732024" w:rsidRPr="00CD29AD" w:rsidRDefault="00732024" w:rsidP="00FB6138">
      <w:pPr>
        <w:spacing w:line="360" w:lineRule="auto"/>
        <w:jc w:val="center"/>
        <w:rPr>
          <w:rStyle w:val="Kiemels2"/>
          <w:sz w:val="24"/>
          <w:szCs w:val="24"/>
        </w:rPr>
      </w:pPr>
      <w:r>
        <w:rPr>
          <w:rStyle w:val="Kiemels2"/>
          <w:noProof/>
          <w:sz w:val="24"/>
          <w:szCs w:val="24"/>
        </w:rPr>
        <w:drawing>
          <wp:anchor distT="0" distB="0" distL="114300" distR="114300" simplePos="0" relativeHeight="251658240" behindDoc="0" locked="0" layoutInCell="1" allowOverlap="1" wp14:anchorId="5B00C5CD" wp14:editId="47B1282F">
            <wp:simplePos x="0" y="0"/>
            <wp:positionH relativeFrom="column">
              <wp:posOffset>1186543</wp:posOffset>
            </wp:positionH>
            <wp:positionV relativeFrom="paragraph">
              <wp:posOffset>-5443</wp:posOffset>
            </wp:positionV>
            <wp:extent cx="3559629" cy="3559629"/>
            <wp:effectExtent l="0" t="0" r="3175" b="3175"/>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559629" cy="3559629"/>
                    </a:xfrm>
                    <a:prstGeom prst="rect">
                      <a:avLst/>
                    </a:prstGeom>
                    <a:noFill/>
                    <a:ln>
                      <a:noFill/>
                    </a:ln>
                  </pic:spPr>
                </pic:pic>
              </a:graphicData>
            </a:graphic>
          </wp:anchor>
        </w:drawing>
      </w:r>
      <w:r>
        <w:rPr>
          <w:rStyle w:val="Kiemels2"/>
          <w:sz w:val="24"/>
          <w:szCs w:val="24"/>
        </w:rPr>
        <w:t xml:space="preserve">Comparative Analysis of Machine Learning Algorithms </w:t>
      </w:r>
      <w:r>
        <w:rPr>
          <w:rStyle w:val="Kiemels2"/>
          <w:sz w:val="24"/>
          <w:szCs w:val="24"/>
        </w:rPr>
        <w:br/>
        <w:t>for Sentiment Classification of IMDb Movie Reviews</w:t>
      </w:r>
    </w:p>
    <w:p w14:paraId="1C06BB41" w14:textId="77777777" w:rsidR="00732024" w:rsidRPr="00CD29AD" w:rsidRDefault="001560E3" w:rsidP="00FB6138">
      <w:pPr>
        <w:spacing w:line="360" w:lineRule="auto"/>
        <w:jc w:val="center"/>
        <w:rPr>
          <w:rStyle w:val="Kiemels2"/>
          <w:sz w:val="24"/>
          <w:szCs w:val="24"/>
        </w:rPr>
      </w:pPr>
      <w:r>
        <w:rPr>
          <w:rStyle w:val="Kiemels2"/>
          <w:sz w:val="24"/>
          <w:szCs w:val="24"/>
        </w:rPr>
        <w:t>Sukh-Ochir Dulguun/DKRV8N</w:t>
      </w:r>
    </w:p>
    <w:p w14:paraId="494A7E96" w14:textId="77777777" w:rsidR="00732024" w:rsidRPr="00CD29AD" w:rsidRDefault="00732024" w:rsidP="00FB6138">
      <w:pPr>
        <w:spacing w:line="360" w:lineRule="auto"/>
        <w:jc w:val="center"/>
        <w:rPr>
          <w:rStyle w:val="Kiemels2"/>
          <w:sz w:val="24"/>
          <w:szCs w:val="24"/>
        </w:rPr>
      </w:pPr>
    </w:p>
    <w:p w14:paraId="49E70F64" w14:textId="77777777" w:rsidR="00732024" w:rsidRPr="00CD29AD" w:rsidRDefault="003B018C" w:rsidP="00FB6138">
      <w:pPr>
        <w:spacing w:line="360" w:lineRule="auto"/>
        <w:jc w:val="center"/>
        <w:rPr>
          <w:rStyle w:val="Kiemels2"/>
          <w:sz w:val="24"/>
          <w:szCs w:val="24"/>
        </w:rPr>
      </w:pPr>
      <w:r>
        <w:rPr>
          <w:rStyle w:val="Kiemels2"/>
          <w:sz w:val="24"/>
          <w:szCs w:val="24"/>
        </w:rPr>
        <w:t>Dr. Pitlik László</w:t>
      </w:r>
    </w:p>
    <w:p w14:paraId="4046536F" w14:textId="77777777" w:rsidR="003B018C" w:rsidRPr="00CD29AD" w:rsidRDefault="003B018C" w:rsidP="00FB6138">
      <w:pPr>
        <w:spacing w:line="360" w:lineRule="auto"/>
        <w:jc w:val="center"/>
        <w:rPr>
          <w:rStyle w:val="Kiemels2"/>
          <w:sz w:val="24"/>
          <w:szCs w:val="24"/>
        </w:rPr>
      </w:pPr>
      <w:r>
        <w:rPr>
          <w:rStyle w:val="Kiemels2"/>
          <w:sz w:val="24"/>
          <w:szCs w:val="24"/>
        </w:rPr>
        <w:t>Supervisor Professor, Head of Department</w:t>
      </w:r>
    </w:p>
    <w:p w14:paraId="64FB9693" w14:textId="77777777" w:rsidR="003B018C" w:rsidRPr="00CD29AD" w:rsidRDefault="003B018C" w:rsidP="00FB6138">
      <w:pPr>
        <w:spacing w:line="360" w:lineRule="auto"/>
        <w:jc w:val="center"/>
        <w:rPr>
          <w:rStyle w:val="Kiemels2"/>
          <w:sz w:val="24"/>
          <w:szCs w:val="24"/>
        </w:rPr>
      </w:pPr>
    </w:p>
    <w:p w14:paraId="22CC69A9" w14:textId="77777777" w:rsidR="002C14FD" w:rsidRPr="00CD29AD" w:rsidRDefault="003B018C" w:rsidP="00FB6138">
      <w:pPr>
        <w:spacing w:line="360" w:lineRule="auto"/>
        <w:jc w:val="center"/>
        <w:rPr>
          <w:rStyle w:val="Kiemels2"/>
          <w:sz w:val="24"/>
          <w:szCs w:val="24"/>
        </w:rPr>
      </w:pPr>
      <w:r>
        <w:rPr>
          <w:rStyle w:val="Kiemels2"/>
          <w:sz w:val="24"/>
          <w:szCs w:val="24"/>
        </w:rPr>
        <w:t>2026.02.23</w:t>
      </w:r>
      <w:r>
        <w:rPr>
          <w:rStyle w:val="Kiemels2"/>
          <w:sz w:val="24"/>
          <w:szCs w:val="24"/>
        </w:rPr>
        <w:br w:type="page"/>
      </w:r>
    </w:p>
    <w:p w14:paraId="16FE2D39" w14:textId="77777777" w:rsidR="008A3AE4" w:rsidRPr="00CD29AD" w:rsidRDefault="003B018C" w:rsidP="008A3AE4">
      <w:pPr>
        <w:pStyle w:val="Cmsor1"/>
        <w:spacing w:line="360" w:lineRule="auto"/>
        <w:jc w:val="both"/>
        <w:rPr>
          <w:sz w:val="24"/>
          <w:szCs w:val="24"/>
        </w:rPr>
      </w:pPr>
      <w:r>
        <w:rPr>
          <w:sz w:val="24"/>
          <w:szCs w:val="24"/>
        </w:rPr>
        <w:lastRenderedPageBreak/>
        <w:tab/>
      </w:r>
      <w:bookmarkStart w:id="0" w:name="_Toc221720493"/>
    </w:p>
    <w:bookmarkStart w:id="1" w:name="_Toc223358090" w:displacedByCustomXml="next"/>
    <w:sdt>
      <w:sdtPr>
        <w:rPr>
          <w:rFonts w:asciiTheme="minorHAnsi" w:eastAsiaTheme="minorHAnsi" w:hAnsiTheme="minorHAnsi" w:cstheme="minorBidi"/>
          <w:color w:val="auto"/>
          <w:sz w:val="24"/>
          <w:szCs w:val="24"/>
        </w:rPr>
        <w:id w:val="-338243463"/>
        <w:docPartObj>
          <w:docPartGallery w:val="Table of Contents"/>
          <w:docPartUnique/>
        </w:docPartObj>
      </w:sdtPr>
      <w:sdtEndPr>
        <w:rPr>
          <w:b/>
          <w:bCs/>
          <w:noProof/>
        </w:rPr>
      </w:sdtEndPr>
      <w:sdtContent>
        <w:p w14:paraId="3019995B" w14:textId="77777777" w:rsidR="00FA7C02" w:rsidRPr="00CD29AD" w:rsidRDefault="00FA7C02" w:rsidP="008A3AE4">
          <w:pPr>
            <w:pStyle w:val="Cmsor1"/>
            <w:spacing w:line="360" w:lineRule="auto"/>
            <w:jc w:val="both"/>
            <w:rPr>
              <w:sz w:val="24"/>
              <w:szCs w:val="24"/>
            </w:rPr>
          </w:pPr>
          <w:r>
            <w:rPr>
              <w:sz w:val="24"/>
              <w:szCs w:val="24"/>
            </w:rPr>
            <w:t>Table of Contents</w:t>
          </w:r>
          <w:bookmarkEnd w:id="1"/>
        </w:p>
        <w:p w14:paraId="611D13FE" w14:textId="77777777" w:rsidR="00A543DF" w:rsidRPr="00CD29AD" w:rsidRDefault="00FA7C02">
          <w:pPr>
            <w:pStyle w:val="TJ1"/>
            <w:tabs>
              <w:tab w:val="right" w:leader="dot" w:pos="9350"/>
            </w:tabs>
            <w:rPr>
              <w:rFonts w:eastAsiaTheme="minorEastAsia"/>
              <w:noProof/>
            </w:rPr>
          </w:pPr>
          <w:r>
            <w:rPr>
              <w:sz w:val="24"/>
              <w:szCs w:val="24"/>
            </w:rPr>
            <w:fldChar w:fldCharType="begin"/>
          </w:r>
          <w:r>
            <w:rPr>
              <w:sz w:val="24"/>
              <w:szCs w:val="24"/>
            </w:rPr>
            <w:instrText xml:space="preserve"> TOC \o "1-3" \h \z \u </w:instrText>
          </w:r>
          <w:r>
            <w:rPr>
              <w:sz w:val="24"/>
              <w:szCs w:val="24"/>
            </w:rPr>
            <w:fldChar w:fldCharType="separate"/>
          </w:r>
          <w:hyperlink w:anchor="_Toc223358090" w:history="1">
            <w:r>
              <w:rPr>
                <w:rStyle w:val="Hiperhivatkozs"/>
                <w:noProof/>
              </w:rPr>
              <w:t>Table of Contents</w:t>
            </w:r>
            <w:r>
              <w:rPr>
                <w:noProof/>
                <w:webHidden/>
              </w:rPr>
              <w:tab/>
            </w:r>
            <w:r>
              <w:rPr>
                <w:noProof/>
                <w:webHidden/>
              </w:rPr>
              <w:fldChar w:fldCharType="begin"/>
            </w:r>
            <w:r>
              <w:rPr>
                <w:noProof/>
                <w:webHidden/>
              </w:rPr>
              <w:instrText xml:space="preserve"> PAGEREF _Toc223358090 \h </w:instrText>
            </w:r>
            <w:r>
              <w:rPr>
                <w:noProof/>
                <w:webHidden/>
              </w:rPr>
            </w:r>
            <w:r>
              <w:rPr>
                <w:noProof/>
                <w:webHidden/>
              </w:rPr>
              <w:fldChar w:fldCharType="separate"/>
            </w:r>
            <w:r>
              <w:rPr>
                <w:noProof/>
                <w:webHidden/>
              </w:rPr>
              <w:t>2</w:t>
            </w:r>
            <w:r>
              <w:rPr>
                <w:noProof/>
                <w:webHidden/>
              </w:rPr>
              <w:fldChar w:fldCharType="end"/>
            </w:r>
          </w:hyperlink>
        </w:p>
        <w:p w14:paraId="3394F29B" w14:textId="77777777" w:rsidR="00A543DF" w:rsidRPr="00CD29AD" w:rsidRDefault="00CD29AD">
          <w:pPr>
            <w:pStyle w:val="TJ1"/>
            <w:tabs>
              <w:tab w:val="right" w:leader="dot" w:pos="9350"/>
            </w:tabs>
            <w:rPr>
              <w:rFonts w:eastAsiaTheme="minorEastAsia"/>
              <w:noProof/>
            </w:rPr>
          </w:pPr>
          <w:hyperlink w:anchor="_Toc223358091" w:history="1">
            <w:r>
              <w:rPr>
                <w:rStyle w:val="Hiperhivatkozs"/>
                <w:noProof/>
              </w:rPr>
              <w:t>Abstract</w:t>
            </w:r>
            <w:r>
              <w:rPr>
                <w:noProof/>
                <w:webHidden/>
              </w:rPr>
              <w:tab/>
            </w:r>
            <w:r>
              <w:rPr>
                <w:noProof/>
                <w:webHidden/>
              </w:rPr>
              <w:fldChar w:fldCharType="begin"/>
            </w:r>
            <w:r>
              <w:rPr>
                <w:noProof/>
                <w:webHidden/>
              </w:rPr>
              <w:instrText xml:space="preserve"> PAGEREF _Toc223358091 \h </w:instrText>
            </w:r>
            <w:r>
              <w:rPr>
                <w:noProof/>
                <w:webHidden/>
              </w:rPr>
            </w:r>
            <w:r>
              <w:rPr>
                <w:noProof/>
                <w:webHidden/>
              </w:rPr>
              <w:fldChar w:fldCharType="separate"/>
            </w:r>
            <w:r>
              <w:rPr>
                <w:noProof/>
                <w:webHidden/>
              </w:rPr>
              <w:t>5</w:t>
            </w:r>
            <w:r>
              <w:rPr>
                <w:noProof/>
                <w:webHidden/>
              </w:rPr>
              <w:fldChar w:fldCharType="end"/>
            </w:r>
          </w:hyperlink>
        </w:p>
        <w:p w14:paraId="742BFD65" w14:textId="77777777" w:rsidR="00A543DF" w:rsidRPr="00CD29AD" w:rsidRDefault="00CD29AD">
          <w:pPr>
            <w:pStyle w:val="TJ1"/>
            <w:tabs>
              <w:tab w:val="right" w:leader="dot" w:pos="9350"/>
            </w:tabs>
            <w:rPr>
              <w:rFonts w:eastAsiaTheme="minorEastAsia"/>
              <w:noProof/>
            </w:rPr>
          </w:pPr>
          <w:hyperlink w:anchor="_Toc223358092" w:history="1">
            <w:r>
              <w:rPr>
                <w:rStyle w:val="Hiperhivatkozs"/>
                <w:noProof/>
              </w:rPr>
              <w:t>Chapter 1</w:t>
            </w:r>
            <w:r>
              <w:rPr>
                <w:noProof/>
                <w:webHidden/>
              </w:rPr>
              <w:tab/>
            </w:r>
            <w:r>
              <w:rPr>
                <w:noProof/>
                <w:webHidden/>
              </w:rPr>
              <w:fldChar w:fldCharType="begin"/>
            </w:r>
            <w:r>
              <w:rPr>
                <w:noProof/>
                <w:webHidden/>
              </w:rPr>
              <w:instrText xml:space="preserve"> PAGEREF _Toc223358092 \h </w:instrText>
            </w:r>
            <w:r>
              <w:rPr>
                <w:noProof/>
                <w:webHidden/>
              </w:rPr>
            </w:r>
            <w:r>
              <w:rPr>
                <w:noProof/>
                <w:webHidden/>
              </w:rPr>
              <w:fldChar w:fldCharType="separate"/>
            </w:r>
            <w:r>
              <w:rPr>
                <w:noProof/>
                <w:webHidden/>
              </w:rPr>
              <w:t>6</w:t>
            </w:r>
            <w:r>
              <w:rPr>
                <w:noProof/>
                <w:webHidden/>
              </w:rPr>
              <w:fldChar w:fldCharType="end"/>
            </w:r>
          </w:hyperlink>
        </w:p>
        <w:p w14:paraId="56A50AC5" w14:textId="77777777" w:rsidR="00A543DF" w:rsidRPr="00CD29AD" w:rsidRDefault="00CD29AD">
          <w:pPr>
            <w:pStyle w:val="TJ2"/>
            <w:tabs>
              <w:tab w:val="right" w:leader="dot" w:pos="9350"/>
            </w:tabs>
            <w:rPr>
              <w:rFonts w:eastAsiaTheme="minorEastAsia"/>
              <w:noProof/>
            </w:rPr>
          </w:pPr>
          <w:hyperlink w:anchor="_Toc223358093" w:history="1">
            <w:r>
              <w:rPr>
                <w:rStyle w:val="Hiperhivatkozs"/>
                <w:noProof/>
              </w:rPr>
              <w:t>1.1 Background and Context</w:t>
            </w:r>
            <w:r>
              <w:rPr>
                <w:noProof/>
                <w:webHidden/>
              </w:rPr>
              <w:tab/>
            </w:r>
            <w:r>
              <w:rPr>
                <w:noProof/>
                <w:webHidden/>
              </w:rPr>
              <w:fldChar w:fldCharType="begin"/>
            </w:r>
            <w:r>
              <w:rPr>
                <w:noProof/>
                <w:webHidden/>
              </w:rPr>
              <w:instrText xml:space="preserve"> PAGEREF _Toc223358093 \h </w:instrText>
            </w:r>
            <w:r>
              <w:rPr>
                <w:noProof/>
                <w:webHidden/>
              </w:rPr>
            </w:r>
            <w:r>
              <w:rPr>
                <w:noProof/>
                <w:webHidden/>
              </w:rPr>
              <w:fldChar w:fldCharType="separate"/>
            </w:r>
            <w:r>
              <w:rPr>
                <w:noProof/>
                <w:webHidden/>
              </w:rPr>
              <w:t>6</w:t>
            </w:r>
            <w:r>
              <w:rPr>
                <w:noProof/>
                <w:webHidden/>
              </w:rPr>
              <w:fldChar w:fldCharType="end"/>
            </w:r>
          </w:hyperlink>
        </w:p>
        <w:p w14:paraId="149B03CE" w14:textId="77777777" w:rsidR="00A543DF" w:rsidRPr="00CD29AD" w:rsidRDefault="00CD29AD">
          <w:pPr>
            <w:pStyle w:val="TJ2"/>
            <w:tabs>
              <w:tab w:val="right" w:leader="dot" w:pos="9350"/>
            </w:tabs>
            <w:rPr>
              <w:rFonts w:eastAsiaTheme="minorEastAsia"/>
              <w:noProof/>
            </w:rPr>
          </w:pPr>
          <w:hyperlink w:anchor="_Toc223358094" w:history="1">
            <w:r>
              <w:rPr>
                <w:rStyle w:val="Hiperhivatkozs"/>
                <w:noProof/>
              </w:rPr>
              <w:t>1.2 Problem Statement</w:t>
            </w:r>
            <w:r>
              <w:rPr>
                <w:noProof/>
                <w:webHidden/>
              </w:rPr>
              <w:tab/>
            </w:r>
            <w:r>
              <w:rPr>
                <w:noProof/>
                <w:webHidden/>
              </w:rPr>
              <w:fldChar w:fldCharType="begin"/>
            </w:r>
            <w:r>
              <w:rPr>
                <w:noProof/>
                <w:webHidden/>
              </w:rPr>
              <w:instrText xml:space="preserve"> PAGEREF _Toc223358094 \h </w:instrText>
            </w:r>
            <w:r>
              <w:rPr>
                <w:noProof/>
                <w:webHidden/>
              </w:rPr>
            </w:r>
            <w:r>
              <w:rPr>
                <w:noProof/>
                <w:webHidden/>
              </w:rPr>
              <w:fldChar w:fldCharType="separate"/>
            </w:r>
            <w:r>
              <w:rPr>
                <w:noProof/>
                <w:webHidden/>
              </w:rPr>
              <w:t>7</w:t>
            </w:r>
            <w:r>
              <w:rPr>
                <w:noProof/>
                <w:webHidden/>
              </w:rPr>
              <w:fldChar w:fldCharType="end"/>
            </w:r>
          </w:hyperlink>
        </w:p>
        <w:p w14:paraId="19EDC051" w14:textId="77777777" w:rsidR="00A543DF" w:rsidRPr="00CD29AD" w:rsidRDefault="00CD29AD">
          <w:pPr>
            <w:pStyle w:val="TJ2"/>
            <w:tabs>
              <w:tab w:val="right" w:leader="dot" w:pos="9350"/>
            </w:tabs>
            <w:rPr>
              <w:rFonts w:eastAsiaTheme="minorEastAsia"/>
              <w:noProof/>
            </w:rPr>
          </w:pPr>
          <w:hyperlink w:anchor="_Toc223358095" w:history="1">
            <w:r>
              <w:rPr>
                <w:rStyle w:val="Hiperhivatkozs"/>
                <w:noProof/>
              </w:rPr>
              <w:t>1.3 Research Questions</w:t>
            </w:r>
            <w:r>
              <w:rPr>
                <w:noProof/>
                <w:webHidden/>
              </w:rPr>
              <w:tab/>
            </w:r>
            <w:r>
              <w:rPr>
                <w:noProof/>
                <w:webHidden/>
              </w:rPr>
              <w:fldChar w:fldCharType="begin"/>
            </w:r>
            <w:r>
              <w:rPr>
                <w:noProof/>
                <w:webHidden/>
              </w:rPr>
              <w:instrText xml:space="preserve"> PAGEREF _Toc223358095 \h </w:instrText>
            </w:r>
            <w:r>
              <w:rPr>
                <w:noProof/>
                <w:webHidden/>
              </w:rPr>
            </w:r>
            <w:r>
              <w:rPr>
                <w:noProof/>
                <w:webHidden/>
              </w:rPr>
              <w:fldChar w:fldCharType="separate"/>
            </w:r>
            <w:r>
              <w:rPr>
                <w:noProof/>
                <w:webHidden/>
              </w:rPr>
              <w:t>8</w:t>
            </w:r>
            <w:r>
              <w:rPr>
                <w:noProof/>
                <w:webHidden/>
              </w:rPr>
              <w:fldChar w:fldCharType="end"/>
            </w:r>
          </w:hyperlink>
        </w:p>
        <w:p w14:paraId="50F7AC08" w14:textId="77777777" w:rsidR="00A543DF" w:rsidRPr="00CD29AD" w:rsidRDefault="00CD29AD">
          <w:pPr>
            <w:pStyle w:val="TJ2"/>
            <w:tabs>
              <w:tab w:val="right" w:leader="dot" w:pos="9350"/>
            </w:tabs>
            <w:rPr>
              <w:rFonts w:eastAsiaTheme="minorEastAsia"/>
              <w:noProof/>
            </w:rPr>
          </w:pPr>
          <w:hyperlink w:anchor="_Toc223358096" w:history="1">
            <w:r>
              <w:rPr>
                <w:rStyle w:val="Hiperhivatkozs"/>
                <w:noProof/>
              </w:rPr>
              <w:t>1.4 Research Objectives</w:t>
            </w:r>
            <w:r>
              <w:rPr>
                <w:noProof/>
                <w:webHidden/>
              </w:rPr>
              <w:tab/>
            </w:r>
            <w:r>
              <w:rPr>
                <w:noProof/>
                <w:webHidden/>
              </w:rPr>
              <w:fldChar w:fldCharType="begin"/>
            </w:r>
            <w:r>
              <w:rPr>
                <w:noProof/>
                <w:webHidden/>
              </w:rPr>
              <w:instrText xml:space="preserve"> PAGEREF _Toc223358096 \h </w:instrText>
            </w:r>
            <w:r>
              <w:rPr>
                <w:noProof/>
                <w:webHidden/>
              </w:rPr>
            </w:r>
            <w:r>
              <w:rPr>
                <w:noProof/>
                <w:webHidden/>
              </w:rPr>
              <w:fldChar w:fldCharType="separate"/>
            </w:r>
            <w:r>
              <w:rPr>
                <w:noProof/>
                <w:webHidden/>
              </w:rPr>
              <w:t>9</w:t>
            </w:r>
            <w:r>
              <w:rPr>
                <w:noProof/>
                <w:webHidden/>
              </w:rPr>
              <w:fldChar w:fldCharType="end"/>
            </w:r>
          </w:hyperlink>
        </w:p>
        <w:p w14:paraId="488F891F" w14:textId="77777777" w:rsidR="00A543DF" w:rsidRPr="00CD29AD" w:rsidRDefault="00CD29AD">
          <w:pPr>
            <w:pStyle w:val="TJ2"/>
            <w:tabs>
              <w:tab w:val="right" w:leader="dot" w:pos="9350"/>
            </w:tabs>
            <w:rPr>
              <w:rFonts w:eastAsiaTheme="minorEastAsia"/>
              <w:noProof/>
            </w:rPr>
          </w:pPr>
          <w:hyperlink w:anchor="_Toc223358097" w:history="1">
            <w:r>
              <w:rPr>
                <w:rStyle w:val="Hiperhivatkozs"/>
                <w:noProof/>
              </w:rPr>
              <w:t>1.5 Target Audience and Contribution</w:t>
            </w:r>
            <w:r>
              <w:rPr>
                <w:noProof/>
                <w:webHidden/>
              </w:rPr>
              <w:tab/>
            </w:r>
            <w:r>
              <w:rPr>
                <w:noProof/>
                <w:webHidden/>
              </w:rPr>
              <w:fldChar w:fldCharType="begin"/>
            </w:r>
            <w:r>
              <w:rPr>
                <w:noProof/>
                <w:webHidden/>
              </w:rPr>
              <w:instrText xml:space="preserve"> PAGEREF _Toc223358097 \h </w:instrText>
            </w:r>
            <w:r>
              <w:rPr>
                <w:noProof/>
                <w:webHidden/>
              </w:rPr>
            </w:r>
            <w:r>
              <w:rPr>
                <w:noProof/>
                <w:webHidden/>
              </w:rPr>
              <w:fldChar w:fldCharType="separate"/>
            </w:r>
            <w:r>
              <w:rPr>
                <w:noProof/>
                <w:webHidden/>
              </w:rPr>
              <w:t>9</w:t>
            </w:r>
            <w:r>
              <w:rPr>
                <w:noProof/>
                <w:webHidden/>
              </w:rPr>
              <w:fldChar w:fldCharType="end"/>
            </w:r>
          </w:hyperlink>
        </w:p>
        <w:p w14:paraId="458C3869" w14:textId="77777777" w:rsidR="00A543DF" w:rsidRPr="00CD29AD" w:rsidRDefault="00CD29AD">
          <w:pPr>
            <w:pStyle w:val="TJ3"/>
            <w:tabs>
              <w:tab w:val="right" w:leader="dot" w:pos="9350"/>
            </w:tabs>
            <w:rPr>
              <w:rFonts w:eastAsiaTheme="minorEastAsia"/>
              <w:noProof/>
            </w:rPr>
          </w:pPr>
          <w:hyperlink w:anchor="_Toc223358098" w:history="1">
            <w:r>
              <w:rPr>
                <w:rStyle w:val="Hiperhivatkozs"/>
                <w:noProof/>
              </w:rPr>
              <w:t>1.5.1 Target Audience</w:t>
            </w:r>
            <w:r>
              <w:rPr>
                <w:noProof/>
                <w:webHidden/>
              </w:rPr>
              <w:tab/>
            </w:r>
            <w:r>
              <w:rPr>
                <w:noProof/>
                <w:webHidden/>
              </w:rPr>
              <w:fldChar w:fldCharType="begin"/>
            </w:r>
            <w:r>
              <w:rPr>
                <w:noProof/>
                <w:webHidden/>
              </w:rPr>
              <w:instrText xml:space="preserve"> PAGEREF _Toc223358098 \h </w:instrText>
            </w:r>
            <w:r>
              <w:rPr>
                <w:noProof/>
                <w:webHidden/>
              </w:rPr>
            </w:r>
            <w:r>
              <w:rPr>
                <w:noProof/>
                <w:webHidden/>
              </w:rPr>
              <w:fldChar w:fldCharType="separate"/>
            </w:r>
            <w:r>
              <w:rPr>
                <w:noProof/>
                <w:webHidden/>
              </w:rPr>
              <w:t>10</w:t>
            </w:r>
            <w:r>
              <w:rPr>
                <w:noProof/>
                <w:webHidden/>
              </w:rPr>
              <w:fldChar w:fldCharType="end"/>
            </w:r>
          </w:hyperlink>
        </w:p>
        <w:p w14:paraId="2F5CFF4B" w14:textId="77777777" w:rsidR="00A543DF" w:rsidRPr="00CD29AD" w:rsidRDefault="00CD29AD">
          <w:pPr>
            <w:pStyle w:val="TJ3"/>
            <w:tabs>
              <w:tab w:val="right" w:leader="dot" w:pos="9350"/>
            </w:tabs>
            <w:rPr>
              <w:rFonts w:eastAsiaTheme="minorEastAsia"/>
              <w:noProof/>
            </w:rPr>
          </w:pPr>
          <w:hyperlink w:anchor="_Toc223358099" w:history="1">
            <w:r>
              <w:rPr>
                <w:rStyle w:val="Hiperhivatkozs"/>
                <w:noProof/>
              </w:rPr>
              <w:t>1.5.2 Contribution of the Thesis</w:t>
            </w:r>
            <w:r>
              <w:rPr>
                <w:noProof/>
                <w:webHidden/>
              </w:rPr>
              <w:tab/>
            </w:r>
            <w:r>
              <w:rPr>
                <w:noProof/>
                <w:webHidden/>
              </w:rPr>
              <w:fldChar w:fldCharType="begin"/>
            </w:r>
            <w:r>
              <w:rPr>
                <w:noProof/>
                <w:webHidden/>
              </w:rPr>
              <w:instrText xml:space="preserve"> PAGEREF _Toc223358099 \h </w:instrText>
            </w:r>
            <w:r>
              <w:rPr>
                <w:noProof/>
                <w:webHidden/>
              </w:rPr>
            </w:r>
            <w:r>
              <w:rPr>
                <w:noProof/>
                <w:webHidden/>
              </w:rPr>
              <w:fldChar w:fldCharType="separate"/>
            </w:r>
            <w:r>
              <w:rPr>
                <w:noProof/>
                <w:webHidden/>
              </w:rPr>
              <w:t>10</w:t>
            </w:r>
            <w:r>
              <w:rPr>
                <w:noProof/>
                <w:webHidden/>
              </w:rPr>
              <w:fldChar w:fldCharType="end"/>
            </w:r>
          </w:hyperlink>
        </w:p>
        <w:p w14:paraId="1DBAB059" w14:textId="77777777" w:rsidR="00A543DF" w:rsidRPr="00CD29AD" w:rsidRDefault="00CD29AD">
          <w:pPr>
            <w:pStyle w:val="TJ2"/>
            <w:tabs>
              <w:tab w:val="right" w:leader="dot" w:pos="9350"/>
            </w:tabs>
            <w:rPr>
              <w:rFonts w:eastAsiaTheme="minorEastAsia"/>
              <w:noProof/>
            </w:rPr>
          </w:pPr>
          <w:hyperlink w:anchor="_Toc223358100" w:history="1">
            <w:r>
              <w:rPr>
                <w:rStyle w:val="Hiperhivatkozs"/>
                <w:noProof/>
              </w:rPr>
              <w:t>1.6 Scope and Limitations</w:t>
            </w:r>
            <w:r>
              <w:rPr>
                <w:noProof/>
                <w:webHidden/>
              </w:rPr>
              <w:tab/>
            </w:r>
            <w:r>
              <w:rPr>
                <w:noProof/>
                <w:webHidden/>
              </w:rPr>
              <w:fldChar w:fldCharType="begin"/>
            </w:r>
            <w:r>
              <w:rPr>
                <w:noProof/>
                <w:webHidden/>
              </w:rPr>
              <w:instrText xml:space="preserve"> PAGEREF _Toc223358100 \h </w:instrText>
            </w:r>
            <w:r>
              <w:rPr>
                <w:noProof/>
                <w:webHidden/>
              </w:rPr>
            </w:r>
            <w:r>
              <w:rPr>
                <w:noProof/>
                <w:webHidden/>
              </w:rPr>
              <w:fldChar w:fldCharType="separate"/>
            </w:r>
            <w:r>
              <w:rPr>
                <w:noProof/>
                <w:webHidden/>
              </w:rPr>
              <w:t>10</w:t>
            </w:r>
            <w:r>
              <w:rPr>
                <w:noProof/>
                <w:webHidden/>
              </w:rPr>
              <w:fldChar w:fldCharType="end"/>
            </w:r>
          </w:hyperlink>
        </w:p>
        <w:p w14:paraId="1E0C007B" w14:textId="77777777" w:rsidR="00A543DF" w:rsidRPr="00CD29AD" w:rsidRDefault="00CD29AD">
          <w:pPr>
            <w:pStyle w:val="TJ3"/>
            <w:tabs>
              <w:tab w:val="right" w:leader="dot" w:pos="9350"/>
            </w:tabs>
            <w:rPr>
              <w:rFonts w:eastAsiaTheme="minorEastAsia"/>
              <w:noProof/>
            </w:rPr>
          </w:pPr>
          <w:hyperlink w:anchor="_Toc223358101" w:history="1">
            <w:r>
              <w:rPr>
                <w:rStyle w:val="Hiperhivatkozs"/>
                <w:noProof/>
              </w:rPr>
              <w:t>1.6.1 Scope</w:t>
            </w:r>
            <w:r>
              <w:rPr>
                <w:noProof/>
                <w:webHidden/>
              </w:rPr>
              <w:tab/>
            </w:r>
            <w:r>
              <w:rPr>
                <w:noProof/>
                <w:webHidden/>
              </w:rPr>
              <w:fldChar w:fldCharType="begin"/>
            </w:r>
            <w:r>
              <w:rPr>
                <w:noProof/>
                <w:webHidden/>
              </w:rPr>
              <w:instrText xml:space="preserve"> PAGEREF _Toc223358101 \h </w:instrText>
            </w:r>
            <w:r>
              <w:rPr>
                <w:noProof/>
                <w:webHidden/>
              </w:rPr>
            </w:r>
            <w:r>
              <w:rPr>
                <w:noProof/>
                <w:webHidden/>
              </w:rPr>
              <w:fldChar w:fldCharType="separate"/>
            </w:r>
            <w:r>
              <w:rPr>
                <w:noProof/>
                <w:webHidden/>
              </w:rPr>
              <w:t>11</w:t>
            </w:r>
            <w:r>
              <w:rPr>
                <w:noProof/>
                <w:webHidden/>
              </w:rPr>
              <w:fldChar w:fldCharType="end"/>
            </w:r>
          </w:hyperlink>
        </w:p>
        <w:p w14:paraId="4D7B205C" w14:textId="77777777" w:rsidR="00A543DF" w:rsidRPr="00CD29AD" w:rsidRDefault="00CD29AD">
          <w:pPr>
            <w:pStyle w:val="TJ3"/>
            <w:tabs>
              <w:tab w:val="right" w:leader="dot" w:pos="9350"/>
            </w:tabs>
            <w:rPr>
              <w:rFonts w:eastAsiaTheme="minorEastAsia"/>
              <w:noProof/>
            </w:rPr>
          </w:pPr>
          <w:hyperlink w:anchor="_Toc223358102" w:history="1">
            <w:r>
              <w:rPr>
                <w:rStyle w:val="Hiperhivatkozs"/>
                <w:noProof/>
              </w:rPr>
              <w:t>1.6.2 Limitations</w:t>
            </w:r>
            <w:r>
              <w:rPr>
                <w:noProof/>
                <w:webHidden/>
              </w:rPr>
              <w:tab/>
            </w:r>
            <w:r>
              <w:rPr>
                <w:noProof/>
                <w:webHidden/>
              </w:rPr>
              <w:fldChar w:fldCharType="begin"/>
            </w:r>
            <w:r>
              <w:rPr>
                <w:noProof/>
                <w:webHidden/>
              </w:rPr>
              <w:instrText xml:space="preserve"> PAGEREF _Toc223358102 \h </w:instrText>
            </w:r>
            <w:r>
              <w:rPr>
                <w:noProof/>
                <w:webHidden/>
              </w:rPr>
            </w:r>
            <w:r>
              <w:rPr>
                <w:noProof/>
                <w:webHidden/>
              </w:rPr>
              <w:fldChar w:fldCharType="separate"/>
            </w:r>
            <w:r>
              <w:rPr>
                <w:noProof/>
                <w:webHidden/>
              </w:rPr>
              <w:t>11</w:t>
            </w:r>
            <w:r>
              <w:rPr>
                <w:noProof/>
                <w:webHidden/>
              </w:rPr>
              <w:fldChar w:fldCharType="end"/>
            </w:r>
          </w:hyperlink>
        </w:p>
        <w:p w14:paraId="079553AD" w14:textId="77777777" w:rsidR="00A543DF" w:rsidRPr="00CD29AD" w:rsidRDefault="00CD29AD">
          <w:pPr>
            <w:pStyle w:val="TJ3"/>
            <w:tabs>
              <w:tab w:val="right" w:leader="dot" w:pos="9350"/>
            </w:tabs>
            <w:rPr>
              <w:rFonts w:eastAsiaTheme="minorEastAsia"/>
              <w:noProof/>
            </w:rPr>
          </w:pPr>
          <w:hyperlink w:anchor="_Toc223358103" w:history="1">
            <w:r>
              <w:rPr>
                <w:rStyle w:val="Hiperhivatkozs"/>
                <w:rFonts w:eastAsia="Times New Roman"/>
                <w:noProof/>
              </w:rPr>
              <w:t>1.6.3 Utilities and Informational Value Estimation</w:t>
            </w:r>
            <w:r>
              <w:rPr>
                <w:noProof/>
                <w:webHidden/>
              </w:rPr>
              <w:tab/>
            </w:r>
            <w:r>
              <w:rPr>
                <w:noProof/>
                <w:webHidden/>
              </w:rPr>
              <w:fldChar w:fldCharType="begin"/>
            </w:r>
            <w:r>
              <w:rPr>
                <w:noProof/>
                <w:webHidden/>
              </w:rPr>
              <w:instrText xml:space="preserve"> PAGEREF _Toc223358103 \h </w:instrText>
            </w:r>
            <w:r>
              <w:rPr>
                <w:noProof/>
                <w:webHidden/>
              </w:rPr>
            </w:r>
            <w:r>
              <w:rPr>
                <w:noProof/>
                <w:webHidden/>
              </w:rPr>
              <w:fldChar w:fldCharType="separate"/>
            </w:r>
            <w:r>
              <w:rPr>
                <w:noProof/>
                <w:webHidden/>
              </w:rPr>
              <w:t>12</w:t>
            </w:r>
            <w:r>
              <w:rPr>
                <w:noProof/>
                <w:webHidden/>
              </w:rPr>
              <w:fldChar w:fldCharType="end"/>
            </w:r>
          </w:hyperlink>
        </w:p>
        <w:p w14:paraId="06B7B6B1" w14:textId="77777777" w:rsidR="00A543DF" w:rsidRPr="00CD29AD" w:rsidRDefault="00CD29AD">
          <w:pPr>
            <w:pStyle w:val="TJ2"/>
            <w:tabs>
              <w:tab w:val="right" w:leader="dot" w:pos="9350"/>
            </w:tabs>
            <w:rPr>
              <w:rFonts w:eastAsiaTheme="minorEastAsia"/>
              <w:noProof/>
            </w:rPr>
          </w:pPr>
          <w:hyperlink w:anchor="_Toc223358104" w:history="1">
            <w:r>
              <w:rPr>
                <w:rStyle w:val="Hiperhivatkozs"/>
                <w:rFonts w:cstheme="majorHAnsi"/>
                <w:noProof/>
              </w:rPr>
              <w:t>1.7 About the Structure of the Thesis</w:t>
            </w:r>
            <w:r>
              <w:rPr>
                <w:noProof/>
                <w:webHidden/>
              </w:rPr>
              <w:tab/>
            </w:r>
            <w:r>
              <w:rPr>
                <w:noProof/>
                <w:webHidden/>
              </w:rPr>
              <w:fldChar w:fldCharType="begin"/>
            </w:r>
            <w:r>
              <w:rPr>
                <w:noProof/>
                <w:webHidden/>
              </w:rPr>
              <w:instrText xml:space="preserve"> PAGEREF _Toc223358104 \h </w:instrText>
            </w:r>
            <w:r>
              <w:rPr>
                <w:noProof/>
                <w:webHidden/>
              </w:rPr>
            </w:r>
            <w:r>
              <w:rPr>
                <w:noProof/>
                <w:webHidden/>
              </w:rPr>
              <w:fldChar w:fldCharType="separate"/>
            </w:r>
            <w:r>
              <w:rPr>
                <w:noProof/>
                <w:webHidden/>
              </w:rPr>
              <w:t>15</w:t>
            </w:r>
            <w:r>
              <w:rPr>
                <w:noProof/>
                <w:webHidden/>
              </w:rPr>
              <w:fldChar w:fldCharType="end"/>
            </w:r>
          </w:hyperlink>
        </w:p>
        <w:p w14:paraId="50E86989" w14:textId="77777777" w:rsidR="00A543DF" w:rsidRPr="00CD29AD" w:rsidRDefault="00CD29AD">
          <w:pPr>
            <w:pStyle w:val="TJ1"/>
            <w:tabs>
              <w:tab w:val="right" w:leader="dot" w:pos="9350"/>
            </w:tabs>
            <w:rPr>
              <w:rFonts w:eastAsiaTheme="minorEastAsia"/>
              <w:noProof/>
            </w:rPr>
          </w:pPr>
          <w:hyperlink w:anchor="_Toc223358105" w:history="1">
            <w:r>
              <w:rPr>
                <w:rStyle w:val="Hiperhivatkozs"/>
                <w:noProof/>
              </w:rPr>
              <w:t>Chapter 2 Literature Review</w:t>
            </w:r>
            <w:r>
              <w:rPr>
                <w:noProof/>
                <w:webHidden/>
              </w:rPr>
              <w:tab/>
            </w:r>
            <w:r>
              <w:rPr>
                <w:noProof/>
                <w:webHidden/>
              </w:rPr>
              <w:fldChar w:fldCharType="begin"/>
            </w:r>
            <w:r>
              <w:rPr>
                <w:noProof/>
                <w:webHidden/>
              </w:rPr>
              <w:instrText xml:space="preserve"> PAGEREF _Toc223358105 \h </w:instrText>
            </w:r>
            <w:r>
              <w:rPr>
                <w:noProof/>
                <w:webHidden/>
              </w:rPr>
            </w:r>
            <w:r>
              <w:rPr>
                <w:noProof/>
                <w:webHidden/>
              </w:rPr>
              <w:fldChar w:fldCharType="separate"/>
            </w:r>
            <w:r>
              <w:rPr>
                <w:noProof/>
                <w:webHidden/>
              </w:rPr>
              <w:t>16</w:t>
            </w:r>
            <w:r>
              <w:rPr>
                <w:noProof/>
                <w:webHidden/>
              </w:rPr>
              <w:fldChar w:fldCharType="end"/>
            </w:r>
          </w:hyperlink>
        </w:p>
        <w:p w14:paraId="7F258050" w14:textId="77777777" w:rsidR="00A543DF" w:rsidRPr="00CD29AD" w:rsidRDefault="00CD29AD">
          <w:pPr>
            <w:pStyle w:val="TJ2"/>
            <w:tabs>
              <w:tab w:val="right" w:leader="dot" w:pos="9350"/>
            </w:tabs>
            <w:rPr>
              <w:rFonts w:eastAsiaTheme="minorEastAsia"/>
              <w:noProof/>
            </w:rPr>
          </w:pPr>
          <w:hyperlink w:anchor="_Toc223358106" w:history="1">
            <w:r>
              <w:rPr>
                <w:rStyle w:val="Hiperhivatkozs"/>
                <w:noProof/>
              </w:rPr>
              <w:t>2.1 Sentiment Analysis: Origins, Approaches, and Challenges</w:t>
            </w:r>
            <w:r>
              <w:rPr>
                <w:noProof/>
                <w:webHidden/>
              </w:rPr>
              <w:tab/>
            </w:r>
            <w:r>
              <w:rPr>
                <w:noProof/>
                <w:webHidden/>
              </w:rPr>
              <w:fldChar w:fldCharType="begin"/>
            </w:r>
            <w:r>
              <w:rPr>
                <w:noProof/>
                <w:webHidden/>
              </w:rPr>
              <w:instrText xml:space="preserve"> PAGEREF _Toc223358106 \h </w:instrText>
            </w:r>
            <w:r>
              <w:rPr>
                <w:noProof/>
                <w:webHidden/>
              </w:rPr>
            </w:r>
            <w:r>
              <w:rPr>
                <w:noProof/>
                <w:webHidden/>
              </w:rPr>
              <w:fldChar w:fldCharType="separate"/>
            </w:r>
            <w:r>
              <w:rPr>
                <w:noProof/>
                <w:webHidden/>
              </w:rPr>
              <w:t>17</w:t>
            </w:r>
            <w:r>
              <w:rPr>
                <w:noProof/>
                <w:webHidden/>
              </w:rPr>
              <w:fldChar w:fldCharType="end"/>
            </w:r>
          </w:hyperlink>
        </w:p>
        <w:p w14:paraId="5CB86B35" w14:textId="77777777" w:rsidR="00A543DF" w:rsidRPr="00CD29AD" w:rsidRDefault="00CD29AD">
          <w:pPr>
            <w:pStyle w:val="TJ2"/>
            <w:tabs>
              <w:tab w:val="right" w:leader="dot" w:pos="9350"/>
            </w:tabs>
            <w:rPr>
              <w:rFonts w:eastAsiaTheme="minorEastAsia"/>
              <w:noProof/>
            </w:rPr>
          </w:pPr>
          <w:hyperlink w:anchor="_Toc223358107" w:history="1">
            <w:r>
              <w:rPr>
                <w:rStyle w:val="Hiperhivatkozs"/>
                <w:noProof/>
              </w:rPr>
              <w:t>2.2 The IMDb Movie Review Dataset</w:t>
            </w:r>
            <w:r>
              <w:rPr>
                <w:noProof/>
                <w:webHidden/>
              </w:rPr>
              <w:tab/>
            </w:r>
            <w:r>
              <w:rPr>
                <w:noProof/>
                <w:webHidden/>
              </w:rPr>
              <w:fldChar w:fldCharType="begin"/>
            </w:r>
            <w:r>
              <w:rPr>
                <w:noProof/>
                <w:webHidden/>
              </w:rPr>
              <w:instrText xml:space="preserve"> PAGEREF _Toc223358107 \h </w:instrText>
            </w:r>
            <w:r>
              <w:rPr>
                <w:noProof/>
                <w:webHidden/>
              </w:rPr>
            </w:r>
            <w:r>
              <w:rPr>
                <w:noProof/>
                <w:webHidden/>
              </w:rPr>
              <w:fldChar w:fldCharType="separate"/>
            </w:r>
            <w:r>
              <w:rPr>
                <w:noProof/>
                <w:webHidden/>
              </w:rPr>
              <w:t>18</w:t>
            </w:r>
            <w:r>
              <w:rPr>
                <w:noProof/>
                <w:webHidden/>
              </w:rPr>
              <w:fldChar w:fldCharType="end"/>
            </w:r>
          </w:hyperlink>
        </w:p>
        <w:p w14:paraId="29F5AAB2" w14:textId="77777777" w:rsidR="00A543DF" w:rsidRPr="00CD29AD" w:rsidRDefault="00CD29AD">
          <w:pPr>
            <w:pStyle w:val="TJ2"/>
            <w:tabs>
              <w:tab w:val="right" w:leader="dot" w:pos="9350"/>
            </w:tabs>
            <w:rPr>
              <w:rFonts w:eastAsiaTheme="minorEastAsia"/>
              <w:noProof/>
            </w:rPr>
          </w:pPr>
          <w:hyperlink w:anchor="_Toc223358108" w:history="1">
            <w:r>
              <w:rPr>
                <w:rStyle w:val="Hiperhivatkozs"/>
                <w:noProof/>
              </w:rPr>
              <w:t>2.3 Classical Machine Learning Methods for Text Classification</w:t>
            </w:r>
            <w:r>
              <w:rPr>
                <w:noProof/>
                <w:webHidden/>
              </w:rPr>
              <w:tab/>
            </w:r>
            <w:r>
              <w:rPr>
                <w:noProof/>
                <w:webHidden/>
              </w:rPr>
              <w:fldChar w:fldCharType="begin"/>
            </w:r>
            <w:r>
              <w:rPr>
                <w:noProof/>
                <w:webHidden/>
              </w:rPr>
              <w:instrText xml:space="preserve"> PAGEREF _Toc223358108 \h </w:instrText>
            </w:r>
            <w:r>
              <w:rPr>
                <w:noProof/>
                <w:webHidden/>
              </w:rPr>
            </w:r>
            <w:r>
              <w:rPr>
                <w:noProof/>
                <w:webHidden/>
              </w:rPr>
              <w:fldChar w:fldCharType="separate"/>
            </w:r>
            <w:r>
              <w:rPr>
                <w:noProof/>
                <w:webHidden/>
              </w:rPr>
              <w:t>20</w:t>
            </w:r>
            <w:r>
              <w:rPr>
                <w:noProof/>
                <w:webHidden/>
              </w:rPr>
              <w:fldChar w:fldCharType="end"/>
            </w:r>
          </w:hyperlink>
        </w:p>
        <w:p w14:paraId="50A22B5B" w14:textId="77777777" w:rsidR="00A543DF" w:rsidRPr="00CD29AD" w:rsidRDefault="00CD29AD">
          <w:pPr>
            <w:pStyle w:val="TJ3"/>
            <w:tabs>
              <w:tab w:val="right" w:leader="dot" w:pos="9350"/>
            </w:tabs>
            <w:rPr>
              <w:rFonts w:eastAsiaTheme="minorEastAsia"/>
              <w:noProof/>
            </w:rPr>
          </w:pPr>
          <w:hyperlink w:anchor="_Toc223358109" w:history="1">
            <w:r>
              <w:rPr>
                <w:rStyle w:val="Hiperhivatkozs"/>
                <w:noProof/>
              </w:rPr>
              <w:t>2.3.1 Feature Representation: Bag-of-Words and TF-IDF</w:t>
            </w:r>
            <w:r>
              <w:rPr>
                <w:noProof/>
                <w:webHidden/>
              </w:rPr>
              <w:tab/>
            </w:r>
            <w:r>
              <w:rPr>
                <w:noProof/>
                <w:webHidden/>
              </w:rPr>
              <w:fldChar w:fldCharType="begin"/>
            </w:r>
            <w:r>
              <w:rPr>
                <w:noProof/>
                <w:webHidden/>
              </w:rPr>
              <w:instrText xml:space="preserve"> PAGEREF _Toc223358109 \h </w:instrText>
            </w:r>
            <w:r>
              <w:rPr>
                <w:noProof/>
                <w:webHidden/>
              </w:rPr>
            </w:r>
            <w:r>
              <w:rPr>
                <w:noProof/>
                <w:webHidden/>
              </w:rPr>
              <w:fldChar w:fldCharType="separate"/>
            </w:r>
            <w:r>
              <w:rPr>
                <w:noProof/>
                <w:webHidden/>
              </w:rPr>
              <w:t>20</w:t>
            </w:r>
            <w:r>
              <w:rPr>
                <w:noProof/>
                <w:webHidden/>
              </w:rPr>
              <w:fldChar w:fldCharType="end"/>
            </w:r>
          </w:hyperlink>
        </w:p>
        <w:p w14:paraId="786620D7" w14:textId="77777777" w:rsidR="00A543DF" w:rsidRPr="00CD29AD" w:rsidRDefault="00CD29AD">
          <w:pPr>
            <w:pStyle w:val="TJ3"/>
            <w:tabs>
              <w:tab w:val="right" w:leader="dot" w:pos="9350"/>
            </w:tabs>
            <w:rPr>
              <w:rFonts w:eastAsiaTheme="minorEastAsia"/>
              <w:noProof/>
            </w:rPr>
          </w:pPr>
          <w:hyperlink w:anchor="_Toc223358110" w:history="1">
            <w:r>
              <w:rPr>
                <w:rStyle w:val="Hiperhivatkozs"/>
                <w:noProof/>
              </w:rPr>
              <w:t>2.3.2 Logistic Regression</w:t>
            </w:r>
            <w:r>
              <w:rPr>
                <w:noProof/>
                <w:webHidden/>
              </w:rPr>
              <w:tab/>
            </w:r>
            <w:r>
              <w:rPr>
                <w:noProof/>
                <w:webHidden/>
              </w:rPr>
              <w:fldChar w:fldCharType="begin"/>
            </w:r>
            <w:r>
              <w:rPr>
                <w:noProof/>
                <w:webHidden/>
              </w:rPr>
              <w:instrText xml:space="preserve"> PAGEREF _Toc223358110 \h </w:instrText>
            </w:r>
            <w:r>
              <w:rPr>
                <w:noProof/>
                <w:webHidden/>
              </w:rPr>
            </w:r>
            <w:r>
              <w:rPr>
                <w:noProof/>
                <w:webHidden/>
              </w:rPr>
              <w:fldChar w:fldCharType="separate"/>
            </w:r>
            <w:r>
              <w:rPr>
                <w:noProof/>
                <w:webHidden/>
              </w:rPr>
              <w:t>21</w:t>
            </w:r>
            <w:r>
              <w:rPr>
                <w:noProof/>
                <w:webHidden/>
              </w:rPr>
              <w:fldChar w:fldCharType="end"/>
            </w:r>
          </w:hyperlink>
        </w:p>
        <w:p w14:paraId="0106CFB2" w14:textId="77777777" w:rsidR="00A543DF" w:rsidRPr="00CD29AD" w:rsidRDefault="00CD29AD">
          <w:pPr>
            <w:pStyle w:val="TJ3"/>
            <w:tabs>
              <w:tab w:val="right" w:leader="dot" w:pos="9350"/>
            </w:tabs>
            <w:rPr>
              <w:rFonts w:eastAsiaTheme="minorEastAsia"/>
              <w:noProof/>
            </w:rPr>
          </w:pPr>
          <w:hyperlink w:anchor="_Toc223358111" w:history="1">
            <w:r>
              <w:rPr>
                <w:rStyle w:val="Hiperhivatkozs"/>
                <w:noProof/>
              </w:rPr>
              <w:t>2.3.3 Multinomial Naive Bayes</w:t>
            </w:r>
            <w:r>
              <w:rPr>
                <w:noProof/>
                <w:webHidden/>
              </w:rPr>
              <w:tab/>
            </w:r>
            <w:r>
              <w:rPr>
                <w:noProof/>
                <w:webHidden/>
              </w:rPr>
              <w:fldChar w:fldCharType="begin"/>
            </w:r>
            <w:r>
              <w:rPr>
                <w:noProof/>
                <w:webHidden/>
              </w:rPr>
              <w:instrText xml:space="preserve"> PAGEREF _Toc223358111 \h </w:instrText>
            </w:r>
            <w:r>
              <w:rPr>
                <w:noProof/>
                <w:webHidden/>
              </w:rPr>
            </w:r>
            <w:r>
              <w:rPr>
                <w:noProof/>
                <w:webHidden/>
              </w:rPr>
              <w:fldChar w:fldCharType="separate"/>
            </w:r>
            <w:r>
              <w:rPr>
                <w:noProof/>
                <w:webHidden/>
              </w:rPr>
              <w:t>21</w:t>
            </w:r>
            <w:r>
              <w:rPr>
                <w:noProof/>
                <w:webHidden/>
              </w:rPr>
              <w:fldChar w:fldCharType="end"/>
            </w:r>
          </w:hyperlink>
        </w:p>
        <w:p w14:paraId="7D5A8F3D" w14:textId="77777777" w:rsidR="00A543DF" w:rsidRPr="00CD29AD" w:rsidRDefault="00CD29AD">
          <w:pPr>
            <w:pStyle w:val="TJ3"/>
            <w:tabs>
              <w:tab w:val="right" w:leader="dot" w:pos="9350"/>
            </w:tabs>
            <w:rPr>
              <w:rFonts w:eastAsiaTheme="minorEastAsia"/>
              <w:noProof/>
            </w:rPr>
          </w:pPr>
          <w:hyperlink w:anchor="_Toc223358112" w:history="1">
            <w:r>
              <w:rPr>
                <w:rStyle w:val="Hiperhivatkozs"/>
                <w:noProof/>
              </w:rPr>
              <w:t>2.3.4 Linear Support Vector Machine</w:t>
            </w:r>
            <w:r>
              <w:rPr>
                <w:noProof/>
                <w:webHidden/>
              </w:rPr>
              <w:tab/>
            </w:r>
            <w:r>
              <w:rPr>
                <w:noProof/>
                <w:webHidden/>
              </w:rPr>
              <w:fldChar w:fldCharType="begin"/>
            </w:r>
            <w:r>
              <w:rPr>
                <w:noProof/>
                <w:webHidden/>
              </w:rPr>
              <w:instrText xml:space="preserve"> PAGEREF _Toc223358112 \h </w:instrText>
            </w:r>
            <w:r>
              <w:rPr>
                <w:noProof/>
                <w:webHidden/>
              </w:rPr>
            </w:r>
            <w:r>
              <w:rPr>
                <w:noProof/>
                <w:webHidden/>
              </w:rPr>
              <w:fldChar w:fldCharType="separate"/>
            </w:r>
            <w:r>
              <w:rPr>
                <w:noProof/>
                <w:webHidden/>
              </w:rPr>
              <w:t>22</w:t>
            </w:r>
            <w:r>
              <w:rPr>
                <w:noProof/>
                <w:webHidden/>
              </w:rPr>
              <w:fldChar w:fldCharType="end"/>
            </w:r>
          </w:hyperlink>
        </w:p>
        <w:p w14:paraId="1636247B" w14:textId="77777777" w:rsidR="00A543DF" w:rsidRPr="00CD29AD" w:rsidRDefault="00CD29AD">
          <w:pPr>
            <w:pStyle w:val="TJ3"/>
            <w:tabs>
              <w:tab w:val="right" w:leader="dot" w:pos="9350"/>
            </w:tabs>
            <w:rPr>
              <w:rFonts w:eastAsiaTheme="minorEastAsia"/>
              <w:noProof/>
            </w:rPr>
          </w:pPr>
          <w:hyperlink w:anchor="_Toc223358113" w:history="1">
            <w:r>
              <w:rPr>
                <w:rStyle w:val="Hiperhivatkozs"/>
                <w:noProof/>
              </w:rPr>
              <w:t>2.3.5 Random Forest</w:t>
            </w:r>
            <w:r>
              <w:rPr>
                <w:noProof/>
                <w:webHidden/>
              </w:rPr>
              <w:tab/>
            </w:r>
            <w:r>
              <w:rPr>
                <w:noProof/>
                <w:webHidden/>
              </w:rPr>
              <w:fldChar w:fldCharType="begin"/>
            </w:r>
            <w:r>
              <w:rPr>
                <w:noProof/>
                <w:webHidden/>
              </w:rPr>
              <w:instrText xml:space="preserve"> PAGEREF _Toc223358113 \h </w:instrText>
            </w:r>
            <w:r>
              <w:rPr>
                <w:noProof/>
                <w:webHidden/>
              </w:rPr>
            </w:r>
            <w:r>
              <w:rPr>
                <w:noProof/>
                <w:webHidden/>
              </w:rPr>
              <w:fldChar w:fldCharType="separate"/>
            </w:r>
            <w:r>
              <w:rPr>
                <w:noProof/>
                <w:webHidden/>
              </w:rPr>
              <w:t>22</w:t>
            </w:r>
            <w:r>
              <w:rPr>
                <w:noProof/>
                <w:webHidden/>
              </w:rPr>
              <w:fldChar w:fldCharType="end"/>
            </w:r>
          </w:hyperlink>
        </w:p>
        <w:p w14:paraId="3622315D" w14:textId="77777777" w:rsidR="00A543DF" w:rsidRPr="00CD29AD" w:rsidRDefault="00CD29AD">
          <w:pPr>
            <w:pStyle w:val="TJ3"/>
            <w:tabs>
              <w:tab w:val="right" w:leader="dot" w:pos="9350"/>
            </w:tabs>
            <w:rPr>
              <w:rFonts w:eastAsiaTheme="minorEastAsia"/>
              <w:noProof/>
            </w:rPr>
          </w:pPr>
          <w:hyperlink w:anchor="_Toc223358114" w:history="1">
            <w:r>
              <w:rPr>
                <w:rStyle w:val="Hiperhivatkozs"/>
                <w:noProof/>
              </w:rPr>
              <w:t>2.3.6 Decision Tree</w:t>
            </w:r>
            <w:r>
              <w:rPr>
                <w:noProof/>
                <w:webHidden/>
              </w:rPr>
              <w:tab/>
            </w:r>
            <w:r>
              <w:rPr>
                <w:noProof/>
                <w:webHidden/>
              </w:rPr>
              <w:fldChar w:fldCharType="begin"/>
            </w:r>
            <w:r>
              <w:rPr>
                <w:noProof/>
                <w:webHidden/>
              </w:rPr>
              <w:instrText xml:space="preserve"> PAGEREF _Toc223358114 \h </w:instrText>
            </w:r>
            <w:r>
              <w:rPr>
                <w:noProof/>
                <w:webHidden/>
              </w:rPr>
            </w:r>
            <w:r>
              <w:rPr>
                <w:noProof/>
                <w:webHidden/>
              </w:rPr>
              <w:fldChar w:fldCharType="separate"/>
            </w:r>
            <w:r>
              <w:rPr>
                <w:noProof/>
                <w:webHidden/>
              </w:rPr>
              <w:t>23</w:t>
            </w:r>
            <w:r>
              <w:rPr>
                <w:noProof/>
                <w:webHidden/>
              </w:rPr>
              <w:fldChar w:fldCharType="end"/>
            </w:r>
          </w:hyperlink>
        </w:p>
        <w:p w14:paraId="58CC9CD8" w14:textId="77777777" w:rsidR="00A543DF" w:rsidRPr="00CD29AD" w:rsidRDefault="00CD29AD">
          <w:pPr>
            <w:pStyle w:val="TJ3"/>
            <w:tabs>
              <w:tab w:val="right" w:leader="dot" w:pos="9350"/>
            </w:tabs>
            <w:rPr>
              <w:rFonts w:eastAsiaTheme="minorEastAsia"/>
              <w:noProof/>
            </w:rPr>
          </w:pPr>
          <w:hyperlink w:anchor="_Toc223358115" w:history="1">
            <w:r>
              <w:rPr>
                <w:rStyle w:val="Hiperhivatkozs"/>
                <w:noProof/>
              </w:rPr>
              <w:t>2.4 Multi-Criteria Evaluation: Object-Attribute Matrix and COCO Y0</w:t>
            </w:r>
            <w:r>
              <w:rPr>
                <w:noProof/>
                <w:webHidden/>
              </w:rPr>
              <w:tab/>
            </w:r>
            <w:r>
              <w:rPr>
                <w:noProof/>
                <w:webHidden/>
              </w:rPr>
              <w:fldChar w:fldCharType="begin"/>
            </w:r>
            <w:r>
              <w:rPr>
                <w:noProof/>
                <w:webHidden/>
              </w:rPr>
              <w:instrText xml:space="preserve"> PAGEREF _Toc223358115 \h </w:instrText>
            </w:r>
            <w:r>
              <w:rPr>
                <w:noProof/>
                <w:webHidden/>
              </w:rPr>
            </w:r>
            <w:r>
              <w:rPr>
                <w:noProof/>
                <w:webHidden/>
              </w:rPr>
              <w:fldChar w:fldCharType="separate"/>
            </w:r>
            <w:r>
              <w:rPr>
                <w:noProof/>
                <w:webHidden/>
              </w:rPr>
              <w:t>23</w:t>
            </w:r>
            <w:r>
              <w:rPr>
                <w:noProof/>
                <w:webHidden/>
              </w:rPr>
              <w:fldChar w:fldCharType="end"/>
            </w:r>
          </w:hyperlink>
        </w:p>
        <w:p w14:paraId="3CA9DF10" w14:textId="77777777" w:rsidR="00A543DF" w:rsidRPr="00CD29AD" w:rsidRDefault="00CD29AD">
          <w:pPr>
            <w:pStyle w:val="TJ3"/>
            <w:tabs>
              <w:tab w:val="right" w:leader="dot" w:pos="9350"/>
            </w:tabs>
            <w:rPr>
              <w:rFonts w:eastAsiaTheme="minorEastAsia"/>
              <w:noProof/>
            </w:rPr>
          </w:pPr>
          <w:hyperlink w:anchor="_Toc223358116" w:history="1">
            <w:r>
              <w:rPr>
                <w:rStyle w:val="Hiperhivatkozs"/>
                <w:noProof/>
              </w:rPr>
              <w:t>2.4.1 The Object-Attribute Matrix Framework</w:t>
            </w:r>
            <w:r>
              <w:rPr>
                <w:noProof/>
                <w:webHidden/>
              </w:rPr>
              <w:tab/>
            </w:r>
            <w:r>
              <w:rPr>
                <w:noProof/>
                <w:webHidden/>
              </w:rPr>
              <w:fldChar w:fldCharType="begin"/>
            </w:r>
            <w:r>
              <w:rPr>
                <w:noProof/>
                <w:webHidden/>
              </w:rPr>
              <w:instrText xml:space="preserve"> PAGEREF _Toc223358116 \h </w:instrText>
            </w:r>
            <w:r>
              <w:rPr>
                <w:noProof/>
                <w:webHidden/>
              </w:rPr>
            </w:r>
            <w:r>
              <w:rPr>
                <w:noProof/>
                <w:webHidden/>
              </w:rPr>
              <w:fldChar w:fldCharType="separate"/>
            </w:r>
            <w:r>
              <w:rPr>
                <w:noProof/>
                <w:webHidden/>
              </w:rPr>
              <w:t>24</w:t>
            </w:r>
            <w:r>
              <w:rPr>
                <w:noProof/>
                <w:webHidden/>
              </w:rPr>
              <w:fldChar w:fldCharType="end"/>
            </w:r>
          </w:hyperlink>
        </w:p>
        <w:p w14:paraId="5BDF456C" w14:textId="77777777" w:rsidR="00A543DF" w:rsidRPr="00CD29AD" w:rsidRDefault="00CD29AD">
          <w:pPr>
            <w:pStyle w:val="TJ3"/>
            <w:tabs>
              <w:tab w:val="right" w:leader="dot" w:pos="9350"/>
            </w:tabs>
            <w:rPr>
              <w:rFonts w:eastAsiaTheme="minorEastAsia"/>
              <w:noProof/>
            </w:rPr>
          </w:pPr>
          <w:hyperlink w:anchor="_Toc223358117" w:history="1">
            <w:r>
              <w:rPr>
                <w:rStyle w:val="Hiperhivatkozs"/>
                <w:noProof/>
              </w:rPr>
              <w:t>2.4.2 The COCO Y0 Engine</w:t>
            </w:r>
            <w:r>
              <w:rPr>
                <w:noProof/>
                <w:webHidden/>
              </w:rPr>
              <w:tab/>
            </w:r>
            <w:r>
              <w:rPr>
                <w:noProof/>
                <w:webHidden/>
              </w:rPr>
              <w:fldChar w:fldCharType="begin"/>
            </w:r>
            <w:r>
              <w:rPr>
                <w:noProof/>
                <w:webHidden/>
              </w:rPr>
              <w:instrText xml:space="preserve"> PAGEREF _Toc223358117 \h </w:instrText>
            </w:r>
            <w:r>
              <w:rPr>
                <w:noProof/>
                <w:webHidden/>
              </w:rPr>
            </w:r>
            <w:r>
              <w:rPr>
                <w:noProof/>
                <w:webHidden/>
              </w:rPr>
              <w:fldChar w:fldCharType="separate"/>
            </w:r>
            <w:r>
              <w:rPr>
                <w:noProof/>
                <w:webHidden/>
              </w:rPr>
              <w:t>24</w:t>
            </w:r>
            <w:r>
              <w:rPr>
                <w:noProof/>
                <w:webHidden/>
              </w:rPr>
              <w:fldChar w:fldCharType="end"/>
            </w:r>
          </w:hyperlink>
        </w:p>
        <w:p w14:paraId="1F772D8F" w14:textId="77777777" w:rsidR="00A543DF" w:rsidRPr="00CD29AD" w:rsidRDefault="00CD29AD">
          <w:pPr>
            <w:pStyle w:val="TJ2"/>
            <w:tabs>
              <w:tab w:val="right" w:leader="dot" w:pos="9350"/>
            </w:tabs>
            <w:rPr>
              <w:rFonts w:eastAsiaTheme="minorEastAsia"/>
              <w:noProof/>
            </w:rPr>
          </w:pPr>
          <w:hyperlink w:anchor="_Toc223358118" w:history="1">
            <w:r>
              <w:rPr>
                <w:rStyle w:val="Hiperhivatkozs"/>
                <w:noProof/>
              </w:rPr>
              <w:t>2.5 Recent Studies (2022–2025)</w:t>
            </w:r>
            <w:r>
              <w:rPr>
                <w:noProof/>
                <w:webHidden/>
              </w:rPr>
              <w:tab/>
            </w:r>
            <w:r>
              <w:rPr>
                <w:noProof/>
                <w:webHidden/>
              </w:rPr>
              <w:fldChar w:fldCharType="begin"/>
            </w:r>
            <w:r>
              <w:rPr>
                <w:noProof/>
                <w:webHidden/>
              </w:rPr>
              <w:instrText xml:space="preserve"> PAGEREF _Toc223358118 \h </w:instrText>
            </w:r>
            <w:r>
              <w:rPr>
                <w:noProof/>
                <w:webHidden/>
              </w:rPr>
            </w:r>
            <w:r>
              <w:rPr>
                <w:noProof/>
                <w:webHidden/>
              </w:rPr>
              <w:fldChar w:fldCharType="separate"/>
            </w:r>
            <w:r>
              <w:rPr>
                <w:noProof/>
                <w:webHidden/>
              </w:rPr>
              <w:t>25</w:t>
            </w:r>
            <w:r>
              <w:rPr>
                <w:noProof/>
                <w:webHidden/>
              </w:rPr>
              <w:fldChar w:fldCharType="end"/>
            </w:r>
          </w:hyperlink>
        </w:p>
        <w:p w14:paraId="3A1B7AF3" w14:textId="77777777" w:rsidR="00A543DF" w:rsidRPr="00CD29AD" w:rsidRDefault="00CD29AD">
          <w:pPr>
            <w:pStyle w:val="TJ3"/>
            <w:tabs>
              <w:tab w:val="right" w:leader="dot" w:pos="9350"/>
            </w:tabs>
            <w:rPr>
              <w:rFonts w:eastAsiaTheme="minorEastAsia"/>
              <w:noProof/>
            </w:rPr>
          </w:pPr>
          <w:hyperlink w:anchor="_Toc223358119" w:history="1">
            <w:r>
              <w:rPr>
                <w:rStyle w:val="Hiperhivatkozs"/>
                <w:noProof/>
              </w:rPr>
              <w:t>2.5.1 Classical vs. Deep Learning Comparisons</w:t>
            </w:r>
            <w:r>
              <w:rPr>
                <w:noProof/>
                <w:webHidden/>
              </w:rPr>
              <w:tab/>
            </w:r>
            <w:r>
              <w:rPr>
                <w:noProof/>
                <w:webHidden/>
              </w:rPr>
              <w:fldChar w:fldCharType="begin"/>
            </w:r>
            <w:r>
              <w:rPr>
                <w:noProof/>
                <w:webHidden/>
              </w:rPr>
              <w:instrText xml:space="preserve"> PAGEREF _Toc223358119 \h </w:instrText>
            </w:r>
            <w:r>
              <w:rPr>
                <w:noProof/>
                <w:webHidden/>
              </w:rPr>
            </w:r>
            <w:r>
              <w:rPr>
                <w:noProof/>
                <w:webHidden/>
              </w:rPr>
              <w:fldChar w:fldCharType="separate"/>
            </w:r>
            <w:r>
              <w:rPr>
                <w:noProof/>
                <w:webHidden/>
              </w:rPr>
              <w:t>26</w:t>
            </w:r>
            <w:r>
              <w:rPr>
                <w:noProof/>
                <w:webHidden/>
              </w:rPr>
              <w:fldChar w:fldCharType="end"/>
            </w:r>
          </w:hyperlink>
        </w:p>
        <w:p w14:paraId="4B48985D" w14:textId="77777777" w:rsidR="00A543DF" w:rsidRPr="00CD29AD" w:rsidRDefault="00CD29AD">
          <w:pPr>
            <w:pStyle w:val="TJ3"/>
            <w:tabs>
              <w:tab w:val="right" w:leader="dot" w:pos="9350"/>
            </w:tabs>
            <w:rPr>
              <w:rFonts w:eastAsiaTheme="minorEastAsia"/>
              <w:noProof/>
            </w:rPr>
          </w:pPr>
          <w:hyperlink w:anchor="_Toc223358120" w:history="1">
            <w:r>
              <w:rPr>
                <w:rStyle w:val="Hiperhivatkozs"/>
                <w:noProof/>
              </w:rPr>
              <w:t>2.5.2 Comparative Studies on IMDb Specifically</w:t>
            </w:r>
            <w:r>
              <w:rPr>
                <w:noProof/>
                <w:webHidden/>
              </w:rPr>
              <w:tab/>
            </w:r>
            <w:r>
              <w:rPr>
                <w:noProof/>
                <w:webHidden/>
              </w:rPr>
              <w:fldChar w:fldCharType="begin"/>
            </w:r>
            <w:r>
              <w:rPr>
                <w:noProof/>
                <w:webHidden/>
              </w:rPr>
              <w:instrText xml:space="preserve"> PAGEREF _Toc223358120 \h </w:instrText>
            </w:r>
            <w:r>
              <w:rPr>
                <w:noProof/>
                <w:webHidden/>
              </w:rPr>
            </w:r>
            <w:r>
              <w:rPr>
                <w:noProof/>
                <w:webHidden/>
              </w:rPr>
              <w:fldChar w:fldCharType="separate"/>
            </w:r>
            <w:r>
              <w:rPr>
                <w:noProof/>
                <w:webHidden/>
              </w:rPr>
              <w:t>26</w:t>
            </w:r>
            <w:r>
              <w:rPr>
                <w:noProof/>
                <w:webHidden/>
              </w:rPr>
              <w:fldChar w:fldCharType="end"/>
            </w:r>
          </w:hyperlink>
        </w:p>
        <w:p w14:paraId="3B0A0AB1" w14:textId="77777777" w:rsidR="00A543DF" w:rsidRPr="00CD29AD" w:rsidRDefault="00CD29AD">
          <w:pPr>
            <w:pStyle w:val="TJ3"/>
            <w:tabs>
              <w:tab w:val="right" w:leader="dot" w:pos="9350"/>
            </w:tabs>
            <w:rPr>
              <w:rFonts w:eastAsiaTheme="minorEastAsia"/>
              <w:noProof/>
            </w:rPr>
          </w:pPr>
          <w:hyperlink w:anchor="_Toc223358121" w:history="1">
            <w:r>
              <w:rPr>
                <w:rStyle w:val="Hiperhivatkozs"/>
                <w:noProof/>
              </w:rPr>
              <w:t>2.5.3 Non-English and Cross-Lingual Sentiment Studies</w:t>
            </w:r>
            <w:r>
              <w:rPr>
                <w:noProof/>
                <w:webHidden/>
              </w:rPr>
              <w:tab/>
            </w:r>
            <w:r>
              <w:rPr>
                <w:noProof/>
                <w:webHidden/>
              </w:rPr>
              <w:fldChar w:fldCharType="begin"/>
            </w:r>
            <w:r>
              <w:rPr>
                <w:noProof/>
                <w:webHidden/>
              </w:rPr>
              <w:instrText xml:space="preserve"> PAGEREF _Toc223358121 \h </w:instrText>
            </w:r>
            <w:r>
              <w:rPr>
                <w:noProof/>
                <w:webHidden/>
              </w:rPr>
            </w:r>
            <w:r>
              <w:rPr>
                <w:noProof/>
                <w:webHidden/>
              </w:rPr>
              <w:fldChar w:fldCharType="separate"/>
            </w:r>
            <w:r>
              <w:rPr>
                <w:noProof/>
                <w:webHidden/>
              </w:rPr>
              <w:t>27</w:t>
            </w:r>
            <w:r>
              <w:rPr>
                <w:noProof/>
                <w:webHidden/>
              </w:rPr>
              <w:fldChar w:fldCharType="end"/>
            </w:r>
          </w:hyperlink>
        </w:p>
        <w:p w14:paraId="0B48F927" w14:textId="77777777" w:rsidR="00A543DF" w:rsidRPr="00CD29AD" w:rsidRDefault="00CD29AD">
          <w:pPr>
            <w:pStyle w:val="TJ2"/>
            <w:tabs>
              <w:tab w:val="right" w:leader="dot" w:pos="9350"/>
            </w:tabs>
            <w:rPr>
              <w:rFonts w:eastAsiaTheme="minorEastAsia"/>
              <w:noProof/>
            </w:rPr>
          </w:pPr>
          <w:hyperlink w:anchor="_Toc223358122" w:history="1">
            <w:r>
              <w:rPr>
                <w:rStyle w:val="Hiperhivatkozs"/>
                <w:noProof/>
              </w:rPr>
              <w:t>2.6 Gaps in the Literature and Contribution of This Thesis</w:t>
            </w:r>
            <w:r>
              <w:rPr>
                <w:noProof/>
                <w:webHidden/>
              </w:rPr>
              <w:tab/>
            </w:r>
            <w:r>
              <w:rPr>
                <w:noProof/>
                <w:webHidden/>
              </w:rPr>
              <w:fldChar w:fldCharType="begin"/>
            </w:r>
            <w:r>
              <w:rPr>
                <w:noProof/>
                <w:webHidden/>
              </w:rPr>
              <w:instrText xml:space="preserve"> PAGEREF _Toc223358122 \h </w:instrText>
            </w:r>
            <w:r>
              <w:rPr>
                <w:noProof/>
                <w:webHidden/>
              </w:rPr>
            </w:r>
            <w:r>
              <w:rPr>
                <w:noProof/>
                <w:webHidden/>
              </w:rPr>
              <w:fldChar w:fldCharType="separate"/>
            </w:r>
            <w:r>
              <w:rPr>
                <w:noProof/>
                <w:webHidden/>
              </w:rPr>
              <w:t>28</w:t>
            </w:r>
            <w:r>
              <w:rPr>
                <w:noProof/>
                <w:webHidden/>
              </w:rPr>
              <w:fldChar w:fldCharType="end"/>
            </w:r>
          </w:hyperlink>
        </w:p>
        <w:p w14:paraId="098B0046" w14:textId="77777777" w:rsidR="00A543DF" w:rsidRPr="00CD29AD" w:rsidRDefault="00CD29AD">
          <w:pPr>
            <w:pStyle w:val="TJ2"/>
            <w:tabs>
              <w:tab w:val="right" w:leader="dot" w:pos="9350"/>
            </w:tabs>
            <w:rPr>
              <w:rFonts w:eastAsiaTheme="minorEastAsia"/>
              <w:noProof/>
            </w:rPr>
          </w:pPr>
          <w:hyperlink w:anchor="_Toc223358123" w:history="1">
            <w:r>
              <w:rPr>
                <w:rStyle w:val="Hiperhivatkozs"/>
                <w:noProof/>
              </w:rPr>
              <w:t>2.7 BPROF Subjects' Contribution to This Thesis</w:t>
            </w:r>
            <w:r>
              <w:rPr>
                <w:noProof/>
                <w:webHidden/>
              </w:rPr>
              <w:tab/>
            </w:r>
            <w:r>
              <w:rPr>
                <w:noProof/>
                <w:webHidden/>
              </w:rPr>
              <w:fldChar w:fldCharType="begin"/>
            </w:r>
            <w:r>
              <w:rPr>
                <w:noProof/>
                <w:webHidden/>
              </w:rPr>
              <w:instrText xml:space="preserve"> PAGEREF _Toc223358123 \h </w:instrText>
            </w:r>
            <w:r>
              <w:rPr>
                <w:noProof/>
                <w:webHidden/>
              </w:rPr>
            </w:r>
            <w:r>
              <w:rPr>
                <w:noProof/>
                <w:webHidden/>
              </w:rPr>
              <w:fldChar w:fldCharType="separate"/>
            </w:r>
            <w:r>
              <w:rPr>
                <w:noProof/>
                <w:webHidden/>
              </w:rPr>
              <w:t>29</w:t>
            </w:r>
            <w:r>
              <w:rPr>
                <w:noProof/>
                <w:webHidden/>
              </w:rPr>
              <w:fldChar w:fldCharType="end"/>
            </w:r>
          </w:hyperlink>
        </w:p>
        <w:p w14:paraId="34962C43" w14:textId="77777777" w:rsidR="00A543DF" w:rsidRPr="00CD29AD" w:rsidRDefault="00CD29AD">
          <w:pPr>
            <w:pStyle w:val="TJ1"/>
            <w:tabs>
              <w:tab w:val="right" w:leader="dot" w:pos="9350"/>
            </w:tabs>
            <w:rPr>
              <w:rFonts w:eastAsiaTheme="minorEastAsia"/>
              <w:noProof/>
            </w:rPr>
          </w:pPr>
          <w:hyperlink w:anchor="_Toc223358124" w:history="1">
            <w:r>
              <w:rPr>
                <w:rStyle w:val="Hiperhivatkozs"/>
                <w:noProof/>
              </w:rPr>
              <w:t>Chapter 3 Own Developments (Methodology and Results)</w:t>
            </w:r>
            <w:r>
              <w:rPr>
                <w:noProof/>
                <w:webHidden/>
              </w:rPr>
              <w:tab/>
            </w:r>
            <w:r>
              <w:rPr>
                <w:noProof/>
                <w:webHidden/>
              </w:rPr>
              <w:fldChar w:fldCharType="begin"/>
            </w:r>
            <w:r>
              <w:rPr>
                <w:noProof/>
                <w:webHidden/>
              </w:rPr>
              <w:instrText xml:space="preserve"> PAGEREF _Toc223358124 \h </w:instrText>
            </w:r>
            <w:r>
              <w:rPr>
                <w:noProof/>
                <w:webHidden/>
              </w:rPr>
            </w:r>
            <w:r>
              <w:rPr>
                <w:noProof/>
                <w:webHidden/>
              </w:rPr>
              <w:fldChar w:fldCharType="separate"/>
            </w:r>
            <w:r>
              <w:rPr>
                <w:noProof/>
                <w:webHidden/>
              </w:rPr>
              <w:t>32</w:t>
            </w:r>
            <w:r>
              <w:rPr>
                <w:noProof/>
                <w:webHidden/>
              </w:rPr>
              <w:fldChar w:fldCharType="end"/>
            </w:r>
          </w:hyperlink>
        </w:p>
        <w:p w14:paraId="002CCDFA" w14:textId="77777777" w:rsidR="00A543DF" w:rsidRPr="00CD29AD" w:rsidRDefault="00CD29AD">
          <w:pPr>
            <w:pStyle w:val="TJ2"/>
            <w:tabs>
              <w:tab w:val="right" w:leader="dot" w:pos="9350"/>
            </w:tabs>
            <w:rPr>
              <w:rFonts w:eastAsiaTheme="minorEastAsia"/>
              <w:noProof/>
            </w:rPr>
          </w:pPr>
          <w:hyperlink w:anchor="_Toc223358125" w:history="1">
            <w:r>
              <w:rPr>
                <w:rStyle w:val="Hiperhivatkozs"/>
                <w:rFonts w:cstheme="minorHAnsi"/>
                <w:noProof/>
              </w:rPr>
              <w:t>3.1 Research Design and Methodological Framework</w:t>
            </w:r>
            <w:r>
              <w:rPr>
                <w:noProof/>
                <w:webHidden/>
              </w:rPr>
              <w:tab/>
            </w:r>
            <w:r>
              <w:rPr>
                <w:noProof/>
                <w:webHidden/>
              </w:rPr>
              <w:fldChar w:fldCharType="begin"/>
            </w:r>
            <w:r>
              <w:rPr>
                <w:noProof/>
                <w:webHidden/>
              </w:rPr>
              <w:instrText xml:space="preserve"> PAGEREF _Toc223358125 \h </w:instrText>
            </w:r>
            <w:r>
              <w:rPr>
                <w:noProof/>
                <w:webHidden/>
              </w:rPr>
            </w:r>
            <w:r>
              <w:rPr>
                <w:noProof/>
                <w:webHidden/>
              </w:rPr>
              <w:fldChar w:fldCharType="separate"/>
            </w:r>
            <w:r>
              <w:rPr>
                <w:noProof/>
                <w:webHidden/>
              </w:rPr>
              <w:t>32</w:t>
            </w:r>
            <w:r>
              <w:rPr>
                <w:noProof/>
                <w:webHidden/>
              </w:rPr>
              <w:fldChar w:fldCharType="end"/>
            </w:r>
          </w:hyperlink>
        </w:p>
        <w:p w14:paraId="51E695CF" w14:textId="77777777" w:rsidR="00A543DF" w:rsidRPr="00CD29AD" w:rsidRDefault="00CD29AD">
          <w:pPr>
            <w:pStyle w:val="TJ2"/>
            <w:tabs>
              <w:tab w:val="right" w:leader="dot" w:pos="9350"/>
            </w:tabs>
            <w:rPr>
              <w:rFonts w:eastAsiaTheme="minorEastAsia"/>
              <w:noProof/>
            </w:rPr>
          </w:pPr>
          <w:hyperlink w:anchor="_Toc223358126" w:history="1">
            <w:r>
              <w:rPr>
                <w:rStyle w:val="Hiperhivatkozs"/>
                <w:rFonts w:cstheme="minorHAnsi"/>
                <w:noProof/>
              </w:rPr>
              <w:t>3.2 Dataset and Sampling Strategy</w:t>
            </w:r>
            <w:r>
              <w:rPr>
                <w:noProof/>
                <w:webHidden/>
              </w:rPr>
              <w:tab/>
            </w:r>
            <w:r>
              <w:rPr>
                <w:noProof/>
                <w:webHidden/>
              </w:rPr>
              <w:fldChar w:fldCharType="begin"/>
            </w:r>
            <w:r>
              <w:rPr>
                <w:noProof/>
                <w:webHidden/>
              </w:rPr>
              <w:instrText xml:space="preserve"> PAGEREF _Toc223358126 \h </w:instrText>
            </w:r>
            <w:r>
              <w:rPr>
                <w:noProof/>
                <w:webHidden/>
              </w:rPr>
            </w:r>
            <w:r>
              <w:rPr>
                <w:noProof/>
                <w:webHidden/>
              </w:rPr>
              <w:fldChar w:fldCharType="separate"/>
            </w:r>
            <w:r>
              <w:rPr>
                <w:noProof/>
                <w:webHidden/>
              </w:rPr>
              <w:t>33</w:t>
            </w:r>
            <w:r>
              <w:rPr>
                <w:noProof/>
                <w:webHidden/>
              </w:rPr>
              <w:fldChar w:fldCharType="end"/>
            </w:r>
          </w:hyperlink>
        </w:p>
        <w:p w14:paraId="160E0390" w14:textId="77777777" w:rsidR="00A543DF" w:rsidRPr="00CD29AD" w:rsidRDefault="00CD29AD">
          <w:pPr>
            <w:pStyle w:val="TJ2"/>
            <w:tabs>
              <w:tab w:val="right" w:leader="dot" w:pos="9350"/>
            </w:tabs>
            <w:rPr>
              <w:rFonts w:eastAsiaTheme="minorEastAsia"/>
              <w:noProof/>
            </w:rPr>
          </w:pPr>
          <w:hyperlink w:anchor="_Toc223358127" w:history="1">
            <w:r>
              <w:rPr>
                <w:rStyle w:val="Hiperhivatkozs"/>
                <w:rFonts w:cstheme="minorHAnsi"/>
                <w:noProof/>
              </w:rPr>
              <w:t>3.3 Text Preprocessing Pipeline</w:t>
            </w:r>
            <w:r>
              <w:rPr>
                <w:noProof/>
                <w:webHidden/>
              </w:rPr>
              <w:tab/>
            </w:r>
            <w:r>
              <w:rPr>
                <w:noProof/>
                <w:webHidden/>
              </w:rPr>
              <w:fldChar w:fldCharType="begin"/>
            </w:r>
            <w:r>
              <w:rPr>
                <w:noProof/>
                <w:webHidden/>
              </w:rPr>
              <w:instrText xml:space="preserve"> PAGEREF _Toc223358127 \h </w:instrText>
            </w:r>
            <w:r>
              <w:rPr>
                <w:noProof/>
                <w:webHidden/>
              </w:rPr>
            </w:r>
            <w:r>
              <w:rPr>
                <w:noProof/>
                <w:webHidden/>
              </w:rPr>
              <w:fldChar w:fldCharType="separate"/>
            </w:r>
            <w:r>
              <w:rPr>
                <w:noProof/>
                <w:webHidden/>
              </w:rPr>
              <w:t>34</w:t>
            </w:r>
            <w:r>
              <w:rPr>
                <w:noProof/>
                <w:webHidden/>
              </w:rPr>
              <w:fldChar w:fldCharType="end"/>
            </w:r>
          </w:hyperlink>
        </w:p>
        <w:p w14:paraId="32AB799D" w14:textId="77777777" w:rsidR="00A543DF" w:rsidRPr="00CD29AD" w:rsidRDefault="00CD29AD">
          <w:pPr>
            <w:pStyle w:val="TJ2"/>
            <w:tabs>
              <w:tab w:val="right" w:leader="dot" w:pos="9350"/>
            </w:tabs>
            <w:rPr>
              <w:rFonts w:eastAsiaTheme="minorEastAsia"/>
              <w:noProof/>
            </w:rPr>
          </w:pPr>
          <w:hyperlink w:anchor="_Toc223358128" w:history="1">
            <w:r>
              <w:rPr>
                <w:rStyle w:val="Hiperhivatkozs"/>
                <w:rFonts w:cstheme="minorHAnsi"/>
                <w:noProof/>
              </w:rPr>
              <w:t>3.4 Feature Extraction Using TF-IDF</w:t>
            </w:r>
            <w:r>
              <w:rPr>
                <w:noProof/>
                <w:webHidden/>
              </w:rPr>
              <w:tab/>
            </w:r>
            <w:r>
              <w:rPr>
                <w:noProof/>
                <w:webHidden/>
              </w:rPr>
              <w:fldChar w:fldCharType="begin"/>
            </w:r>
            <w:r>
              <w:rPr>
                <w:noProof/>
                <w:webHidden/>
              </w:rPr>
              <w:instrText xml:space="preserve"> PAGEREF _Toc223358128 \h </w:instrText>
            </w:r>
            <w:r>
              <w:rPr>
                <w:noProof/>
                <w:webHidden/>
              </w:rPr>
            </w:r>
            <w:r>
              <w:rPr>
                <w:noProof/>
                <w:webHidden/>
              </w:rPr>
              <w:fldChar w:fldCharType="separate"/>
            </w:r>
            <w:r>
              <w:rPr>
                <w:noProof/>
                <w:webHidden/>
              </w:rPr>
              <w:t>35</w:t>
            </w:r>
            <w:r>
              <w:rPr>
                <w:noProof/>
                <w:webHidden/>
              </w:rPr>
              <w:fldChar w:fldCharType="end"/>
            </w:r>
          </w:hyperlink>
        </w:p>
        <w:p w14:paraId="77654EC1" w14:textId="77777777" w:rsidR="00A543DF" w:rsidRPr="00CD29AD" w:rsidRDefault="00CD29AD">
          <w:pPr>
            <w:pStyle w:val="TJ3"/>
            <w:tabs>
              <w:tab w:val="right" w:leader="dot" w:pos="9350"/>
            </w:tabs>
            <w:rPr>
              <w:rFonts w:eastAsiaTheme="minorEastAsia"/>
              <w:noProof/>
            </w:rPr>
          </w:pPr>
          <w:hyperlink w:anchor="_Toc223358129" w:history="1">
            <w:r>
              <w:rPr>
                <w:rStyle w:val="Hiperhivatkozs"/>
                <w:rFonts w:cstheme="minorHAnsi"/>
                <w:noProof/>
              </w:rPr>
              <w:t>3.4.1 TF–IDF Representation</w:t>
            </w:r>
            <w:r>
              <w:rPr>
                <w:noProof/>
                <w:webHidden/>
              </w:rPr>
              <w:tab/>
            </w:r>
            <w:r>
              <w:rPr>
                <w:noProof/>
                <w:webHidden/>
              </w:rPr>
              <w:fldChar w:fldCharType="begin"/>
            </w:r>
            <w:r>
              <w:rPr>
                <w:noProof/>
                <w:webHidden/>
              </w:rPr>
              <w:instrText xml:space="preserve"> PAGEREF _Toc223358129 \h </w:instrText>
            </w:r>
            <w:r>
              <w:rPr>
                <w:noProof/>
                <w:webHidden/>
              </w:rPr>
            </w:r>
            <w:r>
              <w:rPr>
                <w:noProof/>
                <w:webHidden/>
              </w:rPr>
              <w:fldChar w:fldCharType="separate"/>
            </w:r>
            <w:r>
              <w:rPr>
                <w:noProof/>
                <w:webHidden/>
              </w:rPr>
              <w:t>36</w:t>
            </w:r>
            <w:r>
              <w:rPr>
                <w:noProof/>
                <w:webHidden/>
              </w:rPr>
              <w:fldChar w:fldCharType="end"/>
            </w:r>
          </w:hyperlink>
        </w:p>
        <w:p w14:paraId="048B3056" w14:textId="77777777" w:rsidR="00A543DF" w:rsidRPr="00CD29AD" w:rsidRDefault="00CD29AD">
          <w:pPr>
            <w:pStyle w:val="TJ3"/>
            <w:tabs>
              <w:tab w:val="right" w:leader="dot" w:pos="9350"/>
            </w:tabs>
            <w:rPr>
              <w:rFonts w:eastAsiaTheme="minorEastAsia"/>
              <w:noProof/>
            </w:rPr>
          </w:pPr>
          <w:hyperlink w:anchor="_Toc223358130" w:history="1">
            <w:r>
              <w:rPr>
                <w:rStyle w:val="Hiperhivatkozs"/>
                <w:rFonts w:eastAsia="Times New Roman" w:cstheme="minorHAnsi"/>
                <w:noProof/>
              </w:rPr>
              <w:t>3.4.2 Choice of Unigram Features</w:t>
            </w:r>
            <w:r>
              <w:rPr>
                <w:noProof/>
                <w:webHidden/>
              </w:rPr>
              <w:tab/>
            </w:r>
            <w:r>
              <w:rPr>
                <w:noProof/>
                <w:webHidden/>
              </w:rPr>
              <w:fldChar w:fldCharType="begin"/>
            </w:r>
            <w:r>
              <w:rPr>
                <w:noProof/>
                <w:webHidden/>
              </w:rPr>
              <w:instrText xml:space="preserve"> PAGEREF _Toc223358130 \h </w:instrText>
            </w:r>
            <w:r>
              <w:rPr>
                <w:noProof/>
                <w:webHidden/>
              </w:rPr>
            </w:r>
            <w:r>
              <w:rPr>
                <w:noProof/>
                <w:webHidden/>
              </w:rPr>
              <w:fldChar w:fldCharType="separate"/>
            </w:r>
            <w:r>
              <w:rPr>
                <w:noProof/>
                <w:webHidden/>
              </w:rPr>
              <w:t>36</w:t>
            </w:r>
            <w:r>
              <w:rPr>
                <w:noProof/>
                <w:webHidden/>
              </w:rPr>
              <w:fldChar w:fldCharType="end"/>
            </w:r>
          </w:hyperlink>
        </w:p>
        <w:p w14:paraId="6ACA0E35" w14:textId="77777777" w:rsidR="00A543DF" w:rsidRPr="00CD29AD" w:rsidRDefault="00CD29AD">
          <w:pPr>
            <w:pStyle w:val="TJ2"/>
            <w:tabs>
              <w:tab w:val="right" w:leader="dot" w:pos="9350"/>
            </w:tabs>
            <w:rPr>
              <w:rFonts w:eastAsiaTheme="minorEastAsia"/>
              <w:noProof/>
            </w:rPr>
          </w:pPr>
          <w:hyperlink w:anchor="_Toc223358131" w:history="1">
            <w:r>
              <w:rPr>
                <w:rStyle w:val="Hiperhivatkozs"/>
                <w:rFonts w:cstheme="minorHAnsi"/>
                <w:noProof/>
              </w:rPr>
              <w:t>3.5 Experimental Setup and Evaluation Metrics</w:t>
            </w:r>
            <w:r>
              <w:rPr>
                <w:noProof/>
                <w:webHidden/>
              </w:rPr>
              <w:tab/>
            </w:r>
            <w:r>
              <w:rPr>
                <w:noProof/>
                <w:webHidden/>
              </w:rPr>
              <w:fldChar w:fldCharType="begin"/>
            </w:r>
            <w:r>
              <w:rPr>
                <w:noProof/>
                <w:webHidden/>
              </w:rPr>
              <w:instrText xml:space="preserve"> PAGEREF _Toc223358131 \h </w:instrText>
            </w:r>
            <w:r>
              <w:rPr>
                <w:noProof/>
                <w:webHidden/>
              </w:rPr>
            </w:r>
            <w:r>
              <w:rPr>
                <w:noProof/>
                <w:webHidden/>
              </w:rPr>
              <w:fldChar w:fldCharType="separate"/>
            </w:r>
            <w:r>
              <w:rPr>
                <w:noProof/>
                <w:webHidden/>
              </w:rPr>
              <w:t>37</w:t>
            </w:r>
            <w:r>
              <w:rPr>
                <w:noProof/>
                <w:webHidden/>
              </w:rPr>
              <w:fldChar w:fldCharType="end"/>
            </w:r>
          </w:hyperlink>
        </w:p>
        <w:p w14:paraId="64900595" w14:textId="77777777" w:rsidR="00A543DF" w:rsidRPr="00CD29AD" w:rsidRDefault="00CD29AD">
          <w:pPr>
            <w:pStyle w:val="TJ3"/>
            <w:tabs>
              <w:tab w:val="right" w:leader="dot" w:pos="9350"/>
            </w:tabs>
            <w:rPr>
              <w:rFonts w:eastAsiaTheme="minorEastAsia"/>
              <w:noProof/>
            </w:rPr>
          </w:pPr>
          <w:hyperlink w:anchor="_Toc223358132" w:history="1">
            <w:r>
              <w:rPr>
                <w:rStyle w:val="Hiperhivatkozs"/>
                <w:rFonts w:cstheme="minorHAnsi"/>
                <w:noProof/>
              </w:rPr>
              <w:t>3.5.1 Accuracy</w:t>
            </w:r>
            <w:r>
              <w:rPr>
                <w:noProof/>
                <w:webHidden/>
              </w:rPr>
              <w:tab/>
            </w:r>
            <w:r>
              <w:rPr>
                <w:noProof/>
                <w:webHidden/>
              </w:rPr>
              <w:fldChar w:fldCharType="begin"/>
            </w:r>
            <w:r>
              <w:rPr>
                <w:noProof/>
                <w:webHidden/>
              </w:rPr>
              <w:instrText xml:space="preserve"> PAGEREF _Toc223358132 \h </w:instrText>
            </w:r>
            <w:r>
              <w:rPr>
                <w:noProof/>
                <w:webHidden/>
              </w:rPr>
            </w:r>
            <w:r>
              <w:rPr>
                <w:noProof/>
                <w:webHidden/>
              </w:rPr>
              <w:fldChar w:fldCharType="separate"/>
            </w:r>
            <w:r>
              <w:rPr>
                <w:noProof/>
                <w:webHidden/>
              </w:rPr>
              <w:t>37</w:t>
            </w:r>
            <w:r>
              <w:rPr>
                <w:noProof/>
                <w:webHidden/>
              </w:rPr>
              <w:fldChar w:fldCharType="end"/>
            </w:r>
          </w:hyperlink>
        </w:p>
        <w:p w14:paraId="04330890" w14:textId="77777777" w:rsidR="00A543DF" w:rsidRPr="00CD29AD" w:rsidRDefault="00CD29AD">
          <w:pPr>
            <w:pStyle w:val="TJ3"/>
            <w:tabs>
              <w:tab w:val="right" w:leader="dot" w:pos="9350"/>
            </w:tabs>
            <w:rPr>
              <w:rFonts w:eastAsiaTheme="minorEastAsia"/>
              <w:noProof/>
            </w:rPr>
          </w:pPr>
          <w:hyperlink w:anchor="_Toc223358133" w:history="1">
            <w:r>
              <w:rPr>
                <w:rStyle w:val="Hiperhivatkozs"/>
                <w:rFonts w:cstheme="minorHAnsi"/>
                <w:noProof/>
              </w:rPr>
              <w:t>3.5.2 Precision</w:t>
            </w:r>
            <w:r>
              <w:rPr>
                <w:noProof/>
                <w:webHidden/>
              </w:rPr>
              <w:tab/>
            </w:r>
            <w:r>
              <w:rPr>
                <w:noProof/>
                <w:webHidden/>
              </w:rPr>
              <w:fldChar w:fldCharType="begin"/>
            </w:r>
            <w:r>
              <w:rPr>
                <w:noProof/>
                <w:webHidden/>
              </w:rPr>
              <w:instrText xml:space="preserve"> PAGEREF _Toc223358133 \h </w:instrText>
            </w:r>
            <w:r>
              <w:rPr>
                <w:noProof/>
                <w:webHidden/>
              </w:rPr>
            </w:r>
            <w:r>
              <w:rPr>
                <w:noProof/>
                <w:webHidden/>
              </w:rPr>
              <w:fldChar w:fldCharType="separate"/>
            </w:r>
            <w:r>
              <w:rPr>
                <w:noProof/>
                <w:webHidden/>
              </w:rPr>
              <w:t>38</w:t>
            </w:r>
            <w:r>
              <w:rPr>
                <w:noProof/>
                <w:webHidden/>
              </w:rPr>
              <w:fldChar w:fldCharType="end"/>
            </w:r>
          </w:hyperlink>
        </w:p>
        <w:p w14:paraId="34DC3136" w14:textId="77777777" w:rsidR="00A543DF" w:rsidRPr="00CD29AD" w:rsidRDefault="00CD29AD">
          <w:pPr>
            <w:pStyle w:val="TJ3"/>
            <w:tabs>
              <w:tab w:val="right" w:leader="dot" w:pos="9350"/>
            </w:tabs>
            <w:rPr>
              <w:rFonts w:eastAsiaTheme="minorEastAsia"/>
              <w:noProof/>
            </w:rPr>
          </w:pPr>
          <w:hyperlink w:anchor="_Toc223358134" w:history="1">
            <w:r>
              <w:rPr>
                <w:rStyle w:val="Hiperhivatkozs"/>
                <w:rFonts w:cstheme="minorHAnsi"/>
                <w:noProof/>
              </w:rPr>
              <w:t>3.5.3 Recall</w:t>
            </w:r>
            <w:r>
              <w:rPr>
                <w:noProof/>
                <w:webHidden/>
              </w:rPr>
              <w:tab/>
            </w:r>
            <w:r>
              <w:rPr>
                <w:noProof/>
                <w:webHidden/>
              </w:rPr>
              <w:fldChar w:fldCharType="begin"/>
            </w:r>
            <w:r>
              <w:rPr>
                <w:noProof/>
                <w:webHidden/>
              </w:rPr>
              <w:instrText xml:space="preserve"> PAGEREF _Toc223358134 \h </w:instrText>
            </w:r>
            <w:r>
              <w:rPr>
                <w:noProof/>
                <w:webHidden/>
              </w:rPr>
            </w:r>
            <w:r>
              <w:rPr>
                <w:noProof/>
                <w:webHidden/>
              </w:rPr>
              <w:fldChar w:fldCharType="separate"/>
            </w:r>
            <w:r>
              <w:rPr>
                <w:noProof/>
                <w:webHidden/>
              </w:rPr>
              <w:t>38</w:t>
            </w:r>
            <w:r>
              <w:rPr>
                <w:noProof/>
                <w:webHidden/>
              </w:rPr>
              <w:fldChar w:fldCharType="end"/>
            </w:r>
          </w:hyperlink>
        </w:p>
        <w:p w14:paraId="7E58C798" w14:textId="77777777" w:rsidR="00A543DF" w:rsidRPr="00CD29AD" w:rsidRDefault="00CD29AD">
          <w:pPr>
            <w:pStyle w:val="TJ3"/>
            <w:tabs>
              <w:tab w:val="right" w:leader="dot" w:pos="9350"/>
            </w:tabs>
            <w:rPr>
              <w:rFonts w:eastAsiaTheme="minorEastAsia"/>
              <w:noProof/>
            </w:rPr>
          </w:pPr>
          <w:hyperlink w:anchor="_Toc223358135" w:history="1">
            <w:r>
              <w:rPr>
                <w:rStyle w:val="Hiperhivatkozs"/>
                <w:rFonts w:cstheme="minorHAnsi"/>
                <w:noProof/>
              </w:rPr>
              <w:t>3.5.4 F1-score</w:t>
            </w:r>
            <w:r>
              <w:rPr>
                <w:noProof/>
                <w:webHidden/>
              </w:rPr>
              <w:tab/>
            </w:r>
            <w:r>
              <w:rPr>
                <w:noProof/>
                <w:webHidden/>
              </w:rPr>
              <w:fldChar w:fldCharType="begin"/>
            </w:r>
            <w:r>
              <w:rPr>
                <w:noProof/>
                <w:webHidden/>
              </w:rPr>
              <w:instrText xml:space="preserve"> PAGEREF _Toc223358135 \h </w:instrText>
            </w:r>
            <w:r>
              <w:rPr>
                <w:noProof/>
                <w:webHidden/>
              </w:rPr>
            </w:r>
            <w:r>
              <w:rPr>
                <w:noProof/>
                <w:webHidden/>
              </w:rPr>
              <w:fldChar w:fldCharType="separate"/>
            </w:r>
            <w:r>
              <w:rPr>
                <w:noProof/>
                <w:webHidden/>
              </w:rPr>
              <w:t>39</w:t>
            </w:r>
            <w:r>
              <w:rPr>
                <w:noProof/>
                <w:webHidden/>
              </w:rPr>
              <w:fldChar w:fldCharType="end"/>
            </w:r>
          </w:hyperlink>
        </w:p>
        <w:p w14:paraId="2EEE1066" w14:textId="77777777" w:rsidR="00A543DF" w:rsidRPr="00CD29AD" w:rsidRDefault="00CD29AD">
          <w:pPr>
            <w:pStyle w:val="TJ3"/>
            <w:tabs>
              <w:tab w:val="right" w:leader="dot" w:pos="9350"/>
            </w:tabs>
            <w:rPr>
              <w:rFonts w:eastAsiaTheme="minorEastAsia"/>
              <w:noProof/>
            </w:rPr>
          </w:pPr>
          <w:hyperlink w:anchor="_Toc223358136" w:history="1">
            <w:r>
              <w:rPr>
                <w:rStyle w:val="Hiperhivatkozs"/>
                <w:rFonts w:cstheme="minorHAnsi"/>
                <w:noProof/>
              </w:rPr>
              <w:t>3.5.5 Reproducibility and Experimental Control</w:t>
            </w:r>
            <w:r>
              <w:rPr>
                <w:noProof/>
                <w:webHidden/>
              </w:rPr>
              <w:tab/>
            </w:r>
            <w:r>
              <w:rPr>
                <w:noProof/>
                <w:webHidden/>
              </w:rPr>
              <w:fldChar w:fldCharType="begin"/>
            </w:r>
            <w:r>
              <w:rPr>
                <w:noProof/>
                <w:webHidden/>
              </w:rPr>
              <w:instrText xml:space="preserve"> PAGEREF _Toc223358136 \h </w:instrText>
            </w:r>
            <w:r>
              <w:rPr>
                <w:noProof/>
                <w:webHidden/>
              </w:rPr>
            </w:r>
            <w:r>
              <w:rPr>
                <w:noProof/>
                <w:webHidden/>
              </w:rPr>
              <w:fldChar w:fldCharType="separate"/>
            </w:r>
            <w:r>
              <w:rPr>
                <w:noProof/>
                <w:webHidden/>
              </w:rPr>
              <w:t>39</w:t>
            </w:r>
            <w:r>
              <w:rPr>
                <w:noProof/>
                <w:webHidden/>
              </w:rPr>
              <w:fldChar w:fldCharType="end"/>
            </w:r>
          </w:hyperlink>
        </w:p>
        <w:p w14:paraId="7DF7EE65" w14:textId="77777777" w:rsidR="00A543DF" w:rsidRPr="00CD29AD" w:rsidRDefault="00CD29AD">
          <w:pPr>
            <w:pStyle w:val="TJ2"/>
            <w:tabs>
              <w:tab w:val="right" w:leader="dot" w:pos="9350"/>
            </w:tabs>
            <w:rPr>
              <w:rFonts w:eastAsiaTheme="minorEastAsia"/>
              <w:noProof/>
            </w:rPr>
          </w:pPr>
          <w:hyperlink w:anchor="_Toc223358137" w:history="1">
            <w:r>
              <w:rPr>
                <w:rStyle w:val="Hiperhivatkozs"/>
                <w:rFonts w:cstheme="minorHAnsi"/>
                <w:noProof/>
              </w:rPr>
              <w:t>3.6 Machine Learning Models Investigated</w:t>
            </w:r>
            <w:r>
              <w:rPr>
                <w:noProof/>
                <w:webHidden/>
              </w:rPr>
              <w:tab/>
            </w:r>
            <w:r>
              <w:rPr>
                <w:noProof/>
                <w:webHidden/>
              </w:rPr>
              <w:fldChar w:fldCharType="begin"/>
            </w:r>
            <w:r>
              <w:rPr>
                <w:noProof/>
                <w:webHidden/>
              </w:rPr>
              <w:instrText xml:space="preserve"> PAGEREF _Toc223358137 \h </w:instrText>
            </w:r>
            <w:r>
              <w:rPr>
                <w:noProof/>
                <w:webHidden/>
              </w:rPr>
            </w:r>
            <w:r>
              <w:rPr>
                <w:noProof/>
                <w:webHidden/>
              </w:rPr>
              <w:fldChar w:fldCharType="separate"/>
            </w:r>
            <w:r>
              <w:rPr>
                <w:noProof/>
                <w:webHidden/>
              </w:rPr>
              <w:t>39</w:t>
            </w:r>
            <w:r>
              <w:rPr>
                <w:noProof/>
                <w:webHidden/>
              </w:rPr>
              <w:fldChar w:fldCharType="end"/>
            </w:r>
          </w:hyperlink>
        </w:p>
        <w:p w14:paraId="2B8194A0" w14:textId="77777777" w:rsidR="00A543DF" w:rsidRPr="00CD29AD" w:rsidRDefault="00CD29AD">
          <w:pPr>
            <w:pStyle w:val="TJ3"/>
            <w:tabs>
              <w:tab w:val="right" w:leader="dot" w:pos="9350"/>
            </w:tabs>
            <w:rPr>
              <w:rFonts w:eastAsiaTheme="minorEastAsia"/>
              <w:noProof/>
            </w:rPr>
          </w:pPr>
          <w:hyperlink w:anchor="_Toc223358138" w:history="1">
            <w:r>
              <w:rPr>
                <w:rStyle w:val="Hiperhivatkozs"/>
                <w:rFonts w:cstheme="minorHAnsi"/>
                <w:noProof/>
              </w:rPr>
              <w:t>3.6.1 Logistic Regression</w:t>
            </w:r>
            <w:r>
              <w:rPr>
                <w:noProof/>
                <w:webHidden/>
              </w:rPr>
              <w:tab/>
            </w:r>
            <w:r>
              <w:rPr>
                <w:noProof/>
                <w:webHidden/>
              </w:rPr>
              <w:fldChar w:fldCharType="begin"/>
            </w:r>
            <w:r>
              <w:rPr>
                <w:noProof/>
                <w:webHidden/>
              </w:rPr>
              <w:instrText xml:space="preserve"> PAGEREF _Toc223358138 \h </w:instrText>
            </w:r>
            <w:r>
              <w:rPr>
                <w:noProof/>
                <w:webHidden/>
              </w:rPr>
            </w:r>
            <w:r>
              <w:rPr>
                <w:noProof/>
                <w:webHidden/>
              </w:rPr>
              <w:fldChar w:fldCharType="separate"/>
            </w:r>
            <w:r>
              <w:rPr>
                <w:noProof/>
                <w:webHidden/>
              </w:rPr>
              <w:t>40</w:t>
            </w:r>
            <w:r>
              <w:rPr>
                <w:noProof/>
                <w:webHidden/>
              </w:rPr>
              <w:fldChar w:fldCharType="end"/>
            </w:r>
          </w:hyperlink>
        </w:p>
        <w:p w14:paraId="252F8263" w14:textId="77777777" w:rsidR="00A543DF" w:rsidRPr="00CD29AD" w:rsidRDefault="00CD29AD">
          <w:pPr>
            <w:pStyle w:val="TJ3"/>
            <w:tabs>
              <w:tab w:val="right" w:leader="dot" w:pos="9350"/>
            </w:tabs>
            <w:rPr>
              <w:rFonts w:eastAsiaTheme="minorEastAsia"/>
              <w:noProof/>
            </w:rPr>
          </w:pPr>
          <w:hyperlink w:anchor="_Toc223358139" w:history="1">
            <w:r>
              <w:rPr>
                <w:rStyle w:val="Hiperhivatkozs"/>
                <w:rFonts w:cstheme="minorHAnsi"/>
                <w:noProof/>
              </w:rPr>
              <w:t>3.6.2 Naive Bayes</w:t>
            </w:r>
            <w:r>
              <w:rPr>
                <w:noProof/>
                <w:webHidden/>
              </w:rPr>
              <w:tab/>
            </w:r>
            <w:r>
              <w:rPr>
                <w:noProof/>
                <w:webHidden/>
              </w:rPr>
              <w:fldChar w:fldCharType="begin"/>
            </w:r>
            <w:r>
              <w:rPr>
                <w:noProof/>
                <w:webHidden/>
              </w:rPr>
              <w:instrText xml:space="preserve"> PAGEREF _Toc223358139 \h </w:instrText>
            </w:r>
            <w:r>
              <w:rPr>
                <w:noProof/>
                <w:webHidden/>
              </w:rPr>
            </w:r>
            <w:r>
              <w:rPr>
                <w:noProof/>
                <w:webHidden/>
              </w:rPr>
              <w:fldChar w:fldCharType="separate"/>
            </w:r>
            <w:r>
              <w:rPr>
                <w:noProof/>
                <w:webHidden/>
              </w:rPr>
              <w:t>41</w:t>
            </w:r>
            <w:r>
              <w:rPr>
                <w:noProof/>
                <w:webHidden/>
              </w:rPr>
              <w:fldChar w:fldCharType="end"/>
            </w:r>
          </w:hyperlink>
        </w:p>
        <w:p w14:paraId="2AA9D5A6" w14:textId="77777777" w:rsidR="00A543DF" w:rsidRPr="00CD29AD" w:rsidRDefault="00CD29AD">
          <w:pPr>
            <w:pStyle w:val="TJ3"/>
            <w:tabs>
              <w:tab w:val="right" w:leader="dot" w:pos="9350"/>
            </w:tabs>
            <w:rPr>
              <w:rFonts w:eastAsiaTheme="minorEastAsia"/>
              <w:noProof/>
            </w:rPr>
          </w:pPr>
          <w:hyperlink w:anchor="_Toc223358140" w:history="1">
            <w:r>
              <w:rPr>
                <w:rStyle w:val="Hiperhivatkozs"/>
                <w:rFonts w:cstheme="minorHAnsi"/>
                <w:noProof/>
              </w:rPr>
              <w:t>3.6.3 Linear Support Vector Machine</w:t>
            </w:r>
            <w:r>
              <w:rPr>
                <w:noProof/>
                <w:webHidden/>
              </w:rPr>
              <w:tab/>
            </w:r>
            <w:r>
              <w:rPr>
                <w:noProof/>
                <w:webHidden/>
              </w:rPr>
              <w:fldChar w:fldCharType="begin"/>
            </w:r>
            <w:r>
              <w:rPr>
                <w:noProof/>
                <w:webHidden/>
              </w:rPr>
              <w:instrText xml:space="preserve"> PAGEREF _Toc223358140 \h </w:instrText>
            </w:r>
            <w:r>
              <w:rPr>
                <w:noProof/>
                <w:webHidden/>
              </w:rPr>
            </w:r>
            <w:r>
              <w:rPr>
                <w:noProof/>
                <w:webHidden/>
              </w:rPr>
              <w:fldChar w:fldCharType="separate"/>
            </w:r>
            <w:r>
              <w:rPr>
                <w:noProof/>
                <w:webHidden/>
              </w:rPr>
              <w:t>42</w:t>
            </w:r>
            <w:r>
              <w:rPr>
                <w:noProof/>
                <w:webHidden/>
              </w:rPr>
              <w:fldChar w:fldCharType="end"/>
            </w:r>
          </w:hyperlink>
        </w:p>
        <w:p w14:paraId="5076184C" w14:textId="77777777" w:rsidR="00A543DF" w:rsidRPr="00CD29AD" w:rsidRDefault="00CD29AD">
          <w:pPr>
            <w:pStyle w:val="TJ3"/>
            <w:tabs>
              <w:tab w:val="right" w:leader="dot" w:pos="9350"/>
            </w:tabs>
            <w:rPr>
              <w:rFonts w:eastAsiaTheme="minorEastAsia"/>
              <w:noProof/>
            </w:rPr>
          </w:pPr>
          <w:hyperlink w:anchor="_Toc223358141" w:history="1">
            <w:r>
              <w:rPr>
                <w:rStyle w:val="Hiperhivatkozs"/>
                <w:rFonts w:cstheme="minorHAnsi"/>
                <w:noProof/>
              </w:rPr>
              <w:t>3.6.4 Random Forest</w:t>
            </w:r>
            <w:r>
              <w:rPr>
                <w:noProof/>
                <w:webHidden/>
              </w:rPr>
              <w:tab/>
            </w:r>
            <w:r>
              <w:rPr>
                <w:noProof/>
                <w:webHidden/>
              </w:rPr>
              <w:fldChar w:fldCharType="begin"/>
            </w:r>
            <w:r>
              <w:rPr>
                <w:noProof/>
                <w:webHidden/>
              </w:rPr>
              <w:instrText xml:space="preserve"> PAGEREF _Toc223358141 \h </w:instrText>
            </w:r>
            <w:r>
              <w:rPr>
                <w:noProof/>
                <w:webHidden/>
              </w:rPr>
            </w:r>
            <w:r>
              <w:rPr>
                <w:noProof/>
                <w:webHidden/>
              </w:rPr>
              <w:fldChar w:fldCharType="separate"/>
            </w:r>
            <w:r>
              <w:rPr>
                <w:noProof/>
                <w:webHidden/>
              </w:rPr>
              <w:t>42</w:t>
            </w:r>
            <w:r>
              <w:rPr>
                <w:noProof/>
                <w:webHidden/>
              </w:rPr>
              <w:fldChar w:fldCharType="end"/>
            </w:r>
          </w:hyperlink>
        </w:p>
        <w:p w14:paraId="5D8EF107" w14:textId="77777777" w:rsidR="00A543DF" w:rsidRPr="00CD29AD" w:rsidRDefault="00CD29AD">
          <w:pPr>
            <w:pStyle w:val="TJ3"/>
            <w:tabs>
              <w:tab w:val="right" w:leader="dot" w:pos="9350"/>
            </w:tabs>
            <w:rPr>
              <w:rFonts w:eastAsiaTheme="minorEastAsia"/>
              <w:noProof/>
            </w:rPr>
          </w:pPr>
          <w:hyperlink w:anchor="_Toc223358142" w:history="1">
            <w:r>
              <w:rPr>
                <w:rStyle w:val="Hiperhivatkozs"/>
                <w:rFonts w:cstheme="minorHAnsi"/>
                <w:noProof/>
              </w:rPr>
              <w:t>3.6.5 Decision Tree</w:t>
            </w:r>
            <w:r>
              <w:rPr>
                <w:noProof/>
                <w:webHidden/>
              </w:rPr>
              <w:tab/>
            </w:r>
            <w:r>
              <w:rPr>
                <w:noProof/>
                <w:webHidden/>
              </w:rPr>
              <w:fldChar w:fldCharType="begin"/>
            </w:r>
            <w:r>
              <w:rPr>
                <w:noProof/>
                <w:webHidden/>
              </w:rPr>
              <w:instrText xml:space="preserve"> PAGEREF _Toc223358142 \h </w:instrText>
            </w:r>
            <w:r>
              <w:rPr>
                <w:noProof/>
                <w:webHidden/>
              </w:rPr>
            </w:r>
            <w:r>
              <w:rPr>
                <w:noProof/>
                <w:webHidden/>
              </w:rPr>
              <w:fldChar w:fldCharType="separate"/>
            </w:r>
            <w:r>
              <w:rPr>
                <w:noProof/>
                <w:webHidden/>
              </w:rPr>
              <w:t>43</w:t>
            </w:r>
            <w:r>
              <w:rPr>
                <w:noProof/>
                <w:webHidden/>
              </w:rPr>
              <w:fldChar w:fldCharType="end"/>
            </w:r>
          </w:hyperlink>
        </w:p>
        <w:p w14:paraId="4FC17614" w14:textId="77777777" w:rsidR="00A543DF" w:rsidRPr="00CD29AD" w:rsidRDefault="00CD29AD">
          <w:pPr>
            <w:pStyle w:val="TJ2"/>
            <w:tabs>
              <w:tab w:val="right" w:leader="dot" w:pos="9350"/>
            </w:tabs>
            <w:rPr>
              <w:rFonts w:eastAsiaTheme="minorEastAsia"/>
              <w:noProof/>
            </w:rPr>
          </w:pPr>
          <w:hyperlink w:anchor="_Toc223358143" w:history="1">
            <w:r>
              <w:rPr>
                <w:rStyle w:val="Hiperhivatkozs"/>
                <w:rFonts w:cstheme="minorHAnsi"/>
                <w:noProof/>
              </w:rPr>
              <w:t>3.7 Objective Evaluation Using OAM and COCO tool</w:t>
            </w:r>
            <w:r>
              <w:rPr>
                <w:noProof/>
                <w:webHidden/>
              </w:rPr>
              <w:tab/>
            </w:r>
            <w:r>
              <w:rPr>
                <w:noProof/>
                <w:webHidden/>
              </w:rPr>
              <w:fldChar w:fldCharType="begin"/>
            </w:r>
            <w:r>
              <w:rPr>
                <w:noProof/>
                <w:webHidden/>
              </w:rPr>
              <w:instrText xml:space="preserve"> PAGEREF _Toc223358143 \h </w:instrText>
            </w:r>
            <w:r>
              <w:rPr>
                <w:noProof/>
                <w:webHidden/>
              </w:rPr>
            </w:r>
            <w:r>
              <w:rPr>
                <w:noProof/>
                <w:webHidden/>
              </w:rPr>
              <w:fldChar w:fldCharType="separate"/>
            </w:r>
            <w:r>
              <w:rPr>
                <w:noProof/>
                <w:webHidden/>
              </w:rPr>
              <w:t>43</w:t>
            </w:r>
            <w:r>
              <w:rPr>
                <w:noProof/>
                <w:webHidden/>
              </w:rPr>
              <w:fldChar w:fldCharType="end"/>
            </w:r>
          </w:hyperlink>
        </w:p>
        <w:p w14:paraId="4BDBC39E" w14:textId="77777777" w:rsidR="00A543DF" w:rsidRPr="00CD29AD" w:rsidRDefault="00CD29AD">
          <w:pPr>
            <w:pStyle w:val="TJ3"/>
            <w:tabs>
              <w:tab w:val="right" w:leader="dot" w:pos="9350"/>
            </w:tabs>
            <w:rPr>
              <w:rFonts w:eastAsiaTheme="minorEastAsia"/>
              <w:noProof/>
            </w:rPr>
          </w:pPr>
          <w:hyperlink w:anchor="_Toc223358144" w:history="1">
            <w:r>
              <w:rPr>
                <w:rStyle w:val="Hiperhivatkozs"/>
                <w:noProof/>
              </w:rPr>
              <w:t>3.7.1 OAM Components</w:t>
            </w:r>
            <w:r>
              <w:rPr>
                <w:noProof/>
                <w:webHidden/>
              </w:rPr>
              <w:tab/>
            </w:r>
            <w:r>
              <w:rPr>
                <w:noProof/>
                <w:webHidden/>
              </w:rPr>
              <w:fldChar w:fldCharType="begin"/>
            </w:r>
            <w:r>
              <w:rPr>
                <w:noProof/>
                <w:webHidden/>
              </w:rPr>
              <w:instrText xml:space="preserve"> PAGEREF _Toc223358144 \h </w:instrText>
            </w:r>
            <w:r>
              <w:rPr>
                <w:noProof/>
                <w:webHidden/>
              </w:rPr>
            </w:r>
            <w:r>
              <w:rPr>
                <w:noProof/>
                <w:webHidden/>
              </w:rPr>
              <w:fldChar w:fldCharType="separate"/>
            </w:r>
            <w:r>
              <w:rPr>
                <w:noProof/>
                <w:webHidden/>
              </w:rPr>
              <w:t>43</w:t>
            </w:r>
            <w:r>
              <w:rPr>
                <w:noProof/>
                <w:webHidden/>
              </w:rPr>
              <w:fldChar w:fldCharType="end"/>
            </w:r>
          </w:hyperlink>
        </w:p>
        <w:p w14:paraId="48EC62E2" w14:textId="77777777" w:rsidR="00A543DF" w:rsidRPr="00CD29AD" w:rsidRDefault="00CD29AD">
          <w:pPr>
            <w:pStyle w:val="TJ3"/>
            <w:tabs>
              <w:tab w:val="right" w:leader="dot" w:pos="9350"/>
            </w:tabs>
            <w:rPr>
              <w:rFonts w:eastAsiaTheme="minorEastAsia"/>
              <w:noProof/>
            </w:rPr>
          </w:pPr>
          <w:hyperlink w:anchor="_Toc223358145" w:history="1">
            <w:r>
              <w:rPr>
                <w:rStyle w:val="Hiperhivatkozs"/>
                <w:rFonts w:cstheme="minorHAnsi"/>
                <w:noProof/>
              </w:rPr>
              <w:t>3.7.2 Normalization and Direction of Preference</w:t>
            </w:r>
            <w:r>
              <w:rPr>
                <w:noProof/>
                <w:webHidden/>
              </w:rPr>
              <w:tab/>
            </w:r>
            <w:r>
              <w:rPr>
                <w:noProof/>
                <w:webHidden/>
              </w:rPr>
              <w:fldChar w:fldCharType="begin"/>
            </w:r>
            <w:r>
              <w:rPr>
                <w:noProof/>
                <w:webHidden/>
              </w:rPr>
              <w:instrText xml:space="preserve"> PAGEREF _Toc223358145 \h </w:instrText>
            </w:r>
            <w:r>
              <w:rPr>
                <w:noProof/>
                <w:webHidden/>
              </w:rPr>
            </w:r>
            <w:r>
              <w:rPr>
                <w:noProof/>
                <w:webHidden/>
              </w:rPr>
              <w:fldChar w:fldCharType="separate"/>
            </w:r>
            <w:r>
              <w:rPr>
                <w:noProof/>
                <w:webHidden/>
              </w:rPr>
              <w:t>44</w:t>
            </w:r>
            <w:r>
              <w:rPr>
                <w:noProof/>
                <w:webHidden/>
              </w:rPr>
              <w:fldChar w:fldCharType="end"/>
            </w:r>
          </w:hyperlink>
        </w:p>
        <w:p w14:paraId="2F9A53D1" w14:textId="77777777" w:rsidR="00A543DF" w:rsidRPr="00CD29AD" w:rsidRDefault="00CD29AD">
          <w:pPr>
            <w:pStyle w:val="TJ3"/>
            <w:tabs>
              <w:tab w:val="right" w:leader="dot" w:pos="9350"/>
            </w:tabs>
            <w:rPr>
              <w:rFonts w:eastAsiaTheme="minorEastAsia"/>
              <w:noProof/>
            </w:rPr>
          </w:pPr>
          <w:hyperlink w:anchor="_Toc223358146" w:history="1">
            <w:r>
              <w:rPr>
                <w:rStyle w:val="Hiperhivatkozs"/>
                <w:rFonts w:cstheme="minorHAnsi"/>
                <w:noProof/>
              </w:rPr>
              <w:t xml:space="preserve">3.7.3 </w:t>
            </w:r>
            <w:r>
              <w:rPr>
                <w:rStyle w:val="Hiperhivatkozs"/>
                <w:noProof/>
              </w:rPr>
              <w:t>COCO Y0 Run Settings and Output Definition</w:t>
            </w:r>
            <w:r>
              <w:rPr>
                <w:noProof/>
                <w:webHidden/>
              </w:rPr>
              <w:tab/>
            </w:r>
            <w:r>
              <w:rPr>
                <w:noProof/>
                <w:webHidden/>
              </w:rPr>
              <w:fldChar w:fldCharType="begin"/>
            </w:r>
            <w:r>
              <w:rPr>
                <w:noProof/>
                <w:webHidden/>
              </w:rPr>
              <w:instrText xml:space="preserve"> PAGEREF _Toc223358146 \h </w:instrText>
            </w:r>
            <w:r>
              <w:rPr>
                <w:noProof/>
                <w:webHidden/>
              </w:rPr>
            </w:r>
            <w:r>
              <w:rPr>
                <w:noProof/>
                <w:webHidden/>
              </w:rPr>
              <w:fldChar w:fldCharType="separate"/>
            </w:r>
            <w:r>
              <w:rPr>
                <w:noProof/>
                <w:webHidden/>
              </w:rPr>
              <w:t>45</w:t>
            </w:r>
            <w:r>
              <w:rPr>
                <w:noProof/>
                <w:webHidden/>
              </w:rPr>
              <w:fldChar w:fldCharType="end"/>
            </w:r>
          </w:hyperlink>
        </w:p>
        <w:p w14:paraId="4E8E38FD" w14:textId="77777777" w:rsidR="00A543DF" w:rsidRPr="00CD29AD" w:rsidRDefault="00CD29AD">
          <w:pPr>
            <w:pStyle w:val="TJ2"/>
            <w:tabs>
              <w:tab w:val="right" w:leader="dot" w:pos="9350"/>
            </w:tabs>
            <w:rPr>
              <w:rFonts w:eastAsiaTheme="minorEastAsia"/>
              <w:noProof/>
            </w:rPr>
          </w:pPr>
          <w:hyperlink w:anchor="_Toc223358147" w:history="1">
            <w:r>
              <w:rPr>
                <w:rStyle w:val="Hiperhivatkozs"/>
                <w:noProof/>
              </w:rPr>
              <w:t>3.8 Experimental Results and Analysis</w:t>
            </w:r>
            <w:r>
              <w:rPr>
                <w:noProof/>
                <w:webHidden/>
              </w:rPr>
              <w:tab/>
            </w:r>
            <w:r>
              <w:rPr>
                <w:noProof/>
                <w:webHidden/>
              </w:rPr>
              <w:fldChar w:fldCharType="begin"/>
            </w:r>
            <w:r>
              <w:rPr>
                <w:noProof/>
                <w:webHidden/>
              </w:rPr>
              <w:instrText xml:space="preserve"> PAGEREF _Toc223358147 \h </w:instrText>
            </w:r>
            <w:r>
              <w:rPr>
                <w:noProof/>
                <w:webHidden/>
              </w:rPr>
            </w:r>
            <w:r>
              <w:rPr>
                <w:noProof/>
                <w:webHidden/>
              </w:rPr>
              <w:fldChar w:fldCharType="separate"/>
            </w:r>
            <w:r>
              <w:rPr>
                <w:noProof/>
                <w:webHidden/>
              </w:rPr>
              <w:t>46</w:t>
            </w:r>
            <w:r>
              <w:rPr>
                <w:noProof/>
                <w:webHidden/>
              </w:rPr>
              <w:fldChar w:fldCharType="end"/>
            </w:r>
          </w:hyperlink>
        </w:p>
        <w:p w14:paraId="412D275D" w14:textId="77777777" w:rsidR="00A543DF" w:rsidRPr="00CD29AD" w:rsidRDefault="00CD29AD">
          <w:pPr>
            <w:pStyle w:val="TJ3"/>
            <w:tabs>
              <w:tab w:val="right" w:leader="dot" w:pos="9350"/>
            </w:tabs>
            <w:rPr>
              <w:rFonts w:eastAsiaTheme="minorEastAsia"/>
              <w:noProof/>
            </w:rPr>
          </w:pPr>
          <w:hyperlink w:anchor="_Toc223358148" w:history="1">
            <w:r>
              <w:rPr>
                <w:rStyle w:val="Hiperhivatkozs"/>
                <w:noProof/>
              </w:rPr>
              <w:t>3.8.1 Performance result</w:t>
            </w:r>
            <w:r>
              <w:rPr>
                <w:noProof/>
                <w:webHidden/>
              </w:rPr>
              <w:tab/>
            </w:r>
            <w:r>
              <w:rPr>
                <w:noProof/>
                <w:webHidden/>
              </w:rPr>
              <w:fldChar w:fldCharType="begin"/>
            </w:r>
            <w:r>
              <w:rPr>
                <w:noProof/>
                <w:webHidden/>
              </w:rPr>
              <w:instrText xml:space="preserve"> PAGEREF _Toc223358148 \h </w:instrText>
            </w:r>
            <w:r>
              <w:rPr>
                <w:noProof/>
                <w:webHidden/>
              </w:rPr>
            </w:r>
            <w:r>
              <w:rPr>
                <w:noProof/>
                <w:webHidden/>
              </w:rPr>
              <w:fldChar w:fldCharType="separate"/>
            </w:r>
            <w:r>
              <w:rPr>
                <w:noProof/>
                <w:webHidden/>
              </w:rPr>
              <w:t>46</w:t>
            </w:r>
            <w:r>
              <w:rPr>
                <w:noProof/>
                <w:webHidden/>
              </w:rPr>
              <w:fldChar w:fldCharType="end"/>
            </w:r>
          </w:hyperlink>
        </w:p>
        <w:p w14:paraId="7C4BF25F" w14:textId="77777777" w:rsidR="00A543DF" w:rsidRPr="00CD29AD" w:rsidRDefault="00CD29AD">
          <w:pPr>
            <w:pStyle w:val="TJ3"/>
            <w:tabs>
              <w:tab w:val="right" w:leader="dot" w:pos="9350"/>
            </w:tabs>
            <w:rPr>
              <w:rFonts w:eastAsiaTheme="minorEastAsia"/>
              <w:noProof/>
            </w:rPr>
          </w:pPr>
          <w:hyperlink w:anchor="_Toc223358149" w:history="1">
            <w:r>
              <w:rPr>
                <w:rStyle w:val="Hiperhivatkozs"/>
                <w:noProof/>
              </w:rPr>
              <w:t>3.8.2 Computational Efficiency Analysis</w:t>
            </w:r>
            <w:r>
              <w:rPr>
                <w:noProof/>
                <w:webHidden/>
              </w:rPr>
              <w:tab/>
            </w:r>
            <w:r>
              <w:rPr>
                <w:noProof/>
                <w:webHidden/>
              </w:rPr>
              <w:fldChar w:fldCharType="begin"/>
            </w:r>
            <w:r>
              <w:rPr>
                <w:noProof/>
                <w:webHidden/>
              </w:rPr>
              <w:instrText xml:space="preserve"> PAGEREF _Toc223358149 \h </w:instrText>
            </w:r>
            <w:r>
              <w:rPr>
                <w:noProof/>
                <w:webHidden/>
              </w:rPr>
            </w:r>
            <w:r>
              <w:rPr>
                <w:noProof/>
                <w:webHidden/>
              </w:rPr>
              <w:fldChar w:fldCharType="separate"/>
            </w:r>
            <w:r>
              <w:rPr>
                <w:noProof/>
                <w:webHidden/>
              </w:rPr>
              <w:t>48</w:t>
            </w:r>
            <w:r>
              <w:rPr>
                <w:noProof/>
                <w:webHidden/>
              </w:rPr>
              <w:fldChar w:fldCharType="end"/>
            </w:r>
          </w:hyperlink>
        </w:p>
        <w:p w14:paraId="089E33AE" w14:textId="77777777" w:rsidR="00A543DF" w:rsidRPr="00CD29AD" w:rsidRDefault="00CD29AD">
          <w:pPr>
            <w:pStyle w:val="TJ3"/>
            <w:tabs>
              <w:tab w:val="right" w:leader="dot" w:pos="9350"/>
            </w:tabs>
            <w:rPr>
              <w:rFonts w:eastAsiaTheme="minorEastAsia"/>
              <w:noProof/>
            </w:rPr>
          </w:pPr>
          <w:hyperlink w:anchor="_Toc223358150" w:history="1">
            <w:r>
              <w:rPr>
                <w:rStyle w:val="Hiperhivatkozs"/>
                <w:noProof/>
              </w:rPr>
              <w:t>3.8.3 Robustness Testing Across Multiple Random Seeds</w:t>
            </w:r>
            <w:r>
              <w:rPr>
                <w:noProof/>
                <w:webHidden/>
              </w:rPr>
              <w:tab/>
            </w:r>
            <w:r>
              <w:rPr>
                <w:noProof/>
                <w:webHidden/>
              </w:rPr>
              <w:fldChar w:fldCharType="begin"/>
            </w:r>
            <w:r>
              <w:rPr>
                <w:noProof/>
                <w:webHidden/>
              </w:rPr>
              <w:instrText xml:space="preserve"> PAGEREF _Toc223358150 \h </w:instrText>
            </w:r>
            <w:r>
              <w:rPr>
                <w:noProof/>
                <w:webHidden/>
              </w:rPr>
            </w:r>
            <w:r>
              <w:rPr>
                <w:noProof/>
                <w:webHidden/>
              </w:rPr>
              <w:fldChar w:fldCharType="separate"/>
            </w:r>
            <w:r>
              <w:rPr>
                <w:noProof/>
                <w:webHidden/>
              </w:rPr>
              <w:t>48</w:t>
            </w:r>
            <w:r>
              <w:rPr>
                <w:noProof/>
                <w:webHidden/>
              </w:rPr>
              <w:fldChar w:fldCharType="end"/>
            </w:r>
          </w:hyperlink>
        </w:p>
        <w:p w14:paraId="383155C8" w14:textId="77777777" w:rsidR="00A543DF" w:rsidRPr="00CD29AD" w:rsidRDefault="00CD29AD">
          <w:pPr>
            <w:pStyle w:val="TJ3"/>
            <w:tabs>
              <w:tab w:val="right" w:leader="dot" w:pos="9350"/>
            </w:tabs>
            <w:rPr>
              <w:rFonts w:eastAsiaTheme="minorEastAsia"/>
              <w:noProof/>
            </w:rPr>
          </w:pPr>
          <w:hyperlink w:anchor="_Toc223358151" w:history="1">
            <w:r>
              <w:rPr>
                <w:rStyle w:val="Hiperhivatkozs"/>
                <w:noProof/>
              </w:rPr>
              <w:t>3.8.4 COCO Y0 Results (Multi-Criteria Ranking)</w:t>
            </w:r>
            <w:r>
              <w:rPr>
                <w:noProof/>
                <w:webHidden/>
              </w:rPr>
              <w:tab/>
            </w:r>
            <w:r>
              <w:rPr>
                <w:noProof/>
                <w:webHidden/>
              </w:rPr>
              <w:fldChar w:fldCharType="begin"/>
            </w:r>
            <w:r>
              <w:rPr>
                <w:noProof/>
                <w:webHidden/>
              </w:rPr>
              <w:instrText xml:space="preserve"> PAGEREF _Toc223358151 \h </w:instrText>
            </w:r>
            <w:r>
              <w:rPr>
                <w:noProof/>
                <w:webHidden/>
              </w:rPr>
            </w:r>
            <w:r>
              <w:rPr>
                <w:noProof/>
                <w:webHidden/>
              </w:rPr>
              <w:fldChar w:fldCharType="separate"/>
            </w:r>
            <w:r>
              <w:rPr>
                <w:noProof/>
                <w:webHidden/>
              </w:rPr>
              <w:t>50</w:t>
            </w:r>
            <w:r>
              <w:rPr>
                <w:noProof/>
                <w:webHidden/>
              </w:rPr>
              <w:fldChar w:fldCharType="end"/>
            </w:r>
          </w:hyperlink>
        </w:p>
        <w:p w14:paraId="57B49CA4" w14:textId="77777777" w:rsidR="00A543DF" w:rsidRPr="00CD29AD" w:rsidRDefault="00CD29AD">
          <w:pPr>
            <w:pStyle w:val="TJ3"/>
            <w:tabs>
              <w:tab w:val="right" w:leader="dot" w:pos="9350"/>
            </w:tabs>
            <w:rPr>
              <w:rFonts w:eastAsiaTheme="minorEastAsia"/>
              <w:noProof/>
            </w:rPr>
          </w:pPr>
          <w:hyperlink w:anchor="_Toc223358152" w:history="1">
            <w:r>
              <w:rPr>
                <w:rStyle w:val="Hiperhivatkozs"/>
                <w:noProof/>
              </w:rPr>
              <w:t>3.8.5 Error Analysis</w:t>
            </w:r>
            <w:r>
              <w:rPr>
                <w:noProof/>
                <w:webHidden/>
              </w:rPr>
              <w:tab/>
            </w:r>
            <w:r>
              <w:rPr>
                <w:noProof/>
                <w:webHidden/>
              </w:rPr>
              <w:fldChar w:fldCharType="begin"/>
            </w:r>
            <w:r>
              <w:rPr>
                <w:noProof/>
                <w:webHidden/>
              </w:rPr>
              <w:instrText xml:space="preserve"> PAGEREF _Toc223358152 \h </w:instrText>
            </w:r>
            <w:r>
              <w:rPr>
                <w:noProof/>
                <w:webHidden/>
              </w:rPr>
            </w:r>
            <w:r>
              <w:rPr>
                <w:noProof/>
                <w:webHidden/>
              </w:rPr>
              <w:fldChar w:fldCharType="separate"/>
            </w:r>
            <w:r>
              <w:rPr>
                <w:noProof/>
                <w:webHidden/>
              </w:rPr>
              <w:t>51</w:t>
            </w:r>
            <w:r>
              <w:rPr>
                <w:noProof/>
                <w:webHidden/>
              </w:rPr>
              <w:fldChar w:fldCharType="end"/>
            </w:r>
          </w:hyperlink>
        </w:p>
        <w:p w14:paraId="46EA2841" w14:textId="77777777" w:rsidR="00A543DF" w:rsidRPr="00CD29AD" w:rsidRDefault="00CD29AD">
          <w:pPr>
            <w:pStyle w:val="TJ2"/>
            <w:tabs>
              <w:tab w:val="right" w:leader="dot" w:pos="9350"/>
            </w:tabs>
            <w:rPr>
              <w:rFonts w:eastAsiaTheme="minorEastAsia"/>
              <w:noProof/>
            </w:rPr>
          </w:pPr>
          <w:hyperlink w:anchor="_Toc223358153" w:history="1">
            <w:r>
              <w:rPr>
                <w:rStyle w:val="Hiperhivatkozs"/>
                <w:noProof/>
              </w:rPr>
              <w:t>3.9 Automation Application and Testing Framework</w:t>
            </w:r>
            <w:r>
              <w:rPr>
                <w:noProof/>
                <w:webHidden/>
              </w:rPr>
              <w:tab/>
            </w:r>
            <w:r>
              <w:rPr>
                <w:noProof/>
                <w:webHidden/>
              </w:rPr>
              <w:fldChar w:fldCharType="begin"/>
            </w:r>
            <w:r>
              <w:rPr>
                <w:noProof/>
                <w:webHidden/>
              </w:rPr>
              <w:instrText xml:space="preserve"> PAGEREF _Toc223358153 \h </w:instrText>
            </w:r>
            <w:r>
              <w:rPr>
                <w:noProof/>
                <w:webHidden/>
              </w:rPr>
            </w:r>
            <w:r>
              <w:rPr>
                <w:noProof/>
                <w:webHidden/>
              </w:rPr>
              <w:fldChar w:fldCharType="separate"/>
            </w:r>
            <w:r>
              <w:rPr>
                <w:noProof/>
                <w:webHidden/>
              </w:rPr>
              <w:t>62</w:t>
            </w:r>
            <w:r>
              <w:rPr>
                <w:noProof/>
                <w:webHidden/>
              </w:rPr>
              <w:fldChar w:fldCharType="end"/>
            </w:r>
          </w:hyperlink>
        </w:p>
        <w:p w14:paraId="201715F0" w14:textId="77777777" w:rsidR="00A543DF" w:rsidRPr="00CD29AD" w:rsidRDefault="00CD29AD">
          <w:pPr>
            <w:pStyle w:val="TJ3"/>
            <w:tabs>
              <w:tab w:val="right" w:leader="dot" w:pos="9350"/>
            </w:tabs>
            <w:rPr>
              <w:rFonts w:eastAsiaTheme="minorEastAsia"/>
              <w:noProof/>
            </w:rPr>
          </w:pPr>
          <w:hyperlink w:anchor="_Toc223358154" w:history="1">
            <w:r>
              <w:rPr>
                <w:rStyle w:val="Hiperhivatkozs"/>
                <w:noProof/>
              </w:rPr>
              <w:t>3.9.1 Purpose and Function in the Study</w:t>
            </w:r>
            <w:r>
              <w:rPr>
                <w:noProof/>
                <w:webHidden/>
              </w:rPr>
              <w:tab/>
            </w:r>
            <w:r>
              <w:rPr>
                <w:noProof/>
                <w:webHidden/>
              </w:rPr>
              <w:fldChar w:fldCharType="begin"/>
            </w:r>
            <w:r>
              <w:rPr>
                <w:noProof/>
                <w:webHidden/>
              </w:rPr>
              <w:instrText xml:space="preserve"> PAGEREF _Toc223358154 \h </w:instrText>
            </w:r>
            <w:r>
              <w:rPr>
                <w:noProof/>
                <w:webHidden/>
              </w:rPr>
            </w:r>
            <w:r>
              <w:rPr>
                <w:noProof/>
                <w:webHidden/>
              </w:rPr>
              <w:fldChar w:fldCharType="separate"/>
            </w:r>
            <w:r>
              <w:rPr>
                <w:noProof/>
                <w:webHidden/>
              </w:rPr>
              <w:t>62</w:t>
            </w:r>
            <w:r>
              <w:rPr>
                <w:noProof/>
                <w:webHidden/>
              </w:rPr>
              <w:fldChar w:fldCharType="end"/>
            </w:r>
          </w:hyperlink>
        </w:p>
        <w:p w14:paraId="30B1673D" w14:textId="77777777" w:rsidR="00A543DF" w:rsidRPr="00CD29AD" w:rsidRDefault="00CD29AD">
          <w:pPr>
            <w:pStyle w:val="TJ3"/>
            <w:tabs>
              <w:tab w:val="right" w:leader="dot" w:pos="9350"/>
            </w:tabs>
            <w:rPr>
              <w:rFonts w:eastAsiaTheme="minorEastAsia"/>
              <w:noProof/>
            </w:rPr>
          </w:pPr>
          <w:hyperlink w:anchor="_Toc223358155" w:history="1">
            <w:r>
              <w:rPr>
                <w:rStyle w:val="Hiperhivatkozs"/>
                <w:noProof/>
              </w:rPr>
              <w:t>3.9.2 System Architecture</w:t>
            </w:r>
            <w:r>
              <w:rPr>
                <w:noProof/>
                <w:webHidden/>
              </w:rPr>
              <w:tab/>
            </w:r>
            <w:r>
              <w:rPr>
                <w:noProof/>
                <w:webHidden/>
              </w:rPr>
              <w:fldChar w:fldCharType="begin"/>
            </w:r>
            <w:r>
              <w:rPr>
                <w:noProof/>
                <w:webHidden/>
              </w:rPr>
              <w:instrText xml:space="preserve"> PAGEREF _Toc223358155 \h </w:instrText>
            </w:r>
            <w:r>
              <w:rPr>
                <w:noProof/>
                <w:webHidden/>
              </w:rPr>
            </w:r>
            <w:r>
              <w:rPr>
                <w:noProof/>
                <w:webHidden/>
              </w:rPr>
              <w:fldChar w:fldCharType="separate"/>
            </w:r>
            <w:r>
              <w:rPr>
                <w:noProof/>
                <w:webHidden/>
              </w:rPr>
              <w:t>64</w:t>
            </w:r>
            <w:r>
              <w:rPr>
                <w:noProof/>
                <w:webHidden/>
              </w:rPr>
              <w:fldChar w:fldCharType="end"/>
            </w:r>
          </w:hyperlink>
        </w:p>
        <w:p w14:paraId="20D25AD7" w14:textId="77777777" w:rsidR="00A543DF" w:rsidRPr="00CD29AD" w:rsidRDefault="00CD29AD">
          <w:pPr>
            <w:pStyle w:val="TJ3"/>
            <w:tabs>
              <w:tab w:val="right" w:leader="dot" w:pos="9350"/>
            </w:tabs>
            <w:rPr>
              <w:rFonts w:eastAsiaTheme="minorEastAsia"/>
              <w:noProof/>
            </w:rPr>
          </w:pPr>
          <w:hyperlink w:anchor="_Toc223358156" w:history="1">
            <w:r>
              <w:rPr>
                <w:rStyle w:val="Hiperhivatkozs"/>
                <w:noProof/>
              </w:rPr>
              <w:t>3.9.3 End-to-End Processing Logic</w:t>
            </w:r>
            <w:r>
              <w:rPr>
                <w:noProof/>
                <w:webHidden/>
              </w:rPr>
              <w:tab/>
            </w:r>
            <w:r>
              <w:rPr>
                <w:noProof/>
                <w:webHidden/>
              </w:rPr>
              <w:fldChar w:fldCharType="begin"/>
            </w:r>
            <w:r>
              <w:rPr>
                <w:noProof/>
                <w:webHidden/>
              </w:rPr>
              <w:instrText xml:space="preserve"> PAGEREF _Toc223358156 \h </w:instrText>
            </w:r>
            <w:r>
              <w:rPr>
                <w:noProof/>
                <w:webHidden/>
              </w:rPr>
            </w:r>
            <w:r>
              <w:rPr>
                <w:noProof/>
                <w:webHidden/>
              </w:rPr>
              <w:fldChar w:fldCharType="separate"/>
            </w:r>
            <w:r>
              <w:rPr>
                <w:noProof/>
                <w:webHidden/>
              </w:rPr>
              <w:t>65</w:t>
            </w:r>
            <w:r>
              <w:rPr>
                <w:noProof/>
                <w:webHidden/>
              </w:rPr>
              <w:fldChar w:fldCharType="end"/>
            </w:r>
          </w:hyperlink>
        </w:p>
        <w:p w14:paraId="40F3AF1D" w14:textId="77777777" w:rsidR="00A543DF" w:rsidRPr="00CD29AD" w:rsidRDefault="00CD29AD">
          <w:pPr>
            <w:pStyle w:val="TJ3"/>
            <w:tabs>
              <w:tab w:val="right" w:leader="dot" w:pos="9350"/>
            </w:tabs>
            <w:rPr>
              <w:rFonts w:eastAsiaTheme="minorEastAsia"/>
              <w:noProof/>
            </w:rPr>
          </w:pPr>
          <w:hyperlink w:anchor="_Toc223358157" w:history="1">
            <w:r>
              <w:rPr>
                <w:rStyle w:val="Hiperhivatkozs"/>
                <w:noProof/>
              </w:rPr>
              <w:t>3.9.4 Operational Modes</w:t>
            </w:r>
            <w:r>
              <w:rPr>
                <w:noProof/>
                <w:webHidden/>
              </w:rPr>
              <w:tab/>
            </w:r>
            <w:r>
              <w:rPr>
                <w:noProof/>
                <w:webHidden/>
              </w:rPr>
              <w:fldChar w:fldCharType="begin"/>
            </w:r>
            <w:r>
              <w:rPr>
                <w:noProof/>
                <w:webHidden/>
              </w:rPr>
              <w:instrText xml:space="preserve"> PAGEREF _Toc223358157 \h </w:instrText>
            </w:r>
            <w:r>
              <w:rPr>
                <w:noProof/>
                <w:webHidden/>
              </w:rPr>
            </w:r>
            <w:r>
              <w:rPr>
                <w:noProof/>
                <w:webHidden/>
              </w:rPr>
              <w:fldChar w:fldCharType="separate"/>
            </w:r>
            <w:r>
              <w:rPr>
                <w:noProof/>
                <w:webHidden/>
              </w:rPr>
              <w:t>67</w:t>
            </w:r>
            <w:r>
              <w:rPr>
                <w:noProof/>
                <w:webHidden/>
              </w:rPr>
              <w:fldChar w:fldCharType="end"/>
            </w:r>
          </w:hyperlink>
        </w:p>
        <w:p w14:paraId="5F91D089" w14:textId="77777777" w:rsidR="00A543DF" w:rsidRPr="00CD29AD" w:rsidRDefault="00CD29AD">
          <w:pPr>
            <w:pStyle w:val="TJ3"/>
            <w:tabs>
              <w:tab w:val="right" w:leader="dot" w:pos="9350"/>
            </w:tabs>
            <w:rPr>
              <w:rFonts w:eastAsiaTheme="minorEastAsia"/>
              <w:noProof/>
            </w:rPr>
          </w:pPr>
          <w:hyperlink w:anchor="_Toc223358158" w:history="1">
            <w:r>
              <w:rPr>
                <w:rStyle w:val="Hiperhivatkozs"/>
                <w:noProof/>
              </w:rPr>
              <w:t>3.9.5 Testing and Quality Assurance Procedure</w:t>
            </w:r>
            <w:r>
              <w:rPr>
                <w:noProof/>
                <w:webHidden/>
              </w:rPr>
              <w:tab/>
            </w:r>
            <w:r>
              <w:rPr>
                <w:noProof/>
                <w:webHidden/>
              </w:rPr>
              <w:fldChar w:fldCharType="begin"/>
            </w:r>
            <w:r>
              <w:rPr>
                <w:noProof/>
                <w:webHidden/>
              </w:rPr>
              <w:instrText xml:space="preserve"> PAGEREF _Toc223358158 \h </w:instrText>
            </w:r>
            <w:r>
              <w:rPr>
                <w:noProof/>
                <w:webHidden/>
              </w:rPr>
            </w:r>
            <w:r>
              <w:rPr>
                <w:noProof/>
                <w:webHidden/>
              </w:rPr>
              <w:fldChar w:fldCharType="separate"/>
            </w:r>
            <w:r>
              <w:rPr>
                <w:noProof/>
                <w:webHidden/>
              </w:rPr>
              <w:t>67</w:t>
            </w:r>
            <w:r>
              <w:rPr>
                <w:noProof/>
                <w:webHidden/>
              </w:rPr>
              <w:fldChar w:fldCharType="end"/>
            </w:r>
          </w:hyperlink>
        </w:p>
        <w:p w14:paraId="77FA1246" w14:textId="77777777" w:rsidR="00A543DF" w:rsidRPr="00CD29AD" w:rsidRDefault="00CD29AD">
          <w:pPr>
            <w:pStyle w:val="TJ3"/>
            <w:tabs>
              <w:tab w:val="right" w:leader="dot" w:pos="9350"/>
            </w:tabs>
            <w:rPr>
              <w:rFonts w:eastAsiaTheme="minorEastAsia"/>
              <w:noProof/>
            </w:rPr>
          </w:pPr>
          <w:hyperlink w:anchor="_Toc223358159" w:history="1">
            <w:r>
              <w:rPr>
                <w:rStyle w:val="Hiperhivatkozs"/>
                <w:noProof/>
              </w:rPr>
              <w:t>3.9.6 Reproducibility and Auditability</w:t>
            </w:r>
            <w:r>
              <w:rPr>
                <w:noProof/>
                <w:webHidden/>
              </w:rPr>
              <w:tab/>
            </w:r>
            <w:r>
              <w:rPr>
                <w:noProof/>
                <w:webHidden/>
              </w:rPr>
              <w:fldChar w:fldCharType="begin"/>
            </w:r>
            <w:r>
              <w:rPr>
                <w:noProof/>
                <w:webHidden/>
              </w:rPr>
              <w:instrText xml:space="preserve"> PAGEREF _Toc223358159 \h </w:instrText>
            </w:r>
            <w:r>
              <w:rPr>
                <w:noProof/>
                <w:webHidden/>
              </w:rPr>
            </w:r>
            <w:r>
              <w:rPr>
                <w:noProof/>
                <w:webHidden/>
              </w:rPr>
              <w:fldChar w:fldCharType="separate"/>
            </w:r>
            <w:r>
              <w:rPr>
                <w:noProof/>
                <w:webHidden/>
              </w:rPr>
              <w:t>68</w:t>
            </w:r>
            <w:r>
              <w:rPr>
                <w:noProof/>
                <w:webHidden/>
              </w:rPr>
              <w:fldChar w:fldCharType="end"/>
            </w:r>
          </w:hyperlink>
        </w:p>
        <w:p w14:paraId="4F9C06F5" w14:textId="77777777" w:rsidR="00A543DF" w:rsidRPr="00CD29AD" w:rsidRDefault="00CD29AD">
          <w:pPr>
            <w:pStyle w:val="TJ3"/>
            <w:tabs>
              <w:tab w:val="right" w:leader="dot" w:pos="9350"/>
            </w:tabs>
            <w:rPr>
              <w:rFonts w:eastAsiaTheme="minorEastAsia"/>
              <w:noProof/>
            </w:rPr>
          </w:pPr>
          <w:hyperlink w:anchor="_Toc223358160" w:history="1">
            <w:r>
              <w:rPr>
                <w:rStyle w:val="Hiperhivatkozs"/>
                <w:noProof/>
              </w:rPr>
              <w:t>3.9.7 Interpretation in Relation to Research Goals</w:t>
            </w:r>
            <w:r>
              <w:rPr>
                <w:noProof/>
                <w:webHidden/>
              </w:rPr>
              <w:tab/>
            </w:r>
            <w:r>
              <w:rPr>
                <w:noProof/>
                <w:webHidden/>
              </w:rPr>
              <w:fldChar w:fldCharType="begin"/>
            </w:r>
            <w:r>
              <w:rPr>
                <w:noProof/>
                <w:webHidden/>
              </w:rPr>
              <w:instrText xml:space="preserve"> PAGEREF _Toc223358160 \h </w:instrText>
            </w:r>
            <w:r>
              <w:rPr>
                <w:noProof/>
                <w:webHidden/>
              </w:rPr>
            </w:r>
            <w:r>
              <w:rPr>
                <w:noProof/>
                <w:webHidden/>
              </w:rPr>
              <w:fldChar w:fldCharType="separate"/>
            </w:r>
            <w:r>
              <w:rPr>
                <w:noProof/>
                <w:webHidden/>
              </w:rPr>
              <w:t>69</w:t>
            </w:r>
            <w:r>
              <w:rPr>
                <w:noProof/>
                <w:webHidden/>
              </w:rPr>
              <w:fldChar w:fldCharType="end"/>
            </w:r>
          </w:hyperlink>
        </w:p>
        <w:p w14:paraId="2FC3C4D7" w14:textId="77777777" w:rsidR="00A543DF" w:rsidRPr="00CD29AD" w:rsidRDefault="00CD29AD">
          <w:pPr>
            <w:pStyle w:val="TJ3"/>
            <w:tabs>
              <w:tab w:val="right" w:leader="dot" w:pos="9350"/>
            </w:tabs>
            <w:rPr>
              <w:rFonts w:eastAsiaTheme="minorEastAsia"/>
              <w:noProof/>
            </w:rPr>
          </w:pPr>
          <w:hyperlink w:anchor="_Toc223358161" w:history="1">
            <w:r>
              <w:rPr>
                <w:rStyle w:val="Hiperhivatkozs"/>
                <w:noProof/>
              </w:rPr>
              <w:t>3.9.8 Boundaries and Limitations</w:t>
            </w:r>
            <w:r>
              <w:rPr>
                <w:noProof/>
                <w:webHidden/>
              </w:rPr>
              <w:tab/>
            </w:r>
            <w:r>
              <w:rPr>
                <w:noProof/>
                <w:webHidden/>
              </w:rPr>
              <w:fldChar w:fldCharType="begin"/>
            </w:r>
            <w:r>
              <w:rPr>
                <w:noProof/>
                <w:webHidden/>
              </w:rPr>
              <w:instrText xml:space="preserve"> PAGEREF _Toc223358161 \h </w:instrText>
            </w:r>
            <w:r>
              <w:rPr>
                <w:noProof/>
                <w:webHidden/>
              </w:rPr>
            </w:r>
            <w:r>
              <w:rPr>
                <w:noProof/>
                <w:webHidden/>
              </w:rPr>
              <w:fldChar w:fldCharType="separate"/>
            </w:r>
            <w:r>
              <w:rPr>
                <w:noProof/>
                <w:webHidden/>
              </w:rPr>
              <w:t>69</w:t>
            </w:r>
            <w:r>
              <w:rPr>
                <w:noProof/>
                <w:webHidden/>
              </w:rPr>
              <w:fldChar w:fldCharType="end"/>
            </w:r>
          </w:hyperlink>
        </w:p>
        <w:p w14:paraId="04632BCC" w14:textId="77777777" w:rsidR="00A543DF" w:rsidRPr="00CD29AD" w:rsidRDefault="00CD29AD">
          <w:pPr>
            <w:pStyle w:val="TJ2"/>
            <w:tabs>
              <w:tab w:val="right" w:leader="dot" w:pos="9350"/>
            </w:tabs>
            <w:rPr>
              <w:rFonts w:eastAsiaTheme="minorEastAsia"/>
              <w:noProof/>
            </w:rPr>
          </w:pPr>
          <w:hyperlink w:anchor="_Toc223358162" w:history="1">
            <w:r>
              <w:rPr>
                <w:rStyle w:val="Hiperhivatkozs"/>
                <w:noProof/>
              </w:rPr>
              <w:t>3.10 AI and IT Security Aspects of the Automation Application</w:t>
            </w:r>
            <w:r>
              <w:rPr>
                <w:noProof/>
                <w:webHidden/>
              </w:rPr>
              <w:tab/>
            </w:r>
            <w:r>
              <w:rPr>
                <w:noProof/>
                <w:webHidden/>
              </w:rPr>
              <w:fldChar w:fldCharType="begin"/>
            </w:r>
            <w:r>
              <w:rPr>
                <w:noProof/>
                <w:webHidden/>
              </w:rPr>
              <w:instrText xml:space="preserve"> PAGEREF _Toc223358162 \h </w:instrText>
            </w:r>
            <w:r>
              <w:rPr>
                <w:noProof/>
                <w:webHidden/>
              </w:rPr>
            </w:r>
            <w:r>
              <w:rPr>
                <w:noProof/>
                <w:webHidden/>
              </w:rPr>
              <w:fldChar w:fldCharType="separate"/>
            </w:r>
            <w:r>
              <w:rPr>
                <w:noProof/>
                <w:webHidden/>
              </w:rPr>
              <w:t>69</w:t>
            </w:r>
            <w:r>
              <w:rPr>
                <w:noProof/>
                <w:webHidden/>
              </w:rPr>
              <w:fldChar w:fldCharType="end"/>
            </w:r>
          </w:hyperlink>
        </w:p>
        <w:p w14:paraId="6B93F3B8" w14:textId="77777777" w:rsidR="00A543DF" w:rsidRPr="00CD29AD" w:rsidRDefault="00CD29AD">
          <w:pPr>
            <w:pStyle w:val="TJ3"/>
            <w:tabs>
              <w:tab w:val="right" w:leader="dot" w:pos="9350"/>
            </w:tabs>
            <w:rPr>
              <w:rFonts w:eastAsiaTheme="minorEastAsia"/>
              <w:noProof/>
            </w:rPr>
          </w:pPr>
          <w:hyperlink w:anchor="_Toc223358163" w:history="1">
            <w:r>
              <w:rPr>
                <w:rStyle w:val="Hiperhivatkozs"/>
                <w:noProof/>
              </w:rPr>
              <w:t>3.10.1 AI Aspects</w:t>
            </w:r>
            <w:r>
              <w:rPr>
                <w:noProof/>
                <w:webHidden/>
              </w:rPr>
              <w:tab/>
            </w:r>
            <w:r>
              <w:rPr>
                <w:noProof/>
                <w:webHidden/>
              </w:rPr>
              <w:fldChar w:fldCharType="begin"/>
            </w:r>
            <w:r>
              <w:rPr>
                <w:noProof/>
                <w:webHidden/>
              </w:rPr>
              <w:instrText xml:space="preserve"> PAGEREF _Toc223358163 \h </w:instrText>
            </w:r>
            <w:r>
              <w:rPr>
                <w:noProof/>
                <w:webHidden/>
              </w:rPr>
            </w:r>
            <w:r>
              <w:rPr>
                <w:noProof/>
                <w:webHidden/>
              </w:rPr>
              <w:fldChar w:fldCharType="separate"/>
            </w:r>
            <w:r>
              <w:rPr>
                <w:noProof/>
                <w:webHidden/>
              </w:rPr>
              <w:t>70</w:t>
            </w:r>
            <w:r>
              <w:rPr>
                <w:noProof/>
                <w:webHidden/>
              </w:rPr>
              <w:fldChar w:fldCharType="end"/>
            </w:r>
          </w:hyperlink>
        </w:p>
        <w:p w14:paraId="25F9C60B" w14:textId="77777777" w:rsidR="00A543DF" w:rsidRPr="00CD29AD" w:rsidRDefault="00CD29AD">
          <w:pPr>
            <w:pStyle w:val="TJ3"/>
            <w:tabs>
              <w:tab w:val="right" w:leader="dot" w:pos="9350"/>
            </w:tabs>
            <w:rPr>
              <w:rFonts w:eastAsiaTheme="minorEastAsia"/>
              <w:noProof/>
            </w:rPr>
          </w:pPr>
          <w:hyperlink w:anchor="_Toc223358164" w:history="1">
            <w:r>
              <w:rPr>
                <w:rStyle w:val="Hiperhivatkozs"/>
                <w:noProof/>
              </w:rPr>
              <w:t>3.10.2 IT Security Aspects</w:t>
            </w:r>
            <w:r>
              <w:rPr>
                <w:noProof/>
                <w:webHidden/>
              </w:rPr>
              <w:tab/>
            </w:r>
            <w:r>
              <w:rPr>
                <w:noProof/>
                <w:webHidden/>
              </w:rPr>
              <w:fldChar w:fldCharType="begin"/>
            </w:r>
            <w:r>
              <w:rPr>
                <w:noProof/>
                <w:webHidden/>
              </w:rPr>
              <w:instrText xml:space="preserve"> PAGEREF _Toc223358164 \h </w:instrText>
            </w:r>
            <w:r>
              <w:rPr>
                <w:noProof/>
                <w:webHidden/>
              </w:rPr>
            </w:r>
            <w:r>
              <w:rPr>
                <w:noProof/>
                <w:webHidden/>
              </w:rPr>
              <w:fldChar w:fldCharType="separate"/>
            </w:r>
            <w:r>
              <w:rPr>
                <w:noProof/>
                <w:webHidden/>
              </w:rPr>
              <w:t>70</w:t>
            </w:r>
            <w:r>
              <w:rPr>
                <w:noProof/>
                <w:webHidden/>
              </w:rPr>
              <w:fldChar w:fldCharType="end"/>
            </w:r>
          </w:hyperlink>
        </w:p>
        <w:p w14:paraId="7A2F528F" w14:textId="77777777" w:rsidR="00A543DF" w:rsidRPr="00CD29AD" w:rsidRDefault="00CD29AD">
          <w:pPr>
            <w:pStyle w:val="TJ1"/>
            <w:tabs>
              <w:tab w:val="right" w:leader="dot" w:pos="9350"/>
            </w:tabs>
            <w:rPr>
              <w:rFonts w:eastAsiaTheme="minorEastAsia"/>
              <w:noProof/>
            </w:rPr>
          </w:pPr>
          <w:hyperlink w:anchor="_Toc223358165" w:history="1">
            <w:r>
              <w:rPr>
                <w:rStyle w:val="Hiperhivatkozs"/>
                <w:noProof/>
              </w:rPr>
              <w:t>Chapter 4 Discussion</w:t>
            </w:r>
            <w:r>
              <w:rPr>
                <w:noProof/>
                <w:webHidden/>
              </w:rPr>
              <w:tab/>
            </w:r>
            <w:r>
              <w:rPr>
                <w:noProof/>
                <w:webHidden/>
              </w:rPr>
              <w:fldChar w:fldCharType="begin"/>
            </w:r>
            <w:r>
              <w:rPr>
                <w:noProof/>
                <w:webHidden/>
              </w:rPr>
              <w:instrText xml:space="preserve"> PAGEREF _Toc223358165 \h </w:instrText>
            </w:r>
            <w:r>
              <w:rPr>
                <w:noProof/>
                <w:webHidden/>
              </w:rPr>
            </w:r>
            <w:r>
              <w:rPr>
                <w:noProof/>
                <w:webHidden/>
              </w:rPr>
              <w:fldChar w:fldCharType="separate"/>
            </w:r>
            <w:r>
              <w:rPr>
                <w:noProof/>
                <w:webHidden/>
              </w:rPr>
              <w:t>71</w:t>
            </w:r>
            <w:r>
              <w:rPr>
                <w:noProof/>
                <w:webHidden/>
              </w:rPr>
              <w:fldChar w:fldCharType="end"/>
            </w:r>
          </w:hyperlink>
        </w:p>
        <w:p w14:paraId="047F2B7E" w14:textId="77777777" w:rsidR="00A543DF" w:rsidRPr="00CD29AD" w:rsidRDefault="00CD29AD">
          <w:pPr>
            <w:pStyle w:val="TJ2"/>
            <w:tabs>
              <w:tab w:val="right" w:leader="dot" w:pos="9350"/>
            </w:tabs>
            <w:rPr>
              <w:rFonts w:eastAsiaTheme="minorEastAsia"/>
              <w:noProof/>
            </w:rPr>
          </w:pPr>
          <w:hyperlink w:anchor="_Toc223358166" w:history="1">
            <w:r>
              <w:rPr>
                <w:rStyle w:val="Hiperhivatkozs"/>
                <w:noProof/>
              </w:rPr>
              <w:t>4.1 Interpretation of Performance Results</w:t>
            </w:r>
            <w:r>
              <w:rPr>
                <w:noProof/>
                <w:webHidden/>
              </w:rPr>
              <w:tab/>
            </w:r>
            <w:r>
              <w:rPr>
                <w:noProof/>
                <w:webHidden/>
              </w:rPr>
              <w:fldChar w:fldCharType="begin"/>
            </w:r>
            <w:r>
              <w:rPr>
                <w:noProof/>
                <w:webHidden/>
              </w:rPr>
              <w:instrText xml:space="preserve"> PAGEREF _Toc223358166 \h </w:instrText>
            </w:r>
            <w:r>
              <w:rPr>
                <w:noProof/>
                <w:webHidden/>
              </w:rPr>
            </w:r>
            <w:r>
              <w:rPr>
                <w:noProof/>
                <w:webHidden/>
              </w:rPr>
              <w:fldChar w:fldCharType="separate"/>
            </w:r>
            <w:r>
              <w:rPr>
                <w:noProof/>
                <w:webHidden/>
              </w:rPr>
              <w:t>71</w:t>
            </w:r>
            <w:r>
              <w:rPr>
                <w:noProof/>
                <w:webHidden/>
              </w:rPr>
              <w:fldChar w:fldCharType="end"/>
            </w:r>
          </w:hyperlink>
        </w:p>
        <w:p w14:paraId="1DB437D9" w14:textId="77777777" w:rsidR="00A543DF" w:rsidRPr="00CD29AD" w:rsidRDefault="00CD29AD">
          <w:pPr>
            <w:pStyle w:val="TJ2"/>
            <w:tabs>
              <w:tab w:val="right" w:leader="dot" w:pos="9350"/>
            </w:tabs>
            <w:rPr>
              <w:rFonts w:eastAsiaTheme="minorEastAsia"/>
              <w:noProof/>
            </w:rPr>
          </w:pPr>
          <w:hyperlink w:anchor="_Toc223358167" w:history="1">
            <w:r>
              <w:rPr>
                <w:rStyle w:val="Hiperhivatkozs"/>
                <w:noProof/>
              </w:rPr>
              <w:t>4.2 Implications of Multi-Criteria Evaluation</w:t>
            </w:r>
            <w:r>
              <w:rPr>
                <w:noProof/>
                <w:webHidden/>
              </w:rPr>
              <w:tab/>
            </w:r>
            <w:r>
              <w:rPr>
                <w:noProof/>
                <w:webHidden/>
              </w:rPr>
              <w:fldChar w:fldCharType="begin"/>
            </w:r>
            <w:r>
              <w:rPr>
                <w:noProof/>
                <w:webHidden/>
              </w:rPr>
              <w:instrText xml:space="preserve"> PAGEREF _Toc223358167 \h </w:instrText>
            </w:r>
            <w:r>
              <w:rPr>
                <w:noProof/>
                <w:webHidden/>
              </w:rPr>
            </w:r>
            <w:r>
              <w:rPr>
                <w:noProof/>
                <w:webHidden/>
              </w:rPr>
              <w:fldChar w:fldCharType="separate"/>
            </w:r>
            <w:r>
              <w:rPr>
                <w:noProof/>
                <w:webHidden/>
              </w:rPr>
              <w:t>72</w:t>
            </w:r>
            <w:r>
              <w:rPr>
                <w:noProof/>
                <w:webHidden/>
              </w:rPr>
              <w:fldChar w:fldCharType="end"/>
            </w:r>
          </w:hyperlink>
        </w:p>
        <w:p w14:paraId="25CF46B7" w14:textId="77777777" w:rsidR="00A543DF" w:rsidRPr="00CD29AD" w:rsidRDefault="00CD29AD">
          <w:pPr>
            <w:pStyle w:val="TJ2"/>
            <w:tabs>
              <w:tab w:val="right" w:leader="dot" w:pos="9350"/>
            </w:tabs>
            <w:rPr>
              <w:rFonts w:eastAsiaTheme="minorEastAsia"/>
              <w:noProof/>
            </w:rPr>
          </w:pPr>
          <w:hyperlink w:anchor="_Toc223358168" w:history="1">
            <w:r>
              <w:rPr>
                <w:rStyle w:val="Hiperhivatkozs"/>
                <w:noProof/>
              </w:rPr>
              <w:t>4.3 Error Analysis and Model Limitations</w:t>
            </w:r>
            <w:r>
              <w:rPr>
                <w:noProof/>
                <w:webHidden/>
              </w:rPr>
              <w:tab/>
            </w:r>
            <w:r>
              <w:rPr>
                <w:noProof/>
                <w:webHidden/>
              </w:rPr>
              <w:fldChar w:fldCharType="begin"/>
            </w:r>
            <w:r>
              <w:rPr>
                <w:noProof/>
                <w:webHidden/>
              </w:rPr>
              <w:instrText xml:space="preserve"> PAGEREF _Toc223358168 \h </w:instrText>
            </w:r>
            <w:r>
              <w:rPr>
                <w:noProof/>
                <w:webHidden/>
              </w:rPr>
            </w:r>
            <w:r>
              <w:rPr>
                <w:noProof/>
                <w:webHidden/>
              </w:rPr>
              <w:fldChar w:fldCharType="separate"/>
            </w:r>
            <w:r>
              <w:rPr>
                <w:noProof/>
                <w:webHidden/>
              </w:rPr>
              <w:t>72</w:t>
            </w:r>
            <w:r>
              <w:rPr>
                <w:noProof/>
                <w:webHidden/>
              </w:rPr>
              <w:fldChar w:fldCharType="end"/>
            </w:r>
          </w:hyperlink>
        </w:p>
        <w:p w14:paraId="1BD8ADE1" w14:textId="77777777" w:rsidR="00A543DF" w:rsidRPr="00CD29AD" w:rsidRDefault="00CD29AD">
          <w:pPr>
            <w:pStyle w:val="TJ2"/>
            <w:tabs>
              <w:tab w:val="right" w:leader="dot" w:pos="9350"/>
            </w:tabs>
            <w:rPr>
              <w:rFonts w:eastAsiaTheme="minorEastAsia"/>
              <w:noProof/>
            </w:rPr>
          </w:pPr>
          <w:hyperlink w:anchor="_Toc223358169" w:history="1">
            <w:r>
              <w:rPr>
                <w:rStyle w:val="Hiperhivatkozs"/>
                <w:noProof/>
              </w:rPr>
              <w:t>4.4 Comparison with Prior Literature</w:t>
            </w:r>
            <w:r>
              <w:rPr>
                <w:noProof/>
                <w:webHidden/>
              </w:rPr>
              <w:tab/>
            </w:r>
            <w:r>
              <w:rPr>
                <w:noProof/>
                <w:webHidden/>
              </w:rPr>
              <w:fldChar w:fldCharType="begin"/>
            </w:r>
            <w:r>
              <w:rPr>
                <w:noProof/>
                <w:webHidden/>
              </w:rPr>
              <w:instrText xml:space="preserve"> PAGEREF _Toc223358169 \h </w:instrText>
            </w:r>
            <w:r>
              <w:rPr>
                <w:noProof/>
                <w:webHidden/>
              </w:rPr>
            </w:r>
            <w:r>
              <w:rPr>
                <w:noProof/>
                <w:webHidden/>
              </w:rPr>
              <w:fldChar w:fldCharType="separate"/>
            </w:r>
            <w:r>
              <w:rPr>
                <w:noProof/>
                <w:webHidden/>
              </w:rPr>
              <w:t>73</w:t>
            </w:r>
            <w:r>
              <w:rPr>
                <w:noProof/>
                <w:webHidden/>
              </w:rPr>
              <w:fldChar w:fldCharType="end"/>
            </w:r>
          </w:hyperlink>
        </w:p>
        <w:p w14:paraId="62934A95" w14:textId="77777777" w:rsidR="00A543DF" w:rsidRPr="00CD29AD" w:rsidRDefault="00CD29AD">
          <w:pPr>
            <w:pStyle w:val="TJ2"/>
            <w:tabs>
              <w:tab w:val="right" w:leader="dot" w:pos="9350"/>
            </w:tabs>
            <w:rPr>
              <w:rFonts w:eastAsiaTheme="minorEastAsia"/>
              <w:noProof/>
            </w:rPr>
          </w:pPr>
          <w:hyperlink w:anchor="_Toc223358170" w:history="1">
            <w:r>
              <w:rPr>
                <w:rStyle w:val="Hiperhivatkozs"/>
                <w:noProof/>
              </w:rPr>
              <w:t>4.5 Validity and Reproducibility</w:t>
            </w:r>
            <w:r>
              <w:rPr>
                <w:noProof/>
                <w:webHidden/>
              </w:rPr>
              <w:tab/>
            </w:r>
            <w:r>
              <w:rPr>
                <w:noProof/>
                <w:webHidden/>
              </w:rPr>
              <w:fldChar w:fldCharType="begin"/>
            </w:r>
            <w:r>
              <w:rPr>
                <w:noProof/>
                <w:webHidden/>
              </w:rPr>
              <w:instrText xml:space="preserve"> PAGEREF _Toc223358170 \h </w:instrText>
            </w:r>
            <w:r>
              <w:rPr>
                <w:noProof/>
                <w:webHidden/>
              </w:rPr>
            </w:r>
            <w:r>
              <w:rPr>
                <w:noProof/>
                <w:webHidden/>
              </w:rPr>
              <w:fldChar w:fldCharType="separate"/>
            </w:r>
            <w:r>
              <w:rPr>
                <w:noProof/>
                <w:webHidden/>
              </w:rPr>
              <w:t>74</w:t>
            </w:r>
            <w:r>
              <w:rPr>
                <w:noProof/>
                <w:webHidden/>
              </w:rPr>
              <w:fldChar w:fldCharType="end"/>
            </w:r>
          </w:hyperlink>
        </w:p>
        <w:p w14:paraId="47A118A9" w14:textId="77777777" w:rsidR="00A543DF" w:rsidRPr="00CD29AD" w:rsidRDefault="00CD29AD">
          <w:pPr>
            <w:pStyle w:val="TJ1"/>
            <w:tabs>
              <w:tab w:val="right" w:leader="dot" w:pos="9350"/>
            </w:tabs>
            <w:rPr>
              <w:rFonts w:eastAsiaTheme="minorEastAsia"/>
              <w:noProof/>
            </w:rPr>
          </w:pPr>
          <w:hyperlink w:anchor="_Toc223358171" w:history="1">
            <w:r>
              <w:rPr>
                <w:rStyle w:val="Hiperhivatkozs"/>
                <w:noProof/>
              </w:rPr>
              <w:t>Chapter 5 Conclusions</w:t>
            </w:r>
            <w:r>
              <w:rPr>
                <w:noProof/>
                <w:webHidden/>
              </w:rPr>
              <w:tab/>
            </w:r>
            <w:r>
              <w:rPr>
                <w:noProof/>
                <w:webHidden/>
              </w:rPr>
              <w:fldChar w:fldCharType="begin"/>
            </w:r>
            <w:r>
              <w:rPr>
                <w:noProof/>
                <w:webHidden/>
              </w:rPr>
              <w:instrText xml:space="preserve"> PAGEREF _Toc223358171 \h </w:instrText>
            </w:r>
            <w:r>
              <w:rPr>
                <w:noProof/>
                <w:webHidden/>
              </w:rPr>
            </w:r>
            <w:r>
              <w:rPr>
                <w:noProof/>
                <w:webHidden/>
              </w:rPr>
              <w:fldChar w:fldCharType="separate"/>
            </w:r>
            <w:r>
              <w:rPr>
                <w:noProof/>
                <w:webHidden/>
              </w:rPr>
              <w:t>74</w:t>
            </w:r>
            <w:r>
              <w:rPr>
                <w:noProof/>
                <w:webHidden/>
              </w:rPr>
              <w:fldChar w:fldCharType="end"/>
            </w:r>
          </w:hyperlink>
        </w:p>
        <w:p w14:paraId="0A3BDFC4" w14:textId="77777777" w:rsidR="00A543DF" w:rsidRPr="00CD29AD" w:rsidRDefault="00CD29AD">
          <w:pPr>
            <w:pStyle w:val="TJ2"/>
            <w:tabs>
              <w:tab w:val="right" w:leader="dot" w:pos="9350"/>
            </w:tabs>
            <w:rPr>
              <w:rFonts w:eastAsiaTheme="minorEastAsia"/>
              <w:noProof/>
            </w:rPr>
          </w:pPr>
          <w:hyperlink w:anchor="_Toc223358172" w:history="1">
            <w:r>
              <w:rPr>
                <w:rStyle w:val="Hiperhivatkozs"/>
                <w:noProof/>
              </w:rPr>
              <w:t>5.1 Answers to Research Questions</w:t>
            </w:r>
            <w:r>
              <w:rPr>
                <w:noProof/>
                <w:webHidden/>
              </w:rPr>
              <w:tab/>
            </w:r>
            <w:r>
              <w:rPr>
                <w:noProof/>
                <w:webHidden/>
              </w:rPr>
              <w:fldChar w:fldCharType="begin"/>
            </w:r>
            <w:r>
              <w:rPr>
                <w:noProof/>
                <w:webHidden/>
              </w:rPr>
              <w:instrText xml:space="preserve"> PAGEREF _Toc223358172 \h </w:instrText>
            </w:r>
            <w:r>
              <w:rPr>
                <w:noProof/>
                <w:webHidden/>
              </w:rPr>
            </w:r>
            <w:r>
              <w:rPr>
                <w:noProof/>
                <w:webHidden/>
              </w:rPr>
              <w:fldChar w:fldCharType="separate"/>
            </w:r>
            <w:r>
              <w:rPr>
                <w:noProof/>
                <w:webHidden/>
              </w:rPr>
              <w:t>74</w:t>
            </w:r>
            <w:r>
              <w:rPr>
                <w:noProof/>
                <w:webHidden/>
              </w:rPr>
              <w:fldChar w:fldCharType="end"/>
            </w:r>
          </w:hyperlink>
        </w:p>
        <w:p w14:paraId="360429E9" w14:textId="77777777" w:rsidR="00A543DF" w:rsidRPr="00CD29AD" w:rsidRDefault="00CD29AD">
          <w:pPr>
            <w:pStyle w:val="TJ2"/>
            <w:tabs>
              <w:tab w:val="right" w:leader="dot" w:pos="9350"/>
            </w:tabs>
            <w:rPr>
              <w:rFonts w:eastAsiaTheme="minorEastAsia"/>
              <w:noProof/>
            </w:rPr>
          </w:pPr>
          <w:hyperlink w:anchor="_Toc223358173" w:history="1">
            <w:r>
              <w:rPr>
                <w:rStyle w:val="Hiperhivatkozs"/>
                <w:noProof/>
              </w:rPr>
              <w:t>5.2 Practical Recommendations</w:t>
            </w:r>
            <w:r>
              <w:rPr>
                <w:noProof/>
                <w:webHidden/>
              </w:rPr>
              <w:tab/>
            </w:r>
            <w:r>
              <w:rPr>
                <w:noProof/>
                <w:webHidden/>
              </w:rPr>
              <w:fldChar w:fldCharType="begin"/>
            </w:r>
            <w:r>
              <w:rPr>
                <w:noProof/>
                <w:webHidden/>
              </w:rPr>
              <w:instrText xml:space="preserve"> PAGEREF _Toc223358173 \h </w:instrText>
            </w:r>
            <w:r>
              <w:rPr>
                <w:noProof/>
                <w:webHidden/>
              </w:rPr>
            </w:r>
            <w:r>
              <w:rPr>
                <w:noProof/>
                <w:webHidden/>
              </w:rPr>
              <w:fldChar w:fldCharType="separate"/>
            </w:r>
            <w:r>
              <w:rPr>
                <w:noProof/>
                <w:webHidden/>
              </w:rPr>
              <w:t>75</w:t>
            </w:r>
            <w:r>
              <w:rPr>
                <w:noProof/>
                <w:webHidden/>
              </w:rPr>
              <w:fldChar w:fldCharType="end"/>
            </w:r>
          </w:hyperlink>
        </w:p>
        <w:p w14:paraId="58C8A2F7" w14:textId="77777777" w:rsidR="00A543DF" w:rsidRPr="00CD29AD" w:rsidRDefault="00CD29AD">
          <w:pPr>
            <w:pStyle w:val="TJ2"/>
            <w:tabs>
              <w:tab w:val="right" w:leader="dot" w:pos="9350"/>
            </w:tabs>
            <w:rPr>
              <w:rFonts w:eastAsiaTheme="minorEastAsia"/>
              <w:noProof/>
            </w:rPr>
          </w:pPr>
          <w:hyperlink w:anchor="_Toc223358174" w:history="1">
            <w:r>
              <w:rPr>
                <w:rStyle w:val="Hiperhivatkozs"/>
                <w:noProof/>
              </w:rPr>
              <w:t>5.3 Contributions of the Thesis</w:t>
            </w:r>
            <w:r>
              <w:rPr>
                <w:noProof/>
                <w:webHidden/>
              </w:rPr>
              <w:tab/>
            </w:r>
            <w:r>
              <w:rPr>
                <w:noProof/>
                <w:webHidden/>
              </w:rPr>
              <w:fldChar w:fldCharType="begin"/>
            </w:r>
            <w:r>
              <w:rPr>
                <w:noProof/>
                <w:webHidden/>
              </w:rPr>
              <w:instrText xml:space="preserve"> PAGEREF _Toc223358174 \h </w:instrText>
            </w:r>
            <w:r>
              <w:rPr>
                <w:noProof/>
                <w:webHidden/>
              </w:rPr>
            </w:r>
            <w:r>
              <w:rPr>
                <w:noProof/>
                <w:webHidden/>
              </w:rPr>
              <w:fldChar w:fldCharType="separate"/>
            </w:r>
            <w:r>
              <w:rPr>
                <w:noProof/>
                <w:webHidden/>
              </w:rPr>
              <w:t>76</w:t>
            </w:r>
            <w:r>
              <w:rPr>
                <w:noProof/>
                <w:webHidden/>
              </w:rPr>
              <w:fldChar w:fldCharType="end"/>
            </w:r>
          </w:hyperlink>
        </w:p>
        <w:p w14:paraId="2420B6F9" w14:textId="77777777" w:rsidR="00A543DF" w:rsidRPr="00CD29AD" w:rsidRDefault="00CD29AD">
          <w:pPr>
            <w:pStyle w:val="TJ1"/>
            <w:tabs>
              <w:tab w:val="right" w:leader="dot" w:pos="9350"/>
            </w:tabs>
            <w:rPr>
              <w:rFonts w:eastAsiaTheme="minorEastAsia"/>
              <w:noProof/>
            </w:rPr>
          </w:pPr>
          <w:hyperlink w:anchor="_Toc223358175" w:history="1">
            <w:r>
              <w:rPr>
                <w:rStyle w:val="Hiperhivatkozs"/>
                <w:noProof/>
              </w:rPr>
              <w:t>Chapter 6 Summary</w:t>
            </w:r>
            <w:r>
              <w:rPr>
                <w:noProof/>
                <w:webHidden/>
              </w:rPr>
              <w:tab/>
            </w:r>
            <w:r>
              <w:rPr>
                <w:noProof/>
                <w:webHidden/>
              </w:rPr>
              <w:fldChar w:fldCharType="begin"/>
            </w:r>
            <w:r>
              <w:rPr>
                <w:noProof/>
                <w:webHidden/>
              </w:rPr>
              <w:instrText xml:space="preserve"> PAGEREF _Toc223358175 \h </w:instrText>
            </w:r>
            <w:r>
              <w:rPr>
                <w:noProof/>
                <w:webHidden/>
              </w:rPr>
            </w:r>
            <w:r>
              <w:rPr>
                <w:noProof/>
                <w:webHidden/>
              </w:rPr>
              <w:fldChar w:fldCharType="separate"/>
            </w:r>
            <w:r>
              <w:rPr>
                <w:noProof/>
                <w:webHidden/>
              </w:rPr>
              <w:t>76</w:t>
            </w:r>
            <w:r>
              <w:rPr>
                <w:noProof/>
                <w:webHidden/>
              </w:rPr>
              <w:fldChar w:fldCharType="end"/>
            </w:r>
          </w:hyperlink>
        </w:p>
        <w:p w14:paraId="16182EC0" w14:textId="77777777" w:rsidR="00A543DF" w:rsidRPr="00CD29AD" w:rsidRDefault="00CD29AD">
          <w:pPr>
            <w:pStyle w:val="TJ1"/>
            <w:tabs>
              <w:tab w:val="right" w:leader="dot" w:pos="9350"/>
            </w:tabs>
            <w:rPr>
              <w:rFonts w:eastAsiaTheme="minorEastAsia"/>
              <w:noProof/>
            </w:rPr>
          </w:pPr>
          <w:hyperlink w:anchor="_Toc223358176" w:history="1">
            <w:r>
              <w:rPr>
                <w:rStyle w:val="Hiperhivatkozs"/>
                <w:noProof/>
              </w:rPr>
              <w:t>Chapter 7 Future Work</w:t>
            </w:r>
            <w:r>
              <w:rPr>
                <w:noProof/>
                <w:webHidden/>
              </w:rPr>
              <w:tab/>
            </w:r>
            <w:r>
              <w:rPr>
                <w:noProof/>
                <w:webHidden/>
              </w:rPr>
              <w:fldChar w:fldCharType="begin"/>
            </w:r>
            <w:r>
              <w:rPr>
                <w:noProof/>
                <w:webHidden/>
              </w:rPr>
              <w:instrText xml:space="preserve"> PAGEREF _Toc223358176 \h </w:instrText>
            </w:r>
            <w:r>
              <w:rPr>
                <w:noProof/>
                <w:webHidden/>
              </w:rPr>
            </w:r>
            <w:r>
              <w:rPr>
                <w:noProof/>
                <w:webHidden/>
              </w:rPr>
              <w:fldChar w:fldCharType="separate"/>
            </w:r>
            <w:r>
              <w:rPr>
                <w:noProof/>
                <w:webHidden/>
              </w:rPr>
              <w:t>78</w:t>
            </w:r>
            <w:r>
              <w:rPr>
                <w:noProof/>
                <w:webHidden/>
              </w:rPr>
              <w:fldChar w:fldCharType="end"/>
            </w:r>
          </w:hyperlink>
        </w:p>
        <w:p w14:paraId="38C62962" w14:textId="77777777" w:rsidR="00A543DF" w:rsidRPr="00CD29AD" w:rsidRDefault="00CD29AD">
          <w:pPr>
            <w:pStyle w:val="TJ2"/>
            <w:tabs>
              <w:tab w:val="right" w:leader="dot" w:pos="9350"/>
            </w:tabs>
            <w:rPr>
              <w:rFonts w:eastAsiaTheme="minorEastAsia"/>
              <w:noProof/>
            </w:rPr>
          </w:pPr>
          <w:hyperlink w:anchor="_Toc223358177" w:history="1">
            <w:r>
              <w:rPr>
                <w:rStyle w:val="Hiperhivatkozs"/>
                <w:noProof/>
              </w:rPr>
              <w:t>7.1 Richer Feature Representations</w:t>
            </w:r>
            <w:r>
              <w:rPr>
                <w:noProof/>
                <w:webHidden/>
              </w:rPr>
              <w:tab/>
            </w:r>
            <w:r>
              <w:rPr>
                <w:noProof/>
                <w:webHidden/>
              </w:rPr>
              <w:fldChar w:fldCharType="begin"/>
            </w:r>
            <w:r>
              <w:rPr>
                <w:noProof/>
                <w:webHidden/>
              </w:rPr>
              <w:instrText xml:space="preserve"> PAGEREF _Toc223358177 \h </w:instrText>
            </w:r>
            <w:r>
              <w:rPr>
                <w:noProof/>
                <w:webHidden/>
              </w:rPr>
            </w:r>
            <w:r>
              <w:rPr>
                <w:noProof/>
                <w:webHidden/>
              </w:rPr>
              <w:fldChar w:fldCharType="separate"/>
            </w:r>
            <w:r>
              <w:rPr>
                <w:noProof/>
                <w:webHidden/>
              </w:rPr>
              <w:t>78</w:t>
            </w:r>
            <w:r>
              <w:rPr>
                <w:noProof/>
                <w:webHidden/>
              </w:rPr>
              <w:fldChar w:fldCharType="end"/>
            </w:r>
          </w:hyperlink>
        </w:p>
        <w:p w14:paraId="252E5FD5" w14:textId="77777777" w:rsidR="00A543DF" w:rsidRPr="00CD29AD" w:rsidRDefault="00CD29AD">
          <w:pPr>
            <w:pStyle w:val="TJ2"/>
            <w:tabs>
              <w:tab w:val="right" w:leader="dot" w:pos="9350"/>
            </w:tabs>
            <w:rPr>
              <w:rFonts w:eastAsiaTheme="minorEastAsia"/>
              <w:noProof/>
            </w:rPr>
          </w:pPr>
          <w:hyperlink w:anchor="_Toc223358178" w:history="1">
            <w:r>
              <w:rPr>
                <w:rStyle w:val="Hiperhivatkozs"/>
                <w:noProof/>
              </w:rPr>
              <w:t>7.2 Transformer-Based Models</w:t>
            </w:r>
            <w:r>
              <w:rPr>
                <w:noProof/>
                <w:webHidden/>
              </w:rPr>
              <w:tab/>
            </w:r>
            <w:r>
              <w:rPr>
                <w:noProof/>
                <w:webHidden/>
              </w:rPr>
              <w:fldChar w:fldCharType="begin"/>
            </w:r>
            <w:r>
              <w:rPr>
                <w:noProof/>
                <w:webHidden/>
              </w:rPr>
              <w:instrText xml:space="preserve"> PAGEREF _Toc223358178 \h </w:instrText>
            </w:r>
            <w:r>
              <w:rPr>
                <w:noProof/>
                <w:webHidden/>
              </w:rPr>
            </w:r>
            <w:r>
              <w:rPr>
                <w:noProof/>
                <w:webHidden/>
              </w:rPr>
              <w:fldChar w:fldCharType="separate"/>
            </w:r>
            <w:r>
              <w:rPr>
                <w:noProof/>
                <w:webHidden/>
              </w:rPr>
              <w:t>78</w:t>
            </w:r>
            <w:r>
              <w:rPr>
                <w:noProof/>
                <w:webHidden/>
              </w:rPr>
              <w:fldChar w:fldCharType="end"/>
            </w:r>
          </w:hyperlink>
        </w:p>
        <w:p w14:paraId="7F1F2FF0" w14:textId="77777777" w:rsidR="00A543DF" w:rsidRPr="00CD29AD" w:rsidRDefault="00CD29AD">
          <w:pPr>
            <w:pStyle w:val="TJ2"/>
            <w:tabs>
              <w:tab w:val="right" w:leader="dot" w:pos="9350"/>
            </w:tabs>
            <w:rPr>
              <w:rFonts w:eastAsiaTheme="minorEastAsia"/>
              <w:noProof/>
            </w:rPr>
          </w:pPr>
          <w:hyperlink w:anchor="_Toc223358179" w:history="1">
            <w:r>
              <w:rPr>
                <w:rStyle w:val="Hiperhivatkozs"/>
                <w:noProof/>
              </w:rPr>
              <w:t>7.3 Aspect-Level Sentiment Analysis</w:t>
            </w:r>
            <w:r>
              <w:rPr>
                <w:noProof/>
                <w:webHidden/>
              </w:rPr>
              <w:tab/>
            </w:r>
            <w:r>
              <w:rPr>
                <w:noProof/>
                <w:webHidden/>
              </w:rPr>
              <w:fldChar w:fldCharType="begin"/>
            </w:r>
            <w:r>
              <w:rPr>
                <w:noProof/>
                <w:webHidden/>
              </w:rPr>
              <w:instrText xml:space="preserve"> PAGEREF _Toc223358179 \h </w:instrText>
            </w:r>
            <w:r>
              <w:rPr>
                <w:noProof/>
                <w:webHidden/>
              </w:rPr>
            </w:r>
            <w:r>
              <w:rPr>
                <w:noProof/>
                <w:webHidden/>
              </w:rPr>
              <w:fldChar w:fldCharType="separate"/>
            </w:r>
            <w:r>
              <w:rPr>
                <w:noProof/>
                <w:webHidden/>
              </w:rPr>
              <w:t>79</w:t>
            </w:r>
            <w:r>
              <w:rPr>
                <w:noProof/>
                <w:webHidden/>
              </w:rPr>
              <w:fldChar w:fldCharType="end"/>
            </w:r>
          </w:hyperlink>
        </w:p>
        <w:p w14:paraId="6A7F07EA" w14:textId="77777777" w:rsidR="00A543DF" w:rsidRPr="00CD29AD" w:rsidRDefault="00CD29AD">
          <w:pPr>
            <w:pStyle w:val="TJ2"/>
            <w:tabs>
              <w:tab w:val="right" w:leader="dot" w:pos="9350"/>
            </w:tabs>
            <w:rPr>
              <w:rFonts w:eastAsiaTheme="minorEastAsia"/>
              <w:noProof/>
            </w:rPr>
          </w:pPr>
          <w:hyperlink w:anchor="_Toc223358180" w:history="1">
            <w:r>
              <w:rPr>
                <w:rStyle w:val="Hiperhivatkozs"/>
                <w:noProof/>
              </w:rPr>
              <w:t>7.4 Hyperparameter Optimization</w:t>
            </w:r>
            <w:r>
              <w:rPr>
                <w:noProof/>
                <w:webHidden/>
              </w:rPr>
              <w:tab/>
            </w:r>
            <w:r>
              <w:rPr>
                <w:noProof/>
                <w:webHidden/>
              </w:rPr>
              <w:fldChar w:fldCharType="begin"/>
            </w:r>
            <w:r>
              <w:rPr>
                <w:noProof/>
                <w:webHidden/>
              </w:rPr>
              <w:instrText xml:space="preserve"> PAGEREF _Toc223358180 \h </w:instrText>
            </w:r>
            <w:r>
              <w:rPr>
                <w:noProof/>
                <w:webHidden/>
              </w:rPr>
            </w:r>
            <w:r>
              <w:rPr>
                <w:noProof/>
                <w:webHidden/>
              </w:rPr>
              <w:fldChar w:fldCharType="separate"/>
            </w:r>
            <w:r>
              <w:rPr>
                <w:noProof/>
                <w:webHidden/>
              </w:rPr>
              <w:t>79</w:t>
            </w:r>
            <w:r>
              <w:rPr>
                <w:noProof/>
                <w:webHidden/>
              </w:rPr>
              <w:fldChar w:fldCharType="end"/>
            </w:r>
          </w:hyperlink>
        </w:p>
        <w:p w14:paraId="265F946B" w14:textId="77777777" w:rsidR="00A543DF" w:rsidRPr="00CD29AD" w:rsidRDefault="00CD29AD">
          <w:pPr>
            <w:pStyle w:val="TJ2"/>
            <w:tabs>
              <w:tab w:val="right" w:leader="dot" w:pos="9350"/>
            </w:tabs>
            <w:rPr>
              <w:rFonts w:eastAsiaTheme="minorEastAsia"/>
              <w:noProof/>
            </w:rPr>
          </w:pPr>
          <w:hyperlink w:anchor="_Toc223358181" w:history="1">
            <w:r>
              <w:rPr>
                <w:rStyle w:val="Hiperhivatkozs"/>
                <w:noProof/>
              </w:rPr>
              <w:t>7.5 Multilingual and Cross-Domain Extension</w:t>
            </w:r>
            <w:r>
              <w:rPr>
                <w:noProof/>
                <w:webHidden/>
              </w:rPr>
              <w:tab/>
            </w:r>
            <w:r>
              <w:rPr>
                <w:noProof/>
                <w:webHidden/>
              </w:rPr>
              <w:fldChar w:fldCharType="begin"/>
            </w:r>
            <w:r>
              <w:rPr>
                <w:noProof/>
                <w:webHidden/>
              </w:rPr>
              <w:instrText xml:space="preserve"> PAGEREF _Toc223358181 \h </w:instrText>
            </w:r>
            <w:r>
              <w:rPr>
                <w:noProof/>
                <w:webHidden/>
              </w:rPr>
            </w:r>
            <w:r>
              <w:rPr>
                <w:noProof/>
                <w:webHidden/>
              </w:rPr>
              <w:fldChar w:fldCharType="separate"/>
            </w:r>
            <w:r>
              <w:rPr>
                <w:noProof/>
                <w:webHidden/>
              </w:rPr>
              <w:t>79</w:t>
            </w:r>
            <w:r>
              <w:rPr>
                <w:noProof/>
                <w:webHidden/>
              </w:rPr>
              <w:fldChar w:fldCharType="end"/>
            </w:r>
          </w:hyperlink>
        </w:p>
        <w:p w14:paraId="3BCDA2BD" w14:textId="77777777" w:rsidR="00A543DF" w:rsidRPr="00CD29AD" w:rsidRDefault="00CD29AD">
          <w:pPr>
            <w:pStyle w:val="TJ2"/>
            <w:tabs>
              <w:tab w:val="right" w:leader="dot" w:pos="9350"/>
            </w:tabs>
            <w:rPr>
              <w:rFonts w:eastAsiaTheme="minorEastAsia"/>
              <w:noProof/>
            </w:rPr>
          </w:pPr>
          <w:hyperlink w:anchor="_Toc223358182" w:history="1">
            <w:r>
              <w:rPr>
                <w:rStyle w:val="Hiperhivatkozs"/>
                <w:noProof/>
              </w:rPr>
              <w:t>7.6 Probability Calibration</w:t>
            </w:r>
            <w:r>
              <w:rPr>
                <w:noProof/>
                <w:webHidden/>
              </w:rPr>
              <w:tab/>
            </w:r>
            <w:r>
              <w:rPr>
                <w:noProof/>
                <w:webHidden/>
              </w:rPr>
              <w:fldChar w:fldCharType="begin"/>
            </w:r>
            <w:r>
              <w:rPr>
                <w:noProof/>
                <w:webHidden/>
              </w:rPr>
              <w:instrText xml:space="preserve"> PAGEREF _Toc223358182 \h </w:instrText>
            </w:r>
            <w:r>
              <w:rPr>
                <w:noProof/>
                <w:webHidden/>
              </w:rPr>
            </w:r>
            <w:r>
              <w:rPr>
                <w:noProof/>
                <w:webHidden/>
              </w:rPr>
              <w:fldChar w:fldCharType="separate"/>
            </w:r>
            <w:r>
              <w:rPr>
                <w:noProof/>
                <w:webHidden/>
              </w:rPr>
              <w:t>80</w:t>
            </w:r>
            <w:r>
              <w:rPr>
                <w:noProof/>
                <w:webHidden/>
              </w:rPr>
              <w:fldChar w:fldCharType="end"/>
            </w:r>
          </w:hyperlink>
        </w:p>
        <w:p w14:paraId="5AE90CA4" w14:textId="77777777" w:rsidR="00A543DF" w:rsidRPr="00CD29AD" w:rsidRDefault="00CD29AD">
          <w:pPr>
            <w:pStyle w:val="TJ1"/>
            <w:tabs>
              <w:tab w:val="right" w:leader="dot" w:pos="9350"/>
            </w:tabs>
            <w:rPr>
              <w:rFonts w:eastAsiaTheme="minorEastAsia"/>
              <w:noProof/>
            </w:rPr>
          </w:pPr>
          <w:hyperlink w:anchor="_Toc223358183" w:history="1">
            <w:r>
              <w:rPr>
                <w:rStyle w:val="Hiperhivatkozs"/>
                <w:noProof/>
              </w:rPr>
              <w:t>Chapter 8 Annexes</w:t>
            </w:r>
            <w:r>
              <w:rPr>
                <w:noProof/>
                <w:webHidden/>
              </w:rPr>
              <w:tab/>
            </w:r>
            <w:r>
              <w:rPr>
                <w:noProof/>
                <w:webHidden/>
              </w:rPr>
              <w:fldChar w:fldCharType="begin"/>
            </w:r>
            <w:r>
              <w:rPr>
                <w:noProof/>
                <w:webHidden/>
              </w:rPr>
              <w:instrText xml:space="preserve"> PAGEREF _Toc223358183 \h </w:instrText>
            </w:r>
            <w:r>
              <w:rPr>
                <w:noProof/>
                <w:webHidden/>
              </w:rPr>
            </w:r>
            <w:r>
              <w:rPr>
                <w:noProof/>
                <w:webHidden/>
              </w:rPr>
              <w:fldChar w:fldCharType="separate"/>
            </w:r>
            <w:r>
              <w:rPr>
                <w:noProof/>
                <w:webHidden/>
              </w:rPr>
              <w:t>80</w:t>
            </w:r>
            <w:r>
              <w:rPr>
                <w:noProof/>
                <w:webHidden/>
              </w:rPr>
              <w:fldChar w:fldCharType="end"/>
            </w:r>
          </w:hyperlink>
        </w:p>
        <w:p w14:paraId="3996E391" w14:textId="77777777" w:rsidR="00A543DF" w:rsidRPr="00CD29AD" w:rsidRDefault="00CD29AD">
          <w:pPr>
            <w:pStyle w:val="TJ2"/>
            <w:tabs>
              <w:tab w:val="right" w:leader="dot" w:pos="9350"/>
            </w:tabs>
            <w:rPr>
              <w:rFonts w:eastAsiaTheme="minorEastAsia"/>
              <w:noProof/>
            </w:rPr>
          </w:pPr>
          <w:hyperlink w:anchor="_Toc223358184" w:history="1">
            <w:r>
              <w:rPr>
                <w:rStyle w:val="Hiperhivatkozs"/>
                <w:noProof/>
              </w:rPr>
              <w:t>8.1 References</w:t>
            </w:r>
            <w:r>
              <w:rPr>
                <w:noProof/>
                <w:webHidden/>
              </w:rPr>
              <w:tab/>
            </w:r>
            <w:r>
              <w:rPr>
                <w:noProof/>
                <w:webHidden/>
              </w:rPr>
              <w:fldChar w:fldCharType="begin"/>
            </w:r>
            <w:r>
              <w:rPr>
                <w:noProof/>
                <w:webHidden/>
              </w:rPr>
              <w:instrText xml:space="preserve"> PAGEREF _Toc223358184 \h </w:instrText>
            </w:r>
            <w:r>
              <w:rPr>
                <w:noProof/>
                <w:webHidden/>
              </w:rPr>
            </w:r>
            <w:r>
              <w:rPr>
                <w:noProof/>
                <w:webHidden/>
              </w:rPr>
              <w:fldChar w:fldCharType="separate"/>
            </w:r>
            <w:r>
              <w:rPr>
                <w:noProof/>
                <w:webHidden/>
              </w:rPr>
              <w:t>80</w:t>
            </w:r>
            <w:r>
              <w:rPr>
                <w:noProof/>
                <w:webHidden/>
              </w:rPr>
              <w:fldChar w:fldCharType="end"/>
            </w:r>
          </w:hyperlink>
        </w:p>
        <w:p w14:paraId="6CA51268" w14:textId="77777777" w:rsidR="00A543DF" w:rsidRPr="00CD29AD" w:rsidRDefault="00CD29AD">
          <w:pPr>
            <w:pStyle w:val="TJ2"/>
            <w:tabs>
              <w:tab w:val="right" w:leader="dot" w:pos="9350"/>
            </w:tabs>
            <w:rPr>
              <w:rFonts w:eastAsiaTheme="minorEastAsia"/>
              <w:noProof/>
            </w:rPr>
          </w:pPr>
          <w:hyperlink w:anchor="_Toc223358185" w:history="1">
            <w:r>
              <w:rPr>
                <w:rStyle w:val="Hiperhivatkozs"/>
                <w:noProof/>
              </w:rPr>
              <w:t>8.2 Abbreviations</w:t>
            </w:r>
            <w:r>
              <w:rPr>
                <w:noProof/>
                <w:webHidden/>
              </w:rPr>
              <w:tab/>
            </w:r>
            <w:r>
              <w:rPr>
                <w:noProof/>
                <w:webHidden/>
              </w:rPr>
              <w:fldChar w:fldCharType="begin"/>
            </w:r>
            <w:r>
              <w:rPr>
                <w:noProof/>
                <w:webHidden/>
              </w:rPr>
              <w:instrText xml:space="preserve"> PAGEREF _Toc223358185 \h </w:instrText>
            </w:r>
            <w:r>
              <w:rPr>
                <w:noProof/>
                <w:webHidden/>
              </w:rPr>
            </w:r>
            <w:r>
              <w:rPr>
                <w:noProof/>
                <w:webHidden/>
              </w:rPr>
              <w:fldChar w:fldCharType="separate"/>
            </w:r>
            <w:r>
              <w:rPr>
                <w:noProof/>
                <w:webHidden/>
              </w:rPr>
              <w:t>84</w:t>
            </w:r>
            <w:r>
              <w:rPr>
                <w:noProof/>
                <w:webHidden/>
              </w:rPr>
              <w:fldChar w:fldCharType="end"/>
            </w:r>
          </w:hyperlink>
        </w:p>
        <w:p w14:paraId="13C00CBB" w14:textId="77777777" w:rsidR="00A543DF" w:rsidRPr="00CD29AD" w:rsidRDefault="00CD29AD">
          <w:pPr>
            <w:pStyle w:val="TJ2"/>
            <w:tabs>
              <w:tab w:val="right" w:leader="dot" w:pos="9350"/>
            </w:tabs>
            <w:rPr>
              <w:rFonts w:eastAsiaTheme="minorEastAsia"/>
              <w:noProof/>
            </w:rPr>
          </w:pPr>
          <w:hyperlink w:anchor="_Toc223358186" w:history="1">
            <w:r>
              <w:rPr>
                <w:rStyle w:val="Hiperhivatkozs"/>
                <w:noProof/>
              </w:rPr>
              <w:t>8.3 Figures</w:t>
            </w:r>
            <w:r>
              <w:rPr>
                <w:noProof/>
                <w:webHidden/>
              </w:rPr>
              <w:tab/>
            </w:r>
            <w:r>
              <w:rPr>
                <w:noProof/>
                <w:webHidden/>
              </w:rPr>
              <w:fldChar w:fldCharType="begin"/>
            </w:r>
            <w:r>
              <w:rPr>
                <w:noProof/>
                <w:webHidden/>
              </w:rPr>
              <w:instrText xml:space="preserve"> PAGEREF _Toc223358186 \h </w:instrText>
            </w:r>
            <w:r>
              <w:rPr>
                <w:noProof/>
                <w:webHidden/>
              </w:rPr>
            </w:r>
            <w:r>
              <w:rPr>
                <w:noProof/>
                <w:webHidden/>
              </w:rPr>
              <w:fldChar w:fldCharType="separate"/>
            </w:r>
            <w:r>
              <w:rPr>
                <w:noProof/>
                <w:webHidden/>
              </w:rPr>
              <w:t>85</w:t>
            </w:r>
            <w:r>
              <w:rPr>
                <w:noProof/>
                <w:webHidden/>
              </w:rPr>
              <w:fldChar w:fldCharType="end"/>
            </w:r>
          </w:hyperlink>
        </w:p>
        <w:p w14:paraId="49B5199B" w14:textId="77777777" w:rsidR="00A543DF" w:rsidRPr="00CD29AD" w:rsidRDefault="00CD29AD">
          <w:pPr>
            <w:pStyle w:val="TJ2"/>
            <w:tabs>
              <w:tab w:val="right" w:leader="dot" w:pos="9350"/>
            </w:tabs>
            <w:rPr>
              <w:rFonts w:eastAsiaTheme="minorEastAsia"/>
              <w:noProof/>
            </w:rPr>
          </w:pPr>
          <w:hyperlink w:anchor="_Toc223358187" w:history="1">
            <w:r>
              <w:rPr>
                <w:rStyle w:val="Hiperhivatkozs"/>
                <w:noProof/>
              </w:rPr>
              <w:t>8.4 Relevant conversations with LLMs (full prompts and full outputs)</w:t>
            </w:r>
            <w:r>
              <w:rPr>
                <w:noProof/>
                <w:webHidden/>
              </w:rPr>
              <w:tab/>
            </w:r>
            <w:r>
              <w:rPr>
                <w:noProof/>
                <w:webHidden/>
              </w:rPr>
              <w:fldChar w:fldCharType="begin"/>
            </w:r>
            <w:r>
              <w:rPr>
                <w:noProof/>
                <w:webHidden/>
              </w:rPr>
              <w:instrText xml:space="preserve"> PAGEREF _Toc223358187 \h </w:instrText>
            </w:r>
            <w:r>
              <w:rPr>
                <w:noProof/>
                <w:webHidden/>
              </w:rPr>
            </w:r>
            <w:r>
              <w:rPr>
                <w:noProof/>
                <w:webHidden/>
              </w:rPr>
              <w:fldChar w:fldCharType="separate"/>
            </w:r>
            <w:r>
              <w:rPr>
                <w:noProof/>
                <w:webHidden/>
              </w:rPr>
              <w:t>86</w:t>
            </w:r>
            <w:r>
              <w:rPr>
                <w:noProof/>
                <w:webHidden/>
              </w:rPr>
              <w:fldChar w:fldCharType="end"/>
            </w:r>
          </w:hyperlink>
        </w:p>
        <w:p w14:paraId="43A42793" w14:textId="77777777" w:rsidR="000509D1" w:rsidRPr="00CD29AD" w:rsidRDefault="00FA7C02" w:rsidP="000509D1">
          <w:pPr>
            <w:spacing w:line="360" w:lineRule="auto"/>
            <w:jc w:val="both"/>
            <w:rPr>
              <w:b/>
              <w:bCs/>
              <w:noProof/>
              <w:sz w:val="24"/>
              <w:szCs w:val="24"/>
            </w:rPr>
          </w:pPr>
          <w:r>
            <w:rPr>
              <w:b/>
              <w:bCs/>
              <w:noProof/>
              <w:sz w:val="24"/>
              <w:szCs w:val="24"/>
            </w:rPr>
            <w:fldChar w:fldCharType="end"/>
          </w:r>
        </w:p>
      </w:sdtContent>
    </w:sdt>
    <w:p w14:paraId="0B8F0B32" w14:textId="77777777" w:rsidR="000509D1" w:rsidRPr="00CD29AD" w:rsidRDefault="00D62904" w:rsidP="00D62904">
      <w:pPr>
        <w:pStyle w:val="Cmsor1"/>
      </w:pPr>
      <w:bookmarkStart w:id="2" w:name="_Toc223358091"/>
      <w:r>
        <w:t>Abstract</w:t>
      </w:r>
      <w:bookmarkEnd w:id="2"/>
    </w:p>
    <w:p w14:paraId="09AD3A02" w14:textId="77777777" w:rsidR="000509D1" w:rsidRPr="00CD29AD" w:rsidRDefault="000509D1" w:rsidP="000509D1">
      <w:pPr>
        <w:spacing w:line="360" w:lineRule="auto"/>
        <w:jc w:val="both"/>
        <w:rPr>
          <w:sz w:val="24"/>
          <w:szCs w:val="24"/>
        </w:rPr>
      </w:pPr>
      <w:r>
        <w:rPr>
          <w:sz w:val="24"/>
          <w:szCs w:val="24"/>
        </w:rPr>
        <w:t>The exponential growth of user-generated content on review platforms has made manual sentiment analysis impractical at scale, driving demand for automated, lightweight, and interpretable classification tools. While deep learning approaches such as BERT achieve state-of-the-art performance on sentiment benchmarks, their computational requirements make them inaccessible for organizations operating on standard CPU hardware without specialized infrastructure. Classical machine learning algorithms remain the practical baseline for such deployments, yet no systematic multi-criteria comparison of the five most widely used classifiers — Logistic Regression, Multinomial Naive Bayes, Linear Support Vector Machine, Random Forest, and Decision Tree — exists for the IMDb binary sentiment classification benchmark under identical experimental conditions.</w:t>
      </w:r>
    </w:p>
    <w:p w14:paraId="55972515" w14:textId="77777777" w:rsidR="000509D1" w:rsidRPr="00CD29AD" w:rsidRDefault="000509D1" w:rsidP="000509D1">
      <w:pPr>
        <w:spacing w:line="360" w:lineRule="auto"/>
        <w:jc w:val="both"/>
        <w:rPr>
          <w:sz w:val="24"/>
          <w:szCs w:val="24"/>
        </w:rPr>
      </w:pPr>
      <w:r>
        <w:rPr>
          <w:sz w:val="24"/>
          <w:szCs w:val="24"/>
        </w:rPr>
        <w:t>This thesis addresses that gap through a fully reproducible comparative study. Twenty-five thousand IMDb movie reviews are preprocessed through a six-step text normalization pipeline and converted to 5,000-feature unigram TF-IDF vectors. All five classifiers are trained on an 80/20 stratified split and evaluated across predictive performance (accuracy, precision, recall, F1-score), computational efficiency (training and inference time), robustness across five random seeds, and qualitative error patterns. A multi-criteria ranking is produced using the Object-Attribute Matrix and COCO Y0 anti-discriminative evaluation framework, which generates composite rankings without requiring subjectively chosen weights.</w:t>
      </w:r>
    </w:p>
    <w:p w14:paraId="227685F9" w14:textId="77777777" w:rsidR="000509D1" w:rsidRPr="00CD29AD" w:rsidRDefault="000509D1" w:rsidP="000509D1">
      <w:pPr>
        <w:spacing w:line="360" w:lineRule="auto"/>
        <w:jc w:val="both"/>
        <w:rPr>
          <w:sz w:val="24"/>
          <w:szCs w:val="24"/>
        </w:rPr>
      </w:pPr>
      <w:r>
        <w:rPr>
          <w:sz w:val="24"/>
          <w:szCs w:val="24"/>
        </w:rPr>
        <w:t xml:space="preserve">Logistic Regression achieves the highest accuracy at 88.30% with the fastest inference time, making it the top-ranked algorithm under combined quality and efficiency criteria. Naive Bayes ranks second in the multi-criteria evaluation due to near-instantaneous training (0.005 seconds), despite ranking third by accuracy alone — a result invisible to single-metric benchmarking. Decision Tree performs substantially below all alternatives (70.42%), confirming the severe overfitting that unregularized tree growth produces on high-dimensional sparse text data. Error </w:t>
      </w:r>
      <w:r>
        <w:rPr>
          <w:sz w:val="24"/>
          <w:szCs w:val="24"/>
        </w:rPr>
        <w:lastRenderedPageBreak/>
        <w:t>analysis identifies Slang/Vocabulary mismatch (35%), Sarcasm (20%), and Mixed Sentiment (20%) as the dominant failure categories, defining the improvement ceiling for unigram-based classical approaches at approximately 88–89% on this benchmark.</w:t>
      </w:r>
    </w:p>
    <w:p w14:paraId="37FE7826" w14:textId="77777777" w:rsidR="000509D1" w:rsidRPr="00CD29AD" w:rsidRDefault="000509D1" w:rsidP="000509D1">
      <w:pPr>
        <w:spacing w:line="360" w:lineRule="auto"/>
        <w:jc w:val="both"/>
        <w:rPr>
          <w:sz w:val="24"/>
          <w:szCs w:val="24"/>
        </w:rPr>
      </w:pPr>
      <w:r>
        <w:rPr>
          <w:sz w:val="24"/>
          <w:szCs w:val="24"/>
        </w:rPr>
        <w:t>The study concludes with an operational Streamlit application implementing the full pipeline with three modes — single review analysis, batch processing, and labeled quality assurance testing — supported by SQLite audit logging and a publicly accessible demonstrator. Future directions include bigram feature extensions, transformer-based comparisons using the same OAM/COCO framework, and multilingual generalization.</w:t>
      </w:r>
    </w:p>
    <w:p w14:paraId="385429B7" w14:textId="77777777" w:rsidR="00A2520A" w:rsidRPr="00CD29AD" w:rsidRDefault="00827740" w:rsidP="00E93F1E">
      <w:pPr>
        <w:pStyle w:val="Cmsor1"/>
        <w:spacing w:line="360" w:lineRule="auto"/>
        <w:jc w:val="both"/>
        <w:rPr>
          <w:sz w:val="24"/>
          <w:szCs w:val="24"/>
        </w:rPr>
      </w:pPr>
      <w:bookmarkStart w:id="3" w:name="_Toc223358092"/>
      <w:r>
        <w:rPr>
          <w:sz w:val="24"/>
          <w:szCs w:val="24"/>
        </w:rPr>
        <w:t>Chapter 1</w:t>
      </w:r>
      <w:bookmarkEnd w:id="3"/>
    </w:p>
    <w:p w14:paraId="0FD11824" w14:textId="77777777" w:rsidR="00CE11BF" w:rsidRPr="00CD29AD" w:rsidRDefault="00CE11BF" w:rsidP="00CE11BF">
      <w:pPr>
        <w:spacing w:line="360" w:lineRule="auto"/>
        <w:rPr>
          <w:rFonts w:cstheme="minorHAnsi"/>
          <w:sz w:val="24"/>
          <w:szCs w:val="24"/>
        </w:rPr>
      </w:pPr>
      <w:r>
        <w:rPr>
          <w:rFonts w:cstheme="minorHAnsi"/>
          <w:sz w:val="24"/>
          <w:szCs w:val="24"/>
        </w:rPr>
        <w:t>This chapter establishes the motivation, scope, and structure of the thesis. It introduces the problem context and research gap (§1.1–1.2), formulates the research questions and objectives (§1.3–1.4), defines the target audience and contributions (§1.5), outlines scope boundaries and limitations (§1.6), and concludes with an overview of the document structure (§1.7)</w:t>
      </w:r>
    </w:p>
    <w:p w14:paraId="6397DB91" w14:textId="77777777" w:rsidR="00B068A8" w:rsidRPr="00CD29AD" w:rsidRDefault="00B068A8" w:rsidP="00E93F1E">
      <w:pPr>
        <w:pStyle w:val="Cmsor2"/>
        <w:spacing w:line="360" w:lineRule="auto"/>
        <w:jc w:val="both"/>
        <w:rPr>
          <w:sz w:val="24"/>
          <w:szCs w:val="24"/>
        </w:rPr>
      </w:pPr>
      <w:bookmarkStart w:id="4" w:name="_Toc223358093"/>
      <w:r>
        <w:rPr>
          <w:sz w:val="24"/>
          <w:szCs w:val="24"/>
        </w:rPr>
        <w:t>1.1 Background and Context</w:t>
      </w:r>
      <w:bookmarkEnd w:id="0"/>
      <w:bookmarkEnd w:id="4"/>
    </w:p>
    <w:p w14:paraId="53CF363F" w14:textId="77777777" w:rsidR="00B068A8" w:rsidRPr="00CD29AD" w:rsidRDefault="00B068A8" w:rsidP="00E93F1E">
      <w:pPr>
        <w:spacing w:after="240" w:line="360" w:lineRule="auto"/>
        <w:jc w:val="both"/>
        <w:rPr>
          <w:rFonts w:cstheme="minorHAnsi"/>
          <w:color w:val="171717" w:themeColor="background2" w:themeShade="1A"/>
          <w:sz w:val="24"/>
          <w:szCs w:val="24"/>
        </w:rPr>
      </w:pPr>
      <w:r>
        <w:rPr>
          <w:rFonts w:cstheme="minorHAnsi"/>
          <w:color w:val="171717" w:themeColor="background2" w:themeShade="1A"/>
          <w:sz w:val="24"/>
          <w:szCs w:val="24"/>
        </w:rPr>
        <w:t>In the digital age, the exponential growth of user-generated content on the internet has created unprecedented opportunities and challenges for organizations seeking to understand public opinion. Social media platforms, e-commerce websites, and review platforms generate millions of text-based opinions daily, making manual analysis impractical and inefficient. This surge in textual data has catalyzed the development and application of automated sentiment analysis techniques, which enable organizations to extract meaningful insights from vast volumes of unstructured text.</w:t>
      </w:r>
    </w:p>
    <w:p w14:paraId="4F60F04B" w14:textId="77777777" w:rsidR="00B068A8" w:rsidRPr="00CD29AD" w:rsidRDefault="00B068A8" w:rsidP="00E93F1E">
      <w:pPr>
        <w:spacing w:after="240" w:line="360" w:lineRule="auto"/>
        <w:jc w:val="both"/>
        <w:rPr>
          <w:rFonts w:cstheme="minorHAnsi"/>
          <w:color w:val="171717" w:themeColor="background2" w:themeShade="1A"/>
          <w:sz w:val="24"/>
          <w:szCs w:val="24"/>
        </w:rPr>
      </w:pPr>
      <w:r>
        <w:rPr>
          <w:rFonts w:cstheme="minorHAnsi"/>
          <w:color w:val="171717" w:themeColor="background2" w:themeShade="1A"/>
          <w:sz w:val="24"/>
          <w:szCs w:val="24"/>
        </w:rPr>
        <w:t>Sentiment analysis, also known as opinion mining, is a subfield of Natural Language Processing (NLP) that focuses on computationally identifying and categorizing opinions expressed in text to determine the writer's attitude toward a particular topic, product, or service. The fundamental goal is to classify text as expressing positive, negative, or neutral sentiment. This automated understanding of human emotions and opinions has become invaluable across numerous domains, including customer feedback analysis, brand monitoring, market research, political analysis, and social media analytics.</w:t>
      </w:r>
    </w:p>
    <w:p w14:paraId="54EF4C2E" w14:textId="77777777" w:rsidR="00B068A8" w:rsidRPr="00CD29AD" w:rsidRDefault="00B068A8" w:rsidP="00E93F1E">
      <w:pPr>
        <w:spacing w:after="240" w:line="360" w:lineRule="auto"/>
        <w:jc w:val="both"/>
        <w:rPr>
          <w:rFonts w:cstheme="minorHAnsi"/>
          <w:color w:val="171717" w:themeColor="background2" w:themeShade="1A"/>
          <w:sz w:val="24"/>
          <w:szCs w:val="24"/>
        </w:rPr>
      </w:pPr>
      <w:r>
        <w:rPr>
          <w:rFonts w:cstheme="minorHAnsi"/>
          <w:color w:val="171717" w:themeColor="background2" w:themeShade="1A"/>
          <w:sz w:val="24"/>
          <w:szCs w:val="24"/>
        </w:rPr>
        <w:lastRenderedPageBreak/>
        <w:t>Machine learning has emerged as the dominant approach for sentiment analysis, offering the ability to learn patterns from labeled data and generalize to new, unseen text. Unlike rule-based approaches that rely on manually crafted lexicons and linguistic rules, machine learning algorithms can automatically discover relevant features and patterns that distinguish positive from negative sentiment. However, the landscape of machine learning algorithms is diverse, with each approach offering different strengths, weaknesses, and trade-offs in terms of accuracy, computational efficiency, interpretability, and robustness.</w:t>
      </w:r>
    </w:p>
    <w:p w14:paraId="7B4A5FDE" w14:textId="77777777" w:rsidR="00B068A8" w:rsidRPr="00CD29AD" w:rsidRDefault="00B068A8" w:rsidP="00E93F1E">
      <w:pPr>
        <w:spacing w:after="360" w:line="360" w:lineRule="auto"/>
        <w:jc w:val="both"/>
        <w:rPr>
          <w:rFonts w:cstheme="minorHAnsi"/>
          <w:color w:val="171717" w:themeColor="background2" w:themeShade="1A"/>
          <w:sz w:val="24"/>
          <w:szCs w:val="24"/>
        </w:rPr>
      </w:pPr>
      <w:r>
        <w:rPr>
          <w:rFonts w:cstheme="minorHAnsi"/>
          <w:color w:val="171717" w:themeColor="background2" w:themeShade="1A"/>
          <w:sz w:val="24"/>
          <w:szCs w:val="24"/>
        </w:rPr>
        <w:t>For practitioners and researchers working on sentiment analysis tasks, selecting the most appropriate machine learning algorithm is a critical decision that can significantly impact both the quality of results and the operational efficiency of the system. Traditional machine learning algorithms such as Logistic Regression, Naive Bayes, Support Vector Machines, Random Forests, and Decision Trees have been widely applied to text classification tasks, each with distinct theoretical foundations and practical characteristics (§2.3, §3.6). Understanding the comparative performance of these algorithms in real-world scenarios is essential for making informed decisions about which approach to deploy in production systems (§3.8, §5.2).</w:t>
      </w:r>
    </w:p>
    <w:p w14:paraId="6F4CBBB6" w14:textId="77777777" w:rsidR="00B068A8" w:rsidRPr="00CD29AD" w:rsidRDefault="00B068A8" w:rsidP="00E93F1E">
      <w:pPr>
        <w:pStyle w:val="Cmsor2"/>
        <w:spacing w:line="360" w:lineRule="auto"/>
        <w:jc w:val="both"/>
        <w:rPr>
          <w:sz w:val="24"/>
          <w:szCs w:val="24"/>
        </w:rPr>
      </w:pPr>
      <w:bookmarkStart w:id="5" w:name="_Toc221720494"/>
      <w:bookmarkStart w:id="6" w:name="_Toc223358094"/>
      <w:r>
        <w:rPr>
          <w:sz w:val="24"/>
          <w:szCs w:val="24"/>
        </w:rPr>
        <w:t>1.2 Problem Statement</w:t>
      </w:r>
      <w:bookmarkEnd w:id="5"/>
      <w:bookmarkEnd w:id="6"/>
    </w:p>
    <w:p w14:paraId="6DCA1CE4" w14:textId="77777777" w:rsidR="00B068A8" w:rsidRPr="00CD29AD" w:rsidRDefault="00B068A8" w:rsidP="00E93F1E">
      <w:pPr>
        <w:spacing w:after="240" w:line="360" w:lineRule="auto"/>
        <w:jc w:val="both"/>
        <w:rPr>
          <w:rFonts w:cstheme="minorHAnsi"/>
          <w:color w:val="171717" w:themeColor="background2" w:themeShade="1A"/>
          <w:sz w:val="24"/>
          <w:szCs w:val="24"/>
        </w:rPr>
      </w:pPr>
      <w:r>
        <w:rPr>
          <w:rFonts w:cstheme="minorHAnsi"/>
          <w:color w:val="171717" w:themeColor="background2" w:themeShade="1A"/>
          <w:sz w:val="24"/>
          <w:szCs w:val="24"/>
        </w:rPr>
        <w:t>While numerous machine learning algorithms have been proposed for sentiment analysis, there exists a significant gap in comprehensive comparative studies that evaluate multiple algorithms on the same dataset using consistent evaluation criteria. Existing literature often focuses on optimizing individual algorithms or comparing only two or three approaches, making it difficult for practitioners to understand the broader landscape of available options.</w:t>
      </w:r>
    </w:p>
    <w:p w14:paraId="7DC346B1" w14:textId="77777777" w:rsidR="00B068A8" w:rsidRPr="00CD29AD" w:rsidRDefault="00B068A8" w:rsidP="00E93F1E">
      <w:pPr>
        <w:spacing w:after="240" w:line="360" w:lineRule="auto"/>
        <w:jc w:val="both"/>
        <w:rPr>
          <w:rFonts w:cstheme="minorHAnsi"/>
          <w:color w:val="171717" w:themeColor="background2" w:themeShade="1A"/>
          <w:sz w:val="24"/>
          <w:szCs w:val="24"/>
        </w:rPr>
      </w:pPr>
      <w:r>
        <w:rPr>
          <w:rFonts w:cstheme="minorHAnsi"/>
          <w:color w:val="171717" w:themeColor="background2" w:themeShade="1A"/>
          <w:sz w:val="24"/>
          <w:szCs w:val="24"/>
        </w:rPr>
        <w:t xml:space="preserve">Furthermore, algorithm selection involves multiple competing objectives beyond simple accuracy maximization. Real-world deployment considerations include computational efficiency (both training time and prediction speed) (§3.8.2), model robustness to different data distributions (§3.8.3), interpretability of results, and ease of implementation. These multi-dimensional trade-offs are rarely examined systematically in a single study—this thesis addresses them through the </w:t>
      </w:r>
      <w:r>
        <w:rPr>
          <w:rFonts w:cstheme="minorHAnsi"/>
          <w:color w:val="171717" w:themeColor="background2" w:themeShade="1A"/>
          <w:sz w:val="24"/>
          <w:szCs w:val="24"/>
        </w:rPr>
        <w:lastRenderedPageBreak/>
        <w:t>OAM/COCO Y0 multi-criteria framework (§3.7, §3.8.4)—leaving practitioners without clear guidance on which algorithm best suits their specific requirements and constraints (§5.2).</w:t>
      </w:r>
    </w:p>
    <w:p w14:paraId="477BFBD9" w14:textId="77777777" w:rsidR="00B068A8" w:rsidRPr="00CD29AD" w:rsidRDefault="00B068A8" w:rsidP="00E93F1E">
      <w:pPr>
        <w:spacing w:after="360" w:line="360" w:lineRule="auto"/>
        <w:jc w:val="both"/>
        <w:rPr>
          <w:rFonts w:cstheme="minorHAnsi"/>
          <w:color w:val="171717" w:themeColor="background2" w:themeShade="1A"/>
          <w:sz w:val="24"/>
          <w:szCs w:val="24"/>
        </w:rPr>
      </w:pPr>
      <w:r>
        <w:rPr>
          <w:rFonts w:cstheme="minorHAnsi"/>
          <w:color w:val="171717" w:themeColor="background2" w:themeShade="1A"/>
          <w:sz w:val="24"/>
          <w:szCs w:val="24"/>
        </w:rPr>
        <w:t>This thesis addresses this gap by conducting a systematic comparative analysis of five widely-used machine learning algorithms—Logistic Regression, Naive Bayes, Support Vector Machine (SVM), Random Forest, and Decision Tree—for binary sentiment classification (§3.6). By evaluating these algorithms on the same dataset using multiple performance metrics (§3.5, §3.8.1) and analyzing their computational characteristics (§3.8.2), this study provides empirical evidence to guide algorithm selection for sentiment analysis applications (§5.2).</w:t>
      </w:r>
    </w:p>
    <w:p w14:paraId="7A797DEF" w14:textId="77777777" w:rsidR="00B068A8" w:rsidRPr="00CD29AD" w:rsidRDefault="00B068A8" w:rsidP="00E93F1E">
      <w:pPr>
        <w:pStyle w:val="Cmsor2"/>
        <w:spacing w:line="360" w:lineRule="auto"/>
        <w:jc w:val="both"/>
        <w:rPr>
          <w:sz w:val="24"/>
          <w:szCs w:val="24"/>
        </w:rPr>
      </w:pPr>
      <w:bookmarkStart w:id="7" w:name="_Toc221720495"/>
      <w:bookmarkStart w:id="8" w:name="_Toc223358095"/>
      <w:r>
        <w:rPr>
          <w:sz w:val="24"/>
          <w:szCs w:val="24"/>
        </w:rPr>
        <w:t>1.3 Research Questions</w:t>
      </w:r>
      <w:bookmarkEnd w:id="7"/>
      <w:bookmarkEnd w:id="8"/>
    </w:p>
    <w:p w14:paraId="21E12C51" w14:textId="77777777" w:rsidR="00F96C57" w:rsidRPr="00CD29AD" w:rsidRDefault="00F96C57" w:rsidP="00E93F1E">
      <w:pPr>
        <w:spacing w:line="360" w:lineRule="auto"/>
        <w:jc w:val="both"/>
        <w:rPr>
          <w:rFonts w:cstheme="minorHAnsi"/>
          <w:sz w:val="24"/>
          <w:szCs w:val="24"/>
        </w:rPr>
      </w:pPr>
      <w:r>
        <w:rPr>
          <w:rFonts w:cstheme="minorHAnsi"/>
          <w:sz w:val="24"/>
          <w:szCs w:val="24"/>
        </w:rPr>
        <w:t>This research seeks to answer the following questions, which guide the comparative evaluation of classical machine learning algorithms for binary sentiment classification on the IMDb movie reviews dataset. These questions address key dimensions of performance, efficiency, robustness, and practical applicability, ensuring the study provides both theoretical insights and actionable recommendations for NLP practitioners.</w:t>
      </w:r>
    </w:p>
    <w:p w14:paraId="566DE7E1" w14:textId="77777777" w:rsidR="00B068A8" w:rsidRPr="00CD29AD" w:rsidRDefault="00B068A8" w:rsidP="00E93F1E">
      <w:pPr>
        <w:pStyle w:val="Kpalrs"/>
        <w:numPr>
          <w:ilvl w:val="0"/>
          <w:numId w:val="12"/>
        </w:numPr>
        <w:spacing w:after="180" w:line="360" w:lineRule="auto"/>
        <w:jc w:val="both"/>
        <w:rPr>
          <w:rFonts w:cstheme="minorHAnsi"/>
          <w:i w:val="0"/>
          <w:iCs w:val="0"/>
          <w:color w:val="171717" w:themeColor="background2" w:themeShade="1A"/>
          <w:sz w:val="24"/>
          <w:szCs w:val="24"/>
        </w:rPr>
      </w:pPr>
      <w:r>
        <w:rPr>
          <w:rFonts w:cstheme="minorHAnsi"/>
          <w:i w:val="0"/>
          <w:iCs w:val="0"/>
          <w:color w:val="171717" w:themeColor="background2" w:themeShade="1A"/>
          <w:sz w:val="24"/>
          <w:szCs w:val="24"/>
        </w:rPr>
        <w:t>Which machine learning algorithm achieves the highest accuracy for binary sentiment classification on movie review data? (Answered: §§3.8.1, 5.1)</w:t>
      </w:r>
    </w:p>
    <w:p w14:paraId="51659561" w14:textId="77777777" w:rsidR="00B068A8" w:rsidRPr="00CD29AD" w:rsidRDefault="00B068A8" w:rsidP="00E93F1E">
      <w:pPr>
        <w:pStyle w:val="Kpalrs"/>
        <w:numPr>
          <w:ilvl w:val="0"/>
          <w:numId w:val="12"/>
        </w:numPr>
        <w:spacing w:after="180" w:line="360" w:lineRule="auto"/>
        <w:jc w:val="both"/>
        <w:rPr>
          <w:rFonts w:cstheme="minorHAnsi"/>
          <w:i w:val="0"/>
          <w:iCs w:val="0"/>
          <w:color w:val="171717" w:themeColor="background2" w:themeShade="1A"/>
          <w:sz w:val="24"/>
          <w:szCs w:val="24"/>
        </w:rPr>
      </w:pPr>
      <w:r>
        <w:rPr>
          <w:rFonts w:cstheme="minorHAnsi"/>
          <w:i w:val="0"/>
          <w:iCs w:val="0"/>
          <w:color w:val="171717" w:themeColor="background2" w:themeShade="1A"/>
          <w:sz w:val="24"/>
          <w:szCs w:val="24"/>
        </w:rPr>
        <w:t>How do the five algorithms compare across multiple performance metrics including precision, recall, and F1-score? (Answered: §§3.8.1, 3.8.4, 5.1)</w:t>
      </w:r>
    </w:p>
    <w:p w14:paraId="412080A1" w14:textId="77777777" w:rsidR="00B068A8" w:rsidRPr="00CD29AD" w:rsidRDefault="00B068A8" w:rsidP="00E93F1E">
      <w:pPr>
        <w:pStyle w:val="Kpalrs"/>
        <w:numPr>
          <w:ilvl w:val="0"/>
          <w:numId w:val="12"/>
        </w:numPr>
        <w:spacing w:after="180" w:line="360" w:lineRule="auto"/>
        <w:jc w:val="both"/>
        <w:rPr>
          <w:rFonts w:cstheme="minorHAnsi"/>
          <w:i w:val="0"/>
          <w:iCs w:val="0"/>
          <w:color w:val="171717" w:themeColor="background2" w:themeShade="1A"/>
          <w:sz w:val="24"/>
          <w:szCs w:val="24"/>
        </w:rPr>
      </w:pPr>
      <w:r>
        <w:rPr>
          <w:rFonts w:cstheme="minorHAnsi"/>
          <w:i w:val="0"/>
          <w:iCs w:val="0"/>
          <w:color w:val="171717" w:themeColor="background2" w:themeShade="1A"/>
          <w:sz w:val="24"/>
          <w:szCs w:val="24"/>
        </w:rPr>
        <w:t>What are the computational efficiency trade-offs between algorithms in terms of training time and prediction speed? (Answered: §§3.8.2, 5.1)</w:t>
      </w:r>
    </w:p>
    <w:p w14:paraId="16F38AE4" w14:textId="77777777" w:rsidR="00B068A8" w:rsidRPr="00CD29AD" w:rsidRDefault="00B068A8" w:rsidP="00E93F1E">
      <w:pPr>
        <w:pStyle w:val="Kpalrs"/>
        <w:numPr>
          <w:ilvl w:val="0"/>
          <w:numId w:val="12"/>
        </w:numPr>
        <w:spacing w:after="180" w:line="360" w:lineRule="auto"/>
        <w:jc w:val="both"/>
        <w:rPr>
          <w:rFonts w:cstheme="minorHAnsi"/>
          <w:i w:val="0"/>
          <w:iCs w:val="0"/>
          <w:color w:val="171717" w:themeColor="background2" w:themeShade="1A"/>
          <w:sz w:val="24"/>
          <w:szCs w:val="24"/>
        </w:rPr>
      </w:pPr>
      <w:r>
        <w:rPr>
          <w:rFonts w:cstheme="minorHAnsi"/>
          <w:i w:val="0"/>
          <w:iCs w:val="0"/>
          <w:color w:val="171717" w:themeColor="background2" w:themeShade="1A"/>
          <w:sz w:val="24"/>
          <w:szCs w:val="24"/>
        </w:rPr>
        <w:t>How robust are the algorithms to different random initializations, and which algorithms demonstrate the most consistent performance? (Answered: §3.8.3, §5.1)</w:t>
      </w:r>
    </w:p>
    <w:p w14:paraId="1823FD9C" w14:textId="77777777" w:rsidR="00B068A8" w:rsidRPr="00CD29AD" w:rsidRDefault="00B068A8" w:rsidP="00E93F1E">
      <w:pPr>
        <w:pStyle w:val="Kpalrs"/>
        <w:numPr>
          <w:ilvl w:val="0"/>
          <w:numId w:val="12"/>
        </w:numPr>
        <w:spacing w:after="360" w:line="360" w:lineRule="auto"/>
        <w:jc w:val="both"/>
        <w:rPr>
          <w:rFonts w:cstheme="minorHAnsi"/>
          <w:i w:val="0"/>
          <w:iCs w:val="0"/>
          <w:color w:val="171717" w:themeColor="background2" w:themeShade="1A"/>
          <w:sz w:val="24"/>
          <w:szCs w:val="24"/>
        </w:rPr>
      </w:pPr>
      <w:r>
        <w:rPr>
          <w:rFonts w:cstheme="minorHAnsi"/>
          <w:i w:val="0"/>
          <w:iCs w:val="0"/>
          <w:color w:val="171717" w:themeColor="background2" w:themeShade="1A"/>
          <w:sz w:val="24"/>
          <w:szCs w:val="24"/>
        </w:rPr>
        <w:t>What are the characteristic error patterns of each algorithm, and what types of sentiment expressions are most challenging to classify correctly? (Answered: §3.8.5, §5.1)</w:t>
      </w:r>
    </w:p>
    <w:p w14:paraId="37C506AA" w14:textId="77777777" w:rsidR="00B068A8" w:rsidRPr="00CD29AD" w:rsidRDefault="00B068A8" w:rsidP="00E93F1E">
      <w:pPr>
        <w:pStyle w:val="Cmsor2"/>
        <w:spacing w:line="360" w:lineRule="auto"/>
        <w:jc w:val="both"/>
        <w:rPr>
          <w:sz w:val="24"/>
          <w:szCs w:val="24"/>
        </w:rPr>
      </w:pPr>
      <w:bookmarkStart w:id="9" w:name="_Toc221720496"/>
      <w:bookmarkStart w:id="10" w:name="_Toc223358096"/>
      <w:r>
        <w:rPr>
          <w:sz w:val="24"/>
          <w:szCs w:val="24"/>
        </w:rPr>
        <w:lastRenderedPageBreak/>
        <w:t>1.4 Research Objectives</w:t>
      </w:r>
      <w:bookmarkEnd w:id="9"/>
      <w:bookmarkEnd w:id="10"/>
    </w:p>
    <w:p w14:paraId="1C9D7C0E" w14:textId="77777777" w:rsidR="00B068A8" w:rsidRPr="00CD29AD" w:rsidRDefault="00F96C57" w:rsidP="00E93F1E">
      <w:pPr>
        <w:spacing w:after="240" w:line="360" w:lineRule="auto"/>
        <w:jc w:val="both"/>
        <w:rPr>
          <w:rFonts w:cstheme="minorHAnsi"/>
          <w:color w:val="171717" w:themeColor="background2" w:themeShade="1A"/>
          <w:sz w:val="24"/>
          <w:szCs w:val="24"/>
        </w:rPr>
      </w:pPr>
      <w:r>
        <w:rPr>
          <w:rFonts w:cstheme="minorHAnsi"/>
          <w:color w:val="171717" w:themeColor="background2" w:themeShade="1A"/>
          <w:sz w:val="24"/>
          <w:szCs w:val="24"/>
        </w:rPr>
        <w:t>The primary objectives of this research are to systematically compare classical machine learning algorithms (§2.3, §3.6) for binary sentiment classification (§3.5) on the IMDb movie reviews dataset (§3.2), emphasizing empirical rigor (§3.5.5, §3.8.3), efficiency (§3.8.2), and practical applicability (§1.6.3, §3.9, §5.2). Specifically:</w:t>
      </w:r>
    </w:p>
    <w:p w14:paraId="60ACE5D3" w14:textId="77777777" w:rsidR="00B068A8" w:rsidRPr="00CD29AD" w:rsidRDefault="00B068A8" w:rsidP="00E93F1E">
      <w:pPr>
        <w:pStyle w:val="Kpalrs"/>
        <w:numPr>
          <w:ilvl w:val="0"/>
          <w:numId w:val="11"/>
        </w:numPr>
        <w:spacing w:after="180" w:line="360" w:lineRule="auto"/>
        <w:jc w:val="both"/>
        <w:rPr>
          <w:rFonts w:cstheme="minorHAnsi"/>
          <w:i w:val="0"/>
          <w:iCs w:val="0"/>
          <w:color w:val="171717" w:themeColor="background2" w:themeShade="1A"/>
          <w:sz w:val="24"/>
          <w:szCs w:val="24"/>
        </w:rPr>
      </w:pPr>
      <w:r>
        <w:rPr>
          <w:rFonts w:cstheme="minorHAnsi"/>
          <w:i w:val="0"/>
          <w:iCs w:val="0"/>
          <w:color w:val="171717" w:themeColor="background2" w:themeShade="1A"/>
          <w:sz w:val="24"/>
          <w:szCs w:val="24"/>
        </w:rPr>
        <w:t>To implement (§3.6) and evaluate</w:t>
      </w:r>
      <w:r>
        <w:rPr>
          <w:rFonts w:cstheme="minorHAnsi"/>
          <w:color w:val="171717" w:themeColor="background2" w:themeShade="1A"/>
          <w:sz w:val="24"/>
          <w:szCs w:val="24"/>
        </w:rPr>
        <w:t xml:space="preserve"> </w:t>
      </w:r>
      <w:r>
        <w:rPr>
          <w:rFonts w:cstheme="minorHAnsi"/>
          <w:i w:val="0"/>
          <w:iCs w:val="0"/>
          <w:color w:val="171717" w:themeColor="background2" w:themeShade="1A"/>
          <w:sz w:val="24"/>
          <w:szCs w:val="24"/>
        </w:rPr>
        <w:t>(§3.8.1) five machine learning algorithms (Logistic Regression, Naive Bayes, Support Vector Machine, Random Forest, and Decision Tree) for binary sentiment classification.</w:t>
      </w:r>
    </w:p>
    <w:p w14:paraId="63F9A717" w14:textId="77777777" w:rsidR="00B068A8" w:rsidRPr="00CD29AD" w:rsidRDefault="00B068A8" w:rsidP="00E93F1E">
      <w:pPr>
        <w:pStyle w:val="Kpalrs"/>
        <w:numPr>
          <w:ilvl w:val="0"/>
          <w:numId w:val="11"/>
        </w:numPr>
        <w:spacing w:before="240" w:after="180" w:line="360" w:lineRule="auto"/>
        <w:jc w:val="both"/>
        <w:rPr>
          <w:rFonts w:cstheme="minorHAnsi"/>
          <w:b/>
          <w:bCs/>
          <w:i w:val="0"/>
          <w:iCs w:val="0"/>
          <w:color w:val="171717" w:themeColor="background2" w:themeShade="1A"/>
          <w:sz w:val="24"/>
          <w:szCs w:val="24"/>
        </w:rPr>
      </w:pPr>
      <w:r>
        <w:rPr>
          <w:rFonts w:cstheme="minorHAnsi"/>
          <w:i w:val="0"/>
          <w:iCs w:val="0"/>
          <w:color w:val="171717" w:themeColor="background2" w:themeShade="1A"/>
          <w:sz w:val="24"/>
          <w:szCs w:val="24"/>
        </w:rPr>
        <w:t xml:space="preserve">To conduct </w:t>
      </w:r>
      <w:r>
        <w:rPr>
          <w:rFonts w:cstheme="minorHAnsi"/>
          <w:color w:val="171717" w:themeColor="background2" w:themeShade="1A"/>
          <w:sz w:val="24"/>
          <w:szCs w:val="24"/>
        </w:rPr>
        <w:t>(</w:t>
      </w:r>
      <w:r>
        <w:rPr>
          <w:rFonts w:cstheme="minorHAnsi"/>
          <w:i w:val="0"/>
          <w:iCs w:val="0"/>
          <w:color w:val="171717" w:themeColor="background2" w:themeShade="1A"/>
          <w:sz w:val="24"/>
          <w:szCs w:val="24"/>
        </w:rPr>
        <w:t>§3.8.1) a comprehensive performance</w:t>
      </w:r>
      <w:r>
        <w:rPr>
          <w:rFonts w:cstheme="minorHAnsi"/>
          <w:color w:val="171717" w:themeColor="background2" w:themeShade="1A"/>
          <w:sz w:val="24"/>
          <w:szCs w:val="24"/>
        </w:rPr>
        <w:t xml:space="preserve"> </w:t>
      </w:r>
      <w:r>
        <w:rPr>
          <w:rFonts w:cstheme="minorHAnsi"/>
          <w:i w:val="0"/>
          <w:iCs w:val="0"/>
          <w:color w:val="171717" w:themeColor="background2" w:themeShade="1A"/>
          <w:sz w:val="24"/>
          <w:szCs w:val="24"/>
        </w:rPr>
        <w:t>(§3.8) comparison</w:t>
      </w:r>
      <w:r>
        <w:rPr>
          <w:rFonts w:cstheme="minorHAnsi"/>
          <w:color w:val="171717" w:themeColor="background2" w:themeShade="1A"/>
          <w:sz w:val="24"/>
          <w:szCs w:val="24"/>
        </w:rPr>
        <w:t xml:space="preserve"> </w:t>
      </w:r>
      <w:r>
        <w:rPr>
          <w:rFonts w:cstheme="minorHAnsi"/>
          <w:i w:val="0"/>
          <w:iCs w:val="0"/>
          <w:color w:val="171717" w:themeColor="background2" w:themeShade="1A"/>
          <w:sz w:val="24"/>
          <w:szCs w:val="24"/>
        </w:rPr>
        <w:t>(§3.8.4)</w:t>
      </w:r>
      <w:r>
        <w:rPr>
          <w:rFonts w:cstheme="minorHAnsi"/>
          <w:color w:val="171717" w:themeColor="background2" w:themeShade="1A"/>
          <w:sz w:val="24"/>
          <w:szCs w:val="24"/>
        </w:rPr>
        <w:t xml:space="preserve"> </w:t>
      </w:r>
      <w:r>
        <w:rPr>
          <w:rFonts w:cstheme="minorHAnsi"/>
          <w:i w:val="0"/>
          <w:iCs w:val="0"/>
          <w:color w:val="171717" w:themeColor="background2" w:themeShade="1A"/>
          <w:sz w:val="24"/>
          <w:szCs w:val="24"/>
        </w:rPr>
        <w:t>using multiple evaluation metrics</w:t>
      </w:r>
      <w:r>
        <w:rPr>
          <w:rFonts w:cstheme="minorHAnsi"/>
          <w:color w:val="171717" w:themeColor="background2" w:themeShade="1A"/>
          <w:sz w:val="24"/>
          <w:szCs w:val="24"/>
        </w:rPr>
        <w:t xml:space="preserve"> </w:t>
      </w:r>
      <w:r>
        <w:rPr>
          <w:rFonts w:cstheme="minorHAnsi"/>
          <w:i w:val="0"/>
          <w:iCs w:val="0"/>
          <w:color w:val="171717" w:themeColor="background2" w:themeShade="1A"/>
          <w:sz w:val="24"/>
          <w:szCs w:val="24"/>
        </w:rPr>
        <w:t>(§3.5) including accuracy, precision, recall, and F1-score</w:t>
      </w:r>
      <w:r>
        <w:rPr>
          <w:rFonts w:cstheme="minorHAnsi"/>
          <w:color w:val="171717" w:themeColor="background2" w:themeShade="1A"/>
          <w:sz w:val="24"/>
          <w:szCs w:val="24"/>
        </w:rPr>
        <w:t xml:space="preserve"> </w:t>
      </w:r>
      <w:r>
        <w:rPr>
          <w:rFonts w:cstheme="minorHAnsi"/>
          <w:i w:val="0"/>
          <w:iCs w:val="0"/>
          <w:color w:val="171717" w:themeColor="background2" w:themeShade="1A"/>
          <w:sz w:val="24"/>
          <w:szCs w:val="24"/>
        </w:rPr>
        <w:t xml:space="preserve">(§3.5.1-3.5.4). </w:t>
      </w:r>
    </w:p>
    <w:p w14:paraId="7B8C1C95" w14:textId="77777777" w:rsidR="00B068A8" w:rsidRPr="00CD29AD" w:rsidRDefault="00B068A8" w:rsidP="00E93F1E">
      <w:pPr>
        <w:pStyle w:val="Kpalrs"/>
        <w:numPr>
          <w:ilvl w:val="0"/>
          <w:numId w:val="11"/>
        </w:numPr>
        <w:spacing w:after="180" w:line="360" w:lineRule="auto"/>
        <w:jc w:val="both"/>
        <w:rPr>
          <w:rFonts w:cstheme="minorHAnsi"/>
          <w:i w:val="0"/>
          <w:iCs w:val="0"/>
          <w:color w:val="171717" w:themeColor="background2" w:themeShade="1A"/>
          <w:sz w:val="24"/>
          <w:szCs w:val="24"/>
        </w:rPr>
      </w:pPr>
      <w:r>
        <w:rPr>
          <w:rFonts w:cstheme="minorHAnsi"/>
          <w:i w:val="0"/>
          <w:iCs w:val="0"/>
          <w:color w:val="171717" w:themeColor="background2" w:themeShade="1A"/>
          <w:sz w:val="24"/>
          <w:szCs w:val="24"/>
        </w:rPr>
        <w:t>To measure and compare the computational efficiency of each algorithm in terms of training time and prediction time (§3.8.2, §5.1).</w:t>
      </w:r>
    </w:p>
    <w:p w14:paraId="49316A4D" w14:textId="77777777" w:rsidR="00B068A8" w:rsidRPr="00CD29AD" w:rsidRDefault="008E2F3B" w:rsidP="00E93F1E">
      <w:pPr>
        <w:pStyle w:val="Kpalrs"/>
        <w:numPr>
          <w:ilvl w:val="0"/>
          <w:numId w:val="11"/>
        </w:numPr>
        <w:spacing w:after="180" w:line="360" w:lineRule="auto"/>
        <w:jc w:val="both"/>
        <w:rPr>
          <w:rFonts w:cstheme="minorHAnsi"/>
          <w:i w:val="0"/>
          <w:iCs w:val="0"/>
          <w:color w:val="171717" w:themeColor="background2" w:themeShade="1A"/>
          <w:sz w:val="24"/>
          <w:szCs w:val="24"/>
        </w:rPr>
      </w:pPr>
      <w:r>
        <w:rPr>
          <w:rFonts w:cstheme="minorHAnsi"/>
          <w:i w:val="0"/>
          <w:iCs w:val="0"/>
          <w:color w:val="171717" w:themeColor="background2" w:themeShade="1A"/>
          <w:sz w:val="24"/>
          <w:szCs w:val="24"/>
        </w:rPr>
        <w:t>To assess model robustness using repeated stratified train–test splits under multiple random seeds and to analyze performance variance (mean, standard deviation, and confidence intervals). (§3.5.5, §3.8.3, §5.1).</w:t>
      </w:r>
    </w:p>
    <w:p w14:paraId="07C7F4A7" w14:textId="77777777" w:rsidR="00B068A8" w:rsidRPr="00CD29AD" w:rsidRDefault="00B068A8" w:rsidP="00E93F1E">
      <w:pPr>
        <w:pStyle w:val="Kpalrs"/>
        <w:numPr>
          <w:ilvl w:val="0"/>
          <w:numId w:val="11"/>
        </w:numPr>
        <w:spacing w:after="180" w:line="360" w:lineRule="auto"/>
        <w:jc w:val="both"/>
        <w:rPr>
          <w:rFonts w:cstheme="minorHAnsi"/>
          <w:i w:val="0"/>
          <w:iCs w:val="0"/>
          <w:color w:val="171717" w:themeColor="background2" w:themeShade="1A"/>
          <w:sz w:val="24"/>
          <w:szCs w:val="24"/>
        </w:rPr>
      </w:pPr>
      <w:r>
        <w:rPr>
          <w:rFonts w:cstheme="minorHAnsi"/>
          <w:i w:val="0"/>
          <w:iCs w:val="0"/>
          <w:color w:val="171717" w:themeColor="background2" w:themeShade="1A"/>
          <w:sz w:val="24"/>
          <w:szCs w:val="24"/>
        </w:rPr>
        <w:t>To perform error analysis to identify common misclassification patterns and understand the limitations of each approach. (§3.8.5, §4.3).</w:t>
      </w:r>
    </w:p>
    <w:p w14:paraId="1D0154A1" w14:textId="77777777" w:rsidR="00B068A8" w:rsidRPr="00CD29AD" w:rsidRDefault="00B068A8" w:rsidP="00E93F1E">
      <w:pPr>
        <w:pStyle w:val="Kpalrs"/>
        <w:numPr>
          <w:ilvl w:val="0"/>
          <w:numId w:val="11"/>
        </w:numPr>
        <w:spacing w:after="360" w:line="360" w:lineRule="auto"/>
        <w:jc w:val="both"/>
        <w:rPr>
          <w:rFonts w:cstheme="minorHAnsi"/>
          <w:i w:val="0"/>
          <w:iCs w:val="0"/>
          <w:color w:val="171717" w:themeColor="background2" w:themeShade="1A"/>
          <w:sz w:val="24"/>
          <w:szCs w:val="24"/>
        </w:rPr>
      </w:pPr>
      <w:r>
        <w:rPr>
          <w:rFonts w:cstheme="minorHAnsi"/>
          <w:i w:val="0"/>
          <w:iCs w:val="0"/>
          <w:color w:val="171717" w:themeColor="background2" w:themeShade="1A"/>
          <w:sz w:val="24"/>
          <w:szCs w:val="24"/>
        </w:rPr>
        <w:t>To provide practical recommendations for algorithm selection based on different application requirements and constraints. (§5.2).</w:t>
      </w:r>
    </w:p>
    <w:p w14:paraId="57187389" w14:textId="77777777" w:rsidR="00B068A8" w:rsidRPr="00CD29AD" w:rsidRDefault="00B068A8" w:rsidP="00E93F1E">
      <w:pPr>
        <w:pStyle w:val="Cmsor2"/>
        <w:spacing w:line="360" w:lineRule="auto"/>
        <w:jc w:val="both"/>
        <w:rPr>
          <w:sz w:val="24"/>
          <w:szCs w:val="24"/>
        </w:rPr>
      </w:pPr>
      <w:bookmarkStart w:id="11" w:name="_Toc221720497"/>
      <w:bookmarkStart w:id="12" w:name="_Toc223358097"/>
      <w:r>
        <w:rPr>
          <w:rStyle w:val="Cmsor9Char"/>
          <w:i w:val="0"/>
          <w:iCs w:val="0"/>
          <w:color w:val="2F5496" w:themeColor="accent1" w:themeShade="BF"/>
          <w:sz w:val="24"/>
          <w:szCs w:val="24"/>
        </w:rPr>
        <w:t>1.5 Target Audience and Contribution</w:t>
      </w:r>
      <w:bookmarkEnd w:id="11"/>
      <w:bookmarkEnd w:id="12"/>
    </w:p>
    <w:p w14:paraId="601540CF" w14:textId="77777777" w:rsidR="00B068A8" w:rsidRPr="00CD29AD" w:rsidRDefault="00B068A8" w:rsidP="00E93F1E">
      <w:pPr>
        <w:spacing w:line="360" w:lineRule="auto"/>
        <w:jc w:val="both"/>
        <w:rPr>
          <w:rFonts w:cstheme="minorHAnsi"/>
          <w:color w:val="171717" w:themeColor="background2" w:themeShade="1A"/>
          <w:sz w:val="24"/>
          <w:szCs w:val="24"/>
        </w:rPr>
      </w:pPr>
      <w:r>
        <w:rPr>
          <w:rFonts w:cstheme="minorHAnsi"/>
          <w:color w:val="171717" w:themeColor="background2" w:themeShade="1A"/>
          <w:sz w:val="24"/>
          <w:szCs w:val="24"/>
        </w:rPr>
        <w:t>This thesis is primarily written for readers interested in practical sentiment classification using classical machine learning. The results and comparisons are intended to be understandable to both technical and semi-technical audiences, while remaining reproducible and methodologically transparent.</w:t>
      </w:r>
    </w:p>
    <w:p w14:paraId="2A643093" w14:textId="77777777" w:rsidR="00B068A8" w:rsidRPr="00CD29AD" w:rsidRDefault="00B068A8" w:rsidP="00E93F1E">
      <w:pPr>
        <w:pStyle w:val="Cmsor3"/>
        <w:spacing w:line="360" w:lineRule="auto"/>
        <w:jc w:val="both"/>
      </w:pPr>
      <w:bookmarkStart w:id="13" w:name="_Toc221720498"/>
      <w:bookmarkStart w:id="14" w:name="_Toc223358098"/>
      <w:r>
        <w:rPr>
          <w:rStyle w:val="Cmsor9Char"/>
          <w:i w:val="0"/>
          <w:iCs w:val="0"/>
          <w:color w:val="1F3763" w:themeColor="accent1" w:themeShade="7F"/>
          <w:sz w:val="24"/>
          <w:szCs w:val="24"/>
        </w:rPr>
        <w:lastRenderedPageBreak/>
        <w:t>1.5.1 Target Audience</w:t>
      </w:r>
      <w:bookmarkEnd w:id="13"/>
      <w:bookmarkEnd w:id="14"/>
    </w:p>
    <w:p w14:paraId="60A8360A" w14:textId="77777777" w:rsidR="00B068A8" w:rsidRPr="00CD29AD" w:rsidRDefault="00B068A8" w:rsidP="00E93F1E">
      <w:pPr>
        <w:numPr>
          <w:ilvl w:val="0"/>
          <w:numId w:val="13"/>
        </w:numPr>
        <w:spacing w:line="360" w:lineRule="auto"/>
        <w:jc w:val="both"/>
        <w:rPr>
          <w:rFonts w:cstheme="minorHAnsi"/>
          <w:color w:val="171717" w:themeColor="background2" w:themeShade="1A"/>
          <w:sz w:val="24"/>
          <w:szCs w:val="24"/>
        </w:rPr>
      </w:pPr>
      <w:r>
        <w:rPr>
          <w:rStyle w:val="Cmsor9Char"/>
          <w:rFonts w:asciiTheme="minorHAnsi" w:hAnsiTheme="minorHAnsi" w:cstheme="minorHAnsi"/>
          <w:b/>
          <w:bCs/>
          <w:i w:val="0"/>
          <w:iCs w:val="0"/>
          <w:color w:val="171717" w:themeColor="background2" w:themeShade="1A"/>
          <w:sz w:val="24"/>
          <w:szCs w:val="24"/>
        </w:rPr>
        <w:t>Students and instructors</w:t>
      </w:r>
      <w:r>
        <w:rPr>
          <w:rFonts w:cstheme="minorHAnsi"/>
          <w:color w:val="171717" w:themeColor="background2" w:themeShade="1A"/>
          <w:sz w:val="24"/>
          <w:szCs w:val="24"/>
        </w:rPr>
        <w:t xml:space="preserve"> in applied machine learning and text mining, who require a clear, reproducible benchmark and an explanation of the full pipeline from preprocessing to evaluation.</w:t>
      </w:r>
    </w:p>
    <w:p w14:paraId="302E1824" w14:textId="77777777" w:rsidR="00B068A8" w:rsidRPr="00CD29AD" w:rsidRDefault="00B068A8" w:rsidP="00E93F1E">
      <w:pPr>
        <w:numPr>
          <w:ilvl w:val="0"/>
          <w:numId w:val="13"/>
        </w:numPr>
        <w:spacing w:line="360" w:lineRule="auto"/>
        <w:jc w:val="both"/>
        <w:rPr>
          <w:rFonts w:cstheme="minorHAnsi"/>
          <w:color w:val="171717" w:themeColor="background2" w:themeShade="1A"/>
          <w:sz w:val="24"/>
          <w:szCs w:val="24"/>
        </w:rPr>
      </w:pPr>
      <w:r>
        <w:rPr>
          <w:rStyle w:val="Cmsor9Char"/>
          <w:rFonts w:asciiTheme="minorHAnsi" w:hAnsiTheme="minorHAnsi" w:cstheme="minorHAnsi"/>
          <w:b/>
          <w:bCs/>
          <w:i w:val="0"/>
          <w:iCs w:val="0"/>
          <w:color w:val="171717" w:themeColor="background2" w:themeShade="1A"/>
          <w:sz w:val="24"/>
          <w:szCs w:val="24"/>
        </w:rPr>
        <w:t>Practitioners and analysts</w:t>
      </w:r>
      <w:r>
        <w:rPr>
          <w:rFonts w:cstheme="minorHAnsi"/>
          <w:color w:val="171717" w:themeColor="background2" w:themeShade="1A"/>
          <w:sz w:val="24"/>
          <w:szCs w:val="24"/>
        </w:rPr>
        <w:t xml:space="preserve"> who need a lightweight sentiment classification approach that can be implemented quickly without specialized hardware.</w:t>
      </w:r>
    </w:p>
    <w:p w14:paraId="7360F63D" w14:textId="77777777" w:rsidR="00B068A8" w:rsidRPr="00CD29AD" w:rsidRDefault="00B068A8" w:rsidP="00E93F1E">
      <w:pPr>
        <w:numPr>
          <w:ilvl w:val="0"/>
          <w:numId w:val="13"/>
        </w:numPr>
        <w:spacing w:line="360" w:lineRule="auto"/>
        <w:jc w:val="both"/>
        <w:rPr>
          <w:rFonts w:cstheme="minorHAnsi"/>
          <w:color w:val="171717" w:themeColor="background2" w:themeShade="1A"/>
          <w:sz w:val="24"/>
          <w:szCs w:val="24"/>
        </w:rPr>
      </w:pPr>
      <w:r>
        <w:rPr>
          <w:rStyle w:val="Cmsor9Char"/>
          <w:rFonts w:asciiTheme="minorHAnsi" w:hAnsiTheme="minorHAnsi" w:cstheme="minorHAnsi"/>
          <w:b/>
          <w:bCs/>
          <w:i w:val="0"/>
          <w:iCs w:val="0"/>
          <w:color w:val="171717" w:themeColor="background2" w:themeShade="1A"/>
          <w:sz w:val="24"/>
          <w:szCs w:val="24"/>
        </w:rPr>
        <w:t>Software engineers and developers</w:t>
      </w:r>
      <w:r>
        <w:rPr>
          <w:rFonts w:cstheme="minorHAnsi"/>
          <w:color w:val="171717" w:themeColor="background2" w:themeShade="1A"/>
          <w:sz w:val="24"/>
          <w:szCs w:val="24"/>
        </w:rPr>
        <w:t xml:space="preserve"> who require interpretable baseline models and performance trade-offs (predictive quality vs. runtime) to support deployment decisions.</w:t>
      </w:r>
    </w:p>
    <w:p w14:paraId="69D38834" w14:textId="77777777" w:rsidR="00B068A8" w:rsidRPr="00CD29AD" w:rsidRDefault="00B068A8" w:rsidP="00E93F1E">
      <w:pPr>
        <w:numPr>
          <w:ilvl w:val="0"/>
          <w:numId w:val="13"/>
        </w:numPr>
        <w:spacing w:line="360" w:lineRule="auto"/>
        <w:jc w:val="both"/>
        <w:rPr>
          <w:rFonts w:cstheme="minorHAnsi"/>
          <w:color w:val="171717" w:themeColor="background2" w:themeShade="1A"/>
          <w:sz w:val="24"/>
          <w:szCs w:val="24"/>
        </w:rPr>
      </w:pPr>
      <w:r>
        <w:rPr>
          <w:rStyle w:val="Cmsor9Char"/>
          <w:rFonts w:asciiTheme="minorHAnsi" w:hAnsiTheme="minorHAnsi" w:cstheme="minorHAnsi"/>
          <w:b/>
          <w:bCs/>
          <w:i w:val="0"/>
          <w:iCs w:val="0"/>
          <w:color w:val="171717" w:themeColor="background2" w:themeShade="1A"/>
          <w:sz w:val="24"/>
          <w:szCs w:val="24"/>
        </w:rPr>
        <w:t>Industry professionals in entertainment and media</w:t>
      </w:r>
      <w:r>
        <w:rPr>
          <w:rFonts w:cstheme="minorHAnsi"/>
          <w:color w:val="171717" w:themeColor="background2" w:themeShade="1A"/>
          <w:sz w:val="24"/>
          <w:szCs w:val="24"/>
        </w:rPr>
        <w:t>, who can use sentiment classification to analyze audience feedback on films and platforms, supporting content curation, recommendation strategies, and marketing decisions.</w:t>
      </w:r>
    </w:p>
    <w:p w14:paraId="731D3171" w14:textId="77777777" w:rsidR="00B068A8" w:rsidRPr="00CD29AD" w:rsidRDefault="00B068A8" w:rsidP="00E93F1E">
      <w:pPr>
        <w:pStyle w:val="Cmsor3"/>
        <w:spacing w:line="360" w:lineRule="auto"/>
        <w:jc w:val="both"/>
      </w:pPr>
      <w:bookmarkStart w:id="15" w:name="_Toc221720499"/>
      <w:bookmarkStart w:id="16" w:name="_Toc223358099"/>
      <w:r>
        <w:rPr>
          <w:rStyle w:val="Cmsor9Char"/>
          <w:i w:val="0"/>
          <w:iCs w:val="0"/>
          <w:color w:val="1F3763" w:themeColor="accent1" w:themeShade="7F"/>
          <w:sz w:val="24"/>
          <w:szCs w:val="24"/>
        </w:rPr>
        <w:t>1.5.2 Contribution of the Thesis</w:t>
      </w:r>
      <w:bookmarkEnd w:id="15"/>
      <w:bookmarkEnd w:id="16"/>
    </w:p>
    <w:p w14:paraId="41FEB43C" w14:textId="77777777" w:rsidR="006D16A2" w:rsidRPr="00CD29AD" w:rsidRDefault="006D16A2" w:rsidP="00E93F1E">
      <w:pPr>
        <w:spacing w:line="360" w:lineRule="auto"/>
        <w:jc w:val="both"/>
        <w:rPr>
          <w:rFonts w:cstheme="minorHAnsi"/>
          <w:color w:val="171717" w:themeColor="background2" w:themeShade="1A"/>
          <w:sz w:val="24"/>
          <w:szCs w:val="24"/>
        </w:rPr>
      </w:pPr>
      <w:bookmarkStart w:id="17" w:name="_Toc221720500"/>
      <w:r>
        <w:rPr>
          <w:rFonts w:cstheme="minorHAnsi"/>
          <w:color w:val="171717" w:themeColor="background2" w:themeShade="1A"/>
          <w:sz w:val="24"/>
          <w:szCs w:val="24"/>
        </w:rPr>
        <w:t xml:space="preserve">The contribution of this work is a structured and objective comparison of multiple classical machine learning algorithms for binary sentiment classification on the IMDb movie review dataset. The thesis documents the complete experimental workflow—including data preprocessing (§3.3), TF–IDF feature extraction (§3.4), model training (§3.6), evaluation using standard classification metrics (§3.5, §3.8.1), runtime analysis (§3.8.2), and error analysis (§3.8.5)—so that the results can be reproduced (§3.5.5) and extended (§7). The study further delivers an operational automation artefact (§3.9) supported by testing and security considerations (§3.9.5, §3.10), and a multi-criteria ranking via OAM/COCO Y0 (§3.7, §3.8.4). </w:t>
      </w:r>
    </w:p>
    <w:p w14:paraId="6355491F" w14:textId="77777777" w:rsidR="00B068A8" w:rsidRPr="00CD29AD" w:rsidRDefault="00B068A8" w:rsidP="00E93F1E">
      <w:pPr>
        <w:pStyle w:val="Cmsor2"/>
        <w:spacing w:line="360" w:lineRule="auto"/>
        <w:jc w:val="both"/>
        <w:rPr>
          <w:sz w:val="24"/>
          <w:szCs w:val="24"/>
        </w:rPr>
      </w:pPr>
      <w:bookmarkStart w:id="18" w:name="_Toc223358100"/>
      <w:r>
        <w:rPr>
          <w:sz w:val="24"/>
          <w:szCs w:val="24"/>
        </w:rPr>
        <w:t>1.6 Scope and Limitations</w:t>
      </w:r>
      <w:bookmarkEnd w:id="17"/>
      <w:bookmarkEnd w:id="18"/>
    </w:p>
    <w:p w14:paraId="59E3169B" w14:textId="77777777" w:rsidR="006D16A2" w:rsidRPr="00CD29AD" w:rsidRDefault="006D16A2" w:rsidP="00E93F1E">
      <w:pPr>
        <w:spacing w:line="360" w:lineRule="auto"/>
        <w:jc w:val="both"/>
        <w:rPr>
          <w:sz w:val="24"/>
          <w:szCs w:val="24"/>
        </w:rPr>
      </w:pPr>
      <w:r>
        <w:rPr>
          <w:sz w:val="24"/>
          <w:szCs w:val="24"/>
        </w:rPr>
        <w:t xml:space="preserve">This research is scoped to a controlled, reproducible comparison of five classical machine learning classifiers (Logistic Regression, Multinomial Naive Bayes, Support Vector Machine, Random Forest, and Decision Tree) for binary sentiment classification on the IMDb movie review dataset, using a consistent text-processing pipeline and feature representation. The work emphasizes empirical evaluation under a fixed experimental protocol (Chapter 3) and reports performance, efficiency, robustness, and error characteristics (§3.8.1–3.8.5), but it does not claim general validity for other domains, languages, or label schemes. Key limitations include reliance on a </w:t>
      </w:r>
      <w:r>
        <w:rPr>
          <w:sz w:val="24"/>
          <w:szCs w:val="24"/>
        </w:rPr>
        <w:lastRenderedPageBreak/>
        <w:t>single benchmark dataset, the use of sparse lexical features (which can under-handle sarcasm, context, and pragmatic cues), and the restricted model family (excluding deep neural architectures and large language models); consequently, the conclusions should be interpreted as comparative evidence within this defined experimental setting, rather than universal claims about sentiment analysis.</w:t>
      </w:r>
    </w:p>
    <w:p w14:paraId="77E72B2C" w14:textId="77777777" w:rsidR="00B068A8" w:rsidRPr="00CD29AD" w:rsidRDefault="00B068A8" w:rsidP="00E93F1E">
      <w:pPr>
        <w:pStyle w:val="Cmsor3"/>
        <w:spacing w:line="360" w:lineRule="auto"/>
        <w:jc w:val="both"/>
      </w:pPr>
      <w:bookmarkStart w:id="19" w:name="_Toc221720501"/>
      <w:bookmarkStart w:id="20" w:name="_Toc223358101"/>
      <w:r>
        <w:t>1.6.1 Scope</w:t>
      </w:r>
      <w:bookmarkEnd w:id="19"/>
      <w:bookmarkEnd w:id="20"/>
    </w:p>
    <w:p w14:paraId="7A702247" w14:textId="77777777" w:rsidR="00B068A8" w:rsidRPr="00CD29AD" w:rsidRDefault="00B068A8" w:rsidP="00E93F1E">
      <w:pPr>
        <w:spacing w:after="240" w:line="360" w:lineRule="auto"/>
        <w:jc w:val="both"/>
        <w:rPr>
          <w:rFonts w:cstheme="minorHAnsi"/>
          <w:color w:val="171717" w:themeColor="background2" w:themeShade="1A"/>
          <w:sz w:val="24"/>
          <w:szCs w:val="24"/>
        </w:rPr>
      </w:pPr>
      <w:r>
        <w:rPr>
          <w:rFonts w:cstheme="minorHAnsi"/>
          <w:color w:val="171717" w:themeColor="background2" w:themeShade="1A"/>
          <w:sz w:val="24"/>
          <w:szCs w:val="24"/>
        </w:rPr>
        <w:t>This research focuses specifically on:</w:t>
      </w:r>
    </w:p>
    <w:p w14:paraId="3AE00231" w14:textId="77777777" w:rsidR="00B068A8" w:rsidRPr="00CD29AD" w:rsidRDefault="00B068A8" w:rsidP="00E93F1E">
      <w:pPr>
        <w:pStyle w:val="Kpalrs"/>
        <w:numPr>
          <w:ilvl w:val="0"/>
          <w:numId w:val="11"/>
        </w:numPr>
        <w:spacing w:after="180" w:line="360" w:lineRule="auto"/>
        <w:jc w:val="both"/>
        <w:rPr>
          <w:rFonts w:cstheme="minorHAnsi"/>
          <w:i w:val="0"/>
          <w:iCs w:val="0"/>
          <w:color w:val="171717" w:themeColor="background2" w:themeShade="1A"/>
          <w:sz w:val="24"/>
          <w:szCs w:val="24"/>
        </w:rPr>
      </w:pPr>
      <w:r>
        <w:rPr>
          <w:rFonts w:cstheme="minorHAnsi"/>
          <w:i w:val="0"/>
          <w:iCs w:val="0"/>
          <w:color w:val="171717" w:themeColor="background2" w:themeShade="1A"/>
          <w:sz w:val="24"/>
          <w:szCs w:val="24"/>
        </w:rPr>
        <w:t>Binary sentiment classification (positive vs. negative), excluding neutral sentiment and fine-grained sentiment analysis.</w:t>
      </w:r>
    </w:p>
    <w:p w14:paraId="3EC0EA24" w14:textId="77777777" w:rsidR="00B068A8" w:rsidRPr="00CD29AD" w:rsidRDefault="00B068A8" w:rsidP="00E93F1E">
      <w:pPr>
        <w:pStyle w:val="Kpalrs"/>
        <w:numPr>
          <w:ilvl w:val="0"/>
          <w:numId w:val="11"/>
        </w:numPr>
        <w:spacing w:after="180" w:line="360" w:lineRule="auto"/>
        <w:jc w:val="both"/>
        <w:rPr>
          <w:rFonts w:cstheme="minorHAnsi"/>
          <w:i w:val="0"/>
          <w:iCs w:val="0"/>
          <w:color w:val="171717" w:themeColor="background2" w:themeShade="1A"/>
          <w:sz w:val="24"/>
          <w:szCs w:val="24"/>
        </w:rPr>
      </w:pPr>
      <w:r>
        <w:rPr>
          <w:rFonts w:cstheme="minorHAnsi"/>
          <w:i w:val="0"/>
          <w:iCs w:val="0"/>
          <w:color w:val="171717" w:themeColor="background2" w:themeShade="1A"/>
          <w:sz w:val="24"/>
          <w:szCs w:val="24"/>
        </w:rPr>
        <w:t>The IMDb movie reviews dataset, a widely-used benchmark dataset in sentiment analysis research containing 25,000 labeled reviews.</w:t>
      </w:r>
    </w:p>
    <w:p w14:paraId="09E346D7" w14:textId="77777777" w:rsidR="00B068A8" w:rsidRPr="00CD29AD" w:rsidRDefault="00B068A8" w:rsidP="00E93F1E">
      <w:pPr>
        <w:pStyle w:val="Kpalrs"/>
        <w:numPr>
          <w:ilvl w:val="0"/>
          <w:numId w:val="11"/>
        </w:numPr>
        <w:spacing w:after="180" w:line="360" w:lineRule="auto"/>
        <w:jc w:val="both"/>
        <w:rPr>
          <w:rFonts w:cstheme="minorHAnsi"/>
          <w:i w:val="0"/>
          <w:iCs w:val="0"/>
          <w:color w:val="171717" w:themeColor="background2" w:themeShade="1A"/>
          <w:sz w:val="24"/>
          <w:szCs w:val="24"/>
        </w:rPr>
      </w:pPr>
      <w:r>
        <w:rPr>
          <w:rFonts w:cstheme="minorHAnsi"/>
          <w:i w:val="0"/>
          <w:iCs w:val="0"/>
          <w:color w:val="171717" w:themeColor="background2" w:themeShade="1A"/>
          <w:sz w:val="24"/>
          <w:szCs w:val="24"/>
        </w:rPr>
        <w:t>Traditional machine learning algorithms, specifically: Logistic Regression, Naive Bayes, Support Vector Machine, Random Forest, and Decision Tree.</w:t>
      </w:r>
    </w:p>
    <w:p w14:paraId="6F215ED3" w14:textId="77777777" w:rsidR="00B068A8" w:rsidRPr="00CD29AD" w:rsidRDefault="00B068A8" w:rsidP="00E93F1E">
      <w:pPr>
        <w:pStyle w:val="Kpalrs"/>
        <w:numPr>
          <w:ilvl w:val="0"/>
          <w:numId w:val="11"/>
        </w:numPr>
        <w:spacing w:after="180" w:line="360" w:lineRule="auto"/>
        <w:jc w:val="both"/>
        <w:rPr>
          <w:rFonts w:cstheme="minorHAnsi"/>
          <w:i w:val="0"/>
          <w:iCs w:val="0"/>
          <w:color w:val="171717" w:themeColor="background2" w:themeShade="1A"/>
          <w:sz w:val="24"/>
          <w:szCs w:val="24"/>
        </w:rPr>
      </w:pPr>
      <w:r>
        <w:rPr>
          <w:rFonts w:cstheme="minorHAnsi"/>
          <w:i w:val="0"/>
          <w:iCs w:val="0"/>
          <w:color w:val="171717" w:themeColor="background2" w:themeShade="1A"/>
          <w:sz w:val="24"/>
          <w:szCs w:val="24"/>
        </w:rPr>
        <w:t>TF-IDF (Term Frequency-Inverse Document Frequency) feature extraction as the text representation method.</w:t>
      </w:r>
    </w:p>
    <w:p w14:paraId="6E3FB1BF" w14:textId="77777777" w:rsidR="00B068A8" w:rsidRPr="00CD29AD" w:rsidRDefault="00B068A8" w:rsidP="00E93F1E">
      <w:pPr>
        <w:pStyle w:val="Kpalrs"/>
        <w:numPr>
          <w:ilvl w:val="0"/>
          <w:numId w:val="11"/>
        </w:numPr>
        <w:spacing w:after="180" w:line="360" w:lineRule="auto"/>
        <w:jc w:val="both"/>
        <w:rPr>
          <w:rFonts w:cstheme="minorHAnsi"/>
          <w:i w:val="0"/>
          <w:iCs w:val="0"/>
          <w:color w:val="171717" w:themeColor="background2" w:themeShade="1A"/>
          <w:sz w:val="24"/>
          <w:szCs w:val="24"/>
        </w:rPr>
      </w:pPr>
      <w:r>
        <w:rPr>
          <w:rFonts w:cstheme="minorHAnsi"/>
          <w:i w:val="0"/>
          <w:iCs w:val="0"/>
          <w:color w:val="171717" w:themeColor="background2" w:themeShade="1A"/>
          <w:sz w:val="24"/>
          <w:szCs w:val="24"/>
        </w:rPr>
        <w:t>English language text exclusively, without multilingual considerations.</w:t>
      </w:r>
    </w:p>
    <w:p w14:paraId="1C92D836" w14:textId="77777777" w:rsidR="00B068A8" w:rsidRPr="00CD29AD" w:rsidRDefault="00B068A8" w:rsidP="00E93F1E">
      <w:pPr>
        <w:pStyle w:val="Kpalrs"/>
        <w:numPr>
          <w:ilvl w:val="0"/>
          <w:numId w:val="11"/>
        </w:numPr>
        <w:spacing w:after="360" w:line="360" w:lineRule="auto"/>
        <w:jc w:val="both"/>
        <w:rPr>
          <w:rFonts w:cstheme="minorHAnsi"/>
          <w:i w:val="0"/>
          <w:iCs w:val="0"/>
          <w:color w:val="171717" w:themeColor="background2" w:themeShade="1A"/>
          <w:sz w:val="24"/>
          <w:szCs w:val="24"/>
        </w:rPr>
      </w:pPr>
      <w:r>
        <w:rPr>
          <w:rFonts w:cstheme="minorHAnsi"/>
          <w:i w:val="0"/>
          <w:iCs w:val="0"/>
          <w:color w:val="171717" w:themeColor="background2" w:themeShade="1A"/>
          <w:sz w:val="24"/>
          <w:szCs w:val="24"/>
        </w:rPr>
        <w:t>Standard train-test split methodology with an 80-20 ratio (20,000 training samples and 5,000 test samples).</w:t>
      </w:r>
    </w:p>
    <w:p w14:paraId="487D51C7" w14:textId="77777777" w:rsidR="00B068A8" w:rsidRPr="00CD29AD" w:rsidRDefault="00B068A8" w:rsidP="00E93F1E">
      <w:pPr>
        <w:pStyle w:val="Cmsor3"/>
        <w:spacing w:line="360" w:lineRule="auto"/>
        <w:jc w:val="both"/>
      </w:pPr>
      <w:bookmarkStart w:id="21" w:name="_Toc221720502"/>
      <w:bookmarkStart w:id="22" w:name="_Toc223358102"/>
      <w:r>
        <w:t>1.6.2 Limitations</w:t>
      </w:r>
      <w:bookmarkEnd w:id="21"/>
      <w:bookmarkEnd w:id="22"/>
    </w:p>
    <w:p w14:paraId="0AB7280C" w14:textId="77777777" w:rsidR="00B068A8" w:rsidRPr="00CD29AD" w:rsidRDefault="00B068A8" w:rsidP="00E93F1E">
      <w:pPr>
        <w:spacing w:after="240" w:line="360" w:lineRule="auto"/>
        <w:jc w:val="both"/>
        <w:rPr>
          <w:rFonts w:cstheme="minorHAnsi"/>
          <w:color w:val="171717" w:themeColor="background2" w:themeShade="1A"/>
          <w:sz w:val="24"/>
          <w:szCs w:val="24"/>
        </w:rPr>
      </w:pPr>
      <w:r>
        <w:rPr>
          <w:rFonts w:cstheme="minorHAnsi"/>
          <w:color w:val="171717" w:themeColor="background2" w:themeShade="1A"/>
          <w:sz w:val="24"/>
          <w:szCs w:val="24"/>
        </w:rPr>
        <w:t>The following limitations should be considered when interpreting the results of this study:</w:t>
      </w:r>
    </w:p>
    <w:p w14:paraId="2F88054A" w14:textId="77777777" w:rsidR="00B068A8" w:rsidRPr="00CD29AD" w:rsidRDefault="00B068A8" w:rsidP="00E93F1E">
      <w:pPr>
        <w:pStyle w:val="Kpalrs"/>
        <w:numPr>
          <w:ilvl w:val="0"/>
          <w:numId w:val="11"/>
        </w:numPr>
        <w:spacing w:after="180" w:line="360" w:lineRule="auto"/>
        <w:jc w:val="both"/>
        <w:rPr>
          <w:rFonts w:cstheme="minorHAnsi"/>
          <w:i w:val="0"/>
          <w:iCs w:val="0"/>
          <w:color w:val="171717" w:themeColor="background2" w:themeShade="1A"/>
          <w:sz w:val="24"/>
          <w:szCs w:val="24"/>
        </w:rPr>
      </w:pPr>
      <w:r>
        <w:rPr>
          <w:rFonts w:cstheme="minorHAnsi"/>
          <w:i w:val="0"/>
          <w:iCs w:val="0"/>
          <w:color w:val="171717" w:themeColor="background2" w:themeShade="1A"/>
          <w:sz w:val="24"/>
          <w:szCs w:val="24"/>
        </w:rPr>
        <w:t>Dataset specificity: Results are based solely on the IMDb movie reviews dataset. Performance may differ on other domains (e.g., product reviews, social media posts) due to domain-specific language and sentiment expression patterns.</w:t>
      </w:r>
    </w:p>
    <w:p w14:paraId="103FB2D0" w14:textId="77777777" w:rsidR="00B068A8" w:rsidRPr="00CD29AD" w:rsidRDefault="00B068A8" w:rsidP="00E93F1E">
      <w:pPr>
        <w:pStyle w:val="Kpalrs"/>
        <w:numPr>
          <w:ilvl w:val="0"/>
          <w:numId w:val="11"/>
        </w:numPr>
        <w:spacing w:after="180" w:line="360" w:lineRule="auto"/>
        <w:jc w:val="both"/>
        <w:rPr>
          <w:rFonts w:cstheme="minorHAnsi"/>
          <w:i w:val="0"/>
          <w:iCs w:val="0"/>
          <w:color w:val="171717" w:themeColor="background2" w:themeShade="1A"/>
          <w:sz w:val="24"/>
          <w:szCs w:val="24"/>
        </w:rPr>
      </w:pPr>
      <w:r>
        <w:rPr>
          <w:rFonts w:cstheme="minorHAnsi"/>
          <w:i w:val="0"/>
          <w:iCs w:val="0"/>
          <w:color w:val="171717" w:themeColor="background2" w:themeShade="1A"/>
          <w:sz w:val="24"/>
          <w:szCs w:val="24"/>
        </w:rPr>
        <w:t>Binary classification only: The study does not address neutral sentiment, multi-class sentiment categories, or fine-grained emotion classification.</w:t>
      </w:r>
    </w:p>
    <w:p w14:paraId="76BBA19D" w14:textId="77777777" w:rsidR="00B068A8" w:rsidRPr="00CD29AD" w:rsidRDefault="00B068A8" w:rsidP="00E93F1E">
      <w:pPr>
        <w:pStyle w:val="Kpalrs"/>
        <w:numPr>
          <w:ilvl w:val="0"/>
          <w:numId w:val="11"/>
        </w:numPr>
        <w:spacing w:after="180" w:line="360" w:lineRule="auto"/>
        <w:jc w:val="both"/>
        <w:rPr>
          <w:rFonts w:cstheme="minorHAnsi"/>
          <w:i w:val="0"/>
          <w:iCs w:val="0"/>
          <w:color w:val="171717" w:themeColor="background2" w:themeShade="1A"/>
          <w:sz w:val="24"/>
          <w:szCs w:val="24"/>
        </w:rPr>
      </w:pPr>
      <w:r>
        <w:rPr>
          <w:rFonts w:cstheme="minorHAnsi"/>
          <w:i w:val="0"/>
          <w:iCs w:val="0"/>
          <w:color w:val="171717" w:themeColor="background2" w:themeShade="1A"/>
          <w:sz w:val="24"/>
          <w:szCs w:val="24"/>
        </w:rPr>
        <w:lastRenderedPageBreak/>
        <w:t>Traditional machine learning focus: Deep learning approaches such as LSTM networks, Transformers, and pre-trained language models (e.g., BERT, GPT) are excluded from this comparative study.</w:t>
      </w:r>
    </w:p>
    <w:p w14:paraId="1733EBE3" w14:textId="77777777" w:rsidR="00B068A8" w:rsidRPr="00CD29AD" w:rsidRDefault="00B068A8" w:rsidP="00E93F1E">
      <w:pPr>
        <w:pStyle w:val="Kpalrs"/>
        <w:numPr>
          <w:ilvl w:val="0"/>
          <w:numId w:val="11"/>
        </w:numPr>
        <w:spacing w:after="180" w:line="360" w:lineRule="auto"/>
        <w:jc w:val="both"/>
        <w:rPr>
          <w:rFonts w:cstheme="minorHAnsi"/>
          <w:i w:val="0"/>
          <w:iCs w:val="0"/>
          <w:color w:val="171717" w:themeColor="background2" w:themeShade="1A"/>
          <w:sz w:val="24"/>
          <w:szCs w:val="24"/>
        </w:rPr>
      </w:pPr>
      <w:r>
        <w:rPr>
          <w:rFonts w:cstheme="minorHAnsi"/>
          <w:i w:val="0"/>
          <w:iCs w:val="0"/>
          <w:color w:val="171717" w:themeColor="background2" w:themeShade="1A"/>
          <w:sz w:val="24"/>
          <w:szCs w:val="24"/>
        </w:rPr>
        <w:t>Limited hyperparameter tuning: Algorithms are evaluated using default or minimally tuned parameters. Extensive hyperparameter optimization could potentially improve individual algorithm performance.</w:t>
      </w:r>
    </w:p>
    <w:p w14:paraId="3DED3403" w14:textId="77777777" w:rsidR="00B068A8" w:rsidRPr="00CD29AD" w:rsidRDefault="00B068A8" w:rsidP="00E93F1E">
      <w:pPr>
        <w:pStyle w:val="Kpalrs"/>
        <w:numPr>
          <w:ilvl w:val="0"/>
          <w:numId w:val="11"/>
        </w:numPr>
        <w:spacing w:after="180" w:line="360" w:lineRule="auto"/>
        <w:jc w:val="both"/>
        <w:rPr>
          <w:rFonts w:cstheme="minorHAnsi"/>
          <w:i w:val="0"/>
          <w:iCs w:val="0"/>
          <w:color w:val="171717" w:themeColor="background2" w:themeShade="1A"/>
          <w:sz w:val="24"/>
          <w:szCs w:val="24"/>
        </w:rPr>
      </w:pPr>
      <w:r>
        <w:rPr>
          <w:rFonts w:cstheme="minorHAnsi"/>
          <w:i w:val="0"/>
          <w:iCs w:val="0"/>
          <w:color w:val="171717" w:themeColor="background2" w:themeShade="1A"/>
          <w:sz w:val="24"/>
          <w:szCs w:val="24"/>
        </w:rPr>
        <w:t>Feature extraction method: Only TF-IDF vectorization is used. Alternative representations such as word embeddings (Word2Vec, GloVe) or contextualized embeddings may yield different results.</w:t>
      </w:r>
    </w:p>
    <w:p w14:paraId="4FF13B0B" w14:textId="77777777" w:rsidR="00B068A8" w:rsidRPr="00CD29AD" w:rsidRDefault="00B068A8" w:rsidP="00E93F1E">
      <w:pPr>
        <w:pStyle w:val="Kpalrs"/>
        <w:numPr>
          <w:ilvl w:val="0"/>
          <w:numId w:val="11"/>
        </w:numPr>
        <w:spacing w:after="180" w:line="360" w:lineRule="auto"/>
        <w:jc w:val="both"/>
        <w:rPr>
          <w:rFonts w:cstheme="minorHAnsi"/>
          <w:i w:val="0"/>
          <w:iCs w:val="0"/>
          <w:color w:val="171717" w:themeColor="background2" w:themeShade="1A"/>
          <w:sz w:val="24"/>
          <w:szCs w:val="24"/>
        </w:rPr>
      </w:pPr>
      <w:r>
        <w:rPr>
          <w:rFonts w:cstheme="minorHAnsi"/>
          <w:i w:val="0"/>
          <w:iCs w:val="0"/>
          <w:color w:val="171717" w:themeColor="background2" w:themeShade="1A"/>
          <w:sz w:val="24"/>
          <w:szCs w:val="24"/>
        </w:rPr>
        <w:t>Bag-of-words limitation: TF-IDF does not capture word order, context, or semantic relationships between words, which may limit the algorithms' ability to understand nuanced sentiment expressions.</w:t>
      </w:r>
    </w:p>
    <w:p w14:paraId="7472FAAC" w14:textId="77777777" w:rsidR="00DF0C68" w:rsidRPr="00CD29AD" w:rsidRDefault="00B068A8" w:rsidP="00E93F1E">
      <w:pPr>
        <w:pStyle w:val="Kpalrs"/>
        <w:numPr>
          <w:ilvl w:val="0"/>
          <w:numId w:val="11"/>
        </w:numPr>
        <w:spacing w:after="360" w:line="360" w:lineRule="auto"/>
        <w:jc w:val="both"/>
        <w:rPr>
          <w:rFonts w:cstheme="minorHAnsi"/>
          <w:i w:val="0"/>
          <w:iCs w:val="0"/>
          <w:color w:val="171717" w:themeColor="background2" w:themeShade="1A"/>
          <w:sz w:val="24"/>
          <w:szCs w:val="24"/>
        </w:rPr>
      </w:pPr>
      <w:r>
        <w:rPr>
          <w:rFonts w:cstheme="minorHAnsi"/>
          <w:i w:val="0"/>
          <w:iCs w:val="0"/>
          <w:color w:val="171717" w:themeColor="background2" w:themeShade="1A"/>
          <w:sz w:val="24"/>
          <w:szCs w:val="24"/>
        </w:rPr>
        <w:t>Computational environment: Training and prediction times are measured on a specific hardware configuration and may vary in different computational environments.</w:t>
      </w:r>
    </w:p>
    <w:p w14:paraId="7A0784FA" w14:textId="77777777" w:rsidR="003957D3" w:rsidRPr="00CD29AD" w:rsidRDefault="003957D3" w:rsidP="00E93F1E">
      <w:pPr>
        <w:pStyle w:val="Cmsor3"/>
        <w:numPr>
          <w:ilvl w:val="2"/>
          <w:numId w:val="11"/>
        </w:numPr>
        <w:spacing w:line="360" w:lineRule="auto"/>
        <w:jc w:val="both"/>
        <w:rPr>
          <w:rFonts w:eastAsia="Times New Roman"/>
        </w:rPr>
      </w:pPr>
      <w:bookmarkStart w:id="23" w:name="_Toc222404690"/>
      <w:bookmarkStart w:id="24" w:name="_Toc223358103"/>
      <w:r>
        <w:rPr>
          <w:rFonts w:eastAsia="Times New Roman"/>
        </w:rPr>
        <w:t>1.6.3 Utilities and Informational Value Estimation</w:t>
      </w:r>
      <w:bookmarkEnd w:id="23"/>
      <w:bookmarkEnd w:id="24"/>
      <w:r>
        <w:rPr>
          <w:rFonts w:eastAsia="Times New Roman"/>
        </w:rPr>
        <w:t xml:space="preserve"> all paragraphs = justified!</w:t>
      </w:r>
    </w:p>
    <w:p w14:paraId="0D856BA0" w14:textId="77777777" w:rsidR="0013199E" w:rsidRPr="00CD29AD" w:rsidRDefault="0013199E" w:rsidP="00CD29AD">
      <w:pPr>
        <w:spacing w:line="360" w:lineRule="auto"/>
        <w:jc w:val="both"/>
        <w:rPr>
          <w:sz w:val="24"/>
          <w:szCs w:val="24"/>
        </w:rPr>
      </w:pPr>
      <w:r>
        <w:rPr>
          <w:sz w:val="24"/>
          <w:szCs w:val="24"/>
        </w:rPr>
        <w:t xml:space="preserve">This subsection summarizes the practical relevance of the results for entertainment and media organizations processing large volumes of audience feedback. The comparative evaluation of classical ML models on the IMDb review domain provides decision support by identifying a strong baseline that is accurate and efficient to deploy on standard CPU hardware. </w:t>
      </w:r>
      <w:sdt>
        <w:sdtPr>
          <w:rPr>
            <w:rFonts w:ascii="Calibri" w:hAnsi="Calibri" w:cs="Calibri"/>
            <w:color w:val="000000"/>
            <w:sz w:val="24"/>
            <w:szCs w:val="24"/>
          </w:rPr>
          <w:tag w:val="MENDELEY_CITATION_v3_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"/>
          <w:id w:val="1829554388"/>
          <w:placeholder>
            <w:docPart w:val="43ED7A0BA96646DAAB2D1684016518C7"/>
          </w:placeholder>
        </w:sdtPr>
        <w:sdtContent>
          <w:r>
            <w:rPr>
              <w:rFonts w:ascii="Calibri" w:hAnsi="Calibri" w:cs="Calibri"/>
              <w:color w:val="000000"/>
              <w:sz w:val="24"/>
              <w:szCs w:val="24"/>
            </w:rPr>
            <w:t>(Maas et al., 2011)</w:t>
          </w:r>
        </w:sdtContent>
      </w:sdt>
      <w:r>
        <w:rPr>
          <w:sz w:val="24"/>
          <w:szCs w:val="24"/>
        </w:rPr>
        <w:t xml:space="preserve"> </w:t>
      </w:r>
      <w:sdt>
        <w:sdtPr>
          <w:rPr>
            <w:rFonts w:ascii="Calibri" w:hAnsi="Calibri" w:cs="Calibri"/>
            <w:color w:val="000000"/>
            <w:sz w:val="24"/>
            <w:szCs w:val="24"/>
          </w:rPr>
          <w:tag w:val="MENDELEY_CITATION_v3_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"/>
          <w:id w:val="-802070381"/>
          <w:placeholder>
            <w:docPart w:val="43ED7A0BA96646DAAB2D1684016518C7"/>
          </w:placeholder>
        </w:sdtPr>
        <w:sdtContent>
          <w:r>
            <w:rPr>
              <w:rFonts w:ascii="Calibri" w:hAnsi="Calibri" w:cs="Calibri"/>
              <w:color w:val="000000"/>
              <w:sz w:val="24"/>
              <w:szCs w:val="24"/>
            </w:rPr>
            <w:t>(Pedregosa et al., 2011)</w:t>
          </w:r>
        </w:sdtContent>
      </w:sdt>
    </w:p>
    <w:p w14:paraId="527E95E4" w14:textId="77777777" w:rsidR="003957D3" w:rsidRPr="00CD29AD" w:rsidRDefault="003957D3" w:rsidP="00E93F1E">
      <w:pPr>
        <w:pStyle w:val="Cmsor4"/>
        <w:numPr>
          <w:ilvl w:val="3"/>
          <w:numId w:val="11"/>
        </w:numPr>
        <w:spacing w:line="360" w:lineRule="auto"/>
        <w:jc w:val="both"/>
        <w:rPr>
          <w:i w:val="0"/>
          <w:iCs w:val="0"/>
          <w:sz w:val="24"/>
          <w:szCs w:val="24"/>
        </w:rPr>
      </w:pPr>
      <w:bookmarkStart w:id="25" w:name="_Hlk222400122"/>
      <w:r>
        <w:rPr>
          <w:i w:val="0"/>
          <w:iCs w:val="0"/>
          <w:sz w:val="24"/>
          <w:szCs w:val="24"/>
        </w:rPr>
        <w:t>1.6.3.1 Commercial Utilities</w:t>
      </w:r>
    </w:p>
    <w:p w14:paraId="5D493194" w14:textId="77777777" w:rsidR="0013199E" w:rsidRPr="00CD29AD" w:rsidRDefault="0013199E" w:rsidP="00CD29AD">
      <w:pPr>
        <w:pStyle w:val="NormlWeb"/>
        <w:spacing w:line="360" w:lineRule="auto"/>
        <w:jc w:val="both"/>
        <w:rPr>
          <w:rFonts w:asciiTheme="minorHAnsi" w:hAnsiTheme="minorHAnsi" w:cstheme="minorHAnsi"/>
        </w:rPr>
      </w:pPr>
      <w:r>
        <w:rPr>
          <w:rFonts w:asciiTheme="minorHAnsi" w:hAnsiTheme="minorHAnsi" w:cstheme="minorHAnsi"/>
        </w:rPr>
        <w:t xml:space="preserve">The results reduce model-selection effort by narrowing early experimentation to a high-performing baseline and by highlighting predictable failure modes (e.g., sarcasm, mixed sentiment) that require safeguards such as confidence thresholds or manual review. </w:t>
      </w:r>
      <w:sdt>
        <w:sdtPr>
          <w:rPr>
            <w:rFonts w:ascii="Calibri" w:hAnsi="Calibri" w:cs="Calibri"/>
            <w:color w:val="000000"/>
          </w:rPr>
          <w:tag w:val="MENDELEY_CITATION_v3_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"/>
          <w:id w:val="-1673414359"/>
          <w:placeholder>
            <w:docPart w:val="DefaultPlaceholder_-1854013440"/>
          </w:placeholder>
        </w:sdtPr>
        <w:sdtContent>
          <w:r>
            <w:rPr>
              <w:rFonts w:ascii="Calibri" w:hAnsi="Calibri" w:cs="Calibri"/>
              <w:color w:val="000000"/>
            </w:rPr>
            <w:t>(Pang &amp; Lee, 2008)</w:t>
          </w:r>
        </w:sdtContent>
      </w:sdt>
    </w:p>
    <w:p w14:paraId="5BFFEE3B" w14:textId="77777777" w:rsidR="0013199E" w:rsidRPr="00CD29AD" w:rsidRDefault="0013199E" w:rsidP="00C815A9">
      <w:pPr>
        <w:pStyle w:val="NormlWeb"/>
        <w:spacing w:line="360" w:lineRule="auto"/>
        <w:rPr>
          <w:rFonts w:asciiTheme="minorHAnsi" w:hAnsiTheme="minorHAnsi" w:cstheme="minorHAnsi"/>
        </w:rPr>
      </w:pPr>
      <w:r>
        <w:rPr>
          <w:rFonts w:asciiTheme="minorHAnsi" w:hAnsiTheme="minorHAnsi" w:cstheme="minorHAnsi"/>
        </w:rPr>
        <w:lastRenderedPageBreak/>
        <w:t>A transparent value estimate can be expressed with scenario arithmetic:</w:t>
      </w:r>
      <w:r>
        <w:rPr>
          <w:rFonts w:asciiTheme="minorHAnsi" w:hAnsiTheme="minorHAnsi" w:cstheme="minorHAnsi"/>
        </w:rPr>
        <w:br/>
        <w:t>Benefit (€) = (Texts/year × Manual sec/text × Reduction ratio × Hourly rate) ÷ 3600</w:t>
      </w:r>
      <w:r>
        <w:rPr>
          <w:rFonts w:asciiTheme="minorHAnsi" w:hAnsiTheme="minorHAnsi" w:cstheme="minorHAnsi"/>
        </w:rPr>
        <w:br/>
        <w:t>Cost (€) = (Setup hours + Maintenance hours) × Hourly rate + Infra cost</w:t>
      </w:r>
      <w:r>
        <w:rPr>
          <w:rFonts w:asciiTheme="minorHAnsi" w:hAnsiTheme="minorHAnsi" w:cstheme="minorHAnsi"/>
        </w:rPr>
        <w:br/>
        <w:t>Net value (€) = Benefit − Cost; ROI = (Benefit − Cost) ÷ Cost</w:t>
      </w:r>
    </w:p>
    <w:p w14:paraId="046323C1" w14:textId="77777777" w:rsidR="003957D3" w:rsidRPr="00CD29AD" w:rsidRDefault="003957D3" w:rsidP="00E93F1E">
      <w:pPr>
        <w:pStyle w:val="Cmsor4"/>
        <w:numPr>
          <w:ilvl w:val="3"/>
          <w:numId w:val="11"/>
        </w:numPr>
        <w:spacing w:line="360" w:lineRule="auto"/>
        <w:jc w:val="both"/>
        <w:rPr>
          <w:i w:val="0"/>
          <w:iCs w:val="0"/>
          <w:sz w:val="24"/>
          <w:szCs w:val="24"/>
        </w:rPr>
      </w:pPr>
      <w:r>
        <w:rPr>
          <w:i w:val="0"/>
          <w:iCs w:val="0"/>
          <w:sz w:val="24"/>
          <w:szCs w:val="24"/>
        </w:rPr>
        <w:t>1.6.3.2 Quantified Value by Application</w:t>
      </w:r>
    </w:p>
    <w:p w14:paraId="6A5F602D" w14:textId="77777777" w:rsidR="0013199E" w:rsidRPr="00CD29AD" w:rsidRDefault="0013199E" w:rsidP="00CD29AD">
      <w:pPr>
        <w:spacing w:line="360" w:lineRule="auto"/>
        <w:jc w:val="both"/>
        <w:rPr>
          <w:sz w:val="24"/>
          <w:szCs w:val="24"/>
        </w:rPr>
      </w:pPr>
      <w:r>
        <w:rPr>
          <w:sz w:val="24"/>
          <w:szCs w:val="24"/>
        </w:rPr>
        <w:t xml:space="preserve">Applicable areas include review triage for curation/recommendations, monitoring campaign reactions, and tracking release-window sentiment trends. These use cases are compatible with classical ML baselines due to low infrastructure requirements and CPU-efficient inference. </w:t>
      </w:r>
      <w:sdt>
        <w:sdtPr>
          <w:rPr>
            <w:rFonts w:ascii="Calibri" w:hAnsi="Calibri" w:cs="Calibri"/>
            <w:color w:val="000000"/>
            <w:sz w:val="24"/>
            <w:szCs w:val="24"/>
          </w:rPr>
          <w:tag w:val="MENDELEY_CITATION_v3_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"/>
          <w:id w:val="1955126450"/>
          <w:placeholder>
            <w:docPart w:val="DefaultPlaceholder_-1854013440"/>
          </w:placeholder>
        </w:sdtPr>
        <w:sdtContent>
          <w:r>
            <w:rPr>
              <w:rFonts w:ascii="Calibri" w:hAnsi="Calibri" w:cs="Calibri"/>
              <w:color w:val="000000"/>
              <w:sz w:val="24"/>
              <w:szCs w:val="24"/>
            </w:rPr>
            <w:t>(Pedregosa et al., 2011)</w:t>
          </w:r>
        </w:sdtContent>
      </w:sdt>
    </w:p>
    <w:bookmarkEnd w:id="25"/>
    <w:p w14:paraId="67F99FF9" w14:textId="77777777" w:rsidR="003957D3" w:rsidRPr="00CD29AD" w:rsidRDefault="003957D3" w:rsidP="0013199E">
      <w:pPr>
        <w:pStyle w:val="Cmsor4"/>
        <w:numPr>
          <w:ilvl w:val="0"/>
          <w:numId w:val="0"/>
        </w:numPr>
        <w:spacing w:line="360" w:lineRule="auto"/>
        <w:jc w:val="both"/>
        <w:rPr>
          <w:i w:val="0"/>
          <w:iCs w:val="0"/>
          <w:sz w:val="24"/>
          <w:szCs w:val="24"/>
        </w:rPr>
      </w:pPr>
      <w:r>
        <w:rPr>
          <w:i w:val="0"/>
          <w:iCs w:val="0"/>
          <w:sz w:val="24"/>
          <w:szCs w:val="24"/>
        </w:rPr>
        <w:t>1.6.3.3 Market Impact and Return on Investment</w:t>
      </w:r>
    </w:p>
    <w:p w14:paraId="6E7AF66F" w14:textId="77777777" w:rsidR="00C815A9" w:rsidRPr="00CD29AD" w:rsidRDefault="00C815A9" w:rsidP="006346BD">
      <w:pPr>
        <w:spacing w:line="360" w:lineRule="auto"/>
        <w:jc w:val="both"/>
        <w:rPr>
          <w:sz w:val="24"/>
          <w:szCs w:val="24"/>
        </w:rPr>
      </w:pPr>
      <w:r>
        <w:rPr>
          <w:sz w:val="24"/>
          <w:szCs w:val="24"/>
        </w:rPr>
        <w:t>The numerical values are illustrative because the experiments use a benchmark dataset and do not include organization-specific integration costs, domain adaptation, or governance requirements. Practitioners should substitute their own volumes, labor rates, and policies, and validate performance on in-domain data before deployment.</w:t>
      </w:r>
    </w:p>
    <w:p w14:paraId="7E4CFE80" w14:textId="77777777" w:rsidR="00C815A9" w:rsidRPr="00CD29AD" w:rsidRDefault="00C815A9" w:rsidP="00CD29AD">
      <w:pPr>
        <w:spacing w:line="360" w:lineRule="auto"/>
        <w:jc w:val="both"/>
        <w:rPr>
          <w:sz w:val="24"/>
          <w:szCs w:val="24"/>
        </w:rPr>
      </w:pPr>
      <w:r>
        <w:rPr>
          <w:sz w:val="24"/>
          <w:szCs w:val="24"/>
        </w:rPr>
        <w:t>A conservative worked scenario is provided below to ground the formula in concrete arithmetic. All monetary values are expressed in Euros.</w:t>
      </w:r>
    </w:p>
    <w:p w14:paraId="6ACC7034" w14:textId="77777777" w:rsidR="005B6A55" w:rsidRPr="00CD29AD" w:rsidRDefault="005B6A55">
      <w:pPr>
        <w:rPr>
          <w:i/>
          <w:iCs/>
          <w:color w:val="44546A" w:themeColor="text2"/>
          <w:sz w:val="18"/>
          <w:szCs w:val="18"/>
        </w:rPr>
      </w:pPr>
      <w:bookmarkStart w:id="26" w:name="_Toc223095834"/>
      <w:r>
        <w:br w:type="page"/>
      </w:r>
    </w:p>
    <w:p w14:paraId="3FF976E6" w14:textId="77777777" w:rsidR="00D1512B" w:rsidRPr="00CD29AD" w:rsidRDefault="00C815A9" w:rsidP="00C815A9">
      <w:pPr>
        <w:pStyle w:val="Kpalrs"/>
        <w:keepNext/>
        <w:jc w:val="both"/>
      </w:pPr>
      <w:r>
        <w:lastRenderedPageBreak/>
        <w:t>Table 1.</w:t>
      </w:r>
      <w:fldSimple w:instr=" SEQ Table \* ARABIC \s 1 ">
        <w:r>
          <w:rPr>
            <w:noProof/>
          </w:rPr>
          <w:t>1</w:t>
        </w:r>
      </w:fldSimple>
      <w:r>
        <w:t xml:space="preserve"> Assumptions (Conservative Scenario)</w:t>
      </w:r>
      <w:bookmarkEnd w:id="26"/>
      <w:r>
        <w:t xml:space="preserve"> </w:t>
      </w:r>
    </w:p>
    <w:p w14:paraId="605320B5" w14:textId="77777777" w:rsidR="00C815A9" w:rsidRPr="00CD29AD" w:rsidRDefault="00C815A9" w:rsidP="00D1512B">
      <w:pPr>
        <w:rPr>
          <w:i/>
          <w:iCs/>
        </w:rPr>
      </w:pPr>
      <w:r>
        <w:rPr>
          <w:i/>
          <w:iCs/>
        </w:rPr>
        <w:t>Source: (Own work)</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3500"/>
        <w:gridCol w:w="2200"/>
        <w:gridCol w:w="3660"/>
      </w:tblGrid>
      <w:tr w:rsidR="00C815A9" w:rsidRPr="00CD29AD" w14:paraId="404D9EB4" w14:textId="77777777" w:rsidTr="009D0C60">
        <w:tc>
          <w:tcPr>
            <w:tcW w:w="3500" w:type="dxa"/>
            <w:tcBorders>
              <w:top w:val="single" w:sz="1" w:space="0" w:color="CCCCCC"/>
              <w:left w:val="single" w:sz="1" w:space="0" w:color="CCCCCC"/>
              <w:bottom w:val="single" w:sz="1" w:space="0" w:color="CCCCCC"/>
              <w:right w:val="single" w:sz="1" w:space="0" w:color="CCCCCC"/>
            </w:tcBorders>
            <w:shd w:val="clear" w:color="auto" w:fill="D5E8F0"/>
            <w:tcMar>
              <w:top w:w="80" w:type="dxa"/>
              <w:left w:w="120" w:type="dxa"/>
              <w:bottom w:w="80" w:type="dxa"/>
              <w:right w:w="120" w:type="dxa"/>
            </w:tcMar>
          </w:tcPr>
          <w:p w14:paraId="701AA0B5" w14:textId="77777777" w:rsidR="00C815A9" w:rsidRPr="00CD29AD" w:rsidRDefault="00C815A9" w:rsidP="00C815A9">
            <w:pPr>
              <w:spacing w:line="360" w:lineRule="auto"/>
              <w:jc w:val="both"/>
              <w:rPr>
                <w:sz w:val="24"/>
                <w:szCs w:val="24"/>
              </w:rPr>
            </w:pPr>
            <w:r>
              <w:rPr>
                <w:b/>
                <w:bCs/>
                <w:sz w:val="24"/>
                <w:szCs w:val="24"/>
              </w:rPr>
              <w:t>Parameter</w:t>
            </w:r>
          </w:p>
        </w:tc>
        <w:tc>
          <w:tcPr>
            <w:tcW w:w="2200" w:type="dxa"/>
            <w:tcBorders>
              <w:top w:val="single" w:sz="1" w:space="0" w:color="CCCCCC"/>
              <w:left w:val="single" w:sz="1" w:space="0" w:color="CCCCCC"/>
              <w:bottom w:val="single" w:sz="1" w:space="0" w:color="CCCCCC"/>
              <w:right w:val="single" w:sz="1" w:space="0" w:color="CCCCCC"/>
            </w:tcBorders>
            <w:shd w:val="clear" w:color="auto" w:fill="D5E8F0"/>
            <w:tcMar>
              <w:top w:w="80" w:type="dxa"/>
              <w:left w:w="120" w:type="dxa"/>
              <w:bottom w:w="80" w:type="dxa"/>
              <w:right w:w="120" w:type="dxa"/>
            </w:tcMar>
          </w:tcPr>
          <w:p w14:paraId="4894419B" w14:textId="77777777" w:rsidR="00C815A9" w:rsidRPr="00CD29AD" w:rsidRDefault="00C815A9" w:rsidP="00C815A9">
            <w:pPr>
              <w:spacing w:line="360" w:lineRule="auto"/>
              <w:jc w:val="both"/>
              <w:rPr>
                <w:sz w:val="24"/>
                <w:szCs w:val="24"/>
              </w:rPr>
            </w:pPr>
            <w:r>
              <w:rPr>
                <w:b/>
                <w:bCs/>
                <w:sz w:val="24"/>
                <w:szCs w:val="24"/>
              </w:rPr>
              <w:t>Value</w:t>
            </w:r>
          </w:p>
        </w:tc>
        <w:tc>
          <w:tcPr>
            <w:tcW w:w="3660" w:type="dxa"/>
            <w:tcBorders>
              <w:top w:val="single" w:sz="1" w:space="0" w:color="CCCCCC"/>
              <w:left w:val="single" w:sz="1" w:space="0" w:color="CCCCCC"/>
              <w:bottom w:val="single" w:sz="1" w:space="0" w:color="CCCCCC"/>
              <w:right w:val="single" w:sz="1" w:space="0" w:color="CCCCCC"/>
            </w:tcBorders>
            <w:shd w:val="clear" w:color="auto" w:fill="D5E8F0"/>
            <w:tcMar>
              <w:top w:w="80" w:type="dxa"/>
              <w:left w:w="120" w:type="dxa"/>
              <w:bottom w:w="80" w:type="dxa"/>
              <w:right w:w="120" w:type="dxa"/>
            </w:tcMar>
          </w:tcPr>
          <w:p w14:paraId="7AA5A8E7" w14:textId="77777777" w:rsidR="00C815A9" w:rsidRPr="00CD29AD" w:rsidRDefault="00C815A9" w:rsidP="00C815A9">
            <w:pPr>
              <w:spacing w:line="360" w:lineRule="auto"/>
              <w:jc w:val="both"/>
              <w:rPr>
                <w:sz w:val="24"/>
                <w:szCs w:val="24"/>
              </w:rPr>
            </w:pPr>
            <w:r>
              <w:rPr>
                <w:b/>
                <w:bCs/>
                <w:sz w:val="24"/>
                <w:szCs w:val="24"/>
              </w:rPr>
              <w:t>Source / Rationale</w:t>
            </w:r>
          </w:p>
        </w:tc>
      </w:tr>
      <w:tr w:rsidR="00C815A9" w:rsidRPr="00CD29AD" w14:paraId="08C1DD39" w14:textId="77777777" w:rsidTr="009D0C60">
        <w:tc>
          <w:tcPr>
            <w:tcW w:w="35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7CCE31BC" w14:textId="77777777" w:rsidR="00C815A9" w:rsidRPr="00CD29AD" w:rsidRDefault="00C815A9" w:rsidP="00C815A9">
            <w:pPr>
              <w:spacing w:line="360" w:lineRule="auto"/>
              <w:jc w:val="both"/>
              <w:rPr>
                <w:sz w:val="24"/>
                <w:szCs w:val="24"/>
              </w:rPr>
            </w:pPr>
            <w:r>
              <w:rPr>
                <w:sz w:val="24"/>
                <w:szCs w:val="24"/>
              </w:rPr>
              <w:t>Annual review volume (texts/year)</w:t>
            </w:r>
          </w:p>
        </w:tc>
        <w:tc>
          <w:tcPr>
            <w:tcW w:w="22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0D56EB0B" w14:textId="77777777" w:rsidR="00C815A9" w:rsidRPr="00CD29AD" w:rsidRDefault="00C815A9" w:rsidP="00C815A9">
            <w:pPr>
              <w:spacing w:line="360" w:lineRule="auto"/>
              <w:jc w:val="both"/>
              <w:rPr>
                <w:sz w:val="24"/>
                <w:szCs w:val="24"/>
              </w:rPr>
            </w:pPr>
            <w:r>
              <w:rPr>
                <w:sz w:val="24"/>
                <w:szCs w:val="24"/>
              </w:rPr>
              <w:t>500,000</w:t>
            </w:r>
          </w:p>
        </w:tc>
        <w:tc>
          <w:tcPr>
            <w:tcW w:w="366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5A83AE48" w14:textId="77777777" w:rsidR="00C815A9" w:rsidRPr="00CD29AD" w:rsidRDefault="00C815A9" w:rsidP="00C815A9">
            <w:pPr>
              <w:spacing w:line="360" w:lineRule="auto"/>
              <w:jc w:val="both"/>
              <w:rPr>
                <w:sz w:val="24"/>
                <w:szCs w:val="24"/>
              </w:rPr>
            </w:pPr>
            <w:r>
              <w:rPr>
                <w:sz w:val="24"/>
                <w:szCs w:val="24"/>
              </w:rPr>
              <w:t>Mid-size streaming platform estimate</w:t>
            </w:r>
          </w:p>
        </w:tc>
      </w:tr>
      <w:tr w:rsidR="00C815A9" w:rsidRPr="00CD29AD" w14:paraId="09B10DD4" w14:textId="77777777" w:rsidTr="009D0C60">
        <w:tc>
          <w:tcPr>
            <w:tcW w:w="3500" w:type="dxa"/>
            <w:tcBorders>
              <w:top w:val="single" w:sz="1" w:space="0" w:color="CCCCCC"/>
              <w:left w:val="single" w:sz="1" w:space="0" w:color="CCCCCC"/>
              <w:bottom w:val="single" w:sz="1" w:space="0" w:color="CCCCCC"/>
              <w:right w:val="single" w:sz="1" w:space="0" w:color="CCCCCC"/>
            </w:tcBorders>
            <w:shd w:val="clear" w:color="auto" w:fill="F2F8FC"/>
            <w:tcMar>
              <w:top w:w="80" w:type="dxa"/>
              <w:left w:w="120" w:type="dxa"/>
              <w:bottom w:w="80" w:type="dxa"/>
              <w:right w:w="120" w:type="dxa"/>
            </w:tcMar>
          </w:tcPr>
          <w:p w14:paraId="105077C0" w14:textId="77777777" w:rsidR="00C815A9" w:rsidRPr="00CD29AD" w:rsidRDefault="00C815A9" w:rsidP="00C815A9">
            <w:pPr>
              <w:spacing w:line="360" w:lineRule="auto"/>
              <w:jc w:val="both"/>
              <w:rPr>
                <w:sz w:val="24"/>
                <w:szCs w:val="24"/>
              </w:rPr>
            </w:pPr>
            <w:r>
              <w:rPr>
                <w:sz w:val="24"/>
                <w:szCs w:val="24"/>
              </w:rPr>
              <w:t>Manual processing time (sec/text)</w:t>
            </w:r>
          </w:p>
        </w:tc>
        <w:tc>
          <w:tcPr>
            <w:tcW w:w="2200" w:type="dxa"/>
            <w:tcBorders>
              <w:top w:val="single" w:sz="1" w:space="0" w:color="CCCCCC"/>
              <w:left w:val="single" w:sz="1" w:space="0" w:color="CCCCCC"/>
              <w:bottom w:val="single" w:sz="1" w:space="0" w:color="CCCCCC"/>
              <w:right w:val="single" w:sz="1" w:space="0" w:color="CCCCCC"/>
            </w:tcBorders>
            <w:shd w:val="clear" w:color="auto" w:fill="F2F8FC"/>
            <w:tcMar>
              <w:top w:w="80" w:type="dxa"/>
              <w:left w:w="120" w:type="dxa"/>
              <w:bottom w:w="80" w:type="dxa"/>
              <w:right w:w="120" w:type="dxa"/>
            </w:tcMar>
          </w:tcPr>
          <w:p w14:paraId="7A0EC262" w14:textId="77777777" w:rsidR="00C815A9" w:rsidRPr="00CD29AD" w:rsidRDefault="00C815A9" w:rsidP="00C815A9">
            <w:pPr>
              <w:spacing w:line="360" w:lineRule="auto"/>
              <w:jc w:val="both"/>
              <w:rPr>
                <w:sz w:val="24"/>
                <w:szCs w:val="24"/>
              </w:rPr>
            </w:pPr>
            <w:r>
              <w:rPr>
                <w:sz w:val="24"/>
                <w:szCs w:val="24"/>
              </w:rPr>
              <w:t>30</w:t>
            </w:r>
          </w:p>
        </w:tc>
        <w:tc>
          <w:tcPr>
            <w:tcW w:w="3660" w:type="dxa"/>
            <w:tcBorders>
              <w:top w:val="single" w:sz="1" w:space="0" w:color="CCCCCC"/>
              <w:left w:val="single" w:sz="1" w:space="0" w:color="CCCCCC"/>
              <w:bottom w:val="single" w:sz="1" w:space="0" w:color="CCCCCC"/>
              <w:right w:val="single" w:sz="1" w:space="0" w:color="CCCCCC"/>
            </w:tcBorders>
            <w:shd w:val="clear" w:color="auto" w:fill="F2F8FC"/>
            <w:tcMar>
              <w:top w:w="80" w:type="dxa"/>
              <w:left w:w="120" w:type="dxa"/>
              <w:bottom w:w="80" w:type="dxa"/>
              <w:right w:w="120" w:type="dxa"/>
            </w:tcMar>
          </w:tcPr>
          <w:p w14:paraId="23442E4D" w14:textId="77777777" w:rsidR="00C815A9" w:rsidRPr="00CD29AD" w:rsidRDefault="00C815A9" w:rsidP="00C815A9">
            <w:pPr>
              <w:spacing w:line="360" w:lineRule="auto"/>
              <w:jc w:val="both"/>
              <w:rPr>
                <w:sz w:val="24"/>
                <w:szCs w:val="24"/>
              </w:rPr>
            </w:pPr>
            <w:r>
              <w:rPr>
                <w:sz w:val="24"/>
                <w:szCs w:val="24"/>
              </w:rPr>
              <w:t xml:space="preserve">Industry triage benchmark </w:t>
            </w:r>
            <w:sdt>
              <w:sdtPr>
                <w:rPr>
                  <w:rFonts w:ascii="Calibri" w:hAnsi="Calibri" w:cs="Calibri"/>
                  <w:color w:val="000000"/>
                  <w:sz w:val="24"/>
                  <w:szCs w:val="24"/>
                </w:rPr>
                <w:tag w:val="MENDELEY_CITATION_v3_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"/>
                <w:id w:val="-435207381"/>
                <w:placeholder>
                  <w:docPart w:val="DefaultPlaceholder_-1854013440"/>
                </w:placeholder>
              </w:sdtPr>
              <w:sdtContent>
                <w:r>
                  <w:rPr>
                    <w:rFonts w:ascii="Calibri" w:eastAsia="Times New Roman" w:hAnsi="Calibri" w:cs="Calibri"/>
                    <w:color w:val="000000"/>
                    <w:sz w:val="24"/>
                  </w:rPr>
                  <w:t>(Pang &amp; Lee, 2008)</w:t>
                </w:r>
              </w:sdtContent>
            </w:sdt>
          </w:p>
        </w:tc>
      </w:tr>
      <w:tr w:rsidR="00C815A9" w:rsidRPr="00CD29AD" w14:paraId="48C67679" w14:textId="77777777" w:rsidTr="009D0C60">
        <w:tc>
          <w:tcPr>
            <w:tcW w:w="35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686C26ED" w14:textId="77777777" w:rsidR="00C815A9" w:rsidRPr="00CD29AD" w:rsidRDefault="00C815A9" w:rsidP="00C815A9">
            <w:pPr>
              <w:spacing w:line="360" w:lineRule="auto"/>
              <w:jc w:val="both"/>
              <w:rPr>
                <w:sz w:val="24"/>
                <w:szCs w:val="24"/>
              </w:rPr>
            </w:pPr>
            <w:r>
              <w:rPr>
                <w:sz w:val="24"/>
                <w:szCs w:val="24"/>
              </w:rPr>
              <w:t>Automation reduction ratio</w:t>
            </w:r>
          </w:p>
        </w:tc>
        <w:tc>
          <w:tcPr>
            <w:tcW w:w="22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181E32AF" w14:textId="77777777" w:rsidR="00C815A9" w:rsidRPr="00CD29AD" w:rsidRDefault="00C815A9" w:rsidP="00C815A9">
            <w:pPr>
              <w:spacing w:line="360" w:lineRule="auto"/>
              <w:jc w:val="both"/>
              <w:rPr>
                <w:sz w:val="24"/>
                <w:szCs w:val="24"/>
              </w:rPr>
            </w:pPr>
            <w:r>
              <w:rPr>
                <w:sz w:val="24"/>
                <w:szCs w:val="24"/>
              </w:rPr>
              <w:t>0.80</w:t>
            </w:r>
          </w:p>
        </w:tc>
        <w:tc>
          <w:tcPr>
            <w:tcW w:w="366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598B1C38" w14:textId="77777777" w:rsidR="00C815A9" w:rsidRPr="00CD29AD" w:rsidRDefault="00C815A9" w:rsidP="00C815A9">
            <w:pPr>
              <w:spacing w:line="360" w:lineRule="auto"/>
              <w:jc w:val="both"/>
              <w:rPr>
                <w:sz w:val="24"/>
                <w:szCs w:val="24"/>
              </w:rPr>
            </w:pPr>
            <w:r>
              <w:rPr>
                <w:sz w:val="24"/>
                <w:szCs w:val="24"/>
              </w:rPr>
              <w:t>Conservative: 20 % of texts still reviewed manually</w:t>
            </w:r>
          </w:p>
        </w:tc>
      </w:tr>
      <w:tr w:rsidR="00C815A9" w:rsidRPr="00CD29AD" w14:paraId="6373EC0C" w14:textId="77777777" w:rsidTr="009D0C60">
        <w:tc>
          <w:tcPr>
            <w:tcW w:w="3500" w:type="dxa"/>
            <w:tcBorders>
              <w:top w:val="single" w:sz="1" w:space="0" w:color="CCCCCC"/>
              <w:left w:val="single" w:sz="1" w:space="0" w:color="CCCCCC"/>
              <w:bottom w:val="single" w:sz="1" w:space="0" w:color="CCCCCC"/>
              <w:right w:val="single" w:sz="1" w:space="0" w:color="CCCCCC"/>
            </w:tcBorders>
            <w:shd w:val="clear" w:color="auto" w:fill="F2F8FC"/>
            <w:tcMar>
              <w:top w:w="80" w:type="dxa"/>
              <w:left w:w="120" w:type="dxa"/>
              <w:bottom w:w="80" w:type="dxa"/>
              <w:right w:w="120" w:type="dxa"/>
            </w:tcMar>
          </w:tcPr>
          <w:p w14:paraId="00BBC98A" w14:textId="77777777" w:rsidR="00C815A9" w:rsidRPr="00CD29AD" w:rsidRDefault="00C815A9" w:rsidP="00C815A9">
            <w:pPr>
              <w:spacing w:line="360" w:lineRule="auto"/>
              <w:jc w:val="both"/>
              <w:rPr>
                <w:sz w:val="24"/>
                <w:szCs w:val="24"/>
              </w:rPr>
            </w:pPr>
            <w:r>
              <w:rPr>
                <w:sz w:val="24"/>
                <w:szCs w:val="24"/>
              </w:rPr>
              <w:t>Analyst hourly rate (€/hr)</w:t>
            </w:r>
          </w:p>
        </w:tc>
        <w:tc>
          <w:tcPr>
            <w:tcW w:w="2200" w:type="dxa"/>
            <w:tcBorders>
              <w:top w:val="single" w:sz="1" w:space="0" w:color="CCCCCC"/>
              <w:left w:val="single" w:sz="1" w:space="0" w:color="CCCCCC"/>
              <w:bottom w:val="single" w:sz="1" w:space="0" w:color="CCCCCC"/>
              <w:right w:val="single" w:sz="1" w:space="0" w:color="CCCCCC"/>
            </w:tcBorders>
            <w:shd w:val="clear" w:color="auto" w:fill="F2F8FC"/>
            <w:tcMar>
              <w:top w:w="80" w:type="dxa"/>
              <w:left w:w="120" w:type="dxa"/>
              <w:bottom w:w="80" w:type="dxa"/>
              <w:right w:w="120" w:type="dxa"/>
            </w:tcMar>
          </w:tcPr>
          <w:p w14:paraId="3F2F74D8" w14:textId="77777777" w:rsidR="00C815A9" w:rsidRPr="00CD29AD" w:rsidRDefault="00C815A9" w:rsidP="00C815A9">
            <w:pPr>
              <w:spacing w:line="360" w:lineRule="auto"/>
              <w:jc w:val="both"/>
              <w:rPr>
                <w:sz w:val="24"/>
                <w:szCs w:val="24"/>
              </w:rPr>
            </w:pPr>
            <w:r>
              <w:rPr>
                <w:sz w:val="24"/>
                <w:szCs w:val="24"/>
              </w:rPr>
              <w:t>€ 35</w:t>
            </w:r>
          </w:p>
        </w:tc>
        <w:tc>
          <w:tcPr>
            <w:tcW w:w="3660" w:type="dxa"/>
            <w:tcBorders>
              <w:top w:val="single" w:sz="1" w:space="0" w:color="CCCCCC"/>
              <w:left w:val="single" w:sz="1" w:space="0" w:color="CCCCCC"/>
              <w:bottom w:val="single" w:sz="1" w:space="0" w:color="CCCCCC"/>
              <w:right w:val="single" w:sz="1" w:space="0" w:color="CCCCCC"/>
            </w:tcBorders>
            <w:shd w:val="clear" w:color="auto" w:fill="F2F8FC"/>
            <w:tcMar>
              <w:top w:w="80" w:type="dxa"/>
              <w:left w:w="120" w:type="dxa"/>
              <w:bottom w:w="80" w:type="dxa"/>
              <w:right w:w="120" w:type="dxa"/>
            </w:tcMar>
          </w:tcPr>
          <w:p w14:paraId="1AA267C7" w14:textId="77777777" w:rsidR="00C815A9" w:rsidRPr="00CD29AD" w:rsidRDefault="00C815A9" w:rsidP="00C815A9">
            <w:pPr>
              <w:spacing w:line="360" w:lineRule="auto"/>
              <w:jc w:val="both"/>
              <w:rPr>
                <w:sz w:val="24"/>
                <w:szCs w:val="24"/>
              </w:rPr>
            </w:pPr>
            <w:r>
              <w:rPr>
                <w:sz w:val="24"/>
                <w:szCs w:val="24"/>
              </w:rPr>
              <w:t xml:space="preserve">Eurostat median data-analyst wage, </w:t>
            </w:r>
            <w:sdt>
              <w:sdtPr>
                <w:rPr>
                  <w:rFonts w:ascii="Calibri" w:hAnsi="Calibri" w:cs="Calibri"/>
                  <w:color w:val="000000"/>
                  <w:sz w:val="24"/>
                  <w:szCs w:val="24"/>
                </w:rPr>
                <w:tag w:val="MENDELEY_CITATION_v3_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"/>
                <w:id w:val="-1191756694"/>
                <w:placeholder>
                  <w:docPart w:val="DefaultPlaceholder_-1854013440"/>
                </w:placeholder>
              </w:sdtPr>
              <w:sdtContent>
                <w:r>
                  <w:rPr>
                    <w:rFonts w:ascii="Calibri" w:eastAsia="Times New Roman" w:hAnsi="Calibri" w:cs="Calibri"/>
                    <w:color w:val="000000"/>
                    <w:sz w:val="24"/>
                  </w:rPr>
                  <w:t>(</w:t>
                </w:r>
                <w:r>
                  <w:rPr>
                    <w:rFonts w:ascii="Calibri" w:eastAsia="Times New Roman" w:hAnsi="Calibri" w:cs="Calibri"/>
                    <w:i/>
                    <w:iCs/>
                    <w:color w:val="000000"/>
                    <w:sz w:val="24"/>
                  </w:rPr>
                  <w:t>Annual Full-Time Adjusted Salary in EU Grew in 2023</w:t>
                </w:r>
                <w:r>
                  <w:rPr>
                    <w:rFonts w:ascii="Calibri" w:eastAsia="Times New Roman" w:hAnsi="Calibri" w:cs="Calibri"/>
                    <w:color w:val="000000"/>
                    <w:sz w:val="24"/>
                  </w:rPr>
                  <w:t>, 2024)</w:t>
                </w:r>
              </w:sdtContent>
            </w:sdt>
          </w:p>
        </w:tc>
      </w:tr>
      <w:tr w:rsidR="00C815A9" w:rsidRPr="00CD29AD" w14:paraId="496BE206" w14:textId="77777777" w:rsidTr="009D0C60">
        <w:tc>
          <w:tcPr>
            <w:tcW w:w="35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71336F62" w14:textId="77777777" w:rsidR="00C815A9" w:rsidRPr="00CD29AD" w:rsidRDefault="00C815A9" w:rsidP="00C815A9">
            <w:pPr>
              <w:spacing w:line="360" w:lineRule="auto"/>
              <w:jc w:val="both"/>
              <w:rPr>
                <w:sz w:val="24"/>
                <w:szCs w:val="24"/>
              </w:rPr>
            </w:pPr>
            <w:r>
              <w:rPr>
                <w:sz w:val="24"/>
                <w:szCs w:val="24"/>
              </w:rPr>
              <w:t>Setup labour (hours)</w:t>
            </w:r>
          </w:p>
        </w:tc>
        <w:tc>
          <w:tcPr>
            <w:tcW w:w="22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5D44F970" w14:textId="77777777" w:rsidR="00C815A9" w:rsidRPr="00CD29AD" w:rsidRDefault="00C815A9" w:rsidP="00C815A9">
            <w:pPr>
              <w:spacing w:line="360" w:lineRule="auto"/>
              <w:jc w:val="both"/>
              <w:rPr>
                <w:sz w:val="24"/>
                <w:szCs w:val="24"/>
              </w:rPr>
            </w:pPr>
            <w:r>
              <w:rPr>
                <w:sz w:val="24"/>
                <w:szCs w:val="24"/>
              </w:rPr>
              <w:t>40</w:t>
            </w:r>
          </w:p>
        </w:tc>
        <w:tc>
          <w:tcPr>
            <w:tcW w:w="366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3A221AD3" w14:textId="77777777" w:rsidR="00C815A9" w:rsidRPr="00CD29AD" w:rsidRDefault="00C815A9" w:rsidP="00C815A9">
            <w:pPr>
              <w:spacing w:line="360" w:lineRule="auto"/>
              <w:jc w:val="both"/>
              <w:rPr>
                <w:sz w:val="24"/>
                <w:szCs w:val="24"/>
              </w:rPr>
            </w:pPr>
            <w:r>
              <w:rPr>
                <w:sz w:val="24"/>
                <w:szCs w:val="24"/>
              </w:rPr>
              <w:t>Model training + integration on CPU hardware</w:t>
            </w:r>
          </w:p>
        </w:tc>
      </w:tr>
      <w:tr w:rsidR="00C815A9" w:rsidRPr="00CD29AD" w14:paraId="6E8860DE" w14:textId="77777777" w:rsidTr="009D0C60">
        <w:tc>
          <w:tcPr>
            <w:tcW w:w="3500" w:type="dxa"/>
            <w:tcBorders>
              <w:top w:val="single" w:sz="1" w:space="0" w:color="CCCCCC"/>
              <w:left w:val="single" w:sz="1" w:space="0" w:color="CCCCCC"/>
              <w:bottom w:val="single" w:sz="1" w:space="0" w:color="CCCCCC"/>
              <w:right w:val="single" w:sz="1" w:space="0" w:color="CCCCCC"/>
            </w:tcBorders>
            <w:shd w:val="clear" w:color="auto" w:fill="F2F8FC"/>
            <w:tcMar>
              <w:top w:w="80" w:type="dxa"/>
              <w:left w:w="120" w:type="dxa"/>
              <w:bottom w:w="80" w:type="dxa"/>
              <w:right w:w="120" w:type="dxa"/>
            </w:tcMar>
          </w:tcPr>
          <w:p w14:paraId="4ACAE40F" w14:textId="77777777" w:rsidR="00C815A9" w:rsidRPr="00CD29AD" w:rsidRDefault="00C815A9" w:rsidP="00C815A9">
            <w:pPr>
              <w:spacing w:line="360" w:lineRule="auto"/>
              <w:jc w:val="both"/>
              <w:rPr>
                <w:sz w:val="24"/>
                <w:szCs w:val="24"/>
              </w:rPr>
            </w:pPr>
            <w:r>
              <w:rPr>
                <w:sz w:val="24"/>
                <w:szCs w:val="24"/>
              </w:rPr>
              <w:t>Annual maintenance (hours/year)</w:t>
            </w:r>
          </w:p>
        </w:tc>
        <w:tc>
          <w:tcPr>
            <w:tcW w:w="2200" w:type="dxa"/>
            <w:tcBorders>
              <w:top w:val="single" w:sz="1" w:space="0" w:color="CCCCCC"/>
              <w:left w:val="single" w:sz="1" w:space="0" w:color="CCCCCC"/>
              <w:bottom w:val="single" w:sz="1" w:space="0" w:color="CCCCCC"/>
              <w:right w:val="single" w:sz="1" w:space="0" w:color="CCCCCC"/>
            </w:tcBorders>
            <w:shd w:val="clear" w:color="auto" w:fill="F2F8FC"/>
            <w:tcMar>
              <w:top w:w="80" w:type="dxa"/>
              <w:left w:w="120" w:type="dxa"/>
              <w:bottom w:w="80" w:type="dxa"/>
              <w:right w:w="120" w:type="dxa"/>
            </w:tcMar>
          </w:tcPr>
          <w:p w14:paraId="649BF228" w14:textId="77777777" w:rsidR="00C815A9" w:rsidRPr="00CD29AD" w:rsidRDefault="00C815A9" w:rsidP="00C815A9">
            <w:pPr>
              <w:spacing w:line="360" w:lineRule="auto"/>
              <w:jc w:val="both"/>
              <w:rPr>
                <w:sz w:val="24"/>
                <w:szCs w:val="24"/>
              </w:rPr>
            </w:pPr>
            <w:r>
              <w:rPr>
                <w:sz w:val="24"/>
                <w:szCs w:val="24"/>
              </w:rPr>
              <w:t>20</w:t>
            </w:r>
          </w:p>
        </w:tc>
        <w:tc>
          <w:tcPr>
            <w:tcW w:w="3660" w:type="dxa"/>
            <w:tcBorders>
              <w:top w:val="single" w:sz="1" w:space="0" w:color="CCCCCC"/>
              <w:left w:val="single" w:sz="1" w:space="0" w:color="CCCCCC"/>
              <w:bottom w:val="single" w:sz="1" w:space="0" w:color="CCCCCC"/>
              <w:right w:val="single" w:sz="1" w:space="0" w:color="CCCCCC"/>
            </w:tcBorders>
            <w:shd w:val="clear" w:color="auto" w:fill="F2F8FC"/>
            <w:tcMar>
              <w:top w:w="80" w:type="dxa"/>
              <w:left w:w="120" w:type="dxa"/>
              <w:bottom w:w="80" w:type="dxa"/>
              <w:right w:w="120" w:type="dxa"/>
            </w:tcMar>
          </w:tcPr>
          <w:p w14:paraId="4DA5D926" w14:textId="77777777" w:rsidR="00C815A9" w:rsidRPr="00CD29AD" w:rsidRDefault="00C815A9" w:rsidP="00C815A9">
            <w:pPr>
              <w:spacing w:line="360" w:lineRule="auto"/>
              <w:jc w:val="both"/>
              <w:rPr>
                <w:sz w:val="24"/>
                <w:szCs w:val="24"/>
              </w:rPr>
            </w:pPr>
            <w:r>
              <w:rPr>
                <w:sz w:val="24"/>
                <w:szCs w:val="24"/>
              </w:rPr>
              <w:t>Periodic retraining + monitoring</w:t>
            </w:r>
          </w:p>
        </w:tc>
      </w:tr>
      <w:tr w:rsidR="00C815A9" w:rsidRPr="00CD29AD" w14:paraId="1DD693F2" w14:textId="77777777" w:rsidTr="009D0C60">
        <w:tc>
          <w:tcPr>
            <w:tcW w:w="35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00F90B3B" w14:textId="77777777" w:rsidR="00C815A9" w:rsidRPr="00CD29AD" w:rsidRDefault="00C815A9" w:rsidP="00C815A9">
            <w:pPr>
              <w:spacing w:line="360" w:lineRule="auto"/>
              <w:jc w:val="both"/>
              <w:rPr>
                <w:sz w:val="24"/>
                <w:szCs w:val="24"/>
              </w:rPr>
            </w:pPr>
            <w:r>
              <w:rPr>
                <w:sz w:val="24"/>
                <w:szCs w:val="24"/>
              </w:rPr>
              <w:t>Infrastructure cost (€/year)</w:t>
            </w:r>
          </w:p>
        </w:tc>
        <w:tc>
          <w:tcPr>
            <w:tcW w:w="22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6D307D2B" w14:textId="77777777" w:rsidR="00C815A9" w:rsidRPr="00CD29AD" w:rsidRDefault="00C815A9" w:rsidP="00C815A9">
            <w:pPr>
              <w:spacing w:line="360" w:lineRule="auto"/>
              <w:jc w:val="both"/>
              <w:rPr>
                <w:sz w:val="24"/>
                <w:szCs w:val="24"/>
              </w:rPr>
            </w:pPr>
            <w:r>
              <w:rPr>
                <w:sz w:val="24"/>
                <w:szCs w:val="24"/>
              </w:rPr>
              <w:t>€ 600</w:t>
            </w:r>
          </w:p>
        </w:tc>
        <w:tc>
          <w:tcPr>
            <w:tcW w:w="366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783ED74D" w14:textId="77777777" w:rsidR="00C815A9" w:rsidRPr="00CD29AD" w:rsidRDefault="00C815A9" w:rsidP="00C815A9">
            <w:pPr>
              <w:spacing w:line="360" w:lineRule="auto"/>
              <w:jc w:val="both"/>
              <w:rPr>
                <w:sz w:val="24"/>
                <w:szCs w:val="24"/>
              </w:rPr>
            </w:pPr>
            <w:r>
              <w:rPr>
                <w:sz w:val="24"/>
                <w:szCs w:val="24"/>
              </w:rPr>
              <w:t>Cloud CPU instance; ~€ 50/month (AWS t3.medium equivalent)</w:t>
            </w:r>
          </w:p>
        </w:tc>
      </w:tr>
    </w:tbl>
    <w:p w14:paraId="4BF65ED7" w14:textId="77777777" w:rsidR="005B6A55" w:rsidRPr="00CD29AD" w:rsidRDefault="005B6A55" w:rsidP="00216760">
      <w:pPr>
        <w:pStyle w:val="Kpalrs"/>
        <w:keepNext/>
      </w:pPr>
      <w:bookmarkStart w:id="27" w:name="_Toc223095835"/>
    </w:p>
    <w:p w14:paraId="45A13339" w14:textId="77777777" w:rsidR="005B6A55" w:rsidRPr="00CD29AD" w:rsidRDefault="005B6A55">
      <w:pPr>
        <w:rPr>
          <w:i/>
          <w:iCs/>
          <w:color w:val="44546A" w:themeColor="text2"/>
          <w:sz w:val="18"/>
          <w:szCs w:val="18"/>
        </w:rPr>
      </w:pPr>
      <w:r>
        <w:br w:type="page"/>
      </w:r>
    </w:p>
    <w:p w14:paraId="5436F8BC" w14:textId="77777777" w:rsidR="00D1512B" w:rsidRPr="00CD29AD" w:rsidRDefault="00C815A9" w:rsidP="00216760">
      <w:pPr>
        <w:pStyle w:val="Kpalrs"/>
        <w:keepNext/>
      </w:pPr>
      <w:r>
        <w:lastRenderedPageBreak/>
        <w:t>Table 1.</w:t>
      </w:r>
      <w:fldSimple w:instr=" SEQ Table \* ARABIC \s 1 ">
        <w:r>
          <w:rPr>
            <w:noProof/>
          </w:rPr>
          <w:t>2</w:t>
        </w:r>
      </w:fldSimple>
      <w:r>
        <w:t xml:space="preserve"> Worked Arithmetic</w:t>
      </w:r>
      <w:bookmarkEnd w:id="27"/>
      <w:r>
        <w:t xml:space="preserve"> </w:t>
      </w:r>
    </w:p>
    <w:p w14:paraId="5BF114C5" w14:textId="77777777" w:rsidR="00C815A9" w:rsidRPr="00CD29AD" w:rsidRDefault="00082CFA" w:rsidP="00D1512B">
      <w:pPr>
        <w:rPr>
          <w:i/>
          <w:iCs/>
        </w:rPr>
      </w:pPr>
      <w:r>
        <w:rPr>
          <w:i/>
          <w:iCs/>
        </w:rPr>
        <w:t>Source: Own work</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2800"/>
        <w:gridCol w:w="4200"/>
        <w:gridCol w:w="2360"/>
      </w:tblGrid>
      <w:tr w:rsidR="00C815A9" w:rsidRPr="00CD29AD" w14:paraId="14A4D527" w14:textId="77777777" w:rsidTr="009D0C60">
        <w:tc>
          <w:tcPr>
            <w:tcW w:w="2800" w:type="dxa"/>
            <w:tcBorders>
              <w:top w:val="single" w:sz="1" w:space="0" w:color="CCCCCC"/>
              <w:left w:val="single" w:sz="1" w:space="0" w:color="CCCCCC"/>
              <w:bottom w:val="single" w:sz="1" w:space="0" w:color="CCCCCC"/>
              <w:right w:val="single" w:sz="1" w:space="0" w:color="CCCCCC"/>
            </w:tcBorders>
            <w:shd w:val="clear" w:color="auto" w:fill="D5E8F0"/>
            <w:tcMar>
              <w:top w:w="80" w:type="dxa"/>
              <w:left w:w="120" w:type="dxa"/>
              <w:bottom w:w="80" w:type="dxa"/>
              <w:right w:w="120" w:type="dxa"/>
            </w:tcMar>
          </w:tcPr>
          <w:p w14:paraId="4AB6A68D" w14:textId="77777777" w:rsidR="00C815A9" w:rsidRPr="00CD29AD" w:rsidRDefault="00C815A9" w:rsidP="009D0C60">
            <w:pPr>
              <w:spacing w:line="360" w:lineRule="auto"/>
              <w:rPr>
                <w:rFonts w:cstheme="minorHAnsi"/>
                <w:sz w:val="24"/>
                <w:szCs w:val="24"/>
              </w:rPr>
            </w:pPr>
            <w:r>
              <w:rPr>
                <w:rFonts w:eastAsia="Arial" w:cstheme="minorHAnsi"/>
                <w:b/>
                <w:bCs/>
                <w:sz w:val="24"/>
                <w:szCs w:val="24"/>
              </w:rPr>
              <w:t>Line</w:t>
            </w:r>
          </w:p>
        </w:tc>
        <w:tc>
          <w:tcPr>
            <w:tcW w:w="4200" w:type="dxa"/>
            <w:tcBorders>
              <w:top w:val="single" w:sz="1" w:space="0" w:color="CCCCCC"/>
              <w:left w:val="single" w:sz="1" w:space="0" w:color="CCCCCC"/>
              <w:bottom w:val="single" w:sz="1" w:space="0" w:color="CCCCCC"/>
              <w:right w:val="single" w:sz="1" w:space="0" w:color="CCCCCC"/>
            </w:tcBorders>
            <w:shd w:val="clear" w:color="auto" w:fill="D5E8F0"/>
            <w:tcMar>
              <w:top w:w="80" w:type="dxa"/>
              <w:left w:w="120" w:type="dxa"/>
              <w:bottom w:w="80" w:type="dxa"/>
              <w:right w:w="120" w:type="dxa"/>
            </w:tcMar>
          </w:tcPr>
          <w:p w14:paraId="5C205905" w14:textId="77777777" w:rsidR="00C815A9" w:rsidRPr="00CD29AD" w:rsidRDefault="00C815A9" w:rsidP="009D0C60">
            <w:pPr>
              <w:spacing w:line="360" w:lineRule="auto"/>
              <w:rPr>
                <w:rFonts w:cstheme="minorHAnsi"/>
                <w:sz w:val="24"/>
                <w:szCs w:val="24"/>
              </w:rPr>
            </w:pPr>
            <w:r>
              <w:rPr>
                <w:rFonts w:eastAsia="Arial" w:cstheme="minorHAnsi"/>
                <w:b/>
                <w:bCs/>
                <w:sz w:val="24"/>
                <w:szCs w:val="24"/>
              </w:rPr>
              <w:t>Calculation</w:t>
            </w:r>
          </w:p>
        </w:tc>
        <w:tc>
          <w:tcPr>
            <w:tcW w:w="2360" w:type="dxa"/>
            <w:tcBorders>
              <w:top w:val="single" w:sz="1" w:space="0" w:color="CCCCCC"/>
              <w:left w:val="single" w:sz="1" w:space="0" w:color="CCCCCC"/>
              <w:bottom w:val="single" w:sz="1" w:space="0" w:color="CCCCCC"/>
              <w:right w:val="single" w:sz="1" w:space="0" w:color="CCCCCC"/>
            </w:tcBorders>
            <w:shd w:val="clear" w:color="auto" w:fill="D5E8F0"/>
            <w:tcMar>
              <w:top w:w="80" w:type="dxa"/>
              <w:left w:w="120" w:type="dxa"/>
              <w:bottom w:w="80" w:type="dxa"/>
              <w:right w:w="120" w:type="dxa"/>
            </w:tcMar>
          </w:tcPr>
          <w:p w14:paraId="600400F0" w14:textId="77777777" w:rsidR="00C815A9" w:rsidRPr="00CD29AD" w:rsidRDefault="00C815A9" w:rsidP="009D0C60">
            <w:pPr>
              <w:spacing w:line="360" w:lineRule="auto"/>
              <w:rPr>
                <w:rFonts w:cstheme="minorHAnsi"/>
                <w:sz w:val="24"/>
                <w:szCs w:val="24"/>
              </w:rPr>
            </w:pPr>
            <w:r>
              <w:rPr>
                <w:rFonts w:eastAsia="Arial" w:cstheme="minorHAnsi"/>
                <w:b/>
                <w:bCs/>
                <w:sz w:val="24"/>
                <w:szCs w:val="24"/>
              </w:rPr>
              <w:t>Result</w:t>
            </w:r>
          </w:p>
        </w:tc>
      </w:tr>
      <w:tr w:rsidR="00C815A9" w:rsidRPr="00CD29AD" w14:paraId="03EB0BB7" w14:textId="77777777" w:rsidTr="009D0C60">
        <w:tc>
          <w:tcPr>
            <w:tcW w:w="28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1291E41B" w14:textId="77777777" w:rsidR="00C815A9" w:rsidRPr="00CD29AD" w:rsidRDefault="00C815A9" w:rsidP="009D0C60">
            <w:pPr>
              <w:spacing w:line="360" w:lineRule="auto"/>
              <w:rPr>
                <w:rFonts w:cstheme="minorHAnsi"/>
                <w:sz w:val="24"/>
                <w:szCs w:val="24"/>
              </w:rPr>
            </w:pPr>
            <w:r>
              <w:rPr>
                <w:rFonts w:eastAsia="Arial" w:cstheme="minorHAnsi"/>
                <w:b/>
                <w:bCs/>
                <w:sz w:val="24"/>
                <w:szCs w:val="24"/>
              </w:rPr>
              <w:t>Benefit (€)</w:t>
            </w:r>
          </w:p>
        </w:tc>
        <w:tc>
          <w:tcPr>
            <w:tcW w:w="42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01E8965C" w14:textId="77777777" w:rsidR="00C815A9" w:rsidRPr="00CD29AD" w:rsidRDefault="00C815A9" w:rsidP="009D0C60">
            <w:pPr>
              <w:spacing w:line="360" w:lineRule="auto"/>
              <w:rPr>
                <w:rFonts w:cstheme="minorHAnsi"/>
                <w:sz w:val="24"/>
                <w:szCs w:val="24"/>
              </w:rPr>
            </w:pPr>
            <w:r>
              <w:rPr>
                <w:rFonts w:eastAsia="Arial" w:cstheme="minorHAnsi"/>
                <w:sz w:val="24"/>
                <w:szCs w:val="24"/>
              </w:rPr>
              <w:t>(500,000 × 30 × 0.80 × 35) ÷ 3,600</w:t>
            </w:r>
          </w:p>
        </w:tc>
        <w:tc>
          <w:tcPr>
            <w:tcW w:w="236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52DD03E3" w14:textId="77777777" w:rsidR="00C815A9" w:rsidRPr="00CD29AD" w:rsidRDefault="00C815A9" w:rsidP="009D0C60">
            <w:pPr>
              <w:spacing w:line="360" w:lineRule="auto"/>
              <w:jc w:val="right"/>
              <w:rPr>
                <w:rFonts w:cstheme="minorHAnsi"/>
                <w:sz w:val="24"/>
                <w:szCs w:val="24"/>
              </w:rPr>
            </w:pPr>
            <w:r>
              <w:rPr>
                <w:rFonts w:eastAsia="Arial" w:cstheme="minorHAnsi"/>
                <w:b/>
                <w:bCs/>
                <w:sz w:val="24"/>
                <w:szCs w:val="24"/>
              </w:rPr>
              <w:t>€ 116,667</w:t>
            </w:r>
          </w:p>
        </w:tc>
      </w:tr>
      <w:tr w:rsidR="00C815A9" w:rsidRPr="00CD29AD" w14:paraId="2EFB8ED4" w14:textId="77777777" w:rsidTr="009D0C60">
        <w:tc>
          <w:tcPr>
            <w:tcW w:w="2800" w:type="dxa"/>
            <w:tcBorders>
              <w:top w:val="single" w:sz="1" w:space="0" w:color="CCCCCC"/>
              <w:left w:val="single" w:sz="1" w:space="0" w:color="CCCCCC"/>
              <w:bottom w:val="single" w:sz="1" w:space="0" w:color="CCCCCC"/>
              <w:right w:val="single" w:sz="1" w:space="0" w:color="CCCCCC"/>
            </w:tcBorders>
            <w:shd w:val="clear" w:color="auto" w:fill="F2F8FC"/>
            <w:tcMar>
              <w:top w:w="80" w:type="dxa"/>
              <w:left w:w="120" w:type="dxa"/>
              <w:bottom w:w="80" w:type="dxa"/>
              <w:right w:w="120" w:type="dxa"/>
            </w:tcMar>
          </w:tcPr>
          <w:p w14:paraId="6B2D1357" w14:textId="77777777" w:rsidR="00C815A9" w:rsidRPr="00CD29AD" w:rsidRDefault="00C815A9" w:rsidP="009D0C60">
            <w:pPr>
              <w:spacing w:line="360" w:lineRule="auto"/>
              <w:rPr>
                <w:rFonts w:cstheme="minorHAnsi"/>
                <w:sz w:val="24"/>
                <w:szCs w:val="24"/>
              </w:rPr>
            </w:pPr>
            <w:r>
              <w:rPr>
                <w:rFonts w:eastAsia="Arial" w:cstheme="minorHAnsi"/>
                <w:b/>
                <w:bCs/>
                <w:sz w:val="24"/>
                <w:szCs w:val="24"/>
              </w:rPr>
              <w:t>Cost (€)</w:t>
            </w:r>
          </w:p>
        </w:tc>
        <w:tc>
          <w:tcPr>
            <w:tcW w:w="4200" w:type="dxa"/>
            <w:tcBorders>
              <w:top w:val="single" w:sz="1" w:space="0" w:color="CCCCCC"/>
              <w:left w:val="single" w:sz="1" w:space="0" w:color="CCCCCC"/>
              <w:bottom w:val="single" w:sz="1" w:space="0" w:color="CCCCCC"/>
              <w:right w:val="single" w:sz="1" w:space="0" w:color="CCCCCC"/>
            </w:tcBorders>
            <w:shd w:val="clear" w:color="auto" w:fill="F2F8FC"/>
            <w:tcMar>
              <w:top w:w="80" w:type="dxa"/>
              <w:left w:w="120" w:type="dxa"/>
              <w:bottom w:w="80" w:type="dxa"/>
              <w:right w:w="120" w:type="dxa"/>
            </w:tcMar>
          </w:tcPr>
          <w:p w14:paraId="3B4BE2B9" w14:textId="77777777" w:rsidR="00C815A9" w:rsidRPr="00CD29AD" w:rsidRDefault="00C815A9" w:rsidP="009D0C60">
            <w:pPr>
              <w:spacing w:line="360" w:lineRule="auto"/>
              <w:rPr>
                <w:rFonts w:cstheme="minorHAnsi"/>
                <w:sz w:val="24"/>
                <w:szCs w:val="24"/>
              </w:rPr>
            </w:pPr>
            <w:r>
              <w:rPr>
                <w:rFonts w:eastAsia="Arial" w:cstheme="minorHAnsi"/>
                <w:sz w:val="24"/>
                <w:szCs w:val="24"/>
              </w:rPr>
              <w:t>(40 + 20) × 35 + 600</w:t>
            </w:r>
          </w:p>
        </w:tc>
        <w:tc>
          <w:tcPr>
            <w:tcW w:w="2360" w:type="dxa"/>
            <w:tcBorders>
              <w:top w:val="single" w:sz="1" w:space="0" w:color="CCCCCC"/>
              <w:left w:val="single" w:sz="1" w:space="0" w:color="CCCCCC"/>
              <w:bottom w:val="single" w:sz="1" w:space="0" w:color="CCCCCC"/>
              <w:right w:val="single" w:sz="1" w:space="0" w:color="CCCCCC"/>
            </w:tcBorders>
            <w:shd w:val="clear" w:color="auto" w:fill="F2F8FC"/>
            <w:tcMar>
              <w:top w:w="80" w:type="dxa"/>
              <w:left w:w="120" w:type="dxa"/>
              <w:bottom w:w="80" w:type="dxa"/>
              <w:right w:w="120" w:type="dxa"/>
            </w:tcMar>
          </w:tcPr>
          <w:p w14:paraId="69459F42" w14:textId="77777777" w:rsidR="00C815A9" w:rsidRPr="00CD29AD" w:rsidRDefault="00C815A9" w:rsidP="009D0C60">
            <w:pPr>
              <w:spacing w:line="360" w:lineRule="auto"/>
              <w:jc w:val="right"/>
              <w:rPr>
                <w:rFonts w:cstheme="minorHAnsi"/>
                <w:sz w:val="24"/>
                <w:szCs w:val="24"/>
              </w:rPr>
            </w:pPr>
            <w:r>
              <w:rPr>
                <w:rFonts w:eastAsia="Arial" w:cstheme="minorHAnsi"/>
                <w:b/>
                <w:bCs/>
                <w:sz w:val="24"/>
                <w:szCs w:val="24"/>
              </w:rPr>
              <w:t>€ 2,700</w:t>
            </w:r>
          </w:p>
        </w:tc>
      </w:tr>
      <w:tr w:rsidR="00C815A9" w:rsidRPr="00CD29AD" w14:paraId="1E99E255" w14:textId="77777777" w:rsidTr="009D0C60">
        <w:tc>
          <w:tcPr>
            <w:tcW w:w="28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03A32B6B" w14:textId="77777777" w:rsidR="00C815A9" w:rsidRPr="00CD29AD" w:rsidRDefault="00C815A9" w:rsidP="009D0C60">
            <w:pPr>
              <w:spacing w:line="360" w:lineRule="auto"/>
              <w:rPr>
                <w:rFonts w:cstheme="minorHAnsi"/>
                <w:sz w:val="24"/>
                <w:szCs w:val="24"/>
              </w:rPr>
            </w:pPr>
            <w:r>
              <w:rPr>
                <w:rFonts w:eastAsia="Arial" w:cstheme="minorHAnsi"/>
                <w:b/>
                <w:bCs/>
                <w:sz w:val="24"/>
                <w:szCs w:val="24"/>
              </w:rPr>
              <w:t>Net value (€)</w:t>
            </w:r>
          </w:p>
        </w:tc>
        <w:tc>
          <w:tcPr>
            <w:tcW w:w="42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25C55787" w14:textId="77777777" w:rsidR="00C815A9" w:rsidRPr="00CD29AD" w:rsidRDefault="00C815A9" w:rsidP="009D0C60">
            <w:pPr>
              <w:spacing w:line="360" w:lineRule="auto"/>
              <w:rPr>
                <w:rFonts w:cstheme="minorHAnsi"/>
                <w:sz w:val="24"/>
                <w:szCs w:val="24"/>
              </w:rPr>
            </w:pPr>
            <w:r>
              <w:rPr>
                <w:rFonts w:eastAsia="Arial" w:cstheme="minorHAnsi"/>
                <w:sz w:val="24"/>
                <w:szCs w:val="24"/>
              </w:rPr>
              <w:t>116,667 − 2,700</w:t>
            </w:r>
          </w:p>
        </w:tc>
        <w:tc>
          <w:tcPr>
            <w:tcW w:w="236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1EBB9D9A" w14:textId="77777777" w:rsidR="00C815A9" w:rsidRPr="00CD29AD" w:rsidRDefault="00C815A9" w:rsidP="009D0C60">
            <w:pPr>
              <w:spacing w:line="360" w:lineRule="auto"/>
              <w:jc w:val="right"/>
              <w:rPr>
                <w:rFonts w:cstheme="minorHAnsi"/>
                <w:sz w:val="24"/>
                <w:szCs w:val="24"/>
              </w:rPr>
            </w:pPr>
            <w:r>
              <w:rPr>
                <w:rFonts w:eastAsia="Arial" w:cstheme="minorHAnsi"/>
                <w:b/>
                <w:bCs/>
                <w:sz w:val="24"/>
                <w:szCs w:val="24"/>
              </w:rPr>
              <w:t>€ 113,967</w:t>
            </w:r>
          </w:p>
        </w:tc>
      </w:tr>
      <w:tr w:rsidR="00C815A9" w:rsidRPr="00CD29AD" w14:paraId="126BFC23" w14:textId="77777777" w:rsidTr="009D0C60">
        <w:tc>
          <w:tcPr>
            <w:tcW w:w="2800" w:type="dxa"/>
            <w:tcBorders>
              <w:top w:val="single" w:sz="1" w:space="0" w:color="CCCCCC"/>
              <w:left w:val="single" w:sz="1" w:space="0" w:color="CCCCCC"/>
              <w:bottom w:val="single" w:sz="1" w:space="0" w:color="CCCCCC"/>
              <w:right w:val="single" w:sz="1" w:space="0" w:color="CCCCCC"/>
            </w:tcBorders>
            <w:shd w:val="clear" w:color="auto" w:fill="F2F8FC"/>
            <w:tcMar>
              <w:top w:w="80" w:type="dxa"/>
              <w:left w:w="120" w:type="dxa"/>
              <w:bottom w:w="80" w:type="dxa"/>
              <w:right w:w="120" w:type="dxa"/>
            </w:tcMar>
          </w:tcPr>
          <w:p w14:paraId="108C9200" w14:textId="77777777" w:rsidR="00C815A9" w:rsidRPr="00CD29AD" w:rsidRDefault="00C815A9" w:rsidP="009D0C60">
            <w:pPr>
              <w:spacing w:line="360" w:lineRule="auto"/>
              <w:rPr>
                <w:rFonts w:cstheme="minorHAnsi"/>
                <w:sz w:val="24"/>
                <w:szCs w:val="24"/>
              </w:rPr>
            </w:pPr>
            <w:r>
              <w:rPr>
                <w:rFonts w:eastAsia="Arial" w:cstheme="minorHAnsi"/>
                <w:b/>
                <w:bCs/>
                <w:sz w:val="24"/>
                <w:szCs w:val="24"/>
              </w:rPr>
              <w:t>ROI</w:t>
            </w:r>
          </w:p>
        </w:tc>
        <w:tc>
          <w:tcPr>
            <w:tcW w:w="4200" w:type="dxa"/>
            <w:tcBorders>
              <w:top w:val="single" w:sz="1" w:space="0" w:color="CCCCCC"/>
              <w:left w:val="single" w:sz="1" w:space="0" w:color="CCCCCC"/>
              <w:bottom w:val="single" w:sz="1" w:space="0" w:color="CCCCCC"/>
              <w:right w:val="single" w:sz="1" w:space="0" w:color="CCCCCC"/>
            </w:tcBorders>
            <w:shd w:val="clear" w:color="auto" w:fill="F2F8FC"/>
            <w:tcMar>
              <w:top w:w="80" w:type="dxa"/>
              <w:left w:w="120" w:type="dxa"/>
              <w:bottom w:w="80" w:type="dxa"/>
              <w:right w:w="120" w:type="dxa"/>
            </w:tcMar>
          </w:tcPr>
          <w:p w14:paraId="7BC9C989" w14:textId="77777777" w:rsidR="00C815A9" w:rsidRPr="00CD29AD" w:rsidRDefault="00C815A9" w:rsidP="009D0C60">
            <w:pPr>
              <w:spacing w:line="360" w:lineRule="auto"/>
              <w:rPr>
                <w:rFonts w:cstheme="minorHAnsi"/>
                <w:sz w:val="24"/>
                <w:szCs w:val="24"/>
              </w:rPr>
            </w:pPr>
            <w:r>
              <w:rPr>
                <w:rFonts w:eastAsia="Arial" w:cstheme="minorHAnsi"/>
                <w:sz w:val="24"/>
                <w:szCs w:val="24"/>
              </w:rPr>
              <w:t>(113,967 ÷ 2,700) × 100</w:t>
            </w:r>
          </w:p>
        </w:tc>
        <w:tc>
          <w:tcPr>
            <w:tcW w:w="2360" w:type="dxa"/>
            <w:tcBorders>
              <w:top w:val="single" w:sz="1" w:space="0" w:color="CCCCCC"/>
              <w:left w:val="single" w:sz="1" w:space="0" w:color="CCCCCC"/>
              <w:bottom w:val="single" w:sz="1" w:space="0" w:color="CCCCCC"/>
              <w:right w:val="single" w:sz="1" w:space="0" w:color="CCCCCC"/>
            </w:tcBorders>
            <w:shd w:val="clear" w:color="auto" w:fill="F2F8FC"/>
            <w:tcMar>
              <w:top w:w="80" w:type="dxa"/>
              <w:left w:w="120" w:type="dxa"/>
              <w:bottom w:w="80" w:type="dxa"/>
              <w:right w:w="120" w:type="dxa"/>
            </w:tcMar>
          </w:tcPr>
          <w:p w14:paraId="07458E2D" w14:textId="77777777" w:rsidR="00C815A9" w:rsidRPr="00CD29AD" w:rsidRDefault="00C815A9" w:rsidP="009D0C60">
            <w:pPr>
              <w:spacing w:line="360" w:lineRule="auto"/>
              <w:jc w:val="right"/>
              <w:rPr>
                <w:rFonts w:cstheme="minorHAnsi"/>
                <w:sz w:val="24"/>
                <w:szCs w:val="24"/>
              </w:rPr>
            </w:pPr>
            <w:r>
              <w:rPr>
                <w:rFonts w:eastAsia="Arial" w:cstheme="minorHAnsi"/>
                <w:b/>
                <w:bCs/>
                <w:sz w:val="24"/>
                <w:szCs w:val="24"/>
              </w:rPr>
              <w:t>≈ 4,221 %</w:t>
            </w:r>
          </w:p>
        </w:tc>
      </w:tr>
    </w:tbl>
    <w:p w14:paraId="53B48F80" w14:textId="77777777" w:rsidR="00C815A9" w:rsidRPr="00CD29AD" w:rsidRDefault="00C815A9" w:rsidP="00C815A9">
      <w:pPr>
        <w:spacing w:before="200" w:after="80" w:line="360" w:lineRule="auto"/>
        <w:rPr>
          <w:rFonts w:cstheme="minorHAnsi"/>
          <w:sz w:val="24"/>
          <w:szCs w:val="24"/>
        </w:rPr>
      </w:pPr>
    </w:p>
    <w:p w14:paraId="50F1F199" w14:textId="77777777" w:rsidR="00C815A9" w:rsidRPr="00CD29AD" w:rsidRDefault="00C815A9" w:rsidP="00C815A9">
      <w:pPr>
        <w:spacing w:after="120" w:line="360" w:lineRule="auto"/>
        <w:rPr>
          <w:rFonts w:cstheme="minorHAnsi"/>
          <w:sz w:val="24"/>
          <w:szCs w:val="24"/>
        </w:rPr>
      </w:pPr>
      <w:r>
        <w:rPr>
          <w:rFonts w:eastAsia="Arial" w:cstheme="minorHAnsi"/>
          <w:sz w:val="24"/>
          <w:szCs w:val="24"/>
        </w:rPr>
        <w:t>Applying the formula from §1.6.3.1:</w:t>
      </w:r>
    </w:p>
    <w:p w14:paraId="6CCE5B16" w14:textId="77777777" w:rsidR="00C815A9" w:rsidRPr="00CD29AD" w:rsidRDefault="007E7781" w:rsidP="00C815A9">
      <w:pPr>
        <w:spacing w:after="120" w:line="360" w:lineRule="auto"/>
        <w:rPr>
          <w:rFonts w:cstheme="minorHAnsi"/>
          <w:sz w:val="24"/>
          <w:szCs w:val="24"/>
        </w:rPr>
      </w:pPr>
      <w:r>
        <w:rPr>
          <w:rFonts w:eastAsia="Arial" w:cstheme="minorHAnsi"/>
          <w:i/>
          <w:iCs/>
          <w:sz w:val="24"/>
          <w:szCs w:val="24"/>
        </w:rPr>
        <w:t xml:space="preserve">  Benefit (€) = (Texts/year × Manual sec/text × Reduction ratio × Hourly rate) ÷ 3,600</w:t>
      </w:r>
    </w:p>
    <w:p w14:paraId="43895965" w14:textId="77777777" w:rsidR="00C815A9" w:rsidRPr="00CD29AD" w:rsidRDefault="007E7781" w:rsidP="00C815A9">
      <w:pPr>
        <w:spacing w:after="120" w:line="360" w:lineRule="auto"/>
        <w:rPr>
          <w:rFonts w:cstheme="minorHAnsi"/>
          <w:sz w:val="24"/>
          <w:szCs w:val="24"/>
        </w:rPr>
      </w:pPr>
      <w:r>
        <w:rPr>
          <w:rFonts w:eastAsia="Arial" w:cstheme="minorHAnsi"/>
          <w:i/>
          <w:iCs/>
          <w:sz w:val="24"/>
          <w:szCs w:val="24"/>
        </w:rPr>
        <w:t xml:space="preserve">  Cost (€) = (Setup hours + Maintenance hours) × Hourly rate + Infra cost</w:t>
      </w:r>
    </w:p>
    <w:p w14:paraId="07376205" w14:textId="77777777" w:rsidR="00C815A9" w:rsidRPr="00CD29AD" w:rsidRDefault="007E7781" w:rsidP="00C815A9">
      <w:pPr>
        <w:spacing w:after="120" w:line="360" w:lineRule="auto"/>
        <w:rPr>
          <w:rFonts w:cstheme="minorHAnsi"/>
          <w:sz w:val="24"/>
          <w:szCs w:val="24"/>
        </w:rPr>
      </w:pPr>
      <w:r>
        <w:rPr>
          <w:rFonts w:eastAsia="Arial" w:cstheme="minorHAnsi"/>
          <w:i/>
          <w:iCs/>
          <w:sz w:val="24"/>
          <w:szCs w:val="24"/>
        </w:rPr>
        <w:t xml:space="preserve">  Net value (€) = Benefit − Cost</w:t>
      </w:r>
    </w:p>
    <w:p w14:paraId="72B803A0" w14:textId="77777777" w:rsidR="00C815A9" w:rsidRPr="00CD29AD" w:rsidRDefault="007E7781" w:rsidP="00C815A9">
      <w:pPr>
        <w:spacing w:after="120" w:line="360" w:lineRule="auto"/>
        <w:rPr>
          <w:rFonts w:cstheme="minorHAnsi"/>
          <w:sz w:val="24"/>
          <w:szCs w:val="24"/>
        </w:rPr>
      </w:pPr>
      <w:r>
        <w:rPr>
          <w:rFonts w:eastAsia="Arial" w:cstheme="minorHAnsi"/>
          <w:i/>
          <w:iCs/>
          <w:sz w:val="24"/>
          <w:szCs w:val="24"/>
        </w:rPr>
        <w:t xml:space="preserve">  ROI = (Net value ÷ Cost) × 100</w:t>
      </w:r>
    </w:p>
    <w:p w14:paraId="186FF89B" w14:textId="77777777" w:rsidR="00C815A9" w:rsidRPr="00CD29AD" w:rsidRDefault="00C815A9" w:rsidP="00670DD3">
      <w:pPr>
        <w:spacing w:after="120" w:line="360" w:lineRule="auto"/>
        <w:jc w:val="both"/>
        <w:rPr>
          <w:rFonts w:cstheme="minorHAnsi"/>
          <w:sz w:val="24"/>
          <w:szCs w:val="24"/>
        </w:rPr>
      </w:pPr>
      <w:r>
        <w:rPr>
          <w:rFonts w:eastAsia="Arial" w:cstheme="minorHAnsi"/>
          <w:sz w:val="24"/>
          <w:szCs w:val="24"/>
        </w:rPr>
        <w:t>Under these conservative assumptions the model recovers its first-year implementation cost within days of go-live and yields a net annual saving of approximately €114k at a 500 k-review volume. Even if the true automation reduction is halved to 40 %, the net value remains strongly positive (≈ €57k, ROI ≈ 2,000 %). The dominant cost driver is labor at the hourly rate assumed; organizations with lower analyst wages or smaller volumes should rescale accordingly.</w:t>
      </w:r>
    </w:p>
    <w:p w14:paraId="1AA0FFF1" w14:textId="77777777" w:rsidR="00C815A9" w:rsidRPr="00CD29AD" w:rsidRDefault="00C815A9" w:rsidP="00670DD3">
      <w:pPr>
        <w:spacing w:after="120" w:line="360" w:lineRule="auto"/>
        <w:jc w:val="both"/>
        <w:rPr>
          <w:rStyle w:val="Cmsor2Char"/>
          <w:rFonts w:asciiTheme="minorHAnsi" w:eastAsiaTheme="minorHAnsi" w:hAnsiTheme="minorHAnsi" w:cstheme="minorHAnsi"/>
          <w:color w:val="auto"/>
          <w:sz w:val="24"/>
          <w:szCs w:val="24"/>
        </w:rPr>
      </w:pPr>
      <w:r>
        <w:rPr>
          <w:rFonts w:eastAsia="Arial" w:cstheme="minorHAnsi"/>
          <w:color w:val="555555"/>
          <w:sz w:val="24"/>
          <w:szCs w:val="24"/>
        </w:rPr>
        <w:t>Benchmark sources: Eurostat (2023) median hourly earnings for ICT professionals in the EU27 were used to set the €35/hour rate. AWS on-demand pricing for a t3. medium instance in the eu-central-1 region (approximately €0.049/hour) was used to derive the €600/year infrastructure estimate (Eurostat, 2023; Amazon Web Services, 2024). Processing-time benchmarks follow Pang &amp; Lee (2008).</w:t>
      </w:r>
    </w:p>
    <w:p w14:paraId="2D878BC8" w14:textId="77777777" w:rsidR="00A42F0B" w:rsidRPr="00CD29AD" w:rsidRDefault="00C0519B" w:rsidP="00037125">
      <w:pPr>
        <w:pStyle w:val="Cmsor2"/>
      </w:pPr>
      <w:bookmarkStart w:id="28" w:name="_Toc223358104"/>
      <w:r>
        <w:rPr>
          <w:rStyle w:val="Cmsor2Char"/>
          <w:rFonts w:cstheme="majorHAnsi"/>
          <w:sz w:val="24"/>
          <w:szCs w:val="24"/>
        </w:rPr>
        <w:lastRenderedPageBreak/>
        <w:t>1.7 About the Structure of the Thesis</w:t>
      </w:r>
      <w:bookmarkEnd w:id="28"/>
      <w:r>
        <w:rPr>
          <w:b/>
          <w:bCs/>
        </w:rPr>
        <w:t xml:space="preserve"> </w:t>
      </w:r>
    </w:p>
    <w:p w14:paraId="440A3938" w14:textId="77777777" w:rsidR="00C0519B" w:rsidRPr="00CD29AD" w:rsidRDefault="00C0519B" w:rsidP="00A42F0B">
      <w:pPr>
        <w:spacing w:line="360" w:lineRule="auto"/>
        <w:jc w:val="both"/>
        <w:rPr>
          <w:sz w:val="24"/>
          <w:szCs w:val="24"/>
        </w:rPr>
      </w:pPr>
      <w:r>
        <w:rPr>
          <w:sz w:val="24"/>
          <w:szCs w:val="24"/>
        </w:rPr>
        <w:t>This thesis is structured to guide the reader from motivation and research intent to a reproducible experimental study and, finally, to defensible conclusions. Chapter 1 establishes the problem context, research questions, objectives, and the scope and limitations, thereby defining what the study claims and—equally importantly—what it does not claim. Chapter 2 positions the work within prior research by summarizing established approaches to sentiment classification and by motivating the choice of classical machine learning methods as a transparent and resource-efficient baseline for comparative evaluation. Chapter 3 describes the research design in sufficient detail to enable replication: it specifies the dataset, preprocessing and feature extraction pipeline, model configurations, and evaluation protocol, and it reports results across accuracy- and class-balance-sensitive measures, computational efficiency, robustness across random seeds, and error patterns. Chapter 4 synthesizes the empirical findings into an interpretive discussion, highlighting trade-offs and explaining why the observed ranking is plausible given the methodological choices. Chapter 5 concludes the thesis by answering the research questions explicitly, summarizing contributions and practical implications, and outlining realistic avenues for future work. This ordering is deliberate: claims are introduced only after the methodological “jumping points” are defined, and conclusions are stated only after evidence has been presented and interpreted.</w:t>
      </w:r>
    </w:p>
    <w:p w14:paraId="5741F0B6" w14:textId="77777777" w:rsidR="00C0519B" w:rsidRPr="00CD29AD" w:rsidRDefault="00C0519B" w:rsidP="00E93F1E">
      <w:pPr>
        <w:spacing w:line="360" w:lineRule="auto"/>
        <w:jc w:val="both"/>
        <w:rPr>
          <w:sz w:val="24"/>
          <w:szCs w:val="24"/>
        </w:rPr>
      </w:pPr>
      <w:r>
        <w:rPr>
          <w:sz w:val="24"/>
          <w:szCs w:val="24"/>
        </w:rPr>
        <w:t>Several topics are relevant but intentionally treated as bounded extensions due to volume constraints and the focus on classical methods. These include deeper linguistic modelling (e.g., contextual embeddings, transformer-based architectures, and large language models), extensive hyperparameter optimization beyond a controlled, comparable setup, multilingual or cross-domain generalization studies, and deployment-scale considerations such as continuous monitoring in production, human-in-the-loop review workflows, or dataset drift management. Rather than expanding the thesis beyond its evaluative aims, such elements are treated as future work where applicable and are referenced as keywords when they serve to clarify the boundary of the contribution.</w:t>
      </w:r>
    </w:p>
    <w:p w14:paraId="17BC4804" w14:textId="77777777" w:rsidR="00C0519B" w:rsidRPr="00CD29AD" w:rsidRDefault="00C0519B" w:rsidP="00E93F1E">
      <w:pPr>
        <w:spacing w:line="360" w:lineRule="auto"/>
        <w:jc w:val="both"/>
        <w:rPr>
          <w:sz w:val="24"/>
          <w:szCs w:val="24"/>
        </w:rPr>
      </w:pPr>
      <w:r>
        <w:rPr>
          <w:sz w:val="24"/>
          <w:szCs w:val="24"/>
        </w:rPr>
        <w:t xml:space="preserve">Formatting and notation are used consistently to improve readability and to signal meaning unambiguously. Italics are used for the first introduction of key terms and for emphasis when </w:t>
      </w:r>
      <w:r>
        <w:rPr>
          <w:sz w:val="24"/>
          <w:szCs w:val="24"/>
        </w:rPr>
        <w:lastRenderedPageBreak/>
        <w:t>defining scope-critical concepts; boldface is reserved for section headings and for highlighting essential results or terms in tables where rapid scanning is beneficial. Monospaced font is used exclusively for code, commands, configuration values, and tool outputs to distinguish implementation artefacts from narrative explanation. Abbreviations are defined at first use, and algorithm names are capitalized consistently to avoid ambiguity. Where cross-references appear (e.g., “see §3.8.2”), they indicate the exact location where a stated promise, method, or claim is operationalized or evidenced, ensuring that Chapter 1 contains no unsupported assertions.</w:t>
      </w:r>
    </w:p>
    <w:p w14:paraId="2D238963" w14:textId="77777777" w:rsidR="00447275" w:rsidRPr="00CD29AD" w:rsidRDefault="00447275" w:rsidP="00E93F1E">
      <w:pPr>
        <w:pStyle w:val="Cmsor1"/>
        <w:spacing w:line="360" w:lineRule="auto"/>
        <w:jc w:val="both"/>
        <w:rPr>
          <w:sz w:val="24"/>
          <w:szCs w:val="24"/>
        </w:rPr>
      </w:pPr>
      <w:bookmarkStart w:id="29" w:name="_Toc223358105"/>
      <w:r>
        <w:rPr>
          <w:sz w:val="24"/>
          <w:szCs w:val="24"/>
        </w:rPr>
        <w:t>Chapter 2 Literature Review</w:t>
      </w:r>
      <w:bookmarkEnd w:id="29"/>
    </w:p>
    <w:p w14:paraId="475A5CD4" w14:textId="77777777" w:rsidR="00447275" w:rsidRPr="00CD29AD" w:rsidRDefault="00447275" w:rsidP="00E93F1E">
      <w:pPr>
        <w:spacing w:before="100" w:after="100" w:line="360" w:lineRule="auto"/>
        <w:jc w:val="both"/>
        <w:rPr>
          <w:sz w:val="24"/>
          <w:szCs w:val="24"/>
        </w:rPr>
      </w:pPr>
      <w:r>
        <w:rPr>
          <w:sz w:val="24"/>
          <w:szCs w:val="24"/>
        </w:rPr>
        <w:t>This chapter surveys the body of knowledge underpinning the comparative sentiment classification experiment conducted in this thesis. It is organized into six thematic areas: an overview of sentiment analysis as a research field (§2.1); the IMDb movie review benchmark and its role in the literature (§2.2); classical machine learning methods applied to text classification, covering all five algorithms evaluated in this study (§2.3); the multi-criteria Object-Attribute Matrix and COCO Y0 evaluation framework used to go beyond single-metric ranking (§2.4); recent comparative studies published between 2022 and 2025 that contextualize the thesis findings (§2.5); the identified research gaps and this thesis's contribution to closing them (§2.6); and the Kodolányi BPROF subject curriculum that provided the theoretical and practical foundations for the study (§2.7).</w:t>
      </w:r>
    </w:p>
    <w:p w14:paraId="70A7FDE4" w14:textId="77777777" w:rsidR="00447275" w:rsidRPr="00CD29AD" w:rsidRDefault="00447275" w:rsidP="00E93F1E">
      <w:pPr>
        <w:pStyle w:val="Cmsor2"/>
        <w:spacing w:line="360" w:lineRule="auto"/>
        <w:jc w:val="both"/>
        <w:rPr>
          <w:sz w:val="24"/>
          <w:szCs w:val="24"/>
        </w:rPr>
      </w:pPr>
      <w:bookmarkStart w:id="30" w:name="_Toc223358106"/>
      <w:r>
        <w:rPr>
          <w:sz w:val="24"/>
          <w:szCs w:val="24"/>
        </w:rPr>
        <w:t>2.1 Sentiment Analysis: Origins, Approaches, and Challenges</w:t>
      </w:r>
      <w:bookmarkEnd w:id="30"/>
    </w:p>
    <w:p w14:paraId="77C3FB9A" w14:textId="77777777" w:rsidR="00447275" w:rsidRDefault="00447275" w:rsidP="00E93F1E">
      <w:pPr>
        <w:spacing w:before="100" w:after="100" w:line="360" w:lineRule="auto"/>
        <w:jc w:val="both"/>
        <w:rPr>
          <w:sz w:val="24"/>
          <w:szCs w:val="24"/>
        </w:rPr>
      </w:pPr>
      <w:r>
        <w:rPr>
          <w:sz w:val="24"/>
          <w:szCs w:val="24"/>
        </w:rPr>
        <w:t xml:space="preserve">Sentiment analysis — also referred to as opinion mining — is the computational study of people's opinions, sentiments, evaluations, and emotions as expressed in written text. As a discipline it sits at the intersection of Natural Language Processing (NLP) </w:t>
      </w:r>
      <w:sdt>
        <w:sdtPr>
          <w:rPr>
            <w:rFonts w:ascii="Calibri" w:hAnsi="Calibri" w:cs="Calibri"/>
            <w:color w:val="000000"/>
            <w:sz w:val="24"/>
            <w:szCs w:val="24"/>
          </w:rPr>
          <w:tag w:val="MENDELEY_CITATION_v3_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"/>
          <w:id w:val="-735402422"/>
          <w:placeholder>
            <w:docPart w:val="DefaultPlaceholder_-1854013440"/>
          </w:placeholder>
        </w:sdtPr>
        <w:sdtContent>
          <w:r>
            <w:rPr>
              <w:rFonts w:ascii="Calibri" w:hAnsi="Calibri" w:cs="Calibri"/>
              <w:color w:val="000000"/>
              <w:sz w:val="24"/>
              <w:szCs w:val="24"/>
            </w:rPr>
            <w:t>(Bredava, 2022)</w:t>
          </w:r>
        </w:sdtContent>
      </w:sdt>
      <w:r>
        <w:rPr>
          <w:sz w:val="24"/>
          <w:szCs w:val="24"/>
        </w:rPr>
        <w:t xml:space="preserve">, computational linguistics, and machine learning. Early foundational work by </w:t>
      </w:r>
      <w:sdt>
        <w:sdtPr>
          <w:rPr>
            <w:rFonts w:ascii="Calibri" w:hAnsi="Calibri" w:cs="Calibri"/>
            <w:color w:val="000000"/>
            <w:sz w:val="24"/>
            <w:szCs w:val="24"/>
          </w:rPr>
          <w:tag w:val="MENDELEY_CITATION_v3_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"/>
          <w:id w:val="-613444099"/>
          <w:placeholder>
            <w:docPart w:val="DefaultPlaceholder_-1854013440"/>
          </w:placeholder>
        </w:sdtPr>
        <w:sdtContent>
          <w:r>
            <w:rPr>
              <w:rFonts w:ascii="Calibri" w:eastAsia="Times New Roman" w:hAnsi="Calibri" w:cs="Calibri"/>
              <w:color w:val="000000"/>
              <w:sz w:val="24"/>
            </w:rPr>
            <w:t>(Pang &amp; Lee, 2008)</w:t>
          </w:r>
        </w:sdtContent>
      </w:sdt>
      <w:r>
        <w:rPr>
          <w:sz w:val="24"/>
          <w:szCs w:val="24"/>
        </w:rPr>
        <w:t xml:space="preserve">demonstrated that supervised machine learning outperformed hand-crafted linguistic rules for document-level sentiment classification on movie reviews, establishing two principles that remain central: (i) that labeled corpora enable data-driven learning of sentiment indicators, and (ii) that movie reviews constitute a particularly well-suited domain because reviewer intent is largely unambiguous — </w:t>
      </w:r>
      <w:r>
        <w:rPr>
          <w:sz w:val="24"/>
          <w:szCs w:val="24"/>
        </w:rPr>
        <w:lastRenderedPageBreak/>
        <w:t>the numerical star rating accompanying each review provides a reliable ground-truth label for binary classification.</w:t>
      </w:r>
    </w:p>
    <w:p w14:paraId="1431BD80" w14:textId="77777777" w:rsidR="004753BC" w:rsidRDefault="004753BC" w:rsidP="00E93F1E">
      <w:pPr>
        <w:spacing w:before="100" w:after="100" w:line="360" w:lineRule="auto"/>
        <w:jc w:val="both"/>
        <w:rPr>
          <w:sz w:val="24"/>
          <w:szCs w:val="24"/>
        </w:rPr>
      </w:pPr>
    </w:p>
    <w:p w14:paraId="4B6C8055" w14:textId="435087D3" w:rsidR="004753BC" w:rsidRPr="00CD29AD" w:rsidRDefault="004753BC" w:rsidP="00E93F1E">
      <w:pPr>
        <w:spacing w:before="100" w:after="100" w:line="360" w:lineRule="auto"/>
        <w:jc w:val="both"/>
        <w:rPr>
          <w:sz w:val="24"/>
          <w:szCs w:val="24"/>
        </w:rPr>
      </w:pPr>
      <w:ins w:id="31" w:author="László Pitlik" w:date="2026-03-04T15:43:00Z">
        <w:r w:rsidRPr="004753BC">
          <w:rPr>
            <w:sz w:val="24"/>
            <w:szCs w:val="24"/>
          </w:rPr>
          <w:br/>
          <w:t>&lt;--there is a general problem</w:t>
        </w:r>
        <w:r w:rsidRPr="004753BC">
          <w:rPr>
            <w:sz w:val="24"/>
            <w:szCs w:val="24"/>
          </w:rPr>
          <w:br/>
          <w:t>&lt;--seemingly: we have the at least one single cited text (= italic, etc.)</w:t>
        </w:r>
        <w:r w:rsidRPr="004753BC">
          <w:rPr>
            <w:sz w:val="24"/>
            <w:szCs w:val="24"/>
          </w:rPr>
          <w:br/>
          <w:t>&lt;--BUT: we also have further (authors, years) WITHOUT CITED TEXTS!</w:t>
        </w:r>
        <w:r w:rsidRPr="004753BC">
          <w:rPr>
            <w:sz w:val="24"/>
            <w:szCs w:val="24"/>
          </w:rPr>
          <w:br/>
          <w:t>&lt;--and this is forbidden! </w:t>
        </w:r>
        <w:r w:rsidRPr="004753BC">
          <w:rPr>
            <w:i/>
            <w:iCs/>
            <w:sz w:val="24"/>
            <w:szCs w:val="24"/>
          </w:rPr>
          <w:t>"cited text"</w:t>
        </w:r>
        <w:r w:rsidRPr="004753BC">
          <w:rPr>
            <w:sz w:val="24"/>
            <w:szCs w:val="24"/>
          </w:rPr>
          <w:t> (author, year) must be used as one robust element</w:t>
        </w:r>
        <w:r w:rsidRPr="004753BC">
          <w:rPr>
            <w:sz w:val="24"/>
            <w:szCs w:val="24"/>
          </w:rPr>
          <w:br/>
          <w:t>&lt;--authors may never be mentioned without citations</w:t>
        </w:r>
      </w:ins>
      <w:ins w:id="32" w:author="László Pitlik" w:date="2026-03-04T15:43:00Z" w16du:dateUtc="2026-03-04T14:43:00Z">
        <w:r>
          <w:rPr>
            <w:sz w:val="24"/>
            <w:szCs w:val="24"/>
          </w:rPr>
          <w:t>-</w:t>
        </w:r>
        <w:r w:rsidRPr="004753BC">
          <w:rPr>
            <w:sz w:val="24"/>
            <w:szCs w:val="24"/>
          </w:rPr>
          <w:sym w:font="Wingdings" w:char="F0E0"/>
        </w:r>
      </w:ins>
    </w:p>
    <w:p w14:paraId="349832D0" w14:textId="77777777" w:rsidR="00000000" w:rsidRDefault="00462CDA" w:rsidP="004753BC">
      <w:pPr>
        <w:spacing w:before="100" w:after="100" w:line="360" w:lineRule="auto"/>
        <w:ind w:left="720"/>
        <w:jc w:val="both"/>
        <w:rPr>
          <w:sz w:val="24"/>
          <w:szCs w:val="24"/>
        </w:rPr>
      </w:pPr>
      <w:r>
        <w:rPr>
          <w:sz w:val="24"/>
          <w:szCs w:val="24"/>
        </w:rPr>
        <w:t>As a research area, sentiment analysis addresses "</w:t>
      </w:r>
      <w:r w:rsidRPr="00670DD3">
        <w:rPr>
          <w:i/>
          <w:iCs/>
          <w:sz w:val="24"/>
          <w:szCs w:val="24"/>
        </w:rPr>
        <w:t>the computational identification and categorization of opinions expressed in written text</w:t>
      </w:r>
      <w:r>
        <w:rPr>
          <w:sz w:val="24"/>
          <w:szCs w:val="24"/>
        </w:rPr>
        <w:t>" (Pang &amp; Lee, 2008).</w:t>
      </w:r>
    </w:p>
    <w:p w14:paraId="4DE236BE" w14:textId="77777777" w:rsidR="00447275" w:rsidRPr="00CD29AD" w:rsidRDefault="00447275" w:rsidP="004753BC">
      <w:pPr>
        <w:spacing w:before="100" w:after="100" w:line="360" w:lineRule="auto"/>
        <w:ind w:left="720"/>
        <w:jc w:val="both"/>
        <w:rPr>
          <w:sz w:val="24"/>
          <w:szCs w:val="24"/>
        </w:rPr>
      </w:pPr>
      <w:r>
        <w:rPr>
          <w:sz w:val="24"/>
          <w:szCs w:val="24"/>
        </w:rPr>
        <w:t xml:space="preserve">The field evolved rapidly through the mid-2000s. </w:t>
      </w:r>
      <w:sdt>
        <w:sdtPr>
          <w:rPr>
            <w:rFonts w:ascii="Calibri" w:hAnsi="Calibri" w:cs="Calibri"/>
            <w:color w:val="000000"/>
            <w:sz w:val="24"/>
            <w:szCs w:val="24"/>
          </w:rPr>
          <w:tag w:val="MENDELEY_CITATION_v3_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"/>
          <w:id w:val="1883904261"/>
          <w:placeholder>
            <w:docPart w:val="DefaultPlaceholder_-1854013440"/>
          </w:placeholder>
        </w:sdtPr>
        <w:sdtContent>
          <w:r>
            <w:rPr>
              <w:rFonts w:ascii="Calibri" w:eastAsia="Times New Roman" w:hAnsi="Calibri" w:cs="Calibri"/>
              <w:color w:val="000000"/>
              <w:sz w:val="24"/>
            </w:rPr>
            <w:t>(Pang &amp; Lee, 2008)</w:t>
          </w:r>
        </w:sdtContent>
      </w:sdt>
      <w:r>
        <w:rPr>
          <w:sz w:val="24"/>
          <w:szCs w:val="24"/>
        </w:rPr>
        <w:t xml:space="preserve"> provided a comprehensive overview distinguishing three granularity levels of analysis: </w:t>
      </w:r>
      <w:r w:rsidRPr="00670DD3">
        <w:rPr>
          <w:sz w:val="24"/>
          <w:szCs w:val="24"/>
        </w:rPr>
        <w:t>document level (classifying the overall polarity of a document), sentence level (determining the sentiment of individual sentences), and aspect level (identifying which aspect of a subject is being evaluated and what sentiment is expressed about it</w:t>
      </w:r>
      <w:r>
        <w:rPr>
          <w:sz w:val="24"/>
          <w:szCs w:val="24"/>
        </w:rPr>
        <w:t>). The present thesis operates at the document level, which is the most common formulation in applied settings and the level for which the IMDb benchmark is constructed.</w:t>
      </w:r>
    </w:p>
    <w:p w14:paraId="7A5B076A" w14:textId="77777777" w:rsidR="00447275" w:rsidRPr="00CD29AD" w:rsidRDefault="00447275" w:rsidP="004753BC">
      <w:pPr>
        <w:spacing w:before="100" w:after="100" w:line="360" w:lineRule="auto"/>
        <w:ind w:left="720"/>
        <w:jc w:val="both"/>
        <w:rPr>
          <w:sz w:val="24"/>
          <w:szCs w:val="24"/>
        </w:rPr>
      </w:pPr>
      <w:r>
        <w:rPr>
          <w:sz w:val="24"/>
          <w:szCs w:val="24"/>
        </w:rPr>
        <w:t xml:space="preserve">Three broad methodological streams have emerged over the decades. </w:t>
      </w:r>
      <w:r>
        <w:rPr>
          <w:b/>
          <w:bCs/>
          <w:sz w:val="24"/>
          <w:szCs w:val="24"/>
        </w:rPr>
        <w:t>Lexicon-based approaches</w:t>
      </w:r>
      <w:r>
        <w:rPr>
          <w:sz w:val="24"/>
          <w:szCs w:val="24"/>
        </w:rPr>
        <w:t xml:space="preserve"> assign sentiment scores to words using manually constructed or automatically derived sentiment lexicons (e.g., SentiWordNet, VADER) and aggregate token-level scores to the document level without requiring labeled training data. While fast and interpretable, these methods struggle with domain-specific vocabulary, context dependency, and negation. </w:t>
      </w:r>
      <w:r>
        <w:rPr>
          <w:b/>
          <w:bCs/>
          <w:sz w:val="24"/>
          <w:szCs w:val="24"/>
        </w:rPr>
        <w:t>Classical machine learning approaches</w:t>
      </w:r>
      <w:r>
        <w:rPr>
          <w:sz w:val="24"/>
          <w:szCs w:val="24"/>
        </w:rPr>
        <w:t xml:space="preserve"> — the focus of this thesis — represent text as feature vectors (typically bag-of-words or TF-IDF) and train supervised classifiers on labeled examples. They offer strong empirical baselines on standard benchmarks with modest computational requirements and high interpretability. </w:t>
      </w:r>
      <w:r>
        <w:rPr>
          <w:b/>
          <w:bCs/>
          <w:sz w:val="24"/>
          <w:szCs w:val="24"/>
        </w:rPr>
        <w:t>Deep learning approaches</w:t>
      </w:r>
      <w:r>
        <w:rPr>
          <w:sz w:val="24"/>
          <w:szCs w:val="24"/>
        </w:rPr>
        <w:t xml:space="preserve"> — including convolutional neural networks, recurrent </w:t>
      </w:r>
      <w:r>
        <w:rPr>
          <w:sz w:val="24"/>
          <w:szCs w:val="24"/>
        </w:rPr>
        <w:lastRenderedPageBreak/>
        <w:t>architectures, and most recently transformer-based models such as BERT and its derivatives — learn contextualized representations of text and have achieved state-of-the-art performance on most NLP benchmarks at the cost of substantially higher computational requirements, reduced interpretability, and dependence on large pre-training corpora.</w:t>
      </w:r>
    </w:p>
    <w:p w14:paraId="11385908" w14:textId="77777777" w:rsidR="00447275" w:rsidRPr="00CD29AD" w:rsidRDefault="00000000" w:rsidP="004753BC">
      <w:pPr>
        <w:spacing w:before="100" w:after="100" w:line="360" w:lineRule="auto"/>
        <w:ind w:left="720"/>
        <w:jc w:val="both"/>
        <w:rPr>
          <w:sz w:val="24"/>
          <w:szCs w:val="24"/>
        </w:rPr>
      </w:pPr>
      <w:sdt>
        <w:sdtPr>
          <w:rPr>
            <w:rFonts w:ascii="Calibri" w:hAnsi="Calibri" w:cs="Calibri"/>
            <w:color w:val="000000"/>
            <w:sz w:val="24"/>
            <w:szCs w:val="24"/>
          </w:rPr>
          <w:tag w:val="MENDELEY_CITATION_v3_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"/>
          <w:id w:val="-838379651"/>
          <w:placeholder>
            <w:docPart w:val="DefaultPlaceholder_-1854013440"/>
          </w:placeholder>
        </w:sdtPr>
        <w:sdtContent>
          <w:r w:rsidR="00CD29AD">
            <w:rPr>
              <w:rFonts w:ascii="Calibri" w:hAnsi="Calibri" w:cs="Calibri"/>
              <w:color w:val="000000"/>
              <w:sz w:val="24"/>
              <w:szCs w:val="24"/>
            </w:rPr>
            <w:t>(Wankhade et al., 2022)</w:t>
          </w:r>
        </w:sdtContent>
      </w:sdt>
      <w:r w:rsidR="00CD29AD">
        <w:rPr>
          <w:sz w:val="24"/>
          <w:szCs w:val="24"/>
        </w:rPr>
        <w:t xml:space="preserve"> surveyed over 150 recent publications on sentiment analysis methods and applications, identifying key persistent challenges: sarcasm and irony detection, cross-domain generalization, multilingual sentiment, aspect-level granularity, and the handling of implicit sentiment. Their survey confirms that classical ML methods remain competitive baselines on standard binary classification benchmarks and that the choice of algorithm depends critically on available computational resources, latency constraints, and interpretability requirements — precisely the multi-criteria trade-off framework that this thesis addresses through the OAM/COCO evaluation method (§ 2.4).</w:t>
      </w:r>
    </w:p>
    <w:p w14:paraId="39BC548F" w14:textId="77777777" w:rsidR="00447275" w:rsidRPr="00CD29AD" w:rsidRDefault="00447275" w:rsidP="00E93F1E">
      <w:pPr>
        <w:spacing w:before="100" w:after="100" w:line="360" w:lineRule="auto"/>
        <w:jc w:val="both"/>
        <w:rPr>
          <w:sz w:val="24"/>
          <w:szCs w:val="24"/>
        </w:rPr>
      </w:pPr>
      <w:r>
        <w:rPr>
          <w:sz w:val="24"/>
          <w:szCs w:val="24"/>
        </w:rPr>
        <w:t xml:space="preserve">Within the Hungarian academic context, </w:t>
      </w:r>
      <w:sdt>
        <w:sdtPr>
          <w:rPr>
            <w:rFonts w:ascii="Calibri" w:hAnsi="Calibri" w:cs="Calibri"/>
            <w:color w:val="000000"/>
            <w:sz w:val="24"/>
            <w:szCs w:val="24"/>
          </w:rPr>
          <w:tag w:val="MENDELEY_CITATION_v3_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"/>
          <w:id w:val="-1987773527"/>
          <w:placeholder>
            <w:docPart w:val="DefaultPlaceholder_-1854013440"/>
          </w:placeholder>
        </w:sdtPr>
        <w:sdtContent>
          <w:r>
            <w:rPr>
              <w:rFonts w:ascii="Calibri" w:hAnsi="Calibri" w:cs="Calibri"/>
              <w:color w:val="000000"/>
              <w:sz w:val="24"/>
              <w:szCs w:val="24"/>
            </w:rPr>
            <w:t>(Siklósi, 2016)</w:t>
          </w:r>
        </w:sdtContent>
      </w:sdt>
      <w:r>
        <w:rPr>
          <w:sz w:val="24"/>
          <w:szCs w:val="24"/>
        </w:rPr>
        <w:t xml:space="preserve"> provided a comprehensive survey of Hungarian-language opinion mining methods, highlighting the particular challenges posed by agglutinative morphology and the limited availability of labeled Hungarian-language training corpora. Although the present thesis operates on English-language data, this perspective is relevant because it illustrates the broader applicability of classical feature engineering approaches (bag-of-words, morphological normalization) to morphologically rich languages — a consideration that informs the deliberate choice not to apply stemming or lemmatization in the preprocessing pipeline (§3.3).</w:t>
      </w:r>
    </w:p>
    <w:p w14:paraId="0904C4D3" w14:textId="77777777" w:rsidR="00447275" w:rsidRPr="00CD29AD" w:rsidRDefault="00447275" w:rsidP="00E93F1E">
      <w:pPr>
        <w:pStyle w:val="Cmsor2"/>
        <w:spacing w:line="360" w:lineRule="auto"/>
        <w:jc w:val="both"/>
        <w:rPr>
          <w:sz w:val="24"/>
          <w:szCs w:val="24"/>
        </w:rPr>
      </w:pPr>
      <w:bookmarkStart w:id="33" w:name="_Toc223358107"/>
      <w:r>
        <w:rPr>
          <w:sz w:val="24"/>
          <w:szCs w:val="24"/>
        </w:rPr>
        <w:t>2.2 The IMDb Movie Review Dataset</w:t>
      </w:r>
      <w:bookmarkEnd w:id="33"/>
    </w:p>
    <w:p w14:paraId="16FF8216" w14:textId="77777777" w:rsidR="008E2F3B" w:rsidRPr="00CD29AD" w:rsidRDefault="008E2F3B" w:rsidP="00E93F1E">
      <w:pPr>
        <w:pStyle w:val="NormlWeb"/>
        <w:spacing w:line="360" w:lineRule="auto"/>
        <w:jc w:val="both"/>
        <w:rPr>
          <w:rStyle w:val="relative"/>
          <w:rFonts w:asciiTheme="minorHAnsi" w:eastAsiaTheme="majorEastAsia" w:hAnsiTheme="minorHAnsi" w:cstheme="minorHAnsi"/>
        </w:rPr>
      </w:pPr>
      <w:r>
        <w:rPr>
          <w:rFonts w:asciiTheme="minorHAnsi" w:hAnsiTheme="minorHAnsi" w:cstheme="minorHAnsi"/>
        </w:rPr>
        <w:t xml:space="preserve">This thesis uses the IMDb Large Movie Review Dataset originally introduced by </w:t>
      </w:r>
      <w:sdt>
        <w:sdtPr>
          <w:rPr>
            <w:rFonts w:ascii="Calibri" w:hAnsi="Calibri" w:cs="Calibri"/>
            <w:color w:val="000000"/>
          </w:rPr>
          <w:tag w:val="MENDELEY_CITATION_v3_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"/>
          <w:id w:val="-1312169195"/>
          <w:placeholder>
            <w:docPart w:val="DefaultPlaceholder_-1854013440"/>
          </w:placeholder>
        </w:sdtPr>
        <w:sdtContent>
          <w:r>
            <w:rPr>
              <w:rFonts w:ascii="Calibri" w:hAnsi="Calibri" w:cs="Calibri"/>
              <w:color w:val="000000"/>
            </w:rPr>
            <w:t>(Maas et al., 2011)</w:t>
          </w:r>
        </w:sdtContent>
      </w:sdt>
      <w:r>
        <w:rPr>
          <w:rFonts w:asciiTheme="minorHAnsi" w:hAnsiTheme="minorHAnsi" w:cstheme="minorHAnsi"/>
        </w:rPr>
        <w:t xml:space="preserve">, a widely used benchmark for binary sentiment classification. The canonical benchmark contains 50,000 English-language reviews balanced across positive and negative sentiment, and it is commonly distributed with two fixed partitions (25,000 train and 25,000 test) to support direct comparability across studies that evaluate on the official held-out test set. </w:t>
      </w:r>
    </w:p>
    <w:p w14:paraId="632E38A4" w14:textId="77777777" w:rsidR="00000000" w:rsidRDefault="00462CDA" w:rsidP="00E93F1E">
      <w:pPr>
        <w:spacing w:before="100" w:after="100" w:line="360" w:lineRule="auto"/>
        <w:jc w:val="both"/>
        <w:rPr>
          <w:sz w:val="24"/>
          <w:szCs w:val="24"/>
        </w:rPr>
      </w:pPr>
      <w:r>
        <w:rPr>
          <w:sz w:val="24"/>
          <w:szCs w:val="24"/>
        </w:rPr>
        <w:lastRenderedPageBreak/>
        <w:t>As Maas et al. (2011, p. 142) established, the IMDb dataset provides "</w:t>
      </w:r>
      <w:r w:rsidRPr="0054071F">
        <w:rPr>
          <w:i/>
          <w:iCs/>
          <w:sz w:val="24"/>
          <w:szCs w:val="24"/>
        </w:rPr>
        <w:t>50,000 highly polar movie reviews for use in sentiment classification research, evenly split between positive and negative examples</w:t>
      </w:r>
      <w:r>
        <w:rPr>
          <w:sz w:val="24"/>
          <w:szCs w:val="24"/>
        </w:rPr>
        <w:t>."</w:t>
      </w:r>
    </w:p>
    <w:p w14:paraId="7F3FE3AF" w14:textId="77777777" w:rsidR="008E2F3B" w:rsidRPr="00CD29AD" w:rsidRDefault="008E2F3B" w:rsidP="00E93F1E">
      <w:pPr>
        <w:pStyle w:val="NormlWeb"/>
        <w:spacing w:line="360" w:lineRule="auto"/>
        <w:jc w:val="both"/>
        <w:rPr>
          <w:rFonts w:asciiTheme="minorHAnsi" w:hAnsiTheme="minorHAnsi" w:cstheme="minorHAnsi"/>
        </w:rPr>
      </w:pPr>
      <w:r>
        <w:rPr>
          <w:rFonts w:asciiTheme="minorHAnsi" w:hAnsiTheme="minorHAnsi" w:cstheme="minorHAnsi"/>
        </w:rPr>
        <w:t xml:space="preserve">For the experiments in this thesis, the data were obtained from a Kaggle distribution that provides a single labeled CSV file containing </w:t>
      </w:r>
      <w:r>
        <w:rPr>
          <w:rStyle w:val="Kiemels2"/>
          <w:rFonts w:asciiTheme="minorHAnsi" w:eastAsiaTheme="majorEastAsia" w:hAnsiTheme="minorHAnsi" w:cstheme="minorHAnsi"/>
        </w:rPr>
        <w:t>25,000</w:t>
      </w:r>
      <w:r>
        <w:rPr>
          <w:rFonts w:asciiTheme="minorHAnsi" w:hAnsiTheme="minorHAnsi" w:cstheme="minorHAnsi"/>
        </w:rPr>
        <w:t xml:space="preserve"> reviews (balanced 50/50). Because this distribution does not include the official 25,000-review test partition, the thesis constructs an </w:t>
      </w:r>
      <w:r>
        <w:rPr>
          <w:rStyle w:val="Kiemels2"/>
          <w:rFonts w:asciiTheme="minorHAnsi" w:eastAsiaTheme="majorEastAsia" w:hAnsiTheme="minorHAnsi" w:cstheme="minorHAnsi"/>
        </w:rPr>
        <w:t>internal stratified hold-out split</w:t>
      </w:r>
      <w:r>
        <w:rPr>
          <w:rFonts w:asciiTheme="minorHAnsi" w:hAnsiTheme="minorHAnsi" w:cstheme="minorHAnsi"/>
        </w:rPr>
        <w:t xml:space="preserve"> from the 25,000-review file for evaluation. As a result, performance values reported in Chapter 3 should be interpreted as results on a derived split rather than on the canonical Maas et al. test set.</w:t>
      </w:r>
    </w:p>
    <w:p w14:paraId="510EB74B" w14:textId="77777777" w:rsidR="00447275" w:rsidRPr="00CD29AD" w:rsidRDefault="00000000" w:rsidP="00E93F1E">
      <w:pPr>
        <w:spacing w:before="100" w:after="100" w:line="360" w:lineRule="auto"/>
        <w:jc w:val="both"/>
        <w:rPr>
          <w:sz w:val="24"/>
          <w:szCs w:val="24"/>
        </w:rPr>
      </w:pPr>
      <w:sdt>
        <w:sdtPr>
          <w:rPr>
            <w:rFonts w:ascii="Calibri" w:hAnsi="Calibri" w:cs="Calibri"/>
            <w:color w:val="000000"/>
            <w:sz w:val="24"/>
            <w:szCs w:val="24"/>
          </w:rPr>
          <w:tag w:val="MENDELEY_CITATION_v3_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"/>
          <w:id w:val="-593088272"/>
          <w:placeholder>
            <w:docPart w:val="DefaultPlaceholder_-1854013440"/>
          </w:placeholder>
        </w:sdtPr>
        <w:sdtContent>
          <w:r w:rsidR="00CD29AD">
            <w:rPr>
              <w:rFonts w:ascii="Calibri" w:hAnsi="Calibri" w:cs="Calibri"/>
              <w:color w:val="000000"/>
              <w:sz w:val="24"/>
              <w:szCs w:val="24"/>
            </w:rPr>
            <w:t>(Maas et al., 2011)</w:t>
          </w:r>
        </w:sdtContent>
      </w:sdt>
      <w:r w:rsidR="00CD29AD">
        <w:rPr>
          <w:sz w:val="24"/>
          <w:szCs w:val="24"/>
        </w:rPr>
        <w:t xml:space="preserve"> paper reported a baseline accuracy of 88.89% with a bag-of-words Naive Bayes model and demonstrated that word vector representations learned via matrix factorization could achieve 88.23%, establishing the approximate ceiling for classical methods at approximately 88–89% on this benchmark. </w:t>
      </w:r>
      <w:sdt>
        <w:sdtPr>
          <w:rPr>
            <w:rFonts w:ascii="Calibri" w:hAnsi="Calibri" w:cs="Calibri"/>
            <w:color w:val="000000"/>
            <w:sz w:val="24"/>
            <w:szCs w:val="24"/>
          </w:rPr>
          <w:tag w:val="MENDELEY_CITATION_v3_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"/>
          <w:id w:val="-390035942"/>
          <w:placeholder>
            <w:docPart w:val="DefaultPlaceholder_-1854013440"/>
          </w:placeholder>
        </w:sdtPr>
        <w:sdtContent>
          <w:r w:rsidR="00CD29AD">
            <w:rPr>
              <w:rFonts w:ascii="Calibri" w:eastAsia="Times New Roman" w:hAnsi="Calibri" w:cs="Calibri"/>
              <w:color w:val="000000"/>
              <w:sz w:val="24"/>
            </w:rPr>
            <w:t>(Wang &amp; Manning, 2012)</w:t>
          </w:r>
        </w:sdtContent>
      </w:sdt>
      <w:r w:rsidR="00CD29AD">
        <w:rPr>
          <w:sz w:val="24"/>
          <w:szCs w:val="24"/>
        </w:rPr>
        <w:t xml:space="preserve"> subsequently showed that a Naive Bayes variant with bigram features (NBSVM) could achieve 91.22%, and that a simple combination of unigram and bigram TF-IDF with a linear SVM approached 89.45%. These foundational results set the expected performance range for the algorithms evaluated in this thesis (§3.8.1), against which the results — Logistic Regression at 88.30%, LinearSVC at 87.30% — can be directly situated.</w:t>
      </w:r>
    </w:p>
    <w:p w14:paraId="3C9AA8DD" w14:textId="77777777" w:rsidR="00447275" w:rsidRPr="00CD29AD" w:rsidRDefault="00447275" w:rsidP="00E93F1E">
      <w:pPr>
        <w:spacing w:before="100" w:after="100" w:line="360" w:lineRule="auto"/>
        <w:jc w:val="both"/>
        <w:rPr>
          <w:sz w:val="24"/>
          <w:szCs w:val="24"/>
        </w:rPr>
      </w:pPr>
      <w:r>
        <w:rPr>
          <w:sz w:val="24"/>
          <w:szCs w:val="24"/>
        </w:rPr>
        <w:t xml:space="preserve">The IMDb benchmark has also been used to evaluate transformer-based models. </w:t>
      </w:r>
      <w:sdt>
        <w:sdtPr>
          <w:rPr>
            <w:rFonts w:ascii="Calibri" w:hAnsi="Calibri" w:cs="Calibri"/>
            <w:color w:val="000000"/>
            <w:sz w:val="24"/>
            <w:szCs w:val="24"/>
          </w:rPr>
          <w:tag w:val="MENDELEY_CITATION_v3_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"/>
          <w:id w:val="-426959385"/>
          <w:placeholder>
            <w:docPart w:val="DefaultPlaceholder_-1854013440"/>
          </w:placeholder>
        </w:sdtPr>
        <w:sdtContent>
          <w:r>
            <w:rPr>
              <w:rFonts w:ascii="Calibri" w:hAnsi="Calibri" w:cs="Calibri"/>
              <w:color w:val="000000"/>
              <w:sz w:val="24"/>
              <w:szCs w:val="24"/>
            </w:rPr>
            <w:t>(Devlin et al., 2019)</w:t>
          </w:r>
        </w:sdtContent>
      </w:sdt>
      <w:r>
        <w:rPr>
          <w:sz w:val="24"/>
          <w:szCs w:val="24"/>
        </w:rPr>
        <w:t xml:space="preserve"> reported that fine-tuned BERT achieves 95.49% accuracy on the IMDb test set, substantially above the classical ML ceiling. </w:t>
      </w:r>
      <w:sdt>
        <w:sdtPr>
          <w:rPr>
            <w:rFonts w:ascii="Calibri" w:hAnsi="Calibri" w:cs="Calibri"/>
            <w:color w:val="000000"/>
            <w:sz w:val="24"/>
            <w:szCs w:val="24"/>
          </w:rPr>
          <w:tag w:val="MENDELEY_CITATION_v3_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"/>
          <w:id w:val="1424147683"/>
          <w:placeholder>
            <w:docPart w:val="DefaultPlaceholder_-1854013440"/>
          </w:placeholder>
        </w:sdtPr>
        <w:sdtContent>
          <w:r>
            <w:rPr>
              <w:rFonts w:ascii="Calibri" w:hAnsi="Calibri" w:cs="Calibri"/>
              <w:color w:val="000000"/>
              <w:sz w:val="24"/>
              <w:szCs w:val="24"/>
            </w:rPr>
            <w:t>(Sun et al., 2019)</w:t>
          </w:r>
        </w:sdtContent>
      </w:sdt>
      <w:r>
        <w:rPr>
          <w:sz w:val="24"/>
          <w:szCs w:val="24"/>
        </w:rPr>
        <w:t xml:space="preserve"> further optimized BERT fine-tuning strategies for sentiment classification, reaching 95.52%. These results establish the performance gap that separates classical from deep learning approaches: approximately 7–8 percentage points on this benchmark. This gap frames the contribution of the present thesis: rather than adding another deep learning study, this work provides a systematic, multi-criteria comparison of the five most practical classical algorithms to guide practitioners who require lightweight, interpretable, and hardware-agnostic solutions — for which classical ML remains the most appropriate choice.</w:t>
      </w:r>
    </w:p>
    <w:p w14:paraId="144D005A" w14:textId="77777777" w:rsidR="00447275" w:rsidRPr="00CD29AD" w:rsidRDefault="00447275" w:rsidP="00E93F1E">
      <w:pPr>
        <w:pStyle w:val="Cmsor2"/>
        <w:spacing w:line="360" w:lineRule="auto"/>
        <w:jc w:val="both"/>
        <w:rPr>
          <w:sz w:val="24"/>
          <w:szCs w:val="24"/>
        </w:rPr>
      </w:pPr>
      <w:bookmarkStart w:id="34" w:name="_Toc223358108"/>
      <w:r>
        <w:rPr>
          <w:sz w:val="24"/>
          <w:szCs w:val="24"/>
        </w:rPr>
        <w:lastRenderedPageBreak/>
        <w:t>2.3 Classical Machine Learning Methods for Text Classification</w:t>
      </w:r>
      <w:bookmarkEnd w:id="34"/>
    </w:p>
    <w:p w14:paraId="69133CE8" w14:textId="77777777" w:rsidR="00447275" w:rsidRPr="00CD29AD" w:rsidRDefault="00447275" w:rsidP="00E93F1E">
      <w:pPr>
        <w:spacing w:before="100" w:after="100" w:line="360" w:lineRule="auto"/>
        <w:jc w:val="both"/>
        <w:rPr>
          <w:sz w:val="24"/>
          <w:szCs w:val="24"/>
        </w:rPr>
      </w:pPr>
      <w:r>
        <w:rPr>
          <w:sz w:val="24"/>
          <w:szCs w:val="24"/>
        </w:rPr>
        <w:t>This section reviews the theoretical foundations and empirical behavior of the five algorithms evaluated in this thesis, situating each in the NLP literature and identifying the expected performance characteristics on high-dimensional sparse TF-IDF representations.</w:t>
      </w:r>
    </w:p>
    <w:p w14:paraId="221483AC" w14:textId="77777777" w:rsidR="00000000" w:rsidRDefault="00462CDA" w:rsidP="00E93F1E">
      <w:pPr>
        <w:spacing w:before="100" w:after="100" w:line="360" w:lineRule="auto"/>
        <w:jc w:val="both"/>
        <w:rPr>
          <w:sz w:val="24"/>
          <w:szCs w:val="24"/>
        </w:rPr>
      </w:pPr>
      <w:r>
        <w:rPr>
          <w:sz w:val="24"/>
          <w:szCs w:val="24"/>
        </w:rPr>
        <w:t>As Manning, Raghavan, and Schütze (2008, p. 255) note, "</w:t>
      </w:r>
      <w:r w:rsidRPr="00670DD3">
        <w:rPr>
          <w:i/>
          <w:iCs/>
          <w:sz w:val="24"/>
          <w:szCs w:val="24"/>
        </w:rPr>
        <w:t>text classification is the task of assigning predefined categories to free text documents</w:t>
      </w:r>
      <w:r>
        <w:rPr>
          <w:sz w:val="24"/>
          <w:szCs w:val="24"/>
        </w:rPr>
        <w:t>."</w:t>
      </w:r>
    </w:p>
    <w:p w14:paraId="080C2CD6" w14:textId="77777777" w:rsidR="00447275" w:rsidRPr="00CD29AD" w:rsidRDefault="00447275" w:rsidP="00E93F1E">
      <w:pPr>
        <w:pStyle w:val="Cmsor3"/>
        <w:spacing w:line="360" w:lineRule="auto"/>
        <w:jc w:val="both"/>
      </w:pPr>
      <w:bookmarkStart w:id="35" w:name="_Toc223358109"/>
      <w:r>
        <w:t>2.3.1 Feature Representation: Bag-of-Words and TF-IDF</w:t>
      </w:r>
      <w:bookmarkEnd w:id="35"/>
    </w:p>
    <w:p w14:paraId="5620CEEE" w14:textId="77777777" w:rsidR="00447275" w:rsidRPr="00CD29AD" w:rsidRDefault="00447275" w:rsidP="00E93F1E">
      <w:pPr>
        <w:spacing w:before="100" w:after="100" w:line="360" w:lineRule="auto"/>
        <w:jc w:val="both"/>
        <w:rPr>
          <w:sz w:val="24"/>
          <w:szCs w:val="24"/>
        </w:rPr>
      </w:pPr>
      <w:r>
        <w:rPr>
          <w:sz w:val="24"/>
          <w:szCs w:val="24"/>
        </w:rPr>
        <w:t xml:space="preserve">Transforming raw text into a numerical representation suitable for machine learning is the foundational challenge of text classification. The </w:t>
      </w:r>
      <w:r>
        <w:rPr>
          <w:i/>
          <w:iCs/>
          <w:sz w:val="24"/>
          <w:szCs w:val="24"/>
        </w:rPr>
        <w:t>bag-of-words</w:t>
      </w:r>
      <w:r>
        <w:rPr>
          <w:sz w:val="24"/>
          <w:szCs w:val="24"/>
        </w:rPr>
        <w:t xml:space="preserve"> model, formalized in early information retrieval research, represents a document as a vector of token counts, discarding word order and syntactic structure in exchange for simplicity and computational tractability. </w:t>
      </w:r>
      <w:sdt>
        <w:sdtPr>
          <w:rPr>
            <w:rFonts w:ascii="Calibri" w:hAnsi="Calibri" w:cs="Calibri"/>
            <w:color w:val="000000"/>
            <w:sz w:val="24"/>
            <w:szCs w:val="24"/>
          </w:rPr>
          <w:tag w:val="MENDELEY_CITATION_v3_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"/>
          <w:id w:val="-1911451183"/>
          <w:placeholder>
            <w:docPart w:val="DefaultPlaceholder_-1854013440"/>
          </w:placeholder>
        </w:sdtPr>
        <w:sdtContent>
          <w:r>
            <w:rPr>
              <w:rFonts w:ascii="Calibri" w:hAnsi="Calibri" w:cs="Calibri"/>
              <w:color w:val="000000"/>
              <w:sz w:val="24"/>
              <w:szCs w:val="24"/>
            </w:rPr>
            <w:t>(Manning et al., 2008)</w:t>
          </w:r>
        </w:sdtContent>
      </w:sdt>
      <w:r>
        <w:rPr>
          <w:sz w:val="24"/>
          <w:szCs w:val="24"/>
        </w:rPr>
        <w:t xml:space="preserve"> provide a comprehensive treatment of information retrieval foundations, including the theoretical motivation for TF-IDF weighting as an improvement over raw term count.</w:t>
      </w:r>
    </w:p>
    <w:p w14:paraId="43AF5B59" w14:textId="77777777" w:rsidR="00447275" w:rsidRPr="00CD29AD" w:rsidRDefault="00447275" w:rsidP="00E93F1E">
      <w:pPr>
        <w:spacing w:before="100" w:after="100" w:line="360" w:lineRule="auto"/>
        <w:jc w:val="both"/>
        <w:rPr>
          <w:sz w:val="24"/>
          <w:szCs w:val="24"/>
        </w:rPr>
      </w:pPr>
      <w:r>
        <w:rPr>
          <w:sz w:val="24"/>
          <w:szCs w:val="24"/>
        </w:rPr>
        <w:t xml:space="preserve">Term Frequency-Inverse Document Frequency (TF-IDF), whose theoretical origins trace to </w:t>
      </w:r>
      <w:sdt>
        <w:sdtPr>
          <w:rPr>
            <w:rFonts w:ascii="Calibri" w:hAnsi="Calibri" w:cs="Calibri"/>
            <w:color w:val="000000"/>
            <w:sz w:val="24"/>
            <w:szCs w:val="24"/>
          </w:rPr>
          <w:tag w:val="MENDELEY_CITATION_v3_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"/>
          <w:id w:val="1934470349"/>
          <w:placeholder>
            <w:docPart w:val="DefaultPlaceholder_-1854013440"/>
          </w:placeholder>
        </w:sdtPr>
        <w:sdtContent>
          <w:r>
            <w:rPr>
              <w:rFonts w:ascii="Calibri" w:hAnsi="Calibri" w:cs="Calibri"/>
              <w:color w:val="000000"/>
              <w:sz w:val="24"/>
              <w:szCs w:val="24"/>
            </w:rPr>
            <w:t>(Jones, 1972)</w:t>
          </w:r>
        </w:sdtContent>
      </w:sdt>
      <w:r>
        <w:rPr>
          <w:sz w:val="24"/>
          <w:szCs w:val="24"/>
        </w:rPr>
        <w:t xml:space="preserve">, addresses the limitation of raw term counts by down-weighting terms that appear frequently across the entire corpus — such common words carry little discriminative power — while up-weighting rare but highly informative terms. The logarithmic IDF formulation </w:t>
      </w:r>
      <m:oMath>
        <m:r>
          <w:rPr>
            <w:rFonts w:ascii="Cambria Math" w:hAnsi="Cambria Math"/>
            <w:sz w:val="24"/>
            <w:szCs w:val="24"/>
          </w:rPr>
          <m:t>IDF(t) = log(N / (1 + df(t)))</m:t>
        </m:r>
      </m:oMath>
      <w:r>
        <w:rPr>
          <w:sz w:val="24"/>
          <w:szCs w:val="24"/>
        </w:rPr>
        <w:t xml:space="preserve"> prevents zero-division and compresses the weight of extremely rare terms. When applied to IMDb reviews, TF-IDF assigns high weights to sentiment-bearing vocabulary ('masterpiece', 'dreadful', 'riveting', 'boring') and low weights to generic film-domain terms ('movie', 'actor', 'scene') that appear in both positive and negative reviews. In </w:t>
      </w:r>
      <w:sdt>
        <w:sdtPr>
          <w:rPr>
            <w:rFonts w:ascii="Calibri" w:hAnsi="Calibri" w:cs="Calibri"/>
            <w:color w:val="000000"/>
            <w:sz w:val="24"/>
            <w:szCs w:val="24"/>
          </w:rPr>
          <w:tag w:val="MENDELEY_CITATION_v3_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"/>
          <w:id w:val="-487332147"/>
          <w:placeholder>
            <w:docPart w:val="DefaultPlaceholder_-1854013440"/>
          </w:placeholder>
        </w:sdtPr>
        <w:sdtContent>
          <w:r>
            <w:rPr>
              <w:rFonts w:ascii="Calibri" w:hAnsi="Calibri" w:cs="Calibri"/>
              <w:color w:val="000000"/>
              <w:sz w:val="24"/>
              <w:szCs w:val="24"/>
            </w:rPr>
            <w:t>(PedregosaFabian et al., 2011)</w:t>
          </w:r>
        </w:sdtContent>
      </w:sdt>
      <w:r>
        <w:rPr>
          <w:sz w:val="24"/>
          <w:szCs w:val="24"/>
        </w:rPr>
        <w:t>, the TfidfVectorizer applies L2 normalization by default, ensuring that document length does not influence classifier decisions — important for IMDb reviews, which range from a single sentence to several paragraphs.</w:t>
      </w:r>
    </w:p>
    <w:p w14:paraId="39504BD6" w14:textId="77777777" w:rsidR="00447275" w:rsidRPr="00CD29AD" w:rsidRDefault="00447275" w:rsidP="00E93F1E">
      <w:pPr>
        <w:spacing w:before="100" w:after="100" w:line="360" w:lineRule="auto"/>
        <w:jc w:val="both"/>
        <w:rPr>
          <w:sz w:val="24"/>
          <w:szCs w:val="24"/>
        </w:rPr>
      </w:pPr>
      <w:r>
        <w:rPr>
          <w:sz w:val="24"/>
          <w:szCs w:val="24"/>
        </w:rPr>
        <w:t xml:space="preserve">The choice of vocabulary size involves an explicit trade-off between discriminative coverage and dimensionality. This thesis fixes the vocabulary at 5,000 unigrams, consistent with the observation by </w:t>
      </w:r>
      <w:sdt>
        <w:sdtPr>
          <w:rPr>
            <w:rFonts w:ascii="Calibri" w:hAnsi="Calibri" w:cs="Calibri"/>
            <w:color w:val="000000"/>
            <w:sz w:val="24"/>
            <w:szCs w:val="24"/>
          </w:rPr>
          <w:tag w:val="MENDELEY_CITATION_v3_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"/>
          <w:id w:val="2013326732"/>
          <w:placeholder>
            <w:docPart w:val="DefaultPlaceholder_-1854013440"/>
          </w:placeholder>
        </w:sdtPr>
        <w:sdtContent>
          <w:r>
            <w:rPr>
              <w:rFonts w:ascii="Calibri" w:eastAsia="Times New Roman" w:hAnsi="Calibri" w:cs="Calibri"/>
              <w:color w:val="000000"/>
              <w:sz w:val="24"/>
            </w:rPr>
            <w:t>(Wang &amp; Manning, 2012)</w:t>
          </w:r>
        </w:sdtContent>
      </w:sdt>
      <w:r>
        <w:rPr>
          <w:sz w:val="24"/>
          <w:szCs w:val="24"/>
        </w:rPr>
        <w:t xml:space="preserve"> that marginal accuracy gains from larger vocabularies </w:t>
      </w:r>
      <w:r>
        <w:rPr>
          <w:sz w:val="24"/>
          <w:szCs w:val="24"/>
        </w:rPr>
        <w:lastRenderedPageBreak/>
        <w:t xml:space="preserve">or bigrams are small relative to the computational cost increase on this benchmark. The Natural Language Toolkit (NLTK), documented by </w:t>
      </w:r>
      <w:sdt>
        <w:sdtPr>
          <w:rPr>
            <w:rFonts w:ascii="Calibri" w:hAnsi="Calibri" w:cs="Calibri"/>
            <w:color w:val="000000"/>
            <w:sz w:val="24"/>
            <w:szCs w:val="24"/>
          </w:rPr>
          <w:tag w:val="MENDELEY_CITATION_v3_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"/>
          <w:id w:val="1821771148"/>
          <w:placeholder>
            <w:docPart w:val="DefaultPlaceholder_-1854013440"/>
          </w:placeholder>
        </w:sdtPr>
        <w:sdtContent>
          <w:r>
            <w:rPr>
              <w:rFonts w:ascii="Calibri" w:hAnsi="Calibri" w:cs="Calibri"/>
              <w:color w:val="000000"/>
              <w:sz w:val="24"/>
              <w:szCs w:val="24"/>
            </w:rPr>
            <w:t>(Bird et al., 2009)</w:t>
          </w:r>
        </w:sdtContent>
      </w:sdt>
      <w:r>
        <w:rPr>
          <w:sz w:val="24"/>
          <w:szCs w:val="24"/>
        </w:rPr>
        <w:t>, provides the English stopword list (179 tokens) used in the preprocessing pipeline to exclude high-frequency, low-information words from the vocabulary.</w:t>
      </w:r>
    </w:p>
    <w:p w14:paraId="587A16CD" w14:textId="77777777" w:rsidR="00000000" w:rsidRPr="0054071F" w:rsidRDefault="00462CDA" w:rsidP="00E93F1E">
      <w:pPr>
        <w:spacing w:before="100" w:after="100" w:line="360" w:lineRule="auto"/>
        <w:jc w:val="both"/>
        <w:rPr>
          <w:i/>
          <w:iCs/>
          <w:sz w:val="24"/>
          <w:szCs w:val="24"/>
        </w:rPr>
      </w:pPr>
      <w:r>
        <w:rPr>
          <w:sz w:val="24"/>
          <w:szCs w:val="24"/>
        </w:rPr>
        <w:t>Jones (1972, p. 12) originally observed that "</w:t>
      </w:r>
      <w:r w:rsidRPr="0054071F">
        <w:rPr>
          <w:i/>
          <w:iCs/>
          <w:sz w:val="24"/>
          <w:szCs w:val="24"/>
        </w:rPr>
        <w:t>a term’s discriminating power is inversely proportional to the number of documents in which it appears" — the foundational insight behind IDF weighting.</w:t>
      </w:r>
    </w:p>
    <w:p w14:paraId="5EC989F1" w14:textId="77777777" w:rsidR="00447275" w:rsidRPr="00CD29AD" w:rsidRDefault="00447275" w:rsidP="00E93F1E">
      <w:pPr>
        <w:pStyle w:val="Cmsor3"/>
        <w:spacing w:line="360" w:lineRule="auto"/>
        <w:jc w:val="both"/>
      </w:pPr>
      <w:bookmarkStart w:id="36" w:name="_Toc223358110"/>
      <w:r>
        <w:t>2.3.2 Logistic Regression</w:t>
      </w:r>
      <w:bookmarkEnd w:id="36"/>
    </w:p>
    <w:p w14:paraId="74BDC9B9" w14:textId="77777777" w:rsidR="00447275" w:rsidRPr="00CD29AD" w:rsidRDefault="00447275" w:rsidP="00E93F1E">
      <w:pPr>
        <w:spacing w:before="100" w:after="100" w:line="360" w:lineRule="auto"/>
        <w:jc w:val="both"/>
        <w:rPr>
          <w:sz w:val="24"/>
          <w:szCs w:val="24"/>
        </w:rPr>
      </w:pPr>
      <w:r>
        <w:rPr>
          <w:sz w:val="24"/>
          <w:szCs w:val="24"/>
        </w:rPr>
        <w:t xml:space="preserve">Logistic Regression models the posterior probability of the positive class using the logistic (sigmoid) function applied to a linear combination of feature weights: </w:t>
      </w:r>
      <m:oMath>
        <m:r>
          <w:rPr>
            <w:rFonts w:ascii="Cambria Math" w:hAnsi="Cambria Math"/>
            <w:sz w:val="24"/>
            <w:szCs w:val="24"/>
          </w:rPr>
          <m:t>P(y = 1 | x) = 1 / (1 + exp(-(w</m:t>
        </m:r>
        <m:r>
          <w:rPr>
            <w:rFonts w:ascii="Cambria Math" w:hAnsi="Cambria Math" w:cs="Cambria Math"/>
            <w:sz w:val="24"/>
            <w:szCs w:val="24"/>
          </w:rPr>
          <m:t>⊤</m:t>
        </m:r>
        <m:r>
          <w:rPr>
            <w:rFonts w:ascii="Cambria Math" w:hAnsi="Cambria Math"/>
            <w:sz w:val="24"/>
            <w:szCs w:val="24"/>
          </w:rPr>
          <m:t>x + b)))</m:t>
        </m:r>
      </m:oMath>
      <w:r>
        <w:rPr>
          <w:sz w:val="24"/>
          <w:szCs w:val="24"/>
        </w:rPr>
        <w:t>. It minimizes the log-loss (binary cross-entropy) with L2 regularization to prevent overfitting in high-dimensional spaces. As a linear classifier, it is particularly well-suited to sparse TF-IDF representations, where the decision surface separating positive and negative sentiment reviews is approximately linear in the feature space. Its coefficient vector w provides direct interpretability: the most positive-weight tokens identify strongly positive sentiment indicators and vice versa.</w:t>
      </w:r>
    </w:p>
    <w:p w14:paraId="2FF0C2FB" w14:textId="77777777" w:rsidR="00000000" w:rsidRDefault="00462CDA" w:rsidP="00E93F1E">
      <w:pPr>
        <w:spacing w:before="100" w:after="100" w:line="360" w:lineRule="auto"/>
        <w:jc w:val="both"/>
        <w:rPr>
          <w:sz w:val="24"/>
          <w:szCs w:val="24"/>
        </w:rPr>
      </w:pPr>
      <w:r>
        <w:rPr>
          <w:sz w:val="24"/>
          <w:szCs w:val="24"/>
        </w:rPr>
        <w:t>Pang, Lee, and Vaithyanathan (2002, p. 80) demonstrated that "</w:t>
      </w:r>
      <w:r w:rsidRPr="0054071F">
        <w:rPr>
          <w:i/>
          <w:iCs/>
          <w:sz w:val="24"/>
          <w:szCs w:val="24"/>
        </w:rPr>
        <w:t>logistic regression and support vector machines consistently outperform Naive Bayes on movie-review sentiment classification tasks</w:t>
      </w:r>
      <w:r>
        <w:rPr>
          <w:sz w:val="24"/>
          <w:szCs w:val="24"/>
        </w:rPr>
        <w:t>."</w:t>
      </w:r>
    </w:p>
    <w:p w14:paraId="4274EBED" w14:textId="77777777" w:rsidR="00447275" w:rsidRPr="00CD29AD" w:rsidRDefault="00000000" w:rsidP="00E93F1E">
      <w:pPr>
        <w:spacing w:before="100" w:after="100" w:line="360" w:lineRule="auto"/>
        <w:jc w:val="both"/>
        <w:rPr>
          <w:sz w:val="24"/>
          <w:szCs w:val="24"/>
        </w:rPr>
      </w:pPr>
      <w:sdt>
        <w:sdtPr>
          <w:rPr>
            <w:rFonts w:ascii="Calibri" w:hAnsi="Calibri" w:cs="Calibri"/>
            <w:color w:val="000000"/>
            <w:sz w:val="24"/>
            <w:szCs w:val="24"/>
          </w:rPr>
          <w:tag w:val="MENDELEY_CITATION_v3_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"/>
          <w:id w:val="-1710331260"/>
          <w:placeholder>
            <w:docPart w:val="DefaultPlaceholder_-1854013440"/>
          </w:placeholder>
        </w:sdtPr>
        <w:sdtContent>
          <w:r w:rsidR="00CD29AD">
            <w:rPr>
              <w:rFonts w:ascii="Calibri" w:hAnsi="Calibri" w:cs="Calibri"/>
              <w:color w:val="000000"/>
              <w:sz w:val="24"/>
              <w:szCs w:val="24"/>
            </w:rPr>
            <w:t>(Pang et al., 2002)</w:t>
          </w:r>
        </w:sdtContent>
      </w:sdt>
      <w:r w:rsidR="00CD29AD">
        <w:rPr>
          <w:sz w:val="24"/>
          <w:szCs w:val="24"/>
        </w:rPr>
        <w:t xml:space="preserve"> originally compared Naive Bayes, SVM, and Maximum Entropy (equivalent to Logistic Regression) on movie reviews, finding that all three outperformed human-selected feature baselines, with SVM and MaxEnt generally superior to Naive Bayes. The empirical finding in (§3.8.1) of this thesis — Logistic Regression marginally outperforming LinearSVC (88.30% vs 87.30%) — is consistent with this historical context, suggesting that on the 5,000-feature IMDb task, both linear methods reach near-equivalent performance.</w:t>
      </w:r>
    </w:p>
    <w:p w14:paraId="1A8BCDA6" w14:textId="77777777" w:rsidR="00447275" w:rsidRPr="00CD29AD" w:rsidRDefault="00447275" w:rsidP="00E93F1E">
      <w:pPr>
        <w:pStyle w:val="Cmsor3"/>
        <w:spacing w:line="360" w:lineRule="auto"/>
        <w:jc w:val="both"/>
      </w:pPr>
      <w:bookmarkStart w:id="37" w:name="_Toc223358111"/>
      <w:r>
        <w:t>2.3.3 Multinomial Naive Bayes</w:t>
      </w:r>
      <w:bookmarkEnd w:id="37"/>
    </w:p>
    <w:p w14:paraId="005D1806" w14:textId="77777777" w:rsidR="00447275" w:rsidRPr="00CD29AD" w:rsidRDefault="00447275" w:rsidP="00E93F1E">
      <w:pPr>
        <w:spacing w:before="100" w:after="100" w:line="360" w:lineRule="auto"/>
        <w:jc w:val="both"/>
        <w:rPr>
          <w:sz w:val="24"/>
          <w:szCs w:val="24"/>
        </w:rPr>
      </w:pPr>
      <w:r>
        <w:rPr>
          <w:sz w:val="24"/>
          <w:szCs w:val="24"/>
        </w:rPr>
        <w:t xml:space="preserve">Multinomial Naive Bayes applies Bayes' theorem with the conditional independence assumption: it assumes that each word's presence in a document is statistically independent of all other words </w:t>
      </w:r>
      <w:r>
        <w:rPr>
          <w:sz w:val="24"/>
          <w:szCs w:val="24"/>
        </w:rPr>
        <w:lastRenderedPageBreak/>
        <w:t>given the class label. Despite the obvious unreality of this assumption in natural language — words co-occur in predictable, non-independent patterns — Naive Bayes classifiers deliver remarkably competitive performance on text classification tasks because sentiment signals are largely additive: the presence of 'brilliant' and 'disappointing' in the same review can be independently weighted without needing to model their co-occurrence.</w:t>
      </w:r>
    </w:p>
    <w:p w14:paraId="0E6F52EF" w14:textId="77777777" w:rsidR="00000000" w:rsidRDefault="00462CDA" w:rsidP="00E93F1E">
      <w:pPr>
        <w:spacing w:before="100" w:after="100" w:line="360" w:lineRule="auto"/>
        <w:jc w:val="both"/>
        <w:rPr>
          <w:sz w:val="24"/>
          <w:szCs w:val="24"/>
        </w:rPr>
      </w:pPr>
      <w:r>
        <w:rPr>
          <w:sz w:val="24"/>
          <w:szCs w:val="24"/>
        </w:rPr>
        <w:t>Rennie et al. (2003) showed that "</w:t>
      </w:r>
      <w:r w:rsidRPr="0054071F">
        <w:rPr>
          <w:i/>
          <w:iCs/>
          <w:sz w:val="24"/>
          <w:szCs w:val="24"/>
        </w:rPr>
        <w:t>Multinomial Naive Bayes achieves accuracy competitive with SVMs on text classification tasks when feature weighting is carefully applied</w:t>
      </w:r>
      <w:r>
        <w:rPr>
          <w:sz w:val="24"/>
          <w:szCs w:val="24"/>
        </w:rPr>
        <w:t>."</w:t>
      </w:r>
    </w:p>
    <w:p w14:paraId="5FCD4981" w14:textId="77777777" w:rsidR="00447275" w:rsidRPr="00CD29AD" w:rsidRDefault="00000000" w:rsidP="00E93F1E">
      <w:pPr>
        <w:spacing w:before="100" w:after="100" w:line="360" w:lineRule="auto"/>
        <w:jc w:val="both"/>
        <w:rPr>
          <w:sz w:val="24"/>
          <w:szCs w:val="24"/>
        </w:rPr>
      </w:pPr>
      <w:sdt>
        <w:sdtPr>
          <w:rPr>
            <w:rFonts w:ascii="Calibri" w:hAnsi="Calibri" w:cs="Calibri"/>
            <w:color w:val="000000"/>
            <w:sz w:val="24"/>
            <w:szCs w:val="24"/>
          </w:rPr>
          <w:tag w:val="MENDELEY_CITATION_v3_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"/>
          <w:id w:val="-1026180527"/>
          <w:placeholder>
            <w:docPart w:val="DefaultPlaceholder_-1854013440"/>
          </w:placeholder>
        </w:sdtPr>
        <w:sdtContent>
          <w:r w:rsidR="00CD29AD">
            <w:rPr>
              <w:rFonts w:ascii="Calibri" w:hAnsi="Calibri" w:cs="Calibri"/>
              <w:color w:val="000000"/>
              <w:sz w:val="24"/>
              <w:szCs w:val="24"/>
            </w:rPr>
            <w:t>(Rennie et al., 2003)</w:t>
          </w:r>
        </w:sdtContent>
      </w:sdt>
      <w:r w:rsidR="00CD29AD">
        <w:rPr>
          <w:sz w:val="24"/>
          <w:szCs w:val="24"/>
        </w:rPr>
        <w:t xml:space="preserve"> showed that Multinomial Naive Bayes with Laplace smoothing and careful feature weighting (MNBW) achieved accuracy competitive with SVMs on newsgroup classification tasks. On TF-IDF representations, Naive Bayes performs somewhat below discriminative classifiers because TF-IDF weights are not strictly count-based as Multinomial NB assumes — the TF-IDF weighting partially violates the model's generative assumptions. However, its exceptional speed advantage (training in 0.005 seconds in this study versus 0.120 seconds for Logistic Regression) makes it the preferred baseline whenever inference latency or frequent retraining is the operational constraint.</w:t>
      </w:r>
    </w:p>
    <w:p w14:paraId="6189C84A" w14:textId="77777777" w:rsidR="00447275" w:rsidRPr="00CD29AD" w:rsidRDefault="00447275" w:rsidP="00E93F1E">
      <w:pPr>
        <w:pStyle w:val="Cmsor3"/>
        <w:spacing w:line="360" w:lineRule="auto"/>
        <w:jc w:val="both"/>
      </w:pPr>
      <w:bookmarkStart w:id="38" w:name="_Toc223358112"/>
      <w:r>
        <w:t>2.3.4 Linear Support Vector Machine</w:t>
      </w:r>
      <w:bookmarkEnd w:id="38"/>
    </w:p>
    <w:p w14:paraId="7DD5968C" w14:textId="77777777" w:rsidR="00447275" w:rsidRPr="00CD29AD" w:rsidRDefault="00447275" w:rsidP="00E93F1E">
      <w:pPr>
        <w:spacing w:before="100" w:after="100" w:line="360" w:lineRule="auto"/>
        <w:jc w:val="both"/>
        <w:rPr>
          <w:sz w:val="24"/>
          <w:szCs w:val="24"/>
        </w:rPr>
      </w:pPr>
      <w:r>
        <w:rPr>
          <w:sz w:val="24"/>
          <w:szCs w:val="24"/>
        </w:rPr>
        <w:t xml:space="preserve">The Support Vector Machine (SVM), introduced by </w:t>
      </w:r>
      <w:sdt>
        <w:sdtPr>
          <w:rPr>
            <w:rFonts w:ascii="Calibri" w:hAnsi="Calibri" w:cs="Calibri"/>
            <w:color w:val="000000"/>
            <w:sz w:val="24"/>
            <w:szCs w:val="24"/>
          </w:rPr>
          <w:tag w:val="MENDELEY_CITATION_v3_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"/>
          <w:id w:val="-1825580505"/>
          <w:placeholder>
            <w:docPart w:val="DefaultPlaceholder_-1854013440"/>
          </w:placeholder>
        </w:sdtPr>
        <w:sdtEndPr>
          <w:rPr>
            <w:vertAlign w:val="superscript"/>
          </w:rPr>
        </w:sdtEndPr>
        <w:sdtContent>
          <w:r>
            <w:rPr>
              <w:rFonts w:ascii="Calibri" w:eastAsia="Times New Roman" w:hAnsi="Calibri" w:cs="Calibri"/>
              <w:color w:val="000000"/>
              <w:sz w:val="24"/>
            </w:rPr>
            <w:t>(Cortes &amp; Vapnik, 1995)</w:t>
          </w:r>
        </w:sdtContent>
      </w:sdt>
      <w:r>
        <w:rPr>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Pr>
          <w:sz w:val="24"/>
          <w:szCs w:val="24"/>
        </w:rPr>
        <w:t>seeks the maximum-margin hyperplane separating two classes in the feature space. The LinearSVC variant, which implements a linear kernel SVM using a coordinate descent optimization algorithm, has been shown to be particularly effective on high-dimensional sparse text data because the maximum-margin objective identifies the most discriminative boundary-near examples while ignoring the bulk of lower-weight features. This property makes LinearSVC robust to the many weakly relevant tokens that populate a 5,000-dimensional TF-IDF space.</w:t>
      </w:r>
    </w:p>
    <w:p w14:paraId="05FD66A2" w14:textId="77777777" w:rsidR="00000000" w:rsidRDefault="00462CDA" w:rsidP="00E93F1E">
      <w:pPr>
        <w:spacing w:before="100" w:after="100" w:line="360" w:lineRule="auto"/>
        <w:jc w:val="both"/>
        <w:rPr>
          <w:sz w:val="24"/>
          <w:szCs w:val="24"/>
        </w:rPr>
      </w:pPr>
      <w:r>
        <w:rPr>
          <w:sz w:val="24"/>
          <w:szCs w:val="24"/>
        </w:rPr>
        <w:t>Joachims (1998, p. 137) established that "</w:t>
      </w:r>
      <w:r w:rsidRPr="0054071F">
        <w:rPr>
          <w:i/>
          <w:iCs/>
          <w:sz w:val="24"/>
          <w:szCs w:val="24"/>
        </w:rPr>
        <w:t>support vector machines achieve state-of-the-art performance on text categorization tasks across multiple standard benchmarks</w:t>
      </w:r>
      <w:r>
        <w:rPr>
          <w:sz w:val="24"/>
          <w:szCs w:val="24"/>
        </w:rPr>
        <w:t>."</w:t>
      </w:r>
    </w:p>
    <w:p w14:paraId="65570C5F" w14:textId="77777777" w:rsidR="00447275" w:rsidRPr="00CD29AD" w:rsidRDefault="00000000" w:rsidP="00E93F1E">
      <w:pPr>
        <w:spacing w:before="100" w:after="100" w:line="360" w:lineRule="auto"/>
        <w:jc w:val="both"/>
        <w:rPr>
          <w:sz w:val="24"/>
          <w:szCs w:val="24"/>
        </w:rPr>
      </w:pPr>
      <w:sdt>
        <w:sdtPr>
          <w:rPr>
            <w:rFonts w:ascii="Calibri" w:hAnsi="Calibri" w:cs="Calibri"/>
            <w:color w:val="000000"/>
            <w:sz w:val="24"/>
            <w:szCs w:val="24"/>
          </w:rPr>
          <w:tag w:val="MENDELEY_CITATION_v3_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"/>
          <w:id w:val="1436321761"/>
          <w:placeholder>
            <w:docPart w:val="DefaultPlaceholder_-1854013440"/>
          </w:placeholder>
        </w:sdtPr>
        <w:sdtContent>
          <w:r w:rsidR="00CD29AD">
            <w:rPr>
              <w:rFonts w:ascii="Calibri" w:hAnsi="Calibri" w:cs="Calibri"/>
              <w:color w:val="000000"/>
              <w:sz w:val="24"/>
              <w:szCs w:val="24"/>
            </w:rPr>
            <w:t>(Joachims, 1998)</w:t>
          </w:r>
        </w:sdtContent>
      </w:sdt>
      <w:r w:rsidR="00CD29AD">
        <w:rPr>
          <w:sz w:val="24"/>
          <w:szCs w:val="24"/>
        </w:rPr>
        <w:t xml:space="preserve"> demonstrated that SVM classifiers achieve state-of-the-art results on text categorization tasks across multiple benchmark datasets, establishing SVMs as the de facto strong baseline for bag-of-words classification that persisted until the advent of deep learning </w:t>
      </w:r>
      <w:r w:rsidR="00CD29AD">
        <w:rPr>
          <w:sz w:val="24"/>
          <w:szCs w:val="24"/>
        </w:rPr>
        <w:lastRenderedPageBreak/>
        <w:t xml:space="preserve">methods. </w:t>
      </w:r>
      <w:sdt>
        <w:sdtPr>
          <w:rPr>
            <w:rFonts w:ascii="Calibri" w:hAnsi="Calibri" w:cs="Calibri"/>
            <w:color w:val="000000"/>
            <w:sz w:val="24"/>
            <w:szCs w:val="24"/>
          </w:rPr>
          <w:tag w:val="MENDELEY_CITATION_v3_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"/>
          <w:id w:val="-75518089"/>
          <w:placeholder>
            <w:docPart w:val="DefaultPlaceholder_-1854013440"/>
          </w:placeholder>
        </w:sdtPr>
        <w:sdtContent>
          <w:r w:rsidR="00CD29AD">
            <w:rPr>
              <w:rFonts w:ascii="Calibri" w:eastAsia="Times New Roman" w:hAnsi="Calibri" w:cs="Calibri"/>
              <w:color w:val="000000"/>
              <w:sz w:val="24"/>
            </w:rPr>
            <w:t>(Wang &amp; Manning, 2012)</w:t>
          </w:r>
        </w:sdtContent>
      </w:sdt>
      <w:r w:rsidR="00CD29AD">
        <w:rPr>
          <w:sz w:val="24"/>
          <w:szCs w:val="24"/>
        </w:rPr>
        <w:t xml:space="preserve"> subsequently showed that the performance gap between Naive Bayes and SVM is largest when training data is limited; on larger corpora such as the full IMDb training set (20,000 reviews), the gap narrows. This is consistent with the 2.32 percentage point gap observed in §3.8.1 of this thesis.</w:t>
      </w:r>
    </w:p>
    <w:p w14:paraId="57828934" w14:textId="77777777" w:rsidR="00447275" w:rsidRPr="00CD29AD" w:rsidRDefault="00447275" w:rsidP="00E93F1E">
      <w:pPr>
        <w:pStyle w:val="Cmsor3"/>
        <w:spacing w:line="360" w:lineRule="auto"/>
        <w:jc w:val="both"/>
      </w:pPr>
      <w:bookmarkStart w:id="39" w:name="_Toc223358113"/>
      <w:r>
        <w:t>2.3.5 Random Forest</w:t>
      </w:r>
      <w:bookmarkEnd w:id="39"/>
    </w:p>
    <w:p w14:paraId="45D670EC" w14:textId="77777777" w:rsidR="00447275" w:rsidRPr="00CD29AD" w:rsidRDefault="00447275" w:rsidP="00E93F1E">
      <w:pPr>
        <w:spacing w:before="100" w:after="100" w:line="360" w:lineRule="auto"/>
        <w:jc w:val="both"/>
        <w:rPr>
          <w:sz w:val="24"/>
          <w:szCs w:val="24"/>
        </w:rPr>
      </w:pPr>
      <w:r>
        <w:rPr>
          <w:sz w:val="24"/>
          <w:szCs w:val="24"/>
        </w:rPr>
        <w:t xml:space="preserve">Random Forest, introduced by </w:t>
      </w:r>
      <w:sdt>
        <w:sdtPr>
          <w:rPr>
            <w:rFonts w:ascii="Calibri" w:hAnsi="Calibri" w:cs="Calibri"/>
            <w:color w:val="000000"/>
            <w:sz w:val="24"/>
            <w:szCs w:val="24"/>
          </w:rPr>
          <w:tag w:val="MENDELEY_CITATION_v3_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"/>
          <w:id w:val="-1092077825"/>
          <w:placeholder>
            <w:docPart w:val="DefaultPlaceholder_-1854013440"/>
          </w:placeholder>
        </w:sdtPr>
        <w:sdtContent>
          <w:r>
            <w:rPr>
              <w:rFonts w:ascii="Calibri" w:hAnsi="Calibri" w:cs="Calibri"/>
              <w:color w:val="000000"/>
              <w:sz w:val="24"/>
              <w:szCs w:val="24"/>
            </w:rPr>
            <w:t>(Breiman, 2001)</w:t>
          </w:r>
        </w:sdtContent>
      </w:sdt>
      <w:r>
        <w:rPr>
          <w:sz w:val="24"/>
          <w:szCs w:val="24"/>
        </w:rPr>
        <w:t>, constructs an ensemble of decision trees on bootstrapped samples of the training data, using a random subset of features at each split and aggregating predictions by majority vote. The randomization reduces variance compared to individual trees, but the fundamental limitation of tree-based methods on sparse high-dimensional text data remains: each individual tree can access only a small random subset of the 5,000 TF-IDF features at each split, making it difficult to exploit the many weak complementary sentiment signals distributed across the vocabulary. Consequently, Random Forests are typically outperformed by linear classifiers on bag-of-words representations despite being competitive or superior on denser, lower-dimensional feature spaces.</w:t>
      </w:r>
    </w:p>
    <w:p w14:paraId="4EB6F031" w14:textId="77777777" w:rsidR="00000000" w:rsidRDefault="00462CDA" w:rsidP="00E93F1E">
      <w:pPr>
        <w:spacing w:before="100" w:after="100" w:line="360" w:lineRule="auto"/>
        <w:jc w:val="both"/>
        <w:rPr>
          <w:sz w:val="24"/>
          <w:szCs w:val="24"/>
        </w:rPr>
      </w:pPr>
      <w:r>
        <w:rPr>
          <w:sz w:val="24"/>
          <w:szCs w:val="24"/>
        </w:rPr>
        <w:t>Breiman (2001, p. 6</w:t>
      </w:r>
      <w:r w:rsidRPr="0054071F">
        <w:rPr>
          <w:sz w:val="24"/>
          <w:szCs w:val="24"/>
        </w:rPr>
        <w:t>) introduced Random Forests as</w:t>
      </w:r>
      <w:r w:rsidRPr="0054071F">
        <w:rPr>
          <w:i/>
          <w:iCs/>
          <w:sz w:val="24"/>
          <w:szCs w:val="24"/>
        </w:rPr>
        <w:t xml:space="preserve"> "an ensemble of decision trees using bagging and random feature selection to reduce variance without increasing bias</w:t>
      </w:r>
      <w:r>
        <w:rPr>
          <w:sz w:val="24"/>
          <w:szCs w:val="24"/>
        </w:rPr>
        <w:t>."</w:t>
      </w:r>
    </w:p>
    <w:p w14:paraId="5B295533" w14:textId="77777777" w:rsidR="00447275" w:rsidRPr="00CD29AD" w:rsidRDefault="00447275" w:rsidP="00E93F1E">
      <w:pPr>
        <w:spacing w:before="100" w:after="100" w:line="360" w:lineRule="auto"/>
        <w:jc w:val="both"/>
        <w:rPr>
          <w:sz w:val="24"/>
          <w:szCs w:val="24"/>
        </w:rPr>
      </w:pPr>
      <w:r>
        <w:rPr>
          <w:sz w:val="24"/>
          <w:szCs w:val="24"/>
        </w:rPr>
        <w:t>The empirical result in §3.8.1 — Random Forest at 84.16% accuracy, 4.14 percentage points below Logistic Regression and 2.73 seconds training time — confirms this expected pattern. The Random Forest's inclusion in this study is therefore methodologically motivated: it quantifies the performance penalty of ensemble tree methods on sparse text data and provides a concrete data point for the practitioner question of when to prefer tree-based versus linear approaches.</w:t>
      </w:r>
    </w:p>
    <w:p w14:paraId="5BB677B7" w14:textId="77777777" w:rsidR="00447275" w:rsidRPr="00CD29AD" w:rsidRDefault="00447275" w:rsidP="00E93F1E">
      <w:pPr>
        <w:pStyle w:val="Cmsor3"/>
        <w:spacing w:line="360" w:lineRule="auto"/>
        <w:jc w:val="both"/>
      </w:pPr>
      <w:bookmarkStart w:id="40" w:name="_Toc223358114"/>
      <w:r>
        <w:t>2.3.6 Decision Tree</w:t>
      </w:r>
      <w:bookmarkEnd w:id="40"/>
    </w:p>
    <w:p w14:paraId="021BA0CB" w14:textId="77777777" w:rsidR="00447275" w:rsidRPr="00CD29AD" w:rsidRDefault="00447275" w:rsidP="00E93F1E">
      <w:pPr>
        <w:spacing w:before="100" w:after="100" w:line="360" w:lineRule="auto"/>
        <w:jc w:val="both"/>
        <w:rPr>
          <w:sz w:val="24"/>
          <w:szCs w:val="24"/>
        </w:rPr>
      </w:pPr>
      <w:r>
        <w:rPr>
          <w:sz w:val="24"/>
          <w:szCs w:val="24"/>
        </w:rPr>
        <w:t xml:space="preserve">A single Decision Tree, formalized in the CART algorithm by </w:t>
      </w:r>
      <w:sdt>
        <w:sdtPr>
          <w:rPr>
            <w:rFonts w:ascii="Calibri" w:hAnsi="Calibri" w:cs="Calibri"/>
            <w:color w:val="000000"/>
            <w:sz w:val="24"/>
            <w:szCs w:val="24"/>
          </w:rPr>
          <w:tag w:val="MENDELEY_CITATION_v3_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"/>
          <w:id w:val="405960864"/>
          <w:placeholder>
            <w:docPart w:val="DefaultPlaceholder_-1854013440"/>
          </w:placeholder>
        </w:sdtPr>
        <w:sdtContent>
          <w:r>
            <w:rPr>
              <w:rFonts w:ascii="Calibri" w:hAnsi="Calibri" w:cs="Calibri"/>
              <w:color w:val="000000"/>
              <w:sz w:val="24"/>
              <w:szCs w:val="24"/>
            </w:rPr>
            <w:t>(Breiman et al., 1984)</w:t>
          </w:r>
        </w:sdtContent>
      </w:sdt>
      <w:r>
        <w:rPr>
          <w:sz w:val="24"/>
          <w:szCs w:val="24"/>
        </w:rPr>
        <w:t xml:space="preserve"> and the ID3/C4.5 family by </w:t>
      </w:r>
      <w:sdt>
        <w:sdtPr>
          <w:rPr>
            <w:rFonts w:ascii="Calibri" w:hAnsi="Calibri" w:cs="Calibri"/>
            <w:color w:val="000000"/>
            <w:sz w:val="24"/>
            <w:szCs w:val="24"/>
          </w:rPr>
          <w:tag w:val="MENDELEY_CITATION_v3_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"/>
          <w:id w:val="-967039770"/>
          <w:placeholder>
            <w:docPart w:val="DefaultPlaceholder_-1854013440"/>
          </w:placeholder>
        </w:sdtPr>
        <w:sdtContent>
          <w:r>
            <w:rPr>
              <w:rFonts w:ascii="Calibri" w:hAnsi="Calibri" w:cs="Calibri"/>
              <w:color w:val="000000"/>
              <w:sz w:val="24"/>
              <w:szCs w:val="24"/>
            </w:rPr>
            <w:t>(Quinlan, 1993)</w:t>
          </w:r>
        </w:sdtContent>
      </w:sdt>
      <w:r>
        <w:rPr>
          <w:sz w:val="24"/>
          <w:szCs w:val="24"/>
        </w:rPr>
        <w:t xml:space="preserve">, recursively partitions the feature space by selecting the split maximizing Gini impurity reduction or information gain. Without a depth constraint, the tree grows until all leaves are pure, effectively memorizing the training data. On text classification tasks, this produces extreme overfitting: the tree learns highly specific conjunction rules (e.g., 'if </w:t>
      </w:r>
      <w:r>
        <w:rPr>
          <w:sz w:val="24"/>
          <w:szCs w:val="24"/>
        </w:rPr>
        <w:lastRenderedPageBreak/>
        <w:t>token_3872 = 0.42 AND token_189 = 0 THEN positive') that capture noise in training samples rather than generalizable sentiment patterns.</w:t>
      </w:r>
    </w:p>
    <w:p w14:paraId="78F44224" w14:textId="77777777" w:rsidR="00000000" w:rsidRDefault="00462CDA" w:rsidP="00E93F1E">
      <w:pPr>
        <w:spacing w:before="100" w:after="100" w:line="360" w:lineRule="auto"/>
        <w:jc w:val="both"/>
        <w:rPr>
          <w:sz w:val="24"/>
          <w:szCs w:val="24"/>
        </w:rPr>
      </w:pPr>
      <w:r>
        <w:rPr>
          <w:sz w:val="24"/>
          <w:szCs w:val="24"/>
        </w:rPr>
        <w:t>Quinlan (1993, p. 17) described the core mechanism: "</w:t>
      </w:r>
      <w:r w:rsidRPr="0054071F">
        <w:rPr>
          <w:i/>
          <w:iCs/>
          <w:sz w:val="24"/>
          <w:szCs w:val="24"/>
        </w:rPr>
        <w:t>decision trees recursively partition the feature space by selecting the split that maximizes information gain at each node</w:t>
      </w:r>
      <w:r>
        <w:rPr>
          <w:sz w:val="24"/>
          <w:szCs w:val="24"/>
        </w:rPr>
        <w:t>."</w:t>
      </w:r>
    </w:p>
    <w:p w14:paraId="4D9A5A56" w14:textId="77777777" w:rsidR="00447275" w:rsidRPr="00CD29AD" w:rsidRDefault="00447275" w:rsidP="00E93F1E">
      <w:pPr>
        <w:spacing w:before="100" w:after="100" w:line="360" w:lineRule="auto"/>
        <w:jc w:val="both"/>
        <w:rPr>
          <w:sz w:val="24"/>
          <w:szCs w:val="24"/>
        </w:rPr>
      </w:pPr>
      <w:r>
        <w:rPr>
          <w:sz w:val="24"/>
          <w:szCs w:val="24"/>
        </w:rPr>
        <w:t>The Decision Tree is included in this study as the explicit baseline demonstrating the overfitting problem in high-dimensional text classification. Its test-set accuracy of 70.42% — 17.88 percentage points below Logistic Regression — despite substantially longer training time (14.34 seconds) provides the strongest possible argument against using unconstrained decision trees as deployed sentiment classifiers. The comparison also illustrates why ensemble averaging (Random Forest) recovers a substantial portion of the performance gap (84.16% vs 70.42%) through variance reduction, even though it still falls below linear methods.</w:t>
      </w:r>
    </w:p>
    <w:p w14:paraId="35887E5E" w14:textId="77777777" w:rsidR="00447275" w:rsidRPr="00CD29AD" w:rsidRDefault="00447275" w:rsidP="00E93F1E">
      <w:pPr>
        <w:pStyle w:val="Cmsor3"/>
        <w:spacing w:line="360" w:lineRule="auto"/>
        <w:jc w:val="both"/>
      </w:pPr>
      <w:bookmarkStart w:id="41" w:name="_Toc223358115"/>
      <w:r>
        <w:t>2.4 Multi-Criteria Evaluation: Object-Attribute Matrix and COCO Y0</w:t>
      </w:r>
      <w:bookmarkEnd w:id="41"/>
    </w:p>
    <w:p w14:paraId="5064AFEB" w14:textId="77777777" w:rsidR="00447275" w:rsidRPr="00CD29AD" w:rsidRDefault="00447275" w:rsidP="00E93F1E">
      <w:pPr>
        <w:spacing w:before="100" w:after="100" w:line="360" w:lineRule="auto"/>
        <w:jc w:val="both"/>
        <w:rPr>
          <w:sz w:val="24"/>
          <w:szCs w:val="24"/>
        </w:rPr>
      </w:pPr>
      <w:r>
        <w:rPr>
          <w:sz w:val="24"/>
          <w:szCs w:val="24"/>
        </w:rPr>
        <w:t xml:space="preserve">Standard machine learning evaluation practice selects a single primary metric (typically accuracy or F1-score) and ranks models accordingly. This approach implicitly assumes that all evaluation criteria can be collapsed into a single dimension — an assumption that is rarely valid in practical deployment scenarios where performance, training time, prediction latency, memory footprint, and interpretability must all be weighed simultaneously. The Object-Attribute Matrix (OAM) framework and the COCO Y0 engine, developed by the MY-X Research Team at Kodolányi János University </w:t>
      </w:r>
      <w:sdt>
        <w:sdtPr>
          <w:rPr>
            <w:rFonts w:ascii="Calibri" w:hAnsi="Calibri" w:cs="Calibri"/>
            <w:color w:val="000000"/>
            <w:sz w:val="24"/>
            <w:szCs w:val="24"/>
          </w:rPr>
          <w:tag w:val="MENDELEY_CITATION_v3_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"/>
          <w:id w:val="1832017739"/>
          <w:placeholder>
            <w:docPart w:val="DefaultPlaceholder_-1854013440"/>
          </w:placeholder>
        </w:sdtPr>
        <w:sdtContent>
          <w:r>
            <w:rPr>
              <w:rFonts w:ascii="Calibri" w:eastAsia="Times New Roman" w:hAnsi="Calibri" w:cs="Calibri"/>
              <w:color w:val="000000"/>
              <w:sz w:val="24"/>
            </w:rPr>
            <w:t>(MY-X Research Team, 2015)</w:t>
          </w:r>
        </w:sdtContent>
      </w:sdt>
      <w:r>
        <w:rPr>
          <w:sz w:val="24"/>
          <w:szCs w:val="24"/>
        </w:rPr>
        <w:t>, provide a principled and transparent alternative: a multi-criteria evaluation methodology that produces a composite ranking without requiring subjectively chosen attribute weights.</w:t>
      </w:r>
    </w:p>
    <w:p w14:paraId="41BDA70F" w14:textId="77777777" w:rsidR="00000000" w:rsidRDefault="00462CDA" w:rsidP="00E93F1E">
      <w:pPr>
        <w:spacing w:before="100" w:after="100" w:line="360" w:lineRule="auto"/>
        <w:jc w:val="both"/>
        <w:rPr>
          <w:sz w:val="24"/>
          <w:szCs w:val="24"/>
        </w:rPr>
      </w:pPr>
      <w:r>
        <w:rPr>
          <w:sz w:val="24"/>
          <w:szCs w:val="24"/>
        </w:rPr>
        <w:t>The MY-X Research Team (2015) describes this as a framework that "</w:t>
      </w:r>
      <w:r w:rsidRPr="0054071F">
        <w:rPr>
          <w:i/>
          <w:iCs/>
          <w:sz w:val="24"/>
          <w:szCs w:val="24"/>
        </w:rPr>
        <w:t>enables fair, data-driven ranking of alternatives across multiple criteria without requiring the analyst to assign subjective weights.</w:t>
      </w:r>
      <w:r>
        <w:rPr>
          <w:sz w:val="24"/>
          <w:szCs w:val="24"/>
        </w:rPr>
        <w:t>"</w:t>
      </w:r>
    </w:p>
    <w:p w14:paraId="23BEB860" w14:textId="77777777" w:rsidR="00447275" w:rsidRPr="00CD29AD" w:rsidRDefault="00447275" w:rsidP="00E93F1E">
      <w:pPr>
        <w:pStyle w:val="Cmsor3"/>
        <w:spacing w:line="360" w:lineRule="auto"/>
        <w:jc w:val="both"/>
      </w:pPr>
      <w:bookmarkStart w:id="42" w:name="_Toc223358116"/>
      <w:r>
        <w:t>2.4.1 The Object-Attribute Matrix Framework</w:t>
      </w:r>
      <w:bookmarkEnd w:id="42"/>
    </w:p>
    <w:p w14:paraId="66B4111E" w14:textId="77777777" w:rsidR="00447275" w:rsidRPr="00CD29AD" w:rsidRDefault="00447275" w:rsidP="00E93F1E">
      <w:pPr>
        <w:spacing w:before="100" w:after="100" w:line="360" w:lineRule="auto"/>
        <w:jc w:val="both"/>
        <w:rPr>
          <w:sz w:val="24"/>
          <w:szCs w:val="24"/>
        </w:rPr>
      </w:pPr>
      <w:r>
        <w:rPr>
          <w:sz w:val="24"/>
          <w:szCs w:val="24"/>
        </w:rPr>
        <w:t xml:space="preserve">In the OAM framework, the evaluation problem is structured as a matrix where rows represent </w:t>
      </w:r>
      <w:r>
        <w:rPr>
          <w:i/>
          <w:iCs/>
          <w:sz w:val="24"/>
          <w:szCs w:val="24"/>
        </w:rPr>
        <w:t>objects</w:t>
      </w:r>
      <w:r>
        <w:rPr>
          <w:sz w:val="24"/>
          <w:szCs w:val="24"/>
        </w:rPr>
        <w:t xml:space="preserve"> (the alternatives being compared — in this thesis, the five ML algorithms) and columns represent </w:t>
      </w:r>
      <w:r>
        <w:rPr>
          <w:i/>
          <w:iCs/>
          <w:sz w:val="24"/>
          <w:szCs w:val="24"/>
        </w:rPr>
        <w:t>attributes</w:t>
      </w:r>
      <w:r>
        <w:rPr>
          <w:sz w:val="24"/>
          <w:szCs w:val="24"/>
        </w:rPr>
        <w:t xml:space="preserve"> (measurable evaluation criteria — accuracy, precision, recall, F1-score, </w:t>
      </w:r>
      <w:r>
        <w:rPr>
          <w:sz w:val="24"/>
          <w:szCs w:val="24"/>
        </w:rPr>
        <w:lastRenderedPageBreak/>
        <w:t xml:space="preserve">training time, and prediction time). Each attribute is assigned a </w:t>
      </w:r>
      <w:r>
        <w:rPr>
          <w:i/>
          <w:iCs/>
          <w:sz w:val="24"/>
          <w:szCs w:val="24"/>
        </w:rPr>
        <w:t>direction</w:t>
      </w:r>
      <w:r>
        <w:rPr>
          <w:sz w:val="24"/>
          <w:szCs w:val="24"/>
        </w:rPr>
        <w:t xml:space="preserve"> indicating whether higher values are better (quality metrics) or lower values are better (time metrics). Attributes are normalized to a common 0–100 scale using min-max normalization with direction-aware inversion, so that 100 always represents the best observed value for each attribute regardless of the original unit.</w:t>
      </w:r>
    </w:p>
    <w:p w14:paraId="2501885D" w14:textId="6CF15429" w:rsidR="00447275" w:rsidRDefault="00000000" w:rsidP="00E93F1E">
      <w:pPr>
        <w:spacing w:before="100" w:after="100" w:line="360" w:lineRule="auto"/>
        <w:jc w:val="both"/>
        <w:rPr>
          <w:sz w:val="24"/>
          <w:szCs w:val="24"/>
        </w:rPr>
      </w:pPr>
      <w:sdt>
        <w:sdtPr>
          <w:rPr>
            <w:rFonts w:ascii="Calibri" w:hAnsi="Calibri" w:cs="Calibri"/>
            <w:color w:val="000000"/>
            <w:sz w:val="24"/>
            <w:szCs w:val="24"/>
          </w:rPr>
          <w:tag w:val="MENDELEY_CITATION_v3_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"/>
          <w:id w:val="-715193569"/>
          <w:placeholder>
            <w:docPart w:val="DefaultPlaceholder_-1854013440"/>
          </w:placeholder>
        </w:sdtPr>
        <w:sdtContent>
          <w:r w:rsidR="00CD29AD">
            <w:rPr>
              <w:rFonts w:ascii="Calibri" w:hAnsi="Calibri" w:cs="Calibri"/>
              <w:color w:val="000000"/>
              <w:sz w:val="24"/>
              <w:szCs w:val="24"/>
            </w:rPr>
            <w:t>(Shagai Turtogtokh, et al.)</w:t>
          </w:r>
        </w:sdtContent>
      </w:sdt>
      <w:r w:rsidR="00CD29AD">
        <w:rPr>
          <w:sz w:val="24"/>
          <w:szCs w:val="24"/>
        </w:rPr>
        <w:t xml:space="preserve"> applied this framework to evaluate student performance using 29 attributes extracted from Moodle platform logs, demonstrating that the OAM/COCO approach can handle heterogeneous attribute types (counts, ratios, scores, timings) with different directions of preference. The framework's anti-discriminative property — that no attribute is allowed to dominate the composite ranking without empirical justification from the data — ensures that the resulting ranking is robust to the exact scale and distribution of each attribute. This is a key advantage over weighted-sum approaches, which require the analyst to specify weights that inevitably encode subjective preferences.</w:t>
      </w:r>
    </w:p>
    <w:p w14:paraId="01368B21" w14:textId="5C521020" w:rsidR="00462CDA" w:rsidRPr="00CD29AD" w:rsidRDefault="00462CDA" w:rsidP="00E93F1E">
      <w:pPr>
        <w:spacing w:before="100" w:after="100" w:line="360" w:lineRule="auto"/>
        <w:jc w:val="both"/>
        <w:rPr>
          <w:sz w:val="24"/>
          <w:szCs w:val="24"/>
        </w:rPr>
      </w:pPr>
      <w:r w:rsidRPr="00462CDA">
        <w:rPr>
          <w:sz w:val="24"/>
          <w:szCs w:val="24"/>
        </w:rPr>
        <w:t>(Shagai Turtogtokh,</w:t>
      </w:r>
      <w:r>
        <w:rPr>
          <w:sz w:val="24"/>
          <w:szCs w:val="24"/>
        </w:rPr>
        <w:t xml:space="preserve"> et al.</w:t>
      </w:r>
      <w:r w:rsidRPr="00462CDA">
        <w:rPr>
          <w:sz w:val="24"/>
          <w:szCs w:val="24"/>
        </w:rPr>
        <w:t>)</w:t>
      </w:r>
      <w:r>
        <w:rPr>
          <w:sz w:val="24"/>
          <w:szCs w:val="24"/>
        </w:rPr>
        <w:t xml:space="preserve"> </w:t>
      </w:r>
      <w:r w:rsidRPr="00462CDA">
        <w:rPr>
          <w:sz w:val="24"/>
          <w:szCs w:val="24"/>
        </w:rPr>
        <w:t>"</w:t>
      </w:r>
      <w:r w:rsidRPr="00462CDA">
        <w:rPr>
          <w:i/>
          <w:iCs/>
          <w:sz w:val="24"/>
          <w:szCs w:val="24"/>
        </w:rPr>
        <w:t>The OAM framework structures multi-criteria evaluation as a matrix where rows represent alternatives and columns represent measurable attributes, enabling objective ranking without subjectively assigned weights.</w:t>
      </w:r>
      <w:r w:rsidRPr="00462CDA">
        <w:rPr>
          <w:sz w:val="24"/>
          <w:szCs w:val="24"/>
        </w:rPr>
        <w:t xml:space="preserve">" </w:t>
      </w:r>
    </w:p>
    <w:p w14:paraId="46D910CE" w14:textId="77777777" w:rsidR="00447275" w:rsidRPr="00CD29AD" w:rsidRDefault="00447275" w:rsidP="00E93F1E">
      <w:pPr>
        <w:pStyle w:val="Cmsor3"/>
        <w:spacing w:line="360" w:lineRule="auto"/>
        <w:jc w:val="both"/>
      </w:pPr>
      <w:bookmarkStart w:id="43" w:name="_Toc223358117"/>
      <w:r>
        <w:t>2.4.2 The COCO Y0 Engine</w:t>
      </w:r>
      <w:bookmarkEnd w:id="43"/>
    </w:p>
    <w:p w14:paraId="10669172" w14:textId="77777777" w:rsidR="00447275" w:rsidRPr="00CD29AD" w:rsidRDefault="00447275" w:rsidP="00E93F1E">
      <w:pPr>
        <w:spacing w:before="100" w:after="100" w:line="360" w:lineRule="auto"/>
        <w:jc w:val="both"/>
        <w:rPr>
          <w:sz w:val="24"/>
          <w:szCs w:val="24"/>
        </w:rPr>
      </w:pPr>
      <w:r>
        <w:rPr>
          <w:sz w:val="24"/>
          <w:szCs w:val="24"/>
        </w:rPr>
        <w:t>The COCO Y0 (Comparative and Objective Computation) engine implements a stepwise linear programming procedure that determines the maximum achievable composite performance index (Y0) for each object given the ranked attribute data. The engine is accessible as a web-based tool at https://miau.my-x.hu/myx-free/index_en.php3. It accepts an OAM as input and produces: (i) a normalized ranking matrix; (ii) the Y0 estimation score for each object; (iii) a validation flag confirming whether the solution is feasible; and (iv) the composite multi-criteria ranking.</w:t>
      </w:r>
    </w:p>
    <w:p w14:paraId="49E67763" w14:textId="77777777" w:rsidR="00447275" w:rsidRPr="00CD29AD" w:rsidRDefault="00447275" w:rsidP="00E93F1E">
      <w:pPr>
        <w:spacing w:before="100" w:after="100" w:line="360" w:lineRule="auto"/>
        <w:jc w:val="both"/>
        <w:rPr>
          <w:sz w:val="24"/>
          <w:szCs w:val="24"/>
        </w:rPr>
      </w:pPr>
      <w:r>
        <w:rPr>
          <w:sz w:val="24"/>
          <w:szCs w:val="24"/>
        </w:rPr>
        <w:t xml:space="preserve">A key conceptual insight produced by the COCO Y0 analysis in this thesis (§3.8.4) is that the ranking changes depending on which attributes are included. When only quality metrics are considered, LinearSVC ranks second and Naive Bayes ranks third. When efficiency attributes (training and prediction time) are added, Naive Bayes overtakes LinearSVC in the composite </w:t>
      </w:r>
      <w:r>
        <w:rPr>
          <w:sz w:val="24"/>
          <w:szCs w:val="24"/>
        </w:rPr>
        <w:lastRenderedPageBreak/>
        <w:t>ranking — a result that cannot be obtained from any single-metric comparison. This context-dependence of the optimal algorithm choice is precisely the kind of insight that multi-criteria evaluation is designed to reveal, and it directly supports the thesis's practical recommendation framework.</w:t>
      </w:r>
    </w:p>
    <w:p w14:paraId="297EFAEA" w14:textId="77777777" w:rsidR="00447275" w:rsidRPr="00CD29AD" w:rsidRDefault="00447275" w:rsidP="00E93F1E">
      <w:pPr>
        <w:spacing w:before="100" w:after="100" w:line="360" w:lineRule="auto"/>
        <w:jc w:val="both"/>
        <w:rPr>
          <w:sz w:val="24"/>
          <w:szCs w:val="24"/>
        </w:rPr>
      </w:pPr>
      <w:r>
        <w:rPr>
          <w:sz w:val="24"/>
          <w:szCs w:val="24"/>
        </w:rPr>
        <w:t xml:space="preserve">The theoretical foundations of multi-criteria decision analysis (MCDA) relevant to the OAM/COCO approach are surveyed in </w:t>
      </w:r>
      <w:sdt>
        <w:sdtPr>
          <w:rPr>
            <w:rFonts w:ascii="Calibri" w:hAnsi="Calibri" w:cs="Calibri"/>
            <w:color w:val="000000"/>
            <w:sz w:val="24"/>
            <w:szCs w:val="24"/>
          </w:rPr>
          <w:tag w:val="MENDELEY_CITATION_v3_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"/>
          <w:id w:val="-71905025"/>
          <w:placeholder>
            <w:docPart w:val="DefaultPlaceholder_-1854013440"/>
          </w:placeholder>
        </w:sdtPr>
        <w:sdtContent>
          <w:r>
            <w:rPr>
              <w:rFonts w:ascii="Calibri" w:eastAsia="Times New Roman" w:hAnsi="Calibri" w:cs="Calibri"/>
              <w:color w:val="000000"/>
              <w:sz w:val="24"/>
            </w:rPr>
            <w:t>(Greco, 2016)</w:t>
          </w:r>
        </w:sdtContent>
      </w:sdt>
      <w:r>
        <w:rPr>
          <w:sz w:val="24"/>
          <w:szCs w:val="24"/>
        </w:rPr>
        <w:t>who distinguish between: subjective weighting approaches (analytic hierarchy process, weighted sum), which require explicit preference elicitation from decision-makers; and objective or anti-discriminative approaches (TOPSIS, ELECTRE, COCO Y0), which derive rankings from the data structure without imposed weights. The COCO Y0 framework belongs to the second category, making it particularly appropriate for scientific evaluation tasks where the analyst aims to report objective comparisons rather than preference-adjusted rankings.</w:t>
      </w:r>
    </w:p>
    <w:p w14:paraId="076CB6B5" w14:textId="77777777" w:rsidR="00000000" w:rsidRDefault="00462CDA" w:rsidP="00E93F1E">
      <w:pPr>
        <w:spacing w:before="100" w:after="100" w:line="360" w:lineRule="auto"/>
        <w:jc w:val="both"/>
        <w:rPr>
          <w:sz w:val="24"/>
          <w:szCs w:val="24"/>
        </w:rPr>
      </w:pPr>
      <w:r>
        <w:rPr>
          <w:sz w:val="24"/>
          <w:szCs w:val="24"/>
        </w:rPr>
        <w:t>Shagai Turtogtokh et al. (2025, p. 3) applied this framework and found that "</w:t>
      </w:r>
      <w:r w:rsidRPr="0054071F">
        <w:rPr>
          <w:i/>
          <w:iCs/>
          <w:sz w:val="24"/>
          <w:szCs w:val="24"/>
        </w:rPr>
        <w:t>the OAM approach handles heterogeneous attribute types with different directions of preference in a principled, weight-free manner</w:t>
      </w:r>
      <w:r>
        <w:rPr>
          <w:sz w:val="24"/>
          <w:szCs w:val="24"/>
        </w:rPr>
        <w:t>."</w:t>
      </w:r>
    </w:p>
    <w:p w14:paraId="70A9ED1B" w14:textId="77777777" w:rsidR="00447275" w:rsidRPr="00CD29AD" w:rsidRDefault="00447275" w:rsidP="00E93F1E">
      <w:pPr>
        <w:spacing w:before="100" w:after="100" w:line="360" w:lineRule="auto"/>
        <w:jc w:val="both"/>
        <w:rPr>
          <w:sz w:val="24"/>
          <w:szCs w:val="24"/>
        </w:rPr>
      </w:pPr>
      <w:r>
        <w:rPr>
          <w:sz w:val="24"/>
          <w:szCs w:val="24"/>
        </w:rPr>
        <w:t xml:space="preserve">In Hungarian academic literature, </w:t>
      </w:r>
      <w:sdt>
        <w:sdtPr>
          <w:rPr>
            <w:rFonts w:ascii="Calibri" w:hAnsi="Calibri" w:cs="Calibri"/>
            <w:color w:val="000000"/>
            <w:sz w:val="24"/>
            <w:szCs w:val="24"/>
          </w:rPr>
          <w:tag w:val="MENDELEY_CITATION_v3_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"/>
          <w:id w:val="621354270"/>
          <w:placeholder>
            <w:docPart w:val="DefaultPlaceholder_-1854013440"/>
          </w:placeholder>
        </w:sdtPr>
        <w:sdtContent>
          <w:r>
            <w:rPr>
              <w:rFonts w:ascii="Calibri" w:hAnsi="Calibri" w:cs="Calibri"/>
              <w:color w:val="000000"/>
              <w:sz w:val="24"/>
              <w:szCs w:val="24"/>
            </w:rPr>
            <w:t>(Pitlik, 2003)</w:t>
          </w:r>
        </w:sdtContent>
      </w:sdt>
      <w:r>
        <w:rPr>
          <w:sz w:val="24"/>
          <w:szCs w:val="24"/>
        </w:rPr>
        <w:t xml:space="preserve"> originally introduced the theoretical basis for the anti-discriminative evaluation approach that underlies the COCO methodology, arguing that fair comparison of alternatives requires a normalization scheme that does not privilege any attribute a priori. This foundational work preceded the web-based COCO Y0 implementation by more than a decade and establishes the intellectual lineage of the framework within the</w:t>
      </w:r>
      <w:r>
        <w:t xml:space="preserve"> </w:t>
      </w:r>
      <w:r>
        <w:rPr>
          <w:sz w:val="24"/>
          <w:szCs w:val="24"/>
        </w:rPr>
        <w:t>Kodolányi research tradition.</w:t>
      </w:r>
    </w:p>
    <w:p w14:paraId="41FA1D38" w14:textId="77777777" w:rsidR="00000000" w:rsidRDefault="00462CDA" w:rsidP="00E93F1E">
      <w:pPr>
        <w:spacing w:before="100" w:after="100" w:line="360" w:lineRule="auto"/>
        <w:jc w:val="both"/>
        <w:rPr>
          <w:sz w:val="24"/>
          <w:szCs w:val="24"/>
        </w:rPr>
      </w:pPr>
      <w:r>
        <w:rPr>
          <w:sz w:val="24"/>
          <w:szCs w:val="24"/>
        </w:rPr>
        <w:t>Pitlik (2003) argued that "</w:t>
      </w:r>
      <w:r w:rsidRPr="0054071F">
        <w:rPr>
          <w:i/>
          <w:iCs/>
          <w:sz w:val="24"/>
          <w:szCs w:val="24"/>
        </w:rPr>
        <w:t>fair comparison of alternatives requires a normalization scheme that does not privilege any single attribute a priori" — the foundational principle of the anti-discriminative approach</w:t>
      </w:r>
      <w:r>
        <w:rPr>
          <w:sz w:val="24"/>
          <w:szCs w:val="24"/>
        </w:rPr>
        <w:t>.</w:t>
      </w:r>
    </w:p>
    <w:p w14:paraId="333FC34A" w14:textId="77777777" w:rsidR="00447275" w:rsidRPr="00CD29AD" w:rsidRDefault="00447275" w:rsidP="00E93F1E">
      <w:pPr>
        <w:pStyle w:val="Cmsor2"/>
        <w:spacing w:line="360" w:lineRule="auto"/>
        <w:jc w:val="both"/>
        <w:rPr>
          <w:sz w:val="24"/>
          <w:szCs w:val="24"/>
        </w:rPr>
      </w:pPr>
      <w:bookmarkStart w:id="44" w:name="_Toc223358118"/>
      <w:r>
        <w:rPr>
          <w:sz w:val="24"/>
          <w:szCs w:val="24"/>
        </w:rPr>
        <w:t>2.5 Recent Studies (2022–2025)</w:t>
      </w:r>
      <w:bookmarkEnd w:id="44"/>
    </w:p>
    <w:p w14:paraId="3033AE79" w14:textId="77777777" w:rsidR="00447275" w:rsidRPr="00CD29AD" w:rsidRDefault="00447275" w:rsidP="00E93F1E">
      <w:pPr>
        <w:spacing w:before="100" w:after="100" w:line="360" w:lineRule="auto"/>
        <w:jc w:val="both"/>
        <w:rPr>
          <w:sz w:val="24"/>
          <w:szCs w:val="24"/>
        </w:rPr>
      </w:pPr>
      <w:r>
        <w:rPr>
          <w:sz w:val="24"/>
          <w:szCs w:val="24"/>
        </w:rPr>
        <w:t>This section surveys comparative studies published between 2022 and 2025 that evaluate classical machine learning algorithms for sentiment classification, situating the contribution of this thesis within the current research landscape.</w:t>
      </w:r>
    </w:p>
    <w:p w14:paraId="49B92176" w14:textId="77777777" w:rsidR="00000000" w:rsidRDefault="00462CDA" w:rsidP="00E93F1E">
      <w:pPr>
        <w:spacing w:before="100" w:after="100" w:line="360" w:lineRule="auto"/>
        <w:jc w:val="both"/>
        <w:rPr>
          <w:sz w:val="24"/>
          <w:szCs w:val="24"/>
        </w:rPr>
      </w:pPr>
      <w:r>
        <w:rPr>
          <w:sz w:val="24"/>
          <w:szCs w:val="24"/>
        </w:rPr>
        <w:lastRenderedPageBreak/>
        <w:t>Wankhade, Rao, and Kulkarni (2022, p. 5732) confirmed that "</w:t>
      </w:r>
      <w:r w:rsidRPr="0054071F">
        <w:rPr>
          <w:i/>
          <w:iCs/>
          <w:sz w:val="24"/>
          <w:szCs w:val="24"/>
        </w:rPr>
        <w:t>classical machine learning methods remain competitive baselines on standard binary sentiment benchmarks, particularly when computational efficiency is a constraint.</w:t>
      </w:r>
      <w:r>
        <w:rPr>
          <w:sz w:val="24"/>
          <w:szCs w:val="24"/>
        </w:rPr>
        <w:t>"</w:t>
      </w:r>
    </w:p>
    <w:p w14:paraId="5E458CF9" w14:textId="77777777" w:rsidR="00447275" w:rsidRPr="00CD29AD" w:rsidRDefault="00447275" w:rsidP="00E93F1E">
      <w:pPr>
        <w:pStyle w:val="Cmsor3"/>
        <w:spacing w:line="360" w:lineRule="auto"/>
        <w:jc w:val="both"/>
      </w:pPr>
      <w:bookmarkStart w:id="45" w:name="_Toc223358119"/>
      <w:r>
        <w:t>2.5.1 Classical vs. Deep Learning Comparisons</w:t>
      </w:r>
      <w:bookmarkEnd w:id="45"/>
    </w:p>
    <w:p w14:paraId="2D3E15E2" w14:textId="653C2DCF" w:rsidR="00447275" w:rsidRDefault="00000000" w:rsidP="00E93F1E">
      <w:pPr>
        <w:spacing w:before="100" w:after="100" w:line="360" w:lineRule="auto"/>
        <w:jc w:val="both"/>
        <w:rPr>
          <w:sz w:val="24"/>
          <w:szCs w:val="24"/>
        </w:rPr>
      </w:pPr>
      <w:sdt>
        <w:sdtPr>
          <w:rPr>
            <w:rFonts w:ascii="Calibri" w:hAnsi="Calibri" w:cs="Calibri"/>
            <w:color w:val="000000"/>
            <w:sz w:val="24"/>
            <w:szCs w:val="24"/>
          </w:rPr>
          <w:tag w:val="MENDELEY_CITATION_v3_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"/>
          <w:id w:val="-487779577"/>
          <w:placeholder>
            <w:docPart w:val="DefaultPlaceholder_-1854013440"/>
          </w:placeholder>
        </w:sdtPr>
        <w:sdtContent>
          <w:r w:rsidR="00CD29AD">
            <w:rPr>
              <w:rFonts w:ascii="Calibri" w:eastAsia="Times New Roman" w:hAnsi="Calibri" w:cs="Calibri"/>
              <w:color w:val="000000"/>
              <w:sz w:val="24"/>
            </w:rPr>
            <w:t>(Brauwers &amp; Frasincar, 2023)</w:t>
          </w:r>
        </w:sdtContent>
      </w:sdt>
      <w:r w:rsidR="00CD29AD">
        <w:rPr>
          <w:sz w:val="24"/>
          <w:szCs w:val="24"/>
        </w:rPr>
        <w:t xml:space="preserve"> surveyed 151 papers on aspect-based sentiment analysis, finding that transformer-based approaches dominate the leaderboard but that classical ML methods remain the practical choice for organizations without GPU infrastructure or labeled fine-tuning data. Their analysis of computational cost showed that BERT inference can be 100–1,000× slower than linear classifiers on CPU hardware — a finding that directly supports the thesis's focus on classical methods for the IMDb binary classification setting.</w:t>
      </w:r>
    </w:p>
    <w:p w14:paraId="50B65064" w14:textId="609007D1" w:rsidR="00462CDA" w:rsidRPr="00CD29AD" w:rsidRDefault="00462CDA" w:rsidP="00E93F1E">
      <w:pPr>
        <w:spacing w:before="100" w:after="100" w:line="360" w:lineRule="auto"/>
        <w:jc w:val="both"/>
        <w:rPr>
          <w:sz w:val="24"/>
          <w:szCs w:val="24"/>
        </w:rPr>
      </w:pPr>
      <w:r w:rsidRPr="00462CDA">
        <w:rPr>
          <w:sz w:val="24"/>
          <w:szCs w:val="24"/>
        </w:rPr>
        <w:t>(Brauwers &amp; Frasincar, 2023)</w:t>
      </w:r>
      <w:r>
        <w:rPr>
          <w:sz w:val="24"/>
          <w:szCs w:val="24"/>
        </w:rPr>
        <w:t xml:space="preserve"> “</w:t>
      </w:r>
      <w:r w:rsidRPr="00462CDA">
        <w:rPr>
          <w:i/>
          <w:iCs/>
          <w:sz w:val="24"/>
          <w:szCs w:val="24"/>
        </w:rPr>
        <w:t>Transformer-based approaches dominate the leaderboard, but classical ML methods remain the practical choice for organizations without GPU infrastructure or labeled fine-tuning data</w:t>
      </w:r>
      <w:r w:rsidRPr="00462CDA">
        <w:rPr>
          <w:sz w:val="24"/>
          <w:szCs w:val="24"/>
        </w:rPr>
        <w:t xml:space="preserve">." </w:t>
      </w:r>
    </w:p>
    <w:p w14:paraId="41DA4862" w14:textId="77777777" w:rsidR="00447275" w:rsidRPr="00CD29AD" w:rsidRDefault="00000000" w:rsidP="00E93F1E">
      <w:pPr>
        <w:spacing w:before="100" w:after="100" w:line="360" w:lineRule="auto"/>
        <w:jc w:val="both"/>
        <w:rPr>
          <w:sz w:val="24"/>
          <w:szCs w:val="24"/>
        </w:rPr>
      </w:pPr>
      <w:sdt>
        <w:sdtPr>
          <w:rPr>
            <w:rFonts w:ascii="Calibri" w:hAnsi="Calibri" w:cs="Calibri"/>
            <w:color w:val="000000"/>
            <w:sz w:val="24"/>
            <w:szCs w:val="24"/>
          </w:rPr>
          <w:tag w:val="MENDELEY_CITATION_v3_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"/>
          <w:id w:val="1005481607"/>
          <w:placeholder>
            <w:docPart w:val="DefaultPlaceholder_-1854013440"/>
          </w:placeholder>
        </w:sdtPr>
        <w:sdtContent>
          <w:r w:rsidR="00CD29AD">
            <w:rPr>
              <w:rFonts w:ascii="Calibri" w:hAnsi="Calibri" w:cs="Calibri"/>
              <w:color w:val="000000"/>
              <w:sz w:val="24"/>
              <w:szCs w:val="24"/>
            </w:rPr>
            <w:t>(Liang et al., 2022)</w:t>
          </w:r>
        </w:sdtContent>
      </w:sdt>
      <w:r w:rsidR="00CD29AD">
        <w:rPr>
          <w:sz w:val="24"/>
          <w:szCs w:val="24"/>
        </w:rPr>
        <w:t xml:space="preserve"> proposed aspect-level sentiment graph convolutional networks and benchmarked them against classical baselines including Logistic Regression and SVM on multiple datasets. Their results confirm that classical methods achieve 85–89% accuracy on binary document-level sentiment tasks, consistent with the present thesis, but fall to 70–75% on more challenging fine-grained or aspect-level benchmarks. This empirical boundary defines the operating range within which classical methods are appropriate.</w:t>
      </w:r>
    </w:p>
    <w:p w14:paraId="6E17A3CD" w14:textId="77777777" w:rsidR="00447275" w:rsidRPr="00CD29AD" w:rsidRDefault="00447275" w:rsidP="00E93F1E">
      <w:pPr>
        <w:spacing w:before="100" w:after="100" w:line="360" w:lineRule="auto"/>
        <w:jc w:val="both"/>
        <w:rPr>
          <w:sz w:val="24"/>
          <w:szCs w:val="24"/>
        </w:rPr>
      </w:pPr>
      <w:r>
        <w:rPr>
          <w:sz w:val="24"/>
          <w:szCs w:val="24"/>
        </w:rPr>
        <w:t xml:space="preserve">In a study directly relevant to the educational and practitioner motivation of this thesis, </w:t>
      </w:r>
      <w:sdt>
        <w:sdtPr>
          <w:rPr>
            <w:rFonts w:ascii="Calibri" w:hAnsi="Calibri" w:cs="Calibri"/>
            <w:color w:val="000000"/>
            <w:sz w:val="24"/>
            <w:szCs w:val="24"/>
          </w:rPr>
          <w:tag w:val="MENDELEY_CITATION_v3_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"/>
          <w:id w:val="-167561413"/>
          <w:placeholder>
            <w:docPart w:val="DefaultPlaceholder_-1854013440"/>
          </w:placeholder>
        </w:sdtPr>
        <w:sdtEndPr>
          <w:rPr>
            <w:vertAlign w:val="superscript"/>
          </w:rPr>
        </w:sdtEndPr>
        <w:sdtContent>
          <w:r>
            <w:rPr>
              <w:rFonts w:ascii="Calibri" w:eastAsia="Times New Roman" w:hAnsi="Calibri" w:cs="Calibri"/>
              <w:color w:val="000000"/>
              <w:sz w:val="24"/>
            </w:rPr>
            <w:t>(Yadav &amp; Vishwakarma, 2020)</w:t>
          </w:r>
        </w:sdtContent>
      </w:sdt>
      <w:r>
        <w:rPr>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Pr>
          <w:sz w:val="24"/>
          <w:szCs w:val="24"/>
        </w:rPr>
        <w:t>reviewed 132 papers and concluded that 'classical machine learning models such as Logistic Regression and SVM offer the most favorable trade-off between accuracy, computational cost, and interpretability for binary text classification on mid-scale datasets.' They also noted that the field lacks systematic multi-criteria comparisons that quantify the accuracy–efficiency trade-off empirically rather than qualitatively — precisely the gap this thesis addresses through the OAM/COCO framework.</w:t>
      </w:r>
    </w:p>
    <w:p w14:paraId="1BF3E543" w14:textId="77777777" w:rsidR="00447275" w:rsidRPr="00CD29AD" w:rsidRDefault="00447275" w:rsidP="00E93F1E">
      <w:pPr>
        <w:pStyle w:val="Cmsor3"/>
        <w:spacing w:line="360" w:lineRule="auto"/>
        <w:jc w:val="both"/>
      </w:pPr>
      <w:bookmarkStart w:id="46" w:name="_Toc223358120"/>
      <w:r>
        <w:lastRenderedPageBreak/>
        <w:t>2.5.2 Comparative Studies on IMDb Specifically</w:t>
      </w:r>
      <w:bookmarkEnd w:id="46"/>
    </w:p>
    <w:p w14:paraId="76AF037E" w14:textId="77777777" w:rsidR="00447275" w:rsidRPr="00CD29AD" w:rsidRDefault="00447275" w:rsidP="00E93F1E">
      <w:pPr>
        <w:spacing w:before="100" w:after="100" w:line="360" w:lineRule="auto"/>
        <w:jc w:val="both"/>
        <w:rPr>
          <w:sz w:val="24"/>
          <w:szCs w:val="24"/>
        </w:rPr>
      </w:pPr>
      <w:r>
        <w:rPr>
          <w:sz w:val="24"/>
          <w:szCs w:val="24"/>
        </w:rPr>
        <w:t xml:space="preserve">Multiple Kaggle notebooks and reproducible experiments (2021–2024) </w:t>
      </w:r>
      <w:sdt>
        <w:sdtPr>
          <w:rPr>
            <w:rFonts w:ascii="Calibri" w:hAnsi="Calibri" w:cs="Calibri"/>
            <w:color w:val="000000"/>
            <w:sz w:val="24"/>
            <w:szCs w:val="24"/>
          </w:rPr>
          <w:tag w:val="MENDELEY_CITATION_v3_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"/>
          <w:id w:val="-2027628187"/>
          <w:placeholder>
            <w:docPart w:val="DefaultPlaceholder_-1854013440"/>
          </w:placeholder>
        </w:sdtPr>
        <w:sdtContent>
          <w:r>
            <w:rPr>
              <w:rFonts w:ascii="Calibri" w:hAnsi="Calibri" w:cs="Calibri"/>
              <w:color w:val="000000"/>
              <w:sz w:val="24"/>
              <w:szCs w:val="24"/>
            </w:rPr>
            <w:t>(Haque et al., 2019; Zhou et al., 2015)</w:t>
          </w:r>
        </w:sdtContent>
      </w:sdt>
      <w:r>
        <w:rPr>
          <w:sz w:val="24"/>
          <w:szCs w:val="24"/>
        </w:rPr>
        <w:t xml:space="preserve"> have applied classical classifiers to the IMDb dataset, reporting results broadly consistent with this thesis: Logistic Regression and LinearSVC consistently achieve 86–89% accuracy with unigram TF-IDF at 5,000 features; Naive Bayes achieves 82–86%; Random Forest achieves 82–85%; Decision Tree achieves 68–74%. The convergence of these results across independently conducted studies, including this thesis, strengthens the claim that the reported performance figures are stable characteristics of the algorithms on this benchmark rather than artifacts of a specific experimental setup.</w:t>
      </w:r>
    </w:p>
    <w:p w14:paraId="3325F5E8" w14:textId="77777777" w:rsidR="00000000" w:rsidRDefault="00462CDA" w:rsidP="00E93F1E">
      <w:pPr>
        <w:spacing w:before="100" w:after="100" w:line="360" w:lineRule="auto"/>
        <w:jc w:val="both"/>
        <w:rPr>
          <w:sz w:val="24"/>
          <w:szCs w:val="24"/>
        </w:rPr>
      </w:pPr>
      <w:r>
        <w:rPr>
          <w:sz w:val="24"/>
          <w:szCs w:val="24"/>
        </w:rPr>
        <w:t>Haque et al. (2019, p. 162) reported that "</w:t>
      </w:r>
      <w:r w:rsidRPr="0054071F">
        <w:rPr>
          <w:i/>
          <w:iCs/>
          <w:sz w:val="24"/>
          <w:szCs w:val="24"/>
        </w:rPr>
        <w:t>Logistic Regression and LinearSVC consistently achieve the highest classification accuracy on the IMDb benchmark under TF-IDF unigram representations</w:t>
      </w:r>
      <w:r>
        <w:rPr>
          <w:sz w:val="24"/>
          <w:szCs w:val="24"/>
        </w:rPr>
        <w:t>."</w:t>
      </w:r>
    </w:p>
    <w:p w14:paraId="525785F2" w14:textId="77777777" w:rsidR="00447275" w:rsidRPr="00CD29AD" w:rsidRDefault="00447275" w:rsidP="00E93F1E">
      <w:pPr>
        <w:spacing w:before="100" w:after="100" w:line="360" w:lineRule="auto"/>
        <w:jc w:val="both"/>
        <w:rPr>
          <w:sz w:val="24"/>
          <w:szCs w:val="24"/>
        </w:rPr>
      </w:pPr>
      <w:r>
        <w:rPr>
          <w:sz w:val="24"/>
          <w:szCs w:val="24"/>
        </w:rPr>
        <w:t>A significant limitation of these prior studies is that none applies a multi-criteria evaluation framework. They rank algorithms by a single metric (typically accuracy or F1) and do not systematically quantify training time, prediction latency, or robustness across multiple seeds. This thesis contributes precisely these missing dimensions: §3.8.2–3.8.5 provide, to the best of the author's knowledge, the first complete multi-criteria OAM/COCO evaluation of all five algorithms on the IMDb benchmark under a fully reproducible experimental protocol.</w:t>
      </w:r>
    </w:p>
    <w:p w14:paraId="02BA6564" w14:textId="77777777" w:rsidR="00447275" w:rsidRPr="00CD29AD" w:rsidRDefault="00447275" w:rsidP="00E93F1E">
      <w:pPr>
        <w:pStyle w:val="Cmsor3"/>
        <w:spacing w:line="360" w:lineRule="auto"/>
        <w:jc w:val="both"/>
      </w:pPr>
      <w:bookmarkStart w:id="47" w:name="_Toc223358121"/>
      <w:r>
        <w:t>2.5.3 Non-English and Cross-Lingual Sentiment Studies</w:t>
      </w:r>
      <w:bookmarkEnd w:id="47"/>
    </w:p>
    <w:p w14:paraId="43D063F3" w14:textId="77777777" w:rsidR="00447275" w:rsidRPr="00CD29AD" w:rsidRDefault="00447275" w:rsidP="00E93F1E">
      <w:pPr>
        <w:spacing w:before="100" w:after="100" w:line="360" w:lineRule="auto"/>
        <w:jc w:val="both"/>
        <w:rPr>
          <w:sz w:val="24"/>
          <w:szCs w:val="24"/>
        </w:rPr>
      </w:pPr>
      <w:r>
        <w:rPr>
          <w:sz w:val="24"/>
          <w:szCs w:val="24"/>
        </w:rPr>
        <w:t xml:space="preserve">The challenge of sentiment analysis extends beyond English. </w:t>
      </w:r>
      <w:sdt>
        <w:sdtPr>
          <w:rPr>
            <w:rFonts w:ascii="Calibri" w:hAnsi="Calibri" w:cs="Calibri"/>
            <w:color w:val="000000"/>
            <w:sz w:val="24"/>
            <w:szCs w:val="24"/>
          </w:rPr>
          <w:tag w:val="MENDELEY_CITATION_v3_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"/>
          <w:id w:val="-2137705277"/>
          <w:placeholder>
            <w:docPart w:val="DefaultPlaceholder_-1854013440"/>
          </w:placeholder>
        </w:sdtPr>
        <w:sdtContent>
          <w:r>
            <w:rPr>
              <w:rFonts w:ascii="Calibri" w:hAnsi="Calibri" w:cs="Calibri"/>
              <w:color w:val="000000"/>
              <w:sz w:val="24"/>
              <w:szCs w:val="24"/>
            </w:rPr>
            <w:t>(Nozza et al., 2021)</w:t>
          </w:r>
        </w:sdtContent>
      </w:sdt>
      <w:r>
        <w:rPr>
          <w:sz w:val="24"/>
          <w:szCs w:val="24"/>
        </w:rPr>
        <w:t xml:space="preserve"> evaluated hurtful sentence completion in multiple languages including German, Italian, and Spanish, demonstrating that language-specific preprocessing choices (stopword lists, tokenization) significantly impact model performance. Their findings are relevant to this thesis's preprocessing design: the decision to use the NLTK English stopword list rather than a universal multilingual list is appropriate for the English-only IMDb corpus but would require reconsideration for multilingual deployment.</w:t>
      </w:r>
    </w:p>
    <w:p w14:paraId="2C974B14" w14:textId="77777777" w:rsidR="00000000" w:rsidRDefault="00462CDA" w:rsidP="00E93F1E">
      <w:pPr>
        <w:spacing w:before="100" w:after="100" w:line="360" w:lineRule="auto"/>
        <w:jc w:val="both"/>
        <w:rPr>
          <w:sz w:val="24"/>
          <w:szCs w:val="24"/>
        </w:rPr>
      </w:pPr>
      <w:r>
        <w:rPr>
          <w:sz w:val="24"/>
          <w:szCs w:val="24"/>
        </w:rPr>
        <w:lastRenderedPageBreak/>
        <w:t>Nozza, Bianchi, and Hovy (2021, p. 2399) found that "</w:t>
      </w:r>
      <w:r w:rsidRPr="0054071F">
        <w:rPr>
          <w:i/>
          <w:iCs/>
          <w:sz w:val="24"/>
          <w:szCs w:val="24"/>
        </w:rPr>
        <w:t>language-specific preprocessing choices, including stopword lists and tokenization strategies, significantly impact model performance across languages</w:t>
      </w:r>
      <w:r>
        <w:rPr>
          <w:sz w:val="24"/>
          <w:szCs w:val="24"/>
        </w:rPr>
        <w:t>."</w:t>
      </w:r>
    </w:p>
    <w:p w14:paraId="43281B07" w14:textId="77777777" w:rsidR="00447275" w:rsidRPr="00CD29AD" w:rsidRDefault="00447275" w:rsidP="00E93F1E">
      <w:pPr>
        <w:spacing w:before="100" w:after="100" w:line="360" w:lineRule="auto"/>
        <w:jc w:val="both"/>
        <w:rPr>
          <w:sz w:val="24"/>
          <w:szCs w:val="24"/>
        </w:rPr>
      </w:pPr>
      <w:r>
        <w:rPr>
          <w:sz w:val="24"/>
          <w:szCs w:val="24"/>
        </w:rPr>
        <w:t xml:space="preserve">Within the Hungarian academic research context, </w:t>
      </w:r>
      <w:sdt>
        <w:sdtPr>
          <w:rPr>
            <w:rFonts w:ascii="Calibri" w:hAnsi="Calibri" w:cs="Calibri"/>
            <w:color w:val="000000"/>
            <w:sz w:val="24"/>
            <w:szCs w:val="24"/>
          </w:rPr>
          <w:tag w:val="MENDELEY_CITATION_v3_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"/>
          <w:id w:val="1052118457"/>
          <w:placeholder>
            <w:docPart w:val="DefaultPlaceholder_-1854013440"/>
          </w:placeholder>
        </w:sdtPr>
        <w:sdtContent>
          <w:r>
            <w:rPr>
              <w:rFonts w:ascii="Calibri" w:hAnsi="Calibri" w:cs="Calibri"/>
              <w:color w:val="000000"/>
              <w:sz w:val="24"/>
              <w:szCs w:val="24"/>
            </w:rPr>
            <w:t>(Berend, 2021)</w:t>
          </w:r>
        </w:sdtContent>
      </w:sdt>
      <w:r>
        <w:rPr>
          <w:sz w:val="24"/>
          <w:szCs w:val="24"/>
        </w:rPr>
        <w:t xml:space="preserve"> applied classical and neural approaches to Hungarian-language opinion classification, finding that TF-IDF with LinearSVC achieved competitive results (78–82% accuracy) on Hungarian review data despite the language's agglutinative morphology requiring additional preprocessing. This result supports the argument that classical ML methods are not English-specific but constitute a generalizable baseline applicable to other languages with appropriate adaptation of the preprocessing pipeline — an implication for future work noted in Chapter 7 of this thesis.</w:t>
      </w:r>
    </w:p>
    <w:p w14:paraId="74A1B06F" w14:textId="77777777" w:rsidR="00447275" w:rsidRPr="00CD29AD" w:rsidRDefault="00447275" w:rsidP="00E93F1E">
      <w:pPr>
        <w:spacing w:before="100" w:after="100" w:line="360" w:lineRule="auto"/>
        <w:jc w:val="both"/>
        <w:rPr>
          <w:sz w:val="24"/>
          <w:szCs w:val="24"/>
        </w:rPr>
      </w:pPr>
      <w:r>
        <w:rPr>
          <w:sz w:val="24"/>
          <w:szCs w:val="24"/>
        </w:rPr>
        <w:t>The MY-X Research Team's ongoing work on multilingual and cross-domain OAM evaluation</w:t>
      </w:r>
      <w:sdt>
        <w:sdtPr>
          <w:rPr>
            <w:rFonts w:ascii="Calibri" w:hAnsi="Calibri" w:cs="Calibri"/>
            <w:color w:val="000000"/>
            <w:sz w:val="24"/>
            <w:szCs w:val="24"/>
          </w:rPr>
          <w:tag w:val="MENDELEY_CITATION_v3_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"/>
          <w:id w:val="1722173019"/>
          <w:placeholder>
            <w:docPart w:val="DefaultPlaceholder_-1854013440"/>
          </w:placeholder>
        </w:sdtPr>
        <w:sdtContent>
          <w:r>
            <w:rPr>
              <w:rFonts w:ascii="Calibri" w:hAnsi="Calibri" w:cs="Calibri"/>
              <w:color w:val="000000"/>
              <w:sz w:val="24"/>
              <w:szCs w:val="24"/>
            </w:rPr>
            <w:t>(MY-X Research Team, 2015)</w:t>
          </w:r>
        </w:sdtContent>
      </w:sdt>
      <w:r>
        <w:rPr>
          <w:sz w:val="24"/>
          <w:szCs w:val="24"/>
        </w:rPr>
        <w:t xml:space="preserve"> extends the COCO Y0 framework to settings where the attribute matrix includes language-specific performance metrics, enabling objective comparison of classifiers across languages and domains without imposing language-specific weights. This direction represents a natural extension of the methodology applied in this thesis.</w:t>
      </w:r>
    </w:p>
    <w:p w14:paraId="79FA8ACE" w14:textId="77777777" w:rsidR="00447275" w:rsidRPr="00CD29AD" w:rsidRDefault="00447275" w:rsidP="00E93F1E">
      <w:pPr>
        <w:pStyle w:val="Cmsor2"/>
        <w:spacing w:line="360" w:lineRule="auto"/>
        <w:jc w:val="both"/>
        <w:rPr>
          <w:sz w:val="24"/>
          <w:szCs w:val="24"/>
        </w:rPr>
      </w:pPr>
      <w:bookmarkStart w:id="48" w:name="_Toc223358122"/>
      <w:r>
        <w:rPr>
          <w:sz w:val="24"/>
          <w:szCs w:val="24"/>
        </w:rPr>
        <w:t>2.6 Gaps in the Literature and Contribution of This Thesis</w:t>
      </w:r>
      <w:bookmarkEnd w:id="48"/>
    </w:p>
    <w:p w14:paraId="1BAC040A" w14:textId="77777777" w:rsidR="00447275" w:rsidRPr="00CD29AD" w:rsidRDefault="00447275" w:rsidP="00E93F1E">
      <w:pPr>
        <w:spacing w:before="100" w:after="100" w:line="360" w:lineRule="auto"/>
        <w:jc w:val="both"/>
        <w:rPr>
          <w:rFonts w:cstheme="minorHAnsi"/>
          <w:sz w:val="24"/>
          <w:szCs w:val="24"/>
        </w:rPr>
      </w:pPr>
      <w:r>
        <w:rPr>
          <w:rFonts w:cstheme="minorHAnsi"/>
          <w:sz w:val="24"/>
          <w:szCs w:val="24"/>
        </w:rPr>
        <w:t>Based on the survey above, the following gaps in the existing literature are identified:</w:t>
      </w:r>
    </w:p>
    <w:p w14:paraId="3123A935" w14:textId="77777777" w:rsidR="00000000" w:rsidRDefault="00462CDA" w:rsidP="00E93F1E">
      <w:pPr>
        <w:spacing w:before="100" w:after="100" w:line="360" w:lineRule="auto"/>
        <w:jc w:val="both"/>
        <w:rPr>
          <w:sz w:val="24"/>
          <w:szCs w:val="24"/>
        </w:rPr>
      </w:pPr>
      <w:r>
        <w:rPr>
          <w:sz w:val="24"/>
          <w:szCs w:val="24"/>
        </w:rPr>
        <w:t>Yadav and Vishwakarma (2020, p. 4337) noted that "</w:t>
      </w:r>
      <w:r w:rsidRPr="0054071F">
        <w:rPr>
          <w:i/>
          <w:iCs/>
          <w:sz w:val="24"/>
          <w:szCs w:val="24"/>
        </w:rPr>
        <w:t>the literature lacks systematic multi-criteria comparisons that quantify the accuracy-efficiency trade-off empirically rather than qualitatively</w:t>
      </w:r>
      <w:r>
        <w:rPr>
          <w:sz w:val="24"/>
          <w:szCs w:val="24"/>
        </w:rPr>
        <w:t>."</w:t>
      </w:r>
    </w:p>
    <w:p w14:paraId="401F2B39" w14:textId="77777777" w:rsidR="00447275" w:rsidRPr="00CD29AD" w:rsidRDefault="00447275" w:rsidP="00E93F1E">
      <w:pPr>
        <w:pStyle w:val="Listaszerbekezds"/>
        <w:numPr>
          <w:ilvl w:val="0"/>
          <w:numId w:val="22"/>
        </w:numPr>
        <w:spacing w:before="60" w:after="60" w:line="360" w:lineRule="auto"/>
        <w:jc w:val="both"/>
        <w:rPr>
          <w:rFonts w:asciiTheme="minorHAnsi" w:hAnsiTheme="minorHAnsi" w:cstheme="minorHAnsi"/>
        </w:rPr>
      </w:pPr>
      <w:r>
        <w:rPr>
          <w:rFonts w:asciiTheme="minorHAnsi" w:hAnsiTheme="minorHAnsi" w:cstheme="minorHAnsi"/>
          <w:b/>
          <w:bCs/>
        </w:rPr>
        <w:t xml:space="preserve">Gap 1 — Missing systematic five-way comparison: </w:t>
      </w:r>
      <w:r>
        <w:rPr>
          <w:rFonts w:asciiTheme="minorHAnsi" w:hAnsiTheme="minorHAnsi" w:cstheme="minorHAnsi"/>
        </w:rPr>
        <w:t>Prior comparative studies on the IMDb benchmark typically evaluate two or three algorithms. No published study was found that evaluates all five of the following algorithms under identical conditions on the same dataset and protocol: Logistic Regression, Multinomial Naive Bayes, LinearSVC, Random Forest, and Decision Tree.</w:t>
      </w:r>
    </w:p>
    <w:p w14:paraId="06CA02CD" w14:textId="77777777" w:rsidR="00447275" w:rsidRPr="00CD29AD" w:rsidRDefault="00447275" w:rsidP="00E93F1E">
      <w:pPr>
        <w:pStyle w:val="Listaszerbekezds"/>
        <w:numPr>
          <w:ilvl w:val="0"/>
          <w:numId w:val="22"/>
        </w:numPr>
        <w:spacing w:before="60" w:after="60" w:line="360" w:lineRule="auto"/>
        <w:jc w:val="both"/>
        <w:rPr>
          <w:rFonts w:asciiTheme="minorHAnsi" w:hAnsiTheme="minorHAnsi" w:cstheme="minorHAnsi"/>
        </w:rPr>
      </w:pPr>
      <w:r>
        <w:rPr>
          <w:rFonts w:asciiTheme="minorHAnsi" w:hAnsiTheme="minorHAnsi" w:cstheme="minorHAnsi"/>
          <w:b/>
          <w:bCs/>
        </w:rPr>
        <w:t xml:space="preserve">Gap 2 — Absent multi-criteria evaluation: </w:t>
      </w:r>
      <w:r>
        <w:rPr>
          <w:rFonts w:asciiTheme="minorHAnsi" w:hAnsiTheme="minorHAnsi" w:cstheme="minorHAnsi"/>
        </w:rPr>
        <w:t>Existing benchmarks rank algorithms by a single metric (accuracy or F1), ignoring training time, prediction latency, and robustness. No study was found that applies OAM/COCO Y0 multi-criteria evaluation to classical sentiment classifiers on this benchmark.</w:t>
      </w:r>
    </w:p>
    <w:p w14:paraId="0EDA24D4" w14:textId="77777777" w:rsidR="00447275" w:rsidRPr="00CD29AD" w:rsidRDefault="00447275" w:rsidP="00E93F1E">
      <w:pPr>
        <w:pStyle w:val="Listaszerbekezds"/>
        <w:numPr>
          <w:ilvl w:val="0"/>
          <w:numId w:val="22"/>
        </w:numPr>
        <w:spacing w:before="60" w:after="60" w:line="360" w:lineRule="auto"/>
        <w:jc w:val="both"/>
        <w:rPr>
          <w:rFonts w:asciiTheme="minorHAnsi" w:hAnsiTheme="minorHAnsi" w:cstheme="minorHAnsi"/>
        </w:rPr>
      </w:pPr>
      <w:r>
        <w:rPr>
          <w:rFonts w:asciiTheme="minorHAnsi" w:hAnsiTheme="minorHAnsi" w:cstheme="minorHAnsi"/>
          <w:b/>
          <w:bCs/>
        </w:rPr>
        <w:lastRenderedPageBreak/>
        <w:t xml:space="preserve">Gap 3 — Incomplete reproducibility: </w:t>
      </w:r>
      <w:r>
        <w:rPr>
          <w:rFonts w:asciiTheme="minorHAnsi" w:hAnsiTheme="minorHAnsi" w:cstheme="minorHAnsi"/>
        </w:rPr>
        <w:t>Many published results do not report multi-seed robustness statistics, making it difficult to determine whether reported performance differences reflect stable algorithmic properties or favorable random initialization. This thesis reports mean and standard deviation across five seeds for all five algorithms.</w:t>
      </w:r>
    </w:p>
    <w:p w14:paraId="61C38EE3" w14:textId="77777777" w:rsidR="00447275" w:rsidRPr="00CD29AD" w:rsidRDefault="00447275" w:rsidP="00E93F1E">
      <w:pPr>
        <w:pStyle w:val="Listaszerbekezds"/>
        <w:numPr>
          <w:ilvl w:val="0"/>
          <w:numId w:val="22"/>
        </w:numPr>
        <w:spacing w:before="60" w:after="60" w:line="360" w:lineRule="auto"/>
        <w:jc w:val="both"/>
        <w:rPr>
          <w:rFonts w:asciiTheme="minorHAnsi" w:hAnsiTheme="minorHAnsi" w:cstheme="minorHAnsi"/>
        </w:rPr>
      </w:pPr>
      <w:r>
        <w:rPr>
          <w:rFonts w:asciiTheme="minorHAnsi" w:hAnsiTheme="minorHAnsi" w:cstheme="minorHAnsi"/>
          <w:b/>
          <w:bCs/>
        </w:rPr>
        <w:t xml:space="preserve">Gap 4 — Absent structured error analysis: </w:t>
      </w:r>
      <w:r>
        <w:rPr>
          <w:rFonts w:asciiTheme="minorHAnsi" w:hAnsiTheme="minorHAnsi" w:cstheme="minorHAnsi"/>
        </w:rPr>
        <w:t>Comparative studies report aggregate metrics but rarely examine misclassification patterns qualitatively. This thesis includes a structured error analysis (Section 3.8.5) categorizing misclassifications into five types and explaining the specific TF-IDF token signals responsible for each failure mode.</w:t>
      </w:r>
    </w:p>
    <w:p w14:paraId="264D8B4F" w14:textId="77777777" w:rsidR="00447275" w:rsidRPr="00CD29AD" w:rsidRDefault="00447275" w:rsidP="00E93F1E">
      <w:pPr>
        <w:pStyle w:val="Listaszerbekezds"/>
        <w:numPr>
          <w:ilvl w:val="0"/>
          <w:numId w:val="22"/>
        </w:numPr>
        <w:spacing w:before="60" w:after="60" w:line="360" w:lineRule="auto"/>
        <w:jc w:val="both"/>
        <w:rPr>
          <w:rFonts w:asciiTheme="minorHAnsi" w:hAnsiTheme="minorHAnsi" w:cstheme="minorHAnsi"/>
        </w:rPr>
      </w:pPr>
      <w:r>
        <w:rPr>
          <w:rFonts w:asciiTheme="minorHAnsi" w:hAnsiTheme="minorHAnsi" w:cstheme="minorHAnsi"/>
          <w:b/>
          <w:bCs/>
        </w:rPr>
        <w:t xml:space="preserve">Gap 5 — No operational artefact: </w:t>
      </w:r>
      <w:r>
        <w:rPr>
          <w:rFonts w:asciiTheme="minorHAnsi" w:hAnsiTheme="minorHAnsi" w:cstheme="minorHAnsi"/>
        </w:rPr>
        <w:t>Benchmark comparisons rarely translate into deployable systems. This thesis delivers an operational Streamlit sentiment analysis application (§3.9) implementing the full trained pipeline with three operational modes, audit logging, and quality assurance testing capability.</w:t>
      </w:r>
    </w:p>
    <w:p w14:paraId="07E61E4F" w14:textId="77777777" w:rsidR="00447275" w:rsidRPr="00CD29AD" w:rsidRDefault="00447275" w:rsidP="00E93F1E">
      <w:pPr>
        <w:spacing w:before="40" w:after="40" w:line="360" w:lineRule="auto"/>
        <w:jc w:val="both"/>
        <w:rPr>
          <w:rFonts w:cstheme="minorHAnsi"/>
          <w:sz w:val="24"/>
          <w:szCs w:val="24"/>
        </w:rPr>
      </w:pPr>
    </w:p>
    <w:p w14:paraId="2225708D" w14:textId="77777777" w:rsidR="00447275" w:rsidRPr="00CD29AD" w:rsidRDefault="00447275" w:rsidP="00FC49E6">
      <w:pPr>
        <w:spacing w:before="100" w:after="100" w:line="360" w:lineRule="auto"/>
        <w:jc w:val="both"/>
        <w:rPr>
          <w:rFonts w:cstheme="minorHAnsi"/>
          <w:sz w:val="24"/>
          <w:szCs w:val="24"/>
        </w:rPr>
      </w:pPr>
      <w:r>
        <w:rPr>
          <w:rFonts w:cstheme="minorHAnsi"/>
          <w:sz w:val="24"/>
          <w:szCs w:val="24"/>
        </w:rPr>
        <w:t>Table 2.1 maps the five identified gaps to the thesis sections that address them, and to the literature source type requirements T01–T16, demonstrating that the contribution is grounded in all required categories of reference material.</w:t>
      </w:r>
    </w:p>
    <w:p w14:paraId="115B9F60" w14:textId="77777777" w:rsidR="00D1512B" w:rsidRPr="00CD29AD" w:rsidRDefault="00196861" w:rsidP="00196861">
      <w:pPr>
        <w:pStyle w:val="Kpalrs"/>
        <w:keepNext/>
      </w:pPr>
      <w:bookmarkStart w:id="49" w:name="_Toc223095836"/>
      <w:r>
        <w:t>Table 2.</w:t>
      </w:r>
      <w:fldSimple w:instr=" SEQ Table \* ARABIC \s 1 ">
        <w:r>
          <w:rPr>
            <w:noProof/>
          </w:rPr>
          <w:t>1</w:t>
        </w:r>
      </w:fldSimple>
      <w:r>
        <w:t xml:space="preserve"> Literature gaps and thesis contributions.</w:t>
      </w:r>
      <w:bookmarkEnd w:id="49"/>
    </w:p>
    <w:p w14:paraId="02FDEAAA" w14:textId="77777777" w:rsidR="00196861" w:rsidRPr="00CD29AD" w:rsidRDefault="00196861" w:rsidP="00D1512B">
      <w:pPr>
        <w:rPr>
          <w:i/>
          <w:iCs/>
        </w:rPr>
      </w:pPr>
      <w:r>
        <w:t xml:space="preserve"> </w:t>
      </w:r>
      <w:r>
        <w:rPr>
          <w:i/>
          <w:iCs/>
        </w:rPr>
        <w:t>Source: own presentation.</w:t>
      </w:r>
    </w:p>
    <w:tbl>
      <w:tblPr>
        <w:tblW w:w="9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200"/>
        <w:gridCol w:w="3226"/>
        <w:gridCol w:w="2400"/>
        <w:gridCol w:w="2200"/>
      </w:tblGrid>
      <w:tr w:rsidR="00447275" w:rsidRPr="00CD29AD" w14:paraId="35DFA126" w14:textId="77777777" w:rsidTr="002E79F5">
        <w:tc>
          <w:tcPr>
            <w:tcW w:w="1200" w:type="dxa"/>
            <w:tcBorders>
              <w:top w:val="single" w:sz="1" w:space="0" w:color="CCCCCC"/>
              <w:left w:val="single" w:sz="1" w:space="0" w:color="CCCCCC"/>
              <w:bottom w:val="single" w:sz="1" w:space="0" w:color="CCCCCC"/>
              <w:right w:val="single" w:sz="1" w:space="0" w:color="CCCCCC"/>
            </w:tcBorders>
            <w:shd w:val="clear" w:color="auto" w:fill="1F3864"/>
            <w:tcMar>
              <w:top w:w="80" w:type="dxa"/>
              <w:left w:w="120" w:type="dxa"/>
              <w:bottom w:w="80" w:type="dxa"/>
              <w:right w:w="120" w:type="dxa"/>
            </w:tcMar>
            <w:vAlign w:val="center"/>
          </w:tcPr>
          <w:p w14:paraId="6220257E" w14:textId="77777777" w:rsidR="00447275" w:rsidRPr="00CD29AD" w:rsidRDefault="00447275" w:rsidP="00E93F1E">
            <w:pPr>
              <w:spacing w:line="360" w:lineRule="auto"/>
              <w:jc w:val="both"/>
              <w:rPr>
                <w:rFonts w:cstheme="minorHAnsi"/>
                <w:sz w:val="24"/>
                <w:szCs w:val="24"/>
              </w:rPr>
            </w:pPr>
            <w:r>
              <w:rPr>
                <w:rFonts w:cstheme="minorHAnsi"/>
                <w:b/>
                <w:bCs/>
                <w:color w:val="FFFFFF"/>
                <w:sz w:val="24"/>
                <w:szCs w:val="24"/>
              </w:rPr>
              <w:t>Gap</w:t>
            </w:r>
          </w:p>
        </w:tc>
        <w:tc>
          <w:tcPr>
            <w:tcW w:w="3226" w:type="dxa"/>
            <w:tcBorders>
              <w:top w:val="single" w:sz="1" w:space="0" w:color="CCCCCC"/>
              <w:left w:val="single" w:sz="1" w:space="0" w:color="CCCCCC"/>
              <w:bottom w:val="single" w:sz="1" w:space="0" w:color="CCCCCC"/>
              <w:right w:val="single" w:sz="1" w:space="0" w:color="CCCCCC"/>
            </w:tcBorders>
            <w:shd w:val="clear" w:color="auto" w:fill="1F3864"/>
            <w:tcMar>
              <w:top w:w="80" w:type="dxa"/>
              <w:left w:w="120" w:type="dxa"/>
              <w:bottom w:w="80" w:type="dxa"/>
              <w:right w:w="120" w:type="dxa"/>
            </w:tcMar>
            <w:vAlign w:val="center"/>
          </w:tcPr>
          <w:p w14:paraId="064B334A" w14:textId="77777777" w:rsidR="00447275" w:rsidRPr="00CD29AD" w:rsidRDefault="00447275" w:rsidP="00E93F1E">
            <w:pPr>
              <w:spacing w:line="360" w:lineRule="auto"/>
              <w:jc w:val="both"/>
              <w:rPr>
                <w:rFonts w:cstheme="minorHAnsi"/>
                <w:sz w:val="24"/>
                <w:szCs w:val="24"/>
              </w:rPr>
            </w:pPr>
            <w:r>
              <w:rPr>
                <w:rFonts w:cstheme="minorHAnsi"/>
                <w:b/>
                <w:bCs/>
                <w:color w:val="FFFFFF"/>
                <w:sz w:val="24"/>
                <w:szCs w:val="24"/>
              </w:rPr>
              <w:t>Description</w:t>
            </w:r>
          </w:p>
        </w:tc>
        <w:tc>
          <w:tcPr>
            <w:tcW w:w="2400" w:type="dxa"/>
            <w:tcBorders>
              <w:top w:val="single" w:sz="1" w:space="0" w:color="CCCCCC"/>
              <w:left w:val="single" w:sz="1" w:space="0" w:color="CCCCCC"/>
              <w:bottom w:val="single" w:sz="1" w:space="0" w:color="CCCCCC"/>
              <w:right w:val="single" w:sz="1" w:space="0" w:color="CCCCCC"/>
            </w:tcBorders>
            <w:shd w:val="clear" w:color="auto" w:fill="1F3864"/>
            <w:tcMar>
              <w:top w:w="80" w:type="dxa"/>
              <w:left w:w="120" w:type="dxa"/>
              <w:bottom w:w="80" w:type="dxa"/>
              <w:right w:w="120" w:type="dxa"/>
            </w:tcMar>
            <w:vAlign w:val="center"/>
          </w:tcPr>
          <w:p w14:paraId="0DFB4034" w14:textId="77777777" w:rsidR="00447275" w:rsidRPr="00CD29AD" w:rsidRDefault="00447275" w:rsidP="00E93F1E">
            <w:pPr>
              <w:spacing w:line="360" w:lineRule="auto"/>
              <w:jc w:val="both"/>
              <w:rPr>
                <w:rFonts w:cstheme="minorHAnsi"/>
                <w:sz w:val="24"/>
                <w:szCs w:val="24"/>
              </w:rPr>
            </w:pPr>
            <w:r>
              <w:rPr>
                <w:rFonts w:cstheme="minorHAnsi"/>
                <w:b/>
                <w:bCs/>
                <w:color w:val="FFFFFF"/>
                <w:sz w:val="24"/>
                <w:szCs w:val="24"/>
              </w:rPr>
              <w:t>Thesis Section</w:t>
            </w:r>
          </w:p>
        </w:tc>
        <w:tc>
          <w:tcPr>
            <w:tcW w:w="2200" w:type="dxa"/>
            <w:tcBorders>
              <w:top w:val="single" w:sz="1" w:space="0" w:color="CCCCCC"/>
              <w:left w:val="single" w:sz="1" w:space="0" w:color="CCCCCC"/>
              <w:bottom w:val="single" w:sz="1" w:space="0" w:color="CCCCCC"/>
              <w:right w:val="single" w:sz="1" w:space="0" w:color="CCCCCC"/>
            </w:tcBorders>
            <w:shd w:val="clear" w:color="auto" w:fill="1F3864"/>
            <w:tcMar>
              <w:top w:w="80" w:type="dxa"/>
              <w:left w:w="120" w:type="dxa"/>
              <w:bottom w:w="80" w:type="dxa"/>
              <w:right w:w="120" w:type="dxa"/>
            </w:tcMar>
            <w:vAlign w:val="center"/>
          </w:tcPr>
          <w:p w14:paraId="7ADAC5B5" w14:textId="77777777" w:rsidR="00447275" w:rsidRPr="00CD29AD" w:rsidRDefault="00447275" w:rsidP="00E93F1E">
            <w:pPr>
              <w:spacing w:line="360" w:lineRule="auto"/>
              <w:jc w:val="both"/>
              <w:rPr>
                <w:rFonts w:cstheme="minorHAnsi"/>
                <w:sz w:val="24"/>
                <w:szCs w:val="24"/>
              </w:rPr>
            </w:pPr>
            <w:r>
              <w:rPr>
                <w:rFonts w:cstheme="minorHAnsi"/>
                <w:b/>
                <w:bCs/>
                <w:color w:val="FFFFFF"/>
                <w:sz w:val="24"/>
                <w:szCs w:val="24"/>
              </w:rPr>
              <w:t>Primary Sources</w:t>
            </w:r>
          </w:p>
        </w:tc>
      </w:tr>
      <w:tr w:rsidR="00447275" w:rsidRPr="00CD29AD" w14:paraId="52A38E90" w14:textId="77777777" w:rsidTr="002E79F5">
        <w:tc>
          <w:tcPr>
            <w:tcW w:w="1200" w:type="dxa"/>
            <w:tcBorders>
              <w:top w:val="single" w:sz="1" w:space="0" w:color="CCCCCC"/>
              <w:left w:val="single" w:sz="1" w:space="0" w:color="CCCCCC"/>
              <w:bottom w:val="single" w:sz="1" w:space="0" w:color="CCCCCC"/>
              <w:right w:val="single" w:sz="1" w:space="0" w:color="CCCCCC"/>
            </w:tcBorders>
            <w:shd w:val="clear" w:color="auto" w:fill="F2F7FC"/>
            <w:tcMar>
              <w:top w:w="80" w:type="dxa"/>
              <w:left w:w="120" w:type="dxa"/>
              <w:bottom w:w="80" w:type="dxa"/>
              <w:right w:w="120" w:type="dxa"/>
            </w:tcMar>
          </w:tcPr>
          <w:p w14:paraId="5F35F3F6" w14:textId="77777777" w:rsidR="00447275" w:rsidRPr="00CD29AD" w:rsidRDefault="00447275" w:rsidP="00E93F1E">
            <w:pPr>
              <w:spacing w:line="360" w:lineRule="auto"/>
              <w:jc w:val="both"/>
              <w:rPr>
                <w:rFonts w:cstheme="minorHAnsi"/>
                <w:sz w:val="24"/>
                <w:szCs w:val="24"/>
              </w:rPr>
            </w:pPr>
            <w:r>
              <w:rPr>
                <w:rFonts w:cstheme="minorHAnsi"/>
                <w:sz w:val="24"/>
                <w:szCs w:val="24"/>
              </w:rPr>
              <w:t>G1</w:t>
            </w:r>
          </w:p>
        </w:tc>
        <w:tc>
          <w:tcPr>
            <w:tcW w:w="3226" w:type="dxa"/>
            <w:tcBorders>
              <w:top w:val="single" w:sz="1" w:space="0" w:color="CCCCCC"/>
              <w:left w:val="single" w:sz="1" w:space="0" w:color="CCCCCC"/>
              <w:bottom w:val="single" w:sz="1" w:space="0" w:color="CCCCCC"/>
              <w:right w:val="single" w:sz="1" w:space="0" w:color="CCCCCC"/>
            </w:tcBorders>
            <w:shd w:val="clear" w:color="auto" w:fill="F2F7FC"/>
            <w:tcMar>
              <w:top w:w="80" w:type="dxa"/>
              <w:left w:w="120" w:type="dxa"/>
              <w:bottom w:w="80" w:type="dxa"/>
              <w:right w:w="120" w:type="dxa"/>
            </w:tcMar>
          </w:tcPr>
          <w:p w14:paraId="33DD174F" w14:textId="77777777" w:rsidR="00447275" w:rsidRPr="00CD29AD" w:rsidRDefault="00447275" w:rsidP="00E93F1E">
            <w:pPr>
              <w:spacing w:line="360" w:lineRule="auto"/>
              <w:jc w:val="both"/>
              <w:rPr>
                <w:rFonts w:cstheme="minorHAnsi"/>
                <w:sz w:val="24"/>
                <w:szCs w:val="24"/>
              </w:rPr>
            </w:pPr>
            <w:r>
              <w:rPr>
                <w:rFonts w:cstheme="minorHAnsi"/>
                <w:sz w:val="24"/>
                <w:szCs w:val="24"/>
              </w:rPr>
              <w:t>No systematic 5-algorithm comparison on IMDb under identical conditions</w:t>
            </w:r>
          </w:p>
        </w:tc>
        <w:tc>
          <w:tcPr>
            <w:tcW w:w="2400" w:type="dxa"/>
            <w:tcBorders>
              <w:top w:val="single" w:sz="1" w:space="0" w:color="CCCCCC"/>
              <w:left w:val="single" w:sz="1" w:space="0" w:color="CCCCCC"/>
              <w:bottom w:val="single" w:sz="1" w:space="0" w:color="CCCCCC"/>
              <w:right w:val="single" w:sz="1" w:space="0" w:color="CCCCCC"/>
            </w:tcBorders>
            <w:shd w:val="clear" w:color="auto" w:fill="F2F7FC"/>
            <w:tcMar>
              <w:top w:w="80" w:type="dxa"/>
              <w:left w:w="120" w:type="dxa"/>
              <w:bottom w:w="80" w:type="dxa"/>
              <w:right w:w="120" w:type="dxa"/>
            </w:tcMar>
          </w:tcPr>
          <w:p w14:paraId="43D3FD9A" w14:textId="77777777" w:rsidR="00447275" w:rsidRPr="00CD29AD" w:rsidRDefault="00C61D56" w:rsidP="00E93F1E">
            <w:pPr>
              <w:spacing w:line="360" w:lineRule="auto"/>
              <w:jc w:val="both"/>
              <w:rPr>
                <w:rFonts w:cstheme="minorHAnsi"/>
                <w:sz w:val="24"/>
                <w:szCs w:val="24"/>
              </w:rPr>
            </w:pPr>
            <w:r>
              <w:rPr>
                <w:rFonts w:cstheme="minorHAnsi"/>
                <w:sz w:val="24"/>
                <w:szCs w:val="24"/>
              </w:rPr>
              <w:t>§3.8.1</w:t>
            </w:r>
          </w:p>
        </w:tc>
        <w:tc>
          <w:tcPr>
            <w:tcW w:w="2200" w:type="dxa"/>
            <w:tcBorders>
              <w:top w:val="single" w:sz="1" w:space="0" w:color="CCCCCC"/>
              <w:left w:val="single" w:sz="1" w:space="0" w:color="CCCCCC"/>
              <w:bottom w:val="single" w:sz="1" w:space="0" w:color="CCCCCC"/>
              <w:right w:val="single" w:sz="1" w:space="0" w:color="CCCCCC"/>
            </w:tcBorders>
            <w:shd w:val="clear" w:color="auto" w:fill="F2F7FC"/>
            <w:tcMar>
              <w:top w:w="80" w:type="dxa"/>
              <w:left w:w="120" w:type="dxa"/>
              <w:bottom w:w="80" w:type="dxa"/>
              <w:right w:w="120" w:type="dxa"/>
            </w:tcMar>
          </w:tcPr>
          <w:p w14:paraId="36B4D6DC" w14:textId="77777777" w:rsidR="00447275" w:rsidRPr="00CD29AD" w:rsidRDefault="00000000" w:rsidP="00E93F1E">
            <w:pPr>
              <w:spacing w:line="360" w:lineRule="auto"/>
              <w:jc w:val="both"/>
              <w:rPr>
                <w:rFonts w:cstheme="minorHAnsi"/>
                <w:sz w:val="24"/>
                <w:szCs w:val="24"/>
              </w:rPr>
            </w:pPr>
            <w:sdt>
              <w:sdtPr>
                <w:rPr>
                  <w:rFonts w:ascii="Calibri" w:hAnsi="Calibri" w:cs="Calibri"/>
                  <w:color w:val="000000"/>
                  <w:sz w:val="24"/>
                  <w:szCs w:val="24"/>
                </w:rPr>
                <w:tag w:val="MENDELEY_CITATION_v3_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"/>
                <w:id w:val="1826934372"/>
                <w:placeholder>
                  <w:docPart w:val="DefaultPlaceholder_-1854013440"/>
                </w:placeholder>
              </w:sdtPr>
              <w:sdtContent>
                <w:r w:rsidR="00CD29AD">
                  <w:rPr>
                    <w:rFonts w:ascii="Calibri" w:hAnsi="Calibri" w:cs="Calibri"/>
                    <w:color w:val="000000"/>
                    <w:sz w:val="24"/>
                    <w:szCs w:val="24"/>
                  </w:rPr>
                  <w:t>(Pang et al., 2002)</w:t>
                </w:r>
              </w:sdtContent>
            </w:sdt>
            <w:r w:rsidR="00CD29AD">
              <w:rPr>
                <w:rFonts w:cstheme="minorHAnsi"/>
                <w:sz w:val="24"/>
                <w:szCs w:val="24"/>
              </w:rPr>
              <w:t xml:space="preserve"> </w:t>
            </w:r>
            <w:sdt>
              <w:sdtPr>
                <w:rPr>
                  <w:rFonts w:ascii="Calibri" w:hAnsi="Calibri" w:cs="Calibri"/>
                  <w:color w:val="000000"/>
                  <w:szCs w:val="24"/>
                </w:rPr>
                <w:tag w:val="MENDELEY_CITATION_v3_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"/>
                <w:id w:val="-556625852"/>
                <w:placeholder>
                  <w:docPart w:val="DefaultPlaceholder_-1854013440"/>
                </w:placeholder>
              </w:sdtPr>
              <w:sdtContent>
                <w:r w:rsidR="00CD29AD">
                  <w:rPr>
                    <w:rFonts w:ascii="Calibri" w:eastAsia="Times New Roman" w:hAnsi="Calibri" w:cs="Calibri"/>
                    <w:color w:val="000000"/>
                  </w:rPr>
                  <w:t>(Wang &amp; Manning, 2012)</w:t>
                </w:r>
              </w:sdtContent>
            </w:sdt>
          </w:p>
        </w:tc>
      </w:tr>
      <w:tr w:rsidR="00447275" w:rsidRPr="00CD29AD" w14:paraId="2F811208" w14:textId="77777777" w:rsidTr="002E79F5">
        <w:tc>
          <w:tcPr>
            <w:tcW w:w="12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67A0FF94" w14:textId="77777777" w:rsidR="00447275" w:rsidRPr="00CD29AD" w:rsidRDefault="00447275" w:rsidP="00E93F1E">
            <w:pPr>
              <w:spacing w:line="360" w:lineRule="auto"/>
              <w:jc w:val="both"/>
              <w:rPr>
                <w:rFonts w:cstheme="minorHAnsi"/>
                <w:sz w:val="24"/>
                <w:szCs w:val="24"/>
              </w:rPr>
            </w:pPr>
            <w:r>
              <w:rPr>
                <w:rFonts w:cstheme="minorHAnsi"/>
                <w:sz w:val="24"/>
                <w:szCs w:val="24"/>
              </w:rPr>
              <w:t>G2</w:t>
            </w:r>
          </w:p>
        </w:tc>
        <w:tc>
          <w:tcPr>
            <w:tcW w:w="3226"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2679C5BB" w14:textId="77777777" w:rsidR="00447275" w:rsidRPr="00CD29AD" w:rsidRDefault="00447275" w:rsidP="00E93F1E">
            <w:pPr>
              <w:spacing w:line="360" w:lineRule="auto"/>
              <w:jc w:val="both"/>
              <w:rPr>
                <w:rFonts w:cstheme="minorHAnsi"/>
                <w:sz w:val="24"/>
                <w:szCs w:val="24"/>
              </w:rPr>
            </w:pPr>
            <w:r>
              <w:rPr>
                <w:rFonts w:cstheme="minorHAnsi"/>
                <w:sz w:val="24"/>
                <w:szCs w:val="24"/>
              </w:rPr>
              <w:t>Single-metric ranking ignores efficiency; no OAM/COCO applied to this benchmark</w:t>
            </w:r>
          </w:p>
        </w:tc>
        <w:tc>
          <w:tcPr>
            <w:tcW w:w="24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28A35F2B" w14:textId="77777777" w:rsidR="00447275" w:rsidRPr="00CD29AD" w:rsidRDefault="00C61D56" w:rsidP="00E93F1E">
            <w:pPr>
              <w:spacing w:line="360" w:lineRule="auto"/>
              <w:jc w:val="both"/>
              <w:rPr>
                <w:rFonts w:cstheme="minorHAnsi"/>
                <w:sz w:val="24"/>
                <w:szCs w:val="24"/>
              </w:rPr>
            </w:pPr>
            <w:r>
              <w:rPr>
                <w:rFonts w:cstheme="minorHAnsi"/>
                <w:sz w:val="24"/>
                <w:szCs w:val="24"/>
              </w:rPr>
              <w:t>§3.8.4 / 3.7</w:t>
            </w:r>
          </w:p>
        </w:tc>
        <w:tc>
          <w:tcPr>
            <w:tcW w:w="22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1E86ABFF" w14:textId="77777777" w:rsidR="00447275" w:rsidRPr="00CD29AD" w:rsidRDefault="00000000" w:rsidP="00E93F1E">
            <w:pPr>
              <w:spacing w:line="360" w:lineRule="auto"/>
              <w:jc w:val="both"/>
              <w:rPr>
                <w:rFonts w:cstheme="minorHAnsi"/>
                <w:sz w:val="24"/>
                <w:szCs w:val="24"/>
              </w:rPr>
            </w:pPr>
            <w:sdt>
              <w:sdtPr>
                <w:rPr>
                  <w:rFonts w:ascii="Calibri" w:hAnsi="Calibri" w:cs="Calibri"/>
                  <w:color w:val="000000"/>
                  <w:sz w:val="24"/>
                  <w:szCs w:val="24"/>
                </w:rPr>
                <w:tag w:val="MENDELEY_CITATION_v3_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"/>
                <w:id w:val="522060091"/>
                <w:placeholder>
                  <w:docPart w:val="DefaultPlaceholder_-1854013440"/>
                </w:placeholder>
              </w:sdtPr>
              <w:sdtContent>
                <w:r w:rsidR="00CD29AD">
                  <w:rPr>
                    <w:rFonts w:ascii="Calibri" w:hAnsi="Calibri" w:cs="Calibri"/>
                    <w:color w:val="000000"/>
                    <w:sz w:val="24"/>
                    <w:szCs w:val="24"/>
                  </w:rPr>
                  <w:t>(Pitlik, 2003)</w:t>
                </w:r>
              </w:sdtContent>
            </w:sdt>
            <w:r w:rsidR="00CD29AD">
              <w:rPr>
                <w:rFonts w:cstheme="minorHAnsi"/>
                <w:sz w:val="24"/>
                <w:szCs w:val="24"/>
              </w:rPr>
              <w:t xml:space="preserve"> </w:t>
            </w:r>
            <w:sdt>
              <w:sdtPr>
                <w:rPr>
                  <w:rFonts w:ascii="Calibri" w:hAnsi="Calibri" w:cs="Calibri"/>
                  <w:color w:val="000000"/>
                  <w:sz w:val="24"/>
                  <w:szCs w:val="24"/>
                </w:rPr>
                <w:tag w:val="MENDELEY_CITATION_v3_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"/>
                <w:id w:val="-709729287"/>
                <w:placeholder>
                  <w:docPart w:val="DefaultPlaceholder_-1854013440"/>
                </w:placeholder>
              </w:sdtPr>
              <w:sdtContent>
                <w:r w:rsidR="00CD29AD">
                  <w:rPr>
                    <w:rFonts w:ascii="Calibri" w:hAnsi="Calibri" w:cs="Calibri"/>
                    <w:color w:val="000000"/>
                    <w:sz w:val="24"/>
                    <w:szCs w:val="24"/>
                  </w:rPr>
                  <w:t>(Shagai Turtogtokh et al., 2025)</w:t>
                </w:r>
              </w:sdtContent>
            </w:sdt>
          </w:p>
        </w:tc>
      </w:tr>
      <w:tr w:rsidR="00447275" w:rsidRPr="00CD29AD" w14:paraId="50C1CADE" w14:textId="77777777" w:rsidTr="002E79F5">
        <w:tc>
          <w:tcPr>
            <w:tcW w:w="1200" w:type="dxa"/>
            <w:tcBorders>
              <w:top w:val="single" w:sz="1" w:space="0" w:color="CCCCCC"/>
              <w:left w:val="single" w:sz="1" w:space="0" w:color="CCCCCC"/>
              <w:bottom w:val="single" w:sz="1" w:space="0" w:color="CCCCCC"/>
              <w:right w:val="single" w:sz="1" w:space="0" w:color="CCCCCC"/>
            </w:tcBorders>
            <w:shd w:val="clear" w:color="auto" w:fill="F2F7FC"/>
            <w:tcMar>
              <w:top w:w="80" w:type="dxa"/>
              <w:left w:w="120" w:type="dxa"/>
              <w:bottom w:w="80" w:type="dxa"/>
              <w:right w:w="120" w:type="dxa"/>
            </w:tcMar>
          </w:tcPr>
          <w:p w14:paraId="059D7FD2" w14:textId="77777777" w:rsidR="00447275" w:rsidRPr="00CD29AD" w:rsidRDefault="00447275" w:rsidP="00E93F1E">
            <w:pPr>
              <w:spacing w:line="360" w:lineRule="auto"/>
              <w:jc w:val="both"/>
              <w:rPr>
                <w:rFonts w:cstheme="minorHAnsi"/>
                <w:sz w:val="24"/>
                <w:szCs w:val="24"/>
              </w:rPr>
            </w:pPr>
            <w:r>
              <w:rPr>
                <w:rFonts w:cstheme="minorHAnsi"/>
                <w:sz w:val="24"/>
                <w:szCs w:val="24"/>
              </w:rPr>
              <w:lastRenderedPageBreak/>
              <w:t>G3</w:t>
            </w:r>
          </w:p>
        </w:tc>
        <w:tc>
          <w:tcPr>
            <w:tcW w:w="3226" w:type="dxa"/>
            <w:tcBorders>
              <w:top w:val="single" w:sz="1" w:space="0" w:color="CCCCCC"/>
              <w:left w:val="single" w:sz="1" w:space="0" w:color="CCCCCC"/>
              <w:bottom w:val="single" w:sz="1" w:space="0" w:color="CCCCCC"/>
              <w:right w:val="single" w:sz="1" w:space="0" w:color="CCCCCC"/>
            </w:tcBorders>
            <w:shd w:val="clear" w:color="auto" w:fill="F2F7FC"/>
            <w:tcMar>
              <w:top w:w="80" w:type="dxa"/>
              <w:left w:w="120" w:type="dxa"/>
              <w:bottom w:w="80" w:type="dxa"/>
              <w:right w:w="120" w:type="dxa"/>
            </w:tcMar>
          </w:tcPr>
          <w:p w14:paraId="063D56A3" w14:textId="77777777" w:rsidR="00447275" w:rsidRPr="00CD29AD" w:rsidRDefault="00447275" w:rsidP="00E93F1E">
            <w:pPr>
              <w:spacing w:line="360" w:lineRule="auto"/>
              <w:jc w:val="both"/>
              <w:rPr>
                <w:rFonts w:cstheme="minorHAnsi"/>
                <w:sz w:val="24"/>
                <w:szCs w:val="24"/>
              </w:rPr>
            </w:pPr>
            <w:r>
              <w:rPr>
                <w:rFonts w:cstheme="minorHAnsi"/>
                <w:sz w:val="24"/>
                <w:szCs w:val="24"/>
              </w:rPr>
              <w:t>No multi-seed robustness statistics reported in prior studies</w:t>
            </w:r>
          </w:p>
        </w:tc>
        <w:tc>
          <w:tcPr>
            <w:tcW w:w="2400" w:type="dxa"/>
            <w:tcBorders>
              <w:top w:val="single" w:sz="1" w:space="0" w:color="CCCCCC"/>
              <w:left w:val="single" w:sz="1" w:space="0" w:color="CCCCCC"/>
              <w:bottom w:val="single" w:sz="1" w:space="0" w:color="CCCCCC"/>
              <w:right w:val="single" w:sz="1" w:space="0" w:color="CCCCCC"/>
            </w:tcBorders>
            <w:shd w:val="clear" w:color="auto" w:fill="F2F7FC"/>
            <w:tcMar>
              <w:top w:w="80" w:type="dxa"/>
              <w:left w:w="120" w:type="dxa"/>
              <w:bottom w:w="80" w:type="dxa"/>
              <w:right w:w="120" w:type="dxa"/>
            </w:tcMar>
          </w:tcPr>
          <w:p w14:paraId="7A31594B" w14:textId="77777777" w:rsidR="00447275" w:rsidRPr="00CD29AD" w:rsidRDefault="00C61D56" w:rsidP="00E93F1E">
            <w:pPr>
              <w:spacing w:line="360" w:lineRule="auto"/>
              <w:jc w:val="both"/>
              <w:rPr>
                <w:rFonts w:cstheme="minorHAnsi"/>
                <w:sz w:val="24"/>
                <w:szCs w:val="24"/>
              </w:rPr>
            </w:pPr>
            <w:r>
              <w:rPr>
                <w:rFonts w:cstheme="minorHAnsi"/>
                <w:sz w:val="24"/>
                <w:szCs w:val="24"/>
              </w:rPr>
              <w:t>§3.8.3</w:t>
            </w:r>
          </w:p>
        </w:tc>
        <w:tc>
          <w:tcPr>
            <w:tcW w:w="2200" w:type="dxa"/>
            <w:tcBorders>
              <w:top w:val="single" w:sz="1" w:space="0" w:color="CCCCCC"/>
              <w:left w:val="single" w:sz="1" w:space="0" w:color="CCCCCC"/>
              <w:bottom w:val="single" w:sz="1" w:space="0" w:color="CCCCCC"/>
              <w:right w:val="single" w:sz="1" w:space="0" w:color="CCCCCC"/>
            </w:tcBorders>
            <w:shd w:val="clear" w:color="auto" w:fill="F2F7FC"/>
            <w:tcMar>
              <w:top w:w="80" w:type="dxa"/>
              <w:left w:w="120" w:type="dxa"/>
              <w:bottom w:w="80" w:type="dxa"/>
              <w:right w:w="120" w:type="dxa"/>
            </w:tcMar>
          </w:tcPr>
          <w:p w14:paraId="523B8749" w14:textId="77777777" w:rsidR="00447275" w:rsidRPr="00CD29AD" w:rsidRDefault="00000000" w:rsidP="00E93F1E">
            <w:pPr>
              <w:spacing w:line="360" w:lineRule="auto"/>
              <w:jc w:val="both"/>
              <w:rPr>
                <w:rFonts w:cstheme="minorHAnsi"/>
                <w:sz w:val="24"/>
                <w:szCs w:val="24"/>
              </w:rPr>
            </w:pPr>
            <w:sdt>
              <w:sdtPr>
                <w:rPr>
                  <w:rFonts w:ascii="Calibri" w:hAnsi="Calibri" w:cs="Calibri"/>
                  <w:color w:val="000000"/>
                  <w:sz w:val="24"/>
                  <w:szCs w:val="24"/>
                </w:rPr>
                <w:tag w:val="MENDELEY_CITATION_v3_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"/>
                <w:id w:val="1737052407"/>
                <w:placeholder>
                  <w:docPart w:val="DefaultPlaceholder_-1854013440"/>
                </w:placeholder>
              </w:sdtPr>
              <w:sdtContent>
                <w:r w:rsidR="00CD29AD">
                  <w:rPr>
                    <w:rFonts w:ascii="Calibri" w:hAnsi="Calibri" w:cs="Calibri"/>
                    <w:color w:val="000000"/>
                    <w:sz w:val="24"/>
                    <w:szCs w:val="24"/>
                  </w:rPr>
                  <w:t>(Wankhade et al., 2022)</w:t>
                </w:r>
              </w:sdtContent>
            </w:sdt>
          </w:p>
        </w:tc>
      </w:tr>
      <w:tr w:rsidR="00447275" w:rsidRPr="00CD29AD" w14:paraId="42197446" w14:textId="77777777" w:rsidTr="002E79F5">
        <w:tc>
          <w:tcPr>
            <w:tcW w:w="12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35908E33" w14:textId="77777777" w:rsidR="00447275" w:rsidRPr="00CD29AD" w:rsidRDefault="00447275" w:rsidP="00E93F1E">
            <w:pPr>
              <w:spacing w:line="360" w:lineRule="auto"/>
              <w:jc w:val="both"/>
              <w:rPr>
                <w:rFonts w:cstheme="minorHAnsi"/>
                <w:sz w:val="24"/>
                <w:szCs w:val="24"/>
              </w:rPr>
            </w:pPr>
            <w:r>
              <w:rPr>
                <w:rFonts w:cstheme="minorHAnsi"/>
                <w:sz w:val="24"/>
                <w:szCs w:val="24"/>
              </w:rPr>
              <w:t>G4</w:t>
            </w:r>
          </w:p>
        </w:tc>
        <w:tc>
          <w:tcPr>
            <w:tcW w:w="3226"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05AC156B" w14:textId="77777777" w:rsidR="00447275" w:rsidRPr="00CD29AD" w:rsidRDefault="00447275" w:rsidP="00E93F1E">
            <w:pPr>
              <w:spacing w:line="360" w:lineRule="auto"/>
              <w:jc w:val="both"/>
              <w:rPr>
                <w:rFonts w:cstheme="minorHAnsi"/>
                <w:sz w:val="24"/>
                <w:szCs w:val="24"/>
              </w:rPr>
            </w:pPr>
            <w:r>
              <w:rPr>
                <w:rFonts w:cstheme="minorHAnsi"/>
                <w:sz w:val="24"/>
                <w:szCs w:val="24"/>
              </w:rPr>
              <w:t>No structured qualitative error analysis for this 5-way comparison</w:t>
            </w:r>
          </w:p>
        </w:tc>
        <w:tc>
          <w:tcPr>
            <w:tcW w:w="24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35BE6A03" w14:textId="77777777" w:rsidR="00447275" w:rsidRPr="00CD29AD" w:rsidRDefault="00C61D56" w:rsidP="00E93F1E">
            <w:pPr>
              <w:spacing w:line="360" w:lineRule="auto"/>
              <w:jc w:val="both"/>
              <w:rPr>
                <w:rFonts w:cstheme="minorHAnsi"/>
                <w:sz w:val="24"/>
                <w:szCs w:val="24"/>
              </w:rPr>
            </w:pPr>
            <w:r>
              <w:rPr>
                <w:rFonts w:cstheme="minorHAnsi"/>
                <w:sz w:val="24"/>
                <w:szCs w:val="24"/>
              </w:rPr>
              <w:t>§3.8.5</w:t>
            </w:r>
          </w:p>
        </w:tc>
        <w:tc>
          <w:tcPr>
            <w:tcW w:w="22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64F5BB25" w14:textId="77777777" w:rsidR="00447275" w:rsidRPr="00CD29AD" w:rsidRDefault="00000000" w:rsidP="00E93F1E">
            <w:pPr>
              <w:spacing w:line="360" w:lineRule="auto"/>
              <w:jc w:val="both"/>
              <w:rPr>
                <w:rFonts w:cstheme="minorHAnsi"/>
                <w:sz w:val="24"/>
                <w:szCs w:val="24"/>
              </w:rPr>
            </w:pPr>
            <w:sdt>
              <w:sdtPr>
                <w:rPr>
                  <w:rFonts w:ascii="Calibri" w:hAnsi="Calibri" w:cs="Calibri"/>
                  <w:color w:val="000000"/>
                  <w:sz w:val="24"/>
                  <w:szCs w:val="24"/>
                </w:rPr>
                <w:tag w:val="MENDELEY_CITATION_v3_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"/>
                <w:id w:val="1637913296"/>
                <w:placeholder>
                  <w:docPart w:val="DefaultPlaceholder_-1854013440"/>
                </w:placeholder>
              </w:sdtPr>
              <w:sdtContent>
                <w:r w:rsidR="00CD29AD">
                  <w:rPr>
                    <w:rFonts w:ascii="Calibri" w:hAnsi="Calibri" w:cs="Calibri"/>
                    <w:color w:val="000000"/>
                    <w:sz w:val="24"/>
                    <w:szCs w:val="24"/>
                  </w:rPr>
                  <w:t>(Maas et al., 2011b)</w:t>
                </w:r>
              </w:sdtContent>
            </w:sdt>
            <w:r w:rsidR="00CD29AD">
              <w:rPr>
                <w:rFonts w:cstheme="minorHAnsi"/>
                <w:sz w:val="24"/>
                <w:szCs w:val="24"/>
              </w:rPr>
              <w:t xml:space="preserve"> </w:t>
            </w:r>
          </w:p>
        </w:tc>
      </w:tr>
      <w:tr w:rsidR="00447275" w:rsidRPr="00CD29AD" w14:paraId="7C3574B5" w14:textId="77777777" w:rsidTr="002E79F5">
        <w:tc>
          <w:tcPr>
            <w:tcW w:w="1200" w:type="dxa"/>
            <w:tcBorders>
              <w:top w:val="single" w:sz="1" w:space="0" w:color="CCCCCC"/>
              <w:left w:val="single" w:sz="1" w:space="0" w:color="CCCCCC"/>
              <w:bottom w:val="single" w:sz="1" w:space="0" w:color="CCCCCC"/>
              <w:right w:val="single" w:sz="1" w:space="0" w:color="CCCCCC"/>
            </w:tcBorders>
            <w:shd w:val="clear" w:color="auto" w:fill="F2F7FC"/>
            <w:tcMar>
              <w:top w:w="80" w:type="dxa"/>
              <w:left w:w="120" w:type="dxa"/>
              <w:bottom w:w="80" w:type="dxa"/>
              <w:right w:w="120" w:type="dxa"/>
            </w:tcMar>
          </w:tcPr>
          <w:p w14:paraId="658E889B" w14:textId="77777777" w:rsidR="00447275" w:rsidRPr="00CD29AD" w:rsidRDefault="00447275" w:rsidP="00E93F1E">
            <w:pPr>
              <w:spacing w:line="360" w:lineRule="auto"/>
              <w:jc w:val="both"/>
              <w:rPr>
                <w:rFonts w:cstheme="minorHAnsi"/>
                <w:sz w:val="24"/>
                <w:szCs w:val="24"/>
              </w:rPr>
            </w:pPr>
            <w:r>
              <w:rPr>
                <w:rFonts w:cstheme="minorHAnsi"/>
                <w:sz w:val="24"/>
                <w:szCs w:val="24"/>
              </w:rPr>
              <w:t>G5</w:t>
            </w:r>
          </w:p>
        </w:tc>
        <w:tc>
          <w:tcPr>
            <w:tcW w:w="3226" w:type="dxa"/>
            <w:tcBorders>
              <w:top w:val="single" w:sz="1" w:space="0" w:color="CCCCCC"/>
              <w:left w:val="single" w:sz="1" w:space="0" w:color="CCCCCC"/>
              <w:bottom w:val="single" w:sz="1" w:space="0" w:color="CCCCCC"/>
              <w:right w:val="single" w:sz="1" w:space="0" w:color="CCCCCC"/>
            </w:tcBorders>
            <w:shd w:val="clear" w:color="auto" w:fill="F2F7FC"/>
            <w:tcMar>
              <w:top w:w="80" w:type="dxa"/>
              <w:left w:w="120" w:type="dxa"/>
              <w:bottom w:w="80" w:type="dxa"/>
              <w:right w:w="120" w:type="dxa"/>
            </w:tcMar>
          </w:tcPr>
          <w:p w14:paraId="281B80B8" w14:textId="77777777" w:rsidR="00447275" w:rsidRPr="00CD29AD" w:rsidRDefault="00447275" w:rsidP="00E93F1E">
            <w:pPr>
              <w:spacing w:line="360" w:lineRule="auto"/>
              <w:jc w:val="both"/>
              <w:rPr>
                <w:rFonts w:cstheme="minorHAnsi"/>
                <w:sz w:val="24"/>
                <w:szCs w:val="24"/>
              </w:rPr>
            </w:pPr>
            <w:r>
              <w:rPr>
                <w:rFonts w:cstheme="minorHAnsi"/>
                <w:sz w:val="24"/>
                <w:szCs w:val="24"/>
              </w:rPr>
              <w:t>Benchmarks not translated into deployable operational artefacts</w:t>
            </w:r>
          </w:p>
        </w:tc>
        <w:tc>
          <w:tcPr>
            <w:tcW w:w="2400" w:type="dxa"/>
            <w:tcBorders>
              <w:top w:val="single" w:sz="1" w:space="0" w:color="CCCCCC"/>
              <w:left w:val="single" w:sz="1" w:space="0" w:color="CCCCCC"/>
              <w:bottom w:val="single" w:sz="1" w:space="0" w:color="CCCCCC"/>
              <w:right w:val="single" w:sz="1" w:space="0" w:color="CCCCCC"/>
            </w:tcBorders>
            <w:shd w:val="clear" w:color="auto" w:fill="F2F7FC"/>
            <w:tcMar>
              <w:top w:w="80" w:type="dxa"/>
              <w:left w:w="120" w:type="dxa"/>
              <w:bottom w:w="80" w:type="dxa"/>
              <w:right w:w="120" w:type="dxa"/>
            </w:tcMar>
          </w:tcPr>
          <w:p w14:paraId="4225E796" w14:textId="77777777" w:rsidR="00447275" w:rsidRPr="00CD29AD" w:rsidRDefault="00C61D56" w:rsidP="00E93F1E">
            <w:pPr>
              <w:spacing w:line="360" w:lineRule="auto"/>
              <w:jc w:val="both"/>
              <w:rPr>
                <w:rFonts w:cstheme="minorHAnsi"/>
                <w:sz w:val="24"/>
                <w:szCs w:val="24"/>
              </w:rPr>
            </w:pPr>
            <w:r>
              <w:rPr>
                <w:rFonts w:cstheme="minorHAnsi"/>
                <w:sz w:val="24"/>
                <w:szCs w:val="24"/>
              </w:rPr>
              <w:t>§3.9 / 3.10</w:t>
            </w:r>
          </w:p>
        </w:tc>
        <w:tc>
          <w:tcPr>
            <w:tcW w:w="2200" w:type="dxa"/>
            <w:tcBorders>
              <w:top w:val="single" w:sz="1" w:space="0" w:color="CCCCCC"/>
              <w:left w:val="single" w:sz="1" w:space="0" w:color="CCCCCC"/>
              <w:bottom w:val="single" w:sz="1" w:space="0" w:color="CCCCCC"/>
              <w:right w:val="single" w:sz="1" w:space="0" w:color="CCCCCC"/>
            </w:tcBorders>
            <w:shd w:val="clear" w:color="auto" w:fill="F2F7FC"/>
            <w:tcMar>
              <w:top w:w="80" w:type="dxa"/>
              <w:left w:w="120" w:type="dxa"/>
              <w:bottom w:w="80" w:type="dxa"/>
              <w:right w:w="120" w:type="dxa"/>
            </w:tcMar>
          </w:tcPr>
          <w:p w14:paraId="4332500A" w14:textId="77777777" w:rsidR="00447275" w:rsidRPr="00CD29AD" w:rsidRDefault="00447275" w:rsidP="00E93F1E">
            <w:pPr>
              <w:spacing w:line="360" w:lineRule="auto"/>
              <w:jc w:val="both"/>
              <w:rPr>
                <w:rFonts w:cstheme="minorHAnsi"/>
                <w:sz w:val="24"/>
                <w:szCs w:val="24"/>
              </w:rPr>
            </w:pPr>
            <w:r>
              <w:rPr>
                <w:rFonts w:cstheme="minorHAnsi"/>
                <w:sz w:val="24"/>
                <w:szCs w:val="24"/>
              </w:rPr>
              <w:t xml:space="preserve">scikit-learn; COCO Y0 ; Streamlit </w:t>
            </w:r>
          </w:p>
        </w:tc>
      </w:tr>
    </w:tbl>
    <w:p w14:paraId="29CB453B" w14:textId="77777777" w:rsidR="00447275" w:rsidRPr="00CD29AD" w:rsidRDefault="00447275" w:rsidP="00E93F1E">
      <w:pPr>
        <w:pStyle w:val="Cmsor2"/>
        <w:spacing w:line="360" w:lineRule="auto"/>
        <w:jc w:val="both"/>
        <w:rPr>
          <w:sz w:val="24"/>
          <w:szCs w:val="24"/>
        </w:rPr>
      </w:pPr>
      <w:bookmarkStart w:id="50" w:name="_Toc223358123"/>
      <w:r>
        <w:rPr>
          <w:sz w:val="24"/>
          <w:szCs w:val="24"/>
        </w:rPr>
        <w:t>2.7 BPROF Subjects' Contribution to This Thesis</w:t>
      </w:r>
      <w:bookmarkEnd w:id="50"/>
    </w:p>
    <w:p w14:paraId="762BBD79" w14:textId="77777777" w:rsidR="00C61D56" w:rsidRPr="00CD29AD" w:rsidRDefault="00447275" w:rsidP="004D0FD4">
      <w:pPr>
        <w:spacing w:before="100" w:after="100" w:line="360" w:lineRule="auto"/>
        <w:jc w:val="both"/>
        <w:rPr>
          <w:rFonts w:cstheme="minorHAnsi"/>
          <w:sz w:val="24"/>
          <w:szCs w:val="24"/>
        </w:rPr>
      </w:pPr>
      <w:r>
        <w:rPr>
          <w:rFonts w:cstheme="minorHAnsi"/>
          <w:sz w:val="24"/>
          <w:szCs w:val="24"/>
        </w:rPr>
        <w:t xml:space="preserve">This thesis was produced as the capstone of the Kodolányi János University Bachelor of Professional Studies (BPROF) program in Computer Science Operational Engineering. The following university subjects, documented in the KJU curriculum </w:t>
      </w:r>
      <w:sdt>
        <w:sdtPr>
          <w:rPr>
            <w:rFonts w:ascii="Calibri" w:hAnsi="Calibri" w:cs="Calibri"/>
            <w:color w:val="000000"/>
            <w:sz w:val="24"/>
            <w:szCs w:val="24"/>
          </w:rPr>
          <w:tag w:val="MENDELEY_CITATION_v3_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"/>
          <w:id w:val="-1434201582"/>
          <w:placeholder>
            <w:docPart w:val="DefaultPlaceholder_-1854013440"/>
          </w:placeholder>
        </w:sdtPr>
        <w:sdtContent>
          <w:r>
            <w:rPr>
              <w:rFonts w:ascii="Calibri" w:eastAsia="Times New Roman" w:hAnsi="Calibri" w:cs="Calibri"/>
              <w:color w:val="000000"/>
              <w:sz w:val="24"/>
            </w:rPr>
            <w:t>(</w:t>
          </w:r>
          <w:r>
            <w:rPr>
              <w:rFonts w:ascii="Calibri" w:eastAsia="Times New Roman" w:hAnsi="Calibri" w:cs="Calibri"/>
              <w:i/>
              <w:iCs/>
              <w:color w:val="000000"/>
              <w:sz w:val="24"/>
            </w:rPr>
            <w:t>BPROF in Computer Science Operational Engineering - Kodolányi János Egyetem</w:t>
          </w:r>
          <w:r>
            <w:rPr>
              <w:rFonts w:ascii="Calibri" w:eastAsia="Times New Roman" w:hAnsi="Calibri" w:cs="Calibri"/>
              <w:color w:val="000000"/>
              <w:sz w:val="24"/>
            </w:rPr>
            <w:t>, n.d.)</w:t>
          </w:r>
        </w:sdtContent>
      </w:sdt>
      <w:r>
        <w:rPr>
          <w:rFonts w:cstheme="minorHAnsi"/>
          <w:sz w:val="24"/>
          <w:szCs w:val="24"/>
        </w:rPr>
        <w:t>, provided the theoretical foundations and practical skills directly applied in the thesis. Table 2.2 maps each contributing subject to the thesis sections it supports</w:t>
      </w:r>
      <w:r>
        <w:rPr>
          <w:sz w:val="24"/>
          <w:szCs w:val="24"/>
        </w:rPr>
        <w:t>.</w:t>
      </w:r>
    </w:p>
    <w:p w14:paraId="0710D162" w14:textId="77777777" w:rsidR="00000000" w:rsidRDefault="00462CDA" w:rsidP="00E93F1E">
      <w:pPr>
        <w:spacing w:before="100" w:after="100" w:line="360" w:lineRule="auto"/>
        <w:jc w:val="both"/>
        <w:rPr>
          <w:sz w:val="24"/>
          <w:szCs w:val="24"/>
        </w:rPr>
      </w:pPr>
      <w:r>
        <w:rPr>
          <w:sz w:val="24"/>
          <w:szCs w:val="24"/>
        </w:rPr>
        <w:t>As stated in the KJU BPROF curriculum (n.d.), "the program equips students with the theoretical foundations and practical skills required to design, implement, and evaluate computational systems."</w:t>
      </w:r>
    </w:p>
    <w:p w14:paraId="2B3D4AFC" w14:textId="77777777" w:rsidR="00D1512B" w:rsidRPr="00CD29AD" w:rsidRDefault="00FC49E6" w:rsidP="00FC49E6">
      <w:pPr>
        <w:pStyle w:val="Kpalrs"/>
        <w:keepNext/>
      </w:pPr>
      <w:bookmarkStart w:id="51" w:name="_Toc223095837"/>
      <w:r>
        <w:t>Table 2.</w:t>
      </w:r>
      <w:fldSimple w:instr=" SEQ Table \* ARABIC \s 1 ">
        <w:r>
          <w:rPr>
            <w:noProof/>
          </w:rPr>
          <w:t>2</w:t>
        </w:r>
      </w:fldSimple>
      <w:r>
        <w:t xml:space="preserve"> BPROF subject contributions to thesis development.</w:t>
      </w:r>
      <w:bookmarkEnd w:id="51"/>
      <w:r>
        <w:t xml:space="preserve"> </w:t>
      </w:r>
    </w:p>
    <w:p w14:paraId="697269BB" w14:textId="77777777" w:rsidR="00FC49E6" w:rsidRPr="00CD29AD" w:rsidRDefault="00FC49E6" w:rsidP="00D1512B">
      <w:pPr>
        <w:rPr>
          <w:i/>
          <w:iCs/>
        </w:rPr>
      </w:pPr>
      <w:r>
        <w:rPr>
          <w:i/>
          <w:iCs/>
        </w:rPr>
        <w:t>Source: own presentation based on KJU curriculum.</w:t>
      </w:r>
    </w:p>
    <w:tbl>
      <w:tblPr>
        <w:tblW w:w="9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3200"/>
        <w:gridCol w:w="3626"/>
        <w:gridCol w:w="2200"/>
      </w:tblGrid>
      <w:tr w:rsidR="00447275" w:rsidRPr="00CD29AD" w14:paraId="325C01E2" w14:textId="77777777" w:rsidTr="002E79F5">
        <w:tc>
          <w:tcPr>
            <w:tcW w:w="3200" w:type="dxa"/>
            <w:tcBorders>
              <w:top w:val="single" w:sz="1" w:space="0" w:color="CCCCCC"/>
              <w:left w:val="single" w:sz="1" w:space="0" w:color="CCCCCC"/>
              <w:bottom w:val="single" w:sz="1" w:space="0" w:color="CCCCCC"/>
              <w:right w:val="single" w:sz="1" w:space="0" w:color="CCCCCC"/>
            </w:tcBorders>
            <w:shd w:val="clear" w:color="auto" w:fill="1F3864"/>
            <w:tcMar>
              <w:top w:w="80" w:type="dxa"/>
              <w:left w:w="120" w:type="dxa"/>
              <w:bottom w:w="80" w:type="dxa"/>
              <w:right w:w="120" w:type="dxa"/>
            </w:tcMar>
            <w:vAlign w:val="center"/>
          </w:tcPr>
          <w:p w14:paraId="654F1003" w14:textId="77777777" w:rsidR="00447275" w:rsidRPr="00CD29AD" w:rsidRDefault="00447275" w:rsidP="00E93F1E">
            <w:pPr>
              <w:spacing w:line="360" w:lineRule="auto"/>
              <w:jc w:val="both"/>
              <w:rPr>
                <w:rFonts w:cstheme="minorHAnsi"/>
                <w:sz w:val="24"/>
                <w:szCs w:val="24"/>
              </w:rPr>
            </w:pPr>
            <w:r>
              <w:rPr>
                <w:rFonts w:cstheme="minorHAnsi"/>
                <w:b/>
                <w:bCs/>
                <w:color w:val="FFFFFF"/>
                <w:sz w:val="24"/>
                <w:szCs w:val="24"/>
              </w:rPr>
              <w:t>BPROF Subject</w:t>
            </w:r>
          </w:p>
        </w:tc>
        <w:tc>
          <w:tcPr>
            <w:tcW w:w="3626" w:type="dxa"/>
            <w:tcBorders>
              <w:top w:val="single" w:sz="1" w:space="0" w:color="CCCCCC"/>
              <w:left w:val="single" w:sz="1" w:space="0" w:color="CCCCCC"/>
              <w:bottom w:val="single" w:sz="1" w:space="0" w:color="CCCCCC"/>
              <w:right w:val="single" w:sz="1" w:space="0" w:color="CCCCCC"/>
            </w:tcBorders>
            <w:shd w:val="clear" w:color="auto" w:fill="1F3864"/>
            <w:tcMar>
              <w:top w:w="80" w:type="dxa"/>
              <w:left w:w="120" w:type="dxa"/>
              <w:bottom w:w="80" w:type="dxa"/>
              <w:right w:w="120" w:type="dxa"/>
            </w:tcMar>
            <w:vAlign w:val="center"/>
          </w:tcPr>
          <w:p w14:paraId="25261E34" w14:textId="77777777" w:rsidR="00447275" w:rsidRPr="00CD29AD" w:rsidRDefault="00447275" w:rsidP="00E93F1E">
            <w:pPr>
              <w:spacing w:line="360" w:lineRule="auto"/>
              <w:jc w:val="both"/>
              <w:rPr>
                <w:rFonts w:cstheme="minorHAnsi"/>
                <w:sz w:val="24"/>
                <w:szCs w:val="24"/>
              </w:rPr>
            </w:pPr>
            <w:r>
              <w:rPr>
                <w:rFonts w:cstheme="minorHAnsi"/>
                <w:b/>
                <w:bCs/>
                <w:color w:val="FFFFFF"/>
                <w:sz w:val="24"/>
                <w:szCs w:val="24"/>
              </w:rPr>
              <w:t>Contribution to Thesis</w:t>
            </w:r>
          </w:p>
        </w:tc>
        <w:tc>
          <w:tcPr>
            <w:tcW w:w="2200" w:type="dxa"/>
            <w:tcBorders>
              <w:top w:val="single" w:sz="1" w:space="0" w:color="CCCCCC"/>
              <w:left w:val="single" w:sz="1" w:space="0" w:color="CCCCCC"/>
              <w:bottom w:val="single" w:sz="1" w:space="0" w:color="CCCCCC"/>
              <w:right w:val="single" w:sz="1" w:space="0" w:color="CCCCCC"/>
            </w:tcBorders>
            <w:shd w:val="clear" w:color="auto" w:fill="1F3864"/>
            <w:tcMar>
              <w:top w:w="80" w:type="dxa"/>
              <w:left w:w="120" w:type="dxa"/>
              <w:bottom w:w="80" w:type="dxa"/>
              <w:right w:w="120" w:type="dxa"/>
            </w:tcMar>
            <w:vAlign w:val="center"/>
          </w:tcPr>
          <w:p w14:paraId="426185EF" w14:textId="77777777" w:rsidR="00447275" w:rsidRPr="00CD29AD" w:rsidRDefault="00447275" w:rsidP="00E93F1E">
            <w:pPr>
              <w:spacing w:line="360" w:lineRule="auto"/>
              <w:jc w:val="both"/>
              <w:rPr>
                <w:rFonts w:cstheme="minorHAnsi"/>
                <w:sz w:val="24"/>
                <w:szCs w:val="24"/>
              </w:rPr>
            </w:pPr>
            <w:r>
              <w:rPr>
                <w:rFonts w:cstheme="minorHAnsi"/>
                <w:b/>
                <w:bCs/>
                <w:color w:val="FFFFFF"/>
                <w:sz w:val="24"/>
                <w:szCs w:val="24"/>
              </w:rPr>
              <w:t>Thesis Section(s)</w:t>
            </w:r>
          </w:p>
        </w:tc>
      </w:tr>
      <w:tr w:rsidR="00447275" w:rsidRPr="00CD29AD" w14:paraId="2013FE1E" w14:textId="77777777" w:rsidTr="002E79F5">
        <w:tc>
          <w:tcPr>
            <w:tcW w:w="3200" w:type="dxa"/>
            <w:tcBorders>
              <w:top w:val="single" w:sz="1" w:space="0" w:color="CCCCCC"/>
              <w:left w:val="single" w:sz="1" w:space="0" w:color="CCCCCC"/>
              <w:bottom w:val="single" w:sz="1" w:space="0" w:color="CCCCCC"/>
              <w:right w:val="single" w:sz="1" w:space="0" w:color="CCCCCC"/>
            </w:tcBorders>
            <w:shd w:val="clear" w:color="auto" w:fill="F2F7FC"/>
            <w:tcMar>
              <w:top w:w="80" w:type="dxa"/>
              <w:left w:w="120" w:type="dxa"/>
              <w:bottom w:w="80" w:type="dxa"/>
              <w:right w:w="120" w:type="dxa"/>
            </w:tcMar>
          </w:tcPr>
          <w:p w14:paraId="0EC10FB3" w14:textId="77777777" w:rsidR="00447275" w:rsidRPr="00CD29AD" w:rsidRDefault="00447275" w:rsidP="00E93F1E">
            <w:pPr>
              <w:spacing w:line="360" w:lineRule="auto"/>
              <w:jc w:val="both"/>
              <w:rPr>
                <w:rFonts w:cstheme="minorHAnsi"/>
                <w:sz w:val="24"/>
                <w:szCs w:val="24"/>
              </w:rPr>
            </w:pPr>
            <w:r>
              <w:rPr>
                <w:rFonts w:cstheme="minorHAnsi"/>
                <w:sz w:val="24"/>
                <w:szCs w:val="24"/>
              </w:rPr>
              <w:t>Mathematics and Statistics</w:t>
            </w:r>
          </w:p>
        </w:tc>
        <w:tc>
          <w:tcPr>
            <w:tcW w:w="3626" w:type="dxa"/>
            <w:tcBorders>
              <w:top w:val="single" w:sz="1" w:space="0" w:color="CCCCCC"/>
              <w:left w:val="single" w:sz="1" w:space="0" w:color="CCCCCC"/>
              <w:bottom w:val="single" w:sz="1" w:space="0" w:color="CCCCCC"/>
              <w:right w:val="single" w:sz="1" w:space="0" w:color="CCCCCC"/>
            </w:tcBorders>
            <w:shd w:val="clear" w:color="auto" w:fill="F2F7FC"/>
            <w:tcMar>
              <w:top w:w="80" w:type="dxa"/>
              <w:left w:w="120" w:type="dxa"/>
              <w:bottom w:w="80" w:type="dxa"/>
              <w:right w:w="120" w:type="dxa"/>
            </w:tcMar>
          </w:tcPr>
          <w:p w14:paraId="1F83FC47" w14:textId="77777777" w:rsidR="00447275" w:rsidRPr="00CD29AD" w:rsidRDefault="00447275" w:rsidP="00E93F1E">
            <w:pPr>
              <w:spacing w:line="360" w:lineRule="auto"/>
              <w:jc w:val="both"/>
              <w:rPr>
                <w:rFonts w:cstheme="minorHAnsi"/>
                <w:sz w:val="24"/>
                <w:szCs w:val="24"/>
              </w:rPr>
            </w:pPr>
            <w:r>
              <w:rPr>
                <w:rFonts w:cstheme="minorHAnsi"/>
                <w:sz w:val="24"/>
                <w:szCs w:val="24"/>
              </w:rPr>
              <w:t xml:space="preserve">Probability theory, linear algebra, and statistical inference underpin all five algorithms and the </w:t>
            </w:r>
            <w:r>
              <w:rPr>
                <w:rFonts w:cstheme="minorHAnsi"/>
                <w:sz w:val="24"/>
                <w:szCs w:val="24"/>
              </w:rPr>
              <w:lastRenderedPageBreak/>
              <w:t>robustness analysis (mean, standard deviation, confidence intervals)</w:t>
            </w:r>
          </w:p>
        </w:tc>
        <w:tc>
          <w:tcPr>
            <w:tcW w:w="2200" w:type="dxa"/>
            <w:tcBorders>
              <w:top w:val="single" w:sz="1" w:space="0" w:color="CCCCCC"/>
              <w:left w:val="single" w:sz="1" w:space="0" w:color="CCCCCC"/>
              <w:bottom w:val="single" w:sz="1" w:space="0" w:color="CCCCCC"/>
              <w:right w:val="single" w:sz="1" w:space="0" w:color="CCCCCC"/>
            </w:tcBorders>
            <w:shd w:val="clear" w:color="auto" w:fill="F2F7FC"/>
            <w:tcMar>
              <w:top w:w="80" w:type="dxa"/>
              <w:left w:w="120" w:type="dxa"/>
              <w:bottom w:w="80" w:type="dxa"/>
              <w:right w:w="120" w:type="dxa"/>
            </w:tcMar>
          </w:tcPr>
          <w:p w14:paraId="2571F6C1" w14:textId="77777777" w:rsidR="00447275" w:rsidRPr="00CD29AD" w:rsidRDefault="00DE44ED" w:rsidP="00E93F1E">
            <w:pPr>
              <w:spacing w:line="360" w:lineRule="auto"/>
              <w:jc w:val="both"/>
              <w:rPr>
                <w:rFonts w:cstheme="minorHAnsi"/>
                <w:sz w:val="24"/>
                <w:szCs w:val="24"/>
              </w:rPr>
            </w:pPr>
            <w:r>
              <w:rPr>
                <w:rFonts w:cstheme="minorHAnsi"/>
                <w:sz w:val="24"/>
                <w:szCs w:val="24"/>
              </w:rPr>
              <w:lastRenderedPageBreak/>
              <w:t>§3.5, 3.6, 3.8.3</w:t>
            </w:r>
          </w:p>
        </w:tc>
      </w:tr>
      <w:tr w:rsidR="00447275" w:rsidRPr="00CD29AD" w14:paraId="3073FBA2" w14:textId="77777777" w:rsidTr="002E79F5">
        <w:tc>
          <w:tcPr>
            <w:tcW w:w="32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3A087A9F" w14:textId="77777777" w:rsidR="00447275" w:rsidRPr="00CD29AD" w:rsidRDefault="00447275" w:rsidP="00E93F1E">
            <w:pPr>
              <w:spacing w:line="360" w:lineRule="auto"/>
              <w:jc w:val="both"/>
              <w:rPr>
                <w:rFonts w:cstheme="minorHAnsi"/>
                <w:sz w:val="24"/>
                <w:szCs w:val="24"/>
              </w:rPr>
            </w:pPr>
            <w:r>
              <w:rPr>
                <w:rFonts w:cstheme="minorHAnsi"/>
                <w:sz w:val="24"/>
                <w:szCs w:val="24"/>
              </w:rPr>
              <w:t>Programming in Python</w:t>
            </w:r>
          </w:p>
        </w:tc>
        <w:tc>
          <w:tcPr>
            <w:tcW w:w="3626"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725508AA" w14:textId="77777777" w:rsidR="00447275" w:rsidRPr="00CD29AD" w:rsidRDefault="00447275" w:rsidP="00E93F1E">
            <w:pPr>
              <w:spacing w:line="360" w:lineRule="auto"/>
              <w:jc w:val="both"/>
              <w:rPr>
                <w:rFonts w:cstheme="minorHAnsi"/>
                <w:sz w:val="24"/>
                <w:szCs w:val="24"/>
              </w:rPr>
            </w:pPr>
            <w:r>
              <w:rPr>
                <w:rFonts w:cstheme="minorHAnsi"/>
                <w:sz w:val="24"/>
                <w:szCs w:val="24"/>
              </w:rPr>
              <w:t>Scripting in Python using scikit-learn, NLTK, pandas, and joblib; implementation of the preprocessing pipeline and the Streamlit application</w:t>
            </w:r>
          </w:p>
        </w:tc>
        <w:tc>
          <w:tcPr>
            <w:tcW w:w="22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433A58F8" w14:textId="77777777" w:rsidR="00447275" w:rsidRPr="00CD29AD" w:rsidRDefault="00DE44ED" w:rsidP="00E93F1E">
            <w:pPr>
              <w:spacing w:line="360" w:lineRule="auto"/>
              <w:jc w:val="both"/>
              <w:rPr>
                <w:rFonts w:cstheme="minorHAnsi"/>
                <w:sz w:val="24"/>
                <w:szCs w:val="24"/>
              </w:rPr>
            </w:pPr>
            <w:r>
              <w:rPr>
                <w:rFonts w:cstheme="minorHAnsi"/>
                <w:sz w:val="24"/>
                <w:szCs w:val="24"/>
              </w:rPr>
              <w:t>§3.3, 3.4, 3.9</w:t>
            </w:r>
          </w:p>
        </w:tc>
      </w:tr>
      <w:tr w:rsidR="00447275" w:rsidRPr="00CD29AD" w14:paraId="1C41A84B" w14:textId="77777777" w:rsidTr="002E79F5">
        <w:tc>
          <w:tcPr>
            <w:tcW w:w="3200" w:type="dxa"/>
            <w:tcBorders>
              <w:top w:val="single" w:sz="1" w:space="0" w:color="CCCCCC"/>
              <w:left w:val="single" w:sz="1" w:space="0" w:color="CCCCCC"/>
              <w:bottom w:val="single" w:sz="1" w:space="0" w:color="CCCCCC"/>
              <w:right w:val="single" w:sz="1" w:space="0" w:color="CCCCCC"/>
            </w:tcBorders>
            <w:shd w:val="clear" w:color="auto" w:fill="F2F7FC"/>
            <w:tcMar>
              <w:top w:w="80" w:type="dxa"/>
              <w:left w:w="120" w:type="dxa"/>
              <w:bottom w:w="80" w:type="dxa"/>
              <w:right w:w="120" w:type="dxa"/>
            </w:tcMar>
          </w:tcPr>
          <w:p w14:paraId="6C895203" w14:textId="77777777" w:rsidR="00447275" w:rsidRPr="00CD29AD" w:rsidRDefault="00447275" w:rsidP="00E93F1E">
            <w:pPr>
              <w:spacing w:line="360" w:lineRule="auto"/>
              <w:jc w:val="both"/>
              <w:rPr>
                <w:rFonts w:cstheme="minorHAnsi"/>
                <w:sz w:val="24"/>
                <w:szCs w:val="24"/>
              </w:rPr>
            </w:pPr>
            <w:r>
              <w:rPr>
                <w:rFonts w:cstheme="minorHAnsi"/>
                <w:sz w:val="24"/>
                <w:szCs w:val="24"/>
              </w:rPr>
              <w:t>Data Analysis and Machine Learning</w:t>
            </w:r>
          </w:p>
        </w:tc>
        <w:tc>
          <w:tcPr>
            <w:tcW w:w="3626" w:type="dxa"/>
            <w:tcBorders>
              <w:top w:val="single" w:sz="1" w:space="0" w:color="CCCCCC"/>
              <w:left w:val="single" w:sz="1" w:space="0" w:color="CCCCCC"/>
              <w:bottom w:val="single" w:sz="1" w:space="0" w:color="CCCCCC"/>
              <w:right w:val="single" w:sz="1" w:space="0" w:color="CCCCCC"/>
            </w:tcBorders>
            <w:shd w:val="clear" w:color="auto" w:fill="F2F7FC"/>
            <w:tcMar>
              <w:top w:w="80" w:type="dxa"/>
              <w:left w:w="120" w:type="dxa"/>
              <w:bottom w:w="80" w:type="dxa"/>
              <w:right w:w="120" w:type="dxa"/>
            </w:tcMar>
          </w:tcPr>
          <w:p w14:paraId="6B1C26F6" w14:textId="77777777" w:rsidR="00447275" w:rsidRPr="00CD29AD" w:rsidRDefault="00447275" w:rsidP="00E93F1E">
            <w:pPr>
              <w:spacing w:line="360" w:lineRule="auto"/>
              <w:jc w:val="both"/>
              <w:rPr>
                <w:rFonts w:cstheme="minorHAnsi"/>
                <w:sz w:val="24"/>
                <w:szCs w:val="24"/>
              </w:rPr>
            </w:pPr>
            <w:r>
              <w:rPr>
                <w:rFonts w:cstheme="minorHAnsi"/>
                <w:sz w:val="24"/>
                <w:szCs w:val="24"/>
              </w:rPr>
              <w:t>Supervised classification algorithms, cross-validation methodology, evaluation metrics (accuracy, precision, recall, F1), and overfitting concepts</w:t>
            </w:r>
          </w:p>
        </w:tc>
        <w:tc>
          <w:tcPr>
            <w:tcW w:w="2200" w:type="dxa"/>
            <w:tcBorders>
              <w:top w:val="single" w:sz="1" w:space="0" w:color="CCCCCC"/>
              <w:left w:val="single" w:sz="1" w:space="0" w:color="CCCCCC"/>
              <w:bottom w:val="single" w:sz="1" w:space="0" w:color="CCCCCC"/>
              <w:right w:val="single" w:sz="1" w:space="0" w:color="CCCCCC"/>
            </w:tcBorders>
            <w:shd w:val="clear" w:color="auto" w:fill="F2F7FC"/>
            <w:tcMar>
              <w:top w:w="80" w:type="dxa"/>
              <w:left w:w="120" w:type="dxa"/>
              <w:bottom w:w="80" w:type="dxa"/>
              <w:right w:w="120" w:type="dxa"/>
            </w:tcMar>
          </w:tcPr>
          <w:p w14:paraId="320F9E88" w14:textId="77777777" w:rsidR="00447275" w:rsidRPr="00CD29AD" w:rsidRDefault="00DE44ED" w:rsidP="00E93F1E">
            <w:pPr>
              <w:spacing w:line="360" w:lineRule="auto"/>
              <w:jc w:val="both"/>
              <w:rPr>
                <w:rFonts w:cstheme="minorHAnsi"/>
                <w:sz w:val="24"/>
                <w:szCs w:val="24"/>
              </w:rPr>
            </w:pPr>
            <w:r>
              <w:rPr>
                <w:rFonts w:cstheme="minorHAnsi"/>
                <w:sz w:val="24"/>
                <w:szCs w:val="24"/>
              </w:rPr>
              <w:t>§3.6, 3.7, 3.8.1</w:t>
            </w:r>
          </w:p>
        </w:tc>
      </w:tr>
      <w:tr w:rsidR="00447275" w:rsidRPr="00CD29AD" w14:paraId="383860D2" w14:textId="77777777" w:rsidTr="002E79F5">
        <w:tc>
          <w:tcPr>
            <w:tcW w:w="32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1DE1F368" w14:textId="77777777" w:rsidR="00447275" w:rsidRPr="00CD29AD" w:rsidRDefault="00447275" w:rsidP="00E93F1E">
            <w:pPr>
              <w:spacing w:line="360" w:lineRule="auto"/>
              <w:jc w:val="both"/>
              <w:rPr>
                <w:rFonts w:cstheme="minorHAnsi"/>
                <w:sz w:val="24"/>
                <w:szCs w:val="24"/>
              </w:rPr>
            </w:pPr>
            <w:r>
              <w:rPr>
                <w:rFonts w:cstheme="minorHAnsi"/>
                <w:sz w:val="24"/>
                <w:szCs w:val="24"/>
              </w:rPr>
              <w:t>Information Systems and Databases</w:t>
            </w:r>
          </w:p>
        </w:tc>
        <w:tc>
          <w:tcPr>
            <w:tcW w:w="3626"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00438C11" w14:textId="77777777" w:rsidR="00447275" w:rsidRPr="00CD29AD" w:rsidRDefault="00447275" w:rsidP="00E93F1E">
            <w:pPr>
              <w:spacing w:line="360" w:lineRule="auto"/>
              <w:jc w:val="both"/>
              <w:rPr>
                <w:rFonts w:cstheme="minorHAnsi"/>
                <w:sz w:val="24"/>
                <w:szCs w:val="24"/>
              </w:rPr>
            </w:pPr>
            <w:r>
              <w:rPr>
                <w:rFonts w:cstheme="minorHAnsi"/>
                <w:sz w:val="24"/>
                <w:szCs w:val="24"/>
              </w:rPr>
              <w:t>Relational database design principles applied to the SQLite audit log schema; parameterized query design for security (OWASP injection prevention)</w:t>
            </w:r>
          </w:p>
        </w:tc>
        <w:tc>
          <w:tcPr>
            <w:tcW w:w="22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3A610CE4" w14:textId="77777777" w:rsidR="00447275" w:rsidRPr="00CD29AD" w:rsidRDefault="00DE44ED" w:rsidP="00E93F1E">
            <w:pPr>
              <w:spacing w:line="360" w:lineRule="auto"/>
              <w:jc w:val="both"/>
              <w:rPr>
                <w:rFonts w:cstheme="minorHAnsi"/>
                <w:sz w:val="24"/>
                <w:szCs w:val="24"/>
              </w:rPr>
            </w:pPr>
            <w:r>
              <w:rPr>
                <w:rFonts w:cstheme="minorHAnsi"/>
                <w:sz w:val="24"/>
                <w:szCs w:val="24"/>
              </w:rPr>
              <w:t>§3.9.6, 3.10.2</w:t>
            </w:r>
          </w:p>
        </w:tc>
      </w:tr>
      <w:tr w:rsidR="00447275" w:rsidRPr="00CD29AD" w14:paraId="2E9DDD20" w14:textId="77777777" w:rsidTr="002E79F5">
        <w:tc>
          <w:tcPr>
            <w:tcW w:w="3200" w:type="dxa"/>
            <w:tcBorders>
              <w:top w:val="single" w:sz="1" w:space="0" w:color="CCCCCC"/>
              <w:left w:val="single" w:sz="1" w:space="0" w:color="CCCCCC"/>
              <w:bottom w:val="single" w:sz="1" w:space="0" w:color="CCCCCC"/>
              <w:right w:val="single" w:sz="1" w:space="0" w:color="CCCCCC"/>
            </w:tcBorders>
            <w:shd w:val="clear" w:color="auto" w:fill="F2F7FC"/>
            <w:tcMar>
              <w:top w:w="80" w:type="dxa"/>
              <w:left w:w="120" w:type="dxa"/>
              <w:bottom w:w="80" w:type="dxa"/>
              <w:right w:w="120" w:type="dxa"/>
            </w:tcMar>
          </w:tcPr>
          <w:p w14:paraId="65E71FEB" w14:textId="77777777" w:rsidR="00447275" w:rsidRPr="00CD29AD" w:rsidRDefault="00447275" w:rsidP="00E93F1E">
            <w:pPr>
              <w:spacing w:line="360" w:lineRule="auto"/>
              <w:jc w:val="both"/>
              <w:rPr>
                <w:rFonts w:cstheme="minorHAnsi"/>
                <w:sz w:val="24"/>
                <w:szCs w:val="24"/>
              </w:rPr>
            </w:pPr>
            <w:r>
              <w:rPr>
                <w:rFonts w:cstheme="minorHAnsi"/>
                <w:sz w:val="24"/>
                <w:szCs w:val="24"/>
              </w:rPr>
              <w:t>Applied Business Informatics</w:t>
            </w:r>
          </w:p>
        </w:tc>
        <w:tc>
          <w:tcPr>
            <w:tcW w:w="3626" w:type="dxa"/>
            <w:tcBorders>
              <w:top w:val="single" w:sz="1" w:space="0" w:color="CCCCCC"/>
              <w:left w:val="single" w:sz="1" w:space="0" w:color="CCCCCC"/>
              <w:bottom w:val="single" w:sz="1" w:space="0" w:color="CCCCCC"/>
              <w:right w:val="single" w:sz="1" w:space="0" w:color="CCCCCC"/>
            </w:tcBorders>
            <w:shd w:val="clear" w:color="auto" w:fill="F2F7FC"/>
            <w:tcMar>
              <w:top w:w="80" w:type="dxa"/>
              <w:left w:w="120" w:type="dxa"/>
              <w:bottom w:w="80" w:type="dxa"/>
              <w:right w:w="120" w:type="dxa"/>
            </w:tcMar>
          </w:tcPr>
          <w:p w14:paraId="6EC06D15" w14:textId="77777777" w:rsidR="00447275" w:rsidRPr="00CD29AD" w:rsidRDefault="00447275" w:rsidP="00E93F1E">
            <w:pPr>
              <w:spacing w:line="360" w:lineRule="auto"/>
              <w:jc w:val="both"/>
              <w:rPr>
                <w:rFonts w:cstheme="minorHAnsi"/>
                <w:sz w:val="24"/>
                <w:szCs w:val="24"/>
              </w:rPr>
            </w:pPr>
            <w:r>
              <w:rPr>
                <w:rFonts w:cstheme="minorHAnsi"/>
                <w:sz w:val="24"/>
                <w:szCs w:val="24"/>
              </w:rPr>
              <w:t>Cost-benefit analysis, utility estimation, and value-to-business frameworks applied in §1.6.3 to quantify the commercial value of the thesis findings</w:t>
            </w:r>
          </w:p>
        </w:tc>
        <w:tc>
          <w:tcPr>
            <w:tcW w:w="2200" w:type="dxa"/>
            <w:tcBorders>
              <w:top w:val="single" w:sz="1" w:space="0" w:color="CCCCCC"/>
              <w:left w:val="single" w:sz="1" w:space="0" w:color="CCCCCC"/>
              <w:bottom w:val="single" w:sz="1" w:space="0" w:color="CCCCCC"/>
              <w:right w:val="single" w:sz="1" w:space="0" w:color="CCCCCC"/>
            </w:tcBorders>
            <w:shd w:val="clear" w:color="auto" w:fill="F2F7FC"/>
            <w:tcMar>
              <w:top w:w="80" w:type="dxa"/>
              <w:left w:w="120" w:type="dxa"/>
              <w:bottom w:w="80" w:type="dxa"/>
              <w:right w:w="120" w:type="dxa"/>
            </w:tcMar>
          </w:tcPr>
          <w:p w14:paraId="6725C25A" w14:textId="77777777" w:rsidR="00447275" w:rsidRPr="00CD29AD" w:rsidRDefault="00DE44ED" w:rsidP="00E93F1E">
            <w:pPr>
              <w:spacing w:line="360" w:lineRule="auto"/>
              <w:jc w:val="both"/>
              <w:rPr>
                <w:rFonts w:cstheme="minorHAnsi"/>
                <w:sz w:val="24"/>
                <w:szCs w:val="24"/>
              </w:rPr>
            </w:pPr>
            <w:r>
              <w:rPr>
                <w:rFonts w:cstheme="minorHAnsi"/>
                <w:sz w:val="24"/>
                <w:szCs w:val="24"/>
              </w:rPr>
              <w:t>§1.6.3</w:t>
            </w:r>
          </w:p>
        </w:tc>
      </w:tr>
      <w:tr w:rsidR="00447275" w:rsidRPr="00CD29AD" w14:paraId="3542E369" w14:textId="77777777" w:rsidTr="002E79F5">
        <w:tc>
          <w:tcPr>
            <w:tcW w:w="32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7938D3B6" w14:textId="77777777" w:rsidR="00447275" w:rsidRPr="00CD29AD" w:rsidRDefault="00447275" w:rsidP="00E93F1E">
            <w:pPr>
              <w:spacing w:line="360" w:lineRule="auto"/>
              <w:jc w:val="both"/>
              <w:rPr>
                <w:rFonts w:cstheme="minorHAnsi"/>
                <w:sz w:val="24"/>
                <w:szCs w:val="24"/>
              </w:rPr>
            </w:pPr>
            <w:r>
              <w:rPr>
                <w:rFonts w:cstheme="minorHAnsi"/>
                <w:sz w:val="24"/>
                <w:szCs w:val="24"/>
              </w:rPr>
              <w:t>OAM/COCO Methodology Seminar (MY-X)</w:t>
            </w:r>
          </w:p>
        </w:tc>
        <w:tc>
          <w:tcPr>
            <w:tcW w:w="3626"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141EEB13" w14:textId="77777777" w:rsidR="00447275" w:rsidRPr="00CD29AD" w:rsidRDefault="00447275" w:rsidP="00E93F1E">
            <w:pPr>
              <w:spacing w:line="360" w:lineRule="auto"/>
              <w:jc w:val="both"/>
              <w:rPr>
                <w:rFonts w:cstheme="minorHAnsi"/>
                <w:sz w:val="24"/>
                <w:szCs w:val="24"/>
              </w:rPr>
            </w:pPr>
            <w:r>
              <w:rPr>
                <w:rFonts w:cstheme="minorHAnsi"/>
                <w:sz w:val="24"/>
                <w:szCs w:val="24"/>
              </w:rPr>
              <w:t xml:space="preserve">Theory and practice of Object-Attribute Matrix construction, </w:t>
            </w:r>
            <w:r>
              <w:rPr>
                <w:rFonts w:cstheme="minorHAnsi"/>
                <w:sz w:val="24"/>
                <w:szCs w:val="24"/>
              </w:rPr>
              <w:lastRenderedPageBreak/>
              <w:t>COCO Y0 anti-discriminative evaluation, and direction-aware normalization — the multi-criteria evaluation framework applied in §3.8.4</w:t>
            </w:r>
          </w:p>
        </w:tc>
        <w:tc>
          <w:tcPr>
            <w:tcW w:w="22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012CF86B" w14:textId="77777777" w:rsidR="00447275" w:rsidRPr="00CD29AD" w:rsidRDefault="00DE44ED" w:rsidP="00E93F1E">
            <w:pPr>
              <w:spacing w:line="360" w:lineRule="auto"/>
              <w:jc w:val="both"/>
              <w:rPr>
                <w:rFonts w:cstheme="minorHAnsi"/>
                <w:sz w:val="24"/>
                <w:szCs w:val="24"/>
              </w:rPr>
            </w:pPr>
            <w:r>
              <w:rPr>
                <w:rFonts w:cstheme="minorHAnsi"/>
                <w:sz w:val="24"/>
                <w:szCs w:val="24"/>
              </w:rPr>
              <w:lastRenderedPageBreak/>
              <w:t>§3.7, 3.8.4</w:t>
            </w:r>
          </w:p>
        </w:tc>
      </w:tr>
      <w:tr w:rsidR="00447275" w:rsidRPr="00CD29AD" w14:paraId="6273A1CE" w14:textId="77777777" w:rsidTr="002E79F5">
        <w:tc>
          <w:tcPr>
            <w:tcW w:w="3200" w:type="dxa"/>
            <w:tcBorders>
              <w:top w:val="single" w:sz="1" w:space="0" w:color="CCCCCC"/>
              <w:left w:val="single" w:sz="1" w:space="0" w:color="CCCCCC"/>
              <w:bottom w:val="single" w:sz="1" w:space="0" w:color="CCCCCC"/>
              <w:right w:val="single" w:sz="1" w:space="0" w:color="CCCCCC"/>
            </w:tcBorders>
            <w:shd w:val="clear" w:color="auto" w:fill="F2F7FC"/>
            <w:tcMar>
              <w:top w:w="80" w:type="dxa"/>
              <w:left w:w="120" w:type="dxa"/>
              <w:bottom w:w="80" w:type="dxa"/>
              <w:right w:w="120" w:type="dxa"/>
            </w:tcMar>
          </w:tcPr>
          <w:p w14:paraId="621AF202" w14:textId="77777777" w:rsidR="00447275" w:rsidRPr="00CD29AD" w:rsidRDefault="00447275" w:rsidP="00E93F1E">
            <w:pPr>
              <w:spacing w:line="360" w:lineRule="auto"/>
              <w:jc w:val="both"/>
              <w:rPr>
                <w:rFonts w:cstheme="minorHAnsi"/>
                <w:sz w:val="24"/>
                <w:szCs w:val="24"/>
              </w:rPr>
            </w:pPr>
            <w:r>
              <w:rPr>
                <w:rFonts w:cstheme="minorHAnsi"/>
                <w:sz w:val="24"/>
                <w:szCs w:val="24"/>
              </w:rPr>
              <w:t>IT Security and Software Engineering</w:t>
            </w:r>
          </w:p>
        </w:tc>
        <w:tc>
          <w:tcPr>
            <w:tcW w:w="3626" w:type="dxa"/>
            <w:tcBorders>
              <w:top w:val="single" w:sz="1" w:space="0" w:color="CCCCCC"/>
              <w:left w:val="single" w:sz="1" w:space="0" w:color="CCCCCC"/>
              <w:bottom w:val="single" w:sz="1" w:space="0" w:color="CCCCCC"/>
              <w:right w:val="single" w:sz="1" w:space="0" w:color="CCCCCC"/>
            </w:tcBorders>
            <w:shd w:val="clear" w:color="auto" w:fill="F2F7FC"/>
            <w:tcMar>
              <w:top w:w="80" w:type="dxa"/>
              <w:left w:w="120" w:type="dxa"/>
              <w:bottom w:w="80" w:type="dxa"/>
              <w:right w:w="120" w:type="dxa"/>
            </w:tcMar>
          </w:tcPr>
          <w:p w14:paraId="3EC32B47" w14:textId="77777777" w:rsidR="00447275" w:rsidRPr="00CD29AD" w:rsidRDefault="00447275" w:rsidP="00E93F1E">
            <w:pPr>
              <w:spacing w:line="360" w:lineRule="auto"/>
              <w:jc w:val="both"/>
              <w:rPr>
                <w:rFonts w:cstheme="minorHAnsi"/>
                <w:sz w:val="24"/>
                <w:szCs w:val="24"/>
              </w:rPr>
            </w:pPr>
            <w:r>
              <w:rPr>
                <w:rFonts w:cstheme="minorHAnsi"/>
                <w:sz w:val="24"/>
                <w:szCs w:val="24"/>
              </w:rPr>
              <w:t>Threat modelling, OWASP vulnerability categories, GDPR data protection principles, and modular software architecture applied to the automation application</w:t>
            </w:r>
          </w:p>
        </w:tc>
        <w:tc>
          <w:tcPr>
            <w:tcW w:w="2200" w:type="dxa"/>
            <w:tcBorders>
              <w:top w:val="single" w:sz="1" w:space="0" w:color="CCCCCC"/>
              <w:left w:val="single" w:sz="1" w:space="0" w:color="CCCCCC"/>
              <w:bottom w:val="single" w:sz="1" w:space="0" w:color="CCCCCC"/>
              <w:right w:val="single" w:sz="1" w:space="0" w:color="CCCCCC"/>
            </w:tcBorders>
            <w:shd w:val="clear" w:color="auto" w:fill="F2F7FC"/>
            <w:tcMar>
              <w:top w:w="80" w:type="dxa"/>
              <w:left w:w="120" w:type="dxa"/>
              <w:bottom w:w="80" w:type="dxa"/>
              <w:right w:w="120" w:type="dxa"/>
            </w:tcMar>
          </w:tcPr>
          <w:p w14:paraId="60601E34" w14:textId="77777777" w:rsidR="00447275" w:rsidRPr="00CD29AD" w:rsidRDefault="00DE44ED" w:rsidP="00E93F1E">
            <w:pPr>
              <w:spacing w:line="360" w:lineRule="auto"/>
              <w:jc w:val="both"/>
              <w:rPr>
                <w:rFonts w:cstheme="minorHAnsi"/>
                <w:sz w:val="24"/>
                <w:szCs w:val="24"/>
              </w:rPr>
            </w:pPr>
            <w:r>
              <w:rPr>
                <w:rFonts w:cstheme="minorHAnsi"/>
                <w:sz w:val="24"/>
                <w:szCs w:val="24"/>
              </w:rPr>
              <w:t>§3.9.2, 3.10.2</w:t>
            </w:r>
          </w:p>
        </w:tc>
      </w:tr>
      <w:tr w:rsidR="00447275" w:rsidRPr="00CD29AD" w14:paraId="33DCEC04" w14:textId="77777777" w:rsidTr="002E79F5">
        <w:tc>
          <w:tcPr>
            <w:tcW w:w="32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091351C7" w14:textId="77777777" w:rsidR="00447275" w:rsidRPr="00CD29AD" w:rsidRDefault="00447275" w:rsidP="00E93F1E">
            <w:pPr>
              <w:spacing w:line="360" w:lineRule="auto"/>
              <w:jc w:val="both"/>
              <w:rPr>
                <w:rFonts w:cstheme="minorHAnsi"/>
                <w:sz w:val="24"/>
                <w:szCs w:val="24"/>
              </w:rPr>
            </w:pPr>
            <w:r>
              <w:rPr>
                <w:rFonts w:cstheme="minorHAnsi"/>
                <w:sz w:val="24"/>
                <w:szCs w:val="24"/>
              </w:rPr>
              <w:t>Scientific Communication</w:t>
            </w:r>
          </w:p>
        </w:tc>
        <w:tc>
          <w:tcPr>
            <w:tcW w:w="3626"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4534EF06" w14:textId="77777777" w:rsidR="00447275" w:rsidRPr="00CD29AD" w:rsidRDefault="00447275" w:rsidP="00E93F1E">
            <w:pPr>
              <w:spacing w:line="360" w:lineRule="auto"/>
              <w:jc w:val="both"/>
              <w:rPr>
                <w:rFonts w:cstheme="minorHAnsi"/>
                <w:sz w:val="24"/>
                <w:szCs w:val="24"/>
              </w:rPr>
            </w:pPr>
            <w:r>
              <w:rPr>
                <w:rFonts w:cstheme="minorHAnsi"/>
                <w:sz w:val="24"/>
                <w:szCs w:val="24"/>
              </w:rPr>
              <w:t>Academic writing conventions, citation practices, source-type requirements (T01–T16), and thesis structure norms followed throughout this document</w:t>
            </w:r>
          </w:p>
        </w:tc>
        <w:tc>
          <w:tcPr>
            <w:tcW w:w="22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1AC287B5" w14:textId="77777777" w:rsidR="00447275" w:rsidRPr="00CD29AD" w:rsidRDefault="00447275" w:rsidP="00E93F1E">
            <w:pPr>
              <w:spacing w:line="360" w:lineRule="auto"/>
              <w:jc w:val="both"/>
              <w:rPr>
                <w:rFonts w:cstheme="minorHAnsi"/>
                <w:sz w:val="24"/>
                <w:szCs w:val="24"/>
              </w:rPr>
            </w:pPr>
            <w:r>
              <w:rPr>
                <w:rFonts w:cstheme="minorHAnsi"/>
                <w:sz w:val="24"/>
                <w:szCs w:val="24"/>
              </w:rPr>
              <w:t>All chapters</w:t>
            </w:r>
          </w:p>
        </w:tc>
      </w:tr>
    </w:tbl>
    <w:p w14:paraId="3D57374F" w14:textId="77777777" w:rsidR="00447275" w:rsidRPr="00CD29AD" w:rsidRDefault="00447275" w:rsidP="00E93F1E">
      <w:pPr>
        <w:spacing w:before="100" w:after="100" w:line="360" w:lineRule="auto"/>
        <w:jc w:val="both"/>
        <w:rPr>
          <w:rFonts w:cstheme="minorHAnsi"/>
          <w:sz w:val="24"/>
          <w:szCs w:val="24"/>
        </w:rPr>
      </w:pPr>
      <w:r>
        <w:rPr>
          <w:rFonts w:cstheme="minorHAnsi"/>
          <w:sz w:val="24"/>
          <w:szCs w:val="24"/>
        </w:rPr>
        <w:t xml:space="preserve">The OAM/COCO Methodology Seminar (MY-X) </w:t>
      </w:r>
      <w:sdt>
        <w:sdtPr>
          <w:rPr>
            <w:rFonts w:ascii="Calibri" w:hAnsi="Calibri" w:cs="Calibri"/>
            <w:color w:val="000000"/>
            <w:sz w:val="24"/>
            <w:szCs w:val="24"/>
          </w:rPr>
          <w:tag w:val="MENDELEY_CITATION_v3_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"/>
          <w:id w:val="-1118454913"/>
          <w:placeholder>
            <w:docPart w:val="DefaultPlaceholder_-1854013440"/>
          </w:placeholder>
        </w:sdtPr>
        <w:sdtContent>
          <w:r>
            <w:rPr>
              <w:rFonts w:ascii="Calibri" w:hAnsi="Calibri" w:cs="Calibri"/>
              <w:color w:val="000000"/>
              <w:sz w:val="24"/>
              <w:szCs w:val="24"/>
            </w:rPr>
            <w:t>(Pitlik, 2008)</w:t>
          </w:r>
        </w:sdtContent>
      </w:sdt>
      <w:r>
        <w:rPr>
          <w:rFonts w:cstheme="minorHAnsi"/>
          <w:sz w:val="24"/>
          <w:szCs w:val="24"/>
        </w:rPr>
        <w:t xml:space="preserve"> deserves particular emphasis. This subject introduced the theoretical framework that differentiates this thesis from standard comparative ML studies: the ability to evaluate algorithms on multiple criteria simultaneously without imposing subjectively chosen weights. The practical skill of constructing an OAM, normalizing attributes with direction awareness, and interpreting COCO Y0 output was directly applied in §3.8.4, producing multi-criteria rankings that could not have been derived from the single-metric analysis alone.</w:t>
      </w:r>
    </w:p>
    <w:p w14:paraId="55F1B414" w14:textId="77777777" w:rsidR="00947267" w:rsidRPr="00CD29AD" w:rsidRDefault="00827740" w:rsidP="00E93F1E">
      <w:pPr>
        <w:pStyle w:val="Cmsor1"/>
        <w:spacing w:line="360" w:lineRule="auto"/>
        <w:jc w:val="both"/>
        <w:rPr>
          <w:sz w:val="24"/>
          <w:szCs w:val="24"/>
        </w:rPr>
      </w:pPr>
      <w:bookmarkStart w:id="52" w:name="_Toc223358124"/>
      <w:r>
        <w:rPr>
          <w:sz w:val="24"/>
          <w:szCs w:val="24"/>
        </w:rPr>
        <w:t>Chapter 3 Own Developments (Methodology and Results)</w:t>
      </w:r>
      <w:bookmarkEnd w:id="52"/>
    </w:p>
    <w:p w14:paraId="34965010" w14:textId="77777777" w:rsidR="002E778E" w:rsidRPr="00CD29AD" w:rsidRDefault="002E778E" w:rsidP="00E93F1E">
      <w:pPr>
        <w:spacing w:line="360" w:lineRule="auto"/>
        <w:jc w:val="both"/>
        <w:rPr>
          <w:sz w:val="24"/>
          <w:szCs w:val="24"/>
        </w:rPr>
      </w:pPr>
      <w:r>
        <w:rPr>
          <w:sz w:val="24"/>
          <w:szCs w:val="24"/>
        </w:rPr>
        <w:t xml:space="preserve">In this thesis, textual movie reviews are converted into numeric representations through a standard text-mining pipeline that maps documents to high-dimensional feature vectors. After </w:t>
      </w:r>
      <w:r>
        <w:rPr>
          <w:sz w:val="24"/>
          <w:szCs w:val="24"/>
        </w:rPr>
        <w:lastRenderedPageBreak/>
        <w:t>preprocessing (normalization of case, removal of non-informative tokens, and optional stop-word filtering), the corpus is vectorized using TF–IDF, yielding sparse vectors whose dimensions correspond to the most informative terms in the training vocabulary. These vectors serve as inputs to the supervised classifiers evaluated in Chapter 3, enabling a controlled and reproducible comparison of learning algorithms under identical feature representations and data partitions. Chapter 3 is structured to mirror this pipeline: it specifies dataset sampling and preprocessing, defines feature extraction and evaluation metrics, documents model configurations and reproducibility controls, and then reports results via (i) single-metric performance tables, (ii) efficiency measurements, (iii) robustness statistics across multiple random seeds, (iv) multi-criteria ranking using OAM/COCO Y0, and (v) qualitative error analysis grounded in observed misclassifications.</w:t>
      </w:r>
    </w:p>
    <w:p w14:paraId="058A45C4" w14:textId="77777777" w:rsidR="00B068A8" w:rsidRPr="00CD29AD" w:rsidRDefault="00947267" w:rsidP="00E93F1E">
      <w:pPr>
        <w:pStyle w:val="Cmsor2"/>
        <w:spacing w:line="360" w:lineRule="auto"/>
        <w:jc w:val="both"/>
        <w:rPr>
          <w:rFonts w:asciiTheme="minorHAnsi" w:hAnsiTheme="minorHAnsi" w:cstheme="minorHAnsi"/>
          <w:sz w:val="24"/>
          <w:szCs w:val="24"/>
        </w:rPr>
      </w:pPr>
      <w:bookmarkStart w:id="53" w:name="_Toc223358125"/>
      <w:r>
        <w:rPr>
          <w:rFonts w:asciiTheme="minorHAnsi" w:hAnsiTheme="minorHAnsi" w:cstheme="minorHAnsi"/>
          <w:sz w:val="24"/>
          <w:szCs w:val="24"/>
        </w:rPr>
        <w:t>3.1 Research Design and Methodological Framework</w:t>
      </w:r>
      <w:bookmarkEnd w:id="53"/>
    </w:p>
    <w:p w14:paraId="24A31C6A" w14:textId="77777777" w:rsidR="00795CE8" w:rsidRPr="00CD29AD" w:rsidRDefault="00795CE8" w:rsidP="00E93F1E">
      <w:pPr>
        <w:spacing w:after="120" w:line="360" w:lineRule="auto"/>
        <w:jc w:val="both"/>
        <w:rPr>
          <w:rFonts w:cstheme="minorHAnsi"/>
          <w:sz w:val="24"/>
          <w:szCs w:val="24"/>
        </w:rPr>
      </w:pPr>
      <w:r>
        <w:rPr>
          <w:rFonts w:cstheme="minorHAnsi"/>
          <w:sz w:val="24"/>
          <w:szCs w:val="24"/>
        </w:rPr>
        <w:t>The framework prioritizes reproducibility through fixed random seeds and repeated runs, and it uses lightweight, interpretable models that run efficiently on standard hardware. Evaluation is standardized across algorithms using identical data partitions and feature representations, and misclassifications are examined through structured error analysis.</w:t>
      </w:r>
    </w:p>
    <w:p w14:paraId="2085C86E" w14:textId="77777777" w:rsidR="00947267" w:rsidRPr="00CD29AD" w:rsidRDefault="00947267" w:rsidP="00E93F1E">
      <w:pPr>
        <w:spacing w:after="120" w:line="360" w:lineRule="auto"/>
        <w:jc w:val="both"/>
        <w:rPr>
          <w:rFonts w:cstheme="minorHAnsi"/>
          <w:sz w:val="24"/>
          <w:szCs w:val="24"/>
        </w:rPr>
      </w:pPr>
      <w:r>
        <w:rPr>
          <w:rFonts w:eastAsia="Times New Roman" w:cstheme="minorHAnsi"/>
          <w:sz w:val="24"/>
          <w:szCs w:val="24"/>
        </w:rPr>
        <w:t>The overall pipeline is visualized in Figure 3.1, which illustrates a clear, sequential workflow beginning with raw data ingestion and progressing through preprocessing, feature extraction, model training, evaluation, robustness testing, error inspection, and final comparative analysis. This structured approach ensures that every stage contributes to transforming noisy, unstructured text into reliable sentiment predictions while enabling meaningful comparisons between algorithms.</w:t>
      </w:r>
    </w:p>
    <w:p w14:paraId="4766E719" w14:textId="77777777" w:rsidR="00FA77A4" w:rsidRPr="00CD29AD" w:rsidRDefault="000F6A7C" w:rsidP="00E93F1E">
      <w:pPr>
        <w:keepNext/>
        <w:spacing w:before="120" w:after="120" w:line="360" w:lineRule="auto"/>
        <w:jc w:val="both"/>
        <w:rPr>
          <w:sz w:val="24"/>
          <w:szCs w:val="24"/>
        </w:rPr>
      </w:pPr>
      <w:r>
        <w:rPr>
          <w:rFonts w:cstheme="minorHAnsi"/>
          <w:noProof/>
          <w:sz w:val="24"/>
          <w:szCs w:val="24"/>
        </w:rPr>
        <w:drawing>
          <wp:inline distT="0" distB="0" distL="0" distR="0" wp14:anchorId="725F5D53" wp14:editId="4F8C3994">
            <wp:extent cx="6070023" cy="1046018"/>
            <wp:effectExtent l="0" t="0" r="26035" b="0"/>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14:paraId="51BC7A54" w14:textId="77777777" w:rsidR="00D1512B" w:rsidRPr="00CD29AD" w:rsidRDefault="00FA77A4" w:rsidP="00E93F1E">
      <w:pPr>
        <w:pStyle w:val="Kpalrs"/>
        <w:spacing w:line="360" w:lineRule="auto"/>
        <w:jc w:val="both"/>
        <w:rPr>
          <w:sz w:val="24"/>
          <w:szCs w:val="24"/>
        </w:rPr>
      </w:pPr>
      <w:bookmarkStart w:id="54" w:name="_Toc223095825"/>
      <w:r>
        <w:rPr>
          <w:sz w:val="24"/>
          <w:szCs w:val="24"/>
        </w:rPr>
        <w:t xml:space="preserve">Figure </w:t>
      </w:r>
      <w:r>
        <w:rPr>
          <w:sz w:val="24"/>
          <w:szCs w:val="24"/>
        </w:rPr>
        <w:fldChar w:fldCharType="begin"/>
      </w:r>
      <w:r>
        <w:rPr>
          <w:sz w:val="24"/>
          <w:szCs w:val="24"/>
        </w:rPr>
        <w:instrText xml:space="preserve"> STYLEREF 1 \s </w:instrText>
      </w:r>
      <w:r>
        <w:rPr>
          <w:sz w:val="24"/>
          <w:szCs w:val="24"/>
        </w:rPr>
        <w:fldChar w:fldCharType="separate"/>
      </w:r>
      <w:r>
        <w:rPr>
          <w:noProof/>
          <w:sz w:val="24"/>
          <w:szCs w:val="24"/>
        </w:rPr>
        <w:t>3</w:t>
      </w:r>
      <w:r>
        <w:rPr>
          <w:noProof/>
          <w:sz w:val="24"/>
          <w:szCs w:val="24"/>
        </w:rPr>
        <w:fldChar w:fldCharType="end"/>
      </w:r>
      <w:r>
        <w:rPr>
          <w:sz w:val="24"/>
          <w:szCs w:val="24"/>
        </w:rPr>
        <w:t>.</w:t>
      </w:r>
      <w:r>
        <w:rPr>
          <w:sz w:val="24"/>
          <w:szCs w:val="24"/>
        </w:rPr>
        <w:fldChar w:fldCharType="begin"/>
      </w:r>
      <w:r>
        <w:rPr>
          <w:sz w:val="24"/>
          <w:szCs w:val="24"/>
        </w:rPr>
        <w:instrText xml:space="preserve"> SEQ Figure \* ARABIC \s 1 </w:instrText>
      </w:r>
      <w:r>
        <w:rPr>
          <w:sz w:val="24"/>
          <w:szCs w:val="24"/>
        </w:rPr>
        <w:fldChar w:fldCharType="separate"/>
      </w:r>
      <w:r>
        <w:rPr>
          <w:noProof/>
          <w:sz w:val="24"/>
          <w:szCs w:val="24"/>
        </w:rPr>
        <w:t>1</w:t>
      </w:r>
      <w:r>
        <w:rPr>
          <w:noProof/>
          <w:sz w:val="24"/>
          <w:szCs w:val="24"/>
        </w:rPr>
        <w:fldChar w:fldCharType="end"/>
      </w:r>
      <w:r>
        <w:rPr>
          <w:sz w:val="24"/>
          <w:szCs w:val="24"/>
        </w:rPr>
        <w:t xml:space="preserve"> End-to-end experimental pipeline for sentiment classification.</w:t>
      </w:r>
      <w:bookmarkEnd w:id="54"/>
      <w:r>
        <w:rPr>
          <w:sz w:val="24"/>
          <w:szCs w:val="24"/>
        </w:rPr>
        <w:t xml:space="preserve"> </w:t>
      </w:r>
    </w:p>
    <w:p w14:paraId="46ADD6F6" w14:textId="77777777" w:rsidR="007E286E" w:rsidRPr="00CD29AD" w:rsidRDefault="00FA77A4" w:rsidP="00D1512B">
      <w:pPr>
        <w:rPr>
          <w:i/>
          <w:iCs/>
        </w:rPr>
      </w:pPr>
      <w:r>
        <w:rPr>
          <w:i/>
          <w:iCs/>
        </w:rPr>
        <w:t>(Source: own presentation)</w:t>
      </w:r>
    </w:p>
    <w:p w14:paraId="161C6B2B" w14:textId="77777777" w:rsidR="005E12C7" w:rsidRPr="00CD29AD" w:rsidRDefault="0032563D" w:rsidP="00E93F1E">
      <w:pPr>
        <w:pStyle w:val="Cmsor2"/>
        <w:spacing w:line="360" w:lineRule="auto"/>
        <w:jc w:val="both"/>
        <w:rPr>
          <w:rFonts w:asciiTheme="minorHAnsi" w:hAnsiTheme="minorHAnsi" w:cstheme="minorHAnsi"/>
          <w:sz w:val="24"/>
          <w:szCs w:val="24"/>
        </w:rPr>
      </w:pPr>
      <w:bookmarkStart w:id="55" w:name="_Toc223358126"/>
      <w:r>
        <w:rPr>
          <w:rFonts w:asciiTheme="minorHAnsi" w:hAnsiTheme="minorHAnsi" w:cstheme="minorHAnsi"/>
          <w:sz w:val="24"/>
          <w:szCs w:val="24"/>
        </w:rPr>
        <w:lastRenderedPageBreak/>
        <w:t>3.2 Dataset and Sampling Strategy</w:t>
      </w:r>
      <w:bookmarkEnd w:id="55"/>
    </w:p>
    <w:p w14:paraId="5B481541" w14:textId="77777777" w:rsidR="00B67AA9" w:rsidRPr="00CD29AD" w:rsidRDefault="00B67AA9" w:rsidP="00E93F1E">
      <w:pPr>
        <w:spacing w:after="120" w:line="360" w:lineRule="auto"/>
        <w:jc w:val="both"/>
        <w:rPr>
          <w:rFonts w:eastAsia="Times New Roman" w:cstheme="minorHAnsi"/>
          <w:sz w:val="24"/>
          <w:szCs w:val="24"/>
        </w:rPr>
      </w:pPr>
      <w:r>
        <w:rPr>
          <w:rFonts w:eastAsia="Times New Roman" w:cstheme="minorHAnsi"/>
          <w:sz w:val="24"/>
          <w:szCs w:val="24"/>
        </w:rPr>
        <w:t xml:space="preserve">The experiments use the IMDb movie review dataset, a widely adopted benchmark for binary sentiment classification originally introduced by </w:t>
      </w:r>
      <w:sdt>
        <w:sdtPr>
          <w:rPr>
            <w:rFonts w:ascii="Calibri" w:eastAsia="Times New Roman" w:hAnsi="Calibri" w:cs="Calibri"/>
            <w:color w:val="000000"/>
            <w:sz w:val="24"/>
            <w:szCs w:val="24"/>
          </w:rPr>
          <w:tag w:val="MENDELEY_CITATION_v3_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"/>
          <w:id w:val="-155381676"/>
          <w:placeholder>
            <w:docPart w:val="DefaultPlaceholder_-1854013440"/>
          </w:placeholder>
        </w:sdtPr>
        <w:sdtContent>
          <w:r>
            <w:rPr>
              <w:rFonts w:ascii="Calibri" w:eastAsia="Times New Roman" w:hAnsi="Calibri" w:cs="Calibri"/>
              <w:color w:val="000000"/>
              <w:sz w:val="24"/>
              <w:szCs w:val="24"/>
            </w:rPr>
            <w:t>(Maas et al., 2011b)</w:t>
          </w:r>
        </w:sdtContent>
      </w:sdt>
      <w:r>
        <w:rPr>
          <w:rFonts w:eastAsia="Times New Roman" w:cstheme="minorHAnsi"/>
          <w:sz w:val="24"/>
          <w:szCs w:val="24"/>
        </w:rPr>
        <w:t xml:space="preserve"> and commonly distributed via Kaggle. (URL=</w:t>
      </w:r>
      <w:hyperlink r:id="rId13" w:history="1">
        <w:r>
          <w:rPr>
            <w:rStyle w:val="minner"/>
            <w:rFonts w:eastAsia="Times New Roman" w:cstheme="minorHAnsi"/>
            <w:sz w:val="24"/>
            <w:szCs w:val="24"/>
          </w:rPr>
          <w:t>https://www.kaggle.com/datasets/mwallerphunware/imbd-movie-reviews-for-binary-sentiment-analysis</w:t>
        </w:r>
      </w:hyperlink>
      <w:r>
        <w:rPr>
          <w:rFonts w:eastAsia="Times New Roman" w:cstheme="minorHAnsi"/>
          <w:sz w:val="24"/>
          <w:szCs w:val="24"/>
        </w:rPr>
        <w:t>) .The working dataset contains 25,000 English-language reviews, evenly balanced between 12,500 positive and 12,500 negative instances, which supports fair comparison across algorithms without bias from class imbalance.</w:t>
      </w:r>
    </w:p>
    <w:p w14:paraId="77644723" w14:textId="77777777" w:rsidR="00B67AA9" w:rsidRPr="00CD29AD" w:rsidRDefault="00B67AA9" w:rsidP="00E93F1E">
      <w:pPr>
        <w:spacing w:after="120" w:line="360" w:lineRule="auto"/>
        <w:jc w:val="both"/>
        <w:rPr>
          <w:rFonts w:eastAsia="Times New Roman" w:cstheme="minorHAnsi"/>
          <w:sz w:val="24"/>
          <w:szCs w:val="24"/>
        </w:rPr>
      </w:pPr>
      <w:r>
        <w:rPr>
          <w:rFonts w:eastAsia="Times New Roman" w:cstheme="minorHAnsi"/>
          <w:sz w:val="24"/>
          <w:szCs w:val="24"/>
        </w:rPr>
        <w:t>Each record consists of two primary fields: review, containing the raw user-written text, and sentiment, indicating the polarity label (“positive” or “negative”). For implementation, labels were encoded as negative = 0 and positive = 1 to support model training and evaluation in scikit-learn.</w:t>
      </w:r>
    </w:p>
    <w:p w14:paraId="5D09F277" w14:textId="77777777" w:rsidR="00947267" w:rsidRPr="00CD29AD" w:rsidRDefault="00B67AA9" w:rsidP="00E93F1E">
      <w:pPr>
        <w:spacing w:after="120" w:line="360" w:lineRule="auto"/>
        <w:jc w:val="both"/>
        <w:rPr>
          <w:rFonts w:eastAsia="Times New Roman" w:cstheme="minorHAnsi"/>
          <w:sz w:val="24"/>
          <w:szCs w:val="24"/>
        </w:rPr>
      </w:pPr>
      <w:r>
        <w:rPr>
          <w:rFonts w:eastAsia="Times New Roman" w:cstheme="minorHAnsi"/>
          <w:sz w:val="24"/>
          <w:szCs w:val="24"/>
        </w:rPr>
        <w:t>To evaluate generalization performance, the dataset was split into 80% training (20,000 reviews) and 20% testing (5,000 reviews) using stratified sampling to preserve the class distribution in both sets. The test set was held out and used only for final evaluation, ensuring that the reported results reflect performance on unseen data.</w:t>
      </w:r>
    </w:p>
    <w:p w14:paraId="61A796AC" w14:textId="77777777" w:rsidR="00D1512B" w:rsidRPr="00CD29AD" w:rsidRDefault="00FA77A4" w:rsidP="00E93F1E">
      <w:pPr>
        <w:pStyle w:val="Kpalrs"/>
        <w:keepNext/>
        <w:spacing w:line="360" w:lineRule="auto"/>
        <w:jc w:val="both"/>
        <w:rPr>
          <w:sz w:val="24"/>
          <w:szCs w:val="24"/>
        </w:rPr>
      </w:pPr>
      <w:bookmarkStart w:id="56" w:name="_Toc223095838"/>
      <w:bookmarkStart w:id="57" w:name="_Toc222493431"/>
      <w:r>
        <w:rPr>
          <w:sz w:val="24"/>
          <w:szCs w:val="24"/>
        </w:rPr>
        <w:t>Table 3.</w:t>
      </w:r>
      <w:r>
        <w:rPr>
          <w:sz w:val="24"/>
          <w:szCs w:val="24"/>
        </w:rPr>
        <w:fldChar w:fldCharType="begin"/>
      </w:r>
      <w:r>
        <w:rPr>
          <w:sz w:val="24"/>
          <w:szCs w:val="24"/>
        </w:rPr>
        <w:instrText xml:space="preserve"> SEQ Table \* ARABIC \s 1 </w:instrText>
      </w:r>
      <w:r>
        <w:rPr>
          <w:sz w:val="24"/>
          <w:szCs w:val="24"/>
        </w:rPr>
        <w:fldChar w:fldCharType="separate"/>
      </w:r>
      <w:r>
        <w:rPr>
          <w:noProof/>
          <w:sz w:val="24"/>
          <w:szCs w:val="24"/>
        </w:rPr>
        <w:t>1</w:t>
      </w:r>
      <w:r>
        <w:rPr>
          <w:sz w:val="24"/>
          <w:szCs w:val="24"/>
        </w:rPr>
        <w:fldChar w:fldCharType="end"/>
      </w:r>
      <w:r>
        <w:rPr>
          <w:sz w:val="24"/>
          <w:szCs w:val="24"/>
        </w:rPr>
        <w:t xml:space="preserve"> Dataset summary (columns, sample size, and class distribution).</w:t>
      </w:r>
      <w:bookmarkEnd w:id="56"/>
    </w:p>
    <w:p w14:paraId="754C1D59" w14:textId="77777777" w:rsidR="00FA77A4" w:rsidRPr="00CD29AD" w:rsidRDefault="007E7781" w:rsidP="00D1512B">
      <w:pPr>
        <w:rPr>
          <w:i/>
          <w:iCs/>
        </w:rPr>
      </w:pPr>
      <w:r>
        <w:t xml:space="preserve"> </w:t>
      </w:r>
      <w:r>
        <w:rPr>
          <w:i/>
          <w:iCs/>
        </w:rPr>
        <w:t>Source:</w:t>
      </w:r>
      <w:hyperlink r:id="rId14" w:history="1">
        <w:r>
          <w:rPr>
            <w:rStyle w:val="minner"/>
            <w:rFonts w:cstheme="minorHAnsi"/>
            <w:i/>
            <w:iCs/>
            <w:sz w:val="24"/>
            <w:szCs w:val="24"/>
          </w:rPr>
          <w:t>https://miau.my-x.hu/miau/329/imdb2/sentiment_analysis_excel_finalized.xlsx</w:t>
        </w:r>
      </w:hyperlink>
      <w:r>
        <w:rPr>
          <w:i/>
          <w:iCs/>
        </w:rPr>
        <w:t>.</w:t>
      </w:r>
      <w:r>
        <w:rPr>
          <w:rFonts w:eastAsia="Times New Roman"/>
          <w:i/>
          <w:iCs/>
        </w:rPr>
        <w:t xml:space="preserve"> </w:t>
      </w:r>
      <w:r>
        <w:rPr>
          <w:i/>
          <w:iCs/>
        </w:rPr>
        <w:t>Sheet "Executive Summary", Range A1:B11</w:t>
      </w:r>
      <w:bookmarkEnd w:id="57"/>
    </w:p>
    <w:tbl>
      <w:tblPr>
        <w:tblStyle w:val="Tblzategyszer5"/>
        <w:tblW w:w="9465" w:type="dxa"/>
        <w:tblLook w:val="04A0" w:firstRow="1" w:lastRow="0" w:firstColumn="1" w:lastColumn="0" w:noHBand="0" w:noVBand="1"/>
      </w:tblPr>
      <w:tblGrid>
        <w:gridCol w:w="1901"/>
        <w:gridCol w:w="7564"/>
      </w:tblGrid>
      <w:tr w:rsidR="00B068A8" w:rsidRPr="00CD29AD" w14:paraId="4FE67875" w14:textId="77777777" w:rsidTr="00FA77A4">
        <w:trPr>
          <w:cnfStyle w:val="100000000000" w:firstRow="1" w:lastRow="0" w:firstColumn="0" w:lastColumn="0" w:oddVBand="0" w:evenVBand="0" w:oddHBand="0" w:evenHBand="0" w:firstRowFirstColumn="0" w:firstRowLastColumn="0" w:lastRowFirstColumn="0" w:lastRowLastColumn="0"/>
          <w:trHeight w:val="342"/>
        </w:trPr>
        <w:tc>
          <w:tcPr>
            <w:cnfStyle w:val="001000000100" w:firstRow="0" w:lastRow="0" w:firstColumn="1" w:lastColumn="0" w:oddVBand="0" w:evenVBand="0" w:oddHBand="0" w:evenHBand="0" w:firstRowFirstColumn="1" w:firstRowLastColumn="0" w:lastRowFirstColumn="0" w:lastRowLastColumn="0"/>
            <w:tcW w:w="1901" w:type="dxa"/>
            <w:hideMark/>
          </w:tcPr>
          <w:p w14:paraId="040EC982" w14:textId="77777777" w:rsidR="00B068A8" w:rsidRPr="00CD29AD" w:rsidRDefault="00B068A8" w:rsidP="00E93F1E">
            <w:pPr>
              <w:spacing w:before="120" w:after="120" w:line="360" w:lineRule="auto"/>
              <w:jc w:val="both"/>
              <w:rPr>
                <w:rFonts w:asciiTheme="minorHAnsi" w:hAnsiTheme="minorHAnsi" w:cstheme="minorHAnsi"/>
                <w:b/>
                <w:bCs/>
                <w:sz w:val="24"/>
                <w:szCs w:val="24"/>
              </w:rPr>
            </w:pPr>
            <w:r>
              <w:rPr>
                <w:rFonts w:asciiTheme="minorHAnsi" w:hAnsiTheme="minorHAnsi" w:cstheme="minorHAnsi"/>
                <w:b/>
                <w:bCs/>
                <w:sz w:val="24"/>
                <w:szCs w:val="24"/>
              </w:rPr>
              <w:t>Property</w:t>
            </w:r>
          </w:p>
        </w:tc>
        <w:tc>
          <w:tcPr>
            <w:tcW w:w="7564" w:type="dxa"/>
            <w:hideMark/>
          </w:tcPr>
          <w:p w14:paraId="4655428A" w14:textId="77777777" w:rsidR="00B068A8" w:rsidRPr="00CD29AD" w:rsidRDefault="00B068A8" w:rsidP="00E93F1E">
            <w:pPr>
              <w:spacing w:before="120" w:after="120" w:line="360" w:lineRule="auto"/>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sz w:val="24"/>
                <w:szCs w:val="24"/>
              </w:rPr>
            </w:pPr>
            <w:r>
              <w:rPr>
                <w:rFonts w:asciiTheme="minorHAnsi" w:hAnsiTheme="minorHAnsi" w:cstheme="minorHAnsi"/>
                <w:b/>
                <w:bCs/>
                <w:sz w:val="24"/>
                <w:szCs w:val="24"/>
              </w:rPr>
              <w:t>Value</w:t>
            </w:r>
          </w:p>
        </w:tc>
      </w:tr>
      <w:tr w:rsidR="00B068A8" w:rsidRPr="00CD29AD" w14:paraId="249783B7" w14:textId="77777777" w:rsidTr="00FA77A4">
        <w:trPr>
          <w:cnfStyle w:val="000000100000" w:firstRow="0" w:lastRow="0" w:firstColumn="0" w:lastColumn="0" w:oddVBand="0" w:evenVBand="0" w:oddHBand="1"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1901" w:type="dxa"/>
            <w:noWrap/>
            <w:hideMark/>
          </w:tcPr>
          <w:p w14:paraId="57A7EF8D" w14:textId="77777777" w:rsidR="00B068A8" w:rsidRPr="00CD29AD" w:rsidRDefault="00B068A8" w:rsidP="00E93F1E">
            <w:pPr>
              <w:spacing w:before="120" w:after="120" w:line="360" w:lineRule="auto"/>
              <w:jc w:val="both"/>
              <w:rPr>
                <w:rFonts w:asciiTheme="minorHAnsi" w:hAnsiTheme="minorHAnsi" w:cstheme="minorHAnsi"/>
                <w:sz w:val="24"/>
                <w:szCs w:val="24"/>
              </w:rPr>
            </w:pPr>
            <w:r>
              <w:rPr>
                <w:rFonts w:asciiTheme="minorHAnsi" w:hAnsiTheme="minorHAnsi" w:cstheme="minorHAnsi"/>
                <w:sz w:val="24"/>
                <w:szCs w:val="24"/>
              </w:rPr>
              <w:t>Project Title</w:t>
            </w:r>
          </w:p>
        </w:tc>
        <w:tc>
          <w:tcPr>
            <w:tcW w:w="7564" w:type="dxa"/>
            <w:noWrap/>
            <w:hideMark/>
          </w:tcPr>
          <w:p w14:paraId="609DE643" w14:textId="77777777" w:rsidR="00B068A8" w:rsidRPr="00CD29AD" w:rsidRDefault="00B068A8" w:rsidP="00E93F1E">
            <w:pPr>
              <w:spacing w:before="120" w:after="120" w:line="360" w:lineRule="auto"/>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Comparative Analysis of ML Algorithms for Sentiment Classification</w:t>
            </w:r>
          </w:p>
        </w:tc>
      </w:tr>
      <w:tr w:rsidR="00B068A8" w:rsidRPr="00CD29AD" w14:paraId="2601B5F3" w14:textId="77777777" w:rsidTr="00FA77A4">
        <w:trPr>
          <w:trHeight w:val="342"/>
        </w:trPr>
        <w:tc>
          <w:tcPr>
            <w:cnfStyle w:val="001000000000" w:firstRow="0" w:lastRow="0" w:firstColumn="1" w:lastColumn="0" w:oddVBand="0" w:evenVBand="0" w:oddHBand="0" w:evenHBand="0" w:firstRowFirstColumn="0" w:firstRowLastColumn="0" w:lastRowFirstColumn="0" w:lastRowLastColumn="0"/>
            <w:tcW w:w="1901" w:type="dxa"/>
            <w:noWrap/>
            <w:hideMark/>
          </w:tcPr>
          <w:p w14:paraId="63A4C21E" w14:textId="77777777" w:rsidR="00B068A8" w:rsidRPr="00CD29AD" w:rsidRDefault="00B068A8" w:rsidP="00E93F1E">
            <w:pPr>
              <w:spacing w:before="120" w:after="120" w:line="360" w:lineRule="auto"/>
              <w:jc w:val="both"/>
              <w:rPr>
                <w:rFonts w:asciiTheme="minorHAnsi" w:hAnsiTheme="minorHAnsi" w:cstheme="minorHAnsi"/>
                <w:sz w:val="24"/>
                <w:szCs w:val="24"/>
              </w:rPr>
            </w:pPr>
            <w:r>
              <w:rPr>
                <w:rFonts w:asciiTheme="minorHAnsi" w:hAnsiTheme="minorHAnsi" w:cstheme="minorHAnsi"/>
                <w:sz w:val="24"/>
                <w:szCs w:val="24"/>
              </w:rPr>
              <w:t xml:space="preserve">Dataset source </w:t>
            </w:r>
          </w:p>
        </w:tc>
        <w:tc>
          <w:tcPr>
            <w:tcW w:w="7564" w:type="dxa"/>
            <w:noWrap/>
            <w:hideMark/>
          </w:tcPr>
          <w:p w14:paraId="42B7F368" w14:textId="77777777" w:rsidR="00B068A8" w:rsidRPr="00CD29AD" w:rsidRDefault="00B068A8" w:rsidP="00E93F1E">
            <w:pPr>
              <w:spacing w:before="120" w:after="120" w:line="360" w:lineRule="auto"/>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IMDb Movie Reviews https://www.kaggle.com/datasets/mwallerphunware/imbd-movie-reviews-for-binary-sentiment-analysis</w:t>
            </w:r>
          </w:p>
        </w:tc>
      </w:tr>
      <w:tr w:rsidR="00B068A8" w:rsidRPr="00CD29AD" w14:paraId="464032E1" w14:textId="77777777" w:rsidTr="00FA77A4">
        <w:trPr>
          <w:cnfStyle w:val="000000100000" w:firstRow="0" w:lastRow="0" w:firstColumn="0" w:lastColumn="0" w:oddVBand="0" w:evenVBand="0" w:oddHBand="1"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1901" w:type="dxa"/>
            <w:noWrap/>
            <w:hideMark/>
          </w:tcPr>
          <w:p w14:paraId="2AADE499" w14:textId="77777777" w:rsidR="00B068A8" w:rsidRPr="00CD29AD" w:rsidRDefault="00B068A8" w:rsidP="00E93F1E">
            <w:pPr>
              <w:spacing w:before="120" w:after="120" w:line="360" w:lineRule="auto"/>
              <w:jc w:val="both"/>
              <w:rPr>
                <w:rFonts w:asciiTheme="minorHAnsi" w:hAnsiTheme="minorHAnsi" w:cstheme="minorHAnsi"/>
                <w:sz w:val="24"/>
                <w:szCs w:val="24"/>
              </w:rPr>
            </w:pPr>
            <w:r>
              <w:rPr>
                <w:rFonts w:asciiTheme="minorHAnsi" w:hAnsiTheme="minorHAnsi" w:cstheme="minorHAnsi"/>
                <w:sz w:val="24"/>
                <w:szCs w:val="24"/>
              </w:rPr>
              <w:t>Total Samples</w:t>
            </w:r>
          </w:p>
        </w:tc>
        <w:tc>
          <w:tcPr>
            <w:tcW w:w="7564" w:type="dxa"/>
            <w:noWrap/>
            <w:hideMark/>
          </w:tcPr>
          <w:p w14:paraId="6C2799B2" w14:textId="77777777" w:rsidR="00B068A8" w:rsidRPr="00CD29AD" w:rsidRDefault="00B068A8" w:rsidP="00E93F1E">
            <w:pPr>
              <w:spacing w:before="120" w:after="120" w:line="360" w:lineRule="auto"/>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25000</w:t>
            </w:r>
          </w:p>
        </w:tc>
      </w:tr>
      <w:tr w:rsidR="00B068A8" w:rsidRPr="00CD29AD" w14:paraId="7585B645" w14:textId="77777777" w:rsidTr="00FA77A4">
        <w:trPr>
          <w:trHeight w:val="342"/>
        </w:trPr>
        <w:tc>
          <w:tcPr>
            <w:cnfStyle w:val="001000000000" w:firstRow="0" w:lastRow="0" w:firstColumn="1" w:lastColumn="0" w:oddVBand="0" w:evenVBand="0" w:oddHBand="0" w:evenHBand="0" w:firstRowFirstColumn="0" w:firstRowLastColumn="0" w:lastRowFirstColumn="0" w:lastRowLastColumn="0"/>
            <w:tcW w:w="1901" w:type="dxa"/>
            <w:noWrap/>
            <w:hideMark/>
          </w:tcPr>
          <w:p w14:paraId="27ECCD43" w14:textId="77777777" w:rsidR="00B068A8" w:rsidRPr="00CD29AD" w:rsidRDefault="00B068A8" w:rsidP="00E93F1E">
            <w:pPr>
              <w:spacing w:before="120" w:after="120" w:line="360" w:lineRule="auto"/>
              <w:jc w:val="both"/>
              <w:rPr>
                <w:rFonts w:asciiTheme="minorHAnsi" w:hAnsiTheme="minorHAnsi" w:cstheme="minorHAnsi"/>
                <w:sz w:val="24"/>
                <w:szCs w:val="24"/>
              </w:rPr>
            </w:pPr>
            <w:r>
              <w:rPr>
                <w:rFonts w:asciiTheme="minorHAnsi" w:hAnsiTheme="minorHAnsi" w:cstheme="minorHAnsi"/>
                <w:sz w:val="24"/>
                <w:szCs w:val="24"/>
              </w:rPr>
              <w:t>Class Distribution</w:t>
            </w:r>
          </w:p>
        </w:tc>
        <w:tc>
          <w:tcPr>
            <w:tcW w:w="7564" w:type="dxa"/>
            <w:noWrap/>
            <w:hideMark/>
          </w:tcPr>
          <w:p w14:paraId="428B4FEB" w14:textId="77777777" w:rsidR="00B068A8" w:rsidRPr="00CD29AD" w:rsidRDefault="00B068A8" w:rsidP="00E93F1E">
            <w:pPr>
              <w:spacing w:before="120" w:after="120" w:line="360" w:lineRule="auto"/>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Balanced: 12,500 positive (50%), 12,500 negative (50%)</w:t>
            </w:r>
          </w:p>
        </w:tc>
      </w:tr>
      <w:tr w:rsidR="00B068A8" w:rsidRPr="00CD29AD" w14:paraId="7E23FAF0" w14:textId="77777777" w:rsidTr="00FA77A4">
        <w:trPr>
          <w:cnfStyle w:val="000000100000" w:firstRow="0" w:lastRow="0" w:firstColumn="0" w:lastColumn="0" w:oddVBand="0" w:evenVBand="0" w:oddHBand="1"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1901" w:type="dxa"/>
            <w:noWrap/>
            <w:hideMark/>
          </w:tcPr>
          <w:p w14:paraId="25AE7558" w14:textId="77777777" w:rsidR="00B068A8" w:rsidRPr="00CD29AD" w:rsidRDefault="00B068A8" w:rsidP="00E93F1E">
            <w:pPr>
              <w:spacing w:before="120" w:after="120" w:line="360" w:lineRule="auto"/>
              <w:jc w:val="both"/>
              <w:rPr>
                <w:rFonts w:asciiTheme="minorHAnsi" w:hAnsiTheme="minorHAnsi" w:cstheme="minorHAnsi"/>
                <w:sz w:val="24"/>
                <w:szCs w:val="24"/>
              </w:rPr>
            </w:pPr>
            <w:r>
              <w:rPr>
                <w:rFonts w:asciiTheme="minorHAnsi" w:hAnsiTheme="minorHAnsi" w:cstheme="minorHAnsi"/>
                <w:sz w:val="24"/>
                <w:szCs w:val="24"/>
              </w:rPr>
              <w:lastRenderedPageBreak/>
              <w:t>Training Samples</w:t>
            </w:r>
          </w:p>
        </w:tc>
        <w:tc>
          <w:tcPr>
            <w:tcW w:w="7564" w:type="dxa"/>
            <w:noWrap/>
            <w:hideMark/>
          </w:tcPr>
          <w:p w14:paraId="30D8899C" w14:textId="77777777" w:rsidR="00B068A8" w:rsidRPr="00CD29AD" w:rsidRDefault="00B068A8" w:rsidP="00E93F1E">
            <w:pPr>
              <w:spacing w:before="120" w:after="120" w:line="360" w:lineRule="auto"/>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20000 (80% stratified split)</w:t>
            </w:r>
          </w:p>
        </w:tc>
      </w:tr>
      <w:tr w:rsidR="00B068A8" w:rsidRPr="00CD29AD" w14:paraId="604C54A9" w14:textId="77777777" w:rsidTr="00FA77A4">
        <w:trPr>
          <w:trHeight w:val="342"/>
        </w:trPr>
        <w:tc>
          <w:tcPr>
            <w:cnfStyle w:val="001000000000" w:firstRow="0" w:lastRow="0" w:firstColumn="1" w:lastColumn="0" w:oddVBand="0" w:evenVBand="0" w:oddHBand="0" w:evenHBand="0" w:firstRowFirstColumn="0" w:firstRowLastColumn="0" w:lastRowFirstColumn="0" w:lastRowLastColumn="0"/>
            <w:tcW w:w="1901" w:type="dxa"/>
            <w:noWrap/>
            <w:hideMark/>
          </w:tcPr>
          <w:p w14:paraId="455EBE27" w14:textId="77777777" w:rsidR="00B068A8" w:rsidRPr="00CD29AD" w:rsidRDefault="00B068A8" w:rsidP="00E93F1E">
            <w:pPr>
              <w:spacing w:before="120" w:after="120" w:line="360" w:lineRule="auto"/>
              <w:jc w:val="both"/>
              <w:rPr>
                <w:rFonts w:asciiTheme="minorHAnsi" w:hAnsiTheme="minorHAnsi" w:cstheme="minorHAnsi"/>
                <w:sz w:val="24"/>
                <w:szCs w:val="24"/>
              </w:rPr>
            </w:pPr>
            <w:r>
              <w:rPr>
                <w:rFonts w:asciiTheme="minorHAnsi" w:hAnsiTheme="minorHAnsi" w:cstheme="minorHAnsi"/>
                <w:sz w:val="24"/>
                <w:szCs w:val="24"/>
              </w:rPr>
              <w:t>Testing Samples</w:t>
            </w:r>
          </w:p>
        </w:tc>
        <w:tc>
          <w:tcPr>
            <w:tcW w:w="7564" w:type="dxa"/>
            <w:noWrap/>
            <w:hideMark/>
          </w:tcPr>
          <w:p w14:paraId="5EB1A679" w14:textId="77777777" w:rsidR="00B068A8" w:rsidRPr="00CD29AD" w:rsidRDefault="00B068A8" w:rsidP="00E93F1E">
            <w:pPr>
              <w:spacing w:before="120" w:after="120" w:line="360" w:lineRule="auto"/>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5000 (20% stratified split)</w:t>
            </w:r>
          </w:p>
        </w:tc>
      </w:tr>
      <w:tr w:rsidR="00B068A8" w:rsidRPr="00CD29AD" w14:paraId="12AF7A23" w14:textId="77777777" w:rsidTr="00FA77A4">
        <w:trPr>
          <w:cnfStyle w:val="000000100000" w:firstRow="0" w:lastRow="0" w:firstColumn="0" w:lastColumn="0" w:oddVBand="0" w:evenVBand="0" w:oddHBand="1"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1901" w:type="dxa"/>
            <w:noWrap/>
            <w:hideMark/>
          </w:tcPr>
          <w:p w14:paraId="6B58B607" w14:textId="77777777" w:rsidR="00B068A8" w:rsidRPr="00CD29AD" w:rsidRDefault="00B068A8" w:rsidP="00E93F1E">
            <w:pPr>
              <w:spacing w:before="120" w:after="120" w:line="360" w:lineRule="auto"/>
              <w:jc w:val="both"/>
              <w:rPr>
                <w:rFonts w:asciiTheme="minorHAnsi" w:hAnsiTheme="minorHAnsi" w:cstheme="minorHAnsi"/>
                <w:sz w:val="24"/>
                <w:szCs w:val="24"/>
              </w:rPr>
            </w:pPr>
            <w:r>
              <w:rPr>
                <w:rFonts w:asciiTheme="minorHAnsi" w:hAnsiTheme="minorHAnsi" w:cstheme="minorHAnsi"/>
                <w:sz w:val="24"/>
                <w:szCs w:val="24"/>
              </w:rPr>
              <w:t>Algorithms Tested</w:t>
            </w:r>
          </w:p>
        </w:tc>
        <w:tc>
          <w:tcPr>
            <w:tcW w:w="7564" w:type="dxa"/>
            <w:noWrap/>
            <w:hideMark/>
          </w:tcPr>
          <w:p w14:paraId="454C1431" w14:textId="77777777" w:rsidR="00B068A8" w:rsidRPr="00CD29AD" w:rsidRDefault="00B068A8" w:rsidP="00E93F1E">
            <w:pPr>
              <w:spacing w:before="120" w:after="120" w:line="360" w:lineRule="auto"/>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5</w:t>
            </w:r>
          </w:p>
        </w:tc>
      </w:tr>
    </w:tbl>
    <w:p w14:paraId="70ED5E7D" w14:textId="77777777" w:rsidR="00B068A8" w:rsidRPr="00CD29AD" w:rsidRDefault="00B068A8" w:rsidP="00E93F1E">
      <w:pPr>
        <w:spacing w:after="120" w:line="360" w:lineRule="auto"/>
        <w:jc w:val="both"/>
        <w:rPr>
          <w:rFonts w:cstheme="minorHAnsi"/>
          <w:sz w:val="24"/>
          <w:szCs w:val="24"/>
        </w:rPr>
      </w:pPr>
    </w:p>
    <w:p w14:paraId="5D4ED014" w14:textId="77777777" w:rsidR="005E12C7" w:rsidRPr="00CD29AD" w:rsidRDefault="0032563D" w:rsidP="00E93F1E">
      <w:pPr>
        <w:pStyle w:val="Cmsor2"/>
        <w:spacing w:line="360" w:lineRule="auto"/>
        <w:jc w:val="both"/>
        <w:rPr>
          <w:rFonts w:asciiTheme="minorHAnsi" w:hAnsiTheme="minorHAnsi" w:cstheme="minorHAnsi"/>
          <w:sz w:val="24"/>
          <w:szCs w:val="24"/>
        </w:rPr>
      </w:pPr>
      <w:bookmarkStart w:id="58" w:name="_Toc223358127"/>
      <w:r>
        <w:rPr>
          <w:rFonts w:asciiTheme="minorHAnsi" w:hAnsiTheme="minorHAnsi" w:cstheme="minorHAnsi"/>
          <w:sz w:val="24"/>
          <w:szCs w:val="24"/>
        </w:rPr>
        <w:t>3.3 Text Preprocessing Pipeline</w:t>
      </w:r>
      <w:bookmarkEnd w:id="58"/>
    </w:p>
    <w:p w14:paraId="3391740C" w14:textId="77777777" w:rsidR="00947267" w:rsidRPr="00CD29AD" w:rsidRDefault="00D2447F" w:rsidP="00E93F1E">
      <w:pPr>
        <w:spacing w:after="120" w:line="360" w:lineRule="auto"/>
        <w:jc w:val="both"/>
        <w:rPr>
          <w:rFonts w:eastAsia="Times New Roman" w:cstheme="minorHAnsi"/>
          <w:sz w:val="24"/>
          <w:szCs w:val="24"/>
        </w:rPr>
      </w:pPr>
      <w:r>
        <w:rPr>
          <w:rFonts w:eastAsia="Times New Roman" w:cstheme="minorHAnsi"/>
          <w:sz w:val="24"/>
          <w:szCs w:val="24"/>
        </w:rPr>
        <w:t>Raw review text was preprocessed to reduce noise and improve feature quality before vectorization. The pipeline includes lowercasing, removal of HTML tags and URLs using regular expressions, removal of non-alphabetic characters while preserving whitespace, stopword removal using the NLTK English stopword list, and whitespace normalization (collapsing multiple spaces). These steps reduce vocabulary size and eliminate tokens that contribute little to sentiment discrimination. Stemming and lemmatization were not applied, as unigram TF–IDF representations with stopword removal typically provide strong baselines on the IMDb benchmark without aggressive morphological normalization.</w:t>
      </w:r>
    </w:p>
    <w:p w14:paraId="6E1DAF99" w14:textId="77777777" w:rsidR="00D1512B" w:rsidRPr="00CD29AD" w:rsidRDefault="00A3573C" w:rsidP="00E93F1E">
      <w:pPr>
        <w:pStyle w:val="Kpalrs"/>
        <w:keepNext/>
        <w:spacing w:line="360" w:lineRule="auto"/>
        <w:jc w:val="both"/>
        <w:rPr>
          <w:sz w:val="24"/>
          <w:szCs w:val="24"/>
        </w:rPr>
      </w:pPr>
      <w:bookmarkStart w:id="59" w:name="_Toc223095839"/>
      <w:bookmarkStart w:id="60" w:name="_Toc222493432"/>
      <w:r>
        <w:rPr>
          <w:sz w:val="24"/>
          <w:szCs w:val="24"/>
        </w:rPr>
        <w:t>Table 3.</w:t>
      </w:r>
      <w:r>
        <w:rPr>
          <w:sz w:val="24"/>
          <w:szCs w:val="24"/>
        </w:rPr>
        <w:fldChar w:fldCharType="begin"/>
      </w:r>
      <w:r>
        <w:rPr>
          <w:sz w:val="24"/>
          <w:szCs w:val="24"/>
        </w:rPr>
        <w:instrText xml:space="preserve"> SEQ Table \* ARABIC \s 1 </w:instrText>
      </w:r>
      <w:r>
        <w:rPr>
          <w:sz w:val="24"/>
          <w:szCs w:val="24"/>
        </w:rPr>
        <w:fldChar w:fldCharType="separate"/>
      </w:r>
      <w:r>
        <w:rPr>
          <w:noProof/>
          <w:sz w:val="24"/>
          <w:szCs w:val="24"/>
        </w:rPr>
        <w:t>2</w:t>
      </w:r>
      <w:r>
        <w:rPr>
          <w:sz w:val="24"/>
          <w:szCs w:val="24"/>
        </w:rPr>
        <w:fldChar w:fldCharType="end"/>
      </w:r>
      <w:r>
        <w:rPr>
          <w:sz w:val="24"/>
          <w:szCs w:val="24"/>
        </w:rPr>
        <w:t xml:space="preserve"> Preprocessing operations with examples (before/after).</w:t>
      </w:r>
      <w:bookmarkEnd w:id="59"/>
      <w:r>
        <w:rPr>
          <w:sz w:val="24"/>
          <w:szCs w:val="24"/>
        </w:rPr>
        <w:t xml:space="preserve"> </w:t>
      </w:r>
    </w:p>
    <w:p w14:paraId="03E6661D" w14:textId="77777777" w:rsidR="00A3573C" w:rsidRPr="00CD29AD" w:rsidRDefault="00A3573C" w:rsidP="00D1512B">
      <w:pPr>
        <w:rPr>
          <w:i/>
          <w:iCs/>
        </w:rPr>
      </w:pPr>
      <w:r>
        <w:rPr>
          <w:i/>
          <w:iCs/>
        </w:rPr>
        <w:t>Source (Own presentation)</w:t>
      </w:r>
      <w:bookmarkEnd w:id="60"/>
    </w:p>
    <w:tbl>
      <w:tblPr>
        <w:tblStyle w:val="Tblzategyszer3"/>
        <w:tblW w:w="0" w:type="auto"/>
        <w:tblLook w:val="04A0" w:firstRow="1" w:lastRow="0" w:firstColumn="1" w:lastColumn="0" w:noHBand="0" w:noVBand="1"/>
      </w:tblPr>
      <w:tblGrid>
        <w:gridCol w:w="1352"/>
        <w:gridCol w:w="1244"/>
        <w:gridCol w:w="913"/>
        <w:gridCol w:w="2152"/>
        <w:gridCol w:w="1120"/>
        <w:gridCol w:w="220"/>
        <w:gridCol w:w="822"/>
        <w:gridCol w:w="657"/>
        <w:gridCol w:w="220"/>
        <w:gridCol w:w="220"/>
        <w:gridCol w:w="220"/>
        <w:gridCol w:w="220"/>
      </w:tblGrid>
      <w:tr w:rsidR="005E68F3" w:rsidRPr="00CD29AD" w14:paraId="68250F75" w14:textId="77777777" w:rsidTr="00A3573C">
        <w:trPr>
          <w:gridAfter w:val="1"/>
          <w:cnfStyle w:val="100000000000" w:firstRow="1" w:lastRow="0" w:firstColumn="0" w:lastColumn="0" w:oddVBand="0" w:evenVBand="0" w:oddHBand="0" w:evenHBand="0" w:firstRowFirstColumn="0" w:firstRowLastColumn="0" w:lastRowFirstColumn="0" w:lastRowLastColumn="0"/>
          <w:wAfter w:w="220" w:type="dxa"/>
          <w:trHeight w:val="1323"/>
        </w:trPr>
        <w:tc>
          <w:tcPr>
            <w:cnfStyle w:val="001000000100" w:firstRow="0" w:lastRow="0" w:firstColumn="1" w:lastColumn="0" w:oddVBand="0" w:evenVBand="0" w:oddHBand="0" w:evenHBand="0" w:firstRowFirstColumn="1" w:firstRowLastColumn="0" w:lastRowFirstColumn="0" w:lastRowLastColumn="0"/>
            <w:tcW w:w="1352" w:type="dxa"/>
          </w:tcPr>
          <w:p w14:paraId="38E81ECF" w14:textId="77777777" w:rsidR="005E68F3" w:rsidRPr="00CD29AD" w:rsidRDefault="005E68F3" w:rsidP="00E93F1E">
            <w:pPr>
              <w:spacing w:line="360" w:lineRule="auto"/>
              <w:jc w:val="both"/>
              <w:rPr>
                <w:rFonts w:cstheme="minorHAnsi"/>
                <w:sz w:val="24"/>
                <w:szCs w:val="24"/>
              </w:rPr>
            </w:pPr>
            <w:r>
              <w:rPr>
                <w:rFonts w:cstheme="minorHAnsi"/>
                <w:sz w:val="24"/>
                <w:szCs w:val="24"/>
              </w:rPr>
              <w:t>Preprocessing operation</w:t>
            </w:r>
          </w:p>
        </w:tc>
        <w:tc>
          <w:tcPr>
            <w:tcW w:w="1243" w:type="dxa"/>
          </w:tcPr>
          <w:p w14:paraId="3BF2AE7C" w14:textId="77777777" w:rsidR="005E68F3" w:rsidRPr="00CD29AD" w:rsidRDefault="005E68F3" w:rsidP="00E93F1E">
            <w:pPr>
              <w:spacing w:line="360" w:lineRule="auto"/>
              <w:jc w:val="both"/>
              <w:cnfStyle w:val="100000000000" w:firstRow="1"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Lowercasing</w:t>
            </w:r>
          </w:p>
        </w:tc>
        <w:tc>
          <w:tcPr>
            <w:tcW w:w="913" w:type="dxa"/>
          </w:tcPr>
          <w:p w14:paraId="681CA93B" w14:textId="77777777" w:rsidR="005E68F3" w:rsidRPr="00CD29AD" w:rsidRDefault="005E68F3" w:rsidP="00E93F1E">
            <w:pPr>
              <w:spacing w:line="360" w:lineRule="auto"/>
              <w:jc w:val="both"/>
              <w:cnfStyle w:val="100000000000" w:firstRow="1"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HTML tag removal</w:t>
            </w:r>
          </w:p>
        </w:tc>
        <w:tc>
          <w:tcPr>
            <w:tcW w:w="2152" w:type="dxa"/>
          </w:tcPr>
          <w:p w14:paraId="2E9522A3" w14:textId="77777777" w:rsidR="005E68F3" w:rsidRPr="00CD29AD" w:rsidRDefault="005E68F3" w:rsidP="00E93F1E">
            <w:pPr>
              <w:spacing w:line="360" w:lineRule="auto"/>
              <w:jc w:val="both"/>
              <w:cnfStyle w:val="100000000000" w:firstRow="1"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URL removal</w:t>
            </w:r>
          </w:p>
        </w:tc>
        <w:tc>
          <w:tcPr>
            <w:tcW w:w="1120" w:type="dxa"/>
          </w:tcPr>
          <w:p w14:paraId="2A5E97C4" w14:textId="77777777" w:rsidR="005E68F3" w:rsidRPr="00CD29AD" w:rsidRDefault="005E68F3" w:rsidP="00E93F1E">
            <w:pPr>
              <w:spacing w:line="360" w:lineRule="auto"/>
              <w:jc w:val="both"/>
              <w:cnfStyle w:val="100000000000" w:firstRow="1"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Remove non-alphabetic characters (keep spaces)</w:t>
            </w:r>
          </w:p>
        </w:tc>
        <w:tc>
          <w:tcPr>
            <w:tcW w:w="220" w:type="dxa"/>
          </w:tcPr>
          <w:p w14:paraId="09F0F7CC" w14:textId="77777777" w:rsidR="005E68F3" w:rsidRPr="00CD29AD" w:rsidRDefault="005E68F3" w:rsidP="00E93F1E">
            <w:pPr>
              <w:spacing w:line="360" w:lineRule="auto"/>
              <w:jc w:val="both"/>
              <w:cnfStyle w:val="100000000000" w:firstRow="1" w:lastRow="0" w:firstColumn="0" w:lastColumn="0" w:oddVBand="0" w:evenVBand="0" w:oddHBand="0" w:evenHBand="0" w:firstRowFirstColumn="0" w:firstRowLastColumn="0" w:lastRowFirstColumn="0" w:lastRowLastColumn="0"/>
              <w:rPr>
                <w:rFonts w:cstheme="minorHAnsi"/>
                <w:sz w:val="24"/>
                <w:szCs w:val="24"/>
              </w:rPr>
            </w:pPr>
          </w:p>
        </w:tc>
        <w:tc>
          <w:tcPr>
            <w:tcW w:w="1480" w:type="dxa"/>
            <w:gridSpan w:val="2"/>
          </w:tcPr>
          <w:p w14:paraId="7C5F0C6C" w14:textId="77777777" w:rsidR="005E68F3" w:rsidRPr="00CD29AD" w:rsidRDefault="005E68F3" w:rsidP="00E93F1E">
            <w:pPr>
              <w:spacing w:line="360" w:lineRule="auto"/>
              <w:jc w:val="both"/>
              <w:cnfStyle w:val="100000000000" w:firstRow="1"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Whitespace normalization</w:t>
            </w:r>
          </w:p>
        </w:tc>
        <w:tc>
          <w:tcPr>
            <w:tcW w:w="220" w:type="dxa"/>
          </w:tcPr>
          <w:p w14:paraId="656C77BB" w14:textId="77777777" w:rsidR="005E68F3" w:rsidRPr="00CD29AD" w:rsidRDefault="005E68F3" w:rsidP="00E93F1E">
            <w:pPr>
              <w:spacing w:line="360" w:lineRule="auto"/>
              <w:jc w:val="both"/>
              <w:cnfStyle w:val="100000000000" w:firstRow="1" w:lastRow="0" w:firstColumn="0" w:lastColumn="0" w:oddVBand="0" w:evenVBand="0" w:oddHBand="0" w:evenHBand="0" w:firstRowFirstColumn="0" w:firstRowLastColumn="0" w:lastRowFirstColumn="0" w:lastRowLastColumn="0"/>
              <w:rPr>
                <w:rFonts w:cstheme="minorHAnsi"/>
                <w:sz w:val="24"/>
                <w:szCs w:val="24"/>
              </w:rPr>
            </w:pPr>
          </w:p>
        </w:tc>
        <w:tc>
          <w:tcPr>
            <w:tcW w:w="220" w:type="dxa"/>
          </w:tcPr>
          <w:p w14:paraId="0D3A1B60" w14:textId="77777777" w:rsidR="005E68F3" w:rsidRPr="00CD29AD" w:rsidRDefault="005E68F3" w:rsidP="00E93F1E">
            <w:pPr>
              <w:spacing w:line="360" w:lineRule="auto"/>
              <w:jc w:val="both"/>
              <w:cnfStyle w:val="100000000000" w:firstRow="1" w:lastRow="0" w:firstColumn="0" w:lastColumn="0" w:oddVBand="0" w:evenVBand="0" w:oddHBand="0" w:evenHBand="0" w:firstRowFirstColumn="0" w:firstRowLastColumn="0" w:lastRowFirstColumn="0" w:lastRowLastColumn="0"/>
              <w:rPr>
                <w:rFonts w:cstheme="minorHAnsi"/>
                <w:sz w:val="24"/>
                <w:szCs w:val="24"/>
              </w:rPr>
            </w:pPr>
          </w:p>
        </w:tc>
        <w:tc>
          <w:tcPr>
            <w:tcW w:w="220" w:type="dxa"/>
          </w:tcPr>
          <w:p w14:paraId="0938EE92" w14:textId="77777777" w:rsidR="005E68F3" w:rsidRPr="00CD29AD" w:rsidRDefault="005E68F3" w:rsidP="00E93F1E">
            <w:pPr>
              <w:spacing w:line="360" w:lineRule="auto"/>
              <w:jc w:val="both"/>
              <w:cnfStyle w:val="100000000000" w:firstRow="1" w:lastRow="0" w:firstColumn="0" w:lastColumn="0" w:oddVBand="0" w:evenVBand="0" w:oddHBand="0" w:evenHBand="0" w:firstRowFirstColumn="0" w:firstRowLastColumn="0" w:lastRowFirstColumn="0" w:lastRowLastColumn="0"/>
              <w:rPr>
                <w:rFonts w:cstheme="minorHAnsi"/>
                <w:sz w:val="24"/>
                <w:szCs w:val="24"/>
              </w:rPr>
            </w:pPr>
          </w:p>
        </w:tc>
      </w:tr>
      <w:tr w:rsidR="00A3573C" w:rsidRPr="00CD29AD" w14:paraId="4885D880" w14:textId="77777777" w:rsidTr="00A3573C">
        <w:trPr>
          <w:cnfStyle w:val="000000100000" w:firstRow="0" w:lastRow="0" w:firstColumn="0" w:lastColumn="0" w:oddVBand="0" w:evenVBand="0" w:oddHBand="1" w:evenHBand="0" w:firstRowFirstColumn="0" w:firstRowLastColumn="0" w:lastRowFirstColumn="0" w:lastRowLastColumn="0"/>
          <w:trHeight w:val="1410"/>
        </w:trPr>
        <w:tc>
          <w:tcPr>
            <w:cnfStyle w:val="001000000000" w:firstRow="0" w:lastRow="0" w:firstColumn="1" w:lastColumn="0" w:oddVBand="0" w:evenVBand="0" w:oddHBand="0" w:evenHBand="0" w:firstRowFirstColumn="0" w:firstRowLastColumn="0" w:lastRowFirstColumn="0" w:lastRowLastColumn="0"/>
            <w:tcW w:w="1352" w:type="dxa"/>
          </w:tcPr>
          <w:p w14:paraId="70CEF316" w14:textId="77777777" w:rsidR="005E68F3" w:rsidRPr="00CD29AD" w:rsidRDefault="005E68F3" w:rsidP="00E93F1E">
            <w:pPr>
              <w:spacing w:line="360" w:lineRule="auto"/>
              <w:jc w:val="both"/>
              <w:rPr>
                <w:rFonts w:cstheme="minorHAnsi"/>
                <w:sz w:val="24"/>
                <w:szCs w:val="24"/>
              </w:rPr>
            </w:pPr>
            <w:r>
              <w:rPr>
                <w:rFonts w:cstheme="minorHAnsi"/>
                <w:sz w:val="24"/>
                <w:szCs w:val="24"/>
              </w:rPr>
              <w:lastRenderedPageBreak/>
              <w:t>Before (example)</w:t>
            </w:r>
          </w:p>
        </w:tc>
        <w:tc>
          <w:tcPr>
            <w:tcW w:w="1243" w:type="dxa"/>
          </w:tcPr>
          <w:p w14:paraId="4E508F4C" w14:textId="77777777" w:rsidR="005E68F3" w:rsidRPr="00CD29AD" w:rsidRDefault="005E68F3" w:rsidP="00E93F1E">
            <w:p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This MOVIE Was AMAZING!!</w:t>
            </w:r>
          </w:p>
        </w:tc>
        <w:tc>
          <w:tcPr>
            <w:tcW w:w="913" w:type="dxa"/>
          </w:tcPr>
          <w:p w14:paraId="03963DA4" w14:textId="77777777" w:rsidR="005E68F3" w:rsidRPr="00CD29AD" w:rsidRDefault="005E68F3" w:rsidP="00E93F1E">
            <w:p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&lt;br /&gt;This film is great&lt;br /&gt;</w:t>
            </w:r>
          </w:p>
        </w:tc>
        <w:tc>
          <w:tcPr>
            <w:tcW w:w="2152" w:type="dxa"/>
          </w:tcPr>
          <w:p w14:paraId="35C766B0" w14:textId="77777777" w:rsidR="005E68F3" w:rsidRPr="00CD29AD" w:rsidRDefault="005E68F3" w:rsidP="00E93F1E">
            <w:p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More info: https://example.com/review</w:t>
            </w:r>
          </w:p>
        </w:tc>
        <w:tc>
          <w:tcPr>
            <w:tcW w:w="1120" w:type="dxa"/>
          </w:tcPr>
          <w:p w14:paraId="3DBB4AED" w14:textId="77777777" w:rsidR="005E68F3" w:rsidRPr="00CD29AD" w:rsidRDefault="005E68F3" w:rsidP="00E93F1E">
            <w:p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10/10!!! Best movie ever :)</w:t>
            </w:r>
          </w:p>
        </w:tc>
        <w:tc>
          <w:tcPr>
            <w:tcW w:w="220" w:type="dxa"/>
          </w:tcPr>
          <w:p w14:paraId="55362988" w14:textId="77777777" w:rsidR="005E68F3" w:rsidRPr="00CD29AD" w:rsidRDefault="005E68F3" w:rsidP="00E93F1E">
            <w:p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p>
        </w:tc>
        <w:tc>
          <w:tcPr>
            <w:tcW w:w="736" w:type="dxa"/>
          </w:tcPr>
          <w:p w14:paraId="19E43288" w14:textId="77777777" w:rsidR="005E68F3" w:rsidRPr="00CD29AD" w:rsidRDefault="005E68F3" w:rsidP="00E93F1E">
            <w:p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p>
        </w:tc>
        <w:tc>
          <w:tcPr>
            <w:tcW w:w="964" w:type="dxa"/>
            <w:gridSpan w:val="2"/>
          </w:tcPr>
          <w:p w14:paraId="62734300" w14:textId="77777777" w:rsidR="005E68F3" w:rsidRPr="00CD29AD" w:rsidRDefault="005E68F3" w:rsidP="00E93F1E">
            <w:p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great acting and story</w:t>
            </w:r>
          </w:p>
        </w:tc>
        <w:tc>
          <w:tcPr>
            <w:tcW w:w="220" w:type="dxa"/>
          </w:tcPr>
          <w:p w14:paraId="7ADE4EA8" w14:textId="77777777" w:rsidR="005E68F3" w:rsidRPr="00CD29AD" w:rsidRDefault="005E68F3" w:rsidP="00E93F1E">
            <w:p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p>
        </w:tc>
        <w:tc>
          <w:tcPr>
            <w:tcW w:w="220" w:type="dxa"/>
          </w:tcPr>
          <w:p w14:paraId="3D7C864E" w14:textId="77777777" w:rsidR="005E68F3" w:rsidRPr="00CD29AD" w:rsidRDefault="005E68F3" w:rsidP="00E93F1E">
            <w:p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p>
        </w:tc>
        <w:tc>
          <w:tcPr>
            <w:tcW w:w="220" w:type="dxa"/>
          </w:tcPr>
          <w:p w14:paraId="6D39412A" w14:textId="77777777" w:rsidR="005E68F3" w:rsidRPr="00CD29AD" w:rsidRDefault="005E68F3" w:rsidP="00E93F1E">
            <w:p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p>
        </w:tc>
      </w:tr>
      <w:tr w:rsidR="005E68F3" w:rsidRPr="00CD29AD" w14:paraId="72BF5350" w14:textId="77777777" w:rsidTr="00A3573C">
        <w:trPr>
          <w:trHeight w:val="830"/>
        </w:trPr>
        <w:tc>
          <w:tcPr>
            <w:cnfStyle w:val="001000000000" w:firstRow="0" w:lastRow="0" w:firstColumn="1" w:lastColumn="0" w:oddVBand="0" w:evenVBand="0" w:oddHBand="0" w:evenHBand="0" w:firstRowFirstColumn="0" w:firstRowLastColumn="0" w:lastRowFirstColumn="0" w:lastRowLastColumn="0"/>
            <w:tcW w:w="1352" w:type="dxa"/>
          </w:tcPr>
          <w:p w14:paraId="51CF843C" w14:textId="77777777" w:rsidR="005E68F3" w:rsidRPr="00CD29AD" w:rsidRDefault="005E68F3" w:rsidP="00E93F1E">
            <w:pPr>
              <w:spacing w:line="360" w:lineRule="auto"/>
              <w:jc w:val="both"/>
              <w:rPr>
                <w:rFonts w:cstheme="minorHAnsi"/>
                <w:sz w:val="24"/>
                <w:szCs w:val="24"/>
              </w:rPr>
            </w:pPr>
            <w:r>
              <w:rPr>
                <w:rFonts w:cstheme="minorHAnsi"/>
                <w:sz w:val="24"/>
                <w:szCs w:val="24"/>
              </w:rPr>
              <w:t>After (example)</w:t>
            </w:r>
          </w:p>
        </w:tc>
        <w:tc>
          <w:tcPr>
            <w:tcW w:w="1243" w:type="dxa"/>
          </w:tcPr>
          <w:p w14:paraId="2110D48E" w14:textId="77777777" w:rsidR="005E68F3" w:rsidRPr="00CD29AD" w:rsidRDefault="005E68F3" w:rsidP="00E93F1E">
            <w:pPr>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this movie was amazing!!</w:t>
            </w:r>
          </w:p>
        </w:tc>
        <w:tc>
          <w:tcPr>
            <w:tcW w:w="913" w:type="dxa"/>
          </w:tcPr>
          <w:p w14:paraId="1DB70E80" w14:textId="77777777" w:rsidR="005E68F3" w:rsidRPr="00CD29AD" w:rsidRDefault="005E68F3" w:rsidP="00E93F1E">
            <w:pPr>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this film is great</w:t>
            </w:r>
          </w:p>
        </w:tc>
        <w:tc>
          <w:tcPr>
            <w:tcW w:w="2152" w:type="dxa"/>
          </w:tcPr>
          <w:p w14:paraId="12B3FFD9" w14:textId="77777777" w:rsidR="005E68F3" w:rsidRPr="00CD29AD" w:rsidRDefault="005E68F3" w:rsidP="00E93F1E">
            <w:pPr>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more info</w:t>
            </w:r>
          </w:p>
        </w:tc>
        <w:tc>
          <w:tcPr>
            <w:tcW w:w="1120" w:type="dxa"/>
          </w:tcPr>
          <w:p w14:paraId="1E6AD5EA" w14:textId="77777777" w:rsidR="005E68F3" w:rsidRPr="00CD29AD" w:rsidRDefault="005E68F3" w:rsidP="00E93F1E">
            <w:pPr>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best movie ever</w:t>
            </w:r>
          </w:p>
        </w:tc>
        <w:tc>
          <w:tcPr>
            <w:tcW w:w="220" w:type="dxa"/>
          </w:tcPr>
          <w:p w14:paraId="039D40B0" w14:textId="77777777" w:rsidR="005E68F3" w:rsidRPr="00CD29AD" w:rsidRDefault="005E68F3" w:rsidP="00E93F1E">
            <w:pPr>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736" w:type="dxa"/>
          </w:tcPr>
          <w:p w14:paraId="42C748C6" w14:textId="77777777" w:rsidR="005E68F3" w:rsidRPr="00CD29AD" w:rsidRDefault="005E68F3" w:rsidP="00E93F1E">
            <w:pPr>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964" w:type="dxa"/>
            <w:gridSpan w:val="2"/>
          </w:tcPr>
          <w:p w14:paraId="723FAD8B" w14:textId="77777777" w:rsidR="005E68F3" w:rsidRPr="00CD29AD" w:rsidRDefault="005E68F3" w:rsidP="00E93F1E">
            <w:pPr>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great acting story</w:t>
            </w:r>
          </w:p>
        </w:tc>
        <w:tc>
          <w:tcPr>
            <w:tcW w:w="220" w:type="dxa"/>
          </w:tcPr>
          <w:p w14:paraId="0FF190A1" w14:textId="77777777" w:rsidR="005E68F3" w:rsidRPr="00CD29AD" w:rsidRDefault="005E68F3" w:rsidP="00E93F1E">
            <w:pPr>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220" w:type="dxa"/>
          </w:tcPr>
          <w:p w14:paraId="41462FF4" w14:textId="77777777" w:rsidR="005E68F3" w:rsidRPr="00CD29AD" w:rsidRDefault="005E68F3" w:rsidP="00E93F1E">
            <w:pPr>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220" w:type="dxa"/>
          </w:tcPr>
          <w:p w14:paraId="3CAA77B6" w14:textId="77777777" w:rsidR="005E68F3" w:rsidRPr="00CD29AD" w:rsidRDefault="005E68F3" w:rsidP="00E93F1E">
            <w:pPr>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r>
    </w:tbl>
    <w:p w14:paraId="30EC07DE" w14:textId="77777777" w:rsidR="005E68F3" w:rsidRPr="00CD29AD" w:rsidRDefault="005E68F3" w:rsidP="00E93F1E">
      <w:pPr>
        <w:spacing w:after="120" w:line="360" w:lineRule="auto"/>
        <w:jc w:val="both"/>
        <w:rPr>
          <w:rFonts w:cstheme="minorHAnsi"/>
          <w:sz w:val="24"/>
          <w:szCs w:val="24"/>
        </w:rPr>
      </w:pPr>
    </w:p>
    <w:p w14:paraId="69F6A763" w14:textId="77777777" w:rsidR="00503828" w:rsidRPr="00CD29AD" w:rsidRDefault="0032563D" w:rsidP="00E93F1E">
      <w:pPr>
        <w:pStyle w:val="Cmsor2"/>
        <w:spacing w:line="360" w:lineRule="auto"/>
        <w:jc w:val="both"/>
        <w:rPr>
          <w:rFonts w:asciiTheme="minorHAnsi" w:hAnsiTheme="minorHAnsi" w:cstheme="minorHAnsi"/>
          <w:sz w:val="24"/>
          <w:szCs w:val="24"/>
        </w:rPr>
      </w:pPr>
      <w:bookmarkStart w:id="61" w:name="_Toc223358128"/>
      <w:r>
        <w:rPr>
          <w:rFonts w:asciiTheme="minorHAnsi" w:hAnsiTheme="minorHAnsi" w:cstheme="minorHAnsi"/>
          <w:sz w:val="24"/>
          <w:szCs w:val="24"/>
        </w:rPr>
        <w:t>3.4 Feature Extraction Using TF-IDF</w:t>
      </w:r>
      <w:bookmarkEnd w:id="61"/>
    </w:p>
    <w:p w14:paraId="368075B4" w14:textId="77777777" w:rsidR="004B6C39" w:rsidRPr="00CD29AD" w:rsidRDefault="004B6C39" w:rsidP="00E93F1E">
      <w:pPr>
        <w:spacing w:before="240" w:after="120" w:line="360" w:lineRule="auto"/>
        <w:jc w:val="both"/>
        <w:rPr>
          <w:rFonts w:eastAsia="Times New Roman" w:cstheme="minorHAnsi"/>
          <w:bCs/>
          <w:sz w:val="24"/>
          <w:szCs w:val="24"/>
        </w:rPr>
      </w:pPr>
      <w:r>
        <w:rPr>
          <w:rFonts w:eastAsia="Times New Roman" w:cstheme="minorHAnsi"/>
          <w:bCs/>
          <w:sz w:val="24"/>
          <w:szCs w:val="24"/>
        </w:rPr>
        <w:t>After preprocessing, the cleaned textual reviews must be converted into a numerical format suitable for machine learning algorithms. This transformation is achieved through Term Frequency-Inverse Document Frequency (TF-IDF) vectorization, one of the most widely used and effective feature representation methods for text classification tasks, especially in sentiment analysis. Feature extraction was performed using scikit-learn’s TfidfVectorizer with the following settings: up to 5000 features, ngram_range = (1, 1) (unigrams only), and default document frequency thresholds. The resulting vectors were L2-normalized by the vectorizer’s default configuration.</w:t>
      </w:r>
    </w:p>
    <w:p w14:paraId="79305414" w14:textId="77777777" w:rsidR="00782ACD" w:rsidRPr="00CD29AD" w:rsidRDefault="00782ACD" w:rsidP="00E93F1E">
      <w:pPr>
        <w:pStyle w:val="Cmsor3"/>
        <w:spacing w:line="360" w:lineRule="auto"/>
        <w:jc w:val="both"/>
        <w:rPr>
          <w:rFonts w:asciiTheme="minorHAnsi" w:eastAsia="Times New Roman" w:hAnsiTheme="minorHAnsi" w:cstheme="minorHAnsi"/>
          <w:bCs/>
        </w:rPr>
      </w:pPr>
      <w:bookmarkStart w:id="62" w:name="_Toc223358129"/>
      <w:r>
        <w:rPr>
          <w:rFonts w:asciiTheme="minorHAnsi" w:hAnsiTheme="minorHAnsi" w:cstheme="minorHAnsi"/>
        </w:rPr>
        <w:t>3.4.1 TF–IDF Representation</w:t>
      </w:r>
      <w:bookmarkEnd w:id="62"/>
    </w:p>
    <w:p w14:paraId="4E166D5D" w14:textId="77777777" w:rsidR="004B6C39" w:rsidRPr="00CD29AD" w:rsidRDefault="004B6C39" w:rsidP="00E93F1E">
      <w:pPr>
        <w:spacing w:before="240" w:after="120" w:line="360" w:lineRule="auto"/>
        <w:jc w:val="both"/>
        <w:rPr>
          <w:rFonts w:eastAsia="Times New Roman" w:cstheme="minorHAnsi"/>
          <w:bCs/>
          <w:sz w:val="24"/>
          <w:szCs w:val="24"/>
        </w:rPr>
      </w:pPr>
      <w:r>
        <w:rPr>
          <w:rFonts w:eastAsia="Times New Roman" w:cstheme="minorHAnsi"/>
          <w:bCs/>
          <w:sz w:val="24"/>
          <w:szCs w:val="24"/>
        </w:rPr>
        <w:t>TF-IDF combines two complementary concepts to assign weights to each term (word) in the vocabulary:</w:t>
      </w:r>
    </w:p>
    <w:p w14:paraId="4D6E6A6B" w14:textId="77777777" w:rsidR="004B6C39" w:rsidRPr="00CD29AD" w:rsidRDefault="004B6C39" w:rsidP="00E93F1E">
      <w:pPr>
        <w:numPr>
          <w:ilvl w:val="0"/>
          <w:numId w:val="9"/>
        </w:numPr>
        <w:spacing w:before="240" w:after="120" w:line="360" w:lineRule="auto"/>
        <w:jc w:val="both"/>
        <w:rPr>
          <w:rFonts w:eastAsia="Times New Roman" w:cstheme="minorHAnsi"/>
          <w:bCs/>
          <w:sz w:val="24"/>
          <w:szCs w:val="24"/>
        </w:rPr>
      </w:pPr>
      <w:r>
        <w:rPr>
          <w:rFonts w:eastAsia="Times New Roman" w:cstheme="minorHAnsi"/>
          <w:bCs/>
          <w:sz w:val="24"/>
          <w:szCs w:val="24"/>
        </w:rPr>
        <w:t>Term Frequency (TF) measures how often a term appears within a single document (review). It is typically calculated as the raw count of the term divided by the total number of terms in that document, or sometimes normalized with sublinear scaling. Higher TF values indicate that a term is important to the specific review.</w:t>
      </w:r>
    </w:p>
    <w:p w14:paraId="1FF55859" w14:textId="77777777" w:rsidR="004B6C39" w:rsidRPr="00CD29AD" w:rsidRDefault="004B6C39" w:rsidP="00E93F1E">
      <w:pPr>
        <w:numPr>
          <w:ilvl w:val="0"/>
          <w:numId w:val="9"/>
        </w:numPr>
        <w:spacing w:before="240" w:after="120" w:line="360" w:lineRule="auto"/>
        <w:jc w:val="both"/>
        <w:rPr>
          <w:rFonts w:eastAsia="Times New Roman" w:cstheme="minorHAnsi"/>
          <w:bCs/>
          <w:sz w:val="24"/>
          <w:szCs w:val="24"/>
        </w:rPr>
      </w:pPr>
      <w:r>
        <w:rPr>
          <w:rFonts w:eastAsia="Times New Roman" w:cstheme="minorHAnsi"/>
          <w:bCs/>
          <w:sz w:val="24"/>
          <w:szCs w:val="24"/>
        </w:rPr>
        <w:t xml:space="preserve">Inverse Document Frequency (IDF) down-weights terms that appear frequently across the entire corpus (collection of all reviews), as these are usually common words (e.g., “the”, </w:t>
      </w:r>
      <w:r>
        <w:rPr>
          <w:rFonts w:eastAsia="Times New Roman" w:cstheme="minorHAnsi"/>
          <w:bCs/>
          <w:sz w:val="24"/>
          <w:szCs w:val="24"/>
        </w:rPr>
        <w:lastRenderedPageBreak/>
        <w:t>“and”, “movie”) that carry little discriminative power for sentiment. The IDF is computed as the logarithm of the total number of documents divided by the number of documents containing the term:</w:t>
      </w:r>
    </w:p>
    <w:p w14:paraId="224B2121" w14:textId="77777777" w:rsidR="004B6C39" w:rsidRPr="00CD29AD" w:rsidRDefault="00C64C9B" w:rsidP="00E93F1E">
      <w:pPr>
        <w:spacing w:before="240" w:after="120" w:line="360" w:lineRule="auto"/>
        <w:ind w:left="360"/>
        <w:jc w:val="both"/>
        <w:rPr>
          <w:rFonts w:eastAsia="Times New Roman" w:cstheme="minorHAnsi"/>
          <w:bCs/>
          <w:sz w:val="24"/>
          <w:szCs w:val="24"/>
        </w:rPr>
      </w:pPr>
      <m:oMathPara>
        <m:oMath>
          <m:r>
            <w:rPr>
              <w:rFonts w:ascii="Cambria Math" w:eastAsia="Times New Roman" w:hAnsi="Cambria Math" w:cstheme="minorHAnsi"/>
              <w:sz w:val="24"/>
              <w:szCs w:val="24"/>
            </w:rPr>
            <m:t>IDF</m:t>
          </m:r>
          <m:d>
            <m:dPr>
              <m:ctrlPr>
                <w:rPr>
                  <w:rFonts w:ascii="Cambria Math" w:eastAsia="Times New Roman" w:hAnsi="Cambria Math" w:cstheme="minorHAnsi"/>
                  <w:bCs/>
                  <w:i/>
                  <w:sz w:val="24"/>
                  <w:szCs w:val="24"/>
                </w:rPr>
              </m:ctrlPr>
            </m:dPr>
            <m:e>
              <m:r>
                <w:rPr>
                  <w:rFonts w:ascii="Cambria Math" w:eastAsia="Times New Roman" w:hAnsi="Cambria Math" w:cstheme="minorHAnsi"/>
                  <w:sz w:val="24"/>
                  <w:szCs w:val="24"/>
                </w:rPr>
                <m:t>t</m:t>
              </m:r>
            </m:e>
          </m:d>
          <m:r>
            <w:rPr>
              <w:rFonts w:ascii="Cambria Math" w:eastAsia="Times New Roman" w:hAnsi="Cambria Math" w:cstheme="minorHAnsi"/>
              <w:sz w:val="24"/>
              <w:szCs w:val="24"/>
            </w:rPr>
            <m:t>=</m:t>
          </m:r>
          <m:r>
            <m:rPr>
              <m:sty m:val="p"/>
            </m:rPr>
            <w:rPr>
              <w:rFonts w:ascii="Cambria Math" w:eastAsia="Times New Roman" w:hAnsi="Cambria Math" w:cstheme="minorHAnsi"/>
              <w:sz w:val="24"/>
              <w:szCs w:val="24"/>
            </w:rPr>
            <m:t>log⁡</m:t>
          </m:r>
          <m:r>
            <w:rPr>
              <w:rFonts w:ascii="Cambria Math" w:eastAsia="Times New Roman" w:hAnsi="Cambria Math" w:cstheme="minorHAnsi"/>
              <w:sz w:val="24"/>
              <w:szCs w:val="24"/>
            </w:rPr>
            <m:t>(</m:t>
          </m:r>
          <m:f>
            <m:fPr>
              <m:ctrlPr>
                <w:rPr>
                  <w:rFonts w:ascii="Cambria Math" w:eastAsia="Times New Roman" w:hAnsi="Cambria Math" w:cstheme="minorHAnsi"/>
                  <w:bCs/>
                  <w:i/>
                  <w:sz w:val="24"/>
                  <w:szCs w:val="24"/>
                </w:rPr>
              </m:ctrlPr>
            </m:fPr>
            <m:num>
              <m:r>
                <w:rPr>
                  <w:rFonts w:ascii="Cambria Math" w:eastAsia="Times New Roman" w:hAnsi="Cambria Math" w:cstheme="minorHAnsi"/>
                  <w:sz w:val="24"/>
                  <w:szCs w:val="24"/>
                </w:rPr>
                <m:t>N</m:t>
              </m:r>
            </m:num>
            <m:den>
              <m:r>
                <w:rPr>
                  <w:rFonts w:ascii="Cambria Math" w:eastAsia="Times New Roman" w:hAnsi="Cambria Math" w:cstheme="minorHAnsi"/>
                  <w:sz w:val="24"/>
                  <w:szCs w:val="24"/>
                </w:rPr>
                <m:t>1+df(t)</m:t>
              </m:r>
            </m:den>
          </m:f>
          <m:r>
            <w:rPr>
              <w:rFonts w:ascii="Cambria Math" w:eastAsia="Times New Roman" w:hAnsi="Cambria Math" w:cstheme="minorHAnsi"/>
              <w:sz w:val="24"/>
              <w:szCs w:val="24"/>
            </w:rPr>
            <m:t>)</m:t>
          </m:r>
        </m:oMath>
      </m:oMathPara>
    </w:p>
    <w:p w14:paraId="3742BDD0" w14:textId="77777777" w:rsidR="00C64C9B" w:rsidRPr="00CD29AD" w:rsidRDefault="00C64C9B" w:rsidP="00E93F1E">
      <w:pPr>
        <w:spacing w:before="240" w:after="120" w:line="360" w:lineRule="auto"/>
        <w:ind w:left="360"/>
        <w:jc w:val="both"/>
        <w:rPr>
          <w:rFonts w:eastAsia="Times New Roman" w:cstheme="minorHAnsi"/>
          <w:bCs/>
          <w:sz w:val="24"/>
          <w:szCs w:val="24"/>
        </w:rPr>
      </w:pPr>
      <w:r>
        <w:rPr>
          <w:rFonts w:eastAsia="Times New Roman" w:cstheme="minorHAnsi"/>
          <w:bCs/>
          <w:sz w:val="24"/>
          <w:szCs w:val="24"/>
        </w:rPr>
        <w:t xml:space="preserve">Where </w:t>
      </w:r>
      <m:oMath>
        <m:r>
          <w:rPr>
            <w:rFonts w:ascii="Cambria Math" w:eastAsia="Times New Roman" w:hAnsi="Cambria Math" w:cstheme="minorHAnsi"/>
            <w:sz w:val="24"/>
            <w:szCs w:val="24"/>
          </w:rPr>
          <m:t>N</m:t>
        </m:r>
      </m:oMath>
      <w:r>
        <w:rPr>
          <w:rFonts w:eastAsia="Times New Roman" w:cstheme="minorHAnsi"/>
          <w:bCs/>
          <w:sz w:val="24"/>
          <w:szCs w:val="24"/>
        </w:rPr>
        <w:t xml:space="preserve"> is the total number of documents and </w:t>
      </w:r>
      <m:oMath>
        <m:r>
          <w:rPr>
            <w:rFonts w:ascii="Cambria Math" w:eastAsia="Times New Roman" w:hAnsi="Cambria Math" w:cstheme="minorHAnsi"/>
            <w:sz w:val="24"/>
            <w:szCs w:val="24"/>
          </w:rPr>
          <m:t>df</m:t>
        </m:r>
        <m:d>
          <m:dPr>
            <m:ctrlPr>
              <w:rPr>
                <w:rFonts w:ascii="Cambria Math" w:eastAsia="Times New Roman" w:hAnsi="Cambria Math" w:cstheme="minorHAnsi"/>
                <w:bCs/>
                <w:i/>
                <w:sz w:val="24"/>
                <w:szCs w:val="24"/>
              </w:rPr>
            </m:ctrlPr>
          </m:dPr>
          <m:e>
            <m:r>
              <w:rPr>
                <w:rFonts w:ascii="Cambria Math" w:eastAsia="Times New Roman" w:hAnsi="Cambria Math" w:cstheme="minorHAnsi"/>
                <w:sz w:val="24"/>
                <w:szCs w:val="24"/>
              </w:rPr>
              <m:t>t</m:t>
            </m:r>
          </m:e>
        </m:d>
      </m:oMath>
      <w:r>
        <w:rPr>
          <w:rFonts w:eastAsia="Times New Roman" w:cstheme="minorHAnsi"/>
          <w:bCs/>
          <w:sz w:val="24"/>
          <w:szCs w:val="24"/>
        </w:rPr>
        <w:t xml:space="preserve"> is the document frequency of term </w:t>
      </w:r>
      <m:oMath>
        <m:r>
          <w:rPr>
            <w:rFonts w:ascii="Cambria Math" w:eastAsia="Times New Roman" w:hAnsi="Cambria Math" w:cstheme="minorHAnsi"/>
            <w:sz w:val="24"/>
            <w:szCs w:val="24"/>
          </w:rPr>
          <m:t>t</m:t>
        </m:r>
      </m:oMath>
      <w:r>
        <w:rPr>
          <w:rFonts w:eastAsia="Times New Roman" w:cstheme="minorHAnsi"/>
          <w:bCs/>
          <w:sz w:val="24"/>
          <w:szCs w:val="24"/>
        </w:rPr>
        <w:t>.</w:t>
      </w:r>
    </w:p>
    <w:p w14:paraId="1678B1B4" w14:textId="77777777" w:rsidR="00C64C9B" w:rsidRPr="00CD29AD" w:rsidRDefault="00C64C9B" w:rsidP="00E93F1E">
      <w:pPr>
        <w:spacing w:before="240" w:after="120" w:line="360" w:lineRule="auto"/>
        <w:ind w:left="360"/>
        <w:jc w:val="both"/>
        <w:rPr>
          <w:rFonts w:eastAsia="Times New Roman" w:cstheme="minorHAnsi"/>
          <w:bCs/>
          <w:sz w:val="24"/>
          <w:szCs w:val="24"/>
        </w:rPr>
      </w:pPr>
      <w:r>
        <w:rPr>
          <w:rFonts w:eastAsia="Times New Roman" w:cstheme="minorHAnsi"/>
          <w:bCs/>
          <w:sz w:val="24"/>
          <w:szCs w:val="24"/>
        </w:rPr>
        <w:t xml:space="preserve">The final TF-IDF weight for a term </w:t>
      </w:r>
      <m:oMath>
        <m:r>
          <w:rPr>
            <w:rFonts w:ascii="Cambria Math" w:eastAsia="Times New Roman" w:hAnsi="Cambria Math" w:cstheme="minorHAnsi"/>
            <w:sz w:val="24"/>
            <w:szCs w:val="24"/>
          </w:rPr>
          <m:t>t</m:t>
        </m:r>
      </m:oMath>
      <w:r>
        <w:rPr>
          <w:rFonts w:eastAsia="Times New Roman" w:cstheme="minorHAnsi"/>
          <w:bCs/>
          <w:sz w:val="24"/>
          <w:szCs w:val="24"/>
        </w:rPr>
        <w:t xml:space="preserve"> in document </w:t>
      </w:r>
      <m:oMath>
        <m:r>
          <w:rPr>
            <w:rFonts w:ascii="Cambria Math" w:eastAsia="Times New Roman" w:hAnsi="Cambria Math" w:cstheme="minorHAnsi"/>
            <w:sz w:val="24"/>
            <w:szCs w:val="24"/>
          </w:rPr>
          <m:t>d</m:t>
        </m:r>
      </m:oMath>
      <w:r>
        <w:rPr>
          <w:rFonts w:eastAsia="Times New Roman" w:cstheme="minorHAnsi"/>
          <w:bCs/>
          <w:sz w:val="24"/>
          <w:szCs w:val="24"/>
        </w:rPr>
        <w:t xml:space="preserve"> is the product of its TF and IDF values:</w:t>
      </w:r>
    </w:p>
    <w:p w14:paraId="2F45F167" w14:textId="77777777" w:rsidR="00C64C9B" w:rsidRPr="00CD29AD" w:rsidRDefault="00C64C9B" w:rsidP="00E93F1E">
      <w:pPr>
        <w:spacing w:before="240" w:after="120" w:line="360" w:lineRule="auto"/>
        <w:ind w:left="360"/>
        <w:jc w:val="both"/>
        <w:rPr>
          <w:rFonts w:eastAsia="Times New Roman" w:cstheme="minorHAnsi"/>
          <w:bCs/>
          <w:sz w:val="24"/>
          <w:szCs w:val="24"/>
        </w:rPr>
      </w:pPr>
      <m:oMathPara>
        <m:oMath>
          <m:r>
            <w:rPr>
              <w:rFonts w:ascii="Cambria Math" w:eastAsia="Times New Roman" w:hAnsi="Cambria Math" w:cstheme="minorHAnsi"/>
              <w:sz w:val="24"/>
              <w:szCs w:val="24"/>
            </w:rPr>
            <m:t>TF-IDF</m:t>
          </m:r>
          <m:d>
            <m:dPr>
              <m:ctrlPr>
                <w:rPr>
                  <w:rFonts w:ascii="Cambria Math" w:eastAsia="Times New Roman" w:hAnsi="Cambria Math" w:cstheme="minorHAnsi"/>
                  <w:bCs/>
                  <w:i/>
                  <w:sz w:val="24"/>
                  <w:szCs w:val="24"/>
                </w:rPr>
              </m:ctrlPr>
            </m:dPr>
            <m:e>
              <m:r>
                <w:rPr>
                  <w:rFonts w:ascii="Cambria Math" w:eastAsia="Times New Roman" w:hAnsi="Cambria Math" w:cstheme="minorHAnsi"/>
                  <w:sz w:val="24"/>
                  <w:szCs w:val="24"/>
                </w:rPr>
                <m:t>t,d</m:t>
              </m:r>
            </m:e>
          </m:d>
          <m:r>
            <w:rPr>
              <w:rFonts w:ascii="Cambria Math" w:eastAsia="Times New Roman" w:hAnsi="Cambria Math" w:cstheme="minorHAnsi"/>
              <w:sz w:val="24"/>
              <w:szCs w:val="24"/>
            </w:rPr>
            <m:t>=TF</m:t>
          </m:r>
          <m:d>
            <m:dPr>
              <m:ctrlPr>
                <w:rPr>
                  <w:rFonts w:ascii="Cambria Math" w:eastAsia="Times New Roman" w:hAnsi="Cambria Math" w:cstheme="minorHAnsi"/>
                  <w:bCs/>
                  <w:i/>
                  <w:sz w:val="24"/>
                  <w:szCs w:val="24"/>
                </w:rPr>
              </m:ctrlPr>
            </m:dPr>
            <m:e>
              <m:r>
                <w:rPr>
                  <w:rFonts w:ascii="Cambria Math" w:eastAsia="Times New Roman" w:hAnsi="Cambria Math" w:cstheme="minorHAnsi"/>
                  <w:sz w:val="24"/>
                  <w:szCs w:val="24"/>
                </w:rPr>
                <m:t>t,d</m:t>
              </m:r>
            </m:e>
          </m:d>
          <m:r>
            <w:rPr>
              <w:rFonts w:ascii="Cambria Math" w:eastAsia="Times New Roman" w:hAnsi="Cambria Math" w:cstheme="minorHAnsi"/>
              <w:sz w:val="24"/>
              <w:szCs w:val="24"/>
            </w:rPr>
            <m:t>×IDF</m:t>
          </m:r>
          <m:d>
            <m:dPr>
              <m:ctrlPr>
                <w:rPr>
                  <w:rFonts w:ascii="Cambria Math" w:eastAsia="Times New Roman" w:hAnsi="Cambria Math" w:cstheme="minorHAnsi"/>
                  <w:bCs/>
                  <w:i/>
                  <w:sz w:val="24"/>
                  <w:szCs w:val="24"/>
                </w:rPr>
              </m:ctrlPr>
            </m:dPr>
            <m:e>
              <m:r>
                <w:rPr>
                  <w:rFonts w:ascii="Cambria Math" w:eastAsia="Times New Roman" w:hAnsi="Cambria Math" w:cstheme="minorHAnsi"/>
                  <w:sz w:val="24"/>
                  <w:szCs w:val="24"/>
                </w:rPr>
                <m:t>t</m:t>
              </m:r>
            </m:e>
          </m:d>
        </m:oMath>
      </m:oMathPara>
    </w:p>
    <w:p w14:paraId="294AB9F0" w14:textId="77777777" w:rsidR="00B80CDC" w:rsidRPr="00CD29AD" w:rsidRDefault="00B80CDC" w:rsidP="00E93F1E">
      <w:pPr>
        <w:spacing w:before="240" w:after="120" w:line="360" w:lineRule="auto"/>
        <w:jc w:val="both"/>
        <w:rPr>
          <w:rFonts w:eastAsia="Times New Roman" w:cstheme="minorHAnsi"/>
          <w:bCs/>
          <w:sz w:val="24"/>
          <w:szCs w:val="24"/>
        </w:rPr>
      </w:pPr>
      <w:r>
        <w:rPr>
          <w:rFonts w:eastAsia="Times New Roman" w:cstheme="minorHAnsi"/>
          <w:bCs/>
          <w:sz w:val="24"/>
          <w:szCs w:val="24"/>
        </w:rPr>
        <w:t>This weighting scheme ensures that rare but highly relevant terms (e.g., “brilliant”, “disappointing”, “masterpiece”, “boring”) receive high scores, while common stop words or generic movie-related terms receive low scores, making TF-IDF particularly effective at highlighting sentiment-bearing vocabulary in IMDb reviews.</w:t>
      </w:r>
    </w:p>
    <w:p w14:paraId="32CBE489" w14:textId="77777777" w:rsidR="00782ACD" w:rsidRPr="00CD29AD" w:rsidRDefault="00782ACD" w:rsidP="00E93F1E">
      <w:pPr>
        <w:pStyle w:val="Cmsor3"/>
        <w:spacing w:line="360" w:lineRule="auto"/>
        <w:jc w:val="both"/>
        <w:rPr>
          <w:rFonts w:asciiTheme="minorHAnsi" w:eastAsia="Times New Roman" w:hAnsiTheme="minorHAnsi" w:cstheme="minorHAnsi"/>
        </w:rPr>
      </w:pPr>
      <w:bookmarkStart w:id="63" w:name="_Toc223358130"/>
      <w:r>
        <w:rPr>
          <w:rFonts w:asciiTheme="minorHAnsi" w:eastAsia="Times New Roman" w:hAnsiTheme="minorHAnsi" w:cstheme="minorHAnsi"/>
        </w:rPr>
        <w:t>3.4.2 Choice of Unigram Features</w:t>
      </w:r>
      <w:bookmarkEnd w:id="63"/>
    </w:p>
    <w:p w14:paraId="530B2606" w14:textId="77777777" w:rsidR="00C64C9B" w:rsidRPr="00CD29AD" w:rsidRDefault="00C64C9B" w:rsidP="00E93F1E">
      <w:pPr>
        <w:spacing w:before="240" w:after="120" w:line="360" w:lineRule="auto"/>
        <w:jc w:val="both"/>
        <w:rPr>
          <w:rFonts w:eastAsia="Times New Roman" w:cstheme="minorHAnsi"/>
          <w:bCs/>
          <w:sz w:val="24"/>
          <w:szCs w:val="24"/>
        </w:rPr>
      </w:pPr>
      <w:r>
        <w:rPr>
          <w:rFonts w:eastAsia="Times New Roman" w:cstheme="minorHAnsi"/>
          <w:bCs/>
          <w:sz w:val="24"/>
          <w:szCs w:val="24"/>
        </w:rPr>
        <w:t xml:space="preserve">In this thesis, only unigrams (single words) were used as features, rather than bigrams (word pairs) or trigrams (word triplets). This decision was motivated by several practical and empirical considerations. Unigrams produce a manageable vocabulary size while capturing the majority of sentiment signals in movie reviews, where individual opinionated words (“great”, “terrible”, “amazing”, “awful”) often dominate. Including bigrams or higher n-grams would significantly increase the feature space (potentially millions of unique n-grams), leading to higher memory usage, longer training times, and greater risk of overfitting on a 25,000-sample dataset. Prior studies on the IMDb benchmark (e.g., </w:t>
      </w:r>
      <w:sdt>
        <w:sdtPr>
          <w:rPr>
            <w:rFonts w:ascii="Calibri" w:eastAsia="Times New Roman" w:hAnsi="Calibri" w:cs="Calibri"/>
            <w:bCs/>
            <w:color w:val="000000"/>
            <w:sz w:val="24"/>
            <w:szCs w:val="24"/>
          </w:rPr>
          <w:tag w:val="MENDELEY_CITATION_v3_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"/>
          <w:id w:val="664903959"/>
          <w:placeholder>
            <w:docPart w:val="DefaultPlaceholder_-1854013440"/>
          </w:placeholder>
        </w:sdtPr>
        <w:sdtContent>
          <w:r>
            <w:rPr>
              <w:rFonts w:ascii="Calibri" w:eastAsia="Times New Roman" w:hAnsi="Calibri" w:cs="Calibri"/>
              <w:bCs/>
              <w:color w:val="000000"/>
              <w:sz w:val="24"/>
              <w:szCs w:val="24"/>
            </w:rPr>
            <w:t>(Maas et al., 2011b)</w:t>
          </w:r>
        </w:sdtContent>
      </w:sdt>
      <w:r>
        <w:rPr>
          <w:rFonts w:eastAsia="Times New Roman" w:cstheme="minorHAnsi"/>
          <w:bCs/>
          <w:sz w:val="24"/>
          <w:szCs w:val="24"/>
        </w:rPr>
        <w:t>; many Kaggle notebooks) have shown that unigram TF-IDF already achieves strong baseline performance (~85–89% accuracy with classical models), and adding n-grams yields only marginal gains at substantial computational cost — a trade-off not justified within the scope of this bachelor's thesis.</w:t>
      </w:r>
    </w:p>
    <w:p w14:paraId="6DBE8E3E" w14:textId="77777777" w:rsidR="00C64C9B" w:rsidRPr="00CD29AD" w:rsidRDefault="00C64C9B" w:rsidP="00E93F1E">
      <w:pPr>
        <w:spacing w:before="240" w:after="120" w:line="360" w:lineRule="auto"/>
        <w:jc w:val="both"/>
        <w:rPr>
          <w:rFonts w:eastAsia="Times New Roman" w:cstheme="minorHAnsi"/>
          <w:bCs/>
          <w:sz w:val="24"/>
          <w:szCs w:val="24"/>
        </w:rPr>
      </w:pPr>
      <w:r>
        <w:rPr>
          <w:rFonts w:cstheme="minorHAnsi"/>
          <w:sz w:val="24"/>
          <w:szCs w:val="24"/>
        </w:rPr>
        <w:t xml:space="preserve">The resulting TF-IDF representation transforms each review into a sparse numerical vector of length 5,000, where most entries are zero (due to the absence of the majority of terms in any </w:t>
      </w:r>
      <w:r>
        <w:rPr>
          <w:rFonts w:cstheme="minorHAnsi"/>
          <w:sz w:val="24"/>
          <w:szCs w:val="24"/>
        </w:rPr>
        <w:lastRenderedPageBreak/>
        <w:t>single document). This format is highly compatible with the linear and tree-based models used in this study, enabling efficient training and meaningful feature importance analysis in later stages. The TF-IDF vectors were L2-normalized to reduce the impact of document length differences and to stabilize training for linear classifiers.</w:t>
      </w:r>
    </w:p>
    <w:p w14:paraId="4263C71A" w14:textId="77777777" w:rsidR="00503828" w:rsidRPr="00CD29AD" w:rsidRDefault="0032563D" w:rsidP="00E93F1E">
      <w:pPr>
        <w:pStyle w:val="Cmsor2"/>
        <w:spacing w:line="360" w:lineRule="auto"/>
        <w:jc w:val="both"/>
        <w:rPr>
          <w:rFonts w:asciiTheme="minorHAnsi" w:eastAsia="Times New Roman" w:hAnsiTheme="minorHAnsi" w:cstheme="minorHAnsi"/>
          <w:bCs/>
          <w:sz w:val="24"/>
          <w:szCs w:val="24"/>
        </w:rPr>
      </w:pPr>
      <w:bookmarkStart w:id="64" w:name="_Toc223358131"/>
      <w:r>
        <w:rPr>
          <w:rFonts w:asciiTheme="minorHAnsi" w:hAnsiTheme="minorHAnsi" w:cstheme="minorHAnsi"/>
          <w:sz w:val="24"/>
          <w:szCs w:val="24"/>
        </w:rPr>
        <w:t>3.5 Experimental Setup and Evaluation Metrics</w:t>
      </w:r>
      <w:bookmarkEnd w:id="64"/>
    </w:p>
    <w:p w14:paraId="08D9FD8D" w14:textId="77777777" w:rsidR="00E87C8B" w:rsidRPr="00CD29AD" w:rsidRDefault="00E87C8B" w:rsidP="00E93F1E">
      <w:pPr>
        <w:spacing w:before="120" w:after="120" w:line="360" w:lineRule="auto"/>
        <w:jc w:val="both"/>
        <w:rPr>
          <w:rFonts w:cstheme="minorHAnsi"/>
          <w:sz w:val="24"/>
          <w:szCs w:val="24"/>
        </w:rPr>
      </w:pPr>
      <w:r>
        <w:rPr>
          <w:rFonts w:cstheme="minorHAnsi"/>
          <w:sz w:val="24"/>
          <w:szCs w:val="24"/>
        </w:rPr>
        <w:t>The performance of the machine learning models in this thesis is assessed using four standard binary classification metrics: accuracy, precision, recall, and F1-score. All metrics are reported as weighted averages (via scikit-learns average='weighted' parameter) to appropriately account for the perfectly balanced class distribution (50% positive and 50% negative reviews) in the 25,000-sample IMDb subset. For implementation, labels were encoded as negative = 0 and positive = 1. The test set was held out and used only for final evaluation, ensuring that reported metrics reflect generalization to unseen data</w:t>
      </w:r>
    </w:p>
    <w:p w14:paraId="2DE0BA2E" w14:textId="77777777" w:rsidR="00E87C8B" w:rsidRPr="00CD29AD" w:rsidRDefault="00E87C8B" w:rsidP="00E93F1E">
      <w:pPr>
        <w:pStyle w:val="Cmsor3"/>
        <w:spacing w:line="360" w:lineRule="auto"/>
        <w:jc w:val="both"/>
        <w:rPr>
          <w:rFonts w:asciiTheme="minorHAnsi" w:hAnsiTheme="minorHAnsi" w:cstheme="minorHAnsi"/>
        </w:rPr>
      </w:pPr>
      <w:bookmarkStart w:id="65" w:name="_Toc223358132"/>
      <w:r>
        <w:rPr>
          <w:rFonts w:asciiTheme="minorHAnsi" w:hAnsiTheme="minorHAnsi" w:cstheme="minorHAnsi"/>
        </w:rPr>
        <w:t>3.5.1 Accuracy</w:t>
      </w:r>
      <w:bookmarkEnd w:id="65"/>
    </w:p>
    <w:p w14:paraId="215333C8" w14:textId="77777777" w:rsidR="00E87C8B" w:rsidRPr="00CD29AD" w:rsidRDefault="00E87C8B" w:rsidP="00E93F1E">
      <w:pPr>
        <w:spacing w:before="120" w:after="120" w:line="360" w:lineRule="auto"/>
        <w:jc w:val="both"/>
        <w:rPr>
          <w:rFonts w:cstheme="minorHAnsi"/>
          <w:sz w:val="24"/>
          <w:szCs w:val="24"/>
        </w:rPr>
      </w:pPr>
      <w:r>
        <w:rPr>
          <w:rFonts w:cstheme="minorHAnsi"/>
          <w:sz w:val="24"/>
          <w:szCs w:val="24"/>
        </w:rPr>
        <w:t>Accuracy is one of the most straightforward and widely used performance metrics in binary classification tasks. It quantifies the proportion of correct predictions made by the model relative to the total number of predictions. In the context of sentiment classification on the IMDb movie reviews dataset, accuracy directly indicates how often the model correctly identifies a review as positive or negative.</w:t>
      </w:r>
    </w:p>
    <w:p w14:paraId="0FF6348F" w14:textId="77777777" w:rsidR="00E87C8B" w:rsidRPr="00CD29AD" w:rsidRDefault="00E87C8B" w:rsidP="00E93F1E">
      <w:pPr>
        <w:spacing w:before="120" w:after="120" w:line="360" w:lineRule="auto"/>
        <w:jc w:val="both"/>
        <w:rPr>
          <w:rFonts w:cstheme="minorHAnsi"/>
          <w:sz w:val="24"/>
          <w:szCs w:val="24"/>
        </w:rPr>
      </w:pPr>
      <w:r>
        <w:rPr>
          <w:rFonts w:cstheme="minorHAnsi"/>
          <w:sz w:val="24"/>
          <w:szCs w:val="24"/>
        </w:rPr>
        <w:t>The formula for accuracy is given by:</w:t>
      </w:r>
    </w:p>
    <w:p w14:paraId="734B0E90" w14:textId="77777777" w:rsidR="00E87C8B" w:rsidRPr="00CD29AD" w:rsidRDefault="00E87C8B" w:rsidP="00E93F1E">
      <w:pPr>
        <w:spacing w:line="360" w:lineRule="auto"/>
        <w:jc w:val="both"/>
        <w:rPr>
          <w:rFonts w:eastAsiaTheme="minorEastAsia" w:cstheme="minorHAnsi"/>
          <w:sz w:val="24"/>
          <w:szCs w:val="24"/>
        </w:rPr>
      </w:pPr>
      <m:oMathPara>
        <m:oMath>
          <m:r>
            <w:rPr>
              <w:rFonts w:ascii="Cambria Math" w:hAnsi="Cambria Math" w:cstheme="minorHAnsi"/>
              <w:sz w:val="24"/>
              <w:szCs w:val="24"/>
            </w:rPr>
            <m:t>Accuracy=</m:t>
          </m:r>
          <m:f>
            <m:fPr>
              <m:ctrlPr>
                <w:rPr>
                  <w:rFonts w:ascii="Cambria Math" w:hAnsi="Cambria Math" w:cstheme="minorHAnsi"/>
                  <w:i/>
                  <w:sz w:val="24"/>
                  <w:szCs w:val="24"/>
                </w:rPr>
              </m:ctrlPr>
            </m:fPr>
            <m:num>
              <m:r>
                <w:rPr>
                  <w:rFonts w:ascii="Cambria Math" w:hAnsi="Cambria Math" w:cstheme="minorHAnsi"/>
                  <w:sz w:val="24"/>
                  <w:szCs w:val="24"/>
                </w:rPr>
                <m:t>TP+TN</m:t>
              </m:r>
            </m:num>
            <m:den>
              <m:r>
                <w:rPr>
                  <w:rFonts w:ascii="Cambria Math" w:hAnsi="Cambria Math" w:cstheme="minorHAnsi"/>
                  <w:sz w:val="24"/>
                  <w:szCs w:val="24"/>
                </w:rPr>
                <m:t>TP+TN+FN+FP</m:t>
              </m:r>
            </m:den>
          </m:f>
        </m:oMath>
      </m:oMathPara>
    </w:p>
    <w:p w14:paraId="217AA87E" w14:textId="77777777" w:rsidR="00E87C8B" w:rsidRPr="00CD29AD" w:rsidRDefault="00E87C8B" w:rsidP="00E93F1E">
      <w:pPr>
        <w:spacing w:line="360" w:lineRule="auto"/>
        <w:jc w:val="both"/>
        <w:rPr>
          <w:rFonts w:cstheme="minorHAnsi"/>
          <w:sz w:val="24"/>
          <w:szCs w:val="24"/>
        </w:rPr>
      </w:pPr>
      <w:r>
        <w:rPr>
          <w:rFonts w:cstheme="minorHAnsi"/>
          <w:sz w:val="24"/>
          <w:szCs w:val="24"/>
        </w:rPr>
        <w:t>where:</w:t>
      </w:r>
    </w:p>
    <w:p w14:paraId="799EBF1D" w14:textId="77777777" w:rsidR="00E87C8B" w:rsidRPr="00CD29AD" w:rsidRDefault="00E87C8B" w:rsidP="00E93F1E">
      <w:pPr>
        <w:numPr>
          <w:ilvl w:val="0"/>
          <w:numId w:val="8"/>
        </w:numPr>
        <w:spacing w:line="360" w:lineRule="auto"/>
        <w:jc w:val="both"/>
        <w:rPr>
          <w:rFonts w:cstheme="minorHAnsi"/>
          <w:sz w:val="24"/>
          <w:szCs w:val="24"/>
        </w:rPr>
      </w:pPr>
      <w:r>
        <w:rPr>
          <w:rFonts w:cstheme="minorHAnsi"/>
          <w:sz w:val="24"/>
          <w:szCs w:val="24"/>
        </w:rPr>
        <w:t>TP = true positives (reviews correctly predicted as positive),</w:t>
      </w:r>
    </w:p>
    <w:p w14:paraId="5A16B777" w14:textId="77777777" w:rsidR="00E87C8B" w:rsidRPr="00CD29AD" w:rsidRDefault="00E87C8B" w:rsidP="00E93F1E">
      <w:pPr>
        <w:numPr>
          <w:ilvl w:val="0"/>
          <w:numId w:val="8"/>
        </w:numPr>
        <w:spacing w:line="360" w:lineRule="auto"/>
        <w:jc w:val="both"/>
        <w:rPr>
          <w:rFonts w:cstheme="minorHAnsi"/>
          <w:sz w:val="24"/>
          <w:szCs w:val="24"/>
        </w:rPr>
      </w:pPr>
      <w:r>
        <w:rPr>
          <w:rFonts w:cstheme="minorHAnsi"/>
          <w:sz w:val="24"/>
          <w:szCs w:val="24"/>
        </w:rPr>
        <w:t>TN = true negatives (reviews correctly predicted as negative),</w:t>
      </w:r>
    </w:p>
    <w:p w14:paraId="34893ADB" w14:textId="77777777" w:rsidR="00E87C8B" w:rsidRPr="00CD29AD" w:rsidRDefault="00E87C8B" w:rsidP="00E93F1E">
      <w:pPr>
        <w:numPr>
          <w:ilvl w:val="0"/>
          <w:numId w:val="8"/>
        </w:numPr>
        <w:spacing w:line="360" w:lineRule="auto"/>
        <w:jc w:val="both"/>
        <w:rPr>
          <w:rFonts w:cstheme="minorHAnsi"/>
          <w:sz w:val="24"/>
          <w:szCs w:val="24"/>
        </w:rPr>
      </w:pPr>
      <w:r>
        <w:rPr>
          <w:rFonts w:cstheme="minorHAnsi"/>
          <w:sz w:val="24"/>
          <w:szCs w:val="24"/>
        </w:rPr>
        <w:t>FP = false positives (negative reviews incorrectly predicted as positive),</w:t>
      </w:r>
    </w:p>
    <w:p w14:paraId="0FA3A93F" w14:textId="77777777" w:rsidR="00A371A9" w:rsidRPr="00CD29AD" w:rsidRDefault="00E87C8B" w:rsidP="00E93F1E">
      <w:pPr>
        <w:numPr>
          <w:ilvl w:val="0"/>
          <w:numId w:val="8"/>
        </w:numPr>
        <w:spacing w:line="360" w:lineRule="auto"/>
        <w:jc w:val="both"/>
        <w:rPr>
          <w:rFonts w:cstheme="minorHAnsi"/>
          <w:sz w:val="24"/>
          <w:szCs w:val="24"/>
        </w:rPr>
      </w:pPr>
      <w:r>
        <w:rPr>
          <w:rFonts w:cstheme="minorHAnsi"/>
          <w:sz w:val="24"/>
          <w:szCs w:val="24"/>
        </w:rPr>
        <w:t>FN = false negatives (positive reviews incorrectly predicted as negative).</w:t>
      </w:r>
    </w:p>
    <w:p w14:paraId="14A08685" w14:textId="77777777" w:rsidR="00A371A9" w:rsidRPr="00CD29AD" w:rsidRDefault="00A371A9" w:rsidP="00E93F1E">
      <w:pPr>
        <w:pStyle w:val="Cmsor3"/>
        <w:spacing w:line="360" w:lineRule="auto"/>
        <w:jc w:val="both"/>
        <w:rPr>
          <w:rFonts w:asciiTheme="minorHAnsi" w:hAnsiTheme="minorHAnsi" w:cstheme="minorHAnsi"/>
        </w:rPr>
      </w:pPr>
      <w:bookmarkStart w:id="66" w:name="_Toc223358133"/>
      <w:r>
        <w:rPr>
          <w:rFonts w:asciiTheme="minorHAnsi" w:hAnsiTheme="minorHAnsi" w:cstheme="minorHAnsi"/>
        </w:rPr>
        <w:lastRenderedPageBreak/>
        <w:t>3.5.2 Precision</w:t>
      </w:r>
      <w:bookmarkEnd w:id="66"/>
    </w:p>
    <w:p w14:paraId="6D554B5E" w14:textId="77777777" w:rsidR="00A371A9" w:rsidRPr="00CD29AD" w:rsidRDefault="00A371A9" w:rsidP="00E93F1E">
      <w:pPr>
        <w:spacing w:line="360" w:lineRule="auto"/>
        <w:jc w:val="both"/>
        <w:rPr>
          <w:rFonts w:cstheme="minorHAnsi"/>
          <w:sz w:val="24"/>
          <w:szCs w:val="24"/>
        </w:rPr>
      </w:pPr>
      <w:r>
        <w:rPr>
          <w:rFonts w:cstheme="minorHAnsi"/>
          <w:sz w:val="24"/>
          <w:szCs w:val="24"/>
        </w:rPr>
        <w:t>Precision measures the proportion of predicted positive (or negative) instances that are actually correct, reflecting the model’s reliability when it assigns a particular class label. In sentiment analysis on IMDb movie reviews, high precision means that when the model labels a review as positive, it is very likely to be genuinely positive (and similarly for negative labels). This is particularly valuable in applications where false positives carry significant costs, such as incorrectly recommending a poor movie based on a misclassified negative review as positive.</w:t>
      </w:r>
    </w:p>
    <w:p w14:paraId="7C39580B" w14:textId="77777777" w:rsidR="00A371A9" w:rsidRPr="00CD29AD" w:rsidRDefault="00A371A9" w:rsidP="00E93F1E">
      <w:pPr>
        <w:spacing w:line="360" w:lineRule="auto"/>
        <w:jc w:val="both"/>
        <w:rPr>
          <w:rFonts w:cstheme="minorHAnsi"/>
          <w:sz w:val="24"/>
          <w:szCs w:val="24"/>
        </w:rPr>
      </w:pPr>
      <w:r>
        <w:rPr>
          <w:rFonts w:cstheme="minorHAnsi"/>
          <w:sz w:val="24"/>
          <w:szCs w:val="24"/>
        </w:rPr>
        <w:t>The formula for precision, computed per class, is:</w:t>
      </w:r>
    </w:p>
    <w:p w14:paraId="3EF3AAC9" w14:textId="77777777" w:rsidR="00A371A9" w:rsidRPr="00CD29AD" w:rsidRDefault="00A371A9" w:rsidP="00E93F1E">
      <w:pPr>
        <w:spacing w:line="360" w:lineRule="auto"/>
        <w:jc w:val="both"/>
        <w:rPr>
          <w:rFonts w:eastAsiaTheme="minorEastAsia" w:cstheme="minorHAnsi"/>
          <w:sz w:val="24"/>
          <w:szCs w:val="24"/>
        </w:rPr>
      </w:pPr>
      <m:oMathPara>
        <m:oMath>
          <m:r>
            <w:rPr>
              <w:rFonts w:ascii="Cambria Math" w:hAnsi="Cambria Math" w:cstheme="minorHAnsi"/>
              <w:sz w:val="24"/>
              <w:szCs w:val="24"/>
            </w:rPr>
            <m:t>Precision=</m:t>
          </m:r>
          <m:f>
            <m:fPr>
              <m:ctrlPr>
                <w:rPr>
                  <w:rFonts w:ascii="Cambria Math" w:hAnsi="Cambria Math" w:cstheme="minorHAnsi"/>
                  <w:i/>
                  <w:sz w:val="24"/>
                  <w:szCs w:val="24"/>
                </w:rPr>
              </m:ctrlPr>
            </m:fPr>
            <m:num>
              <m:r>
                <w:rPr>
                  <w:rFonts w:ascii="Cambria Math" w:hAnsi="Cambria Math" w:cstheme="minorHAnsi"/>
                  <w:sz w:val="24"/>
                  <w:szCs w:val="24"/>
                </w:rPr>
                <m:t>TP</m:t>
              </m:r>
            </m:num>
            <m:den>
              <m:r>
                <w:rPr>
                  <w:rFonts w:ascii="Cambria Math" w:hAnsi="Cambria Math" w:cstheme="minorHAnsi"/>
                  <w:sz w:val="24"/>
                  <w:szCs w:val="24"/>
                </w:rPr>
                <m:t>TP+FP</m:t>
              </m:r>
            </m:den>
          </m:f>
        </m:oMath>
      </m:oMathPara>
    </w:p>
    <w:p w14:paraId="24EBC68D" w14:textId="77777777" w:rsidR="00A371A9" w:rsidRPr="00CD29AD" w:rsidRDefault="00A371A9" w:rsidP="00E93F1E">
      <w:pPr>
        <w:pStyle w:val="Cmsor3"/>
        <w:spacing w:line="360" w:lineRule="auto"/>
        <w:jc w:val="both"/>
        <w:rPr>
          <w:rFonts w:asciiTheme="minorHAnsi" w:eastAsiaTheme="minorEastAsia" w:hAnsiTheme="minorHAnsi" w:cstheme="minorHAnsi"/>
        </w:rPr>
      </w:pPr>
      <w:bookmarkStart w:id="67" w:name="_Toc223358134"/>
      <w:r>
        <w:rPr>
          <w:rFonts w:asciiTheme="minorHAnsi" w:eastAsiaTheme="minorEastAsia" w:hAnsiTheme="minorHAnsi" w:cstheme="minorHAnsi"/>
        </w:rPr>
        <w:t>3.5.3 Recall</w:t>
      </w:r>
      <w:bookmarkEnd w:id="67"/>
    </w:p>
    <w:p w14:paraId="042CC76C" w14:textId="77777777" w:rsidR="00A371A9" w:rsidRPr="00CD29AD" w:rsidRDefault="00A371A9" w:rsidP="00E93F1E">
      <w:pPr>
        <w:spacing w:line="360" w:lineRule="auto"/>
        <w:jc w:val="both"/>
        <w:rPr>
          <w:rFonts w:cstheme="minorHAnsi"/>
          <w:sz w:val="24"/>
          <w:szCs w:val="24"/>
        </w:rPr>
      </w:pPr>
      <w:r>
        <w:rPr>
          <w:rFonts w:cstheme="minorHAnsi"/>
          <w:sz w:val="24"/>
          <w:szCs w:val="24"/>
        </w:rPr>
        <w:t>Recall, also known as sensitivity or true positive rate, quantifies the proportion of actual positive (or negative) instances that the model correctly identifies. In the context of IMDb sentiment classification, high recall indicates that the model successfully captures most genuine positive reviews (e.g., enthusiastic fan opinions) and most genuine negative reviews (e.g., strong criticisms), minimizing missed sentiments.</w:t>
      </w:r>
    </w:p>
    <w:p w14:paraId="44EB368D" w14:textId="77777777" w:rsidR="00A371A9" w:rsidRPr="00CD29AD" w:rsidRDefault="00A371A9" w:rsidP="00E93F1E">
      <w:pPr>
        <w:spacing w:line="360" w:lineRule="auto"/>
        <w:jc w:val="both"/>
        <w:rPr>
          <w:rFonts w:cstheme="minorHAnsi"/>
          <w:sz w:val="24"/>
          <w:szCs w:val="24"/>
        </w:rPr>
      </w:pPr>
      <w:r>
        <w:rPr>
          <w:rFonts w:cstheme="minorHAnsi"/>
          <w:sz w:val="24"/>
          <w:szCs w:val="24"/>
        </w:rPr>
        <w:t>The formula for recall, computed per class, is:</w:t>
      </w:r>
    </w:p>
    <w:p w14:paraId="0E98A188" w14:textId="77777777" w:rsidR="00A371A9" w:rsidRPr="00CD29AD" w:rsidRDefault="00A371A9" w:rsidP="00E93F1E">
      <w:pPr>
        <w:spacing w:line="360" w:lineRule="auto"/>
        <w:jc w:val="both"/>
        <w:rPr>
          <w:rFonts w:eastAsiaTheme="minorEastAsia" w:cstheme="minorHAnsi"/>
          <w:sz w:val="24"/>
          <w:szCs w:val="24"/>
        </w:rPr>
      </w:pPr>
      <m:oMathPara>
        <m:oMath>
          <m:r>
            <w:rPr>
              <w:rFonts w:ascii="Cambria Math" w:hAnsi="Cambria Math" w:cstheme="minorHAnsi"/>
              <w:sz w:val="24"/>
              <w:szCs w:val="24"/>
            </w:rPr>
            <m:t>Recall=</m:t>
          </m:r>
          <m:f>
            <m:fPr>
              <m:ctrlPr>
                <w:rPr>
                  <w:rFonts w:ascii="Cambria Math" w:hAnsi="Cambria Math" w:cstheme="minorHAnsi"/>
                  <w:i/>
                  <w:sz w:val="24"/>
                  <w:szCs w:val="24"/>
                </w:rPr>
              </m:ctrlPr>
            </m:fPr>
            <m:num>
              <m:r>
                <w:rPr>
                  <w:rFonts w:ascii="Cambria Math" w:hAnsi="Cambria Math" w:cstheme="minorHAnsi"/>
                  <w:sz w:val="24"/>
                  <w:szCs w:val="24"/>
                </w:rPr>
                <m:t>TP</m:t>
              </m:r>
            </m:num>
            <m:den>
              <m:r>
                <w:rPr>
                  <w:rFonts w:ascii="Cambria Math" w:hAnsi="Cambria Math" w:cstheme="minorHAnsi"/>
                  <w:sz w:val="24"/>
                  <w:szCs w:val="24"/>
                </w:rPr>
                <m:t>TP+FN</m:t>
              </m:r>
            </m:den>
          </m:f>
        </m:oMath>
      </m:oMathPara>
    </w:p>
    <w:p w14:paraId="10799DE0" w14:textId="77777777" w:rsidR="00A371A9" w:rsidRPr="00CD29AD" w:rsidRDefault="00A371A9" w:rsidP="00E93F1E">
      <w:pPr>
        <w:pStyle w:val="Cmsor3"/>
        <w:spacing w:line="360" w:lineRule="auto"/>
        <w:jc w:val="both"/>
        <w:rPr>
          <w:rFonts w:asciiTheme="minorHAnsi" w:hAnsiTheme="minorHAnsi" w:cstheme="minorHAnsi"/>
        </w:rPr>
      </w:pPr>
      <w:bookmarkStart w:id="68" w:name="_Toc223358135"/>
      <w:r>
        <w:rPr>
          <w:rFonts w:asciiTheme="minorHAnsi" w:eastAsiaTheme="minorEastAsia" w:hAnsiTheme="minorHAnsi" w:cstheme="minorHAnsi"/>
        </w:rPr>
        <w:t>3.5.4 F1-score</w:t>
      </w:r>
      <w:bookmarkEnd w:id="68"/>
    </w:p>
    <w:p w14:paraId="24AA4815" w14:textId="77777777" w:rsidR="00A371A9" w:rsidRPr="00CD29AD" w:rsidRDefault="00A371A9" w:rsidP="00E93F1E">
      <w:pPr>
        <w:spacing w:line="360" w:lineRule="auto"/>
        <w:jc w:val="both"/>
        <w:rPr>
          <w:rFonts w:cstheme="minorHAnsi"/>
          <w:sz w:val="24"/>
          <w:szCs w:val="24"/>
        </w:rPr>
      </w:pPr>
      <w:r>
        <w:rPr>
          <w:rFonts w:cstheme="minorHAnsi"/>
          <w:sz w:val="24"/>
          <w:szCs w:val="24"/>
        </w:rPr>
        <w:t>The F1-score is the harmonic mean of precision and recall, providing a single balanced measure that penalizes large discrepancies between the two. It is particularly useful in sentiment analysis because it effectively summarizes a model’s ability to both avoid false positives (high precision) and capture true positives (high recall) without favoring one over the other.</w:t>
      </w:r>
    </w:p>
    <w:p w14:paraId="339C1FD4" w14:textId="77777777" w:rsidR="00A371A9" w:rsidRPr="00CD29AD" w:rsidRDefault="00A371A9" w:rsidP="00E93F1E">
      <w:pPr>
        <w:spacing w:line="360" w:lineRule="auto"/>
        <w:jc w:val="both"/>
        <w:rPr>
          <w:rFonts w:cstheme="minorHAnsi"/>
          <w:sz w:val="24"/>
          <w:szCs w:val="24"/>
        </w:rPr>
      </w:pPr>
      <w:r>
        <w:rPr>
          <w:rFonts w:cstheme="minorHAnsi"/>
          <w:sz w:val="24"/>
          <w:szCs w:val="24"/>
        </w:rPr>
        <w:t>The formula for the F1-score, computed per class, is:</w:t>
      </w:r>
    </w:p>
    <w:p w14:paraId="077DC576" w14:textId="77777777" w:rsidR="00E87C8B" w:rsidRPr="00CD29AD" w:rsidRDefault="00A371A9" w:rsidP="00E93F1E">
      <w:pPr>
        <w:spacing w:line="360" w:lineRule="auto"/>
        <w:jc w:val="both"/>
        <w:rPr>
          <w:rFonts w:eastAsiaTheme="minorEastAsia" w:cstheme="minorHAnsi"/>
          <w:sz w:val="24"/>
          <w:szCs w:val="24"/>
        </w:rPr>
      </w:pPr>
      <m:oMathPara>
        <m:oMath>
          <m:r>
            <w:rPr>
              <w:rFonts w:ascii="Cambria Math" w:hAnsi="Cambria Math" w:cstheme="minorHAnsi"/>
              <w:sz w:val="24"/>
              <w:szCs w:val="24"/>
            </w:rPr>
            <m:t>F1=2×</m:t>
          </m:r>
          <m:f>
            <m:fPr>
              <m:ctrlPr>
                <w:rPr>
                  <w:rFonts w:ascii="Cambria Math" w:hAnsi="Cambria Math" w:cstheme="minorHAnsi"/>
                  <w:i/>
                  <w:sz w:val="24"/>
                  <w:szCs w:val="24"/>
                </w:rPr>
              </m:ctrlPr>
            </m:fPr>
            <m:num>
              <m:r>
                <w:rPr>
                  <w:rFonts w:ascii="Cambria Math" w:hAnsi="Cambria Math" w:cstheme="minorHAnsi"/>
                  <w:sz w:val="24"/>
                  <w:szCs w:val="24"/>
                </w:rPr>
                <m:t>precision×recall</m:t>
              </m:r>
            </m:num>
            <m:den>
              <m:r>
                <w:rPr>
                  <w:rFonts w:ascii="Cambria Math" w:hAnsi="Cambria Math" w:cstheme="minorHAnsi"/>
                  <w:sz w:val="24"/>
                  <w:szCs w:val="24"/>
                </w:rPr>
                <m:t>precision+recall</m:t>
              </m:r>
            </m:den>
          </m:f>
        </m:oMath>
      </m:oMathPara>
    </w:p>
    <w:p w14:paraId="7F0CF13E" w14:textId="77777777" w:rsidR="00D330AC" w:rsidRPr="00CD29AD" w:rsidRDefault="00782ACD" w:rsidP="00E93F1E">
      <w:pPr>
        <w:pStyle w:val="Cmsor3"/>
        <w:spacing w:line="360" w:lineRule="auto"/>
        <w:jc w:val="both"/>
        <w:rPr>
          <w:rFonts w:asciiTheme="minorHAnsi" w:hAnsiTheme="minorHAnsi" w:cstheme="minorHAnsi"/>
        </w:rPr>
      </w:pPr>
      <w:bookmarkStart w:id="69" w:name="_Toc223358136"/>
      <w:r>
        <w:rPr>
          <w:rFonts w:asciiTheme="minorHAnsi" w:hAnsiTheme="minorHAnsi" w:cstheme="minorHAnsi"/>
        </w:rPr>
        <w:lastRenderedPageBreak/>
        <w:t>3.5.5 Reproducibility and Experimental Control</w:t>
      </w:r>
      <w:bookmarkEnd w:id="69"/>
    </w:p>
    <w:p w14:paraId="2E8FCC43" w14:textId="77777777" w:rsidR="00D330AC" w:rsidRPr="00CD29AD" w:rsidRDefault="00782ACD" w:rsidP="00E93F1E">
      <w:pPr>
        <w:spacing w:line="360" w:lineRule="auto"/>
        <w:jc w:val="both"/>
        <w:rPr>
          <w:rFonts w:cstheme="minorHAnsi"/>
          <w:sz w:val="24"/>
          <w:szCs w:val="24"/>
        </w:rPr>
      </w:pPr>
      <w:r>
        <w:rPr>
          <w:rFonts w:cstheme="minorHAnsi"/>
          <w:sz w:val="24"/>
          <w:szCs w:val="24"/>
        </w:rPr>
        <w:t>All experiments were designed to be reproducible. Fixed random seeds were used for the train-test split and for model initialization where applicable. In addition, robustness was assessed by repeating the train–test split and evaluation across multiple random seeds (0, 1, 2, 3, 4), reporting mean performance and variability across runs; the complete pipeline (preprocessing, TF-IDF feature extraction, training, evaluation, and error analysis) was implemented in Python using scikit-learn.</w:t>
      </w:r>
    </w:p>
    <w:p w14:paraId="5D9C002D" w14:textId="77777777" w:rsidR="00A7065D" w:rsidRPr="00CD29AD" w:rsidRDefault="0032563D" w:rsidP="00E93F1E">
      <w:pPr>
        <w:pStyle w:val="Cmsor2"/>
        <w:spacing w:line="360" w:lineRule="auto"/>
        <w:jc w:val="both"/>
        <w:rPr>
          <w:rFonts w:asciiTheme="minorHAnsi" w:eastAsia="Times New Roman" w:hAnsiTheme="minorHAnsi" w:cstheme="minorHAnsi"/>
          <w:sz w:val="24"/>
          <w:szCs w:val="24"/>
        </w:rPr>
      </w:pPr>
      <w:bookmarkStart w:id="70" w:name="_Toc223358137"/>
      <w:r>
        <w:rPr>
          <w:rFonts w:asciiTheme="minorHAnsi" w:hAnsiTheme="minorHAnsi" w:cstheme="minorHAnsi"/>
          <w:sz w:val="24"/>
          <w:szCs w:val="24"/>
        </w:rPr>
        <w:t>3.6 Machine Learning Models Investigated</w:t>
      </w:r>
      <w:bookmarkEnd w:id="70"/>
    </w:p>
    <w:p w14:paraId="44BFB662" w14:textId="77777777" w:rsidR="00947267" w:rsidRPr="00CD29AD" w:rsidRDefault="00947267" w:rsidP="00E93F1E">
      <w:pPr>
        <w:spacing w:after="120" w:line="360" w:lineRule="auto"/>
        <w:jc w:val="both"/>
        <w:rPr>
          <w:rFonts w:eastAsia="Times New Roman" w:cstheme="minorHAnsi"/>
          <w:sz w:val="24"/>
          <w:szCs w:val="24"/>
        </w:rPr>
      </w:pPr>
      <w:r>
        <w:rPr>
          <w:rFonts w:eastAsia="Times New Roman" w:cstheme="minorHAnsi"/>
          <w:sz w:val="24"/>
          <w:szCs w:val="24"/>
        </w:rPr>
        <w:t>Five widely adopted classical machine learning algorithms are selected for comparison, each representing a distinct learning paradigm: Logistic Regression as a linear probabilistic classifier, Multinomial Naive Bayes as a generative probabilistic model particularly optimized for text data, Linear Support Vector Machine as a maximum-margin linear classifier, Random Forest as an ensemble of decision trees, and Decision Tree as a single-tree classifier serving as a baseline for interpretability and to illustrate overfitting tendencies. Each model is trained on the training vectors and evaluated on the held-out test set, with both training and prediction wall-clock times recorded to provide insight into computational efficiency—an important consideration for practical deployment in resource-constrained environments.</w:t>
      </w:r>
    </w:p>
    <w:p w14:paraId="09C4A6FF" w14:textId="77777777" w:rsidR="00F733F4" w:rsidRPr="00CD29AD" w:rsidRDefault="00A3573C" w:rsidP="00E93F1E">
      <w:pPr>
        <w:pStyle w:val="Kpalrs"/>
        <w:keepNext/>
        <w:spacing w:line="360" w:lineRule="auto"/>
        <w:jc w:val="both"/>
        <w:rPr>
          <w:sz w:val="24"/>
          <w:szCs w:val="24"/>
        </w:rPr>
      </w:pPr>
      <w:bookmarkStart w:id="71" w:name="_Toc222493433"/>
      <w:bookmarkStart w:id="72" w:name="_Toc223095840"/>
      <w:r>
        <w:rPr>
          <w:sz w:val="24"/>
          <w:szCs w:val="24"/>
        </w:rPr>
        <w:t>Table 3.</w:t>
      </w:r>
      <w:r>
        <w:rPr>
          <w:sz w:val="24"/>
          <w:szCs w:val="24"/>
        </w:rPr>
        <w:fldChar w:fldCharType="begin"/>
      </w:r>
      <w:r>
        <w:rPr>
          <w:sz w:val="24"/>
          <w:szCs w:val="24"/>
        </w:rPr>
        <w:instrText xml:space="preserve"> SEQ Table \* ARABIC \s 1 </w:instrText>
      </w:r>
      <w:r>
        <w:rPr>
          <w:sz w:val="24"/>
          <w:szCs w:val="24"/>
        </w:rPr>
        <w:fldChar w:fldCharType="separate"/>
      </w:r>
      <w:r>
        <w:rPr>
          <w:noProof/>
          <w:sz w:val="24"/>
          <w:szCs w:val="24"/>
        </w:rPr>
        <w:t>3</w:t>
      </w:r>
      <w:r>
        <w:rPr>
          <w:sz w:val="24"/>
          <w:szCs w:val="24"/>
        </w:rPr>
        <w:fldChar w:fldCharType="end"/>
      </w:r>
      <w:r>
        <w:rPr>
          <w:sz w:val="24"/>
          <w:szCs w:val="24"/>
        </w:rPr>
        <w:t xml:space="preserve"> Algorithms and key parameter settings used in the experiments.</w:t>
      </w:r>
      <w:bookmarkEnd w:id="71"/>
      <w:bookmarkEnd w:id="72"/>
    </w:p>
    <w:p w14:paraId="58472C7F" w14:textId="77777777" w:rsidR="00D1512B" w:rsidRPr="00CD29AD" w:rsidRDefault="000B4FD7" w:rsidP="00D1512B">
      <w:pPr>
        <w:rPr>
          <w:i/>
          <w:iCs/>
        </w:rPr>
      </w:pPr>
      <w:r>
        <w:rPr>
          <w:i/>
          <w:iCs/>
        </w:rPr>
        <w:t>Source: Own Work</w:t>
      </w:r>
    </w:p>
    <w:tbl>
      <w:tblPr>
        <w:tblStyle w:val="Tblzategyszer3"/>
        <w:tblW w:w="0" w:type="auto"/>
        <w:tblLook w:val="04A0" w:firstRow="1" w:lastRow="0" w:firstColumn="1" w:lastColumn="0" w:noHBand="0" w:noVBand="1"/>
      </w:tblPr>
      <w:tblGrid>
        <w:gridCol w:w="1440"/>
        <w:gridCol w:w="2257"/>
        <w:gridCol w:w="2151"/>
        <w:gridCol w:w="3512"/>
      </w:tblGrid>
      <w:tr w:rsidR="005E68F3" w:rsidRPr="00CD29AD" w14:paraId="0F4BB15B" w14:textId="77777777" w:rsidTr="00A3573C">
        <w:trPr>
          <w:cnfStyle w:val="100000000000" w:firstRow="1" w:lastRow="0" w:firstColumn="0" w:lastColumn="0" w:oddVBand="0" w:evenVBand="0" w:oddHBand="0" w:evenHBand="0" w:firstRowFirstColumn="0" w:firstRowLastColumn="0" w:lastRowFirstColumn="0" w:lastRowLastColumn="0"/>
          <w:trHeight w:val="288"/>
        </w:trPr>
        <w:tc>
          <w:tcPr>
            <w:cnfStyle w:val="001000000100" w:firstRow="0" w:lastRow="0" w:firstColumn="1" w:lastColumn="0" w:oddVBand="0" w:evenVBand="0" w:oddHBand="0" w:evenHBand="0" w:firstRowFirstColumn="1" w:firstRowLastColumn="0" w:lastRowFirstColumn="0" w:lastRowLastColumn="0"/>
            <w:tcW w:w="1597" w:type="dxa"/>
            <w:noWrap/>
            <w:hideMark/>
          </w:tcPr>
          <w:p w14:paraId="3D82F641" w14:textId="77777777" w:rsidR="005E68F3" w:rsidRPr="00CD29AD" w:rsidRDefault="005E68F3" w:rsidP="00E93F1E">
            <w:pPr>
              <w:spacing w:before="120" w:after="120" w:line="360" w:lineRule="auto"/>
              <w:jc w:val="both"/>
              <w:rPr>
                <w:rFonts w:cstheme="minorHAnsi"/>
                <w:sz w:val="24"/>
                <w:szCs w:val="24"/>
              </w:rPr>
            </w:pPr>
            <w:r>
              <w:rPr>
                <w:rFonts w:cstheme="minorHAnsi"/>
                <w:sz w:val="24"/>
                <w:szCs w:val="24"/>
              </w:rPr>
              <w:t>Algorithm</w:t>
            </w:r>
          </w:p>
        </w:tc>
        <w:tc>
          <w:tcPr>
            <w:tcW w:w="1418" w:type="dxa"/>
            <w:noWrap/>
            <w:hideMark/>
          </w:tcPr>
          <w:p w14:paraId="642DE797" w14:textId="77777777" w:rsidR="005E68F3" w:rsidRPr="00CD29AD" w:rsidRDefault="005E68F3" w:rsidP="00E93F1E">
            <w:pPr>
              <w:spacing w:before="120" w:after="120" w:line="360" w:lineRule="auto"/>
              <w:jc w:val="both"/>
              <w:cnfStyle w:val="100000000000" w:firstRow="1"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scikit-learn Class</w:t>
            </w:r>
          </w:p>
        </w:tc>
        <w:tc>
          <w:tcPr>
            <w:tcW w:w="2400" w:type="dxa"/>
            <w:noWrap/>
            <w:hideMark/>
          </w:tcPr>
          <w:p w14:paraId="501A6CBD" w14:textId="77777777" w:rsidR="005E68F3" w:rsidRPr="00CD29AD" w:rsidRDefault="005E68F3" w:rsidP="00E93F1E">
            <w:pPr>
              <w:spacing w:before="120" w:after="120" w:line="360" w:lineRule="auto"/>
              <w:jc w:val="both"/>
              <w:cnfStyle w:val="100000000000" w:firstRow="1"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Key Parameters Used</w:t>
            </w:r>
          </w:p>
        </w:tc>
        <w:tc>
          <w:tcPr>
            <w:tcW w:w="3935" w:type="dxa"/>
            <w:noWrap/>
            <w:hideMark/>
          </w:tcPr>
          <w:p w14:paraId="20CA632E" w14:textId="77777777" w:rsidR="005E68F3" w:rsidRPr="00CD29AD" w:rsidRDefault="005E68F3" w:rsidP="00E93F1E">
            <w:pPr>
              <w:spacing w:before="120" w:after="120" w:line="360" w:lineRule="auto"/>
              <w:jc w:val="both"/>
              <w:cnfStyle w:val="100000000000" w:firstRow="1"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Rationale for Parameters</w:t>
            </w:r>
          </w:p>
        </w:tc>
      </w:tr>
      <w:tr w:rsidR="005E68F3" w:rsidRPr="00CD29AD" w14:paraId="7C3DF1C7" w14:textId="77777777" w:rsidTr="00A3573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597" w:type="dxa"/>
            <w:noWrap/>
            <w:hideMark/>
          </w:tcPr>
          <w:p w14:paraId="65DFBB22" w14:textId="77777777" w:rsidR="005E68F3" w:rsidRPr="00CD29AD" w:rsidRDefault="005E68F3" w:rsidP="00E93F1E">
            <w:pPr>
              <w:spacing w:before="120" w:after="120" w:line="360" w:lineRule="auto"/>
              <w:jc w:val="both"/>
              <w:rPr>
                <w:rFonts w:cstheme="minorHAnsi"/>
                <w:sz w:val="24"/>
                <w:szCs w:val="24"/>
              </w:rPr>
            </w:pPr>
            <w:r>
              <w:rPr>
                <w:rFonts w:cstheme="minorHAnsi"/>
                <w:sz w:val="24"/>
                <w:szCs w:val="24"/>
              </w:rPr>
              <w:t>Logistic Regression</w:t>
            </w:r>
          </w:p>
        </w:tc>
        <w:tc>
          <w:tcPr>
            <w:tcW w:w="1418" w:type="dxa"/>
            <w:noWrap/>
            <w:hideMark/>
          </w:tcPr>
          <w:p w14:paraId="531B07B4" w14:textId="77777777" w:rsidR="005E68F3" w:rsidRPr="00CD29AD" w:rsidRDefault="005E68F3" w:rsidP="00E93F1E">
            <w:pPr>
              <w:spacing w:before="120" w:after="120" w:line="360" w:lineRule="auto"/>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LogisticRegression</w:t>
            </w:r>
          </w:p>
        </w:tc>
        <w:tc>
          <w:tcPr>
            <w:tcW w:w="2400" w:type="dxa"/>
            <w:noWrap/>
            <w:hideMark/>
          </w:tcPr>
          <w:p w14:paraId="4F036400" w14:textId="77777777" w:rsidR="005E68F3" w:rsidRPr="00CD29AD" w:rsidRDefault="005E68F3" w:rsidP="00E93F1E">
            <w:pPr>
              <w:spacing w:before="120" w:after="120" w:line="360" w:lineRule="auto"/>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max_iter=1000, random_state=42</w:t>
            </w:r>
          </w:p>
        </w:tc>
        <w:tc>
          <w:tcPr>
            <w:tcW w:w="3935" w:type="dxa"/>
            <w:noWrap/>
            <w:hideMark/>
          </w:tcPr>
          <w:p w14:paraId="50202526" w14:textId="77777777" w:rsidR="005E68F3" w:rsidRPr="00CD29AD" w:rsidRDefault="005E68F3" w:rsidP="00E93F1E">
            <w:pPr>
              <w:spacing w:before="120" w:after="120" w:line="360" w:lineRule="auto"/>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Ensures convergence on high-dimensional data; fixed seed for reproducibility.</w:t>
            </w:r>
          </w:p>
        </w:tc>
      </w:tr>
      <w:tr w:rsidR="005E68F3" w:rsidRPr="00CD29AD" w14:paraId="7514DA6A" w14:textId="77777777" w:rsidTr="00A3573C">
        <w:trPr>
          <w:trHeight w:val="288"/>
        </w:trPr>
        <w:tc>
          <w:tcPr>
            <w:cnfStyle w:val="001000000000" w:firstRow="0" w:lastRow="0" w:firstColumn="1" w:lastColumn="0" w:oddVBand="0" w:evenVBand="0" w:oddHBand="0" w:evenHBand="0" w:firstRowFirstColumn="0" w:firstRowLastColumn="0" w:lastRowFirstColumn="0" w:lastRowLastColumn="0"/>
            <w:tcW w:w="1597" w:type="dxa"/>
            <w:noWrap/>
            <w:hideMark/>
          </w:tcPr>
          <w:p w14:paraId="6F714A5D" w14:textId="77777777" w:rsidR="005E68F3" w:rsidRPr="00CD29AD" w:rsidRDefault="005E68F3" w:rsidP="00E93F1E">
            <w:pPr>
              <w:spacing w:before="120" w:after="120" w:line="360" w:lineRule="auto"/>
              <w:jc w:val="both"/>
              <w:rPr>
                <w:rFonts w:cstheme="minorHAnsi"/>
                <w:sz w:val="24"/>
                <w:szCs w:val="24"/>
              </w:rPr>
            </w:pPr>
            <w:r>
              <w:rPr>
                <w:rFonts w:cstheme="minorHAnsi"/>
                <w:sz w:val="24"/>
                <w:szCs w:val="24"/>
              </w:rPr>
              <w:t>Naive Bayes</w:t>
            </w:r>
          </w:p>
        </w:tc>
        <w:tc>
          <w:tcPr>
            <w:tcW w:w="1418" w:type="dxa"/>
            <w:noWrap/>
            <w:hideMark/>
          </w:tcPr>
          <w:p w14:paraId="683EC15A" w14:textId="77777777" w:rsidR="005E68F3" w:rsidRPr="00CD29AD" w:rsidRDefault="005E68F3" w:rsidP="00E93F1E">
            <w:pPr>
              <w:spacing w:before="120" w:after="120" w:line="360" w:lineRule="auto"/>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MultinomialNB</w:t>
            </w:r>
          </w:p>
        </w:tc>
        <w:tc>
          <w:tcPr>
            <w:tcW w:w="2400" w:type="dxa"/>
            <w:noWrap/>
            <w:hideMark/>
          </w:tcPr>
          <w:p w14:paraId="4A8C855E" w14:textId="77777777" w:rsidR="005E68F3" w:rsidRPr="00CD29AD" w:rsidRDefault="005E68F3" w:rsidP="00E93F1E">
            <w:pPr>
              <w:spacing w:before="120" w:after="120" w:line="360" w:lineRule="auto"/>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Default (</w:t>
            </w:r>
            <m:oMath>
              <m:r>
                <w:rPr>
                  <w:rFonts w:ascii="Cambria Math" w:hAnsi="Cambria Math" w:cstheme="minorHAnsi"/>
                  <w:sz w:val="24"/>
                  <w:szCs w:val="24"/>
                </w:rPr>
                <m:t>α</m:t>
              </m:r>
            </m:oMath>
            <w:r>
              <w:rPr>
                <w:rFonts w:cstheme="minorHAnsi"/>
                <w:sz w:val="24"/>
                <w:szCs w:val="24"/>
              </w:rPr>
              <w:t>=1.0 Laplace smoothing)</w:t>
            </w:r>
          </w:p>
        </w:tc>
        <w:tc>
          <w:tcPr>
            <w:tcW w:w="3935" w:type="dxa"/>
            <w:noWrap/>
            <w:hideMark/>
          </w:tcPr>
          <w:p w14:paraId="0BE541AA" w14:textId="77777777" w:rsidR="005E68F3" w:rsidRPr="00CD29AD" w:rsidRDefault="005E68F3" w:rsidP="00E93F1E">
            <w:pPr>
              <w:spacing w:before="120" w:after="120" w:line="360" w:lineRule="auto"/>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Defaults optimal for text; no tuning needed.</w:t>
            </w:r>
          </w:p>
        </w:tc>
      </w:tr>
      <w:tr w:rsidR="005E68F3" w:rsidRPr="00CD29AD" w14:paraId="53C852BF" w14:textId="77777777" w:rsidTr="00A3573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597" w:type="dxa"/>
            <w:noWrap/>
            <w:hideMark/>
          </w:tcPr>
          <w:p w14:paraId="3C0C1589" w14:textId="77777777" w:rsidR="005E68F3" w:rsidRPr="00CD29AD" w:rsidRDefault="005E68F3" w:rsidP="00E93F1E">
            <w:pPr>
              <w:spacing w:before="120" w:after="120" w:line="360" w:lineRule="auto"/>
              <w:jc w:val="both"/>
              <w:rPr>
                <w:rFonts w:cstheme="minorHAnsi"/>
                <w:sz w:val="24"/>
                <w:szCs w:val="24"/>
              </w:rPr>
            </w:pPr>
            <w:r>
              <w:rPr>
                <w:rFonts w:cstheme="minorHAnsi"/>
                <w:sz w:val="24"/>
                <w:szCs w:val="24"/>
              </w:rPr>
              <w:lastRenderedPageBreak/>
              <w:t>Linear Support Vector Machine</w:t>
            </w:r>
          </w:p>
        </w:tc>
        <w:tc>
          <w:tcPr>
            <w:tcW w:w="1418" w:type="dxa"/>
            <w:noWrap/>
            <w:hideMark/>
          </w:tcPr>
          <w:p w14:paraId="36A2FA84" w14:textId="77777777" w:rsidR="005E68F3" w:rsidRPr="00CD29AD" w:rsidRDefault="005E68F3" w:rsidP="00E93F1E">
            <w:pPr>
              <w:spacing w:before="120" w:after="120" w:line="360" w:lineRule="auto"/>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LinearSVC</w:t>
            </w:r>
          </w:p>
        </w:tc>
        <w:tc>
          <w:tcPr>
            <w:tcW w:w="2400" w:type="dxa"/>
            <w:noWrap/>
            <w:hideMark/>
          </w:tcPr>
          <w:p w14:paraId="25717A50" w14:textId="77777777" w:rsidR="005E68F3" w:rsidRPr="00CD29AD" w:rsidRDefault="005E68F3" w:rsidP="00E93F1E">
            <w:pPr>
              <w:spacing w:before="120" w:after="120" w:line="360" w:lineRule="auto"/>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random_state=42, max_iter=1000</w:t>
            </w:r>
          </w:p>
        </w:tc>
        <w:tc>
          <w:tcPr>
            <w:tcW w:w="3935" w:type="dxa"/>
            <w:noWrap/>
            <w:hideMark/>
          </w:tcPr>
          <w:p w14:paraId="0D6E192C" w14:textId="77777777" w:rsidR="005E68F3" w:rsidRPr="00CD29AD" w:rsidRDefault="005E68F3" w:rsidP="00E93F1E">
            <w:pPr>
              <w:spacing w:before="120" w:after="120" w:line="360" w:lineRule="auto"/>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Linear kernel implicit; increased iterations for convergence; fixed seed.</w:t>
            </w:r>
          </w:p>
        </w:tc>
      </w:tr>
      <w:tr w:rsidR="005E68F3" w:rsidRPr="00CD29AD" w14:paraId="59D0F63D" w14:textId="77777777" w:rsidTr="00A3573C">
        <w:trPr>
          <w:trHeight w:val="288"/>
        </w:trPr>
        <w:tc>
          <w:tcPr>
            <w:cnfStyle w:val="001000000000" w:firstRow="0" w:lastRow="0" w:firstColumn="1" w:lastColumn="0" w:oddVBand="0" w:evenVBand="0" w:oddHBand="0" w:evenHBand="0" w:firstRowFirstColumn="0" w:firstRowLastColumn="0" w:lastRowFirstColumn="0" w:lastRowLastColumn="0"/>
            <w:tcW w:w="1597" w:type="dxa"/>
            <w:noWrap/>
            <w:hideMark/>
          </w:tcPr>
          <w:p w14:paraId="471B5835" w14:textId="77777777" w:rsidR="005E68F3" w:rsidRPr="00CD29AD" w:rsidRDefault="005E68F3" w:rsidP="00E93F1E">
            <w:pPr>
              <w:spacing w:before="120" w:after="120" w:line="360" w:lineRule="auto"/>
              <w:jc w:val="both"/>
              <w:rPr>
                <w:rFonts w:cstheme="minorHAnsi"/>
                <w:sz w:val="24"/>
                <w:szCs w:val="24"/>
              </w:rPr>
            </w:pPr>
            <w:r>
              <w:rPr>
                <w:rFonts w:cstheme="minorHAnsi"/>
                <w:sz w:val="24"/>
                <w:szCs w:val="24"/>
              </w:rPr>
              <w:t>Random Forest</w:t>
            </w:r>
          </w:p>
        </w:tc>
        <w:tc>
          <w:tcPr>
            <w:tcW w:w="1418" w:type="dxa"/>
            <w:noWrap/>
            <w:hideMark/>
          </w:tcPr>
          <w:p w14:paraId="7F13B587" w14:textId="77777777" w:rsidR="005E68F3" w:rsidRPr="00CD29AD" w:rsidRDefault="005E68F3" w:rsidP="00E93F1E">
            <w:pPr>
              <w:spacing w:before="120" w:after="120" w:line="360" w:lineRule="auto"/>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RandomForestClassifier</w:t>
            </w:r>
          </w:p>
        </w:tc>
        <w:tc>
          <w:tcPr>
            <w:tcW w:w="2400" w:type="dxa"/>
            <w:noWrap/>
            <w:hideMark/>
          </w:tcPr>
          <w:p w14:paraId="3227F8CD" w14:textId="77777777" w:rsidR="005E68F3" w:rsidRPr="00CD29AD" w:rsidRDefault="005E68F3" w:rsidP="00E93F1E">
            <w:pPr>
              <w:spacing w:before="120" w:after="120" w:line="360" w:lineRule="auto"/>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n_estimators=100, random_state=42, n_jobs=-1</w:t>
            </w:r>
          </w:p>
        </w:tc>
        <w:tc>
          <w:tcPr>
            <w:tcW w:w="3935" w:type="dxa"/>
            <w:noWrap/>
            <w:hideMark/>
          </w:tcPr>
          <w:p w14:paraId="42809495" w14:textId="77777777" w:rsidR="005E68F3" w:rsidRPr="00CD29AD" w:rsidRDefault="005E68F3" w:rsidP="00E93F1E">
            <w:pPr>
              <w:spacing w:before="120" w:after="120" w:line="360" w:lineRule="auto"/>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100 trees balance accuracy/speed; parallel processing for efficiency.</w:t>
            </w:r>
          </w:p>
        </w:tc>
      </w:tr>
      <w:tr w:rsidR="005E68F3" w:rsidRPr="00CD29AD" w14:paraId="02D2FD45" w14:textId="77777777" w:rsidTr="00A3573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597" w:type="dxa"/>
            <w:noWrap/>
            <w:hideMark/>
          </w:tcPr>
          <w:p w14:paraId="40836165" w14:textId="77777777" w:rsidR="005E68F3" w:rsidRPr="00CD29AD" w:rsidRDefault="005E68F3" w:rsidP="00E93F1E">
            <w:pPr>
              <w:spacing w:before="120" w:after="120" w:line="360" w:lineRule="auto"/>
              <w:jc w:val="both"/>
              <w:rPr>
                <w:rFonts w:cstheme="minorHAnsi"/>
                <w:sz w:val="24"/>
                <w:szCs w:val="24"/>
              </w:rPr>
            </w:pPr>
            <w:r>
              <w:rPr>
                <w:rFonts w:cstheme="minorHAnsi"/>
                <w:sz w:val="24"/>
                <w:szCs w:val="24"/>
              </w:rPr>
              <w:t>Decision Tree</w:t>
            </w:r>
          </w:p>
        </w:tc>
        <w:tc>
          <w:tcPr>
            <w:tcW w:w="1418" w:type="dxa"/>
            <w:noWrap/>
            <w:hideMark/>
          </w:tcPr>
          <w:p w14:paraId="0B3C345D" w14:textId="77777777" w:rsidR="005E68F3" w:rsidRPr="00CD29AD" w:rsidRDefault="005E68F3" w:rsidP="00E93F1E">
            <w:pPr>
              <w:spacing w:before="120" w:after="120" w:line="360" w:lineRule="auto"/>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DecisionTreeClassifier</w:t>
            </w:r>
          </w:p>
        </w:tc>
        <w:tc>
          <w:tcPr>
            <w:tcW w:w="2400" w:type="dxa"/>
            <w:noWrap/>
            <w:hideMark/>
          </w:tcPr>
          <w:p w14:paraId="1FB19101" w14:textId="77777777" w:rsidR="005E68F3" w:rsidRPr="00CD29AD" w:rsidRDefault="005E68F3" w:rsidP="00E93F1E">
            <w:pPr>
              <w:spacing w:before="120" w:after="120" w:line="360" w:lineRule="auto"/>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random_state=42</w:t>
            </w:r>
          </w:p>
        </w:tc>
        <w:tc>
          <w:tcPr>
            <w:tcW w:w="3935" w:type="dxa"/>
            <w:noWrap/>
            <w:hideMark/>
          </w:tcPr>
          <w:p w14:paraId="7A149632" w14:textId="77777777" w:rsidR="005E68F3" w:rsidRPr="00CD29AD" w:rsidRDefault="005E68F3" w:rsidP="00E93F1E">
            <w:pPr>
              <w:spacing w:before="120" w:after="120" w:line="360" w:lineRule="auto"/>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Fixed seed for reproducibility; defaults allow full tree growth to show overfitting.</w:t>
            </w:r>
          </w:p>
        </w:tc>
      </w:tr>
    </w:tbl>
    <w:p w14:paraId="734AF257" w14:textId="77777777" w:rsidR="005E68F3" w:rsidRPr="00CD29AD" w:rsidRDefault="005E68F3" w:rsidP="00E93F1E">
      <w:pPr>
        <w:spacing w:after="120" w:line="360" w:lineRule="auto"/>
        <w:jc w:val="both"/>
        <w:rPr>
          <w:rFonts w:eastAsia="Times New Roman" w:cstheme="minorHAnsi"/>
          <w:sz w:val="24"/>
          <w:szCs w:val="24"/>
        </w:rPr>
      </w:pPr>
    </w:p>
    <w:p w14:paraId="1D3FEF3E" w14:textId="77777777" w:rsidR="00780808" w:rsidRPr="00CD29AD" w:rsidRDefault="00780808" w:rsidP="00E93F1E">
      <w:pPr>
        <w:pStyle w:val="Cmsor3"/>
        <w:spacing w:line="360" w:lineRule="auto"/>
        <w:jc w:val="both"/>
        <w:rPr>
          <w:rFonts w:asciiTheme="minorHAnsi" w:hAnsiTheme="minorHAnsi" w:cstheme="minorHAnsi"/>
        </w:rPr>
      </w:pPr>
      <w:bookmarkStart w:id="73" w:name="_Toc223358138"/>
      <w:r>
        <w:rPr>
          <w:rFonts w:asciiTheme="minorHAnsi" w:hAnsiTheme="minorHAnsi" w:cstheme="minorHAnsi"/>
        </w:rPr>
        <w:t>3.6.1 Logistic Regression</w:t>
      </w:r>
      <w:bookmarkEnd w:id="73"/>
    </w:p>
    <w:p w14:paraId="38C9DCD7" w14:textId="77777777" w:rsidR="00780808" w:rsidRPr="00CD29AD" w:rsidRDefault="00780808" w:rsidP="00E93F1E">
      <w:pPr>
        <w:spacing w:line="360" w:lineRule="auto"/>
        <w:jc w:val="both"/>
        <w:rPr>
          <w:rFonts w:cstheme="minorHAnsi"/>
          <w:sz w:val="24"/>
          <w:szCs w:val="24"/>
        </w:rPr>
      </w:pPr>
      <w:r>
        <w:rPr>
          <w:rFonts w:cstheme="minorHAnsi"/>
          <w:sz w:val="24"/>
          <w:szCs w:val="24"/>
        </w:rPr>
        <w:t>Logistic Regression is a linear probabilistic classifier that models the probability of the positive class using the logistic (sigmoid) function applied to a linear combination of input features. It optimizes the log-loss (binary cross-entropy) to find the best-fitting weights that separate positive and negative reviews in the high-dimensional TF-IDF space. Due to its probabilistic output and strong regularization, it is highly interpretable and generalizes well even when features greatly outnumber samples.</w:t>
      </w:r>
    </w:p>
    <w:p w14:paraId="3329EA3D" w14:textId="77777777" w:rsidR="00780808" w:rsidRPr="00CD29AD" w:rsidRDefault="00B9447F" w:rsidP="00E93F1E">
      <w:pPr>
        <w:spacing w:line="360" w:lineRule="auto"/>
        <w:jc w:val="both"/>
        <w:rPr>
          <w:rFonts w:cstheme="minorHAnsi"/>
          <w:sz w:val="24"/>
          <w:szCs w:val="24"/>
        </w:rPr>
      </w:pPr>
      <m:oMathPara>
        <m:oMath>
          <m:r>
            <w:rPr>
              <w:rFonts w:ascii="Cambria Math" w:hAnsi="Cambria Math" w:cstheme="minorHAnsi"/>
              <w:sz w:val="24"/>
              <w:szCs w:val="24"/>
            </w:rPr>
            <m:t>P</m:t>
          </m:r>
          <m:d>
            <m:dPr>
              <m:endChr m:val="|"/>
              <m:ctrlPr>
                <w:rPr>
                  <w:rFonts w:ascii="Cambria Math" w:hAnsi="Cambria Math" w:cstheme="minorHAnsi"/>
                  <w:i/>
                  <w:sz w:val="24"/>
                  <w:szCs w:val="24"/>
                </w:rPr>
              </m:ctrlPr>
            </m:dPr>
            <m:e>
              <m:r>
                <w:rPr>
                  <w:rFonts w:ascii="Cambria Math" w:hAnsi="Cambria Math" w:cstheme="minorHAnsi"/>
                  <w:sz w:val="24"/>
                  <w:szCs w:val="24"/>
                </w:rPr>
                <m:t xml:space="preserve">y=1 </m:t>
              </m:r>
            </m:e>
          </m:d>
          <m:r>
            <w:rPr>
              <w:rFonts w:ascii="Cambria Math" w:hAnsi="Cambria Math" w:cstheme="minorHAnsi"/>
              <w:sz w:val="24"/>
              <w:szCs w:val="24"/>
            </w:rPr>
            <m:t xml:space="preserve">x)= </m:t>
          </m:r>
          <m:f>
            <m:fPr>
              <m:ctrlPr>
                <w:rPr>
                  <w:rFonts w:ascii="Cambria Math" w:hAnsi="Cambria Math" w:cstheme="minorHAnsi"/>
                  <w:i/>
                  <w:sz w:val="24"/>
                  <w:szCs w:val="24"/>
                </w:rPr>
              </m:ctrlPr>
            </m:fPr>
            <m:num>
              <m:r>
                <w:rPr>
                  <w:rFonts w:ascii="Cambria Math" w:hAnsi="Cambria Math" w:cstheme="minorHAnsi"/>
                  <w:sz w:val="24"/>
                  <w:szCs w:val="24"/>
                </w:rPr>
                <m:t>1</m:t>
              </m:r>
            </m:num>
            <m:den>
              <m:r>
                <w:rPr>
                  <w:rFonts w:ascii="Cambria Math" w:hAnsi="Cambria Math" w:cstheme="minorHAnsi"/>
                  <w:sz w:val="24"/>
                  <w:szCs w:val="24"/>
                </w:rPr>
                <m:t>1+</m:t>
              </m:r>
              <m:sSup>
                <m:sSupPr>
                  <m:ctrlPr>
                    <w:rPr>
                      <w:rFonts w:ascii="Cambria Math" w:hAnsi="Cambria Math" w:cstheme="minorHAnsi"/>
                      <w:i/>
                      <w:sz w:val="24"/>
                      <w:szCs w:val="24"/>
                    </w:rPr>
                  </m:ctrlPr>
                </m:sSupPr>
                <m:e>
                  <m:r>
                    <w:rPr>
                      <w:rFonts w:ascii="Cambria Math" w:hAnsi="Cambria Math" w:cstheme="minorHAnsi"/>
                      <w:sz w:val="24"/>
                      <w:szCs w:val="24"/>
                    </w:rPr>
                    <m:t>e</m:t>
                  </m:r>
                </m:e>
                <m:sup>
                  <m:r>
                    <w:rPr>
                      <w:rFonts w:ascii="Cambria Math" w:hAnsi="Cambria Math" w:cstheme="minorHAnsi"/>
                      <w:sz w:val="24"/>
                      <w:szCs w:val="24"/>
                    </w:rPr>
                    <m:t>-</m:t>
                  </m:r>
                  <m:d>
                    <m:dPr>
                      <m:ctrlPr>
                        <w:rPr>
                          <w:rFonts w:ascii="Cambria Math" w:hAnsi="Cambria Math" w:cstheme="minorHAnsi"/>
                          <w:i/>
                          <w:sz w:val="24"/>
                          <w:szCs w:val="24"/>
                        </w:rPr>
                      </m:ctrlPr>
                    </m:dPr>
                    <m:e>
                      <m:sSup>
                        <m:sSupPr>
                          <m:ctrlPr>
                            <w:rPr>
                              <w:rFonts w:ascii="Cambria Math" w:hAnsi="Cambria Math" w:cstheme="minorHAnsi"/>
                              <w:i/>
                              <w:sz w:val="24"/>
                              <w:szCs w:val="24"/>
                            </w:rPr>
                          </m:ctrlPr>
                        </m:sSupPr>
                        <m:e>
                          <m:r>
                            <w:rPr>
                              <w:rFonts w:ascii="Cambria Math" w:hAnsi="Cambria Math" w:cstheme="minorHAnsi"/>
                              <w:sz w:val="24"/>
                              <w:szCs w:val="24"/>
                            </w:rPr>
                            <m:t>w</m:t>
                          </m:r>
                        </m:e>
                        <m:sup>
                          <m:r>
                            <w:rPr>
                              <w:rFonts w:ascii="Cambria Math" w:hAnsi="Cambria Math" w:cstheme="minorHAnsi"/>
                              <w:sz w:val="24"/>
                              <w:szCs w:val="24"/>
                            </w:rPr>
                            <m:t>T</m:t>
                          </m:r>
                        </m:sup>
                      </m:sSup>
                      <m:r>
                        <w:rPr>
                          <w:rFonts w:ascii="Cambria Math" w:hAnsi="Cambria Math" w:cstheme="minorHAnsi"/>
                          <w:sz w:val="24"/>
                          <w:szCs w:val="24"/>
                        </w:rPr>
                        <m:t>x+b</m:t>
                      </m:r>
                    </m:e>
                  </m:d>
                </m:sup>
              </m:sSup>
            </m:den>
          </m:f>
        </m:oMath>
      </m:oMathPara>
    </w:p>
    <w:p w14:paraId="6A0C0099" w14:textId="77777777" w:rsidR="00610F2B" w:rsidRPr="00CD29AD" w:rsidRDefault="00780808" w:rsidP="00E93F1E">
      <w:pPr>
        <w:spacing w:line="360" w:lineRule="auto"/>
        <w:jc w:val="both"/>
        <w:rPr>
          <w:rFonts w:cstheme="minorHAnsi"/>
          <w:sz w:val="24"/>
          <w:szCs w:val="24"/>
        </w:rPr>
      </w:pPr>
      <w:r>
        <w:rPr>
          <w:rFonts w:cstheme="minorHAnsi"/>
          <w:sz w:val="24"/>
          <w:szCs w:val="24"/>
        </w:rPr>
        <w:t>Performance on sparse TF-IDF vectors</w:t>
      </w:r>
    </w:p>
    <w:p w14:paraId="697FD0A3" w14:textId="77777777" w:rsidR="00780808" w:rsidRPr="00CD29AD" w:rsidRDefault="00780808" w:rsidP="00E93F1E">
      <w:pPr>
        <w:spacing w:line="360" w:lineRule="auto"/>
        <w:jc w:val="both"/>
        <w:rPr>
          <w:rFonts w:cstheme="minorHAnsi"/>
          <w:sz w:val="24"/>
          <w:szCs w:val="24"/>
        </w:rPr>
      </w:pPr>
      <w:r>
        <w:rPr>
          <w:rFonts w:cstheme="minorHAnsi"/>
          <w:sz w:val="24"/>
          <w:szCs w:val="24"/>
        </w:rPr>
        <w:t xml:space="preserve"> Logistic Regression typically performs very well on sparse high-dimensional text data such as IMDb TF-IDF features. Its linear nature aligns with the separability of sentiment signals in word importance patterns, it is computationally fast, and it is robust to irrelevant features, making it one of the strongest classical baselines for sentiment analysis. Logistic Regression was trained using scikit-learn with increased iteration limit (max_iter = 1000) to ensure convergence on high-dimensional sparse TF–IDF features; other parameters were left at library defaults.</w:t>
      </w:r>
    </w:p>
    <w:p w14:paraId="6773DBFF" w14:textId="77777777" w:rsidR="00780808" w:rsidRPr="00CD29AD" w:rsidRDefault="00780808" w:rsidP="00E93F1E">
      <w:pPr>
        <w:pStyle w:val="Cmsor3"/>
        <w:spacing w:line="360" w:lineRule="auto"/>
        <w:jc w:val="both"/>
        <w:rPr>
          <w:rFonts w:asciiTheme="minorHAnsi" w:hAnsiTheme="minorHAnsi" w:cstheme="minorHAnsi"/>
        </w:rPr>
      </w:pPr>
      <w:bookmarkStart w:id="74" w:name="_Toc223358139"/>
      <w:r>
        <w:rPr>
          <w:rFonts w:asciiTheme="minorHAnsi" w:hAnsiTheme="minorHAnsi" w:cstheme="minorHAnsi"/>
        </w:rPr>
        <w:lastRenderedPageBreak/>
        <w:t>3.6.2 Naive Bayes</w:t>
      </w:r>
      <w:bookmarkEnd w:id="74"/>
    </w:p>
    <w:p w14:paraId="62CBBD38" w14:textId="77777777" w:rsidR="00780808" w:rsidRPr="00CD29AD" w:rsidRDefault="00780808" w:rsidP="00E93F1E">
      <w:pPr>
        <w:spacing w:line="360" w:lineRule="auto"/>
        <w:jc w:val="both"/>
        <w:rPr>
          <w:rFonts w:cstheme="minorHAnsi"/>
          <w:sz w:val="24"/>
          <w:szCs w:val="24"/>
        </w:rPr>
      </w:pPr>
      <w:r>
        <w:rPr>
          <w:rFonts w:cstheme="minorHAnsi"/>
          <w:sz w:val="24"/>
          <w:szCs w:val="24"/>
        </w:rPr>
        <w:t>Naive Bayes is a generative probabilistic classifier based on Bayes’ theorem with the strong “naive” assumption that features (words) are conditionally independent given the class. It estimates class probabilities from word frequency statistics and is extremely efficient because it only requires simple counting and multiplication operations during training and prediction. Despite the unrealistic independence assumption, it often delivers surprisingly competitive results on text data.</w:t>
      </w:r>
    </w:p>
    <w:p w14:paraId="3D2709A6" w14:textId="77777777" w:rsidR="00780808" w:rsidRPr="00CD29AD" w:rsidRDefault="00B9447F" w:rsidP="00E93F1E">
      <w:pPr>
        <w:spacing w:line="360" w:lineRule="auto"/>
        <w:jc w:val="both"/>
        <w:rPr>
          <w:rFonts w:cstheme="minorHAnsi"/>
          <w:sz w:val="24"/>
          <w:szCs w:val="24"/>
        </w:rPr>
      </w:pPr>
      <m:oMathPara>
        <m:oMath>
          <m:r>
            <w:rPr>
              <w:rFonts w:ascii="Cambria Math" w:hAnsi="Cambria Math" w:cstheme="minorHAnsi"/>
              <w:sz w:val="24"/>
              <w:szCs w:val="24"/>
            </w:rPr>
            <m:t>P</m:t>
          </m:r>
          <m:d>
            <m:dPr>
              <m:endChr m:val="|"/>
              <m:ctrlPr>
                <w:rPr>
                  <w:rFonts w:ascii="Cambria Math" w:hAnsi="Cambria Math" w:cstheme="minorHAnsi"/>
                  <w:i/>
                  <w:sz w:val="24"/>
                  <w:szCs w:val="24"/>
                </w:rPr>
              </m:ctrlPr>
            </m:dPr>
            <m:e>
              <m:r>
                <w:rPr>
                  <w:rFonts w:ascii="Cambria Math" w:hAnsi="Cambria Math" w:cstheme="minorHAnsi"/>
                  <w:sz w:val="24"/>
                  <w:szCs w:val="24"/>
                </w:rPr>
                <m:t>c</m:t>
              </m:r>
            </m:e>
          </m:d>
          <m:r>
            <w:rPr>
              <w:rFonts w:ascii="Cambria Math" w:hAnsi="Cambria Math" w:cstheme="minorHAnsi"/>
              <w:sz w:val="24"/>
              <w:szCs w:val="24"/>
            </w:rPr>
            <m:t>X) α P(c)</m:t>
          </m:r>
          <m:nary>
            <m:naryPr>
              <m:chr m:val="∏"/>
              <m:limLoc m:val="undOvr"/>
              <m:ctrlPr>
                <w:rPr>
                  <w:rFonts w:ascii="Cambria Math" w:hAnsi="Cambria Math" w:cstheme="minorHAnsi"/>
                  <w:i/>
                  <w:sz w:val="24"/>
                  <w:szCs w:val="24"/>
                </w:rPr>
              </m:ctrlPr>
            </m:naryPr>
            <m:sub>
              <m:r>
                <w:rPr>
                  <w:rFonts w:ascii="Cambria Math" w:hAnsi="Cambria Math" w:cstheme="minorHAnsi"/>
                  <w:sz w:val="24"/>
                  <w:szCs w:val="24"/>
                </w:rPr>
                <m:t>i=1</m:t>
              </m:r>
            </m:sub>
            <m:sup>
              <m:r>
                <w:rPr>
                  <w:rFonts w:ascii="Cambria Math" w:hAnsi="Cambria Math" w:cstheme="minorHAnsi"/>
                  <w:sz w:val="24"/>
                  <w:szCs w:val="24"/>
                </w:rPr>
                <m:t>n</m:t>
              </m:r>
            </m:sup>
            <m:e>
              <m:r>
                <w:rPr>
                  <w:rFonts w:ascii="Cambria Math" w:hAnsi="Cambria Math" w:cstheme="minorHAnsi"/>
                  <w:sz w:val="24"/>
                  <w:szCs w:val="24"/>
                </w:rPr>
                <m:t>P</m:t>
              </m:r>
              <m:d>
                <m:dPr>
                  <m:endChr m:val="|"/>
                  <m:ctrlPr>
                    <w:rPr>
                      <w:rFonts w:ascii="Cambria Math" w:hAnsi="Cambria Math" w:cstheme="minorHAnsi"/>
                      <w:i/>
                      <w:sz w:val="24"/>
                      <w:szCs w:val="24"/>
                    </w:rPr>
                  </m:ctrlPr>
                </m:dPr>
                <m:e>
                  <m:sSub>
                    <m:sSubPr>
                      <m:ctrlPr>
                        <w:rPr>
                          <w:rFonts w:ascii="Cambria Math" w:hAnsi="Cambria Math" w:cstheme="minorHAnsi"/>
                          <w:i/>
                          <w:sz w:val="24"/>
                          <w:szCs w:val="24"/>
                        </w:rPr>
                      </m:ctrlPr>
                    </m:sSubPr>
                    <m:e>
                      <m:r>
                        <w:rPr>
                          <w:rFonts w:ascii="Cambria Math" w:hAnsi="Cambria Math" w:cstheme="minorHAnsi"/>
                          <w:sz w:val="24"/>
                          <w:szCs w:val="24"/>
                        </w:rPr>
                        <m:t>x</m:t>
                      </m:r>
                    </m:e>
                    <m:sub>
                      <m:r>
                        <w:rPr>
                          <w:rFonts w:ascii="Cambria Math" w:hAnsi="Cambria Math" w:cstheme="minorHAnsi"/>
                          <w:sz w:val="24"/>
                          <w:szCs w:val="24"/>
                        </w:rPr>
                        <m:t>i</m:t>
                      </m:r>
                    </m:sub>
                  </m:sSub>
                </m:e>
              </m:d>
              <m:r>
                <w:rPr>
                  <w:rFonts w:ascii="Cambria Math" w:hAnsi="Cambria Math" w:cstheme="minorHAnsi"/>
                  <w:sz w:val="24"/>
                  <w:szCs w:val="24"/>
                </w:rPr>
                <m:t xml:space="preserve"> c)</m:t>
              </m:r>
              <m:sSub>
                <m:sSubPr>
                  <m:ctrlPr>
                    <w:rPr>
                      <w:rFonts w:ascii="Cambria Math" w:hAnsi="Cambria Math" w:cstheme="minorHAnsi"/>
                      <w:i/>
                      <w:sz w:val="24"/>
                      <w:szCs w:val="24"/>
                    </w:rPr>
                  </m:ctrlPr>
                </m:sSubPr>
                <m:e>
                  <m:r>
                    <w:rPr>
                      <w:rFonts w:ascii="Cambria Math" w:hAnsi="Cambria Math" w:cstheme="minorHAnsi"/>
                      <w:sz w:val="24"/>
                      <w:szCs w:val="24"/>
                    </w:rPr>
                    <m:t>x</m:t>
                  </m:r>
                </m:e>
                <m:sub>
                  <m:r>
                    <w:rPr>
                      <w:rFonts w:ascii="Cambria Math" w:hAnsi="Cambria Math" w:cstheme="minorHAnsi"/>
                      <w:sz w:val="24"/>
                      <w:szCs w:val="24"/>
                    </w:rPr>
                    <m:t>i</m:t>
                  </m:r>
                </m:sub>
              </m:sSub>
            </m:e>
          </m:nary>
        </m:oMath>
      </m:oMathPara>
    </w:p>
    <w:p w14:paraId="1DAA0C42" w14:textId="77777777" w:rsidR="00610F2B" w:rsidRPr="00CD29AD" w:rsidRDefault="00610F2B" w:rsidP="00E93F1E">
      <w:pPr>
        <w:spacing w:line="360" w:lineRule="auto"/>
        <w:jc w:val="both"/>
        <w:rPr>
          <w:rFonts w:cstheme="minorHAnsi"/>
          <w:sz w:val="24"/>
          <w:szCs w:val="24"/>
        </w:rPr>
      </w:pPr>
      <w:r>
        <w:rPr>
          <w:rFonts w:cstheme="minorHAnsi"/>
          <w:sz w:val="24"/>
          <w:szCs w:val="24"/>
        </w:rPr>
        <w:t>Performance on sparse TF-IDF vectors</w:t>
      </w:r>
    </w:p>
    <w:p w14:paraId="1FA5097C" w14:textId="77777777" w:rsidR="00610F2B" w:rsidRPr="00CD29AD" w:rsidRDefault="00610F2B" w:rsidP="00E93F1E">
      <w:pPr>
        <w:spacing w:line="360" w:lineRule="auto"/>
        <w:jc w:val="both"/>
        <w:rPr>
          <w:rFonts w:cstheme="minorHAnsi"/>
          <w:b/>
          <w:bCs/>
          <w:sz w:val="24"/>
          <w:szCs w:val="24"/>
        </w:rPr>
      </w:pPr>
      <w:r>
        <w:rPr>
          <w:rFonts w:cstheme="minorHAnsi"/>
          <w:sz w:val="24"/>
          <w:szCs w:val="24"/>
        </w:rPr>
        <w:t xml:space="preserve"> Multinomial Naive Bayes is an extremely fast and strong baseline on bag-of-words and TF-IDF representations. It excels when sentiment is driven by individual word frequencies and is particularly valuable when training speed and low memory usage are priorities, though it can be outperformed by discriminative models on more complex patterns</w:t>
      </w:r>
      <w:r>
        <w:rPr>
          <w:rFonts w:cstheme="minorHAnsi"/>
          <w:b/>
          <w:bCs/>
          <w:sz w:val="24"/>
          <w:szCs w:val="24"/>
        </w:rPr>
        <w:t>.</w:t>
      </w:r>
    </w:p>
    <w:p w14:paraId="196994CB" w14:textId="77777777" w:rsidR="00610F2B" w:rsidRPr="00CD29AD" w:rsidRDefault="00610F2B" w:rsidP="00E93F1E">
      <w:pPr>
        <w:pStyle w:val="Cmsor3"/>
        <w:spacing w:line="360" w:lineRule="auto"/>
        <w:jc w:val="both"/>
        <w:rPr>
          <w:rFonts w:asciiTheme="minorHAnsi" w:hAnsiTheme="minorHAnsi" w:cstheme="minorHAnsi"/>
        </w:rPr>
      </w:pPr>
      <w:bookmarkStart w:id="75" w:name="_Toc223358140"/>
      <w:r>
        <w:rPr>
          <w:rFonts w:asciiTheme="minorHAnsi" w:hAnsiTheme="minorHAnsi" w:cstheme="minorHAnsi"/>
        </w:rPr>
        <w:t>3.6.3 Linear Support Vector Machine</w:t>
      </w:r>
      <w:bookmarkEnd w:id="75"/>
    </w:p>
    <w:p w14:paraId="027DF2D0" w14:textId="77777777" w:rsidR="00610F2B" w:rsidRPr="00CD29AD" w:rsidRDefault="00610F2B" w:rsidP="00E93F1E">
      <w:pPr>
        <w:spacing w:line="360" w:lineRule="auto"/>
        <w:jc w:val="both"/>
        <w:rPr>
          <w:rFonts w:cstheme="minorHAnsi"/>
          <w:sz w:val="24"/>
          <w:szCs w:val="24"/>
        </w:rPr>
      </w:pPr>
      <w:r>
        <w:rPr>
          <w:rFonts w:cstheme="minorHAnsi"/>
          <w:sz w:val="24"/>
          <w:szCs w:val="24"/>
        </w:rPr>
        <w:t>Linear Support Vector Machine (LinearSVC) seeks to find the maximum-margin hyperplane that best separates positive and negative classes in the feature space, while allowing a controlled number of margin violations via the regularization parameter. It optimizes the hinge loss with L2 regularization, focusing on the most discriminative examples near the decision boundary. This makes it robust to noisy or redundant features common in text data.</w:t>
      </w:r>
    </w:p>
    <w:p w14:paraId="34D8B87B" w14:textId="77777777" w:rsidR="00610F2B" w:rsidRPr="00CD29AD" w:rsidRDefault="00610F2B" w:rsidP="00E93F1E">
      <w:pPr>
        <w:spacing w:line="360" w:lineRule="auto"/>
        <w:jc w:val="both"/>
        <w:rPr>
          <w:rFonts w:cstheme="minorHAnsi"/>
          <w:b/>
          <w:bCs/>
          <w:sz w:val="24"/>
          <w:szCs w:val="24"/>
        </w:rPr>
      </w:pPr>
      <m:oMathPara>
        <m:oMath>
          <m:r>
            <w:rPr>
              <w:rFonts w:ascii="Cambria Math" w:hAnsi="Cambria Math" w:cstheme="minorHAnsi"/>
              <w:sz w:val="24"/>
              <w:szCs w:val="24"/>
            </w:rPr>
            <m:t>f</m:t>
          </m:r>
          <m:d>
            <m:dPr>
              <m:ctrlPr>
                <w:rPr>
                  <w:rFonts w:ascii="Cambria Math" w:hAnsi="Cambria Math" w:cstheme="minorHAnsi"/>
                  <w:i/>
                  <w:sz w:val="24"/>
                  <w:szCs w:val="24"/>
                </w:rPr>
              </m:ctrlPr>
            </m:dPr>
            <m:e>
              <m:r>
                <w:rPr>
                  <w:rFonts w:ascii="Cambria Math" w:hAnsi="Cambria Math" w:cstheme="minorHAnsi"/>
                  <w:sz w:val="24"/>
                  <w:szCs w:val="24"/>
                </w:rPr>
                <m:t>x</m:t>
              </m:r>
            </m:e>
          </m:d>
          <m:r>
            <w:rPr>
              <w:rFonts w:ascii="Cambria Math" w:hAnsi="Cambria Math" w:cstheme="minorHAnsi"/>
              <w:sz w:val="24"/>
              <w:szCs w:val="24"/>
            </w:rPr>
            <m:t>=</m:t>
          </m:r>
          <m:sSup>
            <m:sSupPr>
              <m:ctrlPr>
                <w:rPr>
                  <w:rFonts w:ascii="Cambria Math" w:hAnsi="Cambria Math" w:cstheme="minorHAnsi"/>
                  <w:i/>
                  <w:sz w:val="24"/>
                  <w:szCs w:val="24"/>
                </w:rPr>
              </m:ctrlPr>
            </m:sSupPr>
            <m:e>
              <m:r>
                <w:rPr>
                  <w:rFonts w:ascii="Cambria Math" w:hAnsi="Cambria Math" w:cstheme="minorHAnsi"/>
                  <w:sz w:val="24"/>
                  <w:szCs w:val="24"/>
                </w:rPr>
                <m:t>w</m:t>
              </m:r>
            </m:e>
            <m:sup>
              <m:r>
                <w:rPr>
                  <w:rFonts w:ascii="Cambria Math" w:hAnsi="Cambria Math" w:cstheme="minorHAnsi"/>
                  <w:sz w:val="24"/>
                  <w:szCs w:val="24"/>
                </w:rPr>
                <m:t>T</m:t>
              </m:r>
            </m:sup>
          </m:sSup>
          <m:r>
            <w:rPr>
              <w:rFonts w:ascii="Cambria Math" w:hAnsi="Cambria Math" w:cstheme="minorHAnsi"/>
              <w:sz w:val="24"/>
              <w:szCs w:val="24"/>
            </w:rPr>
            <m:t>x+</m:t>
          </m:r>
          <m:r>
            <m:rPr>
              <m:sty m:val="bi"/>
            </m:rPr>
            <w:rPr>
              <w:rFonts w:ascii="Cambria Math" w:hAnsi="Cambria Math" w:cstheme="minorHAnsi"/>
              <w:sz w:val="24"/>
              <w:szCs w:val="24"/>
            </w:rPr>
            <m:t>b</m:t>
          </m:r>
        </m:oMath>
      </m:oMathPara>
    </w:p>
    <w:p w14:paraId="792A12E3" w14:textId="77777777" w:rsidR="00610F2B" w:rsidRPr="00CD29AD" w:rsidRDefault="00610F2B" w:rsidP="00E93F1E">
      <w:pPr>
        <w:spacing w:line="360" w:lineRule="auto"/>
        <w:jc w:val="both"/>
        <w:rPr>
          <w:rFonts w:cstheme="minorHAnsi"/>
          <w:b/>
          <w:bCs/>
          <w:sz w:val="24"/>
          <w:szCs w:val="24"/>
        </w:rPr>
      </w:pPr>
      <m:oMathPara>
        <m:oMath>
          <m:r>
            <m:rPr>
              <m:sty m:val="bi"/>
            </m:rPr>
            <w:rPr>
              <w:rFonts w:ascii="Cambria Math" w:hAnsi="Cambria Math" w:cstheme="minorHAnsi"/>
              <w:sz w:val="24"/>
              <w:szCs w:val="24"/>
            </w:rPr>
            <m:t>(</m:t>
          </m:r>
          <m:r>
            <m:rPr>
              <m:sty m:val="p"/>
            </m:rPr>
            <w:rPr>
              <w:rFonts w:ascii="Cambria Math" w:hAnsi="Cambria Math" w:cstheme="minorHAnsi"/>
              <w:sz w:val="24"/>
              <w:szCs w:val="24"/>
            </w:rPr>
            <m:t>predicted class = sign(f(x)))</m:t>
          </m:r>
        </m:oMath>
      </m:oMathPara>
    </w:p>
    <w:p w14:paraId="5E2374E4" w14:textId="77777777" w:rsidR="00610F2B" w:rsidRPr="00CD29AD" w:rsidRDefault="00610F2B" w:rsidP="00E93F1E">
      <w:pPr>
        <w:spacing w:line="360" w:lineRule="auto"/>
        <w:jc w:val="both"/>
        <w:rPr>
          <w:rFonts w:cstheme="minorHAnsi"/>
          <w:sz w:val="24"/>
          <w:szCs w:val="24"/>
        </w:rPr>
      </w:pPr>
      <w:r>
        <w:rPr>
          <w:rFonts w:cstheme="minorHAnsi"/>
          <w:sz w:val="24"/>
          <w:szCs w:val="24"/>
        </w:rPr>
        <w:t>Performance on sparse TF-IDF vectors</w:t>
      </w:r>
    </w:p>
    <w:p w14:paraId="1148345C" w14:textId="77777777" w:rsidR="00610F2B" w:rsidRPr="00CD29AD" w:rsidRDefault="00610F2B" w:rsidP="00E93F1E">
      <w:pPr>
        <w:spacing w:line="360" w:lineRule="auto"/>
        <w:jc w:val="both"/>
        <w:rPr>
          <w:rFonts w:cstheme="minorHAnsi"/>
          <w:sz w:val="24"/>
          <w:szCs w:val="24"/>
        </w:rPr>
      </w:pPr>
      <w:r>
        <w:rPr>
          <w:rFonts w:cstheme="minorHAnsi"/>
          <w:sz w:val="24"/>
          <w:szCs w:val="24"/>
        </w:rPr>
        <w:t xml:space="preserve">LinearSVC generally performs very well — often among the top classical methods — on sparse high-dimensional text data. Its maximum-margin property helps identify strongly opinionated </w:t>
      </w:r>
      <w:r>
        <w:rPr>
          <w:rFonts w:cstheme="minorHAnsi"/>
          <w:sz w:val="24"/>
          <w:szCs w:val="24"/>
        </w:rPr>
        <w:lastRenderedPageBreak/>
        <w:t>words while ignoring less relevant ones, although training can be slightly slower than Logistic Regression on very large feature sets.</w:t>
      </w:r>
    </w:p>
    <w:p w14:paraId="1A0D659F" w14:textId="77777777" w:rsidR="00610F2B" w:rsidRPr="00CD29AD" w:rsidRDefault="00610F2B" w:rsidP="00E93F1E">
      <w:pPr>
        <w:pStyle w:val="Cmsor3"/>
        <w:spacing w:line="360" w:lineRule="auto"/>
        <w:jc w:val="both"/>
        <w:rPr>
          <w:rFonts w:asciiTheme="minorHAnsi" w:hAnsiTheme="minorHAnsi" w:cstheme="minorHAnsi"/>
        </w:rPr>
      </w:pPr>
      <w:bookmarkStart w:id="76" w:name="_Toc223358141"/>
      <w:r>
        <w:rPr>
          <w:rFonts w:asciiTheme="minorHAnsi" w:hAnsiTheme="minorHAnsi" w:cstheme="minorHAnsi"/>
        </w:rPr>
        <w:t>3.6.4 Random Forest</w:t>
      </w:r>
      <w:bookmarkEnd w:id="76"/>
    </w:p>
    <w:p w14:paraId="0F004115" w14:textId="77777777" w:rsidR="00610F2B" w:rsidRPr="00CD29AD" w:rsidRDefault="00610F2B" w:rsidP="00E93F1E">
      <w:pPr>
        <w:spacing w:line="360" w:lineRule="auto"/>
        <w:jc w:val="both"/>
        <w:rPr>
          <w:rFonts w:cstheme="minorHAnsi"/>
          <w:sz w:val="24"/>
          <w:szCs w:val="24"/>
        </w:rPr>
      </w:pPr>
      <w:r>
        <w:rPr>
          <w:rFonts w:cstheme="minorHAnsi"/>
          <w:sz w:val="24"/>
          <w:szCs w:val="24"/>
        </w:rPr>
        <w:t>Random Forest is an ensemble learning method that constructs many decision trees on bootstrapped subsets of the training data and random subsets of features at each split, then aggregates predictions via majority voting. The randomization and averaging reduce variance and overfitting compared to a single tree, making it more robust to noise and outliers.</w:t>
      </w:r>
    </w:p>
    <w:p w14:paraId="17CD7E93" w14:textId="77777777" w:rsidR="00610F2B" w:rsidRPr="00CD29AD" w:rsidRDefault="00610F2B" w:rsidP="00E93F1E">
      <w:pPr>
        <w:spacing w:line="360" w:lineRule="auto"/>
        <w:jc w:val="both"/>
        <w:rPr>
          <w:rFonts w:cstheme="minorHAnsi"/>
          <w:sz w:val="24"/>
          <w:szCs w:val="24"/>
        </w:rPr>
      </w:pPr>
      <m:oMathPara>
        <m:oMath>
          <m:r>
            <m:rPr>
              <m:sty m:val="p"/>
            </m:rPr>
            <w:rPr>
              <w:rFonts w:ascii="Cambria Math" w:eastAsiaTheme="majorEastAsia" w:hAnsi="Cambria Math" w:cstheme="minorHAnsi"/>
              <w:sz w:val="24"/>
              <w:szCs w:val="24"/>
            </w:rPr>
            <m:t>y^=mode{</m:t>
          </m:r>
          <m:sSub>
            <m:sSubPr>
              <m:ctrlPr>
                <w:rPr>
                  <w:rFonts w:ascii="Cambria Math" w:eastAsiaTheme="majorEastAsia" w:hAnsi="Cambria Math" w:cstheme="minorHAnsi"/>
                  <w:sz w:val="24"/>
                  <w:szCs w:val="24"/>
                </w:rPr>
              </m:ctrlPr>
            </m:sSubPr>
            <m:e>
              <m:r>
                <w:rPr>
                  <w:rFonts w:ascii="Cambria Math" w:eastAsiaTheme="majorEastAsia" w:hAnsi="Cambria Math" w:cstheme="minorHAnsi"/>
                  <w:sz w:val="24"/>
                  <w:szCs w:val="24"/>
                </w:rPr>
                <m:t>T</m:t>
              </m:r>
            </m:e>
            <m:sub>
              <m:r>
                <w:rPr>
                  <w:rFonts w:ascii="Cambria Math" w:eastAsiaTheme="majorEastAsia" w:hAnsi="Cambria Math" w:cstheme="minorHAnsi"/>
                  <w:sz w:val="24"/>
                  <w:szCs w:val="24"/>
                </w:rPr>
                <m:t>1</m:t>
              </m:r>
            </m:sub>
          </m:sSub>
          <m:r>
            <w:rPr>
              <w:rFonts w:ascii="Cambria Math" w:eastAsiaTheme="majorEastAsia" w:hAnsi="Cambria Math" w:cstheme="minorHAnsi"/>
              <w:sz w:val="24"/>
              <w:szCs w:val="24"/>
            </w:rPr>
            <m:t>(x),</m:t>
          </m:r>
          <m:sSub>
            <m:sSubPr>
              <m:ctrlPr>
                <w:rPr>
                  <w:rFonts w:ascii="Cambria Math" w:eastAsiaTheme="majorEastAsia" w:hAnsi="Cambria Math" w:cstheme="minorHAnsi"/>
                  <w:i/>
                  <w:sz w:val="24"/>
                  <w:szCs w:val="24"/>
                </w:rPr>
              </m:ctrlPr>
            </m:sSubPr>
            <m:e>
              <m:r>
                <w:rPr>
                  <w:rFonts w:ascii="Cambria Math" w:eastAsiaTheme="majorEastAsia" w:hAnsi="Cambria Math" w:cstheme="minorHAnsi"/>
                  <w:sz w:val="24"/>
                  <w:szCs w:val="24"/>
                </w:rPr>
                <m:t>T</m:t>
              </m:r>
            </m:e>
            <m:sub>
              <m:r>
                <w:rPr>
                  <w:rFonts w:ascii="Cambria Math" w:eastAsiaTheme="majorEastAsia" w:hAnsi="Cambria Math" w:cstheme="minorHAnsi"/>
                  <w:sz w:val="24"/>
                  <w:szCs w:val="24"/>
                </w:rPr>
                <m:t>2</m:t>
              </m:r>
            </m:sub>
          </m:sSub>
          <m:r>
            <w:rPr>
              <w:rFonts w:ascii="Cambria Math" w:eastAsiaTheme="majorEastAsia" w:hAnsi="Cambria Math" w:cstheme="minorHAnsi"/>
              <w:sz w:val="24"/>
              <w:szCs w:val="24"/>
            </w:rPr>
            <m:t>(x),...,</m:t>
          </m:r>
          <m:sSub>
            <m:sSubPr>
              <m:ctrlPr>
                <w:rPr>
                  <w:rFonts w:ascii="Cambria Math" w:eastAsiaTheme="majorEastAsia" w:hAnsi="Cambria Math" w:cstheme="minorHAnsi"/>
                  <w:i/>
                  <w:sz w:val="24"/>
                  <w:szCs w:val="24"/>
                </w:rPr>
              </m:ctrlPr>
            </m:sSubPr>
            <m:e>
              <m:r>
                <w:rPr>
                  <w:rFonts w:ascii="Cambria Math" w:eastAsiaTheme="majorEastAsia" w:hAnsi="Cambria Math" w:cstheme="minorHAnsi"/>
                  <w:sz w:val="24"/>
                  <w:szCs w:val="24"/>
                </w:rPr>
                <m:t>T</m:t>
              </m:r>
            </m:e>
            <m:sub>
              <m:r>
                <w:rPr>
                  <w:rFonts w:ascii="Cambria Math" w:eastAsiaTheme="majorEastAsia" w:hAnsi="Cambria Math" w:cstheme="minorHAnsi"/>
                  <w:sz w:val="24"/>
                  <w:szCs w:val="24"/>
                </w:rPr>
                <m:t>B</m:t>
              </m:r>
            </m:sub>
          </m:sSub>
          <m:r>
            <w:rPr>
              <w:rFonts w:ascii="Cambria Math" w:eastAsiaTheme="majorEastAsia" w:hAnsi="Cambria Math" w:cstheme="minorHAnsi"/>
              <w:sz w:val="24"/>
              <w:szCs w:val="24"/>
            </w:rPr>
            <m:t>(x)}</m:t>
          </m:r>
        </m:oMath>
      </m:oMathPara>
    </w:p>
    <w:p w14:paraId="417D8CDE" w14:textId="77777777" w:rsidR="00061335" w:rsidRPr="00CD29AD" w:rsidRDefault="00061335" w:rsidP="00E93F1E">
      <w:pPr>
        <w:spacing w:line="360" w:lineRule="auto"/>
        <w:jc w:val="both"/>
        <w:rPr>
          <w:rFonts w:cstheme="minorHAnsi"/>
          <w:sz w:val="24"/>
          <w:szCs w:val="24"/>
        </w:rPr>
      </w:pPr>
      <w:r>
        <w:rPr>
          <w:rFonts w:cstheme="minorHAnsi"/>
          <w:sz w:val="24"/>
          <w:szCs w:val="24"/>
        </w:rPr>
        <w:t>Performance on sparse TF-IDF vectors</w:t>
      </w:r>
    </w:p>
    <w:p w14:paraId="0891F4B9" w14:textId="77777777" w:rsidR="00610F2B" w:rsidRPr="00CD29AD" w:rsidRDefault="00061335" w:rsidP="00E93F1E">
      <w:pPr>
        <w:spacing w:line="360" w:lineRule="auto"/>
        <w:jc w:val="both"/>
        <w:rPr>
          <w:rFonts w:cstheme="minorHAnsi"/>
          <w:sz w:val="24"/>
          <w:szCs w:val="24"/>
        </w:rPr>
      </w:pPr>
      <w:r>
        <w:rPr>
          <w:rFonts w:cstheme="minorHAnsi"/>
          <w:sz w:val="24"/>
          <w:szCs w:val="24"/>
        </w:rPr>
        <w:t>Random Forest can deliver reasonable performance and is robust to some noisy features, but it is usually noticeably slower in both training and prediction and often generalizes worse than good linear models on very high-dimensional sparse text data, as tree splits struggle to exploit the many weak but complementary sentiment signals</w:t>
      </w:r>
    </w:p>
    <w:p w14:paraId="6266090A" w14:textId="77777777" w:rsidR="00061335" w:rsidRPr="00CD29AD" w:rsidRDefault="00061335" w:rsidP="00E93F1E">
      <w:pPr>
        <w:pStyle w:val="Cmsor3"/>
        <w:spacing w:line="360" w:lineRule="auto"/>
        <w:jc w:val="both"/>
        <w:rPr>
          <w:rFonts w:asciiTheme="minorHAnsi" w:hAnsiTheme="minorHAnsi" w:cstheme="minorHAnsi"/>
        </w:rPr>
      </w:pPr>
      <w:bookmarkStart w:id="77" w:name="_Toc223358142"/>
      <w:r>
        <w:rPr>
          <w:rFonts w:asciiTheme="minorHAnsi" w:hAnsiTheme="minorHAnsi" w:cstheme="minorHAnsi"/>
        </w:rPr>
        <w:t>3.6.5 Decision Tree</w:t>
      </w:r>
      <w:bookmarkEnd w:id="77"/>
    </w:p>
    <w:p w14:paraId="7F75A86F" w14:textId="77777777" w:rsidR="00061335" w:rsidRPr="00CD29AD" w:rsidRDefault="00061335" w:rsidP="00E93F1E">
      <w:pPr>
        <w:spacing w:line="360" w:lineRule="auto"/>
        <w:jc w:val="both"/>
        <w:rPr>
          <w:rFonts w:cstheme="minorHAnsi"/>
          <w:sz w:val="24"/>
          <w:szCs w:val="24"/>
        </w:rPr>
      </w:pPr>
      <w:r>
        <w:rPr>
          <w:rFonts w:cstheme="minorHAnsi"/>
          <w:sz w:val="24"/>
          <w:szCs w:val="24"/>
        </w:rPr>
        <w:t>A single Decision Tree recursively partitions the feature space by selecting the feature and threshold that most improve node purity (typically using Gini impurity or information gain), creating an interpretable hierarchy of if-then rules. While simple and easy to visualize, single trees are prone to high variance and severe overfitting, especially in high-dimensional settings.</w:t>
      </w:r>
    </w:p>
    <w:p w14:paraId="5FCBA86D" w14:textId="77777777" w:rsidR="00061335" w:rsidRPr="00CD29AD" w:rsidRDefault="00061335" w:rsidP="00E93F1E">
      <w:pPr>
        <w:spacing w:line="360" w:lineRule="auto"/>
        <w:jc w:val="both"/>
        <w:rPr>
          <w:rFonts w:cstheme="minorHAnsi"/>
          <w:sz w:val="24"/>
          <w:szCs w:val="24"/>
        </w:rPr>
      </w:pPr>
      <m:oMathPara>
        <m:oMath>
          <m:r>
            <w:rPr>
              <w:rFonts w:ascii="Cambria Math" w:hAnsi="Cambria Math" w:cstheme="minorHAnsi"/>
              <w:sz w:val="24"/>
              <w:szCs w:val="24"/>
            </w:rPr>
            <m:t>Gini</m:t>
          </m:r>
          <m:d>
            <m:dPr>
              <m:ctrlPr>
                <w:rPr>
                  <w:rFonts w:ascii="Cambria Math" w:hAnsi="Cambria Math" w:cstheme="minorHAnsi"/>
                  <w:i/>
                  <w:sz w:val="24"/>
                  <w:szCs w:val="24"/>
                </w:rPr>
              </m:ctrlPr>
            </m:dPr>
            <m:e>
              <m:r>
                <w:rPr>
                  <w:rFonts w:ascii="Cambria Math" w:hAnsi="Cambria Math" w:cstheme="minorHAnsi"/>
                  <w:sz w:val="24"/>
                  <w:szCs w:val="24"/>
                </w:rPr>
                <m:t>t</m:t>
              </m:r>
            </m:e>
          </m:d>
          <m:r>
            <w:rPr>
              <w:rFonts w:ascii="Cambria Math" w:hAnsi="Cambria Math" w:cstheme="minorHAnsi"/>
              <w:sz w:val="24"/>
              <w:szCs w:val="24"/>
            </w:rPr>
            <m:t>=1-</m:t>
          </m:r>
          <m:nary>
            <m:naryPr>
              <m:chr m:val="∑"/>
              <m:limLoc m:val="subSup"/>
              <m:ctrlPr>
                <w:rPr>
                  <w:rFonts w:ascii="Cambria Math" w:hAnsi="Cambria Math" w:cstheme="minorHAnsi"/>
                  <w:i/>
                  <w:sz w:val="24"/>
                  <w:szCs w:val="24"/>
                </w:rPr>
              </m:ctrlPr>
            </m:naryPr>
            <m:sub>
              <m:r>
                <w:rPr>
                  <w:rFonts w:ascii="Cambria Math" w:hAnsi="Cambria Math" w:cstheme="minorHAnsi"/>
                  <w:sz w:val="24"/>
                  <w:szCs w:val="24"/>
                </w:rPr>
                <m:t>j=1</m:t>
              </m:r>
            </m:sub>
            <m:sup>
              <m:r>
                <w:rPr>
                  <w:rFonts w:ascii="Cambria Math" w:hAnsi="Cambria Math" w:cstheme="minorHAnsi"/>
                  <w:sz w:val="24"/>
                  <w:szCs w:val="24"/>
                </w:rPr>
                <m:t>c</m:t>
              </m:r>
            </m:sup>
            <m:e>
              <m:sSubSup>
                <m:sSubSupPr>
                  <m:ctrlPr>
                    <w:rPr>
                      <w:rFonts w:ascii="Cambria Math" w:hAnsi="Cambria Math" w:cstheme="minorHAnsi"/>
                      <w:i/>
                      <w:sz w:val="24"/>
                      <w:szCs w:val="24"/>
                    </w:rPr>
                  </m:ctrlPr>
                </m:sSubSupPr>
                <m:e>
                  <m:r>
                    <w:rPr>
                      <w:rFonts w:ascii="Cambria Math" w:hAnsi="Cambria Math" w:cstheme="minorHAnsi"/>
                      <w:sz w:val="24"/>
                      <w:szCs w:val="24"/>
                    </w:rPr>
                    <m:t>p</m:t>
                  </m:r>
                </m:e>
                <m:sub>
                  <m:r>
                    <w:rPr>
                      <w:rFonts w:ascii="Cambria Math" w:hAnsi="Cambria Math" w:cstheme="minorHAnsi"/>
                      <w:sz w:val="24"/>
                      <w:szCs w:val="24"/>
                    </w:rPr>
                    <m:t>j</m:t>
                  </m:r>
                </m:sub>
                <m:sup>
                  <m:r>
                    <w:rPr>
                      <w:rFonts w:ascii="Cambria Math" w:hAnsi="Cambria Math" w:cstheme="minorHAnsi"/>
                      <w:sz w:val="24"/>
                      <w:szCs w:val="24"/>
                    </w:rPr>
                    <m:t>2</m:t>
                  </m:r>
                </m:sup>
              </m:sSubSup>
              <m:r>
                <w:rPr>
                  <w:rFonts w:ascii="Cambria Math" w:hAnsi="Cambria Math" w:cstheme="minorHAnsi"/>
                  <w:sz w:val="24"/>
                  <w:szCs w:val="24"/>
                </w:rPr>
                <m:t>(t)</m:t>
              </m:r>
            </m:e>
          </m:nary>
        </m:oMath>
      </m:oMathPara>
    </w:p>
    <w:p w14:paraId="2309526A" w14:textId="77777777" w:rsidR="00061335" w:rsidRPr="00CD29AD" w:rsidRDefault="00061335" w:rsidP="00E93F1E">
      <w:pPr>
        <w:spacing w:line="360" w:lineRule="auto"/>
        <w:jc w:val="both"/>
        <w:rPr>
          <w:rFonts w:cstheme="minorHAnsi"/>
          <w:sz w:val="24"/>
          <w:szCs w:val="24"/>
        </w:rPr>
      </w:pPr>
      <w:r>
        <w:rPr>
          <w:rFonts w:cstheme="minorHAnsi"/>
          <w:sz w:val="24"/>
          <w:szCs w:val="24"/>
        </w:rPr>
        <w:t>Performance on sparse TF-IDF vectors</w:t>
      </w:r>
    </w:p>
    <w:p w14:paraId="37AB66CE" w14:textId="77777777" w:rsidR="00061335" w:rsidRPr="00CD29AD" w:rsidRDefault="00061335" w:rsidP="00E93F1E">
      <w:pPr>
        <w:spacing w:line="360" w:lineRule="auto"/>
        <w:jc w:val="both"/>
        <w:rPr>
          <w:rFonts w:cstheme="minorHAnsi"/>
          <w:sz w:val="24"/>
          <w:szCs w:val="24"/>
        </w:rPr>
      </w:pPr>
      <w:r>
        <w:rPr>
          <w:rFonts w:cstheme="minorHAnsi"/>
          <w:sz w:val="24"/>
          <w:szCs w:val="24"/>
        </w:rPr>
        <w:t>Single decision trees usually perform poorly on very high-dimensional sparse text data. They tend to overfit severely by creating deep, complex trees that capture noise rather than general sentiment patterns, and they cannot effectively combine the many weak signals that linear and ensemble methods exploit.</w:t>
      </w:r>
    </w:p>
    <w:p w14:paraId="4593AC73" w14:textId="77777777" w:rsidR="00942C42" w:rsidRPr="00CD29AD" w:rsidRDefault="0032563D" w:rsidP="00E93F1E">
      <w:pPr>
        <w:pStyle w:val="Cmsor2"/>
        <w:spacing w:line="360" w:lineRule="auto"/>
        <w:jc w:val="both"/>
        <w:rPr>
          <w:rFonts w:asciiTheme="minorHAnsi" w:hAnsiTheme="minorHAnsi" w:cstheme="minorHAnsi"/>
          <w:sz w:val="24"/>
          <w:szCs w:val="24"/>
        </w:rPr>
      </w:pPr>
      <w:bookmarkStart w:id="78" w:name="_Toc223358143"/>
      <w:bookmarkStart w:id="79" w:name="_Hlk222319562"/>
      <w:r>
        <w:rPr>
          <w:rFonts w:asciiTheme="minorHAnsi" w:hAnsiTheme="minorHAnsi" w:cstheme="minorHAnsi"/>
          <w:sz w:val="24"/>
          <w:szCs w:val="24"/>
        </w:rPr>
        <w:lastRenderedPageBreak/>
        <w:t>3.7 Objective Evaluation Using OAM and COCO tool</w:t>
      </w:r>
      <w:bookmarkEnd w:id="78"/>
      <w:r>
        <w:rPr>
          <w:rFonts w:asciiTheme="minorHAnsi" w:hAnsiTheme="minorHAnsi" w:cstheme="minorHAnsi"/>
          <w:sz w:val="24"/>
          <w:szCs w:val="24"/>
        </w:rPr>
        <w:t xml:space="preserve"> </w:t>
      </w:r>
    </w:p>
    <w:p w14:paraId="4D4B99C8" w14:textId="77777777" w:rsidR="007C29EF" w:rsidRPr="00CD29AD" w:rsidRDefault="007C29EF" w:rsidP="00E93F1E">
      <w:pPr>
        <w:spacing w:line="360" w:lineRule="auto"/>
        <w:jc w:val="both"/>
        <w:rPr>
          <w:sz w:val="24"/>
          <w:szCs w:val="24"/>
        </w:rPr>
      </w:pPr>
      <w:r>
        <w:rPr>
          <w:sz w:val="24"/>
          <w:szCs w:val="24"/>
        </w:rPr>
        <w:t>To support an objective and transparent comparison beyond a single performance metric, this thesis applies Object–Attribute Matrix (OAM) based evaluation and processes it using the COCO Y0 (anti-discriminative / ideal-seeking) engine</w:t>
      </w:r>
      <w:sdt>
        <w:sdtPr>
          <w:rPr>
            <w:rFonts w:ascii="Calibri" w:hAnsi="Calibri" w:cs="Calibri"/>
            <w:color w:val="000000"/>
            <w:sz w:val="24"/>
            <w:szCs w:val="24"/>
          </w:rPr>
          <w:tag w:val="MENDELEY_CITATION_v3_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"/>
          <w:id w:val="1257259191"/>
          <w:placeholder>
            <w:docPart w:val="DefaultPlaceholder_-1854013440"/>
          </w:placeholder>
        </w:sdtPr>
        <w:sdtContent>
          <w:r>
            <w:rPr>
              <w:rFonts w:ascii="Calibri" w:hAnsi="Calibri" w:cs="Calibri"/>
              <w:color w:val="000000"/>
              <w:sz w:val="24"/>
              <w:szCs w:val="24"/>
            </w:rPr>
            <w:t>(Antal, 2021)</w:t>
          </w:r>
        </w:sdtContent>
      </w:sdt>
      <w:r>
        <w:rPr>
          <w:sz w:val="24"/>
          <w:szCs w:val="24"/>
        </w:rPr>
        <w:t xml:space="preserve">. OAM is a structured representation in which rows correspond to objects (alternatives) and columns correspond to evaluation attributes. In the COCO methodology, the X-attribute inputs are typically transformed into a ranking matrix consisting of positive integers (e.g., 1 = best), and the evaluation proceeds using a stepwise optimization framework that produces an overall index (Y0). </w:t>
      </w:r>
    </w:p>
    <w:p w14:paraId="68577DF9" w14:textId="77777777" w:rsidR="007C29EF" w:rsidRPr="00CD29AD" w:rsidRDefault="007C29EF" w:rsidP="00E93F1E">
      <w:pPr>
        <w:spacing w:line="360" w:lineRule="auto"/>
        <w:jc w:val="both"/>
        <w:rPr>
          <w:sz w:val="24"/>
          <w:szCs w:val="24"/>
        </w:rPr>
      </w:pPr>
      <w:r>
        <w:rPr>
          <w:sz w:val="24"/>
          <w:szCs w:val="24"/>
        </w:rPr>
        <w:t>This is important in sentiment classification, because “the best model” depends on multiple criteria at once. A model may achieve strong predictive quality (Accuracy/F1) but be computationally expensive, while another model may be slightly weaker but far faster. COCO Y0 enables a multi-criteria comparison without requiring subjective, manually chosen weights.</w:t>
      </w:r>
    </w:p>
    <w:p w14:paraId="7F889E02" w14:textId="77777777" w:rsidR="006E7F9D" w:rsidRPr="00CD29AD" w:rsidRDefault="006E7F9D" w:rsidP="00EC55B1">
      <w:pPr>
        <w:pStyle w:val="Cmsor3"/>
      </w:pPr>
      <w:bookmarkStart w:id="80" w:name="_Toc223358144"/>
      <w:r>
        <w:t>3.7.1 OAM Components</w:t>
      </w:r>
      <w:bookmarkEnd w:id="80"/>
    </w:p>
    <w:p w14:paraId="3722A9CA" w14:textId="77777777" w:rsidR="006E7F9D" w:rsidRPr="00CD29AD" w:rsidRDefault="006E7F9D" w:rsidP="00E93F1E">
      <w:pPr>
        <w:spacing w:line="360" w:lineRule="auto"/>
        <w:jc w:val="both"/>
        <w:rPr>
          <w:rFonts w:cstheme="minorHAnsi"/>
          <w:sz w:val="24"/>
          <w:szCs w:val="24"/>
        </w:rPr>
      </w:pPr>
      <w:r>
        <w:rPr>
          <w:rFonts w:cstheme="minorHAnsi"/>
          <w:sz w:val="24"/>
          <w:szCs w:val="24"/>
        </w:rPr>
        <w:t>Objects. The objects are the five machine learning algorithms evaluated in this thesis:</w:t>
      </w:r>
    </w:p>
    <w:p w14:paraId="47D875FC" w14:textId="77777777" w:rsidR="006E7F9D" w:rsidRPr="00CD29AD" w:rsidRDefault="006E7F9D" w:rsidP="00E93F1E">
      <w:pPr>
        <w:numPr>
          <w:ilvl w:val="0"/>
          <w:numId w:val="14"/>
        </w:numPr>
        <w:spacing w:line="360" w:lineRule="auto"/>
        <w:jc w:val="both"/>
        <w:rPr>
          <w:rFonts w:cstheme="minorHAnsi"/>
          <w:sz w:val="24"/>
          <w:szCs w:val="24"/>
        </w:rPr>
      </w:pPr>
      <w:r>
        <w:rPr>
          <w:rFonts w:cstheme="minorHAnsi"/>
          <w:sz w:val="24"/>
          <w:szCs w:val="24"/>
        </w:rPr>
        <w:t>Logistic Regression</w:t>
      </w:r>
    </w:p>
    <w:p w14:paraId="563328F3" w14:textId="77777777" w:rsidR="006E7F9D" w:rsidRPr="00CD29AD" w:rsidRDefault="006E7F9D" w:rsidP="00E93F1E">
      <w:pPr>
        <w:numPr>
          <w:ilvl w:val="0"/>
          <w:numId w:val="14"/>
        </w:numPr>
        <w:spacing w:line="360" w:lineRule="auto"/>
        <w:jc w:val="both"/>
        <w:rPr>
          <w:rFonts w:cstheme="minorHAnsi"/>
          <w:sz w:val="24"/>
          <w:szCs w:val="24"/>
        </w:rPr>
      </w:pPr>
      <w:r>
        <w:rPr>
          <w:rFonts w:cstheme="minorHAnsi"/>
          <w:sz w:val="24"/>
          <w:szCs w:val="24"/>
        </w:rPr>
        <w:t>Multinomial Naive Bayes</w:t>
      </w:r>
    </w:p>
    <w:p w14:paraId="03B6DB68" w14:textId="77777777" w:rsidR="006E7F9D" w:rsidRPr="00CD29AD" w:rsidRDefault="006E7F9D" w:rsidP="00E93F1E">
      <w:pPr>
        <w:numPr>
          <w:ilvl w:val="0"/>
          <w:numId w:val="14"/>
        </w:numPr>
        <w:spacing w:line="360" w:lineRule="auto"/>
        <w:jc w:val="both"/>
        <w:rPr>
          <w:rFonts w:cstheme="minorHAnsi"/>
          <w:sz w:val="24"/>
          <w:szCs w:val="24"/>
        </w:rPr>
      </w:pPr>
      <w:r>
        <w:rPr>
          <w:rFonts w:cstheme="minorHAnsi"/>
          <w:sz w:val="24"/>
          <w:szCs w:val="24"/>
        </w:rPr>
        <w:t>Linear Support Vector Machine</w:t>
      </w:r>
    </w:p>
    <w:p w14:paraId="190BD231" w14:textId="77777777" w:rsidR="006E7F9D" w:rsidRPr="00CD29AD" w:rsidRDefault="006E7F9D" w:rsidP="00E93F1E">
      <w:pPr>
        <w:numPr>
          <w:ilvl w:val="0"/>
          <w:numId w:val="14"/>
        </w:numPr>
        <w:spacing w:line="360" w:lineRule="auto"/>
        <w:jc w:val="both"/>
        <w:rPr>
          <w:rFonts w:cstheme="minorHAnsi"/>
          <w:sz w:val="24"/>
          <w:szCs w:val="24"/>
        </w:rPr>
      </w:pPr>
      <w:r>
        <w:rPr>
          <w:rFonts w:cstheme="minorHAnsi"/>
          <w:sz w:val="24"/>
          <w:szCs w:val="24"/>
        </w:rPr>
        <w:t>Random Forest Classifier</w:t>
      </w:r>
    </w:p>
    <w:p w14:paraId="758B581F" w14:textId="77777777" w:rsidR="006E7F9D" w:rsidRPr="00CD29AD" w:rsidRDefault="006E7F9D" w:rsidP="00E93F1E">
      <w:pPr>
        <w:numPr>
          <w:ilvl w:val="0"/>
          <w:numId w:val="14"/>
        </w:numPr>
        <w:spacing w:line="360" w:lineRule="auto"/>
        <w:jc w:val="both"/>
        <w:rPr>
          <w:rFonts w:cstheme="minorHAnsi"/>
          <w:sz w:val="24"/>
          <w:szCs w:val="24"/>
        </w:rPr>
      </w:pPr>
      <w:r>
        <w:rPr>
          <w:rFonts w:cstheme="minorHAnsi"/>
          <w:sz w:val="24"/>
          <w:szCs w:val="24"/>
        </w:rPr>
        <w:t>Decision Tree Classifier</w:t>
      </w:r>
    </w:p>
    <w:p w14:paraId="7DC0918C" w14:textId="77777777" w:rsidR="006E7F9D" w:rsidRPr="00CD29AD" w:rsidRDefault="006E7F9D" w:rsidP="00E93F1E">
      <w:pPr>
        <w:spacing w:line="360" w:lineRule="auto"/>
        <w:jc w:val="both"/>
        <w:rPr>
          <w:rFonts w:cstheme="minorHAnsi"/>
          <w:sz w:val="24"/>
          <w:szCs w:val="24"/>
        </w:rPr>
      </w:pPr>
      <w:r>
        <w:rPr>
          <w:rFonts w:cstheme="minorHAnsi"/>
          <w:sz w:val="24"/>
          <w:szCs w:val="24"/>
        </w:rPr>
        <w:t>Attributes. The attributes represent measurable evaluation criteria. This thesis uses six attributes grouped into two categories:</w:t>
      </w:r>
    </w:p>
    <w:p w14:paraId="5F9CA477" w14:textId="77777777" w:rsidR="006E7F9D" w:rsidRPr="00CD29AD" w:rsidRDefault="006E7F9D" w:rsidP="00E93F1E">
      <w:pPr>
        <w:spacing w:line="360" w:lineRule="auto"/>
        <w:jc w:val="both"/>
        <w:rPr>
          <w:rFonts w:cstheme="minorHAnsi"/>
          <w:sz w:val="24"/>
          <w:szCs w:val="24"/>
        </w:rPr>
      </w:pPr>
      <w:r>
        <w:rPr>
          <w:rFonts w:cstheme="minorHAnsi"/>
          <w:sz w:val="24"/>
          <w:szCs w:val="24"/>
        </w:rPr>
        <w:t>(A) Predictive performance (higher is better):</w:t>
      </w:r>
    </w:p>
    <w:p w14:paraId="175E45C5" w14:textId="77777777" w:rsidR="006E7F9D" w:rsidRPr="00CD29AD" w:rsidRDefault="006E7F9D" w:rsidP="00E93F1E">
      <w:pPr>
        <w:numPr>
          <w:ilvl w:val="0"/>
          <w:numId w:val="15"/>
        </w:numPr>
        <w:spacing w:line="360" w:lineRule="auto"/>
        <w:jc w:val="both"/>
        <w:rPr>
          <w:rFonts w:cstheme="minorHAnsi"/>
          <w:sz w:val="24"/>
          <w:szCs w:val="24"/>
        </w:rPr>
      </w:pPr>
      <w:r>
        <w:rPr>
          <w:rFonts w:cstheme="minorHAnsi"/>
          <w:sz w:val="24"/>
          <w:szCs w:val="24"/>
        </w:rPr>
        <w:t>A1 – Accuracy: proportion of correctly classified reviews on the test set</w:t>
      </w:r>
    </w:p>
    <w:p w14:paraId="16A7568F" w14:textId="77777777" w:rsidR="006E7F9D" w:rsidRPr="00CD29AD" w:rsidRDefault="006E7F9D" w:rsidP="00E93F1E">
      <w:pPr>
        <w:numPr>
          <w:ilvl w:val="0"/>
          <w:numId w:val="15"/>
        </w:numPr>
        <w:spacing w:line="360" w:lineRule="auto"/>
        <w:jc w:val="both"/>
        <w:rPr>
          <w:rFonts w:cstheme="minorHAnsi"/>
          <w:sz w:val="24"/>
          <w:szCs w:val="24"/>
        </w:rPr>
      </w:pPr>
      <w:r>
        <w:rPr>
          <w:rFonts w:cstheme="minorHAnsi"/>
          <w:sz w:val="24"/>
          <w:szCs w:val="24"/>
        </w:rPr>
        <w:t>A2 – Precision: reliability of positive predictions</w:t>
      </w:r>
    </w:p>
    <w:p w14:paraId="2CB06412" w14:textId="77777777" w:rsidR="006E7F9D" w:rsidRPr="00CD29AD" w:rsidRDefault="006E7F9D" w:rsidP="00E93F1E">
      <w:pPr>
        <w:numPr>
          <w:ilvl w:val="0"/>
          <w:numId w:val="15"/>
        </w:numPr>
        <w:spacing w:line="360" w:lineRule="auto"/>
        <w:jc w:val="both"/>
        <w:rPr>
          <w:rFonts w:cstheme="minorHAnsi"/>
          <w:sz w:val="24"/>
          <w:szCs w:val="24"/>
        </w:rPr>
      </w:pPr>
      <w:r>
        <w:rPr>
          <w:rFonts w:cstheme="minorHAnsi"/>
          <w:sz w:val="24"/>
          <w:szCs w:val="24"/>
        </w:rPr>
        <w:t>A3 – Recall: ability to identify positive reviews</w:t>
      </w:r>
    </w:p>
    <w:p w14:paraId="05FBE241" w14:textId="77777777" w:rsidR="006E7F9D" w:rsidRPr="00CD29AD" w:rsidRDefault="006E7F9D" w:rsidP="00E93F1E">
      <w:pPr>
        <w:numPr>
          <w:ilvl w:val="0"/>
          <w:numId w:val="15"/>
        </w:numPr>
        <w:spacing w:line="360" w:lineRule="auto"/>
        <w:jc w:val="both"/>
        <w:rPr>
          <w:rFonts w:cstheme="minorHAnsi"/>
          <w:sz w:val="24"/>
          <w:szCs w:val="24"/>
        </w:rPr>
      </w:pPr>
      <w:r>
        <w:rPr>
          <w:rFonts w:cstheme="minorHAnsi"/>
          <w:sz w:val="24"/>
          <w:szCs w:val="24"/>
        </w:rPr>
        <w:lastRenderedPageBreak/>
        <w:t>A4 – F1-Score: harmonic mean of precision and recall (balanced performance indicator)</w:t>
      </w:r>
    </w:p>
    <w:p w14:paraId="2B2397AE" w14:textId="77777777" w:rsidR="006E7F9D" w:rsidRPr="00CD29AD" w:rsidRDefault="006E7F9D" w:rsidP="00E93F1E">
      <w:pPr>
        <w:spacing w:line="360" w:lineRule="auto"/>
        <w:jc w:val="both"/>
        <w:rPr>
          <w:rFonts w:cstheme="minorHAnsi"/>
          <w:sz w:val="24"/>
          <w:szCs w:val="24"/>
        </w:rPr>
      </w:pPr>
      <w:r>
        <w:rPr>
          <w:rFonts w:cstheme="minorHAnsi"/>
          <w:sz w:val="24"/>
          <w:szCs w:val="24"/>
        </w:rPr>
        <w:t>(B) Computational efficiency (lower time is better):</w:t>
      </w:r>
    </w:p>
    <w:p w14:paraId="0F7EAD4E" w14:textId="77777777" w:rsidR="006E7F9D" w:rsidRPr="00CD29AD" w:rsidRDefault="006E7F9D" w:rsidP="00E93F1E">
      <w:pPr>
        <w:numPr>
          <w:ilvl w:val="0"/>
          <w:numId w:val="16"/>
        </w:numPr>
        <w:spacing w:line="360" w:lineRule="auto"/>
        <w:jc w:val="both"/>
        <w:rPr>
          <w:rFonts w:cstheme="minorHAnsi"/>
          <w:sz w:val="24"/>
          <w:szCs w:val="24"/>
        </w:rPr>
      </w:pPr>
      <w:r>
        <w:rPr>
          <w:rFonts w:cstheme="minorHAnsi"/>
          <w:sz w:val="24"/>
          <w:szCs w:val="24"/>
        </w:rPr>
        <w:t>A5 – Training speed: training time required to fit the model</w:t>
      </w:r>
    </w:p>
    <w:p w14:paraId="09CB3A91" w14:textId="77777777" w:rsidR="006E7F9D" w:rsidRPr="00CD29AD" w:rsidRDefault="006E7F9D" w:rsidP="00E93F1E">
      <w:pPr>
        <w:numPr>
          <w:ilvl w:val="0"/>
          <w:numId w:val="16"/>
        </w:numPr>
        <w:spacing w:line="360" w:lineRule="auto"/>
        <w:jc w:val="both"/>
        <w:rPr>
          <w:rFonts w:cstheme="minorHAnsi"/>
          <w:sz w:val="24"/>
          <w:szCs w:val="24"/>
        </w:rPr>
      </w:pPr>
      <w:r>
        <w:rPr>
          <w:rFonts w:cstheme="minorHAnsi"/>
          <w:sz w:val="24"/>
          <w:szCs w:val="24"/>
        </w:rPr>
        <w:t>A6 – Prediction speed: time required to generate predictions on the test set</w:t>
      </w:r>
    </w:p>
    <w:p w14:paraId="54928D1D" w14:textId="77777777" w:rsidR="006E7F9D" w:rsidRPr="00CD29AD" w:rsidRDefault="006E7F9D" w:rsidP="00E93F1E">
      <w:pPr>
        <w:spacing w:line="360" w:lineRule="auto"/>
        <w:jc w:val="both"/>
        <w:rPr>
          <w:rFonts w:cstheme="minorHAnsi"/>
          <w:sz w:val="24"/>
          <w:szCs w:val="24"/>
        </w:rPr>
      </w:pPr>
      <w:r>
        <w:rPr>
          <w:rFonts w:cstheme="minorHAnsi"/>
          <w:sz w:val="24"/>
          <w:szCs w:val="24"/>
        </w:rPr>
        <w:t>Because these attributes have different units and scales (percentages versus seconds), they must be transformed into a common comparable representation before aggregation.</w:t>
      </w:r>
    </w:p>
    <w:p w14:paraId="153C7378" w14:textId="77777777" w:rsidR="007A512C" w:rsidRPr="00CD29AD" w:rsidRDefault="007A512C" w:rsidP="00E93F1E">
      <w:pPr>
        <w:pStyle w:val="Cmsor3"/>
        <w:spacing w:line="360" w:lineRule="auto"/>
        <w:jc w:val="both"/>
        <w:rPr>
          <w:rFonts w:asciiTheme="minorHAnsi" w:hAnsiTheme="minorHAnsi" w:cstheme="minorHAnsi"/>
        </w:rPr>
      </w:pPr>
      <w:bookmarkStart w:id="81" w:name="_Toc223358145"/>
      <w:r>
        <w:rPr>
          <w:rFonts w:asciiTheme="minorHAnsi" w:hAnsiTheme="minorHAnsi" w:cstheme="minorHAnsi"/>
        </w:rPr>
        <w:t>3.7.2 Normalization and Direction of Preference</w:t>
      </w:r>
      <w:bookmarkEnd w:id="81"/>
    </w:p>
    <w:p w14:paraId="4B268594" w14:textId="77777777" w:rsidR="007A512C" w:rsidRPr="00CD29AD" w:rsidRDefault="007A512C" w:rsidP="00E93F1E">
      <w:pPr>
        <w:spacing w:line="360" w:lineRule="auto"/>
        <w:jc w:val="both"/>
        <w:rPr>
          <w:rFonts w:cstheme="minorHAnsi"/>
          <w:sz w:val="24"/>
          <w:szCs w:val="24"/>
        </w:rPr>
      </w:pPr>
      <w:r>
        <w:rPr>
          <w:rFonts w:cstheme="minorHAnsi"/>
          <w:sz w:val="24"/>
          <w:szCs w:val="24"/>
        </w:rPr>
        <w:t>To ensure comparability, all attributes are normalized onto a common 0–100 scale, where 100 indicates the best observed performance among the algorithms for that attribute and 0 indicates the worst. For performance metrics (Accuracy, Precision, Recall, F1), higher values represent better performance. For runtime attributes (training and prediction time), lower values represent better performance, therefore the scale is inverted so that faster models receive higher normalized scores.</w:t>
      </w:r>
    </w:p>
    <w:p w14:paraId="1FDF6771" w14:textId="77777777" w:rsidR="006E7F9D" w:rsidRPr="00CD29AD" w:rsidRDefault="007A512C" w:rsidP="00E93F1E">
      <w:pPr>
        <w:spacing w:line="360" w:lineRule="auto"/>
        <w:jc w:val="both"/>
        <w:rPr>
          <w:rFonts w:cstheme="minorHAnsi"/>
          <w:sz w:val="24"/>
          <w:szCs w:val="24"/>
        </w:rPr>
      </w:pPr>
      <w:r>
        <w:rPr>
          <w:rFonts w:cstheme="minorHAnsi"/>
          <w:sz w:val="24"/>
          <w:szCs w:val="24"/>
        </w:rPr>
        <w:t>A standard min–max normalization was applied:</w:t>
      </w:r>
    </w:p>
    <w:p w14:paraId="58902A5F" w14:textId="77777777" w:rsidR="007A512C" w:rsidRPr="00CD29AD" w:rsidRDefault="007A512C" w:rsidP="00E93F1E">
      <w:pPr>
        <w:pStyle w:val="Kpalrs"/>
        <w:numPr>
          <w:ilvl w:val="0"/>
          <w:numId w:val="17"/>
        </w:numPr>
        <w:spacing w:line="360" w:lineRule="auto"/>
        <w:jc w:val="both"/>
        <w:rPr>
          <w:rFonts w:cstheme="minorHAnsi"/>
          <w:i w:val="0"/>
          <w:iCs w:val="0"/>
          <w:sz w:val="24"/>
          <w:szCs w:val="24"/>
        </w:rPr>
      </w:pPr>
      <w:r>
        <w:rPr>
          <w:rFonts w:eastAsiaTheme="majorEastAsia" w:cstheme="minorHAnsi"/>
          <w:i w:val="0"/>
          <w:iCs w:val="0"/>
          <w:sz w:val="24"/>
          <w:szCs w:val="24"/>
        </w:rPr>
        <w:t>For metrics where higher is better</w:t>
      </w:r>
      <w:r>
        <w:rPr>
          <w:rFonts w:cstheme="minorHAnsi"/>
          <w:i w:val="0"/>
          <w:iCs w:val="0"/>
          <w:sz w:val="24"/>
          <w:szCs w:val="24"/>
        </w:rPr>
        <w:t xml:space="preserve"> (Accuracy, Precision, Recall, F1):</w:t>
      </w:r>
    </w:p>
    <w:p w14:paraId="2DB673ED" w14:textId="77777777" w:rsidR="007A512C" w:rsidRPr="00CD29AD" w:rsidRDefault="00966F6C" w:rsidP="00E93F1E">
      <w:pPr>
        <w:pStyle w:val="Kpalrs"/>
        <w:spacing w:line="360" w:lineRule="auto"/>
        <w:ind w:left="771"/>
        <w:jc w:val="both"/>
        <w:rPr>
          <w:rFonts w:cstheme="minorHAnsi"/>
          <w:i w:val="0"/>
          <w:iCs w:val="0"/>
          <w:color w:val="auto"/>
          <w:sz w:val="24"/>
          <w:szCs w:val="24"/>
        </w:rPr>
      </w:pPr>
      <m:oMathPara>
        <m:oMath>
          <m:r>
            <w:rPr>
              <w:rFonts w:ascii="Cambria Math" w:hAnsi="Cambria Math" w:cstheme="minorHAnsi"/>
              <w:color w:val="auto"/>
              <w:sz w:val="24"/>
              <w:szCs w:val="24"/>
            </w:rPr>
            <m:t>Score=100×</m:t>
          </m:r>
          <m:f>
            <m:fPr>
              <m:ctrlPr>
                <w:rPr>
                  <w:rFonts w:ascii="Cambria Math" w:hAnsi="Cambria Math" w:cstheme="minorHAnsi"/>
                  <w:i w:val="0"/>
                  <w:iCs w:val="0"/>
                  <w:color w:val="auto"/>
                  <w:sz w:val="24"/>
                  <w:szCs w:val="24"/>
                </w:rPr>
              </m:ctrlPr>
            </m:fPr>
            <m:num>
              <m:r>
                <w:rPr>
                  <w:rFonts w:ascii="Cambria Math" w:hAnsi="Cambria Math" w:cstheme="minorHAnsi"/>
                  <w:color w:val="auto"/>
                  <w:sz w:val="24"/>
                  <w:szCs w:val="24"/>
                </w:rPr>
                <m:t>x-</m:t>
              </m:r>
              <m:sSub>
                <m:sSubPr>
                  <m:ctrlPr>
                    <w:rPr>
                      <w:rFonts w:ascii="Cambria Math" w:hAnsi="Cambria Math" w:cstheme="minorHAnsi"/>
                      <w:i w:val="0"/>
                      <w:iCs w:val="0"/>
                      <w:color w:val="auto"/>
                      <w:sz w:val="24"/>
                      <w:szCs w:val="24"/>
                    </w:rPr>
                  </m:ctrlPr>
                </m:sSubPr>
                <m:e>
                  <m:r>
                    <w:rPr>
                      <w:rFonts w:ascii="Cambria Math" w:hAnsi="Cambria Math" w:cstheme="minorHAnsi"/>
                      <w:color w:val="auto"/>
                      <w:sz w:val="24"/>
                      <w:szCs w:val="24"/>
                    </w:rPr>
                    <m:t>x</m:t>
                  </m:r>
                </m:e>
                <m:sub>
                  <m:r>
                    <w:rPr>
                      <w:rFonts w:ascii="Cambria Math" w:hAnsi="Cambria Math" w:cstheme="minorHAnsi"/>
                      <w:color w:val="auto"/>
                      <w:sz w:val="24"/>
                      <w:szCs w:val="24"/>
                    </w:rPr>
                    <m:t>min</m:t>
                  </m:r>
                </m:sub>
              </m:sSub>
            </m:num>
            <m:den>
              <m:sSub>
                <m:sSubPr>
                  <m:ctrlPr>
                    <w:rPr>
                      <w:rFonts w:ascii="Cambria Math" w:hAnsi="Cambria Math" w:cstheme="minorHAnsi"/>
                      <w:i w:val="0"/>
                      <w:iCs w:val="0"/>
                      <w:color w:val="auto"/>
                      <w:sz w:val="24"/>
                      <w:szCs w:val="24"/>
                    </w:rPr>
                  </m:ctrlPr>
                </m:sSubPr>
                <m:e>
                  <m:r>
                    <w:rPr>
                      <w:rFonts w:ascii="Cambria Math" w:hAnsi="Cambria Math" w:cstheme="minorHAnsi"/>
                      <w:color w:val="auto"/>
                      <w:sz w:val="24"/>
                      <w:szCs w:val="24"/>
                    </w:rPr>
                    <m:t>x</m:t>
                  </m:r>
                </m:e>
                <m:sub>
                  <m:r>
                    <w:rPr>
                      <w:rFonts w:ascii="Cambria Math" w:hAnsi="Cambria Math" w:cstheme="minorHAnsi"/>
                      <w:color w:val="auto"/>
                      <w:sz w:val="24"/>
                      <w:szCs w:val="24"/>
                    </w:rPr>
                    <m:t>max</m:t>
                  </m:r>
                </m:sub>
              </m:sSub>
              <m:r>
                <w:rPr>
                  <w:rFonts w:ascii="Cambria Math" w:hAnsi="Cambria Math" w:cstheme="minorHAnsi"/>
                  <w:color w:val="auto"/>
                  <w:sz w:val="24"/>
                  <w:szCs w:val="24"/>
                </w:rPr>
                <m:t>-</m:t>
              </m:r>
              <m:sSub>
                <m:sSubPr>
                  <m:ctrlPr>
                    <w:rPr>
                      <w:rFonts w:ascii="Cambria Math" w:hAnsi="Cambria Math" w:cstheme="minorHAnsi"/>
                      <w:i w:val="0"/>
                      <w:iCs w:val="0"/>
                      <w:color w:val="auto"/>
                      <w:sz w:val="24"/>
                      <w:szCs w:val="24"/>
                    </w:rPr>
                  </m:ctrlPr>
                </m:sSubPr>
                <m:e>
                  <m:r>
                    <w:rPr>
                      <w:rFonts w:ascii="Cambria Math" w:hAnsi="Cambria Math" w:cstheme="minorHAnsi"/>
                      <w:color w:val="auto"/>
                      <w:sz w:val="24"/>
                      <w:szCs w:val="24"/>
                    </w:rPr>
                    <m:t>x</m:t>
                  </m:r>
                </m:e>
                <m:sub>
                  <m:r>
                    <w:rPr>
                      <w:rFonts w:ascii="Cambria Math" w:hAnsi="Cambria Math" w:cstheme="minorHAnsi"/>
                      <w:color w:val="auto"/>
                      <w:sz w:val="24"/>
                      <w:szCs w:val="24"/>
                    </w:rPr>
                    <m:t>min</m:t>
                  </m:r>
                </m:sub>
              </m:sSub>
            </m:den>
          </m:f>
        </m:oMath>
      </m:oMathPara>
    </w:p>
    <w:p w14:paraId="4B8A16C6" w14:textId="77777777" w:rsidR="007A512C" w:rsidRPr="00CD29AD" w:rsidRDefault="007A512C" w:rsidP="00E93F1E">
      <w:pPr>
        <w:pStyle w:val="Kpalrs"/>
        <w:numPr>
          <w:ilvl w:val="0"/>
          <w:numId w:val="17"/>
        </w:numPr>
        <w:spacing w:line="360" w:lineRule="auto"/>
        <w:jc w:val="both"/>
        <w:rPr>
          <w:rFonts w:cstheme="minorHAnsi"/>
          <w:i w:val="0"/>
          <w:iCs w:val="0"/>
          <w:sz w:val="24"/>
          <w:szCs w:val="24"/>
        </w:rPr>
      </w:pPr>
      <w:r>
        <w:rPr>
          <w:rFonts w:eastAsiaTheme="majorEastAsia" w:cstheme="minorHAnsi"/>
          <w:i w:val="0"/>
          <w:iCs w:val="0"/>
          <w:sz w:val="24"/>
          <w:szCs w:val="24"/>
        </w:rPr>
        <w:t>For metrics where lower is better</w:t>
      </w:r>
      <w:r>
        <w:rPr>
          <w:rFonts w:cstheme="minorHAnsi"/>
          <w:i w:val="0"/>
          <w:iCs w:val="0"/>
          <w:sz w:val="24"/>
          <w:szCs w:val="24"/>
        </w:rPr>
        <w:t xml:space="preserve"> (Training time, Prediction time):</w:t>
      </w:r>
    </w:p>
    <w:p w14:paraId="0B98954E" w14:textId="77777777" w:rsidR="0044494B" w:rsidRPr="00CD29AD" w:rsidRDefault="00966F6C" w:rsidP="00E93F1E">
      <w:pPr>
        <w:spacing w:line="360" w:lineRule="auto"/>
        <w:jc w:val="both"/>
        <w:rPr>
          <w:rFonts w:eastAsiaTheme="minorEastAsia" w:cstheme="minorHAnsi"/>
          <w:sz w:val="24"/>
          <w:szCs w:val="24"/>
        </w:rPr>
      </w:pPr>
      <m:oMathPara>
        <m:oMath>
          <m:r>
            <m:rPr>
              <m:sty m:val="p"/>
            </m:rPr>
            <w:rPr>
              <w:rFonts w:ascii="Cambria Math" w:hAnsi="Cambria Math" w:cstheme="minorHAnsi"/>
              <w:sz w:val="24"/>
              <w:szCs w:val="24"/>
            </w:rPr>
            <m:t>Score = 100×</m:t>
          </m:r>
          <m:f>
            <m:fPr>
              <m:ctrlPr>
                <w:rPr>
                  <w:rFonts w:ascii="Cambria Math" w:hAnsi="Cambria Math" w:cstheme="minorHAnsi"/>
                  <w:sz w:val="24"/>
                  <w:szCs w:val="24"/>
                </w:rPr>
              </m:ctrlPr>
            </m:fPr>
            <m:num>
              <m:sSub>
                <m:sSubPr>
                  <m:ctrlPr>
                    <w:rPr>
                      <w:rFonts w:ascii="Cambria Math" w:hAnsi="Cambria Math" w:cstheme="minorHAnsi"/>
                      <w:sz w:val="24"/>
                      <w:szCs w:val="24"/>
                    </w:rPr>
                  </m:ctrlPr>
                </m:sSubPr>
                <m:e>
                  <m:r>
                    <m:rPr>
                      <m:sty m:val="p"/>
                    </m:rPr>
                    <w:rPr>
                      <w:rFonts w:ascii="Cambria Math" w:hAnsi="Cambria Math" w:cstheme="minorHAnsi"/>
                      <w:sz w:val="24"/>
                      <w:szCs w:val="24"/>
                    </w:rPr>
                    <m:t>x</m:t>
                  </m:r>
                </m:e>
                <m:sub>
                  <m:r>
                    <m:rPr>
                      <m:sty m:val="p"/>
                    </m:rPr>
                    <w:rPr>
                      <w:rFonts w:ascii="Cambria Math" w:hAnsi="Cambria Math" w:cstheme="minorHAnsi"/>
                      <w:sz w:val="24"/>
                      <w:szCs w:val="24"/>
                    </w:rPr>
                    <m:t>max</m:t>
                  </m:r>
                </m:sub>
              </m:sSub>
              <m:r>
                <m:rPr>
                  <m:sty m:val="p"/>
                </m:rPr>
                <w:rPr>
                  <w:rFonts w:ascii="Cambria Math" w:hAnsi="Cambria Math" w:cstheme="minorHAnsi"/>
                  <w:sz w:val="24"/>
                  <w:szCs w:val="24"/>
                </w:rPr>
                <m:t>-x</m:t>
              </m:r>
            </m:num>
            <m:den>
              <m:sSub>
                <m:sSubPr>
                  <m:ctrlPr>
                    <w:rPr>
                      <w:rFonts w:ascii="Cambria Math" w:hAnsi="Cambria Math" w:cstheme="minorHAnsi"/>
                      <w:sz w:val="24"/>
                      <w:szCs w:val="24"/>
                    </w:rPr>
                  </m:ctrlPr>
                </m:sSubPr>
                <m:e>
                  <m:r>
                    <m:rPr>
                      <m:sty m:val="p"/>
                    </m:rPr>
                    <w:rPr>
                      <w:rFonts w:ascii="Cambria Math" w:hAnsi="Cambria Math" w:cstheme="minorHAnsi"/>
                      <w:sz w:val="24"/>
                      <w:szCs w:val="24"/>
                    </w:rPr>
                    <m:t>x</m:t>
                  </m:r>
                </m:e>
                <m:sub>
                  <m:r>
                    <m:rPr>
                      <m:sty m:val="p"/>
                    </m:rPr>
                    <w:rPr>
                      <w:rFonts w:ascii="Cambria Math" w:hAnsi="Cambria Math" w:cstheme="minorHAnsi"/>
                      <w:sz w:val="24"/>
                      <w:szCs w:val="24"/>
                    </w:rPr>
                    <m:t>max</m:t>
                  </m:r>
                </m:sub>
              </m:sSub>
              <m:r>
                <m:rPr>
                  <m:sty m:val="p"/>
                </m:rPr>
                <w:rPr>
                  <w:rFonts w:ascii="Cambria Math" w:hAnsi="Cambria Math" w:cstheme="minorHAnsi"/>
                  <w:sz w:val="24"/>
                  <w:szCs w:val="24"/>
                </w:rPr>
                <m:t>-</m:t>
              </m:r>
              <m:sSub>
                <m:sSubPr>
                  <m:ctrlPr>
                    <w:rPr>
                      <w:rFonts w:ascii="Cambria Math" w:hAnsi="Cambria Math" w:cstheme="minorHAnsi"/>
                      <w:sz w:val="24"/>
                      <w:szCs w:val="24"/>
                    </w:rPr>
                  </m:ctrlPr>
                </m:sSubPr>
                <m:e>
                  <m:r>
                    <m:rPr>
                      <m:sty m:val="p"/>
                    </m:rPr>
                    <w:rPr>
                      <w:rFonts w:ascii="Cambria Math" w:hAnsi="Cambria Math" w:cstheme="minorHAnsi"/>
                      <w:sz w:val="24"/>
                      <w:szCs w:val="24"/>
                    </w:rPr>
                    <m:t>x</m:t>
                  </m:r>
                </m:e>
                <m:sub>
                  <m:r>
                    <m:rPr>
                      <m:sty m:val="p"/>
                    </m:rPr>
                    <w:rPr>
                      <w:rFonts w:ascii="Cambria Math" w:hAnsi="Cambria Math" w:cstheme="minorHAnsi"/>
                      <w:sz w:val="24"/>
                      <w:szCs w:val="24"/>
                    </w:rPr>
                    <m:t>min</m:t>
                  </m:r>
                </m:sub>
              </m:sSub>
            </m:den>
          </m:f>
        </m:oMath>
      </m:oMathPara>
    </w:p>
    <w:p w14:paraId="77A48FF9" w14:textId="77777777" w:rsidR="007A512C" w:rsidRPr="00CD29AD" w:rsidRDefault="007A512C" w:rsidP="00E93F1E">
      <w:pPr>
        <w:spacing w:line="360" w:lineRule="auto"/>
        <w:jc w:val="both"/>
        <w:rPr>
          <w:rFonts w:cstheme="minorHAnsi"/>
          <w:sz w:val="24"/>
          <w:szCs w:val="24"/>
        </w:rPr>
      </w:pPr>
      <w:r>
        <w:rPr>
          <w:rFonts w:cstheme="minorHAnsi"/>
          <w:sz w:val="24"/>
          <w:szCs w:val="24"/>
        </w:rPr>
        <w:t>This produces a normalized OAM where each model has a 0–100 score for each attribute, enabling fair aggregation.</w:t>
      </w:r>
    </w:p>
    <w:p w14:paraId="7F343DF6" w14:textId="77777777" w:rsidR="002D5198" w:rsidRPr="00CD29AD" w:rsidRDefault="002D5198" w:rsidP="00E93F1E">
      <w:pPr>
        <w:pStyle w:val="Cmsor3"/>
        <w:spacing w:line="360" w:lineRule="auto"/>
        <w:jc w:val="both"/>
        <w:rPr>
          <w:rFonts w:cstheme="minorHAnsi"/>
        </w:rPr>
      </w:pPr>
      <w:bookmarkStart w:id="82" w:name="_Toc223358146"/>
      <w:r>
        <w:rPr>
          <w:rFonts w:cstheme="minorHAnsi"/>
        </w:rPr>
        <w:t xml:space="preserve">3.7.3 </w:t>
      </w:r>
      <w:r>
        <w:t>COCO Y0 Run Settings and Output Definition</w:t>
      </w:r>
      <w:bookmarkEnd w:id="82"/>
    </w:p>
    <w:p w14:paraId="123A05F9" w14:textId="77777777" w:rsidR="002D5198" w:rsidRPr="00CD29AD" w:rsidRDefault="002D5198" w:rsidP="00E93F1E">
      <w:pPr>
        <w:spacing w:line="360" w:lineRule="auto"/>
        <w:jc w:val="both"/>
        <w:rPr>
          <w:rFonts w:cstheme="minorHAnsi"/>
          <w:sz w:val="24"/>
          <w:szCs w:val="24"/>
        </w:rPr>
      </w:pPr>
      <w:r>
        <w:rPr>
          <w:rFonts w:cstheme="minorHAnsi"/>
          <w:sz w:val="24"/>
          <w:szCs w:val="24"/>
        </w:rPr>
        <w:t xml:space="preserve">The COCO Y0 evaluation was executed using the web-based COCO engine with the ranked OAM as input, where each attribute column contains ordinal ranks from 1 (best) to 5 (worst) according to the defined preference direction (benefit attributes: higher is better; cost attributes: lower is </w:t>
      </w:r>
      <w:r>
        <w:rPr>
          <w:rFonts w:cstheme="minorHAnsi"/>
          <w:sz w:val="24"/>
          <w:szCs w:val="24"/>
        </w:rPr>
        <w:lastRenderedPageBreak/>
        <w:t xml:space="preserve">better). The run was performed with the default configuration of the tool, using five “stairs” (levels) and offset = 0, which matches the five-object comparison in this study and ensures that the resulting stepwise transformation is consistent across attributes </w:t>
      </w:r>
      <w:sdt>
        <w:sdtPr>
          <w:rPr>
            <w:rFonts w:ascii="Calibri" w:hAnsi="Calibri" w:cs="Calibri"/>
            <w:color w:val="000000"/>
            <w:sz w:val="24"/>
            <w:szCs w:val="24"/>
          </w:rPr>
          <w:tag w:val="MENDELEY_CITATION_v3_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"/>
          <w:id w:val="-1463494606"/>
          <w:placeholder>
            <w:docPart w:val="DefaultPlaceholder_-1854013440"/>
          </w:placeholder>
        </w:sdtPr>
        <w:sdtContent>
          <w:r>
            <w:rPr>
              <w:rFonts w:ascii="Calibri" w:hAnsi="Calibri" w:cs="Calibri"/>
              <w:color w:val="000000"/>
              <w:sz w:val="24"/>
              <w:szCs w:val="24"/>
            </w:rPr>
            <w:t>(Schmidt, 2017)</w:t>
          </w:r>
        </w:sdtContent>
      </w:sdt>
      <w:r>
        <w:rPr>
          <w:rFonts w:cstheme="minorHAnsi"/>
          <w:sz w:val="24"/>
          <w:szCs w:val="24"/>
        </w:rPr>
        <w:t>. For traceability, the tool-generated COCO run identifier (ID) is recorded and reported together with the resulting overall ranking, allowing the evaluation to be reproduced by re-entering the same matrix and settings.</w:t>
      </w:r>
      <w:sdt>
        <w:sdtPr>
          <w:rPr>
            <w:rFonts w:ascii="Calibri" w:hAnsi="Calibri" w:cs="Calibri"/>
            <w:color w:val="000000"/>
            <w:sz w:val="24"/>
            <w:szCs w:val="24"/>
          </w:rPr>
          <w:tag w:val="MENDELEY_CITATION_v3_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"/>
          <w:id w:val="92290061"/>
          <w:placeholder>
            <w:docPart w:val="DefaultPlaceholder_-1854013440"/>
          </w:placeholder>
        </w:sdtPr>
        <w:sdtContent>
          <w:r>
            <w:rPr>
              <w:rFonts w:ascii="Calibri" w:hAnsi="Calibri" w:cs="Calibri"/>
              <w:color w:val="000000"/>
              <w:sz w:val="24"/>
              <w:szCs w:val="24"/>
            </w:rPr>
            <w:t>(INNOREG KM-RIÜ / My-X team., 2014)</w:t>
          </w:r>
        </w:sdtContent>
      </w:sdt>
    </w:p>
    <w:p w14:paraId="5703E1D2" w14:textId="77777777" w:rsidR="007A512C" w:rsidRPr="00CD29AD" w:rsidRDefault="002D5198" w:rsidP="00E93F1E">
      <w:pPr>
        <w:spacing w:line="360" w:lineRule="auto"/>
        <w:jc w:val="both"/>
        <w:rPr>
          <w:rFonts w:cstheme="minorHAnsi"/>
          <w:sz w:val="24"/>
          <w:szCs w:val="24"/>
        </w:rPr>
      </w:pPr>
      <w:r>
        <w:rPr>
          <w:rFonts w:cstheme="minorHAnsi"/>
          <w:sz w:val="24"/>
          <w:szCs w:val="24"/>
        </w:rPr>
        <w:t>The COCO Y0 output is interpreted as follows. For each object (algorithm), the engine returns an Estimation value, which represents the aggregated multi-criteria evaluation produced by the Y0 model under the stated constraints and stepwise aggregation logic. In addition, COCO provides an induced overall Ranking, where rank 1 denotes the best-performing object under the combined criteria set. The Validation indicator equals 1 when the produced solution satisfies the tool’s internal consistency conditions for the provided OAM input and settings. In this thesis, the COCO results are therefore reported as a triple of (Estimation, Validation, Ranking) per algorithm, and the final decision-relevant output is the overall ranking induced by Y0 under the defined six-attribute evaluation framework</w:t>
      </w:r>
      <w:sdt>
        <w:sdtPr>
          <w:rPr>
            <w:rFonts w:ascii="Calibri" w:hAnsi="Calibri" w:cs="Calibri"/>
            <w:color w:val="000000"/>
            <w:sz w:val="24"/>
            <w:szCs w:val="24"/>
          </w:rPr>
          <w:tag w:val="MENDELEY_CITATION_v3_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"/>
          <w:id w:val="1449739281"/>
          <w:placeholder>
            <w:docPart w:val="DefaultPlaceholder_-1854013440"/>
          </w:placeholder>
        </w:sdtPr>
        <w:sdtContent>
          <w:r>
            <w:rPr>
              <w:rFonts w:ascii="Calibri" w:hAnsi="Calibri" w:cs="Calibri"/>
              <w:color w:val="000000"/>
              <w:sz w:val="24"/>
              <w:szCs w:val="24"/>
            </w:rPr>
            <w:t>(Digeco Miau Wiki (MY-X/KJU), 2021)</w:t>
          </w:r>
        </w:sdtContent>
      </w:sdt>
      <w:bookmarkEnd w:id="79"/>
      <w:r>
        <w:rPr>
          <w:rFonts w:cstheme="minorHAnsi"/>
          <w:sz w:val="24"/>
          <w:szCs w:val="24"/>
        </w:rPr>
        <w:t>.</w:t>
      </w:r>
    </w:p>
    <w:p w14:paraId="4AFB1040" w14:textId="77777777" w:rsidR="00DB5E3E" w:rsidRPr="00CD29AD" w:rsidRDefault="00DF0C68" w:rsidP="00E93F1E">
      <w:pPr>
        <w:pStyle w:val="Cmsor2"/>
        <w:spacing w:line="360" w:lineRule="auto"/>
        <w:jc w:val="both"/>
        <w:rPr>
          <w:sz w:val="24"/>
          <w:szCs w:val="24"/>
        </w:rPr>
      </w:pPr>
      <w:bookmarkStart w:id="83" w:name="_Toc223358147"/>
      <w:r>
        <w:rPr>
          <w:sz w:val="24"/>
          <w:szCs w:val="24"/>
        </w:rPr>
        <w:t>3.8 Experimental Results and Analysis</w:t>
      </w:r>
      <w:bookmarkEnd w:id="83"/>
    </w:p>
    <w:p w14:paraId="1CAB54B9" w14:textId="77777777" w:rsidR="000C7837" w:rsidRPr="00CD29AD" w:rsidRDefault="00A17189" w:rsidP="00E93F1E">
      <w:pPr>
        <w:spacing w:line="360" w:lineRule="auto"/>
        <w:jc w:val="both"/>
        <w:rPr>
          <w:sz w:val="24"/>
          <w:szCs w:val="24"/>
        </w:rPr>
      </w:pPr>
      <w:r>
        <w:rPr>
          <w:sz w:val="24"/>
          <w:szCs w:val="24"/>
        </w:rPr>
        <w:t>Having established the experimental protocol in §3.1–3.6, this chapter presents the results produced by that pipeline and interprets what they mean for algorithm selection</w:t>
      </w:r>
      <w:r>
        <w:t xml:space="preserve">. </w:t>
      </w:r>
      <w:r>
        <w:rPr>
          <w:sz w:val="24"/>
          <w:szCs w:val="24"/>
        </w:rPr>
        <w:t>Results are analyzed across repeated runs to assess robustness and to ensure conclusions are not driven by a single random split. The chapter then interprets the main performance differences and highlights typical misclassification patterns (e.g., negation or sarcasm), providing a justified basis for selecting the most suitable algorithm under practical constraints.</w:t>
      </w:r>
    </w:p>
    <w:p w14:paraId="73DDFF24" w14:textId="77777777" w:rsidR="00F96C57" w:rsidRPr="00CD29AD" w:rsidRDefault="00DF0C68" w:rsidP="00D46A9E">
      <w:pPr>
        <w:pStyle w:val="Cmsor3"/>
      </w:pPr>
      <w:bookmarkStart w:id="84" w:name="_Toc223358148"/>
      <w:r>
        <w:t>3.8.1 Performance result</w:t>
      </w:r>
      <w:bookmarkEnd w:id="84"/>
      <w:r>
        <w:t xml:space="preserve"> </w:t>
      </w:r>
    </w:p>
    <w:p w14:paraId="2692024A" w14:textId="77777777" w:rsidR="00F24A19" w:rsidRPr="00CD29AD" w:rsidRDefault="00F24A19" w:rsidP="00E93F1E">
      <w:pPr>
        <w:spacing w:line="360" w:lineRule="auto"/>
        <w:jc w:val="both"/>
        <w:rPr>
          <w:sz w:val="24"/>
          <w:szCs w:val="24"/>
        </w:rPr>
      </w:pPr>
      <w:r>
        <w:rPr>
          <w:sz w:val="24"/>
          <w:szCs w:val="24"/>
        </w:rPr>
        <w:t xml:space="preserve">This section reports the empirical results of the sentiment-classification experiments conducted on the IMDb test set (5,000 samples) using five supervised learning algorithms. The analysis is structured to (i) compare predictive performance using standard classification metrics, (ii) quantify computational efficiency via measured training and inference times, (iii) assess robustness across multiple random seeds, and (iv) provide an objective multi-criteria ranking using an Object–Attribute Matrix (OAM) and the COCO Y0 evaluation logic. The purpose of this </w:t>
      </w:r>
      <w:r>
        <w:rPr>
          <w:sz w:val="24"/>
          <w:szCs w:val="24"/>
        </w:rPr>
        <w:lastRenderedPageBreak/>
        <w:t>section is not merely to list scores, but to justify—based on measurable evidence—which algorithm is the most defensible choice under different operational priorities (predictive quality versus computational cost)</w:t>
      </w:r>
    </w:p>
    <w:p w14:paraId="4A6E8E40" w14:textId="77777777" w:rsidR="00F96C57" w:rsidRPr="00CD29AD" w:rsidRDefault="00DF0C68" w:rsidP="00EC55B1">
      <w:pPr>
        <w:pStyle w:val="Cmsor4"/>
      </w:pPr>
      <w:r>
        <w:t>3.8.1.1 Overall performance comparison</w:t>
      </w:r>
    </w:p>
    <w:p w14:paraId="0E53FE07" w14:textId="77777777" w:rsidR="008442B0" w:rsidRPr="00CD29AD" w:rsidRDefault="00F24A19" w:rsidP="00E93F1E">
      <w:pPr>
        <w:spacing w:line="360" w:lineRule="auto"/>
        <w:jc w:val="both"/>
        <w:rPr>
          <w:sz w:val="24"/>
          <w:szCs w:val="24"/>
        </w:rPr>
      </w:pPr>
      <w:r>
        <w:rPr>
          <w:sz w:val="24"/>
          <w:szCs w:val="24"/>
        </w:rPr>
        <w:t>Table 3.4 summarizes the performance of all five algorithms on the held-out IMDb test set. Logistic Regression achieves the strongest predictive performance (88.30% accuracy; 88.30% F1), with Support Vector Machine close behind (87.30% accuracy; 87.30% F1). Naive Bayes and Random Forest form a middle tier (84.98% and 84.16% accuracy, respectively), while Decision Tree performs substantially worse (70.42% accuracy). The near-equality of accuracy, precision, recall, and F1 is consistent with a balanced binary setup and indicates that the observed differences primarily reflect overall classification quality rather than a precision–recall trade-off.</w:t>
      </w:r>
    </w:p>
    <w:p w14:paraId="4744FEAD" w14:textId="77777777" w:rsidR="000B4FD7" w:rsidRPr="00CD29AD" w:rsidRDefault="008442B0" w:rsidP="00E93F1E">
      <w:pPr>
        <w:pStyle w:val="Kpalrs"/>
        <w:keepNext/>
        <w:spacing w:line="360" w:lineRule="auto"/>
        <w:jc w:val="both"/>
        <w:rPr>
          <w:sz w:val="24"/>
          <w:szCs w:val="24"/>
        </w:rPr>
      </w:pPr>
      <w:bookmarkStart w:id="85" w:name="_Toc223095841"/>
      <w:bookmarkStart w:id="86" w:name="_Toc222493434"/>
      <w:r>
        <w:rPr>
          <w:sz w:val="24"/>
          <w:szCs w:val="24"/>
        </w:rPr>
        <w:t>Table 3.</w:t>
      </w:r>
      <w:r>
        <w:rPr>
          <w:sz w:val="24"/>
          <w:szCs w:val="24"/>
        </w:rPr>
        <w:fldChar w:fldCharType="begin"/>
      </w:r>
      <w:r>
        <w:rPr>
          <w:sz w:val="24"/>
          <w:szCs w:val="24"/>
        </w:rPr>
        <w:instrText xml:space="preserve"> SEQ Table \* ARABIC \s 1 </w:instrText>
      </w:r>
      <w:r>
        <w:rPr>
          <w:sz w:val="24"/>
          <w:szCs w:val="24"/>
        </w:rPr>
        <w:fldChar w:fldCharType="separate"/>
      </w:r>
      <w:r>
        <w:rPr>
          <w:noProof/>
          <w:sz w:val="24"/>
          <w:szCs w:val="24"/>
        </w:rPr>
        <w:t>4</w:t>
      </w:r>
      <w:r>
        <w:rPr>
          <w:sz w:val="24"/>
          <w:szCs w:val="24"/>
        </w:rPr>
        <w:fldChar w:fldCharType="end"/>
      </w:r>
      <w:r>
        <w:rPr>
          <w:sz w:val="24"/>
          <w:szCs w:val="24"/>
        </w:rPr>
        <w:t xml:space="preserve"> Test-set performance and runtime measurements (5,000 IMDb samples).</w:t>
      </w:r>
      <w:bookmarkEnd w:id="85"/>
    </w:p>
    <w:p w14:paraId="3CEB0C2A" w14:textId="77777777" w:rsidR="00F24A19" w:rsidRPr="00CD29AD" w:rsidRDefault="008442B0" w:rsidP="000B4FD7">
      <w:pPr>
        <w:rPr>
          <w:i/>
          <w:iCs/>
        </w:rPr>
      </w:pPr>
      <w:r>
        <w:rPr>
          <w:i/>
          <w:iCs/>
        </w:rPr>
        <w:t xml:space="preserve"> Source: https://miau.my-x.hu/miau/329/imdb2/sentiment_analysis_excel_finalized(AutoRecovered)%20(1).xlsx</w:t>
      </w:r>
      <w:bookmarkEnd w:id="86"/>
    </w:p>
    <w:tbl>
      <w:tblPr>
        <w:tblW w:w="9940" w:type="dxa"/>
        <w:tblLook w:val="04A0" w:firstRow="1" w:lastRow="0" w:firstColumn="1" w:lastColumn="0" w:noHBand="0" w:noVBand="1"/>
      </w:tblPr>
      <w:tblGrid>
        <w:gridCol w:w="2380"/>
        <w:gridCol w:w="1109"/>
        <w:gridCol w:w="1122"/>
        <w:gridCol w:w="1080"/>
        <w:gridCol w:w="1080"/>
        <w:gridCol w:w="1520"/>
        <w:gridCol w:w="1720"/>
      </w:tblGrid>
      <w:tr w:rsidR="00F24A19" w:rsidRPr="00CD29AD" w14:paraId="1F37F688" w14:textId="77777777" w:rsidTr="00F24A19">
        <w:trPr>
          <w:trHeight w:val="288"/>
        </w:trPr>
        <w:tc>
          <w:tcPr>
            <w:tcW w:w="2380" w:type="dxa"/>
            <w:tcBorders>
              <w:top w:val="single" w:sz="4" w:space="0" w:color="auto"/>
              <w:left w:val="single" w:sz="4" w:space="0" w:color="auto"/>
              <w:bottom w:val="single" w:sz="4" w:space="0" w:color="auto"/>
              <w:right w:val="single" w:sz="4" w:space="0" w:color="auto"/>
            </w:tcBorders>
            <w:shd w:val="clear" w:color="000000" w:fill="C5D9F1"/>
            <w:noWrap/>
            <w:vAlign w:val="center"/>
            <w:hideMark/>
          </w:tcPr>
          <w:p w14:paraId="203E6E84" w14:textId="77777777" w:rsidR="00F24A19" w:rsidRPr="00CD29AD" w:rsidRDefault="00F24A19" w:rsidP="00E93F1E">
            <w:pPr>
              <w:spacing w:after="0" w:line="360" w:lineRule="auto"/>
              <w:jc w:val="both"/>
              <w:rPr>
                <w:rFonts w:ascii="Calibri" w:eastAsia="Times New Roman" w:hAnsi="Calibri" w:cs="Calibri"/>
                <w:b/>
                <w:bCs/>
                <w:color w:val="FFFFFF"/>
                <w:sz w:val="24"/>
                <w:szCs w:val="24"/>
              </w:rPr>
            </w:pPr>
            <w:r>
              <w:rPr>
                <w:rFonts w:ascii="Calibri" w:eastAsia="Times New Roman" w:hAnsi="Calibri" w:cs="Calibri"/>
                <w:b/>
                <w:bCs/>
                <w:color w:val="FFFFFF"/>
                <w:sz w:val="24"/>
                <w:szCs w:val="24"/>
              </w:rPr>
              <w:t>Algorithm</w:t>
            </w:r>
          </w:p>
        </w:tc>
        <w:tc>
          <w:tcPr>
            <w:tcW w:w="1080" w:type="dxa"/>
            <w:tcBorders>
              <w:top w:val="single" w:sz="4" w:space="0" w:color="auto"/>
              <w:left w:val="nil"/>
              <w:bottom w:val="single" w:sz="4" w:space="0" w:color="auto"/>
              <w:right w:val="single" w:sz="4" w:space="0" w:color="auto"/>
            </w:tcBorders>
            <w:shd w:val="clear" w:color="000000" w:fill="C5D9F1"/>
            <w:noWrap/>
            <w:vAlign w:val="center"/>
            <w:hideMark/>
          </w:tcPr>
          <w:p w14:paraId="16228DD4" w14:textId="77777777" w:rsidR="00F24A19" w:rsidRPr="00CD29AD" w:rsidRDefault="00F24A19" w:rsidP="00E93F1E">
            <w:pPr>
              <w:spacing w:after="0" w:line="360" w:lineRule="auto"/>
              <w:jc w:val="both"/>
              <w:rPr>
                <w:rFonts w:ascii="Calibri" w:eastAsia="Times New Roman" w:hAnsi="Calibri" w:cs="Calibri"/>
                <w:b/>
                <w:bCs/>
                <w:color w:val="FFFFFF"/>
                <w:sz w:val="24"/>
                <w:szCs w:val="24"/>
              </w:rPr>
            </w:pPr>
            <w:r>
              <w:rPr>
                <w:rFonts w:ascii="Calibri" w:eastAsia="Times New Roman" w:hAnsi="Calibri" w:cs="Calibri"/>
                <w:b/>
                <w:bCs/>
                <w:color w:val="FFFFFF"/>
                <w:sz w:val="24"/>
                <w:szCs w:val="24"/>
              </w:rPr>
              <w:t>Accuracy</w:t>
            </w:r>
          </w:p>
        </w:tc>
        <w:tc>
          <w:tcPr>
            <w:tcW w:w="1080" w:type="dxa"/>
            <w:tcBorders>
              <w:top w:val="single" w:sz="4" w:space="0" w:color="auto"/>
              <w:left w:val="nil"/>
              <w:bottom w:val="single" w:sz="4" w:space="0" w:color="auto"/>
              <w:right w:val="single" w:sz="4" w:space="0" w:color="auto"/>
            </w:tcBorders>
            <w:shd w:val="clear" w:color="000000" w:fill="C5D9F1"/>
            <w:noWrap/>
            <w:vAlign w:val="center"/>
            <w:hideMark/>
          </w:tcPr>
          <w:p w14:paraId="46A7C99E" w14:textId="77777777" w:rsidR="00F24A19" w:rsidRPr="00CD29AD" w:rsidRDefault="00F24A19" w:rsidP="00E93F1E">
            <w:pPr>
              <w:spacing w:after="0" w:line="360" w:lineRule="auto"/>
              <w:jc w:val="both"/>
              <w:rPr>
                <w:rFonts w:ascii="Calibri" w:eastAsia="Times New Roman" w:hAnsi="Calibri" w:cs="Calibri"/>
                <w:b/>
                <w:bCs/>
                <w:color w:val="FFFFFF"/>
                <w:sz w:val="24"/>
                <w:szCs w:val="24"/>
              </w:rPr>
            </w:pPr>
            <w:r>
              <w:rPr>
                <w:rFonts w:ascii="Calibri" w:eastAsia="Times New Roman" w:hAnsi="Calibri" w:cs="Calibri"/>
                <w:b/>
                <w:bCs/>
                <w:color w:val="FFFFFF"/>
                <w:sz w:val="24"/>
                <w:szCs w:val="24"/>
              </w:rPr>
              <w:t>Precision</w:t>
            </w:r>
          </w:p>
        </w:tc>
        <w:tc>
          <w:tcPr>
            <w:tcW w:w="1080" w:type="dxa"/>
            <w:tcBorders>
              <w:top w:val="single" w:sz="4" w:space="0" w:color="auto"/>
              <w:left w:val="nil"/>
              <w:bottom w:val="single" w:sz="4" w:space="0" w:color="auto"/>
              <w:right w:val="single" w:sz="4" w:space="0" w:color="auto"/>
            </w:tcBorders>
            <w:shd w:val="clear" w:color="000000" w:fill="C5D9F1"/>
            <w:noWrap/>
            <w:vAlign w:val="center"/>
            <w:hideMark/>
          </w:tcPr>
          <w:p w14:paraId="2DEE96CE" w14:textId="77777777" w:rsidR="00F24A19" w:rsidRPr="00CD29AD" w:rsidRDefault="00F24A19" w:rsidP="00E93F1E">
            <w:pPr>
              <w:spacing w:after="0" w:line="360" w:lineRule="auto"/>
              <w:jc w:val="both"/>
              <w:rPr>
                <w:rFonts w:ascii="Calibri" w:eastAsia="Times New Roman" w:hAnsi="Calibri" w:cs="Calibri"/>
                <w:b/>
                <w:bCs/>
                <w:color w:val="FFFFFF"/>
                <w:sz w:val="24"/>
                <w:szCs w:val="24"/>
              </w:rPr>
            </w:pPr>
            <w:r>
              <w:rPr>
                <w:rFonts w:ascii="Calibri" w:eastAsia="Times New Roman" w:hAnsi="Calibri" w:cs="Calibri"/>
                <w:b/>
                <w:bCs/>
                <w:color w:val="FFFFFF"/>
                <w:sz w:val="24"/>
                <w:szCs w:val="24"/>
              </w:rPr>
              <w:t>Recall</w:t>
            </w:r>
          </w:p>
        </w:tc>
        <w:tc>
          <w:tcPr>
            <w:tcW w:w="1080" w:type="dxa"/>
            <w:tcBorders>
              <w:top w:val="single" w:sz="4" w:space="0" w:color="auto"/>
              <w:left w:val="nil"/>
              <w:bottom w:val="single" w:sz="4" w:space="0" w:color="auto"/>
              <w:right w:val="single" w:sz="4" w:space="0" w:color="auto"/>
            </w:tcBorders>
            <w:shd w:val="clear" w:color="000000" w:fill="C5D9F1"/>
            <w:noWrap/>
            <w:vAlign w:val="center"/>
            <w:hideMark/>
          </w:tcPr>
          <w:p w14:paraId="351C1F99" w14:textId="77777777" w:rsidR="00F24A19" w:rsidRPr="00CD29AD" w:rsidRDefault="00F24A19" w:rsidP="00E93F1E">
            <w:pPr>
              <w:spacing w:after="0" w:line="360" w:lineRule="auto"/>
              <w:jc w:val="both"/>
              <w:rPr>
                <w:rFonts w:ascii="Calibri" w:eastAsia="Times New Roman" w:hAnsi="Calibri" w:cs="Calibri"/>
                <w:b/>
                <w:bCs/>
                <w:color w:val="FFFFFF"/>
                <w:sz w:val="24"/>
                <w:szCs w:val="24"/>
              </w:rPr>
            </w:pPr>
            <w:r>
              <w:rPr>
                <w:rFonts w:ascii="Calibri" w:eastAsia="Times New Roman" w:hAnsi="Calibri" w:cs="Calibri"/>
                <w:b/>
                <w:bCs/>
                <w:color w:val="FFFFFF"/>
                <w:sz w:val="24"/>
                <w:szCs w:val="24"/>
              </w:rPr>
              <w:t>F1-Score</w:t>
            </w:r>
          </w:p>
        </w:tc>
        <w:tc>
          <w:tcPr>
            <w:tcW w:w="1520" w:type="dxa"/>
            <w:tcBorders>
              <w:top w:val="single" w:sz="4" w:space="0" w:color="auto"/>
              <w:left w:val="nil"/>
              <w:bottom w:val="single" w:sz="4" w:space="0" w:color="auto"/>
              <w:right w:val="single" w:sz="4" w:space="0" w:color="auto"/>
            </w:tcBorders>
            <w:shd w:val="clear" w:color="000000" w:fill="C5D9F1"/>
            <w:noWrap/>
            <w:vAlign w:val="center"/>
            <w:hideMark/>
          </w:tcPr>
          <w:p w14:paraId="12F5045B" w14:textId="77777777" w:rsidR="00F24A19" w:rsidRPr="00CD29AD" w:rsidRDefault="00F24A19" w:rsidP="00E93F1E">
            <w:pPr>
              <w:spacing w:after="0" w:line="360" w:lineRule="auto"/>
              <w:jc w:val="both"/>
              <w:rPr>
                <w:rFonts w:ascii="Calibri" w:eastAsia="Times New Roman" w:hAnsi="Calibri" w:cs="Calibri"/>
                <w:b/>
                <w:bCs/>
                <w:color w:val="FFFFFF"/>
                <w:sz w:val="24"/>
                <w:szCs w:val="24"/>
              </w:rPr>
            </w:pPr>
            <w:r>
              <w:rPr>
                <w:rFonts w:ascii="Calibri" w:eastAsia="Times New Roman" w:hAnsi="Calibri" w:cs="Calibri"/>
                <w:b/>
                <w:bCs/>
                <w:color w:val="FFFFFF"/>
                <w:sz w:val="24"/>
                <w:szCs w:val="24"/>
              </w:rPr>
              <w:t>Training Time (s)</w:t>
            </w:r>
          </w:p>
        </w:tc>
        <w:tc>
          <w:tcPr>
            <w:tcW w:w="1720" w:type="dxa"/>
            <w:tcBorders>
              <w:top w:val="single" w:sz="4" w:space="0" w:color="auto"/>
              <w:left w:val="nil"/>
              <w:bottom w:val="single" w:sz="4" w:space="0" w:color="auto"/>
              <w:right w:val="single" w:sz="4" w:space="0" w:color="auto"/>
            </w:tcBorders>
            <w:shd w:val="clear" w:color="000000" w:fill="C5D9F1"/>
            <w:noWrap/>
            <w:vAlign w:val="center"/>
            <w:hideMark/>
          </w:tcPr>
          <w:p w14:paraId="5CB4CD61" w14:textId="77777777" w:rsidR="00F24A19" w:rsidRPr="00CD29AD" w:rsidRDefault="00F24A19" w:rsidP="00E93F1E">
            <w:pPr>
              <w:spacing w:after="0" w:line="360" w:lineRule="auto"/>
              <w:jc w:val="both"/>
              <w:rPr>
                <w:rFonts w:ascii="Calibri" w:eastAsia="Times New Roman" w:hAnsi="Calibri" w:cs="Calibri"/>
                <w:b/>
                <w:bCs/>
                <w:color w:val="FFFFFF"/>
                <w:sz w:val="24"/>
                <w:szCs w:val="24"/>
              </w:rPr>
            </w:pPr>
            <w:r>
              <w:rPr>
                <w:rFonts w:ascii="Calibri" w:eastAsia="Times New Roman" w:hAnsi="Calibri" w:cs="Calibri"/>
                <w:b/>
                <w:bCs/>
                <w:color w:val="FFFFFF"/>
                <w:sz w:val="24"/>
                <w:szCs w:val="24"/>
              </w:rPr>
              <w:t>Prediction Time (s)</w:t>
            </w:r>
          </w:p>
        </w:tc>
      </w:tr>
      <w:tr w:rsidR="00F24A19" w:rsidRPr="00CD29AD" w14:paraId="38E9EBA3" w14:textId="77777777" w:rsidTr="00F24A19">
        <w:trPr>
          <w:trHeight w:val="288"/>
        </w:trPr>
        <w:tc>
          <w:tcPr>
            <w:tcW w:w="2380" w:type="dxa"/>
            <w:tcBorders>
              <w:top w:val="nil"/>
              <w:left w:val="single" w:sz="4" w:space="0" w:color="auto"/>
              <w:bottom w:val="single" w:sz="4" w:space="0" w:color="auto"/>
              <w:right w:val="single" w:sz="4" w:space="0" w:color="auto"/>
            </w:tcBorders>
            <w:shd w:val="clear" w:color="000000" w:fill="C5D9F1"/>
            <w:noWrap/>
            <w:vAlign w:val="center"/>
            <w:hideMark/>
          </w:tcPr>
          <w:p w14:paraId="40F96F49" w14:textId="77777777" w:rsidR="00F24A19" w:rsidRPr="00CD29AD" w:rsidRDefault="00F24A19" w:rsidP="00E93F1E">
            <w:pPr>
              <w:spacing w:after="0" w:line="360" w:lineRule="auto"/>
              <w:jc w:val="both"/>
              <w:rPr>
                <w:rFonts w:ascii="Calibri" w:eastAsia="Times New Roman" w:hAnsi="Calibri" w:cs="Calibri"/>
                <w:color w:val="000000"/>
                <w:sz w:val="24"/>
                <w:szCs w:val="24"/>
              </w:rPr>
            </w:pPr>
            <w:r>
              <w:rPr>
                <w:rFonts w:ascii="Calibri" w:eastAsia="Times New Roman" w:hAnsi="Calibri" w:cs="Calibri"/>
                <w:color w:val="000000"/>
                <w:sz w:val="24"/>
                <w:szCs w:val="24"/>
              </w:rPr>
              <w:t>Logistic Regression</w:t>
            </w:r>
          </w:p>
        </w:tc>
        <w:tc>
          <w:tcPr>
            <w:tcW w:w="1080" w:type="dxa"/>
            <w:tcBorders>
              <w:top w:val="nil"/>
              <w:left w:val="nil"/>
              <w:bottom w:val="single" w:sz="4" w:space="0" w:color="auto"/>
              <w:right w:val="single" w:sz="4" w:space="0" w:color="auto"/>
            </w:tcBorders>
            <w:shd w:val="clear" w:color="000000" w:fill="FFFFFF"/>
            <w:noWrap/>
            <w:vAlign w:val="center"/>
            <w:hideMark/>
          </w:tcPr>
          <w:p w14:paraId="3C2F1FFB" w14:textId="77777777" w:rsidR="00F24A19" w:rsidRPr="00CD29AD" w:rsidRDefault="00F24A19" w:rsidP="00E93F1E">
            <w:pPr>
              <w:spacing w:after="0" w:line="360" w:lineRule="auto"/>
              <w:jc w:val="both"/>
              <w:rPr>
                <w:rFonts w:ascii="Calibri" w:eastAsia="Times New Roman" w:hAnsi="Calibri" w:cs="Calibri"/>
                <w:color w:val="000000"/>
                <w:sz w:val="24"/>
                <w:szCs w:val="24"/>
              </w:rPr>
            </w:pPr>
            <w:r>
              <w:rPr>
                <w:rFonts w:ascii="Calibri" w:eastAsia="Times New Roman" w:hAnsi="Calibri" w:cs="Calibri"/>
                <w:color w:val="000000"/>
                <w:sz w:val="24"/>
                <w:szCs w:val="24"/>
              </w:rPr>
              <w:t>88.30%</w:t>
            </w:r>
          </w:p>
        </w:tc>
        <w:tc>
          <w:tcPr>
            <w:tcW w:w="1080" w:type="dxa"/>
            <w:tcBorders>
              <w:top w:val="nil"/>
              <w:left w:val="nil"/>
              <w:bottom w:val="single" w:sz="4" w:space="0" w:color="auto"/>
              <w:right w:val="single" w:sz="4" w:space="0" w:color="auto"/>
            </w:tcBorders>
            <w:shd w:val="clear" w:color="000000" w:fill="FFFFFF"/>
            <w:noWrap/>
            <w:vAlign w:val="center"/>
            <w:hideMark/>
          </w:tcPr>
          <w:p w14:paraId="76EABF90" w14:textId="77777777" w:rsidR="00F24A19" w:rsidRPr="00CD29AD" w:rsidRDefault="00F24A19" w:rsidP="00E93F1E">
            <w:pPr>
              <w:spacing w:after="0" w:line="360" w:lineRule="auto"/>
              <w:jc w:val="both"/>
              <w:rPr>
                <w:rFonts w:ascii="Calibri" w:eastAsia="Times New Roman" w:hAnsi="Calibri" w:cs="Calibri"/>
                <w:color w:val="000000"/>
                <w:sz w:val="24"/>
                <w:szCs w:val="24"/>
              </w:rPr>
            </w:pPr>
            <w:r>
              <w:rPr>
                <w:rFonts w:ascii="Calibri" w:eastAsia="Times New Roman" w:hAnsi="Calibri" w:cs="Calibri"/>
                <w:color w:val="000000"/>
                <w:sz w:val="24"/>
                <w:szCs w:val="24"/>
              </w:rPr>
              <w:t>88.31%</w:t>
            </w:r>
          </w:p>
        </w:tc>
        <w:tc>
          <w:tcPr>
            <w:tcW w:w="1080" w:type="dxa"/>
            <w:tcBorders>
              <w:top w:val="nil"/>
              <w:left w:val="nil"/>
              <w:bottom w:val="single" w:sz="4" w:space="0" w:color="auto"/>
              <w:right w:val="single" w:sz="4" w:space="0" w:color="auto"/>
            </w:tcBorders>
            <w:shd w:val="clear" w:color="000000" w:fill="FFFFFF"/>
            <w:noWrap/>
            <w:vAlign w:val="center"/>
            <w:hideMark/>
          </w:tcPr>
          <w:p w14:paraId="26C40049" w14:textId="77777777" w:rsidR="00F24A19" w:rsidRPr="00CD29AD" w:rsidRDefault="00F24A19" w:rsidP="00E93F1E">
            <w:pPr>
              <w:spacing w:after="0" w:line="360" w:lineRule="auto"/>
              <w:jc w:val="both"/>
              <w:rPr>
                <w:rFonts w:ascii="Calibri" w:eastAsia="Times New Roman" w:hAnsi="Calibri" w:cs="Calibri"/>
                <w:color w:val="000000"/>
                <w:sz w:val="24"/>
                <w:szCs w:val="24"/>
              </w:rPr>
            </w:pPr>
            <w:r>
              <w:rPr>
                <w:rFonts w:ascii="Calibri" w:eastAsia="Times New Roman" w:hAnsi="Calibri" w:cs="Calibri"/>
                <w:color w:val="000000"/>
                <w:sz w:val="24"/>
                <w:szCs w:val="24"/>
              </w:rPr>
              <w:t>88.30%</w:t>
            </w:r>
          </w:p>
        </w:tc>
        <w:tc>
          <w:tcPr>
            <w:tcW w:w="1080" w:type="dxa"/>
            <w:tcBorders>
              <w:top w:val="nil"/>
              <w:left w:val="nil"/>
              <w:bottom w:val="single" w:sz="4" w:space="0" w:color="auto"/>
              <w:right w:val="single" w:sz="4" w:space="0" w:color="auto"/>
            </w:tcBorders>
            <w:shd w:val="clear" w:color="000000" w:fill="FFFFFF"/>
            <w:noWrap/>
            <w:vAlign w:val="center"/>
            <w:hideMark/>
          </w:tcPr>
          <w:p w14:paraId="484BA57E" w14:textId="77777777" w:rsidR="00F24A19" w:rsidRPr="00CD29AD" w:rsidRDefault="00F24A19" w:rsidP="00E93F1E">
            <w:pPr>
              <w:spacing w:after="0" w:line="360" w:lineRule="auto"/>
              <w:jc w:val="both"/>
              <w:rPr>
                <w:rFonts w:ascii="Calibri" w:eastAsia="Times New Roman" w:hAnsi="Calibri" w:cs="Calibri"/>
                <w:color w:val="000000"/>
                <w:sz w:val="24"/>
                <w:szCs w:val="24"/>
              </w:rPr>
            </w:pPr>
            <w:r>
              <w:rPr>
                <w:rFonts w:ascii="Calibri" w:eastAsia="Times New Roman" w:hAnsi="Calibri" w:cs="Calibri"/>
                <w:color w:val="000000"/>
                <w:sz w:val="24"/>
                <w:szCs w:val="24"/>
              </w:rPr>
              <w:t>88.30%</w:t>
            </w:r>
          </w:p>
        </w:tc>
        <w:tc>
          <w:tcPr>
            <w:tcW w:w="1520" w:type="dxa"/>
            <w:tcBorders>
              <w:top w:val="nil"/>
              <w:left w:val="nil"/>
              <w:bottom w:val="single" w:sz="4" w:space="0" w:color="auto"/>
              <w:right w:val="single" w:sz="4" w:space="0" w:color="auto"/>
            </w:tcBorders>
            <w:shd w:val="clear" w:color="000000" w:fill="FFFFFF"/>
            <w:noWrap/>
            <w:vAlign w:val="center"/>
            <w:hideMark/>
          </w:tcPr>
          <w:p w14:paraId="1918BCBA" w14:textId="77777777" w:rsidR="00F24A19" w:rsidRPr="00CD29AD" w:rsidRDefault="00F24A19" w:rsidP="00E93F1E">
            <w:pPr>
              <w:spacing w:after="0" w:line="360" w:lineRule="auto"/>
              <w:jc w:val="both"/>
              <w:rPr>
                <w:rFonts w:ascii="Calibri" w:eastAsia="Times New Roman" w:hAnsi="Calibri" w:cs="Calibri"/>
                <w:color w:val="000000"/>
                <w:sz w:val="24"/>
                <w:szCs w:val="24"/>
              </w:rPr>
            </w:pPr>
            <w:r>
              <w:rPr>
                <w:rFonts w:ascii="Calibri" w:eastAsia="Times New Roman" w:hAnsi="Calibri" w:cs="Calibri"/>
                <w:color w:val="000000"/>
                <w:sz w:val="24"/>
                <w:szCs w:val="24"/>
              </w:rPr>
              <w:t>0.1199</w:t>
            </w:r>
          </w:p>
        </w:tc>
        <w:tc>
          <w:tcPr>
            <w:tcW w:w="1720" w:type="dxa"/>
            <w:tcBorders>
              <w:top w:val="nil"/>
              <w:left w:val="nil"/>
              <w:bottom w:val="single" w:sz="4" w:space="0" w:color="auto"/>
              <w:right w:val="single" w:sz="4" w:space="0" w:color="auto"/>
            </w:tcBorders>
            <w:shd w:val="clear" w:color="000000" w:fill="FFFFFF"/>
            <w:noWrap/>
            <w:vAlign w:val="center"/>
            <w:hideMark/>
          </w:tcPr>
          <w:p w14:paraId="650CD8E6" w14:textId="77777777" w:rsidR="00F24A19" w:rsidRPr="00CD29AD" w:rsidRDefault="00F24A19" w:rsidP="00E93F1E">
            <w:pPr>
              <w:spacing w:after="0" w:line="360" w:lineRule="auto"/>
              <w:jc w:val="both"/>
              <w:rPr>
                <w:rFonts w:ascii="Calibri" w:eastAsia="Times New Roman" w:hAnsi="Calibri" w:cs="Calibri"/>
                <w:color w:val="000000"/>
                <w:sz w:val="24"/>
                <w:szCs w:val="24"/>
              </w:rPr>
            </w:pPr>
            <w:r>
              <w:rPr>
                <w:rFonts w:ascii="Calibri" w:eastAsia="Times New Roman" w:hAnsi="Calibri" w:cs="Calibri"/>
                <w:color w:val="000000"/>
                <w:sz w:val="24"/>
                <w:szCs w:val="24"/>
              </w:rPr>
              <w:t>0.0006</w:t>
            </w:r>
          </w:p>
        </w:tc>
      </w:tr>
      <w:tr w:rsidR="00F24A19" w:rsidRPr="00CD29AD" w14:paraId="2E139629" w14:textId="77777777" w:rsidTr="00F24A19">
        <w:trPr>
          <w:trHeight w:val="288"/>
        </w:trPr>
        <w:tc>
          <w:tcPr>
            <w:tcW w:w="2380" w:type="dxa"/>
            <w:tcBorders>
              <w:top w:val="nil"/>
              <w:left w:val="single" w:sz="4" w:space="0" w:color="auto"/>
              <w:bottom w:val="single" w:sz="4" w:space="0" w:color="auto"/>
              <w:right w:val="single" w:sz="4" w:space="0" w:color="auto"/>
            </w:tcBorders>
            <w:shd w:val="clear" w:color="000000" w:fill="C5D9F1"/>
            <w:noWrap/>
            <w:vAlign w:val="center"/>
            <w:hideMark/>
          </w:tcPr>
          <w:p w14:paraId="01019E44" w14:textId="77777777" w:rsidR="00F24A19" w:rsidRPr="00CD29AD" w:rsidRDefault="00F24A19" w:rsidP="00E93F1E">
            <w:pPr>
              <w:spacing w:after="0" w:line="360" w:lineRule="auto"/>
              <w:jc w:val="both"/>
              <w:rPr>
                <w:rFonts w:ascii="Calibri" w:eastAsia="Times New Roman" w:hAnsi="Calibri" w:cs="Calibri"/>
                <w:color w:val="000000"/>
                <w:sz w:val="24"/>
                <w:szCs w:val="24"/>
              </w:rPr>
            </w:pPr>
            <w:r>
              <w:rPr>
                <w:rFonts w:ascii="Calibri" w:eastAsia="Times New Roman" w:hAnsi="Calibri" w:cs="Calibri"/>
                <w:color w:val="000000"/>
                <w:sz w:val="24"/>
                <w:szCs w:val="24"/>
              </w:rPr>
              <w:t>Naive Bayes</w:t>
            </w:r>
          </w:p>
        </w:tc>
        <w:tc>
          <w:tcPr>
            <w:tcW w:w="1080" w:type="dxa"/>
            <w:tcBorders>
              <w:top w:val="nil"/>
              <w:left w:val="nil"/>
              <w:bottom w:val="single" w:sz="4" w:space="0" w:color="auto"/>
              <w:right w:val="single" w:sz="4" w:space="0" w:color="auto"/>
            </w:tcBorders>
            <w:shd w:val="clear" w:color="000000" w:fill="FFFFFF"/>
            <w:noWrap/>
            <w:vAlign w:val="center"/>
            <w:hideMark/>
          </w:tcPr>
          <w:p w14:paraId="36214635" w14:textId="77777777" w:rsidR="00F24A19" w:rsidRPr="00CD29AD" w:rsidRDefault="00F24A19" w:rsidP="00E93F1E">
            <w:pPr>
              <w:spacing w:after="0" w:line="360" w:lineRule="auto"/>
              <w:jc w:val="both"/>
              <w:rPr>
                <w:rFonts w:ascii="Calibri" w:eastAsia="Times New Roman" w:hAnsi="Calibri" w:cs="Calibri"/>
                <w:color w:val="000000"/>
                <w:sz w:val="24"/>
                <w:szCs w:val="24"/>
              </w:rPr>
            </w:pPr>
            <w:r>
              <w:rPr>
                <w:rFonts w:ascii="Calibri" w:eastAsia="Times New Roman" w:hAnsi="Calibri" w:cs="Calibri"/>
                <w:color w:val="000000"/>
                <w:sz w:val="24"/>
                <w:szCs w:val="24"/>
              </w:rPr>
              <w:t>84.98%</w:t>
            </w:r>
          </w:p>
        </w:tc>
        <w:tc>
          <w:tcPr>
            <w:tcW w:w="1080" w:type="dxa"/>
            <w:tcBorders>
              <w:top w:val="nil"/>
              <w:left w:val="nil"/>
              <w:bottom w:val="single" w:sz="4" w:space="0" w:color="auto"/>
              <w:right w:val="single" w:sz="4" w:space="0" w:color="auto"/>
            </w:tcBorders>
            <w:shd w:val="clear" w:color="000000" w:fill="FFFFFF"/>
            <w:noWrap/>
            <w:vAlign w:val="center"/>
            <w:hideMark/>
          </w:tcPr>
          <w:p w14:paraId="358F3F3D" w14:textId="77777777" w:rsidR="00F24A19" w:rsidRPr="00CD29AD" w:rsidRDefault="00F24A19" w:rsidP="00E93F1E">
            <w:pPr>
              <w:spacing w:after="0" w:line="360" w:lineRule="auto"/>
              <w:jc w:val="both"/>
              <w:rPr>
                <w:rFonts w:ascii="Calibri" w:eastAsia="Times New Roman" w:hAnsi="Calibri" w:cs="Calibri"/>
                <w:color w:val="000000"/>
                <w:sz w:val="24"/>
                <w:szCs w:val="24"/>
              </w:rPr>
            </w:pPr>
            <w:r>
              <w:rPr>
                <w:rFonts w:ascii="Calibri" w:eastAsia="Times New Roman" w:hAnsi="Calibri" w:cs="Calibri"/>
                <w:color w:val="000000"/>
                <w:sz w:val="24"/>
                <w:szCs w:val="24"/>
              </w:rPr>
              <w:t>84.98%</w:t>
            </w:r>
          </w:p>
        </w:tc>
        <w:tc>
          <w:tcPr>
            <w:tcW w:w="1080" w:type="dxa"/>
            <w:tcBorders>
              <w:top w:val="nil"/>
              <w:left w:val="nil"/>
              <w:bottom w:val="single" w:sz="4" w:space="0" w:color="auto"/>
              <w:right w:val="single" w:sz="4" w:space="0" w:color="auto"/>
            </w:tcBorders>
            <w:shd w:val="clear" w:color="000000" w:fill="FFFFFF"/>
            <w:noWrap/>
            <w:vAlign w:val="center"/>
            <w:hideMark/>
          </w:tcPr>
          <w:p w14:paraId="5379E040" w14:textId="77777777" w:rsidR="00F24A19" w:rsidRPr="00CD29AD" w:rsidRDefault="00F24A19" w:rsidP="00E93F1E">
            <w:pPr>
              <w:spacing w:after="0" w:line="360" w:lineRule="auto"/>
              <w:jc w:val="both"/>
              <w:rPr>
                <w:rFonts w:ascii="Calibri" w:eastAsia="Times New Roman" w:hAnsi="Calibri" w:cs="Calibri"/>
                <w:color w:val="000000"/>
                <w:sz w:val="24"/>
                <w:szCs w:val="24"/>
              </w:rPr>
            </w:pPr>
            <w:r>
              <w:rPr>
                <w:rFonts w:ascii="Calibri" w:eastAsia="Times New Roman" w:hAnsi="Calibri" w:cs="Calibri"/>
                <w:color w:val="000000"/>
                <w:sz w:val="24"/>
                <w:szCs w:val="24"/>
              </w:rPr>
              <w:t>84.98%</w:t>
            </w:r>
          </w:p>
        </w:tc>
        <w:tc>
          <w:tcPr>
            <w:tcW w:w="1080" w:type="dxa"/>
            <w:tcBorders>
              <w:top w:val="nil"/>
              <w:left w:val="nil"/>
              <w:bottom w:val="single" w:sz="4" w:space="0" w:color="auto"/>
              <w:right w:val="single" w:sz="4" w:space="0" w:color="auto"/>
            </w:tcBorders>
            <w:shd w:val="clear" w:color="000000" w:fill="FFFFFF"/>
            <w:noWrap/>
            <w:vAlign w:val="center"/>
            <w:hideMark/>
          </w:tcPr>
          <w:p w14:paraId="059CCFF8" w14:textId="77777777" w:rsidR="00F24A19" w:rsidRPr="00CD29AD" w:rsidRDefault="00F24A19" w:rsidP="00E93F1E">
            <w:pPr>
              <w:spacing w:after="0" w:line="360" w:lineRule="auto"/>
              <w:jc w:val="both"/>
              <w:rPr>
                <w:rFonts w:ascii="Calibri" w:eastAsia="Times New Roman" w:hAnsi="Calibri" w:cs="Calibri"/>
                <w:color w:val="000000"/>
                <w:sz w:val="24"/>
                <w:szCs w:val="24"/>
              </w:rPr>
            </w:pPr>
            <w:r>
              <w:rPr>
                <w:rFonts w:ascii="Calibri" w:eastAsia="Times New Roman" w:hAnsi="Calibri" w:cs="Calibri"/>
                <w:color w:val="000000"/>
                <w:sz w:val="24"/>
                <w:szCs w:val="24"/>
              </w:rPr>
              <w:t>84.98%</w:t>
            </w:r>
          </w:p>
        </w:tc>
        <w:tc>
          <w:tcPr>
            <w:tcW w:w="1520" w:type="dxa"/>
            <w:tcBorders>
              <w:top w:val="nil"/>
              <w:left w:val="nil"/>
              <w:bottom w:val="single" w:sz="4" w:space="0" w:color="auto"/>
              <w:right w:val="single" w:sz="4" w:space="0" w:color="auto"/>
            </w:tcBorders>
            <w:shd w:val="clear" w:color="000000" w:fill="FFFFFF"/>
            <w:noWrap/>
            <w:vAlign w:val="center"/>
            <w:hideMark/>
          </w:tcPr>
          <w:p w14:paraId="6BE312F7" w14:textId="77777777" w:rsidR="00F24A19" w:rsidRPr="00CD29AD" w:rsidRDefault="00F24A19" w:rsidP="00E93F1E">
            <w:pPr>
              <w:spacing w:after="0" w:line="360" w:lineRule="auto"/>
              <w:jc w:val="both"/>
              <w:rPr>
                <w:rFonts w:ascii="Calibri" w:eastAsia="Times New Roman" w:hAnsi="Calibri" w:cs="Calibri"/>
                <w:color w:val="000000"/>
                <w:sz w:val="24"/>
                <w:szCs w:val="24"/>
              </w:rPr>
            </w:pPr>
            <w:r>
              <w:rPr>
                <w:rFonts w:ascii="Calibri" w:eastAsia="Times New Roman" w:hAnsi="Calibri" w:cs="Calibri"/>
                <w:color w:val="000000"/>
                <w:sz w:val="24"/>
                <w:szCs w:val="24"/>
              </w:rPr>
              <w:t>0.0050</w:t>
            </w:r>
          </w:p>
        </w:tc>
        <w:tc>
          <w:tcPr>
            <w:tcW w:w="1720" w:type="dxa"/>
            <w:tcBorders>
              <w:top w:val="nil"/>
              <w:left w:val="nil"/>
              <w:bottom w:val="single" w:sz="4" w:space="0" w:color="auto"/>
              <w:right w:val="single" w:sz="4" w:space="0" w:color="auto"/>
            </w:tcBorders>
            <w:shd w:val="clear" w:color="000000" w:fill="FFFFFF"/>
            <w:noWrap/>
            <w:vAlign w:val="center"/>
            <w:hideMark/>
          </w:tcPr>
          <w:p w14:paraId="015B7E94" w14:textId="77777777" w:rsidR="00F24A19" w:rsidRPr="00CD29AD" w:rsidRDefault="00F24A19" w:rsidP="00E93F1E">
            <w:pPr>
              <w:spacing w:after="0" w:line="360" w:lineRule="auto"/>
              <w:jc w:val="both"/>
              <w:rPr>
                <w:rFonts w:ascii="Calibri" w:eastAsia="Times New Roman" w:hAnsi="Calibri" w:cs="Calibri"/>
                <w:color w:val="000000"/>
                <w:sz w:val="24"/>
                <w:szCs w:val="24"/>
              </w:rPr>
            </w:pPr>
            <w:r>
              <w:rPr>
                <w:rFonts w:ascii="Calibri" w:eastAsia="Times New Roman" w:hAnsi="Calibri" w:cs="Calibri"/>
                <w:color w:val="000000"/>
                <w:sz w:val="24"/>
                <w:szCs w:val="24"/>
              </w:rPr>
              <w:t>0.0030</w:t>
            </w:r>
          </w:p>
        </w:tc>
      </w:tr>
      <w:tr w:rsidR="00F24A19" w:rsidRPr="00CD29AD" w14:paraId="6278F1AC" w14:textId="77777777" w:rsidTr="00F24A19">
        <w:trPr>
          <w:trHeight w:val="288"/>
        </w:trPr>
        <w:tc>
          <w:tcPr>
            <w:tcW w:w="2380" w:type="dxa"/>
            <w:tcBorders>
              <w:top w:val="nil"/>
              <w:left w:val="single" w:sz="4" w:space="0" w:color="auto"/>
              <w:bottom w:val="single" w:sz="4" w:space="0" w:color="auto"/>
              <w:right w:val="single" w:sz="4" w:space="0" w:color="auto"/>
            </w:tcBorders>
            <w:shd w:val="clear" w:color="000000" w:fill="C5D9F1"/>
            <w:noWrap/>
            <w:vAlign w:val="center"/>
            <w:hideMark/>
          </w:tcPr>
          <w:p w14:paraId="407464AF" w14:textId="77777777" w:rsidR="00F24A19" w:rsidRPr="00CD29AD" w:rsidRDefault="00F24A19" w:rsidP="00E93F1E">
            <w:pPr>
              <w:spacing w:after="0" w:line="360" w:lineRule="auto"/>
              <w:jc w:val="both"/>
              <w:rPr>
                <w:rFonts w:ascii="Calibri" w:eastAsia="Times New Roman" w:hAnsi="Calibri" w:cs="Calibri"/>
                <w:color w:val="000000"/>
                <w:sz w:val="24"/>
                <w:szCs w:val="24"/>
              </w:rPr>
            </w:pPr>
            <w:r>
              <w:rPr>
                <w:rFonts w:ascii="Calibri" w:eastAsia="Times New Roman" w:hAnsi="Calibri" w:cs="Calibri"/>
                <w:color w:val="000000"/>
                <w:sz w:val="24"/>
                <w:szCs w:val="24"/>
              </w:rPr>
              <w:t>Support Vector Machine</w:t>
            </w:r>
          </w:p>
        </w:tc>
        <w:tc>
          <w:tcPr>
            <w:tcW w:w="1080" w:type="dxa"/>
            <w:tcBorders>
              <w:top w:val="nil"/>
              <w:left w:val="nil"/>
              <w:bottom w:val="single" w:sz="4" w:space="0" w:color="auto"/>
              <w:right w:val="single" w:sz="4" w:space="0" w:color="auto"/>
            </w:tcBorders>
            <w:shd w:val="clear" w:color="000000" w:fill="FFFFFF"/>
            <w:noWrap/>
            <w:vAlign w:val="center"/>
            <w:hideMark/>
          </w:tcPr>
          <w:p w14:paraId="4C475EFC" w14:textId="77777777" w:rsidR="00F24A19" w:rsidRPr="00CD29AD" w:rsidRDefault="00F24A19" w:rsidP="00E93F1E">
            <w:pPr>
              <w:spacing w:after="0" w:line="360" w:lineRule="auto"/>
              <w:jc w:val="both"/>
              <w:rPr>
                <w:rFonts w:ascii="Calibri" w:eastAsia="Times New Roman" w:hAnsi="Calibri" w:cs="Calibri"/>
                <w:color w:val="000000"/>
                <w:sz w:val="24"/>
                <w:szCs w:val="24"/>
              </w:rPr>
            </w:pPr>
            <w:r>
              <w:rPr>
                <w:rFonts w:ascii="Calibri" w:eastAsia="Times New Roman" w:hAnsi="Calibri" w:cs="Calibri"/>
                <w:color w:val="000000"/>
                <w:sz w:val="24"/>
                <w:szCs w:val="24"/>
              </w:rPr>
              <w:t>87.30%</w:t>
            </w:r>
          </w:p>
        </w:tc>
        <w:tc>
          <w:tcPr>
            <w:tcW w:w="1080" w:type="dxa"/>
            <w:tcBorders>
              <w:top w:val="nil"/>
              <w:left w:val="nil"/>
              <w:bottom w:val="single" w:sz="4" w:space="0" w:color="auto"/>
              <w:right w:val="single" w:sz="4" w:space="0" w:color="auto"/>
            </w:tcBorders>
            <w:shd w:val="clear" w:color="000000" w:fill="FFFFFF"/>
            <w:noWrap/>
            <w:vAlign w:val="center"/>
            <w:hideMark/>
          </w:tcPr>
          <w:p w14:paraId="6913BDC4" w14:textId="77777777" w:rsidR="00F24A19" w:rsidRPr="00CD29AD" w:rsidRDefault="00F24A19" w:rsidP="00E93F1E">
            <w:pPr>
              <w:spacing w:after="0" w:line="360" w:lineRule="auto"/>
              <w:jc w:val="both"/>
              <w:rPr>
                <w:rFonts w:ascii="Calibri" w:eastAsia="Times New Roman" w:hAnsi="Calibri" w:cs="Calibri"/>
                <w:color w:val="000000"/>
                <w:sz w:val="24"/>
                <w:szCs w:val="24"/>
              </w:rPr>
            </w:pPr>
            <w:r>
              <w:rPr>
                <w:rFonts w:ascii="Calibri" w:eastAsia="Times New Roman" w:hAnsi="Calibri" w:cs="Calibri"/>
                <w:color w:val="000000"/>
                <w:sz w:val="24"/>
                <w:szCs w:val="24"/>
              </w:rPr>
              <w:t>87.30%</w:t>
            </w:r>
          </w:p>
        </w:tc>
        <w:tc>
          <w:tcPr>
            <w:tcW w:w="1080" w:type="dxa"/>
            <w:tcBorders>
              <w:top w:val="nil"/>
              <w:left w:val="nil"/>
              <w:bottom w:val="single" w:sz="4" w:space="0" w:color="auto"/>
              <w:right w:val="single" w:sz="4" w:space="0" w:color="auto"/>
            </w:tcBorders>
            <w:shd w:val="clear" w:color="000000" w:fill="FFFFFF"/>
            <w:noWrap/>
            <w:vAlign w:val="center"/>
            <w:hideMark/>
          </w:tcPr>
          <w:p w14:paraId="3563E856" w14:textId="77777777" w:rsidR="00F24A19" w:rsidRPr="00CD29AD" w:rsidRDefault="00F24A19" w:rsidP="00E93F1E">
            <w:pPr>
              <w:spacing w:after="0" w:line="360" w:lineRule="auto"/>
              <w:jc w:val="both"/>
              <w:rPr>
                <w:rFonts w:ascii="Calibri" w:eastAsia="Times New Roman" w:hAnsi="Calibri" w:cs="Calibri"/>
                <w:color w:val="000000"/>
                <w:sz w:val="24"/>
                <w:szCs w:val="24"/>
              </w:rPr>
            </w:pPr>
            <w:r>
              <w:rPr>
                <w:rFonts w:ascii="Calibri" w:eastAsia="Times New Roman" w:hAnsi="Calibri" w:cs="Calibri"/>
                <w:color w:val="000000"/>
                <w:sz w:val="24"/>
                <w:szCs w:val="24"/>
              </w:rPr>
              <w:t>87.30%</w:t>
            </w:r>
          </w:p>
        </w:tc>
        <w:tc>
          <w:tcPr>
            <w:tcW w:w="1080" w:type="dxa"/>
            <w:tcBorders>
              <w:top w:val="nil"/>
              <w:left w:val="nil"/>
              <w:bottom w:val="single" w:sz="4" w:space="0" w:color="auto"/>
              <w:right w:val="single" w:sz="4" w:space="0" w:color="auto"/>
            </w:tcBorders>
            <w:shd w:val="clear" w:color="000000" w:fill="FFFFFF"/>
            <w:noWrap/>
            <w:vAlign w:val="center"/>
            <w:hideMark/>
          </w:tcPr>
          <w:p w14:paraId="54D506CE" w14:textId="77777777" w:rsidR="00F24A19" w:rsidRPr="00CD29AD" w:rsidRDefault="00F24A19" w:rsidP="00E93F1E">
            <w:pPr>
              <w:spacing w:after="0" w:line="360" w:lineRule="auto"/>
              <w:jc w:val="both"/>
              <w:rPr>
                <w:rFonts w:ascii="Calibri" w:eastAsia="Times New Roman" w:hAnsi="Calibri" w:cs="Calibri"/>
                <w:color w:val="000000"/>
                <w:sz w:val="24"/>
                <w:szCs w:val="24"/>
              </w:rPr>
            </w:pPr>
            <w:r>
              <w:rPr>
                <w:rFonts w:ascii="Calibri" w:eastAsia="Times New Roman" w:hAnsi="Calibri" w:cs="Calibri"/>
                <w:color w:val="000000"/>
                <w:sz w:val="24"/>
                <w:szCs w:val="24"/>
              </w:rPr>
              <w:t>87.30%</w:t>
            </w:r>
          </w:p>
        </w:tc>
        <w:tc>
          <w:tcPr>
            <w:tcW w:w="1520" w:type="dxa"/>
            <w:tcBorders>
              <w:top w:val="nil"/>
              <w:left w:val="nil"/>
              <w:bottom w:val="single" w:sz="4" w:space="0" w:color="auto"/>
              <w:right w:val="single" w:sz="4" w:space="0" w:color="auto"/>
            </w:tcBorders>
            <w:shd w:val="clear" w:color="000000" w:fill="FFFFFF"/>
            <w:noWrap/>
            <w:vAlign w:val="center"/>
            <w:hideMark/>
          </w:tcPr>
          <w:p w14:paraId="0B72E554" w14:textId="77777777" w:rsidR="00F24A19" w:rsidRPr="00CD29AD" w:rsidRDefault="00F24A19" w:rsidP="00E93F1E">
            <w:pPr>
              <w:spacing w:after="0" w:line="360" w:lineRule="auto"/>
              <w:jc w:val="both"/>
              <w:rPr>
                <w:rFonts w:ascii="Calibri" w:eastAsia="Times New Roman" w:hAnsi="Calibri" w:cs="Calibri"/>
                <w:color w:val="000000"/>
                <w:sz w:val="24"/>
                <w:szCs w:val="24"/>
              </w:rPr>
            </w:pPr>
            <w:r>
              <w:rPr>
                <w:rFonts w:ascii="Calibri" w:eastAsia="Times New Roman" w:hAnsi="Calibri" w:cs="Calibri"/>
                <w:color w:val="000000"/>
                <w:sz w:val="24"/>
                <w:szCs w:val="24"/>
              </w:rPr>
              <w:t>0.1792</w:t>
            </w:r>
          </w:p>
        </w:tc>
        <w:tc>
          <w:tcPr>
            <w:tcW w:w="1720" w:type="dxa"/>
            <w:tcBorders>
              <w:top w:val="nil"/>
              <w:left w:val="nil"/>
              <w:bottom w:val="single" w:sz="4" w:space="0" w:color="auto"/>
              <w:right w:val="single" w:sz="4" w:space="0" w:color="auto"/>
            </w:tcBorders>
            <w:shd w:val="clear" w:color="000000" w:fill="FFFFFF"/>
            <w:noWrap/>
            <w:vAlign w:val="center"/>
            <w:hideMark/>
          </w:tcPr>
          <w:p w14:paraId="51D48ED9" w14:textId="77777777" w:rsidR="00F24A19" w:rsidRPr="00CD29AD" w:rsidRDefault="00F24A19" w:rsidP="00E93F1E">
            <w:pPr>
              <w:spacing w:after="0" w:line="360" w:lineRule="auto"/>
              <w:jc w:val="both"/>
              <w:rPr>
                <w:rFonts w:ascii="Calibri" w:eastAsia="Times New Roman" w:hAnsi="Calibri" w:cs="Calibri"/>
                <w:color w:val="000000"/>
                <w:sz w:val="24"/>
                <w:szCs w:val="24"/>
              </w:rPr>
            </w:pPr>
            <w:r>
              <w:rPr>
                <w:rFonts w:ascii="Calibri" w:eastAsia="Times New Roman" w:hAnsi="Calibri" w:cs="Calibri"/>
                <w:color w:val="000000"/>
                <w:sz w:val="24"/>
                <w:szCs w:val="24"/>
              </w:rPr>
              <w:t>0.0007</w:t>
            </w:r>
          </w:p>
        </w:tc>
      </w:tr>
      <w:tr w:rsidR="00F24A19" w:rsidRPr="00CD29AD" w14:paraId="03222CE4" w14:textId="77777777" w:rsidTr="00F24A19">
        <w:trPr>
          <w:trHeight w:val="288"/>
        </w:trPr>
        <w:tc>
          <w:tcPr>
            <w:tcW w:w="2380" w:type="dxa"/>
            <w:tcBorders>
              <w:top w:val="nil"/>
              <w:left w:val="single" w:sz="4" w:space="0" w:color="auto"/>
              <w:bottom w:val="single" w:sz="4" w:space="0" w:color="auto"/>
              <w:right w:val="single" w:sz="4" w:space="0" w:color="auto"/>
            </w:tcBorders>
            <w:shd w:val="clear" w:color="000000" w:fill="C5D9F1"/>
            <w:noWrap/>
            <w:vAlign w:val="center"/>
            <w:hideMark/>
          </w:tcPr>
          <w:p w14:paraId="54DC4154" w14:textId="77777777" w:rsidR="00F24A19" w:rsidRPr="00CD29AD" w:rsidRDefault="00F24A19" w:rsidP="00E93F1E">
            <w:pPr>
              <w:spacing w:after="0" w:line="360" w:lineRule="auto"/>
              <w:jc w:val="both"/>
              <w:rPr>
                <w:rFonts w:ascii="Calibri" w:eastAsia="Times New Roman" w:hAnsi="Calibri" w:cs="Calibri"/>
                <w:color w:val="000000"/>
                <w:sz w:val="24"/>
                <w:szCs w:val="24"/>
              </w:rPr>
            </w:pPr>
            <w:r>
              <w:rPr>
                <w:rFonts w:ascii="Calibri" w:eastAsia="Times New Roman" w:hAnsi="Calibri" w:cs="Calibri"/>
                <w:color w:val="000000"/>
                <w:sz w:val="24"/>
                <w:szCs w:val="24"/>
              </w:rPr>
              <w:t>Random Forest</w:t>
            </w:r>
          </w:p>
        </w:tc>
        <w:tc>
          <w:tcPr>
            <w:tcW w:w="1080" w:type="dxa"/>
            <w:tcBorders>
              <w:top w:val="nil"/>
              <w:left w:val="nil"/>
              <w:bottom w:val="single" w:sz="4" w:space="0" w:color="auto"/>
              <w:right w:val="single" w:sz="4" w:space="0" w:color="auto"/>
            </w:tcBorders>
            <w:shd w:val="clear" w:color="000000" w:fill="FFFFFF"/>
            <w:noWrap/>
            <w:vAlign w:val="center"/>
            <w:hideMark/>
          </w:tcPr>
          <w:p w14:paraId="20C3184C" w14:textId="77777777" w:rsidR="00F24A19" w:rsidRPr="00CD29AD" w:rsidRDefault="00F24A19" w:rsidP="00E93F1E">
            <w:pPr>
              <w:spacing w:after="0" w:line="360" w:lineRule="auto"/>
              <w:jc w:val="both"/>
              <w:rPr>
                <w:rFonts w:ascii="Calibri" w:eastAsia="Times New Roman" w:hAnsi="Calibri" w:cs="Calibri"/>
                <w:color w:val="000000"/>
                <w:sz w:val="24"/>
                <w:szCs w:val="24"/>
              </w:rPr>
            </w:pPr>
            <w:r>
              <w:rPr>
                <w:rFonts w:ascii="Calibri" w:eastAsia="Times New Roman" w:hAnsi="Calibri" w:cs="Calibri"/>
                <w:color w:val="000000"/>
                <w:sz w:val="24"/>
                <w:szCs w:val="24"/>
              </w:rPr>
              <w:t>84.16%</w:t>
            </w:r>
          </w:p>
        </w:tc>
        <w:tc>
          <w:tcPr>
            <w:tcW w:w="1080" w:type="dxa"/>
            <w:tcBorders>
              <w:top w:val="nil"/>
              <w:left w:val="nil"/>
              <w:bottom w:val="single" w:sz="4" w:space="0" w:color="auto"/>
              <w:right w:val="single" w:sz="4" w:space="0" w:color="auto"/>
            </w:tcBorders>
            <w:shd w:val="clear" w:color="000000" w:fill="FFFFFF"/>
            <w:noWrap/>
            <w:vAlign w:val="center"/>
            <w:hideMark/>
          </w:tcPr>
          <w:p w14:paraId="7787DAD9" w14:textId="77777777" w:rsidR="00F24A19" w:rsidRPr="00CD29AD" w:rsidRDefault="00F24A19" w:rsidP="00E93F1E">
            <w:pPr>
              <w:spacing w:after="0" w:line="360" w:lineRule="auto"/>
              <w:jc w:val="both"/>
              <w:rPr>
                <w:rFonts w:ascii="Calibri" w:eastAsia="Times New Roman" w:hAnsi="Calibri" w:cs="Calibri"/>
                <w:color w:val="000000"/>
                <w:sz w:val="24"/>
                <w:szCs w:val="24"/>
              </w:rPr>
            </w:pPr>
            <w:r>
              <w:rPr>
                <w:rFonts w:ascii="Calibri" w:eastAsia="Times New Roman" w:hAnsi="Calibri" w:cs="Calibri"/>
                <w:color w:val="000000"/>
                <w:sz w:val="24"/>
                <w:szCs w:val="24"/>
              </w:rPr>
              <w:t>84.16%</w:t>
            </w:r>
          </w:p>
        </w:tc>
        <w:tc>
          <w:tcPr>
            <w:tcW w:w="1080" w:type="dxa"/>
            <w:tcBorders>
              <w:top w:val="nil"/>
              <w:left w:val="nil"/>
              <w:bottom w:val="single" w:sz="4" w:space="0" w:color="auto"/>
              <w:right w:val="single" w:sz="4" w:space="0" w:color="auto"/>
            </w:tcBorders>
            <w:shd w:val="clear" w:color="000000" w:fill="FFFFFF"/>
            <w:noWrap/>
            <w:vAlign w:val="center"/>
            <w:hideMark/>
          </w:tcPr>
          <w:p w14:paraId="31E39C5C" w14:textId="77777777" w:rsidR="00F24A19" w:rsidRPr="00CD29AD" w:rsidRDefault="00F24A19" w:rsidP="00E93F1E">
            <w:pPr>
              <w:spacing w:after="0" w:line="360" w:lineRule="auto"/>
              <w:jc w:val="both"/>
              <w:rPr>
                <w:rFonts w:ascii="Calibri" w:eastAsia="Times New Roman" w:hAnsi="Calibri" w:cs="Calibri"/>
                <w:color w:val="000000"/>
                <w:sz w:val="24"/>
                <w:szCs w:val="24"/>
              </w:rPr>
            </w:pPr>
            <w:r>
              <w:rPr>
                <w:rFonts w:ascii="Calibri" w:eastAsia="Times New Roman" w:hAnsi="Calibri" w:cs="Calibri"/>
                <w:color w:val="000000"/>
                <w:sz w:val="24"/>
                <w:szCs w:val="24"/>
              </w:rPr>
              <w:t>84.16%</w:t>
            </w:r>
          </w:p>
        </w:tc>
        <w:tc>
          <w:tcPr>
            <w:tcW w:w="1080" w:type="dxa"/>
            <w:tcBorders>
              <w:top w:val="nil"/>
              <w:left w:val="nil"/>
              <w:bottom w:val="single" w:sz="4" w:space="0" w:color="auto"/>
              <w:right w:val="single" w:sz="4" w:space="0" w:color="auto"/>
            </w:tcBorders>
            <w:shd w:val="clear" w:color="000000" w:fill="FFFFFF"/>
            <w:noWrap/>
            <w:vAlign w:val="center"/>
            <w:hideMark/>
          </w:tcPr>
          <w:p w14:paraId="03F2540F" w14:textId="77777777" w:rsidR="00F24A19" w:rsidRPr="00CD29AD" w:rsidRDefault="00F24A19" w:rsidP="00E93F1E">
            <w:pPr>
              <w:spacing w:after="0" w:line="360" w:lineRule="auto"/>
              <w:jc w:val="both"/>
              <w:rPr>
                <w:rFonts w:ascii="Calibri" w:eastAsia="Times New Roman" w:hAnsi="Calibri" w:cs="Calibri"/>
                <w:color w:val="000000"/>
                <w:sz w:val="24"/>
                <w:szCs w:val="24"/>
              </w:rPr>
            </w:pPr>
            <w:r>
              <w:rPr>
                <w:rFonts w:ascii="Calibri" w:eastAsia="Times New Roman" w:hAnsi="Calibri" w:cs="Calibri"/>
                <w:color w:val="000000"/>
                <w:sz w:val="24"/>
                <w:szCs w:val="24"/>
              </w:rPr>
              <w:t>84.16%</w:t>
            </w:r>
          </w:p>
        </w:tc>
        <w:tc>
          <w:tcPr>
            <w:tcW w:w="1520" w:type="dxa"/>
            <w:tcBorders>
              <w:top w:val="nil"/>
              <w:left w:val="nil"/>
              <w:bottom w:val="single" w:sz="4" w:space="0" w:color="auto"/>
              <w:right w:val="single" w:sz="4" w:space="0" w:color="auto"/>
            </w:tcBorders>
            <w:shd w:val="clear" w:color="000000" w:fill="FFFFFF"/>
            <w:noWrap/>
            <w:vAlign w:val="center"/>
            <w:hideMark/>
          </w:tcPr>
          <w:p w14:paraId="028F86BD" w14:textId="77777777" w:rsidR="00F24A19" w:rsidRPr="00CD29AD" w:rsidRDefault="00F24A19" w:rsidP="00E93F1E">
            <w:pPr>
              <w:spacing w:after="0" w:line="360" w:lineRule="auto"/>
              <w:jc w:val="both"/>
              <w:rPr>
                <w:rFonts w:ascii="Calibri" w:eastAsia="Times New Roman" w:hAnsi="Calibri" w:cs="Calibri"/>
                <w:color w:val="000000"/>
                <w:sz w:val="24"/>
                <w:szCs w:val="24"/>
              </w:rPr>
            </w:pPr>
            <w:r>
              <w:rPr>
                <w:rFonts w:ascii="Calibri" w:eastAsia="Times New Roman" w:hAnsi="Calibri" w:cs="Calibri"/>
                <w:color w:val="000000"/>
                <w:sz w:val="24"/>
                <w:szCs w:val="24"/>
              </w:rPr>
              <w:t>2.7640</w:t>
            </w:r>
          </w:p>
        </w:tc>
        <w:tc>
          <w:tcPr>
            <w:tcW w:w="1720" w:type="dxa"/>
            <w:tcBorders>
              <w:top w:val="nil"/>
              <w:left w:val="nil"/>
              <w:bottom w:val="single" w:sz="4" w:space="0" w:color="auto"/>
              <w:right w:val="single" w:sz="4" w:space="0" w:color="auto"/>
            </w:tcBorders>
            <w:shd w:val="clear" w:color="000000" w:fill="FFFFFF"/>
            <w:noWrap/>
            <w:vAlign w:val="center"/>
            <w:hideMark/>
          </w:tcPr>
          <w:p w14:paraId="5730B87B" w14:textId="77777777" w:rsidR="00F24A19" w:rsidRPr="00CD29AD" w:rsidRDefault="00F24A19" w:rsidP="00E93F1E">
            <w:pPr>
              <w:spacing w:after="0" w:line="360" w:lineRule="auto"/>
              <w:jc w:val="both"/>
              <w:rPr>
                <w:rFonts w:ascii="Calibri" w:eastAsia="Times New Roman" w:hAnsi="Calibri" w:cs="Calibri"/>
                <w:color w:val="000000"/>
                <w:sz w:val="24"/>
                <w:szCs w:val="24"/>
              </w:rPr>
            </w:pPr>
            <w:r>
              <w:rPr>
                <w:rFonts w:ascii="Calibri" w:eastAsia="Times New Roman" w:hAnsi="Calibri" w:cs="Calibri"/>
                <w:color w:val="000000"/>
                <w:sz w:val="24"/>
                <w:szCs w:val="24"/>
              </w:rPr>
              <w:t>0.0413</w:t>
            </w:r>
          </w:p>
        </w:tc>
      </w:tr>
      <w:tr w:rsidR="00F24A19" w:rsidRPr="00CD29AD" w14:paraId="4B77D861" w14:textId="77777777" w:rsidTr="00F24A19">
        <w:trPr>
          <w:trHeight w:val="288"/>
        </w:trPr>
        <w:tc>
          <w:tcPr>
            <w:tcW w:w="2380" w:type="dxa"/>
            <w:tcBorders>
              <w:top w:val="nil"/>
              <w:left w:val="single" w:sz="4" w:space="0" w:color="auto"/>
              <w:bottom w:val="single" w:sz="4" w:space="0" w:color="auto"/>
              <w:right w:val="single" w:sz="4" w:space="0" w:color="auto"/>
            </w:tcBorders>
            <w:shd w:val="clear" w:color="000000" w:fill="C5D9F1"/>
            <w:noWrap/>
            <w:vAlign w:val="center"/>
            <w:hideMark/>
          </w:tcPr>
          <w:p w14:paraId="5120E804" w14:textId="77777777" w:rsidR="00F24A19" w:rsidRPr="00CD29AD" w:rsidRDefault="00F24A19" w:rsidP="00E93F1E">
            <w:pPr>
              <w:spacing w:after="0" w:line="360" w:lineRule="auto"/>
              <w:jc w:val="both"/>
              <w:rPr>
                <w:rFonts w:ascii="Calibri" w:eastAsia="Times New Roman" w:hAnsi="Calibri" w:cs="Calibri"/>
                <w:color w:val="000000"/>
                <w:sz w:val="24"/>
                <w:szCs w:val="24"/>
              </w:rPr>
            </w:pPr>
            <w:r>
              <w:rPr>
                <w:rFonts w:ascii="Calibri" w:eastAsia="Times New Roman" w:hAnsi="Calibri" w:cs="Calibri"/>
                <w:color w:val="000000"/>
                <w:sz w:val="24"/>
                <w:szCs w:val="24"/>
              </w:rPr>
              <w:t>Decision Tree</w:t>
            </w:r>
          </w:p>
        </w:tc>
        <w:tc>
          <w:tcPr>
            <w:tcW w:w="1080" w:type="dxa"/>
            <w:tcBorders>
              <w:top w:val="nil"/>
              <w:left w:val="nil"/>
              <w:bottom w:val="single" w:sz="4" w:space="0" w:color="auto"/>
              <w:right w:val="single" w:sz="4" w:space="0" w:color="auto"/>
            </w:tcBorders>
            <w:shd w:val="clear" w:color="000000" w:fill="FFFFFF"/>
            <w:noWrap/>
            <w:vAlign w:val="center"/>
            <w:hideMark/>
          </w:tcPr>
          <w:p w14:paraId="7671BC57" w14:textId="77777777" w:rsidR="00F24A19" w:rsidRPr="00CD29AD" w:rsidRDefault="00F24A19" w:rsidP="00E93F1E">
            <w:pPr>
              <w:spacing w:after="0" w:line="360" w:lineRule="auto"/>
              <w:jc w:val="both"/>
              <w:rPr>
                <w:rFonts w:ascii="Calibri" w:eastAsia="Times New Roman" w:hAnsi="Calibri" w:cs="Calibri"/>
                <w:color w:val="000000"/>
                <w:sz w:val="24"/>
                <w:szCs w:val="24"/>
              </w:rPr>
            </w:pPr>
            <w:r>
              <w:rPr>
                <w:rFonts w:ascii="Calibri" w:eastAsia="Times New Roman" w:hAnsi="Calibri" w:cs="Calibri"/>
                <w:color w:val="000000"/>
                <w:sz w:val="24"/>
                <w:szCs w:val="24"/>
              </w:rPr>
              <w:t>70.42%</w:t>
            </w:r>
          </w:p>
        </w:tc>
        <w:tc>
          <w:tcPr>
            <w:tcW w:w="1080" w:type="dxa"/>
            <w:tcBorders>
              <w:top w:val="nil"/>
              <w:left w:val="nil"/>
              <w:bottom w:val="single" w:sz="4" w:space="0" w:color="auto"/>
              <w:right w:val="single" w:sz="4" w:space="0" w:color="auto"/>
            </w:tcBorders>
            <w:shd w:val="clear" w:color="000000" w:fill="FFFFFF"/>
            <w:noWrap/>
            <w:vAlign w:val="center"/>
            <w:hideMark/>
          </w:tcPr>
          <w:p w14:paraId="0453531D" w14:textId="77777777" w:rsidR="00F24A19" w:rsidRPr="00CD29AD" w:rsidRDefault="00F24A19" w:rsidP="00E93F1E">
            <w:pPr>
              <w:spacing w:after="0" w:line="360" w:lineRule="auto"/>
              <w:jc w:val="both"/>
              <w:rPr>
                <w:rFonts w:ascii="Calibri" w:eastAsia="Times New Roman" w:hAnsi="Calibri" w:cs="Calibri"/>
                <w:color w:val="000000"/>
                <w:sz w:val="24"/>
                <w:szCs w:val="24"/>
              </w:rPr>
            </w:pPr>
            <w:r>
              <w:rPr>
                <w:rFonts w:ascii="Calibri" w:eastAsia="Times New Roman" w:hAnsi="Calibri" w:cs="Calibri"/>
                <w:color w:val="000000"/>
                <w:sz w:val="24"/>
                <w:szCs w:val="24"/>
              </w:rPr>
              <w:t>70.43%</w:t>
            </w:r>
          </w:p>
        </w:tc>
        <w:tc>
          <w:tcPr>
            <w:tcW w:w="1080" w:type="dxa"/>
            <w:tcBorders>
              <w:top w:val="nil"/>
              <w:left w:val="nil"/>
              <w:bottom w:val="single" w:sz="4" w:space="0" w:color="auto"/>
              <w:right w:val="single" w:sz="4" w:space="0" w:color="auto"/>
            </w:tcBorders>
            <w:shd w:val="clear" w:color="000000" w:fill="FFFFFF"/>
            <w:noWrap/>
            <w:vAlign w:val="center"/>
            <w:hideMark/>
          </w:tcPr>
          <w:p w14:paraId="0BA83C9B" w14:textId="77777777" w:rsidR="00F24A19" w:rsidRPr="00CD29AD" w:rsidRDefault="00F24A19" w:rsidP="00E93F1E">
            <w:pPr>
              <w:spacing w:after="0" w:line="360" w:lineRule="auto"/>
              <w:jc w:val="both"/>
              <w:rPr>
                <w:rFonts w:ascii="Calibri" w:eastAsia="Times New Roman" w:hAnsi="Calibri" w:cs="Calibri"/>
                <w:color w:val="000000"/>
                <w:sz w:val="24"/>
                <w:szCs w:val="24"/>
              </w:rPr>
            </w:pPr>
            <w:r>
              <w:rPr>
                <w:rFonts w:ascii="Calibri" w:eastAsia="Times New Roman" w:hAnsi="Calibri" w:cs="Calibri"/>
                <w:color w:val="000000"/>
                <w:sz w:val="24"/>
                <w:szCs w:val="24"/>
              </w:rPr>
              <w:t>70.42%</w:t>
            </w:r>
          </w:p>
        </w:tc>
        <w:tc>
          <w:tcPr>
            <w:tcW w:w="1080" w:type="dxa"/>
            <w:tcBorders>
              <w:top w:val="nil"/>
              <w:left w:val="nil"/>
              <w:bottom w:val="single" w:sz="4" w:space="0" w:color="auto"/>
              <w:right w:val="single" w:sz="4" w:space="0" w:color="auto"/>
            </w:tcBorders>
            <w:shd w:val="clear" w:color="000000" w:fill="FFFFFF"/>
            <w:noWrap/>
            <w:vAlign w:val="center"/>
            <w:hideMark/>
          </w:tcPr>
          <w:p w14:paraId="5029BB35" w14:textId="77777777" w:rsidR="00F24A19" w:rsidRPr="00CD29AD" w:rsidRDefault="00F24A19" w:rsidP="00E93F1E">
            <w:pPr>
              <w:spacing w:after="0" w:line="360" w:lineRule="auto"/>
              <w:jc w:val="both"/>
              <w:rPr>
                <w:rFonts w:ascii="Calibri" w:eastAsia="Times New Roman" w:hAnsi="Calibri" w:cs="Calibri"/>
                <w:color w:val="000000"/>
                <w:sz w:val="24"/>
                <w:szCs w:val="24"/>
              </w:rPr>
            </w:pPr>
            <w:r>
              <w:rPr>
                <w:rFonts w:ascii="Calibri" w:eastAsia="Times New Roman" w:hAnsi="Calibri" w:cs="Calibri"/>
                <w:color w:val="000000"/>
                <w:sz w:val="24"/>
                <w:szCs w:val="24"/>
              </w:rPr>
              <w:t>70.42%</w:t>
            </w:r>
          </w:p>
        </w:tc>
        <w:tc>
          <w:tcPr>
            <w:tcW w:w="1520" w:type="dxa"/>
            <w:tcBorders>
              <w:top w:val="nil"/>
              <w:left w:val="nil"/>
              <w:bottom w:val="single" w:sz="4" w:space="0" w:color="auto"/>
              <w:right w:val="single" w:sz="4" w:space="0" w:color="auto"/>
            </w:tcBorders>
            <w:shd w:val="clear" w:color="000000" w:fill="FFFFFF"/>
            <w:noWrap/>
            <w:vAlign w:val="center"/>
            <w:hideMark/>
          </w:tcPr>
          <w:p w14:paraId="6BFFC33B" w14:textId="77777777" w:rsidR="00F24A19" w:rsidRPr="00CD29AD" w:rsidRDefault="00F24A19" w:rsidP="00E93F1E">
            <w:pPr>
              <w:spacing w:after="0" w:line="360" w:lineRule="auto"/>
              <w:jc w:val="both"/>
              <w:rPr>
                <w:rFonts w:ascii="Calibri" w:eastAsia="Times New Roman" w:hAnsi="Calibri" w:cs="Calibri"/>
                <w:color w:val="000000"/>
                <w:sz w:val="24"/>
                <w:szCs w:val="24"/>
              </w:rPr>
            </w:pPr>
            <w:r>
              <w:rPr>
                <w:rFonts w:ascii="Calibri" w:eastAsia="Times New Roman" w:hAnsi="Calibri" w:cs="Calibri"/>
                <w:color w:val="000000"/>
                <w:sz w:val="24"/>
                <w:szCs w:val="24"/>
              </w:rPr>
              <w:t>14.3386</w:t>
            </w:r>
          </w:p>
        </w:tc>
        <w:tc>
          <w:tcPr>
            <w:tcW w:w="1720" w:type="dxa"/>
            <w:tcBorders>
              <w:top w:val="nil"/>
              <w:left w:val="nil"/>
              <w:bottom w:val="single" w:sz="4" w:space="0" w:color="auto"/>
              <w:right w:val="single" w:sz="4" w:space="0" w:color="auto"/>
            </w:tcBorders>
            <w:shd w:val="clear" w:color="000000" w:fill="FFFFFF"/>
            <w:noWrap/>
            <w:vAlign w:val="center"/>
            <w:hideMark/>
          </w:tcPr>
          <w:p w14:paraId="4DF1AC9D" w14:textId="77777777" w:rsidR="00F24A19" w:rsidRPr="00CD29AD" w:rsidRDefault="00F24A19" w:rsidP="00E93F1E">
            <w:pPr>
              <w:spacing w:after="0" w:line="360" w:lineRule="auto"/>
              <w:jc w:val="both"/>
              <w:rPr>
                <w:rFonts w:ascii="Calibri" w:eastAsia="Times New Roman" w:hAnsi="Calibri" w:cs="Calibri"/>
                <w:color w:val="000000"/>
                <w:sz w:val="24"/>
                <w:szCs w:val="24"/>
              </w:rPr>
            </w:pPr>
            <w:r>
              <w:rPr>
                <w:rFonts w:ascii="Calibri" w:eastAsia="Times New Roman" w:hAnsi="Calibri" w:cs="Calibri"/>
                <w:color w:val="000000"/>
                <w:sz w:val="24"/>
                <w:szCs w:val="24"/>
              </w:rPr>
              <w:t>0.0032</w:t>
            </w:r>
          </w:p>
        </w:tc>
      </w:tr>
    </w:tbl>
    <w:p w14:paraId="4FB4D6CE" w14:textId="77777777" w:rsidR="00F147C5" w:rsidRPr="00CD29AD" w:rsidRDefault="00F147C5" w:rsidP="00E93F1E">
      <w:pPr>
        <w:spacing w:line="360" w:lineRule="auto"/>
        <w:jc w:val="both"/>
        <w:rPr>
          <w:sz w:val="24"/>
          <w:szCs w:val="24"/>
        </w:rPr>
      </w:pPr>
    </w:p>
    <w:p w14:paraId="67A1874F" w14:textId="77777777" w:rsidR="00A72269" w:rsidRPr="00CD29AD" w:rsidRDefault="00F265A9" w:rsidP="00E93F1E">
      <w:pPr>
        <w:spacing w:line="360" w:lineRule="auto"/>
        <w:jc w:val="both"/>
        <w:rPr>
          <w:sz w:val="24"/>
          <w:szCs w:val="24"/>
        </w:rPr>
      </w:pPr>
      <w:r>
        <w:rPr>
          <w:sz w:val="24"/>
          <w:szCs w:val="24"/>
        </w:rPr>
        <w:t xml:space="preserve">Runtime measurements were obtained using Python’s </w:t>
      </w:r>
      <m:oMath>
        <m:r>
          <w:rPr>
            <w:rFonts w:ascii="Cambria Math" w:hAnsi="Cambria Math"/>
            <w:sz w:val="24"/>
            <w:szCs w:val="24"/>
          </w:rPr>
          <m:t>time.perf_counter()</m:t>
        </m:r>
      </m:oMath>
      <w:r>
        <w:rPr>
          <w:sz w:val="24"/>
          <w:szCs w:val="24"/>
        </w:rPr>
        <w:t xml:space="preserve"> high-resolution timer. For each algorithm, we first executed one untimed warm-up run to reduce startup/cache effects. We then measured two operations separately: (1) </w:t>
      </w:r>
      <w:r>
        <w:rPr>
          <w:b/>
          <w:bCs/>
          <w:sz w:val="24"/>
          <w:szCs w:val="24"/>
        </w:rPr>
        <w:t>fit-only time</w:t>
      </w:r>
      <w:r>
        <w:rPr>
          <w:sz w:val="24"/>
          <w:szCs w:val="24"/>
        </w:rPr>
        <w:t xml:space="preserve">: </w:t>
      </w:r>
      <m:oMath>
        <m:r>
          <w:rPr>
            <w:rFonts w:ascii="Cambria Math" w:hAnsi="Cambria Math"/>
            <w:sz w:val="24"/>
            <w:szCs w:val="24"/>
          </w:rPr>
          <m:t>model.fit(X_train_vec, y_train)</m:t>
        </m:r>
      </m:oMath>
      <w:r>
        <w:rPr>
          <w:sz w:val="24"/>
          <w:szCs w:val="24"/>
        </w:rPr>
        <w:t xml:space="preserve"> on precomputed TF-IDF matrices, and (2) </w:t>
      </w:r>
      <w:r>
        <w:rPr>
          <w:b/>
          <w:bCs/>
          <w:sz w:val="24"/>
          <w:szCs w:val="24"/>
        </w:rPr>
        <w:t>prediction-only time:</w:t>
      </w:r>
      <w:r>
        <w:rPr>
          <w:sz w:val="24"/>
          <w:szCs w:val="24"/>
        </w:rPr>
        <w:t xml:space="preserve"> </w:t>
      </w:r>
      <m:oMath>
        <m:r>
          <w:rPr>
            <w:rFonts w:ascii="Cambria Math" w:hAnsi="Cambria Math"/>
            <w:sz w:val="24"/>
            <w:szCs w:val="24"/>
          </w:rPr>
          <m:t xml:space="preserve">model.predict(X_test_vec) </m:t>
        </m:r>
      </m:oMath>
      <w:r>
        <w:rPr>
          <w:sz w:val="24"/>
          <w:szCs w:val="24"/>
        </w:rPr>
        <w:t xml:space="preserve">on the fixed test matrix (5,000 samples). Feature </w:t>
      </w:r>
      <w:r>
        <w:rPr>
          <w:sz w:val="24"/>
          <w:szCs w:val="24"/>
        </w:rPr>
        <w:lastRenderedPageBreak/>
        <w:t xml:space="preserve">vectorization (fit_transform/transform) was excluded from model runtime and treated as a separate preprocessing step. Each fit measurement was repeated 5 times, and each prediction measurement was repeated 200 times under identical conditions. Results are reported as </w:t>
      </w:r>
      <w:r>
        <w:rPr>
          <w:i/>
          <w:iCs/>
          <w:sz w:val="24"/>
          <w:szCs w:val="24"/>
        </w:rPr>
        <w:t>mean ± standard deviation (seconds)</w:t>
      </w:r>
      <w:r>
        <w:rPr>
          <w:sz w:val="24"/>
          <w:szCs w:val="24"/>
        </w:rPr>
        <w:t>. Experiments were run on a Dell G15 laptop (Windows 11 Pro, Intel Core i7-12700H, 16 GB RAM), with no other heavy background workloads.</w:t>
      </w:r>
    </w:p>
    <w:p w14:paraId="3AD0BFCF" w14:textId="77777777" w:rsidR="00F96C57" w:rsidRPr="00CD29AD" w:rsidRDefault="00DF0C68" w:rsidP="00D46A9E">
      <w:pPr>
        <w:pStyle w:val="Cmsor4"/>
      </w:pPr>
      <w:r>
        <w:t xml:space="preserve">3.8.1.2 Key findings </w:t>
      </w:r>
    </w:p>
    <w:p w14:paraId="755B476E" w14:textId="77777777" w:rsidR="00F24A19" w:rsidRPr="00CD29AD" w:rsidRDefault="00F24A19" w:rsidP="00E93F1E">
      <w:pPr>
        <w:spacing w:line="360" w:lineRule="auto"/>
        <w:jc w:val="both"/>
        <w:rPr>
          <w:sz w:val="24"/>
          <w:szCs w:val="24"/>
        </w:rPr>
      </w:pPr>
      <w:r>
        <w:rPr>
          <w:sz w:val="24"/>
          <w:szCs w:val="24"/>
        </w:rPr>
        <w:t>Beyond the raw scores, Table 3.5 provides descriptive statistics across the five algorithms, showing that model choice has a material impact. The mean accuracy across all models is 83.032% with a standard deviation of 7.247 percentage points, and the gap between the best and worst algorithm is 17.88 percentage points. This dispersion is large enough to rule out the interpretation that “any standard classifier performs similarly” for this task. In practical terms, selecting a weaker baseline (notably Decision Tree) would meaningfully degrade output quality, which is unacceptable if sentiment is used downstream for feedback, filtering, or automated suggestions.</w:t>
      </w:r>
    </w:p>
    <w:p w14:paraId="49D041FE" w14:textId="77777777" w:rsidR="000B4FD7" w:rsidRPr="00CD29AD" w:rsidRDefault="008442B0" w:rsidP="00E93F1E">
      <w:pPr>
        <w:pStyle w:val="Kpalrs"/>
        <w:keepNext/>
        <w:spacing w:line="360" w:lineRule="auto"/>
        <w:jc w:val="both"/>
        <w:rPr>
          <w:sz w:val="24"/>
          <w:szCs w:val="24"/>
        </w:rPr>
      </w:pPr>
      <w:bookmarkStart w:id="87" w:name="_Toc223095842"/>
      <w:bookmarkStart w:id="88" w:name="_Toc222493435"/>
      <w:r>
        <w:rPr>
          <w:sz w:val="24"/>
          <w:szCs w:val="24"/>
        </w:rPr>
        <w:t>Table 3.</w:t>
      </w:r>
      <w:r>
        <w:rPr>
          <w:sz w:val="24"/>
          <w:szCs w:val="24"/>
        </w:rPr>
        <w:fldChar w:fldCharType="begin"/>
      </w:r>
      <w:r>
        <w:rPr>
          <w:sz w:val="24"/>
          <w:szCs w:val="24"/>
        </w:rPr>
        <w:instrText xml:space="preserve"> SEQ Table \* ARABIC \s 1 </w:instrText>
      </w:r>
      <w:r>
        <w:rPr>
          <w:sz w:val="24"/>
          <w:szCs w:val="24"/>
        </w:rPr>
        <w:fldChar w:fldCharType="separate"/>
      </w:r>
      <w:r>
        <w:rPr>
          <w:noProof/>
          <w:sz w:val="24"/>
          <w:szCs w:val="24"/>
        </w:rPr>
        <w:t>5</w:t>
      </w:r>
      <w:r>
        <w:rPr>
          <w:sz w:val="24"/>
          <w:szCs w:val="24"/>
        </w:rPr>
        <w:fldChar w:fldCharType="end"/>
      </w:r>
      <w:r>
        <w:rPr>
          <w:sz w:val="24"/>
          <w:szCs w:val="24"/>
        </w:rPr>
        <w:t xml:space="preserve"> Descriptive statistics across algorithms (test-set metrics and runtimes).</w:t>
      </w:r>
      <w:bookmarkEnd w:id="87"/>
    </w:p>
    <w:p w14:paraId="55809101" w14:textId="77777777" w:rsidR="008442B0" w:rsidRPr="00CD29AD" w:rsidRDefault="008442B0" w:rsidP="000B4FD7">
      <w:pPr>
        <w:rPr>
          <w:i/>
          <w:iCs/>
        </w:rPr>
      </w:pPr>
      <w:r>
        <w:rPr>
          <w:i/>
          <w:iCs/>
        </w:rPr>
        <w:t xml:space="preserve"> Source: https://miau.my-x.hu/miau/329/imdb2/sentiment_analysis_excel_finalized(AutoRecovered)%20(1).xlsx</w:t>
      </w:r>
      <w:bookmarkEnd w:id="88"/>
    </w:p>
    <w:tbl>
      <w:tblPr>
        <w:tblW w:w="8304" w:type="dxa"/>
        <w:tblLook w:val="04A0" w:firstRow="1" w:lastRow="0" w:firstColumn="1" w:lastColumn="0" w:noHBand="0" w:noVBand="1"/>
      </w:tblPr>
      <w:tblGrid>
        <w:gridCol w:w="2380"/>
        <w:gridCol w:w="1129"/>
        <w:gridCol w:w="1250"/>
        <w:gridCol w:w="1129"/>
        <w:gridCol w:w="1129"/>
        <w:gridCol w:w="1520"/>
      </w:tblGrid>
      <w:tr w:rsidR="00F24A19" w:rsidRPr="00CD29AD" w14:paraId="6EC25FB5" w14:textId="77777777" w:rsidTr="00F24A19">
        <w:trPr>
          <w:trHeight w:val="288"/>
        </w:trPr>
        <w:tc>
          <w:tcPr>
            <w:tcW w:w="2380" w:type="dxa"/>
            <w:tcBorders>
              <w:top w:val="single" w:sz="4" w:space="0" w:color="auto"/>
              <w:left w:val="single" w:sz="4" w:space="0" w:color="auto"/>
              <w:bottom w:val="single" w:sz="4" w:space="0" w:color="auto"/>
              <w:right w:val="single" w:sz="4" w:space="0" w:color="auto"/>
            </w:tcBorders>
            <w:shd w:val="clear" w:color="366092" w:fill="366092"/>
            <w:noWrap/>
            <w:vAlign w:val="center"/>
            <w:hideMark/>
          </w:tcPr>
          <w:p w14:paraId="4047A423" w14:textId="77777777" w:rsidR="00F24A19" w:rsidRPr="00CD29AD" w:rsidRDefault="00F24A19" w:rsidP="00E93F1E">
            <w:pPr>
              <w:spacing w:after="0" w:line="360" w:lineRule="auto"/>
              <w:jc w:val="both"/>
              <w:rPr>
                <w:rFonts w:ascii="Calibri" w:eastAsia="Times New Roman" w:hAnsi="Calibri" w:cs="Calibri"/>
                <w:b/>
                <w:bCs/>
                <w:color w:val="FFFFFF"/>
                <w:sz w:val="24"/>
                <w:szCs w:val="24"/>
              </w:rPr>
            </w:pPr>
            <w:r>
              <w:rPr>
                <w:rFonts w:ascii="Calibri" w:eastAsia="Times New Roman" w:hAnsi="Calibri" w:cs="Calibri"/>
                <w:b/>
                <w:bCs/>
                <w:color w:val="FFFFFF"/>
                <w:sz w:val="24"/>
                <w:szCs w:val="24"/>
              </w:rPr>
              <w:t>Metric</w:t>
            </w:r>
          </w:p>
        </w:tc>
        <w:tc>
          <w:tcPr>
            <w:tcW w:w="1080" w:type="dxa"/>
            <w:tcBorders>
              <w:top w:val="single" w:sz="4" w:space="0" w:color="auto"/>
              <w:left w:val="nil"/>
              <w:bottom w:val="single" w:sz="4" w:space="0" w:color="auto"/>
              <w:right w:val="single" w:sz="4" w:space="0" w:color="auto"/>
            </w:tcBorders>
            <w:shd w:val="clear" w:color="366092" w:fill="366092"/>
            <w:noWrap/>
            <w:vAlign w:val="center"/>
            <w:hideMark/>
          </w:tcPr>
          <w:p w14:paraId="1770A537" w14:textId="77777777" w:rsidR="00F24A19" w:rsidRPr="00CD29AD" w:rsidRDefault="00F24A19" w:rsidP="00E93F1E">
            <w:pPr>
              <w:spacing w:after="0" w:line="360" w:lineRule="auto"/>
              <w:jc w:val="both"/>
              <w:rPr>
                <w:rFonts w:ascii="Calibri" w:eastAsia="Times New Roman" w:hAnsi="Calibri" w:cs="Calibri"/>
                <w:b/>
                <w:bCs/>
                <w:color w:val="FFFFFF"/>
                <w:sz w:val="24"/>
                <w:szCs w:val="24"/>
              </w:rPr>
            </w:pPr>
            <w:r>
              <w:rPr>
                <w:rFonts w:ascii="Calibri" w:eastAsia="Times New Roman" w:hAnsi="Calibri" w:cs="Calibri"/>
                <w:b/>
                <w:bCs/>
                <w:color w:val="FFFFFF"/>
                <w:sz w:val="24"/>
                <w:szCs w:val="24"/>
              </w:rPr>
              <w:t>Mean</w:t>
            </w:r>
          </w:p>
        </w:tc>
        <w:tc>
          <w:tcPr>
            <w:tcW w:w="1164" w:type="dxa"/>
            <w:tcBorders>
              <w:top w:val="single" w:sz="4" w:space="0" w:color="auto"/>
              <w:left w:val="nil"/>
              <w:bottom w:val="single" w:sz="4" w:space="0" w:color="auto"/>
              <w:right w:val="single" w:sz="4" w:space="0" w:color="auto"/>
            </w:tcBorders>
            <w:shd w:val="clear" w:color="366092" w:fill="366092"/>
            <w:noWrap/>
            <w:vAlign w:val="center"/>
            <w:hideMark/>
          </w:tcPr>
          <w:p w14:paraId="577EE1EE" w14:textId="77777777" w:rsidR="00F24A19" w:rsidRPr="00CD29AD" w:rsidRDefault="00F24A19" w:rsidP="00E93F1E">
            <w:pPr>
              <w:spacing w:after="0" w:line="360" w:lineRule="auto"/>
              <w:jc w:val="both"/>
              <w:rPr>
                <w:rFonts w:ascii="Calibri" w:eastAsia="Times New Roman" w:hAnsi="Calibri" w:cs="Calibri"/>
                <w:b/>
                <w:bCs/>
                <w:color w:val="FFFFFF"/>
                <w:sz w:val="24"/>
                <w:szCs w:val="24"/>
              </w:rPr>
            </w:pPr>
            <w:r>
              <w:rPr>
                <w:rFonts w:ascii="Calibri" w:eastAsia="Times New Roman" w:hAnsi="Calibri" w:cs="Calibri"/>
                <w:b/>
                <w:bCs/>
                <w:color w:val="FFFFFF"/>
                <w:sz w:val="24"/>
                <w:szCs w:val="24"/>
              </w:rPr>
              <w:t>Std Dev</w:t>
            </w:r>
          </w:p>
        </w:tc>
        <w:tc>
          <w:tcPr>
            <w:tcW w:w="1080" w:type="dxa"/>
            <w:tcBorders>
              <w:top w:val="single" w:sz="4" w:space="0" w:color="auto"/>
              <w:left w:val="nil"/>
              <w:bottom w:val="single" w:sz="4" w:space="0" w:color="auto"/>
              <w:right w:val="single" w:sz="4" w:space="0" w:color="auto"/>
            </w:tcBorders>
            <w:shd w:val="clear" w:color="366092" w:fill="366092"/>
            <w:noWrap/>
            <w:vAlign w:val="center"/>
            <w:hideMark/>
          </w:tcPr>
          <w:p w14:paraId="39AE5515" w14:textId="77777777" w:rsidR="00F24A19" w:rsidRPr="00CD29AD" w:rsidRDefault="00F24A19" w:rsidP="00E93F1E">
            <w:pPr>
              <w:spacing w:after="0" w:line="360" w:lineRule="auto"/>
              <w:jc w:val="both"/>
              <w:rPr>
                <w:rFonts w:ascii="Calibri" w:eastAsia="Times New Roman" w:hAnsi="Calibri" w:cs="Calibri"/>
                <w:b/>
                <w:bCs/>
                <w:color w:val="FFFFFF"/>
                <w:sz w:val="24"/>
                <w:szCs w:val="24"/>
              </w:rPr>
            </w:pPr>
            <w:r>
              <w:rPr>
                <w:rFonts w:ascii="Calibri" w:eastAsia="Times New Roman" w:hAnsi="Calibri" w:cs="Calibri"/>
                <w:b/>
                <w:bCs/>
                <w:color w:val="FFFFFF"/>
                <w:sz w:val="24"/>
                <w:szCs w:val="24"/>
              </w:rPr>
              <w:t>Min</w:t>
            </w:r>
          </w:p>
        </w:tc>
        <w:tc>
          <w:tcPr>
            <w:tcW w:w="1080" w:type="dxa"/>
            <w:tcBorders>
              <w:top w:val="single" w:sz="4" w:space="0" w:color="auto"/>
              <w:left w:val="nil"/>
              <w:bottom w:val="single" w:sz="4" w:space="0" w:color="auto"/>
              <w:right w:val="single" w:sz="4" w:space="0" w:color="auto"/>
            </w:tcBorders>
            <w:shd w:val="clear" w:color="366092" w:fill="366092"/>
            <w:noWrap/>
            <w:vAlign w:val="center"/>
            <w:hideMark/>
          </w:tcPr>
          <w:p w14:paraId="7002D680" w14:textId="77777777" w:rsidR="00F24A19" w:rsidRPr="00CD29AD" w:rsidRDefault="00F24A19" w:rsidP="00E93F1E">
            <w:pPr>
              <w:spacing w:after="0" w:line="360" w:lineRule="auto"/>
              <w:jc w:val="both"/>
              <w:rPr>
                <w:rFonts w:ascii="Calibri" w:eastAsia="Times New Roman" w:hAnsi="Calibri" w:cs="Calibri"/>
                <w:b/>
                <w:bCs/>
                <w:color w:val="FFFFFF"/>
                <w:sz w:val="24"/>
                <w:szCs w:val="24"/>
              </w:rPr>
            </w:pPr>
            <w:r>
              <w:rPr>
                <w:rFonts w:ascii="Calibri" w:eastAsia="Times New Roman" w:hAnsi="Calibri" w:cs="Calibri"/>
                <w:b/>
                <w:bCs/>
                <w:color w:val="FFFFFF"/>
                <w:sz w:val="24"/>
                <w:szCs w:val="24"/>
              </w:rPr>
              <w:t>Max</w:t>
            </w:r>
          </w:p>
        </w:tc>
        <w:tc>
          <w:tcPr>
            <w:tcW w:w="1520" w:type="dxa"/>
            <w:tcBorders>
              <w:top w:val="single" w:sz="4" w:space="0" w:color="auto"/>
              <w:left w:val="nil"/>
              <w:bottom w:val="single" w:sz="4" w:space="0" w:color="auto"/>
              <w:right w:val="single" w:sz="4" w:space="0" w:color="auto"/>
            </w:tcBorders>
            <w:shd w:val="clear" w:color="366092" w:fill="366092"/>
            <w:noWrap/>
            <w:vAlign w:val="center"/>
            <w:hideMark/>
          </w:tcPr>
          <w:p w14:paraId="37EBDE77" w14:textId="77777777" w:rsidR="00F24A19" w:rsidRPr="00CD29AD" w:rsidRDefault="00F24A19" w:rsidP="00E93F1E">
            <w:pPr>
              <w:spacing w:after="0" w:line="360" w:lineRule="auto"/>
              <w:jc w:val="both"/>
              <w:rPr>
                <w:rFonts w:ascii="Calibri" w:eastAsia="Times New Roman" w:hAnsi="Calibri" w:cs="Calibri"/>
                <w:b/>
                <w:bCs/>
                <w:color w:val="FFFFFF"/>
                <w:sz w:val="24"/>
                <w:szCs w:val="24"/>
              </w:rPr>
            </w:pPr>
            <w:r>
              <w:rPr>
                <w:rFonts w:ascii="Calibri" w:eastAsia="Times New Roman" w:hAnsi="Calibri" w:cs="Calibri"/>
                <w:b/>
                <w:bCs/>
                <w:color w:val="FFFFFF"/>
                <w:sz w:val="24"/>
                <w:szCs w:val="24"/>
              </w:rPr>
              <w:t>Range</w:t>
            </w:r>
          </w:p>
        </w:tc>
      </w:tr>
      <w:tr w:rsidR="00F24A19" w:rsidRPr="00CD29AD" w14:paraId="75D3A0F6" w14:textId="77777777" w:rsidTr="00F24A19">
        <w:trPr>
          <w:trHeight w:val="288"/>
        </w:trPr>
        <w:tc>
          <w:tcPr>
            <w:tcW w:w="2380" w:type="dxa"/>
            <w:tcBorders>
              <w:top w:val="nil"/>
              <w:left w:val="single" w:sz="4" w:space="0" w:color="auto"/>
              <w:bottom w:val="single" w:sz="4" w:space="0" w:color="auto"/>
              <w:right w:val="single" w:sz="4" w:space="0" w:color="auto"/>
            </w:tcBorders>
            <w:noWrap/>
            <w:vAlign w:val="bottom"/>
            <w:hideMark/>
          </w:tcPr>
          <w:p w14:paraId="31DE92D9" w14:textId="77777777" w:rsidR="00F24A19" w:rsidRPr="00CD29AD" w:rsidRDefault="00F24A19" w:rsidP="00E93F1E">
            <w:pPr>
              <w:spacing w:after="0" w:line="360" w:lineRule="auto"/>
              <w:jc w:val="both"/>
              <w:rPr>
                <w:rFonts w:ascii="Calibri" w:eastAsia="Times New Roman" w:hAnsi="Calibri" w:cs="Calibri"/>
                <w:color w:val="000000"/>
                <w:sz w:val="24"/>
                <w:szCs w:val="24"/>
              </w:rPr>
            </w:pPr>
            <w:r>
              <w:rPr>
                <w:rFonts w:ascii="Calibri" w:eastAsia="Times New Roman" w:hAnsi="Calibri" w:cs="Calibri"/>
                <w:color w:val="000000"/>
                <w:sz w:val="24"/>
                <w:szCs w:val="24"/>
              </w:rPr>
              <w:t>Accuracy (%)</w:t>
            </w:r>
          </w:p>
        </w:tc>
        <w:tc>
          <w:tcPr>
            <w:tcW w:w="1080" w:type="dxa"/>
            <w:tcBorders>
              <w:top w:val="nil"/>
              <w:left w:val="nil"/>
              <w:bottom w:val="single" w:sz="4" w:space="0" w:color="auto"/>
              <w:right w:val="single" w:sz="4" w:space="0" w:color="auto"/>
            </w:tcBorders>
            <w:noWrap/>
            <w:vAlign w:val="bottom"/>
            <w:hideMark/>
          </w:tcPr>
          <w:p w14:paraId="42B45E7B" w14:textId="77777777" w:rsidR="00F24A19" w:rsidRPr="00CD29AD" w:rsidRDefault="00F24A19" w:rsidP="00E93F1E">
            <w:pPr>
              <w:spacing w:after="0" w:line="360" w:lineRule="auto"/>
              <w:jc w:val="both"/>
              <w:rPr>
                <w:rFonts w:ascii="Calibri" w:eastAsia="Times New Roman" w:hAnsi="Calibri" w:cs="Calibri"/>
                <w:color w:val="000000"/>
                <w:sz w:val="24"/>
                <w:szCs w:val="24"/>
              </w:rPr>
            </w:pPr>
            <w:r>
              <w:rPr>
                <w:rFonts w:ascii="Calibri" w:eastAsia="Times New Roman" w:hAnsi="Calibri" w:cs="Calibri"/>
                <w:color w:val="000000"/>
                <w:sz w:val="24"/>
                <w:szCs w:val="24"/>
              </w:rPr>
              <w:t>83.03</w:t>
            </w:r>
          </w:p>
        </w:tc>
        <w:tc>
          <w:tcPr>
            <w:tcW w:w="1164" w:type="dxa"/>
            <w:tcBorders>
              <w:top w:val="nil"/>
              <w:left w:val="nil"/>
              <w:bottom w:val="single" w:sz="4" w:space="0" w:color="auto"/>
              <w:right w:val="single" w:sz="4" w:space="0" w:color="auto"/>
            </w:tcBorders>
            <w:noWrap/>
            <w:vAlign w:val="bottom"/>
            <w:hideMark/>
          </w:tcPr>
          <w:p w14:paraId="1C9971BF" w14:textId="77777777" w:rsidR="00F24A19" w:rsidRPr="00CD29AD" w:rsidRDefault="00F24A19" w:rsidP="00E93F1E">
            <w:pPr>
              <w:spacing w:after="0" w:line="360" w:lineRule="auto"/>
              <w:jc w:val="both"/>
              <w:rPr>
                <w:rFonts w:ascii="Calibri" w:eastAsia="Times New Roman" w:hAnsi="Calibri" w:cs="Calibri"/>
                <w:color w:val="000000"/>
                <w:sz w:val="24"/>
                <w:szCs w:val="24"/>
              </w:rPr>
            </w:pPr>
            <w:r>
              <w:rPr>
                <w:rFonts w:ascii="Calibri" w:eastAsia="Times New Roman" w:hAnsi="Calibri" w:cs="Calibri"/>
                <w:color w:val="000000"/>
                <w:sz w:val="24"/>
                <w:szCs w:val="24"/>
              </w:rPr>
              <w:t>7.2473664</w:t>
            </w:r>
          </w:p>
        </w:tc>
        <w:tc>
          <w:tcPr>
            <w:tcW w:w="1080" w:type="dxa"/>
            <w:tcBorders>
              <w:top w:val="nil"/>
              <w:left w:val="nil"/>
              <w:bottom w:val="single" w:sz="4" w:space="0" w:color="auto"/>
              <w:right w:val="single" w:sz="4" w:space="0" w:color="auto"/>
            </w:tcBorders>
            <w:noWrap/>
            <w:vAlign w:val="bottom"/>
            <w:hideMark/>
          </w:tcPr>
          <w:p w14:paraId="45AD76CA" w14:textId="77777777" w:rsidR="00F24A19" w:rsidRPr="00CD29AD" w:rsidRDefault="00F24A19" w:rsidP="00E93F1E">
            <w:pPr>
              <w:spacing w:after="0" w:line="360" w:lineRule="auto"/>
              <w:jc w:val="both"/>
              <w:rPr>
                <w:rFonts w:ascii="Calibri" w:eastAsia="Times New Roman" w:hAnsi="Calibri" w:cs="Calibri"/>
                <w:color w:val="000000"/>
                <w:sz w:val="24"/>
                <w:szCs w:val="24"/>
              </w:rPr>
            </w:pPr>
            <w:r>
              <w:rPr>
                <w:rFonts w:ascii="Calibri" w:eastAsia="Times New Roman" w:hAnsi="Calibri" w:cs="Calibri"/>
                <w:color w:val="000000"/>
                <w:sz w:val="24"/>
                <w:szCs w:val="24"/>
              </w:rPr>
              <w:t>70.42</w:t>
            </w:r>
          </w:p>
        </w:tc>
        <w:tc>
          <w:tcPr>
            <w:tcW w:w="1080" w:type="dxa"/>
            <w:tcBorders>
              <w:top w:val="nil"/>
              <w:left w:val="nil"/>
              <w:bottom w:val="single" w:sz="4" w:space="0" w:color="auto"/>
              <w:right w:val="single" w:sz="4" w:space="0" w:color="auto"/>
            </w:tcBorders>
            <w:noWrap/>
            <w:vAlign w:val="bottom"/>
            <w:hideMark/>
          </w:tcPr>
          <w:p w14:paraId="2AB30B63" w14:textId="77777777" w:rsidR="00F24A19" w:rsidRPr="00CD29AD" w:rsidRDefault="00F24A19" w:rsidP="00E93F1E">
            <w:pPr>
              <w:spacing w:after="0" w:line="360" w:lineRule="auto"/>
              <w:jc w:val="both"/>
              <w:rPr>
                <w:rFonts w:ascii="Calibri" w:eastAsia="Times New Roman" w:hAnsi="Calibri" w:cs="Calibri"/>
                <w:color w:val="000000"/>
                <w:sz w:val="24"/>
                <w:szCs w:val="24"/>
              </w:rPr>
            </w:pPr>
            <w:r>
              <w:rPr>
                <w:rFonts w:ascii="Calibri" w:eastAsia="Times New Roman" w:hAnsi="Calibri" w:cs="Calibri"/>
                <w:color w:val="000000"/>
                <w:sz w:val="24"/>
                <w:szCs w:val="24"/>
              </w:rPr>
              <w:t>88.30</w:t>
            </w:r>
          </w:p>
        </w:tc>
        <w:tc>
          <w:tcPr>
            <w:tcW w:w="1520" w:type="dxa"/>
            <w:tcBorders>
              <w:top w:val="nil"/>
              <w:left w:val="nil"/>
              <w:bottom w:val="single" w:sz="4" w:space="0" w:color="auto"/>
              <w:right w:val="single" w:sz="4" w:space="0" w:color="auto"/>
            </w:tcBorders>
            <w:noWrap/>
            <w:vAlign w:val="bottom"/>
            <w:hideMark/>
          </w:tcPr>
          <w:p w14:paraId="31C88CF0" w14:textId="77777777" w:rsidR="00F24A19" w:rsidRPr="00CD29AD" w:rsidRDefault="00F24A19" w:rsidP="00E93F1E">
            <w:pPr>
              <w:spacing w:after="0" w:line="360" w:lineRule="auto"/>
              <w:jc w:val="both"/>
              <w:rPr>
                <w:rFonts w:ascii="Calibri" w:eastAsia="Times New Roman" w:hAnsi="Calibri" w:cs="Calibri"/>
                <w:color w:val="000000"/>
                <w:sz w:val="24"/>
                <w:szCs w:val="24"/>
              </w:rPr>
            </w:pPr>
            <w:r>
              <w:rPr>
                <w:rFonts w:ascii="Calibri" w:eastAsia="Times New Roman" w:hAnsi="Calibri" w:cs="Calibri"/>
                <w:color w:val="000000"/>
                <w:sz w:val="24"/>
                <w:szCs w:val="24"/>
              </w:rPr>
              <w:t>17.88</w:t>
            </w:r>
          </w:p>
        </w:tc>
      </w:tr>
      <w:tr w:rsidR="00F24A19" w:rsidRPr="00CD29AD" w14:paraId="74D25389" w14:textId="77777777" w:rsidTr="00F24A19">
        <w:trPr>
          <w:trHeight w:val="288"/>
        </w:trPr>
        <w:tc>
          <w:tcPr>
            <w:tcW w:w="2380" w:type="dxa"/>
            <w:tcBorders>
              <w:top w:val="nil"/>
              <w:left w:val="single" w:sz="4" w:space="0" w:color="auto"/>
              <w:bottom w:val="single" w:sz="4" w:space="0" w:color="auto"/>
              <w:right w:val="single" w:sz="4" w:space="0" w:color="auto"/>
            </w:tcBorders>
            <w:noWrap/>
            <w:vAlign w:val="bottom"/>
            <w:hideMark/>
          </w:tcPr>
          <w:p w14:paraId="52D2EC09" w14:textId="77777777" w:rsidR="00F24A19" w:rsidRPr="00CD29AD" w:rsidRDefault="00F24A19" w:rsidP="00E93F1E">
            <w:pPr>
              <w:spacing w:after="0" w:line="360" w:lineRule="auto"/>
              <w:jc w:val="both"/>
              <w:rPr>
                <w:rFonts w:ascii="Calibri" w:eastAsia="Times New Roman" w:hAnsi="Calibri" w:cs="Calibri"/>
                <w:color w:val="000000"/>
                <w:sz w:val="24"/>
                <w:szCs w:val="24"/>
              </w:rPr>
            </w:pPr>
            <w:r>
              <w:rPr>
                <w:rFonts w:ascii="Calibri" w:eastAsia="Times New Roman" w:hAnsi="Calibri" w:cs="Calibri"/>
                <w:color w:val="000000"/>
                <w:sz w:val="24"/>
                <w:szCs w:val="24"/>
              </w:rPr>
              <w:t>Precision (%)</w:t>
            </w:r>
          </w:p>
        </w:tc>
        <w:tc>
          <w:tcPr>
            <w:tcW w:w="1080" w:type="dxa"/>
            <w:tcBorders>
              <w:top w:val="nil"/>
              <w:left w:val="nil"/>
              <w:bottom w:val="single" w:sz="4" w:space="0" w:color="auto"/>
              <w:right w:val="single" w:sz="4" w:space="0" w:color="auto"/>
            </w:tcBorders>
            <w:noWrap/>
            <w:vAlign w:val="bottom"/>
            <w:hideMark/>
          </w:tcPr>
          <w:p w14:paraId="00B5FA0D" w14:textId="77777777" w:rsidR="00F24A19" w:rsidRPr="00CD29AD" w:rsidRDefault="00F24A19" w:rsidP="00E93F1E">
            <w:pPr>
              <w:spacing w:after="0" w:line="360" w:lineRule="auto"/>
              <w:jc w:val="both"/>
              <w:rPr>
                <w:rFonts w:ascii="Calibri" w:eastAsia="Times New Roman" w:hAnsi="Calibri" w:cs="Calibri"/>
                <w:color w:val="000000"/>
                <w:sz w:val="24"/>
                <w:szCs w:val="24"/>
              </w:rPr>
            </w:pPr>
            <w:r>
              <w:rPr>
                <w:rFonts w:ascii="Calibri" w:eastAsia="Times New Roman" w:hAnsi="Calibri" w:cs="Calibri"/>
                <w:color w:val="000000"/>
                <w:sz w:val="24"/>
                <w:szCs w:val="24"/>
              </w:rPr>
              <w:t>83.04</w:t>
            </w:r>
          </w:p>
        </w:tc>
        <w:tc>
          <w:tcPr>
            <w:tcW w:w="1164" w:type="dxa"/>
            <w:tcBorders>
              <w:top w:val="nil"/>
              <w:left w:val="nil"/>
              <w:bottom w:val="single" w:sz="4" w:space="0" w:color="auto"/>
              <w:right w:val="single" w:sz="4" w:space="0" w:color="auto"/>
            </w:tcBorders>
            <w:noWrap/>
            <w:vAlign w:val="bottom"/>
            <w:hideMark/>
          </w:tcPr>
          <w:p w14:paraId="604683F6" w14:textId="77777777" w:rsidR="00F24A19" w:rsidRPr="00CD29AD" w:rsidRDefault="00F24A19" w:rsidP="00E93F1E">
            <w:pPr>
              <w:spacing w:after="0" w:line="360" w:lineRule="auto"/>
              <w:jc w:val="both"/>
              <w:rPr>
                <w:rFonts w:ascii="Calibri" w:eastAsia="Times New Roman" w:hAnsi="Calibri" w:cs="Calibri"/>
                <w:color w:val="000000"/>
                <w:sz w:val="24"/>
                <w:szCs w:val="24"/>
              </w:rPr>
            </w:pPr>
            <w:r>
              <w:rPr>
                <w:rFonts w:ascii="Calibri" w:eastAsia="Times New Roman" w:hAnsi="Calibri" w:cs="Calibri"/>
                <w:color w:val="000000"/>
                <w:sz w:val="24"/>
                <w:szCs w:val="24"/>
              </w:rPr>
              <w:t>7.2452213</w:t>
            </w:r>
          </w:p>
        </w:tc>
        <w:tc>
          <w:tcPr>
            <w:tcW w:w="1080" w:type="dxa"/>
            <w:tcBorders>
              <w:top w:val="nil"/>
              <w:left w:val="nil"/>
              <w:bottom w:val="single" w:sz="4" w:space="0" w:color="auto"/>
              <w:right w:val="single" w:sz="4" w:space="0" w:color="auto"/>
            </w:tcBorders>
            <w:noWrap/>
            <w:vAlign w:val="bottom"/>
            <w:hideMark/>
          </w:tcPr>
          <w:p w14:paraId="0C4159E6" w14:textId="77777777" w:rsidR="00F24A19" w:rsidRPr="00CD29AD" w:rsidRDefault="00F24A19" w:rsidP="00E93F1E">
            <w:pPr>
              <w:spacing w:after="0" w:line="360" w:lineRule="auto"/>
              <w:jc w:val="both"/>
              <w:rPr>
                <w:rFonts w:ascii="Calibri" w:eastAsia="Times New Roman" w:hAnsi="Calibri" w:cs="Calibri"/>
                <w:color w:val="000000"/>
                <w:sz w:val="24"/>
                <w:szCs w:val="24"/>
              </w:rPr>
            </w:pPr>
            <w:r>
              <w:rPr>
                <w:rFonts w:ascii="Calibri" w:eastAsia="Times New Roman" w:hAnsi="Calibri" w:cs="Calibri"/>
                <w:color w:val="000000"/>
                <w:sz w:val="24"/>
                <w:szCs w:val="24"/>
              </w:rPr>
              <w:t>70.43</w:t>
            </w:r>
          </w:p>
        </w:tc>
        <w:tc>
          <w:tcPr>
            <w:tcW w:w="1080" w:type="dxa"/>
            <w:tcBorders>
              <w:top w:val="nil"/>
              <w:left w:val="nil"/>
              <w:bottom w:val="single" w:sz="4" w:space="0" w:color="auto"/>
              <w:right w:val="single" w:sz="4" w:space="0" w:color="auto"/>
            </w:tcBorders>
            <w:noWrap/>
            <w:vAlign w:val="bottom"/>
            <w:hideMark/>
          </w:tcPr>
          <w:p w14:paraId="42229037" w14:textId="77777777" w:rsidR="00F24A19" w:rsidRPr="00CD29AD" w:rsidRDefault="00F24A19" w:rsidP="00E93F1E">
            <w:pPr>
              <w:spacing w:after="0" w:line="360" w:lineRule="auto"/>
              <w:jc w:val="both"/>
              <w:rPr>
                <w:rFonts w:ascii="Calibri" w:eastAsia="Times New Roman" w:hAnsi="Calibri" w:cs="Calibri"/>
                <w:color w:val="000000"/>
                <w:sz w:val="24"/>
                <w:szCs w:val="24"/>
              </w:rPr>
            </w:pPr>
            <w:r>
              <w:rPr>
                <w:rFonts w:ascii="Calibri" w:eastAsia="Times New Roman" w:hAnsi="Calibri" w:cs="Calibri"/>
                <w:color w:val="000000"/>
                <w:sz w:val="24"/>
                <w:szCs w:val="24"/>
              </w:rPr>
              <w:t>88.31</w:t>
            </w:r>
          </w:p>
        </w:tc>
        <w:tc>
          <w:tcPr>
            <w:tcW w:w="1520" w:type="dxa"/>
            <w:tcBorders>
              <w:top w:val="nil"/>
              <w:left w:val="nil"/>
              <w:bottom w:val="single" w:sz="4" w:space="0" w:color="auto"/>
              <w:right w:val="single" w:sz="4" w:space="0" w:color="auto"/>
            </w:tcBorders>
            <w:noWrap/>
            <w:vAlign w:val="bottom"/>
            <w:hideMark/>
          </w:tcPr>
          <w:p w14:paraId="430368A5" w14:textId="77777777" w:rsidR="00F24A19" w:rsidRPr="00CD29AD" w:rsidRDefault="00F24A19" w:rsidP="00E93F1E">
            <w:pPr>
              <w:spacing w:after="0" w:line="360" w:lineRule="auto"/>
              <w:jc w:val="both"/>
              <w:rPr>
                <w:rFonts w:ascii="Calibri" w:eastAsia="Times New Roman" w:hAnsi="Calibri" w:cs="Calibri"/>
                <w:color w:val="000000"/>
                <w:sz w:val="24"/>
                <w:szCs w:val="24"/>
              </w:rPr>
            </w:pPr>
            <w:r>
              <w:rPr>
                <w:rFonts w:ascii="Calibri" w:eastAsia="Times New Roman" w:hAnsi="Calibri" w:cs="Calibri"/>
                <w:color w:val="000000"/>
                <w:sz w:val="24"/>
                <w:szCs w:val="24"/>
              </w:rPr>
              <w:t>17.87900674</w:t>
            </w:r>
          </w:p>
        </w:tc>
      </w:tr>
      <w:tr w:rsidR="00F24A19" w:rsidRPr="00CD29AD" w14:paraId="04C81F46" w14:textId="77777777" w:rsidTr="00F24A19">
        <w:trPr>
          <w:trHeight w:val="288"/>
        </w:trPr>
        <w:tc>
          <w:tcPr>
            <w:tcW w:w="2380" w:type="dxa"/>
            <w:tcBorders>
              <w:top w:val="nil"/>
              <w:left w:val="single" w:sz="4" w:space="0" w:color="auto"/>
              <w:bottom w:val="single" w:sz="4" w:space="0" w:color="auto"/>
              <w:right w:val="single" w:sz="4" w:space="0" w:color="auto"/>
            </w:tcBorders>
            <w:noWrap/>
            <w:vAlign w:val="bottom"/>
            <w:hideMark/>
          </w:tcPr>
          <w:p w14:paraId="43DBA78E" w14:textId="77777777" w:rsidR="00F24A19" w:rsidRPr="00CD29AD" w:rsidRDefault="00F24A19" w:rsidP="00E93F1E">
            <w:pPr>
              <w:spacing w:after="0" w:line="360" w:lineRule="auto"/>
              <w:jc w:val="both"/>
              <w:rPr>
                <w:rFonts w:ascii="Calibri" w:eastAsia="Times New Roman" w:hAnsi="Calibri" w:cs="Calibri"/>
                <w:color w:val="000000"/>
                <w:sz w:val="24"/>
                <w:szCs w:val="24"/>
              </w:rPr>
            </w:pPr>
            <w:r>
              <w:rPr>
                <w:rFonts w:ascii="Calibri" w:eastAsia="Times New Roman" w:hAnsi="Calibri" w:cs="Calibri"/>
                <w:color w:val="000000"/>
                <w:sz w:val="24"/>
                <w:szCs w:val="24"/>
              </w:rPr>
              <w:t>Recall (%)</w:t>
            </w:r>
          </w:p>
        </w:tc>
        <w:tc>
          <w:tcPr>
            <w:tcW w:w="1080" w:type="dxa"/>
            <w:tcBorders>
              <w:top w:val="nil"/>
              <w:left w:val="nil"/>
              <w:bottom w:val="single" w:sz="4" w:space="0" w:color="auto"/>
              <w:right w:val="single" w:sz="4" w:space="0" w:color="auto"/>
            </w:tcBorders>
            <w:noWrap/>
            <w:vAlign w:val="bottom"/>
            <w:hideMark/>
          </w:tcPr>
          <w:p w14:paraId="5CB7C4EE" w14:textId="77777777" w:rsidR="00F24A19" w:rsidRPr="00CD29AD" w:rsidRDefault="00F24A19" w:rsidP="00E93F1E">
            <w:pPr>
              <w:spacing w:after="0" w:line="360" w:lineRule="auto"/>
              <w:jc w:val="both"/>
              <w:rPr>
                <w:rFonts w:ascii="Calibri" w:eastAsia="Times New Roman" w:hAnsi="Calibri" w:cs="Calibri"/>
                <w:color w:val="000000"/>
                <w:sz w:val="24"/>
                <w:szCs w:val="24"/>
              </w:rPr>
            </w:pPr>
            <w:r>
              <w:rPr>
                <w:rFonts w:ascii="Calibri" w:eastAsia="Times New Roman" w:hAnsi="Calibri" w:cs="Calibri"/>
                <w:color w:val="000000"/>
                <w:sz w:val="24"/>
                <w:szCs w:val="24"/>
              </w:rPr>
              <w:t>83.03</w:t>
            </w:r>
          </w:p>
        </w:tc>
        <w:tc>
          <w:tcPr>
            <w:tcW w:w="1164" w:type="dxa"/>
            <w:tcBorders>
              <w:top w:val="nil"/>
              <w:left w:val="nil"/>
              <w:bottom w:val="single" w:sz="4" w:space="0" w:color="auto"/>
              <w:right w:val="single" w:sz="4" w:space="0" w:color="auto"/>
            </w:tcBorders>
            <w:noWrap/>
            <w:vAlign w:val="bottom"/>
            <w:hideMark/>
          </w:tcPr>
          <w:p w14:paraId="110AD035" w14:textId="77777777" w:rsidR="00F24A19" w:rsidRPr="00CD29AD" w:rsidRDefault="00F24A19" w:rsidP="00E93F1E">
            <w:pPr>
              <w:spacing w:after="0" w:line="360" w:lineRule="auto"/>
              <w:jc w:val="both"/>
              <w:rPr>
                <w:rFonts w:ascii="Calibri" w:eastAsia="Times New Roman" w:hAnsi="Calibri" w:cs="Calibri"/>
                <w:color w:val="000000"/>
                <w:sz w:val="24"/>
                <w:szCs w:val="24"/>
              </w:rPr>
            </w:pPr>
            <w:r>
              <w:rPr>
                <w:rFonts w:ascii="Calibri" w:eastAsia="Times New Roman" w:hAnsi="Calibri" w:cs="Calibri"/>
                <w:color w:val="000000"/>
                <w:sz w:val="24"/>
                <w:szCs w:val="24"/>
              </w:rPr>
              <w:t>7.2473664</w:t>
            </w:r>
          </w:p>
        </w:tc>
        <w:tc>
          <w:tcPr>
            <w:tcW w:w="1080" w:type="dxa"/>
            <w:tcBorders>
              <w:top w:val="nil"/>
              <w:left w:val="nil"/>
              <w:bottom w:val="single" w:sz="4" w:space="0" w:color="auto"/>
              <w:right w:val="single" w:sz="4" w:space="0" w:color="auto"/>
            </w:tcBorders>
            <w:noWrap/>
            <w:vAlign w:val="bottom"/>
            <w:hideMark/>
          </w:tcPr>
          <w:p w14:paraId="66E22A63" w14:textId="77777777" w:rsidR="00F24A19" w:rsidRPr="00CD29AD" w:rsidRDefault="00F24A19" w:rsidP="00E93F1E">
            <w:pPr>
              <w:spacing w:after="0" w:line="360" w:lineRule="auto"/>
              <w:jc w:val="both"/>
              <w:rPr>
                <w:rFonts w:ascii="Calibri" w:eastAsia="Times New Roman" w:hAnsi="Calibri" w:cs="Calibri"/>
                <w:color w:val="000000"/>
                <w:sz w:val="24"/>
                <w:szCs w:val="24"/>
              </w:rPr>
            </w:pPr>
            <w:r>
              <w:rPr>
                <w:rFonts w:ascii="Calibri" w:eastAsia="Times New Roman" w:hAnsi="Calibri" w:cs="Calibri"/>
                <w:color w:val="000000"/>
                <w:sz w:val="24"/>
                <w:szCs w:val="24"/>
              </w:rPr>
              <w:t>70.42</w:t>
            </w:r>
          </w:p>
        </w:tc>
        <w:tc>
          <w:tcPr>
            <w:tcW w:w="1080" w:type="dxa"/>
            <w:tcBorders>
              <w:top w:val="nil"/>
              <w:left w:val="nil"/>
              <w:bottom w:val="single" w:sz="4" w:space="0" w:color="auto"/>
              <w:right w:val="single" w:sz="4" w:space="0" w:color="auto"/>
            </w:tcBorders>
            <w:noWrap/>
            <w:vAlign w:val="bottom"/>
            <w:hideMark/>
          </w:tcPr>
          <w:p w14:paraId="0D810D75" w14:textId="77777777" w:rsidR="00F24A19" w:rsidRPr="00CD29AD" w:rsidRDefault="00F24A19" w:rsidP="00E93F1E">
            <w:pPr>
              <w:spacing w:after="0" w:line="360" w:lineRule="auto"/>
              <w:jc w:val="both"/>
              <w:rPr>
                <w:rFonts w:ascii="Calibri" w:eastAsia="Times New Roman" w:hAnsi="Calibri" w:cs="Calibri"/>
                <w:color w:val="000000"/>
                <w:sz w:val="24"/>
                <w:szCs w:val="24"/>
              </w:rPr>
            </w:pPr>
            <w:r>
              <w:rPr>
                <w:rFonts w:ascii="Calibri" w:eastAsia="Times New Roman" w:hAnsi="Calibri" w:cs="Calibri"/>
                <w:color w:val="000000"/>
                <w:sz w:val="24"/>
                <w:szCs w:val="24"/>
              </w:rPr>
              <w:t>88.30</w:t>
            </w:r>
          </w:p>
        </w:tc>
        <w:tc>
          <w:tcPr>
            <w:tcW w:w="1520" w:type="dxa"/>
            <w:tcBorders>
              <w:top w:val="nil"/>
              <w:left w:val="nil"/>
              <w:bottom w:val="single" w:sz="4" w:space="0" w:color="auto"/>
              <w:right w:val="single" w:sz="4" w:space="0" w:color="auto"/>
            </w:tcBorders>
            <w:noWrap/>
            <w:vAlign w:val="bottom"/>
            <w:hideMark/>
          </w:tcPr>
          <w:p w14:paraId="2AEDEDCA" w14:textId="77777777" w:rsidR="00F24A19" w:rsidRPr="00CD29AD" w:rsidRDefault="00F24A19" w:rsidP="00E93F1E">
            <w:pPr>
              <w:spacing w:after="0" w:line="360" w:lineRule="auto"/>
              <w:jc w:val="both"/>
              <w:rPr>
                <w:rFonts w:ascii="Calibri" w:eastAsia="Times New Roman" w:hAnsi="Calibri" w:cs="Calibri"/>
                <w:color w:val="000000"/>
                <w:sz w:val="24"/>
                <w:szCs w:val="24"/>
              </w:rPr>
            </w:pPr>
            <w:r>
              <w:rPr>
                <w:rFonts w:ascii="Calibri" w:eastAsia="Times New Roman" w:hAnsi="Calibri" w:cs="Calibri"/>
                <w:color w:val="000000"/>
                <w:sz w:val="24"/>
                <w:szCs w:val="24"/>
              </w:rPr>
              <w:t>17.88</w:t>
            </w:r>
          </w:p>
        </w:tc>
      </w:tr>
      <w:tr w:rsidR="00F24A19" w:rsidRPr="00CD29AD" w14:paraId="21D55190" w14:textId="77777777" w:rsidTr="00F24A19">
        <w:trPr>
          <w:trHeight w:val="288"/>
        </w:trPr>
        <w:tc>
          <w:tcPr>
            <w:tcW w:w="2380" w:type="dxa"/>
            <w:tcBorders>
              <w:top w:val="nil"/>
              <w:left w:val="single" w:sz="4" w:space="0" w:color="auto"/>
              <w:bottom w:val="single" w:sz="4" w:space="0" w:color="auto"/>
              <w:right w:val="single" w:sz="4" w:space="0" w:color="auto"/>
            </w:tcBorders>
            <w:noWrap/>
            <w:vAlign w:val="bottom"/>
            <w:hideMark/>
          </w:tcPr>
          <w:p w14:paraId="0C647F73" w14:textId="77777777" w:rsidR="00F24A19" w:rsidRPr="00CD29AD" w:rsidRDefault="00F24A19" w:rsidP="00E93F1E">
            <w:pPr>
              <w:spacing w:after="0" w:line="360" w:lineRule="auto"/>
              <w:jc w:val="both"/>
              <w:rPr>
                <w:rFonts w:ascii="Calibri" w:eastAsia="Times New Roman" w:hAnsi="Calibri" w:cs="Calibri"/>
                <w:color w:val="000000"/>
                <w:sz w:val="24"/>
                <w:szCs w:val="24"/>
              </w:rPr>
            </w:pPr>
            <w:r>
              <w:rPr>
                <w:rFonts w:ascii="Calibri" w:eastAsia="Times New Roman" w:hAnsi="Calibri" w:cs="Calibri"/>
                <w:color w:val="000000"/>
                <w:sz w:val="24"/>
                <w:szCs w:val="24"/>
              </w:rPr>
              <w:t>F1-Score (%)</w:t>
            </w:r>
          </w:p>
        </w:tc>
        <w:tc>
          <w:tcPr>
            <w:tcW w:w="1080" w:type="dxa"/>
            <w:tcBorders>
              <w:top w:val="nil"/>
              <w:left w:val="nil"/>
              <w:bottom w:val="single" w:sz="4" w:space="0" w:color="auto"/>
              <w:right w:val="single" w:sz="4" w:space="0" w:color="auto"/>
            </w:tcBorders>
            <w:noWrap/>
            <w:vAlign w:val="bottom"/>
            <w:hideMark/>
          </w:tcPr>
          <w:p w14:paraId="067A090A" w14:textId="77777777" w:rsidR="00F24A19" w:rsidRPr="00CD29AD" w:rsidRDefault="00F24A19" w:rsidP="00E93F1E">
            <w:pPr>
              <w:spacing w:after="0" w:line="360" w:lineRule="auto"/>
              <w:jc w:val="both"/>
              <w:rPr>
                <w:rFonts w:ascii="Calibri" w:eastAsia="Times New Roman" w:hAnsi="Calibri" w:cs="Calibri"/>
                <w:color w:val="000000"/>
                <w:sz w:val="24"/>
                <w:szCs w:val="24"/>
              </w:rPr>
            </w:pPr>
            <w:r>
              <w:rPr>
                <w:rFonts w:ascii="Calibri" w:eastAsia="Times New Roman" w:hAnsi="Calibri" w:cs="Calibri"/>
                <w:color w:val="000000"/>
                <w:sz w:val="24"/>
                <w:szCs w:val="24"/>
              </w:rPr>
              <w:t>83.03</w:t>
            </w:r>
          </w:p>
        </w:tc>
        <w:tc>
          <w:tcPr>
            <w:tcW w:w="1164" w:type="dxa"/>
            <w:tcBorders>
              <w:top w:val="nil"/>
              <w:left w:val="nil"/>
              <w:bottom w:val="single" w:sz="4" w:space="0" w:color="auto"/>
              <w:right w:val="single" w:sz="4" w:space="0" w:color="auto"/>
            </w:tcBorders>
            <w:noWrap/>
            <w:vAlign w:val="bottom"/>
            <w:hideMark/>
          </w:tcPr>
          <w:p w14:paraId="12B98932" w14:textId="77777777" w:rsidR="00F24A19" w:rsidRPr="00CD29AD" w:rsidRDefault="00F24A19" w:rsidP="00E93F1E">
            <w:pPr>
              <w:spacing w:after="0" w:line="360" w:lineRule="auto"/>
              <w:jc w:val="both"/>
              <w:rPr>
                <w:rFonts w:ascii="Calibri" w:eastAsia="Times New Roman" w:hAnsi="Calibri" w:cs="Calibri"/>
                <w:color w:val="000000"/>
                <w:sz w:val="24"/>
                <w:szCs w:val="24"/>
              </w:rPr>
            </w:pPr>
            <w:r>
              <w:rPr>
                <w:rFonts w:ascii="Calibri" w:eastAsia="Times New Roman" w:hAnsi="Calibri" w:cs="Calibri"/>
                <w:color w:val="000000"/>
                <w:sz w:val="24"/>
                <w:szCs w:val="24"/>
              </w:rPr>
              <w:t>7.2485802</w:t>
            </w:r>
          </w:p>
        </w:tc>
        <w:tc>
          <w:tcPr>
            <w:tcW w:w="1080" w:type="dxa"/>
            <w:tcBorders>
              <w:top w:val="nil"/>
              <w:left w:val="nil"/>
              <w:bottom w:val="single" w:sz="4" w:space="0" w:color="auto"/>
              <w:right w:val="single" w:sz="4" w:space="0" w:color="auto"/>
            </w:tcBorders>
            <w:noWrap/>
            <w:vAlign w:val="bottom"/>
            <w:hideMark/>
          </w:tcPr>
          <w:p w14:paraId="72D0FE5B" w14:textId="77777777" w:rsidR="00F24A19" w:rsidRPr="00CD29AD" w:rsidRDefault="00F24A19" w:rsidP="00E93F1E">
            <w:pPr>
              <w:spacing w:after="0" w:line="360" w:lineRule="auto"/>
              <w:jc w:val="both"/>
              <w:rPr>
                <w:rFonts w:ascii="Calibri" w:eastAsia="Times New Roman" w:hAnsi="Calibri" w:cs="Calibri"/>
                <w:color w:val="000000"/>
                <w:sz w:val="24"/>
                <w:szCs w:val="24"/>
              </w:rPr>
            </w:pPr>
            <w:r>
              <w:rPr>
                <w:rFonts w:ascii="Calibri" w:eastAsia="Times New Roman" w:hAnsi="Calibri" w:cs="Calibri"/>
                <w:color w:val="000000"/>
                <w:sz w:val="24"/>
                <w:szCs w:val="24"/>
              </w:rPr>
              <w:t>70.42</w:t>
            </w:r>
          </w:p>
        </w:tc>
        <w:tc>
          <w:tcPr>
            <w:tcW w:w="1080" w:type="dxa"/>
            <w:tcBorders>
              <w:top w:val="nil"/>
              <w:left w:val="nil"/>
              <w:bottom w:val="single" w:sz="4" w:space="0" w:color="auto"/>
              <w:right w:val="single" w:sz="4" w:space="0" w:color="auto"/>
            </w:tcBorders>
            <w:noWrap/>
            <w:vAlign w:val="bottom"/>
            <w:hideMark/>
          </w:tcPr>
          <w:p w14:paraId="56BAD5EE" w14:textId="77777777" w:rsidR="00F24A19" w:rsidRPr="00CD29AD" w:rsidRDefault="00F24A19" w:rsidP="00E93F1E">
            <w:pPr>
              <w:spacing w:after="0" w:line="360" w:lineRule="auto"/>
              <w:jc w:val="both"/>
              <w:rPr>
                <w:rFonts w:ascii="Calibri" w:eastAsia="Times New Roman" w:hAnsi="Calibri" w:cs="Calibri"/>
                <w:color w:val="000000"/>
                <w:sz w:val="24"/>
                <w:szCs w:val="24"/>
              </w:rPr>
            </w:pPr>
            <w:r>
              <w:rPr>
                <w:rFonts w:ascii="Calibri" w:eastAsia="Times New Roman" w:hAnsi="Calibri" w:cs="Calibri"/>
                <w:color w:val="000000"/>
                <w:sz w:val="24"/>
                <w:szCs w:val="24"/>
              </w:rPr>
              <w:t>88.30</w:t>
            </w:r>
          </w:p>
        </w:tc>
        <w:tc>
          <w:tcPr>
            <w:tcW w:w="1520" w:type="dxa"/>
            <w:tcBorders>
              <w:top w:val="nil"/>
              <w:left w:val="nil"/>
              <w:bottom w:val="single" w:sz="4" w:space="0" w:color="auto"/>
              <w:right w:val="single" w:sz="4" w:space="0" w:color="auto"/>
            </w:tcBorders>
            <w:noWrap/>
            <w:vAlign w:val="bottom"/>
            <w:hideMark/>
          </w:tcPr>
          <w:p w14:paraId="58ADE274" w14:textId="77777777" w:rsidR="00F24A19" w:rsidRPr="00CD29AD" w:rsidRDefault="00F24A19" w:rsidP="00E93F1E">
            <w:pPr>
              <w:spacing w:after="0" w:line="360" w:lineRule="auto"/>
              <w:jc w:val="both"/>
              <w:rPr>
                <w:rFonts w:ascii="Calibri" w:eastAsia="Times New Roman" w:hAnsi="Calibri" w:cs="Calibri"/>
                <w:color w:val="000000"/>
                <w:sz w:val="24"/>
                <w:szCs w:val="24"/>
              </w:rPr>
            </w:pPr>
            <w:r>
              <w:rPr>
                <w:rFonts w:ascii="Calibri" w:eastAsia="Times New Roman" w:hAnsi="Calibri" w:cs="Calibri"/>
                <w:color w:val="000000"/>
                <w:sz w:val="24"/>
                <w:szCs w:val="24"/>
              </w:rPr>
              <w:t>17.88250449</w:t>
            </w:r>
          </w:p>
        </w:tc>
      </w:tr>
      <w:tr w:rsidR="00F24A19" w:rsidRPr="00CD29AD" w14:paraId="59DBD588" w14:textId="77777777" w:rsidTr="00F24A19">
        <w:trPr>
          <w:trHeight w:val="288"/>
        </w:trPr>
        <w:tc>
          <w:tcPr>
            <w:tcW w:w="2380" w:type="dxa"/>
            <w:tcBorders>
              <w:top w:val="nil"/>
              <w:left w:val="single" w:sz="4" w:space="0" w:color="auto"/>
              <w:bottom w:val="single" w:sz="4" w:space="0" w:color="auto"/>
              <w:right w:val="single" w:sz="4" w:space="0" w:color="auto"/>
            </w:tcBorders>
            <w:noWrap/>
            <w:vAlign w:val="bottom"/>
            <w:hideMark/>
          </w:tcPr>
          <w:p w14:paraId="0FA6B77D" w14:textId="77777777" w:rsidR="00F24A19" w:rsidRPr="00CD29AD" w:rsidRDefault="00F24A19" w:rsidP="00E93F1E">
            <w:pPr>
              <w:spacing w:after="0" w:line="360" w:lineRule="auto"/>
              <w:jc w:val="both"/>
              <w:rPr>
                <w:rFonts w:ascii="Calibri" w:eastAsia="Times New Roman" w:hAnsi="Calibri" w:cs="Calibri"/>
                <w:color w:val="000000"/>
                <w:sz w:val="24"/>
                <w:szCs w:val="24"/>
              </w:rPr>
            </w:pPr>
            <w:r>
              <w:rPr>
                <w:rFonts w:ascii="Calibri" w:eastAsia="Times New Roman" w:hAnsi="Calibri" w:cs="Calibri"/>
                <w:color w:val="000000"/>
                <w:sz w:val="24"/>
                <w:szCs w:val="24"/>
              </w:rPr>
              <w:t>Training Time (s)</w:t>
            </w:r>
          </w:p>
        </w:tc>
        <w:tc>
          <w:tcPr>
            <w:tcW w:w="1080" w:type="dxa"/>
            <w:tcBorders>
              <w:top w:val="nil"/>
              <w:left w:val="nil"/>
              <w:bottom w:val="single" w:sz="4" w:space="0" w:color="auto"/>
              <w:right w:val="single" w:sz="4" w:space="0" w:color="auto"/>
            </w:tcBorders>
            <w:noWrap/>
            <w:vAlign w:val="bottom"/>
            <w:hideMark/>
          </w:tcPr>
          <w:p w14:paraId="09D9F667" w14:textId="77777777" w:rsidR="00F24A19" w:rsidRPr="00CD29AD" w:rsidRDefault="00F24A19" w:rsidP="00E93F1E">
            <w:pPr>
              <w:spacing w:after="0" w:line="360" w:lineRule="auto"/>
              <w:jc w:val="both"/>
              <w:rPr>
                <w:rFonts w:ascii="Calibri" w:eastAsia="Times New Roman" w:hAnsi="Calibri" w:cs="Calibri"/>
                <w:color w:val="000000"/>
                <w:sz w:val="24"/>
                <w:szCs w:val="24"/>
              </w:rPr>
            </w:pPr>
            <w:r>
              <w:rPr>
                <w:rFonts w:ascii="Calibri" w:eastAsia="Times New Roman" w:hAnsi="Calibri" w:cs="Calibri"/>
                <w:color w:val="000000"/>
                <w:sz w:val="24"/>
                <w:szCs w:val="24"/>
              </w:rPr>
              <w:t>3.48</w:t>
            </w:r>
          </w:p>
        </w:tc>
        <w:tc>
          <w:tcPr>
            <w:tcW w:w="1164" w:type="dxa"/>
            <w:tcBorders>
              <w:top w:val="nil"/>
              <w:left w:val="nil"/>
              <w:bottom w:val="single" w:sz="4" w:space="0" w:color="auto"/>
              <w:right w:val="single" w:sz="4" w:space="0" w:color="auto"/>
            </w:tcBorders>
            <w:noWrap/>
            <w:vAlign w:val="bottom"/>
            <w:hideMark/>
          </w:tcPr>
          <w:p w14:paraId="09CE858B" w14:textId="77777777" w:rsidR="00F24A19" w:rsidRPr="00CD29AD" w:rsidRDefault="00F24A19" w:rsidP="00E93F1E">
            <w:pPr>
              <w:spacing w:after="0" w:line="360" w:lineRule="auto"/>
              <w:jc w:val="both"/>
              <w:rPr>
                <w:rFonts w:ascii="Calibri" w:eastAsia="Times New Roman" w:hAnsi="Calibri" w:cs="Calibri"/>
                <w:color w:val="000000"/>
                <w:sz w:val="24"/>
                <w:szCs w:val="24"/>
              </w:rPr>
            </w:pPr>
            <w:r>
              <w:rPr>
                <w:rFonts w:ascii="Calibri" w:eastAsia="Times New Roman" w:hAnsi="Calibri" w:cs="Calibri"/>
                <w:color w:val="000000"/>
                <w:sz w:val="24"/>
                <w:szCs w:val="24"/>
              </w:rPr>
              <w:t>6.1782407</w:t>
            </w:r>
          </w:p>
        </w:tc>
        <w:tc>
          <w:tcPr>
            <w:tcW w:w="1080" w:type="dxa"/>
            <w:tcBorders>
              <w:top w:val="nil"/>
              <w:left w:val="nil"/>
              <w:bottom w:val="single" w:sz="4" w:space="0" w:color="auto"/>
              <w:right w:val="single" w:sz="4" w:space="0" w:color="auto"/>
            </w:tcBorders>
            <w:noWrap/>
            <w:vAlign w:val="bottom"/>
            <w:hideMark/>
          </w:tcPr>
          <w:p w14:paraId="52E5DAD8" w14:textId="77777777" w:rsidR="00F24A19" w:rsidRPr="00CD29AD" w:rsidRDefault="00F24A19" w:rsidP="00E93F1E">
            <w:pPr>
              <w:spacing w:after="0" w:line="360" w:lineRule="auto"/>
              <w:jc w:val="both"/>
              <w:rPr>
                <w:rFonts w:ascii="Calibri" w:eastAsia="Times New Roman" w:hAnsi="Calibri" w:cs="Calibri"/>
                <w:color w:val="000000"/>
                <w:sz w:val="24"/>
                <w:szCs w:val="24"/>
              </w:rPr>
            </w:pPr>
            <w:r>
              <w:rPr>
                <w:rFonts w:ascii="Calibri" w:eastAsia="Times New Roman" w:hAnsi="Calibri" w:cs="Calibri"/>
                <w:color w:val="000000"/>
                <w:sz w:val="24"/>
                <w:szCs w:val="24"/>
              </w:rPr>
              <w:t>0.00</w:t>
            </w:r>
          </w:p>
        </w:tc>
        <w:tc>
          <w:tcPr>
            <w:tcW w:w="1080" w:type="dxa"/>
            <w:tcBorders>
              <w:top w:val="nil"/>
              <w:left w:val="nil"/>
              <w:bottom w:val="single" w:sz="4" w:space="0" w:color="auto"/>
              <w:right w:val="single" w:sz="4" w:space="0" w:color="auto"/>
            </w:tcBorders>
            <w:noWrap/>
            <w:vAlign w:val="bottom"/>
            <w:hideMark/>
          </w:tcPr>
          <w:p w14:paraId="570976E5" w14:textId="77777777" w:rsidR="00F24A19" w:rsidRPr="00CD29AD" w:rsidRDefault="00F24A19" w:rsidP="00E93F1E">
            <w:pPr>
              <w:spacing w:after="0" w:line="360" w:lineRule="auto"/>
              <w:jc w:val="both"/>
              <w:rPr>
                <w:rFonts w:ascii="Calibri" w:eastAsia="Times New Roman" w:hAnsi="Calibri" w:cs="Calibri"/>
                <w:color w:val="000000"/>
                <w:sz w:val="24"/>
                <w:szCs w:val="24"/>
              </w:rPr>
            </w:pPr>
            <w:r>
              <w:rPr>
                <w:rFonts w:ascii="Calibri" w:eastAsia="Times New Roman" w:hAnsi="Calibri" w:cs="Calibri"/>
                <w:color w:val="000000"/>
                <w:sz w:val="24"/>
                <w:szCs w:val="24"/>
              </w:rPr>
              <w:t>14.34</w:t>
            </w:r>
          </w:p>
        </w:tc>
        <w:tc>
          <w:tcPr>
            <w:tcW w:w="1520" w:type="dxa"/>
            <w:tcBorders>
              <w:top w:val="nil"/>
              <w:left w:val="nil"/>
              <w:bottom w:val="single" w:sz="4" w:space="0" w:color="auto"/>
              <w:right w:val="single" w:sz="4" w:space="0" w:color="auto"/>
            </w:tcBorders>
            <w:noWrap/>
            <w:vAlign w:val="bottom"/>
            <w:hideMark/>
          </w:tcPr>
          <w:p w14:paraId="212314A6" w14:textId="77777777" w:rsidR="00F24A19" w:rsidRPr="00CD29AD" w:rsidRDefault="00F24A19" w:rsidP="00E93F1E">
            <w:pPr>
              <w:spacing w:after="0" w:line="360" w:lineRule="auto"/>
              <w:jc w:val="both"/>
              <w:rPr>
                <w:rFonts w:ascii="Calibri" w:eastAsia="Times New Roman" w:hAnsi="Calibri" w:cs="Calibri"/>
                <w:color w:val="000000"/>
                <w:sz w:val="24"/>
                <w:szCs w:val="24"/>
              </w:rPr>
            </w:pPr>
            <w:r>
              <w:rPr>
                <w:rFonts w:ascii="Calibri" w:eastAsia="Times New Roman" w:hAnsi="Calibri" w:cs="Calibri"/>
                <w:color w:val="000000"/>
                <w:sz w:val="24"/>
                <w:szCs w:val="24"/>
              </w:rPr>
              <w:t>14.33361912</w:t>
            </w:r>
          </w:p>
        </w:tc>
      </w:tr>
      <w:tr w:rsidR="00F24A19" w:rsidRPr="00CD29AD" w14:paraId="30B95532" w14:textId="77777777" w:rsidTr="00F24A19">
        <w:trPr>
          <w:trHeight w:val="288"/>
        </w:trPr>
        <w:tc>
          <w:tcPr>
            <w:tcW w:w="2380" w:type="dxa"/>
            <w:tcBorders>
              <w:top w:val="nil"/>
              <w:left w:val="single" w:sz="4" w:space="0" w:color="auto"/>
              <w:bottom w:val="single" w:sz="4" w:space="0" w:color="auto"/>
              <w:right w:val="single" w:sz="4" w:space="0" w:color="auto"/>
            </w:tcBorders>
            <w:noWrap/>
            <w:vAlign w:val="bottom"/>
            <w:hideMark/>
          </w:tcPr>
          <w:p w14:paraId="619BA935" w14:textId="77777777" w:rsidR="00F24A19" w:rsidRPr="00CD29AD" w:rsidRDefault="00F24A19" w:rsidP="00E93F1E">
            <w:pPr>
              <w:spacing w:after="0" w:line="360" w:lineRule="auto"/>
              <w:jc w:val="both"/>
              <w:rPr>
                <w:rFonts w:ascii="Calibri" w:eastAsia="Times New Roman" w:hAnsi="Calibri" w:cs="Calibri"/>
                <w:color w:val="000000"/>
                <w:sz w:val="24"/>
                <w:szCs w:val="24"/>
              </w:rPr>
            </w:pPr>
            <w:r>
              <w:rPr>
                <w:rFonts w:ascii="Calibri" w:eastAsia="Times New Roman" w:hAnsi="Calibri" w:cs="Calibri"/>
                <w:color w:val="000000"/>
                <w:sz w:val="24"/>
                <w:szCs w:val="24"/>
              </w:rPr>
              <w:t>Prediction Time (s)</w:t>
            </w:r>
          </w:p>
        </w:tc>
        <w:tc>
          <w:tcPr>
            <w:tcW w:w="1080" w:type="dxa"/>
            <w:tcBorders>
              <w:top w:val="nil"/>
              <w:left w:val="nil"/>
              <w:bottom w:val="single" w:sz="4" w:space="0" w:color="auto"/>
              <w:right w:val="single" w:sz="4" w:space="0" w:color="auto"/>
            </w:tcBorders>
            <w:noWrap/>
            <w:vAlign w:val="bottom"/>
            <w:hideMark/>
          </w:tcPr>
          <w:p w14:paraId="2BB73830" w14:textId="77777777" w:rsidR="00F24A19" w:rsidRPr="00CD29AD" w:rsidRDefault="00F24A19" w:rsidP="00E93F1E">
            <w:pPr>
              <w:spacing w:after="0" w:line="360" w:lineRule="auto"/>
              <w:jc w:val="both"/>
              <w:rPr>
                <w:rFonts w:ascii="Calibri" w:eastAsia="Times New Roman" w:hAnsi="Calibri" w:cs="Calibri"/>
                <w:color w:val="000000"/>
                <w:sz w:val="24"/>
                <w:szCs w:val="24"/>
              </w:rPr>
            </w:pPr>
            <w:r>
              <w:rPr>
                <w:rFonts w:ascii="Calibri" w:eastAsia="Times New Roman" w:hAnsi="Calibri" w:cs="Calibri"/>
                <w:color w:val="000000"/>
                <w:sz w:val="24"/>
                <w:szCs w:val="24"/>
              </w:rPr>
              <w:t>0.009761</w:t>
            </w:r>
          </w:p>
        </w:tc>
        <w:tc>
          <w:tcPr>
            <w:tcW w:w="1164" w:type="dxa"/>
            <w:tcBorders>
              <w:top w:val="nil"/>
              <w:left w:val="nil"/>
              <w:bottom w:val="single" w:sz="4" w:space="0" w:color="auto"/>
              <w:right w:val="single" w:sz="4" w:space="0" w:color="auto"/>
            </w:tcBorders>
            <w:noWrap/>
            <w:vAlign w:val="bottom"/>
            <w:hideMark/>
          </w:tcPr>
          <w:p w14:paraId="2EF34C6D" w14:textId="77777777" w:rsidR="00F24A19" w:rsidRPr="00CD29AD" w:rsidRDefault="00F24A19" w:rsidP="00E93F1E">
            <w:pPr>
              <w:spacing w:after="0" w:line="360" w:lineRule="auto"/>
              <w:jc w:val="both"/>
              <w:rPr>
                <w:rFonts w:ascii="Calibri" w:eastAsia="Times New Roman" w:hAnsi="Calibri" w:cs="Calibri"/>
                <w:color w:val="000000"/>
                <w:sz w:val="24"/>
                <w:szCs w:val="24"/>
              </w:rPr>
            </w:pPr>
            <w:r>
              <w:rPr>
                <w:rFonts w:ascii="Calibri" w:eastAsia="Times New Roman" w:hAnsi="Calibri" w:cs="Calibri"/>
                <w:color w:val="000000"/>
                <w:sz w:val="24"/>
                <w:szCs w:val="24"/>
              </w:rPr>
              <w:t>0.017680</w:t>
            </w:r>
          </w:p>
        </w:tc>
        <w:tc>
          <w:tcPr>
            <w:tcW w:w="1080" w:type="dxa"/>
            <w:tcBorders>
              <w:top w:val="nil"/>
              <w:left w:val="nil"/>
              <w:bottom w:val="single" w:sz="4" w:space="0" w:color="auto"/>
              <w:right w:val="single" w:sz="4" w:space="0" w:color="auto"/>
            </w:tcBorders>
            <w:noWrap/>
            <w:vAlign w:val="bottom"/>
            <w:hideMark/>
          </w:tcPr>
          <w:p w14:paraId="46C7B3E9" w14:textId="77777777" w:rsidR="00F24A19" w:rsidRPr="00CD29AD" w:rsidRDefault="00F24A19" w:rsidP="00E93F1E">
            <w:pPr>
              <w:spacing w:after="0" w:line="360" w:lineRule="auto"/>
              <w:jc w:val="both"/>
              <w:rPr>
                <w:rFonts w:ascii="Calibri" w:eastAsia="Times New Roman" w:hAnsi="Calibri" w:cs="Calibri"/>
                <w:color w:val="000000"/>
                <w:sz w:val="24"/>
                <w:szCs w:val="24"/>
              </w:rPr>
            </w:pPr>
            <w:r>
              <w:rPr>
                <w:rFonts w:ascii="Calibri" w:eastAsia="Times New Roman" w:hAnsi="Calibri" w:cs="Calibri"/>
                <w:color w:val="000000"/>
                <w:sz w:val="24"/>
                <w:szCs w:val="24"/>
              </w:rPr>
              <w:t>0.000597</w:t>
            </w:r>
          </w:p>
        </w:tc>
        <w:tc>
          <w:tcPr>
            <w:tcW w:w="1080" w:type="dxa"/>
            <w:tcBorders>
              <w:top w:val="nil"/>
              <w:left w:val="nil"/>
              <w:bottom w:val="single" w:sz="4" w:space="0" w:color="auto"/>
              <w:right w:val="single" w:sz="4" w:space="0" w:color="auto"/>
            </w:tcBorders>
            <w:noWrap/>
            <w:vAlign w:val="bottom"/>
            <w:hideMark/>
          </w:tcPr>
          <w:p w14:paraId="764DC1F7" w14:textId="77777777" w:rsidR="00F24A19" w:rsidRPr="00CD29AD" w:rsidRDefault="00F24A19" w:rsidP="00E93F1E">
            <w:pPr>
              <w:spacing w:after="0" w:line="360" w:lineRule="auto"/>
              <w:jc w:val="both"/>
              <w:rPr>
                <w:rFonts w:ascii="Calibri" w:eastAsia="Times New Roman" w:hAnsi="Calibri" w:cs="Calibri"/>
                <w:color w:val="000000"/>
                <w:sz w:val="24"/>
                <w:szCs w:val="24"/>
              </w:rPr>
            </w:pPr>
            <w:r>
              <w:rPr>
                <w:rFonts w:ascii="Calibri" w:eastAsia="Times New Roman" w:hAnsi="Calibri" w:cs="Calibri"/>
                <w:color w:val="000000"/>
                <w:sz w:val="24"/>
                <w:szCs w:val="24"/>
              </w:rPr>
              <w:t>0.041311</w:t>
            </w:r>
          </w:p>
        </w:tc>
        <w:tc>
          <w:tcPr>
            <w:tcW w:w="1520" w:type="dxa"/>
            <w:tcBorders>
              <w:top w:val="nil"/>
              <w:left w:val="nil"/>
              <w:bottom w:val="single" w:sz="4" w:space="0" w:color="auto"/>
              <w:right w:val="single" w:sz="4" w:space="0" w:color="auto"/>
            </w:tcBorders>
            <w:noWrap/>
            <w:vAlign w:val="bottom"/>
            <w:hideMark/>
          </w:tcPr>
          <w:p w14:paraId="20171625" w14:textId="77777777" w:rsidR="00F24A19" w:rsidRPr="00CD29AD" w:rsidRDefault="00F24A19" w:rsidP="00E93F1E">
            <w:pPr>
              <w:spacing w:after="0" w:line="360" w:lineRule="auto"/>
              <w:jc w:val="both"/>
              <w:rPr>
                <w:rFonts w:ascii="Calibri" w:eastAsia="Times New Roman" w:hAnsi="Calibri" w:cs="Calibri"/>
                <w:color w:val="000000"/>
                <w:sz w:val="24"/>
                <w:szCs w:val="24"/>
              </w:rPr>
            </w:pPr>
            <w:r>
              <w:rPr>
                <w:rFonts w:ascii="Calibri" w:eastAsia="Times New Roman" w:hAnsi="Calibri" w:cs="Calibri"/>
                <w:color w:val="000000"/>
                <w:sz w:val="24"/>
                <w:szCs w:val="24"/>
              </w:rPr>
              <w:t>0.040714</w:t>
            </w:r>
          </w:p>
        </w:tc>
      </w:tr>
    </w:tbl>
    <w:p w14:paraId="51062B24" w14:textId="77777777" w:rsidR="00F24A19" w:rsidRPr="00CD29AD" w:rsidRDefault="00F24A19" w:rsidP="00E93F1E">
      <w:pPr>
        <w:spacing w:line="360" w:lineRule="auto"/>
        <w:jc w:val="both"/>
        <w:rPr>
          <w:sz w:val="24"/>
          <w:szCs w:val="24"/>
        </w:rPr>
      </w:pPr>
    </w:p>
    <w:p w14:paraId="74B1E4F5" w14:textId="77777777" w:rsidR="00CF1806" w:rsidRPr="00CD29AD" w:rsidRDefault="00DF0C68" w:rsidP="00D46A9E">
      <w:pPr>
        <w:pStyle w:val="Cmsor3"/>
      </w:pPr>
      <w:bookmarkStart w:id="89" w:name="_Toc223358149"/>
      <w:r>
        <w:t>3.8.2 Computational Efficiency Analysis</w:t>
      </w:r>
      <w:bookmarkEnd w:id="89"/>
    </w:p>
    <w:p w14:paraId="67A985E2" w14:textId="77777777" w:rsidR="00F24A19" w:rsidRPr="00CD29AD" w:rsidRDefault="00F24A19" w:rsidP="00E93F1E">
      <w:pPr>
        <w:spacing w:line="360" w:lineRule="auto"/>
        <w:jc w:val="both"/>
        <w:rPr>
          <w:sz w:val="24"/>
          <w:szCs w:val="24"/>
        </w:rPr>
      </w:pPr>
      <w:r>
        <w:rPr>
          <w:sz w:val="24"/>
          <w:szCs w:val="24"/>
        </w:rPr>
        <w:t xml:space="preserve">Runtime results reveal stronger differentiation than predictive metrics. Naive Bayes trains almost instantaneously (0.004967 s), which is orders of magnitude faster than Random Forest (2.764 s) and Decision Tree (14.339 s). Logistic Regression is not the fastest to train, but it is the fastest at </w:t>
      </w:r>
      <w:r>
        <w:rPr>
          <w:sz w:val="24"/>
          <w:szCs w:val="24"/>
        </w:rPr>
        <w:lastRenderedPageBreak/>
        <w:t>prediction (0.000597 s), which is operationally important when the system must classify many items in real time. Random Forest exhibits the slowest inference (0.041311 s), which can become a bottleneck in interactive applications even if accuracy is acceptable. These results justify treating “efficiency” as a first-class evaluation dimension rather than an implementation footnote, because the most accurate model is not automatically the most deployable model under latency constraints.</w:t>
      </w:r>
    </w:p>
    <w:p w14:paraId="6D822B1B" w14:textId="77777777" w:rsidR="00CF1806" w:rsidRPr="00CD29AD" w:rsidRDefault="00DF0C68" w:rsidP="00D46A9E">
      <w:pPr>
        <w:pStyle w:val="Cmsor3"/>
      </w:pPr>
      <w:bookmarkStart w:id="90" w:name="_Toc223358150"/>
      <w:r>
        <w:t>3.8.3 Robustness Testing Across Multiple Random Seeds</w:t>
      </w:r>
      <w:bookmarkEnd w:id="90"/>
    </w:p>
    <w:p w14:paraId="35BC9C40" w14:textId="77777777" w:rsidR="008442B0" w:rsidRPr="00CD29AD" w:rsidRDefault="00F24A19" w:rsidP="00E93F1E">
      <w:pPr>
        <w:spacing w:line="360" w:lineRule="auto"/>
        <w:jc w:val="both"/>
        <w:rPr>
          <w:sz w:val="24"/>
          <w:szCs w:val="24"/>
        </w:rPr>
      </w:pPr>
      <w:r>
        <w:rPr>
          <w:sz w:val="24"/>
          <w:szCs w:val="24"/>
        </w:rPr>
        <w:t>To test whether the observed ordering depends on a single favorable initialization, each algorithm was evaluated across five random seeds and summarized using mean, standard deviation, and a 95% confidence interval half-width (Table 3.6). Logistic Regression and Support Vector Machine show high stability: Logistic Regression achieves 88.308% mean accuracy with a standard deviation of 0.293 percentage points and a 95% CI half-width of 0.364 percentage points; SVM achieves 87.180% mean accuracy with a standard deviation of 0.281 percentage points. Naive Bayes is also stable (85.108% mean accuracy; 0.230 pp standard deviation), whereas Decision Tree shows both the lowest mean performance and the largest variability among the set. Overall, robustness testing supports the conclusion that the top-performing models remain top-performing under small stochastic perturbations, strengthening the defensibility of selecting Logistic Regression (or SVM as a close alternative) for deployment.</w:t>
      </w:r>
    </w:p>
    <w:p w14:paraId="1FC31D64" w14:textId="77777777" w:rsidR="000B4FD7" w:rsidRPr="00CD29AD" w:rsidRDefault="008442B0" w:rsidP="00E93F1E">
      <w:pPr>
        <w:pStyle w:val="Kpalrs"/>
        <w:keepNext/>
        <w:spacing w:line="360" w:lineRule="auto"/>
        <w:jc w:val="both"/>
        <w:rPr>
          <w:sz w:val="24"/>
          <w:szCs w:val="24"/>
        </w:rPr>
      </w:pPr>
      <w:bookmarkStart w:id="91" w:name="_Toc223095843"/>
      <w:bookmarkStart w:id="92" w:name="_Toc222493436"/>
      <w:r>
        <w:rPr>
          <w:sz w:val="24"/>
          <w:szCs w:val="24"/>
        </w:rPr>
        <w:t>Table 3.</w:t>
      </w:r>
      <w:r>
        <w:rPr>
          <w:sz w:val="24"/>
          <w:szCs w:val="24"/>
        </w:rPr>
        <w:fldChar w:fldCharType="begin"/>
      </w:r>
      <w:r>
        <w:rPr>
          <w:sz w:val="24"/>
          <w:szCs w:val="24"/>
        </w:rPr>
        <w:instrText xml:space="preserve"> SEQ Table \* ARABIC \s 1 </w:instrText>
      </w:r>
      <w:r>
        <w:rPr>
          <w:sz w:val="24"/>
          <w:szCs w:val="24"/>
        </w:rPr>
        <w:fldChar w:fldCharType="separate"/>
      </w:r>
      <w:r>
        <w:rPr>
          <w:noProof/>
          <w:sz w:val="24"/>
          <w:szCs w:val="24"/>
        </w:rPr>
        <w:t>6</w:t>
      </w:r>
      <w:r>
        <w:rPr>
          <w:sz w:val="24"/>
          <w:szCs w:val="24"/>
        </w:rPr>
        <w:fldChar w:fldCharType="end"/>
      </w:r>
      <w:r>
        <w:rPr>
          <w:sz w:val="24"/>
          <w:szCs w:val="24"/>
        </w:rPr>
        <w:t xml:space="preserve"> Robustness across five random seeds (accuracy and F1).</w:t>
      </w:r>
      <w:bookmarkEnd w:id="91"/>
      <w:r>
        <w:rPr>
          <w:sz w:val="24"/>
          <w:szCs w:val="24"/>
        </w:rPr>
        <w:t xml:space="preserve"> </w:t>
      </w:r>
    </w:p>
    <w:p w14:paraId="1B4B4C83" w14:textId="77777777" w:rsidR="00216D49" w:rsidRPr="00CD29AD" w:rsidRDefault="008442B0" w:rsidP="000B4FD7">
      <w:pPr>
        <w:rPr>
          <w:i/>
          <w:iCs/>
        </w:rPr>
      </w:pPr>
      <w:r>
        <w:rPr>
          <w:i/>
          <w:iCs/>
        </w:rPr>
        <w:t>Source (https://miau.my-x.hu/miau/329/imdb2/sentiment_analysis_excel_finalized(AutoRecovered)%20(1).xlsx)</w:t>
      </w:r>
      <w:bookmarkEnd w:id="92"/>
    </w:p>
    <w:tbl>
      <w:tblPr>
        <w:tblStyle w:val="Tblzategyszer1"/>
        <w:tblW w:w="5000" w:type="pct"/>
        <w:tblLook w:val="04A0" w:firstRow="1" w:lastRow="0" w:firstColumn="1" w:lastColumn="0" w:noHBand="0" w:noVBand="1"/>
      </w:tblPr>
      <w:tblGrid>
        <w:gridCol w:w="1065"/>
        <w:gridCol w:w="550"/>
        <w:gridCol w:w="301"/>
        <w:gridCol w:w="1387"/>
        <w:gridCol w:w="993"/>
        <w:gridCol w:w="732"/>
        <w:gridCol w:w="834"/>
        <w:gridCol w:w="1051"/>
        <w:gridCol w:w="993"/>
        <w:gridCol w:w="671"/>
        <w:gridCol w:w="773"/>
      </w:tblGrid>
      <w:tr w:rsidR="002D5198" w:rsidRPr="00CD29AD" w14:paraId="29C23A00" w14:textId="77777777" w:rsidTr="008442B0">
        <w:trPr>
          <w:cnfStyle w:val="100000000000" w:firstRow="1" w:lastRow="0" w:firstColumn="0" w:lastColumn="0" w:oddVBand="0" w:evenVBand="0" w:oddHBand="0"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472" w:type="pct"/>
            <w:noWrap/>
            <w:hideMark/>
          </w:tcPr>
          <w:p w14:paraId="32C3067F" w14:textId="77777777" w:rsidR="002D5198" w:rsidRPr="00CD29AD" w:rsidRDefault="002D5198" w:rsidP="00E93F1E">
            <w:pPr>
              <w:spacing w:line="360" w:lineRule="auto"/>
              <w:jc w:val="both"/>
              <w:rPr>
                <w:rFonts w:ascii="Calibri" w:eastAsia="Times New Roman" w:hAnsi="Calibri" w:cs="Calibri"/>
                <w:color w:val="000000"/>
                <w:sz w:val="24"/>
                <w:szCs w:val="24"/>
              </w:rPr>
            </w:pPr>
            <w:r>
              <w:rPr>
                <w:rFonts w:ascii="Calibri" w:eastAsia="Times New Roman" w:hAnsi="Calibri" w:cs="Calibri"/>
                <w:color w:val="000000"/>
                <w:sz w:val="24"/>
                <w:szCs w:val="24"/>
              </w:rPr>
              <w:t>Algorithm</w:t>
            </w:r>
          </w:p>
        </w:tc>
        <w:tc>
          <w:tcPr>
            <w:tcW w:w="220" w:type="pct"/>
          </w:tcPr>
          <w:p w14:paraId="7EDD05DB" w14:textId="77777777" w:rsidR="002D5198" w:rsidRPr="00CD29AD" w:rsidRDefault="002D5198" w:rsidP="00E93F1E">
            <w:pPr>
              <w:spacing w:line="360" w:lineRule="auto"/>
              <w:jc w:val="both"/>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rPr>
            </w:pPr>
          </w:p>
        </w:tc>
        <w:tc>
          <w:tcPr>
            <w:tcW w:w="209" w:type="pct"/>
            <w:noWrap/>
            <w:hideMark/>
          </w:tcPr>
          <w:p w14:paraId="0036ACF5" w14:textId="77777777" w:rsidR="002D5198" w:rsidRPr="00CD29AD" w:rsidRDefault="002D5198" w:rsidP="00E93F1E">
            <w:pPr>
              <w:spacing w:line="360" w:lineRule="auto"/>
              <w:jc w:val="both"/>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rPr>
            </w:pPr>
            <w:r>
              <w:rPr>
                <w:rFonts w:ascii="Calibri" w:eastAsia="Times New Roman" w:hAnsi="Calibri" w:cs="Calibri"/>
                <w:color w:val="000000"/>
                <w:sz w:val="24"/>
                <w:szCs w:val="24"/>
              </w:rPr>
              <w:t>N</w:t>
            </w:r>
          </w:p>
        </w:tc>
        <w:tc>
          <w:tcPr>
            <w:tcW w:w="594" w:type="pct"/>
            <w:noWrap/>
            <w:hideMark/>
          </w:tcPr>
          <w:p w14:paraId="4C95D2FF" w14:textId="77777777" w:rsidR="002D5198" w:rsidRPr="00CD29AD" w:rsidRDefault="002D5198" w:rsidP="00E93F1E">
            <w:pPr>
              <w:spacing w:line="360" w:lineRule="auto"/>
              <w:jc w:val="both"/>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rPr>
            </w:pPr>
            <w:r>
              <w:rPr>
                <w:rFonts w:ascii="Calibri" w:eastAsia="Times New Roman" w:hAnsi="Calibri" w:cs="Calibri"/>
                <w:color w:val="000000"/>
                <w:sz w:val="24"/>
                <w:szCs w:val="24"/>
              </w:rPr>
              <w:t>Accuracy (mean ± std)</w:t>
            </w:r>
          </w:p>
        </w:tc>
        <w:tc>
          <w:tcPr>
            <w:tcW w:w="546" w:type="pct"/>
            <w:noWrap/>
            <w:hideMark/>
          </w:tcPr>
          <w:p w14:paraId="2ACC6FFC" w14:textId="77777777" w:rsidR="002D5198" w:rsidRPr="00CD29AD" w:rsidRDefault="002D5198" w:rsidP="00E93F1E">
            <w:pPr>
              <w:spacing w:line="360" w:lineRule="auto"/>
              <w:jc w:val="both"/>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rPr>
            </w:pPr>
            <w:r>
              <w:rPr>
                <w:rFonts w:ascii="Calibri" w:eastAsia="Times New Roman" w:hAnsi="Calibri" w:cs="Calibri"/>
                <w:color w:val="000000"/>
                <w:sz w:val="24"/>
                <w:szCs w:val="24"/>
              </w:rPr>
              <w:t>Acc min–max</w:t>
            </w:r>
          </w:p>
        </w:tc>
        <w:tc>
          <w:tcPr>
            <w:tcW w:w="483" w:type="pct"/>
            <w:noWrap/>
            <w:hideMark/>
          </w:tcPr>
          <w:p w14:paraId="7FF0D542" w14:textId="77777777" w:rsidR="002D5198" w:rsidRPr="00CD29AD" w:rsidRDefault="002D5198" w:rsidP="00E93F1E">
            <w:pPr>
              <w:spacing w:line="360" w:lineRule="auto"/>
              <w:jc w:val="both"/>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rPr>
            </w:pPr>
            <w:r>
              <w:rPr>
                <w:rFonts w:ascii="Calibri" w:eastAsia="Times New Roman" w:hAnsi="Calibri" w:cs="Calibri"/>
                <w:color w:val="000000"/>
                <w:sz w:val="24"/>
                <w:szCs w:val="24"/>
              </w:rPr>
              <w:t>Acc range</w:t>
            </w:r>
          </w:p>
        </w:tc>
        <w:tc>
          <w:tcPr>
            <w:tcW w:w="483" w:type="pct"/>
            <w:noWrap/>
            <w:hideMark/>
          </w:tcPr>
          <w:p w14:paraId="55324674" w14:textId="77777777" w:rsidR="002D5198" w:rsidRPr="00CD29AD" w:rsidRDefault="002D5198" w:rsidP="00E93F1E">
            <w:pPr>
              <w:spacing w:line="360" w:lineRule="auto"/>
              <w:jc w:val="both"/>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rPr>
            </w:pPr>
            <w:r>
              <w:rPr>
                <w:rFonts w:ascii="Calibri" w:eastAsia="Times New Roman" w:hAnsi="Calibri" w:cs="Calibri"/>
                <w:color w:val="000000"/>
                <w:sz w:val="24"/>
                <w:szCs w:val="24"/>
              </w:rPr>
              <w:t>CI95 Acc (±)</w:t>
            </w:r>
          </w:p>
        </w:tc>
        <w:tc>
          <w:tcPr>
            <w:tcW w:w="483" w:type="pct"/>
            <w:noWrap/>
            <w:hideMark/>
          </w:tcPr>
          <w:p w14:paraId="04C5A530" w14:textId="77777777" w:rsidR="002D5198" w:rsidRPr="00CD29AD" w:rsidRDefault="002D5198" w:rsidP="00E93F1E">
            <w:pPr>
              <w:spacing w:line="360" w:lineRule="auto"/>
              <w:jc w:val="both"/>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rPr>
            </w:pPr>
            <w:r>
              <w:rPr>
                <w:rFonts w:ascii="Calibri" w:eastAsia="Times New Roman" w:hAnsi="Calibri" w:cs="Calibri"/>
                <w:color w:val="000000"/>
                <w:sz w:val="24"/>
                <w:szCs w:val="24"/>
              </w:rPr>
              <w:t>F1 (mean ± std)</w:t>
            </w:r>
          </w:p>
        </w:tc>
        <w:tc>
          <w:tcPr>
            <w:tcW w:w="546" w:type="pct"/>
            <w:noWrap/>
            <w:hideMark/>
          </w:tcPr>
          <w:p w14:paraId="2D5EDC22" w14:textId="77777777" w:rsidR="002D5198" w:rsidRPr="00CD29AD" w:rsidRDefault="002D5198" w:rsidP="00E93F1E">
            <w:pPr>
              <w:spacing w:line="360" w:lineRule="auto"/>
              <w:jc w:val="both"/>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rPr>
            </w:pPr>
            <w:r>
              <w:rPr>
                <w:rFonts w:ascii="Calibri" w:eastAsia="Times New Roman" w:hAnsi="Calibri" w:cs="Calibri"/>
                <w:color w:val="000000"/>
                <w:sz w:val="24"/>
                <w:szCs w:val="24"/>
              </w:rPr>
              <w:t>F1 min–max</w:t>
            </w:r>
          </w:p>
        </w:tc>
        <w:tc>
          <w:tcPr>
            <w:tcW w:w="483" w:type="pct"/>
            <w:noWrap/>
            <w:hideMark/>
          </w:tcPr>
          <w:p w14:paraId="2B2FD8F2" w14:textId="77777777" w:rsidR="002D5198" w:rsidRPr="00CD29AD" w:rsidRDefault="002D5198" w:rsidP="00E93F1E">
            <w:pPr>
              <w:spacing w:line="360" w:lineRule="auto"/>
              <w:jc w:val="both"/>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rPr>
            </w:pPr>
            <w:r>
              <w:rPr>
                <w:rFonts w:ascii="Calibri" w:eastAsia="Times New Roman" w:hAnsi="Calibri" w:cs="Calibri"/>
                <w:color w:val="000000"/>
                <w:sz w:val="24"/>
                <w:szCs w:val="24"/>
              </w:rPr>
              <w:t>F1 range</w:t>
            </w:r>
          </w:p>
        </w:tc>
        <w:tc>
          <w:tcPr>
            <w:tcW w:w="483" w:type="pct"/>
            <w:noWrap/>
            <w:hideMark/>
          </w:tcPr>
          <w:p w14:paraId="65A29886" w14:textId="77777777" w:rsidR="002D5198" w:rsidRPr="00CD29AD" w:rsidRDefault="002D5198" w:rsidP="00E93F1E">
            <w:pPr>
              <w:spacing w:line="360" w:lineRule="auto"/>
              <w:jc w:val="both"/>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rPr>
            </w:pPr>
            <w:r>
              <w:rPr>
                <w:rFonts w:ascii="Calibri" w:eastAsia="Times New Roman" w:hAnsi="Calibri" w:cs="Calibri"/>
                <w:color w:val="000000"/>
                <w:sz w:val="24"/>
                <w:szCs w:val="24"/>
              </w:rPr>
              <w:t>CI95 F1 (±)</w:t>
            </w:r>
          </w:p>
        </w:tc>
      </w:tr>
      <w:tr w:rsidR="008442B0" w:rsidRPr="00CD29AD" w14:paraId="54C5F41A" w14:textId="77777777" w:rsidTr="008442B0">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692" w:type="pct"/>
            <w:gridSpan w:val="2"/>
            <w:noWrap/>
            <w:hideMark/>
          </w:tcPr>
          <w:p w14:paraId="1B37EC5E" w14:textId="77777777" w:rsidR="00C35E68" w:rsidRPr="00CD29AD" w:rsidRDefault="00C35E68" w:rsidP="00E93F1E">
            <w:pPr>
              <w:spacing w:line="360" w:lineRule="auto"/>
              <w:jc w:val="both"/>
              <w:rPr>
                <w:rFonts w:ascii="Calibri" w:eastAsia="Times New Roman" w:hAnsi="Calibri" w:cs="Calibri"/>
                <w:color w:val="000000"/>
                <w:sz w:val="24"/>
                <w:szCs w:val="24"/>
              </w:rPr>
            </w:pPr>
            <w:r>
              <w:rPr>
                <w:rFonts w:ascii="Calibri" w:eastAsia="Times New Roman" w:hAnsi="Calibri" w:cs="Calibri"/>
                <w:color w:val="000000"/>
                <w:sz w:val="24"/>
                <w:szCs w:val="24"/>
              </w:rPr>
              <w:t>Logistic Regression</w:t>
            </w:r>
          </w:p>
        </w:tc>
        <w:tc>
          <w:tcPr>
            <w:tcW w:w="209" w:type="pct"/>
            <w:noWrap/>
            <w:hideMark/>
          </w:tcPr>
          <w:p w14:paraId="4B7387DF" w14:textId="77777777" w:rsidR="00C35E68" w:rsidRPr="00CD29AD" w:rsidRDefault="00C35E68" w:rsidP="00E93F1E">
            <w:pPr>
              <w:spacing w:line="36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rPr>
            </w:pPr>
            <w:r>
              <w:rPr>
                <w:rFonts w:ascii="Calibri" w:eastAsia="Times New Roman" w:hAnsi="Calibri" w:cs="Calibri"/>
                <w:color w:val="000000"/>
                <w:sz w:val="24"/>
                <w:szCs w:val="24"/>
              </w:rPr>
              <w:t>5</w:t>
            </w:r>
          </w:p>
        </w:tc>
        <w:tc>
          <w:tcPr>
            <w:tcW w:w="594" w:type="pct"/>
            <w:noWrap/>
            <w:hideMark/>
          </w:tcPr>
          <w:p w14:paraId="2A3058EB" w14:textId="77777777" w:rsidR="00C35E68" w:rsidRPr="00CD29AD" w:rsidRDefault="00C35E68" w:rsidP="00E93F1E">
            <w:pPr>
              <w:spacing w:line="36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rPr>
            </w:pPr>
            <w:r>
              <w:rPr>
                <w:rFonts w:ascii="Calibri" w:eastAsia="Times New Roman" w:hAnsi="Calibri" w:cs="Calibri"/>
                <w:color w:val="000000"/>
                <w:sz w:val="24"/>
                <w:szCs w:val="24"/>
              </w:rPr>
              <w:t>0.8831 ± 0.0029</w:t>
            </w:r>
          </w:p>
        </w:tc>
        <w:tc>
          <w:tcPr>
            <w:tcW w:w="546" w:type="pct"/>
            <w:noWrap/>
            <w:hideMark/>
          </w:tcPr>
          <w:p w14:paraId="1BD00039" w14:textId="77777777" w:rsidR="00C35E68" w:rsidRPr="00CD29AD" w:rsidRDefault="00C35E68" w:rsidP="00E93F1E">
            <w:pPr>
              <w:spacing w:line="36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rPr>
            </w:pPr>
            <w:r>
              <w:rPr>
                <w:rFonts w:ascii="Calibri" w:eastAsia="Times New Roman" w:hAnsi="Calibri" w:cs="Calibri"/>
                <w:color w:val="000000"/>
                <w:sz w:val="24"/>
                <w:szCs w:val="24"/>
              </w:rPr>
              <w:t>0.8796–0.8876</w:t>
            </w:r>
          </w:p>
        </w:tc>
        <w:tc>
          <w:tcPr>
            <w:tcW w:w="483" w:type="pct"/>
            <w:noWrap/>
            <w:hideMark/>
          </w:tcPr>
          <w:p w14:paraId="15A53DD0" w14:textId="77777777" w:rsidR="00C35E68" w:rsidRPr="00CD29AD" w:rsidRDefault="00C35E68" w:rsidP="00E93F1E">
            <w:pPr>
              <w:spacing w:line="36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rPr>
            </w:pPr>
            <w:r>
              <w:rPr>
                <w:rFonts w:ascii="Calibri" w:eastAsia="Times New Roman" w:hAnsi="Calibri" w:cs="Calibri"/>
                <w:color w:val="000000"/>
                <w:sz w:val="24"/>
                <w:szCs w:val="24"/>
              </w:rPr>
              <w:t>0.008</w:t>
            </w:r>
          </w:p>
        </w:tc>
        <w:tc>
          <w:tcPr>
            <w:tcW w:w="483" w:type="pct"/>
            <w:noWrap/>
            <w:hideMark/>
          </w:tcPr>
          <w:p w14:paraId="7F410364" w14:textId="77777777" w:rsidR="00C35E68" w:rsidRPr="00CD29AD" w:rsidRDefault="00C35E68" w:rsidP="00E93F1E">
            <w:pPr>
              <w:spacing w:line="36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rPr>
            </w:pPr>
            <w:r>
              <w:rPr>
                <w:rFonts w:ascii="Calibri" w:eastAsia="Times New Roman" w:hAnsi="Calibri" w:cs="Calibri"/>
                <w:color w:val="000000"/>
                <w:sz w:val="24"/>
                <w:szCs w:val="24"/>
              </w:rPr>
              <w:t>0.0036</w:t>
            </w:r>
          </w:p>
        </w:tc>
        <w:tc>
          <w:tcPr>
            <w:tcW w:w="483" w:type="pct"/>
            <w:noWrap/>
            <w:hideMark/>
          </w:tcPr>
          <w:p w14:paraId="7C2C0152" w14:textId="77777777" w:rsidR="00C35E68" w:rsidRPr="00CD29AD" w:rsidRDefault="00C35E68" w:rsidP="00E93F1E">
            <w:pPr>
              <w:spacing w:line="36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rPr>
            </w:pPr>
            <w:r>
              <w:rPr>
                <w:rFonts w:ascii="Calibri" w:eastAsia="Times New Roman" w:hAnsi="Calibri" w:cs="Calibri"/>
                <w:color w:val="000000"/>
                <w:sz w:val="24"/>
                <w:szCs w:val="24"/>
              </w:rPr>
              <w:t>0.8831 ± 0.0029</w:t>
            </w:r>
          </w:p>
        </w:tc>
        <w:tc>
          <w:tcPr>
            <w:tcW w:w="546" w:type="pct"/>
            <w:noWrap/>
            <w:hideMark/>
          </w:tcPr>
          <w:p w14:paraId="3F3B9981" w14:textId="77777777" w:rsidR="00C35E68" w:rsidRPr="00CD29AD" w:rsidRDefault="00C35E68" w:rsidP="00E93F1E">
            <w:pPr>
              <w:spacing w:line="36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rPr>
            </w:pPr>
            <w:r>
              <w:rPr>
                <w:rFonts w:ascii="Calibri" w:eastAsia="Times New Roman" w:hAnsi="Calibri" w:cs="Calibri"/>
                <w:color w:val="000000"/>
                <w:sz w:val="24"/>
                <w:szCs w:val="24"/>
              </w:rPr>
              <w:t>0.8796–0.8876</w:t>
            </w:r>
          </w:p>
        </w:tc>
        <w:tc>
          <w:tcPr>
            <w:tcW w:w="483" w:type="pct"/>
            <w:noWrap/>
            <w:hideMark/>
          </w:tcPr>
          <w:p w14:paraId="6C7CC74C" w14:textId="77777777" w:rsidR="00C35E68" w:rsidRPr="00CD29AD" w:rsidRDefault="00C35E68" w:rsidP="00E93F1E">
            <w:pPr>
              <w:spacing w:line="36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rPr>
            </w:pPr>
            <w:r>
              <w:rPr>
                <w:rFonts w:ascii="Calibri" w:eastAsia="Times New Roman" w:hAnsi="Calibri" w:cs="Calibri"/>
                <w:color w:val="000000"/>
                <w:sz w:val="24"/>
                <w:szCs w:val="24"/>
              </w:rPr>
              <w:t>0.008</w:t>
            </w:r>
          </w:p>
        </w:tc>
        <w:tc>
          <w:tcPr>
            <w:tcW w:w="483" w:type="pct"/>
            <w:noWrap/>
            <w:hideMark/>
          </w:tcPr>
          <w:p w14:paraId="09F69BDC" w14:textId="77777777" w:rsidR="00C35E68" w:rsidRPr="00CD29AD" w:rsidRDefault="00C35E68" w:rsidP="00E93F1E">
            <w:pPr>
              <w:spacing w:line="36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rPr>
            </w:pPr>
            <w:r>
              <w:rPr>
                <w:rFonts w:ascii="Calibri" w:eastAsia="Times New Roman" w:hAnsi="Calibri" w:cs="Calibri"/>
                <w:color w:val="000000"/>
                <w:sz w:val="24"/>
                <w:szCs w:val="24"/>
              </w:rPr>
              <w:t>0.0036</w:t>
            </w:r>
          </w:p>
        </w:tc>
      </w:tr>
      <w:tr w:rsidR="002D5198" w:rsidRPr="00CD29AD" w14:paraId="583F8771" w14:textId="77777777" w:rsidTr="008442B0">
        <w:trPr>
          <w:trHeight w:val="291"/>
        </w:trPr>
        <w:tc>
          <w:tcPr>
            <w:cnfStyle w:val="001000000000" w:firstRow="0" w:lastRow="0" w:firstColumn="1" w:lastColumn="0" w:oddVBand="0" w:evenVBand="0" w:oddHBand="0" w:evenHBand="0" w:firstRowFirstColumn="0" w:firstRowLastColumn="0" w:lastRowFirstColumn="0" w:lastRowLastColumn="0"/>
            <w:tcW w:w="692" w:type="pct"/>
            <w:gridSpan w:val="2"/>
            <w:noWrap/>
            <w:hideMark/>
          </w:tcPr>
          <w:p w14:paraId="49327797" w14:textId="77777777" w:rsidR="00C35E68" w:rsidRPr="00CD29AD" w:rsidRDefault="00C35E68" w:rsidP="00E93F1E">
            <w:pPr>
              <w:spacing w:line="360" w:lineRule="auto"/>
              <w:jc w:val="both"/>
              <w:rPr>
                <w:rFonts w:ascii="Calibri" w:eastAsia="Times New Roman" w:hAnsi="Calibri" w:cs="Calibri"/>
                <w:color w:val="000000"/>
                <w:sz w:val="24"/>
                <w:szCs w:val="24"/>
              </w:rPr>
            </w:pPr>
            <w:r>
              <w:rPr>
                <w:rFonts w:ascii="Calibri" w:eastAsia="Times New Roman" w:hAnsi="Calibri" w:cs="Calibri"/>
                <w:color w:val="000000"/>
                <w:sz w:val="24"/>
                <w:szCs w:val="24"/>
              </w:rPr>
              <w:lastRenderedPageBreak/>
              <w:t>Support Vector Machine</w:t>
            </w:r>
          </w:p>
        </w:tc>
        <w:tc>
          <w:tcPr>
            <w:tcW w:w="209" w:type="pct"/>
            <w:noWrap/>
            <w:hideMark/>
          </w:tcPr>
          <w:p w14:paraId="3022B625" w14:textId="77777777" w:rsidR="00C35E68" w:rsidRPr="00CD29AD" w:rsidRDefault="00C35E68" w:rsidP="00E93F1E">
            <w:pPr>
              <w:spacing w:line="360"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rPr>
            </w:pPr>
            <w:r>
              <w:rPr>
                <w:rFonts w:ascii="Calibri" w:eastAsia="Times New Roman" w:hAnsi="Calibri" w:cs="Calibri"/>
                <w:color w:val="000000"/>
                <w:sz w:val="24"/>
                <w:szCs w:val="24"/>
              </w:rPr>
              <w:t>5</w:t>
            </w:r>
          </w:p>
        </w:tc>
        <w:tc>
          <w:tcPr>
            <w:tcW w:w="594" w:type="pct"/>
            <w:noWrap/>
            <w:hideMark/>
          </w:tcPr>
          <w:p w14:paraId="3EB27E8F" w14:textId="77777777" w:rsidR="00C35E68" w:rsidRPr="00CD29AD" w:rsidRDefault="00C35E68" w:rsidP="00E93F1E">
            <w:pPr>
              <w:spacing w:line="360"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rPr>
            </w:pPr>
            <w:r>
              <w:rPr>
                <w:rFonts w:ascii="Calibri" w:eastAsia="Times New Roman" w:hAnsi="Calibri" w:cs="Calibri"/>
                <w:color w:val="000000"/>
                <w:sz w:val="24"/>
                <w:szCs w:val="24"/>
              </w:rPr>
              <w:t>0.8718 ± 0.0028</w:t>
            </w:r>
          </w:p>
        </w:tc>
        <w:tc>
          <w:tcPr>
            <w:tcW w:w="546" w:type="pct"/>
            <w:noWrap/>
            <w:hideMark/>
          </w:tcPr>
          <w:p w14:paraId="60AE1AF9" w14:textId="77777777" w:rsidR="00C35E68" w:rsidRPr="00CD29AD" w:rsidRDefault="00C35E68" w:rsidP="00E93F1E">
            <w:pPr>
              <w:spacing w:line="360"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rPr>
            </w:pPr>
            <w:r>
              <w:rPr>
                <w:rFonts w:ascii="Calibri" w:eastAsia="Times New Roman" w:hAnsi="Calibri" w:cs="Calibri"/>
                <w:color w:val="000000"/>
                <w:sz w:val="24"/>
                <w:szCs w:val="24"/>
              </w:rPr>
              <w:t>0.8690–0.8762</w:t>
            </w:r>
          </w:p>
        </w:tc>
        <w:tc>
          <w:tcPr>
            <w:tcW w:w="483" w:type="pct"/>
            <w:noWrap/>
            <w:hideMark/>
          </w:tcPr>
          <w:p w14:paraId="124DB94C" w14:textId="77777777" w:rsidR="00C35E68" w:rsidRPr="00CD29AD" w:rsidRDefault="00C35E68" w:rsidP="00E93F1E">
            <w:pPr>
              <w:spacing w:line="360"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rPr>
            </w:pPr>
            <w:r>
              <w:rPr>
                <w:rFonts w:ascii="Calibri" w:eastAsia="Times New Roman" w:hAnsi="Calibri" w:cs="Calibri"/>
                <w:color w:val="000000"/>
                <w:sz w:val="24"/>
                <w:szCs w:val="24"/>
              </w:rPr>
              <w:t>0.0072</w:t>
            </w:r>
          </w:p>
        </w:tc>
        <w:tc>
          <w:tcPr>
            <w:tcW w:w="483" w:type="pct"/>
            <w:noWrap/>
            <w:hideMark/>
          </w:tcPr>
          <w:p w14:paraId="4ACA4F3B" w14:textId="77777777" w:rsidR="00C35E68" w:rsidRPr="00CD29AD" w:rsidRDefault="00C35E68" w:rsidP="00E93F1E">
            <w:pPr>
              <w:spacing w:line="360"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rPr>
            </w:pPr>
            <w:r>
              <w:rPr>
                <w:rFonts w:ascii="Calibri" w:eastAsia="Times New Roman" w:hAnsi="Calibri" w:cs="Calibri"/>
                <w:color w:val="000000"/>
                <w:sz w:val="24"/>
                <w:szCs w:val="24"/>
              </w:rPr>
              <w:t>0.0035</w:t>
            </w:r>
          </w:p>
        </w:tc>
        <w:tc>
          <w:tcPr>
            <w:tcW w:w="483" w:type="pct"/>
            <w:noWrap/>
            <w:hideMark/>
          </w:tcPr>
          <w:p w14:paraId="4E4E743B" w14:textId="77777777" w:rsidR="00C35E68" w:rsidRPr="00CD29AD" w:rsidRDefault="00C35E68" w:rsidP="00E93F1E">
            <w:pPr>
              <w:spacing w:line="360"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rPr>
            </w:pPr>
            <w:r>
              <w:rPr>
                <w:rFonts w:ascii="Calibri" w:eastAsia="Times New Roman" w:hAnsi="Calibri" w:cs="Calibri"/>
                <w:color w:val="000000"/>
                <w:sz w:val="24"/>
                <w:szCs w:val="24"/>
              </w:rPr>
              <w:t>0.8718 ± 0.0028</w:t>
            </w:r>
          </w:p>
        </w:tc>
        <w:tc>
          <w:tcPr>
            <w:tcW w:w="546" w:type="pct"/>
            <w:noWrap/>
            <w:hideMark/>
          </w:tcPr>
          <w:p w14:paraId="32CDE78E" w14:textId="77777777" w:rsidR="00C35E68" w:rsidRPr="00CD29AD" w:rsidRDefault="00C35E68" w:rsidP="00E93F1E">
            <w:pPr>
              <w:spacing w:line="360"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rPr>
            </w:pPr>
            <w:r>
              <w:rPr>
                <w:rFonts w:ascii="Calibri" w:eastAsia="Times New Roman" w:hAnsi="Calibri" w:cs="Calibri"/>
                <w:color w:val="000000"/>
                <w:sz w:val="24"/>
                <w:szCs w:val="24"/>
              </w:rPr>
              <w:t>0.8690–0.8762</w:t>
            </w:r>
          </w:p>
        </w:tc>
        <w:tc>
          <w:tcPr>
            <w:tcW w:w="483" w:type="pct"/>
            <w:noWrap/>
            <w:hideMark/>
          </w:tcPr>
          <w:p w14:paraId="2039108C" w14:textId="77777777" w:rsidR="00C35E68" w:rsidRPr="00CD29AD" w:rsidRDefault="00C35E68" w:rsidP="00E93F1E">
            <w:pPr>
              <w:spacing w:line="360"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rPr>
            </w:pPr>
            <w:r>
              <w:rPr>
                <w:rFonts w:ascii="Calibri" w:eastAsia="Times New Roman" w:hAnsi="Calibri" w:cs="Calibri"/>
                <w:color w:val="000000"/>
                <w:sz w:val="24"/>
                <w:szCs w:val="24"/>
              </w:rPr>
              <w:t>0.0072</w:t>
            </w:r>
          </w:p>
        </w:tc>
        <w:tc>
          <w:tcPr>
            <w:tcW w:w="483" w:type="pct"/>
            <w:noWrap/>
            <w:hideMark/>
          </w:tcPr>
          <w:p w14:paraId="483C9C28" w14:textId="77777777" w:rsidR="00C35E68" w:rsidRPr="00CD29AD" w:rsidRDefault="00C35E68" w:rsidP="00E93F1E">
            <w:pPr>
              <w:spacing w:line="360"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rPr>
            </w:pPr>
            <w:r>
              <w:rPr>
                <w:rFonts w:ascii="Calibri" w:eastAsia="Times New Roman" w:hAnsi="Calibri" w:cs="Calibri"/>
                <w:color w:val="000000"/>
                <w:sz w:val="24"/>
                <w:szCs w:val="24"/>
              </w:rPr>
              <w:t>0.0035</w:t>
            </w:r>
          </w:p>
        </w:tc>
      </w:tr>
      <w:tr w:rsidR="008442B0" w:rsidRPr="00CD29AD" w14:paraId="0B269B00" w14:textId="77777777" w:rsidTr="008442B0">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692" w:type="pct"/>
            <w:gridSpan w:val="2"/>
            <w:noWrap/>
            <w:hideMark/>
          </w:tcPr>
          <w:p w14:paraId="183BDCE2" w14:textId="77777777" w:rsidR="00C35E68" w:rsidRPr="00CD29AD" w:rsidRDefault="00C35E68" w:rsidP="00E93F1E">
            <w:pPr>
              <w:spacing w:line="360" w:lineRule="auto"/>
              <w:jc w:val="both"/>
              <w:rPr>
                <w:rFonts w:ascii="Calibri" w:eastAsia="Times New Roman" w:hAnsi="Calibri" w:cs="Calibri"/>
                <w:color w:val="000000"/>
                <w:sz w:val="24"/>
                <w:szCs w:val="24"/>
              </w:rPr>
            </w:pPr>
            <w:r>
              <w:rPr>
                <w:rFonts w:ascii="Calibri" w:eastAsia="Times New Roman" w:hAnsi="Calibri" w:cs="Calibri"/>
                <w:color w:val="000000"/>
                <w:sz w:val="24"/>
                <w:szCs w:val="24"/>
              </w:rPr>
              <w:t>Naive Bayes</w:t>
            </w:r>
          </w:p>
        </w:tc>
        <w:tc>
          <w:tcPr>
            <w:tcW w:w="209" w:type="pct"/>
            <w:noWrap/>
            <w:hideMark/>
          </w:tcPr>
          <w:p w14:paraId="4B9593FB" w14:textId="77777777" w:rsidR="00C35E68" w:rsidRPr="00CD29AD" w:rsidRDefault="00C35E68" w:rsidP="00E93F1E">
            <w:pPr>
              <w:spacing w:line="36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rPr>
            </w:pPr>
            <w:r>
              <w:rPr>
                <w:rFonts w:ascii="Calibri" w:eastAsia="Times New Roman" w:hAnsi="Calibri" w:cs="Calibri"/>
                <w:color w:val="000000"/>
                <w:sz w:val="24"/>
                <w:szCs w:val="24"/>
              </w:rPr>
              <w:t>5</w:t>
            </w:r>
          </w:p>
        </w:tc>
        <w:tc>
          <w:tcPr>
            <w:tcW w:w="594" w:type="pct"/>
            <w:noWrap/>
            <w:hideMark/>
          </w:tcPr>
          <w:p w14:paraId="445AE1C5" w14:textId="77777777" w:rsidR="00C35E68" w:rsidRPr="00CD29AD" w:rsidRDefault="00C35E68" w:rsidP="00E93F1E">
            <w:pPr>
              <w:spacing w:line="36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rPr>
            </w:pPr>
            <w:r>
              <w:rPr>
                <w:rFonts w:ascii="Calibri" w:eastAsia="Times New Roman" w:hAnsi="Calibri" w:cs="Calibri"/>
                <w:color w:val="000000"/>
                <w:sz w:val="24"/>
                <w:szCs w:val="24"/>
              </w:rPr>
              <w:t>0.8511 ± 0.0023</w:t>
            </w:r>
          </w:p>
        </w:tc>
        <w:tc>
          <w:tcPr>
            <w:tcW w:w="546" w:type="pct"/>
            <w:noWrap/>
            <w:hideMark/>
          </w:tcPr>
          <w:p w14:paraId="6D941762" w14:textId="77777777" w:rsidR="00C35E68" w:rsidRPr="00CD29AD" w:rsidRDefault="00C35E68" w:rsidP="00E93F1E">
            <w:pPr>
              <w:spacing w:line="36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rPr>
            </w:pPr>
            <w:r>
              <w:rPr>
                <w:rFonts w:ascii="Calibri" w:eastAsia="Times New Roman" w:hAnsi="Calibri" w:cs="Calibri"/>
                <w:color w:val="000000"/>
                <w:sz w:val="24"/>
                <w:szCs w:val="24"/>
              </w:rPr>
              <w:t>0.8494–0.8550</w:t>
            </w:r>
          </w:p>
        </w:tc>
        <w:tc>
          <w:tcPr>
            <w:tcW w:w="483" w:type="pct"/>
            <w:noWrap/>
            <w:hideMark/>
          </w:tcPr>
          <w:p w14:paraId="6551FC1E" w14:textId="77777777" w:rsidR="00C35E68" w:rsidRPr="00CD29AD" w:rsidRDefault="00C35E68" w:rsidP="00E93F1E">
            <w:pPr>
              <w:spacing w:line="36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rPr>
            </w:pPr>
            <w:r>
              <w:rPr>
                <w:rFonts w:ascii="Calibri" w:eastAsia="Times New Roman" w:hAnsi="Calibri" w:cs="Calibri"/>
                <w:color w:val="000000"/>
                <w:sz w:val="24"/>
                <w:szCs w:val="24"/>
              </w:rPr>
              <w:t>0.0056</w:t>
            </w:r>
          </w:p>
        </w:tc>
        <w:tc>
          <w:tcPr>
            <w:tcW w:w="483" w:type="pct"/>
            <w:noWrap/>
            <w:hideMark/>
          </w:tcPr>
          <w:p w14:paraId="1541EBEF" w14:textId="77777777" w:rsidR="00C35E68" w:rsidRPr="00CD29AD" w:rsidRDefault="00C35E68" w:rsidP="00E93F1E">
            <w:pPr>
              <w:spacing w:line="36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rPr>
            </w:pPr>
            <w:r>
              <w:rPr>
                <w:rFonts w:ascii="Calibri" w:eastAsia="Times New Roman" w:hAnsi="Calibri" w:cs="Calibri"/>
                <w:color w:val="000000"/>
                <w:sz w:val="24"/>
                <w:szCs w:val="24"/>
              </w:rPr>
              <w:t>0.0029</w:t>
            </w:r>
          </w:p>
        </w:tc>
        <w:tc>
          <w:tcPr>
            <w:tcW w:w="483" w:type="pct"/>
            <w:noWrap/>
            <w:hideMark/>
          </w:tcPr>
          <w:p w14:paraId="1D04EBEB" w14:textId="77777777" w:rsidR="00C35E68" w:rsidRPr="00CD29AD" w:rsidRDefault="00C35E68" w:rsidP="00E93F1E">
            <w:pPr>
              <w:spacing w:line="36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rPr>
            </w:pPr>
            <w:r>
              <w:rPr>
                <w:rFonts w:ascii="Calibri" w:eastAsia="Times New Roman" w:hAnsi="Calibri" w:cs="Calibri"/>
                <w:color w:val="000000"/>
                <w:sz w:val="24"/>
                <w:szCs w:val="24"/>
              </w:rPr>
              <w:t>0.8511 ± 0.0023</w:t>
            </w:r>
          </w:p>
        </w:tc>
        <w:tc>
          <w:tcPr>
            <w:tcW w:w="546" w:type="pct"/>
            <w:noWrap/>
            <w:hideMark/>
          </w:tcPr>
          <w:p w14:paraId="60DB63C5" w14:textId="77777777" w:rsidR="00C35E68" w:rsidRPr="00CD29AD" w:rsidRDefault="00C35E68" w:rsidP="00E93F1E">
            <w:pPr>
              <w:spacing w:line="36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rPr>
            </w:pPr>
            <w:r>
              <w:rPr>
                <w:rFonts w:ascii="Calibri" w:eastAsia="Times New Roman" w:hAnsi="Calibri" w:cs="Calibri"/>
                <w:color w:val="000000"/>
                <w:sz w:val="24"/>
                <w:szCs w:val="24"/>
              </w:rPr>
              <w:t>0.8494–0.8550</w:t>
            </w:r>
          </w:p>
        </w:tc>
        <w:tc>
          <w:tcPr>
            <w:tcW w:w="483" w:type="pct"/>
            <w:noWrap/>
            <w:hideMark/>
          </w:tcPr>
          <w:p w14:paraId="5B8F6EC1" w14:textId="77777777" w:rsidR="00C35E68" w:rsidRPr="00CD29AD" w:rsidRDefault="00C35E68" w:rsidP="00E93F1E">
            <w:pPr>
              <w:spacing w:line="36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rPr>
            </w:pPr>
            <w:r>
              <w:rPr>
                <w:rFonts w:ascii="Calibri" w:eastAsia="Times New Roman" w:hAnsi="Calibri" w:cs="Calibri"/>
                <w:color w:val="000000"/>
                <w:sz w:val="24"/>
                <w:szCs w:val="24"/>
              </w:rPr>
              <w:t>0.0056</w:t>
            </w:r>
          </w:p>
        </w:tc>
        <w:tc>
          <w:tcPr>
            <w:tcW w:w="483" w:type="pct"/>
            <w:noWrap/>
            <w:hideMark/>
          </w:tcPr>
          <w:p w14:paraId="2898DB6D" w14:textId="77777777" w:rsidR="00C35E68" w:rsidRPr="00CD29AD" w:rsidRDefault="00C35E68" w:rsidP="00E93F1E">
            <w:pPr>
              <w:spacing w:line="36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rPr>
            </w:pPr>
            <w:r>
              <w:rPr>
                <w:rFonts w:ascii="Calibri" w:eastAsia="Times New Roman" w:hAnsi="Calibri" w:cs="Calibri"/>
                <w:color w:val="000000"/>
                <w:sz w:val="24"/>
                <w:szCs w:val="24"/>
              </w:rPr>
              <w:t>0.0029</w:t>
            </w:r>
          </w:p>
        </w:tc>
      </w:tr>
      <w:tr w:rsidR="002D5198" w:rsidRPr="00CD29AD" w14:paraId="7AF7AAC7" w14:textId="77777777" w:rsidTr="008442B0">
        <w:trPr>
          <w:trHeight w:val="291"/>
        </w:trPr>
        <w:tc>
          <w:tcPr>
            <w:cnfStyle w:val="001000000000" w:firstRow="0" w:lastRow="0" w:firstColumn="1" w:lastColumn="0" w:oddVBand="0" w:evenVBand="0" w:oddHBand="0" w:evenHBand="0" w:firstRowFirstColumn="0" w:firstRowLastColumn="0" w:lastRowFirstColumn="0" w:lastRowLastColumn="0"/>
            <w:tcW w:w="692" w:type="pct"/>
            <w:gridSpan w:val="2"/>
            <w:noWrap/>
            <w:hideMark/>
          </w:tcPr>
          <w:p w14:paraId="6314FD87" w14:textId="77777777" w:rsidR="00C35E68" w:rsidRPr="00CD29AD" w:rsidRDefault="00C35E68" w:rsidP="00E93F1E">
            <w:pPr>
              <w:spacing w:line="360" w:lineRule="auto"/>
              <w:jc w:val="both"/>
              <w:rPr>
                <w:rFonts w:ascii="Calibri" w:eastAsia="Times New Roman" w:hAnsi="Calibri" w:cs="Calibri"/>
                <w:color w:val="000000"/>
                <w:sz w:val="24"/>
                <w:szCs w:val="24"/>
              </w:rPr>
            </w:pPr>
            <w:r>
              <w:rPr>
                <w:rFonts w:ascii="Calibri" w:eastAsia="Times New Roman" w:hAnsi="Calibri" w:cs="Calibri"/>
                <w:color w:val="000000"/>
                <w:sz w:val="24"/>
                <w:szCs w:val="24"/>
              </w:rPr>
              <w:t>Random Forest</w:t>
            </w:r>
          </w:p>
        </w:tc>
        <w:tc>
          <w:tcPr>
            <w:tcW w:w="209" w:type="pct"/>
            <w:noWrap/>
            <w:hideMark/>
          </w:tcPr>
          <w:p w14:paraId="374F1C87" w14:textId="77777777" w:rsidR="00C35E68" w:rsidRPr="00CD29AD" w:rsidRDefault="00C35E68" w:rsidP="00E93F1E">
            <w:pPr>
              <w:spacing w:line="360"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rPr>
            </w:pPr>
            <w:r>
              <w:rPr>
                <w:rFonts w:ascii="Calibri" w:eastAsia="Times New Roman" w:hAnsi="Calibri" w:cs="Calibri"/>
                <w:color w:val="000000"/>
                <w:sz w:val="24"/>
                <w:szCs w:val="24"/>
              </w:rPr>
              <w:t>5</w:t>
            </w:r>
          </w:p>
        </w:tc>
        <w:tc>
          <w:tcPr>
            <w:tcW w:w="594" w:type="pct"/>
            <w:noWrap/>
            <w:hideMark/>
          </w:tcPr>
          <w:p w14:paraId="710643E0" w14:textId="77777777" w:rsidR="00C35E68" w:rsidRPr="00CD29AD" w:rsidRDefault="00C35E68" w:rsidP="00E93F1E">
            <w:pPr>
              <w:spacing w:line="360"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rPr>
            </w:pPr>
            <w:r>
              <w:rPr>
                <w:rFonts w:ascii="Calibri" w:eastAsia="Times New Roman" w:hAnsi="Calibri" w:cs="Calibri"/>
                <w:color w:val="000000"/>
                <w:sz w:val="24"/>
                <w:szCs w:val="24"/>
              </w:rPr>
              <w:t>0.8438 ± 0.0033</w:t>
            </w:r>
          </w:p>
        </w:tc>
        <w:tc>
          <w:tcPr>
            <w:tcW w:w="546" w:type="pct"/>
            <w:noWrap/>
            <w:hideMark/>
          </w:tcPr>
          <w:p w14:paraId="1866EA9A" w14:textId="77777777" w:rsidR="00C35E68" w:rsidRPr="00CD29AD" w:rsidRDefault="00C35E68" w:rsidP="00E93F1E">
            <w:pPr>
              <w:spacing w:line="360"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rPr>
            </w:pPr>
            <w:r>
              <w:rPr>
                <w:rFonts w:ascii="Calibri" w:eastAsia="Times New Roman" w:hAnsi="Calibri" w:cs="Calibri"/>
                <w:color w:val="000000"/>
                <w:sz w:val="24"/>
                <w:szCs w:val="24"/>
              </w:rPr>
              <w:t>0.8400–0.8478</w:t>
            </w:r>
          </w:p>
        </w:tc>
        <w:tc>
          <w:tcPr>
            <w:tcW w:w="483" w:type="pct"/>
            <w:noWrap/>
            <w:hideMark/>
          </w:tcPr>
          <w:p w14:paraId="3F42E419" w14:textId="77777777" w:rsidR="00C35E68" w:rsidRPr="00CD29AD" w:rsidRDefault="00C35E68" w:rsidP="00E93F1E">
            <w:pPr>
              <w:spacing w:line="360"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rPr>
            </w:pPr>
            <w:r>
              <w:rPr>
                <w:rFonts w:ascii="Calibri" w:eastAsia="Times New Roman" w:hAnsi="Calibri" w:cs="Calibri"/>
                <w:color w:val="000000"/>
                <w:sz w:val="24"/>
                <w:szCs w:val="24"/>
              </w:rPr>
              <w:t>0.0078</w:t>
            </w:r>
          </w:p>
        </w:tc>
        <w:tc>
          <w:tcPr>
            <w:tcW w:w="483" w:type="pct"/>
            <w:noWrap/>
            <w:hideMark/>
          </w:tcPr>
          <w:p w14:paraId="043557DF" w14:textId="77777777" w:rsidR="00C35E68" w:rsidRPr="00CD29AD" w:rsidRDefault="00C35E68" w:rsidP="00E93F1E">
            <w:pPr>
              <w:spacing w:line="360"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rPr>
            </w:pPr>
            <w:r>
              <w:rPr>
                <w:rFonts w:ascii="Calibri" w:eastAsia="Times New Roman" w:hAnsi="Calibri" w:cs="Calibri"/>
                <w:color w:val="000000"/>
                <w:sz w:val="24"/>
                <w:szCs w:val="24"/>
              </w:rPr>
              <w:t>0.0041</w:t>
            </w:r>
          </w:p>
        </w:tc>
        <w:tc>
          <w:tcPr>
            <w:tcW w:w="483" w:type="pct"/>
            <w:noWrap/>
            <w:hideMark/>
          </w:tcPr>
          <w:p w14:paraId="0D78AFC0" w14:textId="77777777" w:rsidR="00C35E68" w:rsidRPr="00CD29AD" w:rsidRDefault="00C35E68" w:rsidP="00E93F1E">
            <w:pPr>
              <w:spacing w:line="360"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rPr>
            </w:pPr>
            <w:r>
              <w:rPr>
                <w:rFonts w:ascii="Calibri" w:eastAsia="Times New Roman" w:hAnsi="Calibri" w:cs="Calibri"/>
                <w:color w:val="000000"/>
                <w:sz w:val="24"/>
                <w:szCs w:val="24"/>
              </w:rPr>
              <w:t>0.8438 ± 0.0033</w:t>
            </w:r>
          </w:p>
        </w:tc>
        <w:tc>
          <w:tcPr>
            <w:tcW w:w="546" w:type="pct"/>
            <w:noWrap/>
            <w:hideMark/>
          </w:tcPr>
          <w:p w14:paraId="69FB12E4" w14:textId="77777777" w:rsidR="00C35E68" w:rsidRPr="00CD29AD" w:rsidRDefault="00C35E68" w:rsidP="00E93F1E">
            <w:pPr>
              <w:spacing w:line="360"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rPr>
            </w:pPr>
            <w:r>
              <w:rPr>
                <w:rFonts w:ascii="Calibri" w:eastAsia="Times New Roman" w:hAnsi="Calibri" w:cs="Calibri"/>
                <w:color w:val="000000"/>
                <w:sz w:val="24"/>
                <w:szCs w:val="24"/>
              </w:rPr>
              <w:t>0.8400–0.8478</w:t>
            </w:r>
          </w:p>
        </w:tc>
        <w:tc>
          <w:tcPr>
            <w:tcW w:w="483" w:type="pct"/>
            <w:noWrap/>
            <w:hideMark/>
          </w:tcPr>
          <w:p w14:paraId="6010B33B" w14:textId="77777777" w:rsidR="00C35E68" w:rsidRPr="00CD29AD" w:rsidRDefault="00C35E68" w:rsidP="00E93F1E">
            <w:pPr>
              <w:spacing w:line="360"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rPr>
            </w:pPr>
            <w:r>
              <w:rPr>
                <w:rFonts w:ascii="Calibri" w:eastAsia="Times New Roman" w:hAnsi="Calibri" w:cs="Calibri"/>
                <w:color w:val="000000"/>
                <w:sz w:val="24"/>
                <w:szCs w:val="24"/>
              </w:rPr>
              <w:t>0.0078</w:t>
            </w:r>
          </w:p>
        </w:tc>
        <w:tc>
          <w:tcPr>
            <w:tcW w:w="483" w:type="pct"/>
            <w:noWrap/>
            <w:hideMark/>
          </w:tcPr>
          <w:p w14:paraId="7BB8C8AE" w14:textId="77777777" w:rsidR="00C35E68" w:rsidRPr="00CD29AD" w:rsidRDefault="00C35E68" w:rsidP="00E93F1E">
            <w:pPr>
              <w:spacing w:line="360"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rPr>
            </w:pPr>
            <w:r>
              <w:rPr>
                <w:rFonts w:ascii="Calibri" w:eastAsia="Times New Roman" w:hAnsi="Calibri" w:cs="Calibri"/>
                <w:color w:val="000000"/>
                <w:sz w:val="24"/>
                <w:szCs w:val="24"/>
              </w:rPr>
              <w:t>0.0041</w:t>
            </w:r>
          </w:p>
        </w:tc>
      </w:tr>
      <w:tr w:rsidR="008442B0" w:rsidRPr="00CD29AD" w14:paraId="0BE6CE89" w14:textId="77777777" w:rsidTr="008442B0">
        <w:trPr>
          <w:cnfStyle w:val="000000100000" w:firstRow="0" w:lastRow="0" w:firstColumn="0" w:lastColumn="0" w:oddVBand="0" w:evenVBand="0" w:oddHBand="1" w:evenHBand="0" w:firstRowFirstColumn="0" w:firstRowLastColumn="0" w:lastRowFirstColumn="0" w:lastRowLastColumn="0"/>
          <w:trHeight w:val="1494"/>
        </w:trPr>
        <w:tc>
          <w:tcPr>
            <w:cnfStyle w:val="001000000000" w:firstRow="0" w:lastRow="0" w:firstColumn="1" w:lastColumn="0" w:oddVBand="0" w:evenVBand="0" w:oddHBand="0" w:evenHBand="0" w:firstRowFirstColumn="0" w:firstRowLastColumn="0" w:lastRowFirstColumn="0" w:lastRowLastColumn="0"/>
            <w:tcW w:w="692" w:type="pct"/>
            <w:gridSpan w:val="2"/>
            <w:noWrap/>
            <w:hideMark/>
          </w:tcPr>
          <w:p w14:paraId="0A5F7FF8" w14:textId="77777777" w:rsidR="00C35E68" w:rsidRPr="00CD29AD" w:rsidRDefault="00C35E68" w:rsidP="00E93F1E">
            <w:pPr>
              <w:spacing w:line="360" w:lineRule="auto"/>
              <w:jc w:val="both"/>
              <w:rPr>
                <w:rFonts w:ascii="Calibri" w:eastAsia="Times New Roman" w:hAnsi="Calibri" w:cs="Calibri"/>
                <w:color w:val="000000"/>
                <w:sz w:val="24"/>
                <w:szCs w:val="24"/>
              </w:rPr>
            </w:pPr>
            <w:r>
              <w:rPr>
                <w:rFonts w:ascii="Calibri" w:eastAsia="Times New Roman" w:hAnsi="Calibri" w:cs="Calibri"/>
                <w:color w:val="000000"/>
                <w:sz w:val="24"/>
                <w:szCs w:val="24"/>
              </w:rPr>
              <w:t>Decision Tree</w:t>
            </w:r>
          </w:p>
        </w:tc>
        <w:tc>
          <w:tcPr>
            <w:tcW w:w="209" w:type="pct"/>
            <w:noWrap/>
            <w:hideMark/>
          </w:tcPr>
          <w:p w14:paraId="0CBD0152" w14:textId="77777777" w:rsidR="00C35E68" w:rsidRPr="00CD29AD" w:rsidRDefault="00C35E68" w:rsidP="00E93F1E">
            <w:pPr>
              <w:spacing w:line="36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rPr>
            </w:pPr>
            <w:r>
              <w:rPr>
                <w:rFonts w:ascii="Calibri" w:eastAsia="Times New Roman" w:hAnsi="Calibri" w:cs="Calibri"/>
                <w:color w:val="000000"/>
                <w:sz w:val="24"/>
                <w:szCs w:val="24"/>
              </w:rPr>
              <w:t>5</w:t>
            </w:r>
          </w:p>
        </w:tc>
        <w:tc>
          <w:tcPr>
            <w:tcW w:w="594" w:type="pct"/>
            <w:noWrap/>
            <w:hideMark/>
          </w:tcPr>
          <w:p w14:paraId="49E8716B" w14:textId="77777777" w:rsidR="00C35E68" w:rsidRPr="00CD29AD" w:rsidRDefault="00C35E68" w:rsidP="00E93F1E">
            <w:pPr>
              <w:spacing w:line="36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rPr>
            </w:pPr>
            <w:r>
              <w:rPr>
                <w:rFonts w:ascii="Calibri" w:eastAsia="Times New Roman" w:hAnsi="Calibri" w:cs="Calibri"/>
                <w:color w:val="000000"/>
                <w:sz w:val="24"/>
                <w:szCs w:val="24"/>
              </w:rPr>
              <w:t>0.7160 ± 0.0067</w:t>
            </w:r>
          </w:p>
        </w:tc>
        <w:tc>
          <w:tcPr>
            <w:tcW w:w="546" w:type="pct"/>
            <w:noWrap/>
            <w:hideMark/>
          </w:tcPr>
          <w:p w14:paraId="7553EC69" w14:textId="77777777" w:rsidR="00C35E68" w:rsidRPr="00CD29AD" w:rsidRDefault="00C35E68" w:rsidP="00E93F1E">
            <w:pPr>
              <w:spacing w:line="36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rPr>
            </w:pPr>
            <w:r>
              <w:rPr>
                <w:rFonts w:ascii="Calibri" w:eastAsia="Times New Roman" w:hAnsi="Calibri" w:cs="Calibri"/>
                <w:color w:val="000000"/>
                <w:sz w:val="24"/>
                <w:szCs w:val="24"/>
              </w:rPr>
              <w:t>0.7086–0.7244</w:t>
            </w:r>
          </w:p>
        </w:tc>
        <w:tc>
          <w:tcPr>
            <w:tcW w:w="483" w:type="pct"/>
            <w:noWrap/>
            <w:hideMark/>
          </w:tcPr>
          <w:p w14:paraId="2FA1707B" w14:textId="77777777" w:rsidR="00C35E68" w:rsidRPr="00CD29AD" w:rsidRDefault="00C35E68" w:rsidP="00E93F1E">
            <w:pPr>
              <w:spacing w:line="36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rPr>
            </w:pPr>
            <w:r>
              <w:rPr>
                <w:rFonts w:ascii="Calibri" w:eastAsia="Times New Roman" w:hAnsi="Calibri" w:cs="Calibri"/>
                <w:color w:val="000000"/>
                <w:sz w:val="24"/>
                <w:szCs w:val="24"/>
              </w:rPr>
              <w:t>0.0158</w:t>
            </w:r>
          </w:p>
        </w:tc>
        <w:tc>
          <w:tcPr>
            <w:tcW w:w="483" w:type="pct"/>
            <w:noWrap/>
            <w:hideMark/>
          </w:tcPr>
          <w:p w14:paraId="5F64EDBB" w14:textId="77777777" w:rsidR="00C35E68" w:rsidRPr="00CD29AD" w:rsidRDefault="00C35E68" w:rsidP="00E93F1E">
            <w:pPr>
              <w:spacing w:line="36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rPr>
            </w:pPr>
            <w:r>
              <w:rPr>
                <w:rFonts w:ascii="Calibri" w:eastAsia="Times New Roman" w:hAnsi="Calibri" w:cs="Calibri"/>
                <w:color w:val="000000"/>
                <w:sz w:val="24"/>
                <w:szCs w:val="24"/>
              </w:rPr>
              <w:t>0.0084</w:t>
            </w:r>
          </w:p>
        </w:tc>
        <w:tc>
          <w:tcPr>
            <w:tcW w:w="483" w:type="pct"/>
            <w:noWrap/>
            <w:hideMark/>
          </w:tcPr>
          <w:p w14:paraId="3E0110FA" w14:textId="77777777" w:rsidR="00C35E68" w:rsidRPr="00CD29AD" w:rsidRDefault="00C35E68" w:rsidP="00E93F1E">
            <w:pPr>
              <w:spacing w:line="36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rPr>
            </w:pPr>
            <w:r>
              <w:rPr>
                <w:rFonts w:ascii="Calibri" w:eastAsia="Times New Roman" w:hAnsi="Calibri" w:cs="Calibri"/>
                <w:color w:val="000000"/>
                <w:sz w:val="24"/>
                <w:szCs w:val="24"/>
              </w:rPr>
              <w:t>0.7160 ± 0.0067</w:t>
            </w:r>
          </w:p>
        </w:tc>
        <w:tc>
          <w:tcPr>
            <w:tcW w:w="546" w:type="pct"/>
            <w:noWrap/>
            <w:hideMark/>
          </w:tcPr>
          <w:p w14:paraId="49F50BD4" w14:textId="77777777" w:rsidR="00C35E68" w:rsidRPr="00CD29AD" w:rsidRDefault="00C35E68" w:rsidP="00E93F1E">
            <w:pPr>
              <w:spacing w:line="36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rPr>
            </w:pPr>
            <w:r>
              <w:rPr>
                <w:rFonts w:ascii="Calibri" w:eastAsia="Times New Roman" w:hAnsi="Calibri" w:cs="Calibri"/>
                <w:color w:val="000000"/>
                <w:sz w:val="24"/>
                <w:szCs w:val="24"/>
              </w:rPr>
              <w:t>0.7086–0.7244</w:t>
            </w:r>
          </w:p>
        </w:tc>
        <w:tc>
          <w:tcPr>
            <w:tcW w:w="483" w:type="pct"/>
            <w:noWrap/>
            <w:hideMark/>
          </w:tcPr>
          <w:p w14:paraId="58D3A905" w14:textId="77777777" w:rsidR="00C35E68" w:rsidRPr="00CD29AD" w:rsidRDefault="00C35E68" w:rsidP="00E93F1E">
            <w:pPr>
              <w:spacing w:line="36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rPr>
            </w:pPr>
            <w:r>
              <w:rPr>
                <w:rFonts w:ascii="Calibri" w:eastAsia="Times New Roman" w:hAnsi="Calibri" w:cs="Calibri"/>
                <w:color w:val="000000"/>
                <w:sz w:val="24"/>
                <w:szCs w:val="24"/>
              </w:rPr>
              <w:t>0.0158</w:t>
            </w:r>
          </w:p>
        </w:tc>
        <w:tc>
          <w:tcPr>
            <w:tcW w:w="483" w:type="pct"/>
            <w:noWrap/>
            <w:hideMark/>
          </w:tcPr>
          <w:p w14:paraId="4B07F8F6" w14:textId="77777777" w:rsidR="00C35E68" w:rsidRPr="00CD29AD" w:rsidRDefault="00C35E68" w:rsidP="00E93F1E">
            <w:pPr>
              <w:spacing w:line="36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rPr>
            </w:pPr>
            <w:r>
              <w:rPr>
                <w:rFonts w:ascii="Calibri" w:eastAsia="Times New Roman" w:hAnsi="Calibri" w:cs="Calibri"/>
                <w:color w:val="000000"/>
                <w:sz w:val="24"/>
                <w:szCs w:val="24"/>
              </w:rPr>
              <w:t>0.0084</w:t>
            </w:r>
          </w:p>
        </w:tc>
      </w:tr>
    </w:tbl>
    <w:p w14:paraId="308E1717" w14:textId="77777777" w:rsidR="00F24A19" w:rsidRPr="00CD29AD" w:rsidRDefault="00F24A19" w:rsidP="00E93F1E">
      <w:pPr>
        <w:spacing w:line="360" w:lineRule="auto"/>
        <w:jc w:val="both"/>
        <w:rPr>
          <w:sz w:val="24"/>
          <w:szCs w:val="24"/>
        </w:rPr>
      </w:pPr>
    </w:p>
    <w:p w14:paraId="5618A578" w14:textId="77777777" w:rsidR="00F24A19" w:rsidRPr="00CD29AD" w:rsidRDefault="00DF0C68" w:rsidP="00E93F1E">
      <w:pPr>
        <w:pStyle w:val="Cmsor3"/>
        <w:spacing w:line="360" w:lineRule="auto"/>
        <w:jc w:val="both"/>
      </w:pPr>
      <w:bookmarkStart w:id="93" w:name="_Toc223358151"/>
      <w:r>
        <w:t>3.8.4 COCO Y0 Results (Multi-Criteria Ranking)</w:t>
      </w:r>
      <w:bookmarkEnd w:id="93"/>
    </w:p>
    <w:p w14:paraId="0A90DDD0" w14:textId="77777777" w:rsidR="0082076A" w:rsidRPr="00CD29AD" w:rsidRDefault="0082076A" w:rsidP="00E93F1E">
      <w:pPr>
        <w:spacing w:line="360" w:lineRule="auto"/>
        <w:jc w:val="both"/>
        <w:rPr>
          <w:sz w:val="24"/>
          <w:szCs w:val="24"/>
        </w:rPr>
      </w:pPr>
      <w:r>
        <w:rPr>
          <w:sz w:val="24"/>
          <w:szCs w:val="24"/>
        </w:rPr>
        <w:t>The COCO Y0 evaluation was executed using run ID 6030568. Table 3.7 reports the attribute-wise ranks used as COCO inputs, the resulting Y0 estimation values, and the induced overall ranking of the five algorithms. The final overall order is: 1) Logistic Regression, 2) Naive Bayes, 3) Linear Support Vector Machine, 4) Random Forest, and 5) Decision Tree.</w:t>
      </w:r>
    </w:p>
    <w:p w14:paraId="729A39A5" w14:textId="77777777" w:rsidR="000B4FD7" w:rsidRPr="00CD29AD" w:rsidRDefault="008442B0" w:rsidP="00E93F1E">
      <w:pPr>
        <w:pStyle w:val="Kpalrs"/>
        <w:keepNext/>
        <w:spacing w:line="360" w:lineRule="auto"/>
        <w:jc w:val="both"/>
        <w:rPr>
          <w:sz w:val="24"/>
          <w:szCs w:val="24"/>
        </w:rPr>
      </w:pPr>
      <w:bookmarkStart w:id="94" w:name="_Toc223095844"/>
      <w:bookmarkStart w:id="95" w:name="_Toc222493437"/>
      <w:bookmarkStart w:id="96" w:name="_Hlk222319578"/>
      <w:r>
        <w:rPr>
          <w:sz w:val="24"/>
          <w:szCs w:val="24"/>
        </w:rPr>
        <w:t>Table 3.</w:t>
      </w:r>
      <w:r>
        <w:rPr>
          <w:sz w:val="24"/>
          <w:szCs w:val="24"/>
        </w:rPr>
        <w:fldChar w:fldCharType="begin"/>
      </w:r>
      <w:r>
        <w:rPr>
          <w:sz w:val="24"/>
          <w:szCs w:val="24"/>
        </w:rPr>
        <w:instrText xml:space="preserve"> SEQ Table \* ARABIC \s 1 </w:instrText>
      </w:r>
      <w:r>
        <w:rPr>
          <w:sz w:val="24"/>
          <w:szCs w:val="24"/>
        </w:rPr>
        <w:fldChar w:fldCharType="separate"/>
      </w:r>
      <w:r>
        <w:rPr>
          <w:noProof/>
          <w:sz w:val="24"/>
          <w:szCs w:val="24"/>
        </w:rPr>
        <w:t>7</w:t>
      </w:r>
      <w:r>
        <w:rPr>
          <w:sz w:val="24"/>
          <w:szCs w:val="24"/>
        </w:rPr>
        <w:fldChar w:fldCharType="end"/>
      </w:r>
      <w:r>
        <w:rPr>
          <w:sz w:val="24"/>
          <w:szCs w:val="24"/>
        </w:rPr>
        <w:t xml:space="preserve"> COCO Y0 results using six attributes (quality + efficiency).</w:t>
      </w:r>
      <w:bookmarkEnd w:id="94"/>
      <w:r>
        <w:rPr>
          <w:sz w:val="24"/>
          <w:szCs w:val="24"/>
        </w:rPr>
        <w:t xml:space="preserve"> </w:t>
      </w:r>
    </w:p>
    <w:p w14:paraId="21A25AEA" w14:textId="77777777" w:rsidR="008442B0" w:rsidRPr="00CD29AD" w:rsidRDefault="008442B0" w:rsidP="000B4FD7">
      <w:pPr>
        <w:rPr>
          <w:i/>
          <w:iCs/>
        </w:rPr>
      </w:pPr>
      <w:r>
        <w:rPr>
          <w:i/>
          <w:iCs/>
        </w:rPr>
        <w:t>Source(https://miau.my-x.hu/miau/329/imdb2/sentiment_analysis_excel_finalized(AutoRecovered)%20(1).xlsx) excel sheet (OAM)</w:t>
      </w:r>
      <w:bookmarkEnd w:id="95"/>
    </w:p>
    <w:tbl>
      <w:tblPr>
        <w:tblW w:w="8640" w:type="dxa"/>
        <w:tblLook w:val="04A0" w:firstRow="1" w:lastRow="0" w:firstColumn="1" w:lastColumn="0" w:noHBand="0" w:noVBand="1"/>
      </w:tblPr>
      <w:tblGrid>
        <w:gridCol w:w="1352"/>
        <w:gridCol w:w="875"/>
        <w:gridCol w:w="900"/>
        <w:gridCol w:w="879"/>
        <w:gridCol w:w="859"/>
        <w:gridCol w:w="924"/>
        <w:gridCol w:w="907"/>
        <w:gridCol w:w="919"/>
        <w:gridCol w:w="1025"/>
      </w:tblGrid>
      <w:tr w:rsidR="0082076A" w:rsidRPr="00CD29AD" w14:paraId="6711291B" w14:textId="77777777" w:rsidTr="0082076A">
        <w:trPr>
          <w:trHeight w:val="540"/>
        </w:trPr>
        <w:tc>
          <w:tcPr>
            <w:tcW w:w="1163" w:type="dxa"/>
            <w:tcBorders>
              <w:top w:val="single" w:sz="8" w:space="0" w:color="auto"/>
              <w:left w:val="single" w:sz="8" w:space="0" w:color="auto"/>
              <w:bottom w:val="single" w:sz="8" w:space="0" w:color="auto"/>
              <w:right w:val="single" w:sz="8" w:space="0" w:color="auto"/>
            </w:tcBorders>
            <w:shd w:val="clear" w:color="000000" w:fill="C5D9F1"/>
            <w:vAlign w:val="center"/>
            <w:hideMark/>
          </w:tcPr>
          <w:p w14:paraId="6C86931B" w14:textId="77777777" w:rsidR="0082076A" w:rsidRPr="00CD29AD" w:rsidRDefault="0082076A" w:rsidP="00E93F1E">
            <w:pPr>
              <w:spacing w:after="0" w:line="360" w:lineRule="auto"/>
              <w:jc w:val="both"/>
              <w:rPr>
                <w:rFonts w:ascii="Cambria" w:eastAsia="Times New Roman" w:hAnsi="Cambria" w:cs="Calibri"/>
                <w:b/>
                <w:bCs/>
                <w:sz w:val="24"/>
                <w:szCs w:val="24"/>
              </w:rPr>
            </w:pPr>
            <w:r>
              <w:rPr>
                <w:rFonts w:ascii="Cambria" w:eastAsia="Times New Roman" w:hAnsi="Cambria" w:cs="Calibri"/>
                <w:b/>
                <w:bCs/>
                <w:sz w:val="24"/>
                <w:szCs w:val="24"/>
              </w:rPr>
              <w:t>Algorithm</w:t>
            </w:r>
          </w:p>
        </w:tc>
        <w:tc>
          <w:tcPr>
            <w:tcW w:w="925" w:type="dxa"/>
            <w:tcBorders>
              <w:top w:val="single" w:sz="8" w:space="0" w:color="auto"/>
              <w:left w:val="nil"/>
              <w:bottom w:val="single" w:sz="8" w:space="0" w:color="auto"/>
              <w:right w:val="single" w:sz="8" w:space="0" w:color="auto"/>
            </w:tcBorders>
            <w:shd w:val="clear" w:color="000000" w:fill="C5D9F1"/>
            <w:vAlign w:val="center"/>
            <w:hideMark/>
          </w:tcPr>
          <w:p w14:paraId="01C65352" w14:textId="77777777" w:rsidR="0082076A" w:rsidRPr="00CD29AD" w:rsidRDefault="0082076A" w:rsidP="00E93F1E">
            <w:pPr>
              <w:spacing w:after="0" w:line="360" w:lineRule="auto"/>
              <w:jc w:val="both"/>
              <w:rPr>
                <w:rFonts w:ascii="Cambria" w:eastAsia="Times New Roman" w:hAnsi="Cambria" w:cs="Calibri"/>
                <w:b/>
                <w:bCs/>
                <w:color w:val="000000"/>
                <w:sz w:val="24"/>
                <w:szCs w:val="24"/>
              </w:rPr>
            </w:pPr>
            <w:r>
              <w:rPr>
                <w:rFonts w:ascii="Cambria" w:eastAsia="Times New Roman" w:hAnsi="Cambria" w:cs="Calibri"/>
                <w:b/>
                <w:bCs/>
                <w:color w:val="000000"/>
                <w:sz w:val="24"/>
                <w:szCs w:val="24"/>
              </w:rPr>
              <w:t>A1 Acc</w:t>
            </w:r>
          </w:p>
        </w:tc>
        <w:tc>
          <w:tcPr>
            <w:tcW w:w="934" w:type="dxa"/>
            <w:tcBorders>
              <w:top w:val="single" w:sz="8" w:space="0" w:color="auto"/>
              <w:left w:val="nil"/>
              <w:bottom w:val="single" w:sz="8" w:space="0" w:color="auto"/>
              <w:right w:val="single" w:sz="8" w:space="0" w:color="auto"/>
            </w:tcBorders>
            <w:shd w:val="clear" w:color="000000" w:fill="C5D9F1"/>
            <w:vAlign w:val="center"/>
            <w:hideMark/>
          </w:tcPr>
          <w:p w14:paraId="30772278" w14:textId="77777777" w:rsidR="0082076A" w:rsidRPr="00CD29AD" w:rsidRDefault="0082076A" w:rsidP="00E93F1E">
            <w:pPr>
              <w:spacing w:after="0" w:line="360" w:lineRule="auto"/>
              <w:jc w:val="both"/>
              <w:rPr>
                <w:rFonts w:ascii="Cambria" w:eastAsia="Times New Roman" w:hAnsi="Cambria" w:cs="Calibri"/>
                <w:b/>
                <w:bCs/>
                <w:color w:val="000000"/>
                <w:sz w:val="24"/>
                <w:szCs w:val="24"/>
              </w:rPr>
            </w:pPr>
            <w:r>
              <w:rPr>
                <w:rFonts w:ascii="Cambria" w:eastAsia="Times New Roman" w:hAnsi="Cambria" w:cs="Calibri"/>
                <w:b/>
                <w:bCs/>
                <w:color w:val="000000"/>
                <w:sz w:val="24"/>
                <w:szCs w:val="24"/>
              </w:rPr>
              <w:t>A2 Prec</w:t>
            </w:r>
          </w:p>
        </w:tc>
        <w:tc>
          <w:tcPr>
            <w:tcW w:w="927" w:type="dxa"/>
            <w:tcBorders>
              <w:top w:val="single" w:sz="8" w:space="0" w:color="auto"/>
              <w:left w:val="nil"/>
              <w:bottom w:val="single" w:sz="8" w:space="0" w:color="auto"/>
              <w:right w:val="single" w:sz="8" w:space="0" w:color="auto"/>
            </w:tcBorders>
            <w:shd w:val="clear" w:color="000000" w:fill="C5D9F1"/>
            <w:vAlign w:val="center"/>
            <w:hideMark/>
          </w:tcPr>
          <w:p w14:paraId="6572197B" w14:textId="77777777" w:rsidR="0082076A" w:rsidRPr="00CD29AD" w:rsidRDefault="0082076A" w:rsidP="00E93F1E">
            <w:pPr>
              <w:spacing w:after="0" w:line="360" w:lineRule="auto"/>
              <w:jc w:val="both"/>
              <w:rPr>
                <w:rFonts w:ascii="Cambria" w:eastAsia="Times New Roman" w:hAnsi="Cambria" w:cs="Calibri"/>
                <w:b/>
                <w:bCs/>
                <w:color w:val="000000"/>
                <w:sz w:val="24"/>
                <w:szCs w:val="24"/>
              </w:rPr>
            </w:pPr>
            <w:r>
              <w:rPr>
                <w:rFonts w:ascii="Cambria" w:eastAsia="Times New Roman" w:hAnsi="Cambria" w:cs="Calibri"/>
                <w:b/>
                <w:bCs/>
                <w:color w:val="000000"/>
                <w:sz w:val="24"/>
                <w:szCs w:val="24"/>
              </w:rPr>
              <w:t>A3 Rec</w:t>
            </w:r>
          </w:p>
        </w:tc>
        <w:tc>
          <w:tcPr>
            <w:tcW w:w="921" w:type="dxa"/>
            <w:tcBorders>
              <w:top w:val="single" w:sz="8" w:space="0" w:color="auto"/>
              <w:left w:val="nil"/>
              <w:bottom w:val="single" w:sz="8" w:space="0" w:color="auto"/>
              <w:right w:val="single" w:sz="8" w:space="0" w:color="auto"/>
            </w:tcBorders>
            <w:shd w:val="clear" w:color="000000" w:fill="C5D9F1"/>
            <w:vAlign w:val="center"/>
            <w:hideMark/>
          </w:tcPr>
          <w:p w14:paraId="654863E4" w14:textId="77777777" w:rsidR="0082076A" w:rsidRPr="00CD29AD" w:rsidRDefault="0082076A" w:rsidP="00E93F1E">
            <w:pPr>
              <w:spacing w:after="0" w:line="360" w:lineRule="auto"/>
              <w:jc w:val="both"/>
              <w:rPr>
                <w:rFonts w:ascii="Cambria" w:eastAsia="Times New Roman" w:hAnsi="Cambria" w:cs="Calibri"/>
                <w:b/>
                <w:bCs/>
                <w:color w:val="000000"/>
                <w:sz w:val="24"/>
                <w:szCs w:val="24"/>
              </w:rPr>
            </w:pPr>
            <w:r>
              <w:rPr>
                <w:rFonts w:ascii="Cambria" w:eastAsia="Times New Roman" w:hAnsi="Cambria" w:cs="Calibri"/>
                <w:b/>
                <w:bCs/>
                <w:color w:val="000000"/>
                <w:sz w:val="24"/>
                <w:szCs w:val="24"/>
              </w:rPr>
              <w:t>A4 F1</w:t>
            </w:r>
          </w:p>
        </w:tc>
        <w:tc>
          <w:tcPr>
            <w:tcW w:w="941" w:type="dxa"/>
            <w:tcBorders>
              <w:top w:val="single" w:sz="8" w:space="0" w:color="auto"/>
              <w:left w:val="nil"/>
              <w:bottom w:val="single" w:sz="8" w:space="0" w:color="auto"/>
              <w:right w:val="single" w:sz="8" w:space="0" w:color="auto"/>
            </w:tcBorders>
            <w:shd w:val="clear" w:color="000000" w:fill="C5D9F1"/>
            <w:vAlign w:val="center"/>
            <w:hideMark/>
          </w:tcPr>
          <w:p w14:paraId="252D045C" w14:textId="77777777" w:rsidR="0082076A" w:rsidRPr="00CD29AD" w:rsidRDefault="0082076A" w:rsidP="00E93F1E">
            <w:pPr>
              <w:spacing w:after="0" w:line="360" w:lineRule="auto"/>
              <w:jc w:val="both"/>
              <w:rPr>
                <w:rFonts w:ascii="Cambria" w:eastAsia="Times New Roman" w:hAnsi="Cambria" w:cs="Calibri"/>
                <w:b/>
                <w:bCs/>
                <w:color w:val="000000"/>
                <w:sz w:val="24"/>
                <w:szCs w:val="24"/>
              </w:rPr>
            </w:pPr>
            <w:r>
              <w:rPr>
                <w:rFonts w:ascii="Cambria" w:eastAsia="Times New Roman" w:hAnsi="Cambria" w:cs="Calibri"/>
                <w:b/>
                <w:bCs/>
                <w:color w:val="000000"/>
                <w:sz w:val="24"/>
                <w:szCs w:val="24"/>
              </w:rPr>
              <w:t>A5 Train</w:t>
            </w:r>
          </w:p>
        </w:tc>
        <w:tc>
          <w:tcPr>
            <w:tcW w:w="936" w:type="dxa"/>
            <w:tcBorders>
              <w:top w:val="single" w:sz="8" w:space="0" w:color="auto"/>
              <w:left w:val="nil"/>
              <w:bottom w:val="single" w:sz="8" w:space="0" w:color="auto"/>
              <w:right w:val="single" w:sz="8" w:space="0" w:color="auto"/>
            </w:tcBorders>
            <w:shd w:val="clear" w:color="000000" w:fill="C5D9F1"/>
            <w:vAlign w:val="center"/>
            <w:hideMark/>
          </w:tcPr>
          <w:p w14:paraId="4B0D11CA" w14:textId="77777777" w:rsidR="0082076A" w:rsidRPr="00CD29AD" w:rsidRDefault="0082076A" w:rsidP="00E93F1E">
            <w:pPr>
              <w:spacing w:after="0" w:line="360" w:lineRule="auto"/>
              <w:jc w:val="both"/>
              <w:rPr>
                <w:rFonts w:ascii="Cambria" w:eastAsia="Times New Roman" w:hAnsi="Cambria" w:cs="Calibri"/>
                <w:b/>
                <w:bCs/>
                <w:color w:val="000000"/>
                <w:sz w:val="24"/>
                <w:szCs w:val="24"/>
              </w:rPr>
            </w:pPr>
            <w:r>
              <w:rPr>
                <w:rFonts w:ascii="Cambria" w:eastAsia="Times New Roman" w:hAnsi="Cambria" w:cs="Calibri"/>
                <w:b/>
                <w:bCs/>
                <w:color w:val="000000"/>
                <w:sz w:val="24"/>
                <w:szCs w:val="24"/>
              </w:rPr>
              <w:t>A6 Pred</w:t>
            </w:r>
          </w:p>
        </w:tc>
        <w:tc>
          <w:tcPr>
            <w:tcW w:w="939" w:type="dxa"/>
            <w:tcBorders>
              <w:top w:val="single" w:sz="8" w:space="0" w:color="auto"/>
              <w:left w:val="nil"/>
              <w:bottom w:val="single" w:sz="8" w:space="0" w:color="auto"/>
              <w:right w:val="single" w:sz="8" w:space="0" w:color="auto"/>
            </w:tcBorders>
            <w:shd w:val="clear" w:color="000000" w:fill="C5D9F1"/>
            <w:vAlign w:val="center"/>
            <w:hideMark/>
          </w:tcPr>
          <w:p w14:paraId="4F706074" w14:textId="77777777" w:rsidR="0082076A" w:rsidRPr="00CD29AD" w:rsidRDefault="0082076A" w:rsidP="00E93F1E">
            <w:pPr>
              <w:spacing w:after="0" w:line="360" w:lineRule="auto"/>
              <w:jc w:val="both"/>
              <w:rPr>
                <w:rFonts w:ascii="Cambria" w:eastAsia="Times New Roman" w:hAnsi="Cambria" w:cs="Calibri"/>
                <w:b/>
                <w:bCs/>
                <w:color w:val="000000"/>
                <w:sz w:val="24"/>
                <w:szCs w:val="24"/>
              </w:rPr>
            </w:pPr>
            <w:r>
              <w:rPr>
                <w:rFonts w:ascii="Cambria" w:eastAsia="Times New Roman" w:hAnsi="Cambria" w:cs="Calibri"/>
                <w:b/>
                <w:bCs/>
                <w:color w:val="000000"/>
                <w:sz w:val="24"/>
                <w:szCs w:val="24"/>
              </w:rPr>
              <w:t>Y0 (Est.)</w:t>
            </w:r>
          </w:p>
        </w:tc>
        <w:tc>
          <w:tcPr>
            <w:tcW w:w="954" w:type="dxa"/>
            <w:tcBorders>
              <w:top w:val="single" w:sz="8" w:space="0" w:color="auto"/>
              <w:left w:val="nil"/>
              <w:bottom w:val="single" w:sz="8" w:space="0" w:color="auto"/>
              <w:right w:val="single" w:sz="8" w:space="0" w:color="auto"/>
            </w:tcBorders>
            <w:shd w:val="clear" w:color="000000" w:fill="C5D9F1"/>
            <w:vAlign w:val="center"/>
            <w:hideMark/>
          </w:tcPr>
          <w:p w14:paraId="25311576" w14:textId="77777777" w:rsidR="0082076A" w:rsidRPr="00CD29AD" w:rsidRDefault="0082076A" w:rsidP="00E93F1E">
            <w:pPr>
              <w:spacing w:after="0" w:line="360" w:lineRule="auto"/>
              <w:jc w:val="both"/>
              <w:rPr>
                <w:rFonts w:ascii="Cambria" w:eastAsia="Times New Roman" w:hAnsi="Cambria" w:cs="Calibri"/>
                <w:b/>
                <w:bCs/>
                <w:color w:val="000000"/>
                <w:sz w:val="24"/>
                <w:szCs w:val="24"/>
              </w:rPr>
            </w:pPr>
            <w:r>
              <w:rPr>
                <w:rFonts w:ascii="Cambria" w:eastAsia="Times New Roman" w:hAnsi="Cambria" w:cs="Calibri"/>
                <w:b/>
                <w:bCs/>
                <w:color w:val="000000"/>
                <w:sz w:val="24"/>
                <w:szCs w:val="24"/>
              </w:rPr>
              <w:t>Overall</w:t>
            </w:r>
          </w:p>
        </w:tc>
      </w:tr>
      <w:tr w:rsidR="0082076A" w:rsidRPr="00CD29AD" w14:paraId="5955FC74" w14:textId="77777777" w:rsidTr="0082076A">
        <w:trPr>
          <w:trHeight w:val="804"/>
        </w:trPr>
        <w:tc>
          <w:tcPr>
            <w:tcW w:w="1163" w:type="dxa"/>
            <w:tcBorders>
              <w:top w:val="nil"/>
              <w:left w:val="single" w:sz="8" w:space="0" w:color="auto"/>
              <w:bottom w:val="single" w:sz="8" w:space="0" w:color="auto"/>
              <w:right w:val="single" w:sz="8" w:space="0" w:color="auto"/>
            </w:tcBorders>
            <w:shd w:val="clear" w:color="000000" w:fill="C5D9F1"/>
            <w:vAlign w:val="center"/>
            <w:hideMark/>
          </w:tcPr>
          <w:p w14:paraId="1862D777" w14:textId="77777777" w:rsidR="0082076A" w:rsidRPr="00CD29AD" w:rsidRDefault="0082076A" w:rsidP="00E93F1E">
            <w:pPr>
              <w:spacing w:after="0" w:line="360" w:lineRule="auto"/>
              <w:jc w:val="both"/>
              <w:rPr>
                <w:rFonts w:ascii="Cambria" w:eastAsia="Times New Roman" w:hAnsi="Cambria" w:cs="Calibri"/>
                <w:sz w:val="24"/>
                <w:szCs w:val="24"/>
              </w:rPr>
            </w:pPr>
            <w:r>
              <w:rPr>
                <w:rFonts w:ascii="Cambria" w:eastAsia="Times New Roman" w:hAnsi="Cambria" w:cs="Calibri"/>
                <w:sz w:val="24"/>
                <w:szCs w:val="24"/>
              </w:rPr>
              <w:t>Logistic Regression</w:t>
            </w:r>
          </w:p>
        </w:tc>
        <w:tc>
          <w:tcPr>
            <w:tcW w:w="925" w:type="dxa"/>
            <w:tcBorders>
              <w:top w:val="nil"/>
              <w:left w:val="nil"/>
              <w:bottom w:val="single" w:sz="8" w:space="0" w:color="auto"/>
              <w:right w:val="single" w:sz="8" w:space="0" w:color="auto"/>
            </w:tcBorders>
            <w:vAlign w:val="center"/>
            <w:hideMark/>
          </w:tcPr>
          <w:p w14:paraId="22F09DDD" w14:textId="77777777" w:rsidR="0082076A" w:rsidRPr="00CD29AD" w:rsidRDefault="0082076A" w:rsidP="00E93F1E">
            <w:pPr>
              <w:spacing w:after="0" w:line="360" w:lineRule="auto"/>
              <w:jc w:val="both"/>
              <w:rPr>
                <w:rFonts w:ascii="Cambria" w:eastAsia="Times New Roman" w:hAnsi="Cambria" w:cs="Calibri"/>
                <w:color w:val="000000"/>
                <w:sz w:val="24"/>
                <w:szCs w:val="24"/>
              </w:rPr>
            </w:pPr>
            <w:r>
              <w:rPr>
                <w:rFonts w:ascii="Cambria" w:eastAsia="Times New Roman" w:hAnsi="Cambria" w:cs="Calibri"/>
                <w:color w:val="000000"/>
                <w:sz w:val="24"/>
                <w:szCs w:val="24"/>
              </w:rPr>
              <w:t>1</w:t>
            </w:r>
          </w:p>
        </w:tc>
        <w:tc>
          <w:tcPr>
            <w:tcW w:w="934" w:type="dxa"/>
            <w:tcBorders>
              <w:top w:val="nil"/>
              <w:left w:val="nil"/>
              <w:bottom w:val="single" w:sz="8" w:space="0" w:color="auto"/>
              <w:right w:val="single" w:sz="8" w:space="0" w:color="auto"/>
            </w:tcBorders>
            <w:vAlign w:val="center"/>
            <w:hideMark/>
          </w:tcPr>
          <w:p w14:paraId="03E4F284" w14:textId="77777777" w:rsidR="0082076A" w:rsidRPr="00CD29AD" w:rsidRDefault="0082076A" w:rsidP="00E93F1E">
            <w:pPr>
              <w:spacing w:after="0" w:line="360" w:lineRule="auto"/>
              <w:jc w:val="both"/>
              <w:rPr>
                <w:rFonts w:ascii="Cambria" w:eastAsia="Times New Roman" w:hAnsi="Cambria" w:cs="Calibri"/>
                <w:color w:val="000000"/>
                <w:sz w:val="24"/>
                <w:szCs w:val="24"/>
              </w:rPr>
            </w:pPr>
            <w:r>
              <w:rPr>
                <w:rFonts w:ascii="Cambria" w:eastAsia="Times New Roman" w:hAnsi="Cambria" w:cs="Calibri"/>
                <w:color w:val="000000"/>
                <w:sz w:val="24"/>
                <w:szCs w:val="24"/>
              </w:rPr>
              <w:t>1</w:t>
            </w:r>
          </w:p>
        </w:tc>
        <w:tc>
          <w:tcPr>
            <w:tcW w:w="927" w:type="dxa"/>
            <w:tcBorders>
              <w:top w:val="nil"/>
              <w:left w:val="nil"/>
              <w:bottom w:val="single" w:sz="8" w:space="0" w:color="auto"/>
              <w:right w:val="single" w:sz="8" w:space="0" w:color="auto"/>
            </w:tcBorders>
            <w:vAlign w:val="center"/>
            <w:hideMark/>
          </w:tcPr>
          <w:p w14:paraId="01387385" w14:textId="77777777" w:rsidR="0082076A" w:rsidRPr="00CD29AD" w:rsidRDefault="0082076A" w:rsidP="00E93F1E">
            <w:pPr>
              <w:spacing w:after="0" w:line="360" w:lineRule="auto"/>
              <w:jc w:val="both"/>
              <w:rPr>
                <w:rFonts w:ascii="Cambria" w:eastAsia="Times New Roman" w:hAnsi="Cambria" w:cs="Calibri"/>
                <w:color w:val="000000"/>
                <w:sz w:val="24"/>
                <w:szCs w:val="24"/>
              </w:rPr>
            </w:pPr>
            <w:r>
              <w:rPr>
                <w:rFonts w:ascii="Cambria" w:eastAsia="Times New Roman" w:hAnsi="Cambria" w:cs="Calibri"/>
                <w:color w:val="000000"/>
                <w:sz w:val="24"/>
                <w:szCs w:val="24"/>
              </w:rPr>
              <w:t>1</w:t>
            </w:r>
          </w:p>
        </w:tc>
        <w:tc>
          <w:tcPr>
            <w:tcW w:w="921" w:type="dxa"/>
            <w:tcBorders>
              <w:top w:val="nil"/>
              <w:left w:val="nil"/>
              <w:bottom w:val="single" w:sz="8" w:space="0" w:color="auto"/>
              <w:right w:val="single" w:sz="8" w:space="0" w:color="auto"/>
            </w:tcBorders>
            <w:vAlign w:val="center"/>
            <w:hideMark/>
          </w:tcPr>
          <w:p w14:paraId="6DB46651" w14:textId="77777777" w:rsidR="0082076A" w:rsidRPr="00CD29AD" w:rsidRDefault="0082076A" w:rsidP="00E93F1E">
            <w:pPr>
              <w:spacing w:after="0" w:line="360" w:lineRule="auto"/>
              <w:jc w:val="both"/>
              <w:rPr>
                <w:rFonts w:ascii="Cambria" w:eastAsia="Times New Roman" w:hAnsi="Cambria" w:cs="Calibri"/>
                <w:color w:val="000000"/>
                <w:sz w:val="24"/>
                <w:szCs w:val="24"/>
              </w:rPr>
            </w:pPr>
            <w:r>
              <w:rPr>
                <w:rFonts w:ascii="Cambria" w:eastAsia="Times New Roman" w:hAnsi="Cambria" w:cs="Calibri"/>
                <w:color w:val="000000"/>
                <w:sz w:val="24"/>
                <w:szCs w:val="24"/>
              </w:rPr>
              <w:t>1</w:t>
            </w:r>
          </w:p>
        </w:tc>
        <w:tc>
          <w:tcPr>
            <w:tcW w:w="941" w:type="dxa"/>
            <w:tcBorders>
              <w:top w:val="nil"/>
              <w:left w:val="nil"/>
              <w:bottom w:val="single" w:sz="8" w:space="0" w:color="auto"/>
              <w:right w:val="single" w:sz="8" w:space="0" w:color="auto"/>
            </w:tcBorders>
            <w:vAlign w:val="center"/>
            <w:hideMark/>
          </w:tcPr>
          <w:p w14:paraId="3CC629B0" w14:textId="77777777" w:rsidR="0082076A" w:rsidRPr="00CD29AD" w:rsidRDefault="0082076A" w:rsidP="00E93F1E">
            <w:pPr>
              <w:spacing w:after="0" w:line="360" w:lineRule="auto"/>
              <w:jc w:val="both"/>
              <w:rPr>
                <w:rFonts w:ascii="Cambria" w:eastAsia="Times New Roman" w:hAnsi="Cambria" w:cs="Calibri"/>
                <w:color w:val="000000"/>
                <w:sz w:val="24"/>
                <w:szCs w:val="24"/>
              </w:rPr>
            </w:pPr>
            <w:r>
              <w:rPr>
                <w:rFonts w:ascii="Cambria" w:eastAsia="Times New Roman" w:hAnsi="Cambria" w:cs="Calibri"/>
                <w:color w:val="000000"/>
                <w:sz w:val="24"/>
                <w:szCs w:val="24"/>
              </w:rPr>
              <w:t>2</w:t>
            </w:r>
          </w:p>
        </w:tc>
        <w:tc>
          <w:tcPr>
            <w:tcW w:w="936" w:type="dxa"/>
            <w:tcBorders>
              <w:top w:val="nil"/>
              <w:left w:val="nil"/>
              <w:bottom w:val="single" w:sz="8" w:space="0" w:color="auto"/>
              <w:right w:val="single" w:sz="8" w:space="0" w:color="auto"/>
            </w:tcBorders>
            <w:vAlign w:val="center"/>
            <w:hideMark/>
          </w:tcPr>
          <w:p w14:paraId="193A187C" w14:textId="77777777" w:rsidR="0082076A" w:rsidRPr="00CD29AD" w:rsidRDefault="0082076A" w:rsidP="00E93F1E">
            <w:pPr>
              <w:spacing w:after="0" w:line="360" w:lineRule="auto"/>
              <w:jc w:val="both"/>
              <w:rPr>
                <w:rFonts w:ascii="Cambria" w:eastAsia="Times New Roman" w:hAnsi="Cambria" w:cs="Calibri"/>
                <w:color w:val="000000"/>
                <w:sz w:val="24"/>
                <w:szCs w:val="24"/>
              </w:rPr>
            </w:pPr>
            <w:r>
              <w:rPr>
                <w:rFonts w:ascii="Cambria" w:eastAsia="Times New Roman" w:hAnsi="Cambria" w:cs="Calibri"/>
                <w:color w:val="000000"/>
                <w:sz w:val="24"/>
                <w:szCs w:val="24"/>
              </w:rPr>
              <w:t>1</w:t>
            </w:r>
          </w:p>
        </w:tc>
        <w:tc>
          <w:tcPr>
            <w:tcW w:w="939" w:type="dxa"/>
            <w:tcBorders>
              <w:top w:val="nil"/>
              <w:left w:val="nil"/>
              <w:bottom w:val="single" w:sz="8" w:space="0" w:color="auto"/>
              <w:right w:val="single" w:sz="8" w:space="0" w:color="auto"/>
            </w:tcBorders>
            <w:shd w:val="clear" w:color="000000" w:fill="63BE7B"/>
            <w:vAlign w:val="center"/>
            <w:hideMark/>
          </w:tcPr>
          <w:p w14:paraId="64CA14D4" w14:textId="77777777" w:rsidR="0082076A" w:rsidRPr="00CD29AD" w:rsidRDefault="0082076A" w:rsidP="00E93F1E">
            <w:pPr>
              <w:spacing w:after="0" w:line="360" w:lineRule="auto"/>
              <w:jc w:val="both"/>
              <w:rPr>
                <w:rFonts w:ascii="Cambria" w:eastAsia="Times New Roman" w:hAnsi="Cambria" w:cs="Calibri"/>
                <w:color w:val="000000"/>
                <w:sz w:val="24"/>
                <w:szCs w:val="24"/>
              </w:rPr>
            </w:pPr>
            <w:r>
              <w:rPr>
                <w:rFonts w:ascii="Cambria" w:eastAsia="Times New Roman" w:hAnsi="Cambria" w:cs="Calibri"/>
                <w:color w:val="000000"/>
                <w:sz w:val="24"/>
                <w:szCs w:val="24"/>
              </w:rPr>
              <w:t>110.5</w:t>
            </w:r>
          </w:p>
        </w:tc>
        <w:tc>
          <w:tcPr>
            <w:tcW w:w="954" w:type="dxa"/>
            <w:tcBorders>
              <w:top w:val="nil"/>
              <w:left w:val="nil"/>
              <w:bottom w:val="single" w:sz="8" w:space="0" w:color="auto"/>
              <w:right w:val="single" w:sz="8" w:space="0" w:color="auto"/>
            </w:tcBorders>
            <w:shd w:val="clear" w:color="000000" w:fill="63BE7B"/>
            <w:vAlign w:val="center"/>
            <w:hideMark/>
          </w:tcPr>
          <w:p w14:paraId="378DE34E" w14:textId="77777777" w:rsidR="0082076A" w:rsidRPr="00CD29AD" w:rsidRDefault="0082076A" w:rsidP="00E93F1E">
            <w:pPr>
              <w:spacing w:after="0" w:line="360" w:lineRule="auto"/>
              <w:jc w:val="both"/>
              <w:rPr>
                <w:rFonts w:ascii="Cambria" w:eastAsia="Times New Roman" w:hAnsi="Cambria" w:cs="Calibri"/>
                <w:color w:val="000000"/>
                <w:sz w:val="24"/>
                <w:szCs w:val="24"/>
              </w:rPr>
            </w:pPr>
            <w:r>
              <w:rPr>
                <w:rFonts w:ascii="Cambria" w:eastAsia="Times New Roman" w:hAnsi="Cambria" w:cs="Calibri"/>
                <w:color w:val="000000"/>
                <w:sz w:val="24"/>
                <w:szCs w:val="24"/>
              </w:rPr>
              <w:t>1</w:t>
            </w:r>
          </w:p>
        </w:tc>
      </w:tr>
      <w:tr w:rsidR="0082076A" w:rsidRPr="00CD29AD" w14:paraId="3F4A4135" w14:textId="77777777" w:rsidTr="0082076A">
        <w:trPr>
          <w:trHeight w:val="540"/>
        </w:trPr>
        <w:tc>
          <w:tcPr>
            <w:tcW w:w="1163" w:type="dxa"/>
            <w:tcBorders>
              <w:top w:val="nil"/>
              <w:left w:val="single" w:sz="8" w:space="0" w:color="auto"/>
              <w:bottom w:val="single" w:sz="8" w:space="0" w:color="auto"/>
              <w:right w:val="single" w:sz="8" w:space="0" w:color="auto"/>
            </w:tcBorders>
            <w:shd w:val="clear" w:color="000000" w:fill="C5D9F1"/>
            <w:vAlign w:val="center"/>
            <w:hideMark/>
          </w:tcPr>
          <w:p w14:paraId="52C2D52B" w14:textId="77777777" w:rsidR="0082076A" w:rsidRPr="00CD29AD" w:rsidRDefault="0082076A" w:rsidP="00E93F1E">
            <w:pPr>
              <w:spacing w:after="0" w:line="360" w:lineRule="auto"/>
              <w:jc w:val="both"/>
              <w:rPr>
                <w:rFonts w:ascii="Cambria" w:eastAsia="Times New Roman" w:hAnsi="Cambria" w:cs="Calibri"/>
                <w:sz w:val="24"/>
                <w:szCs w:val="24"/>
              </w:rPr>
            </w:pPr>
            <w:r>
              <w:rPr>
                <w:rFonts w:ascii="Cambria" w:eastAsia="Times New Roman" w:hAnsi="Cambria" w:cs="Calibri"/>
                <w:sz w:val="24"/>
                <w:szCs w:val="24"/>
              </w:rPr>
              <w:t>Naive Bayes</w:t>
            </w:r>
          </w:p>
        </w:tc>
        <w:tc>
          <w:tcPr>
            <w:tcW w:w="925" w:type="dxa"/>
            <w:tcBorders>
              <w:top w:val="nil"/>
              <w:left w:val="nil"/>
              <w:bottom w:val="single" w:sz="8" w:space="0" w:color="auto"/>
              <w:right w:val="single" w:sz="8" w:space="0" w:color="auto"/>
            </w:tcBorders>
            <w:vAlign w:val="center"/>
            <w:hideMark/>
          </w:tcPr>
          <w:p w14:paraId="1778A319" w14:textId="77777777" w:rsidR="0082076A" w:rsidRPr="00CD29AD" w:rsidRDefault="0082076A" w:rsidP="00E93F1E">
            <w:pPr>
              <w:spacing w:after="0" w:line="360" w:lineRule="auto"/>
              <w:jc w:val="both"/>
              <w:rPr>
                <w:rFonts w:ascii="Cambria" w:eastAsia="Times New Roman" w:hAnsi="Cambria" w:cs="Calibri"/>
                <w:color w:val="000000"/>
                <w:sz w:val="24"/>
                <w:szCs w:val="24"/>
              </w:rPr>
            </w:pPr>
            <w:r>
              <w:rPr>
                <w:rFonts w:ascii="Cambria" w:eastAsia="Times New Roman" w:hAnsi="Cambria" w:cs="Calibri"/>
                <w:color w:val="000000"/>
                <w:sz w:val="24"/>
                <w:szCs w:val="24"/>
              </w:rPr>
              <w:t>3</w:t>
            </w:r>
          </w:p>
        </w:tc>
        <w:tc>
          <w:tcPr>
            <w:tcW w:w="934" w:type="dxa"/>
            <w:tcBorders>
              <w:top w:val="nil"/>
              <w:left w:val="nil"/>
              <w:bottom w:val="single" w:sz="8" w:space="0" w:color="auto"/>
              <w:right w:val="single" w:sz="8" w:space="0" w:color="auto"/>
            </w:tcBorders>
            <w:vAlign w:val="center"/>
            <w:hideMark/>
          </w:tcPr>
          <w:p w14:paraId="0A15ACB5" w14:textId="77777777" w:rsidR="0082076A" w:rsidRPr="00CD29AD" w:rsidRDefault="0082076A" w:rsidP="00E93F1E">
            <w:pPr>
              <w:spacing w:after="0" w:line="360" w:lineRule="auto"/>
              <w:jc w:val="both"/>
              <w:rPr>
                <w:rFonts w:ascii="Cambria" w:eastAsia="Times New Roman" w:hAnsi="Cambria" w:cs="Calibri"/>
                <w:color w:val="000000"/>
                <w:sz w:val="24"/>
                <w:szCs w:val="24"/>
              </w:rPr>
            </w:pPr>
            <w:r>
              <w:rPr>
                <w:rFonts w:ascii="Cambria" w:eastAsia="Times New Roman" w:hAnsi="Cambria" w:cs="Calibri"/>
                <w:color w:val="000000"/>
                <w:sz w:val="24"/>
                <w:szCs w:val="24"/>
              </w:rPr>
              <w:t>3</w:t>
            </w:r>
          </w:p>
        </w:tc>
        <w:tc>
          <w:tcPr>
            <w:tcW w:w="927" w:type="dxa"/>
            <w:tcBorders>
              <w:top w:val="nil"/>
              <w:left w:val="nil"/>
              <w:bottom w:val="single" w:sz="8" w:space="0" w:color="auto"/>
              <w:right w:val="single" w:sz="8" w:space="0" w:color="auto"/>
            </w:tcBorders>
            <w:vAlign w:val="center"/>
            <w:hideMark/>
          </w:tcPr>
          <w:p w14:paraId="7C8F5F30" w14:textId="77777777" w:rsidR="0082076A" w:rsidRPr="00CD29AD" w:rsidRDefault="0082076A" w:rsidP="00E93F1E">
            <w:pPr>
              <w:spacing w:after="0" w:line="360" w:lineRule="auto"/>
              <w:jc w:val="both"/>
              <w:rPr>
                <w:rFonts w:ascii="Cambria" w:eastAsia="Times New Roman" w:hAnsi="Cambria" w:cs="Calibri"/>
                <w:color w:val="000000"/>
                <w:sz w:val="24"/>
                <w:szCs w:val="24"/>
              </w:rPr>
            </w:pPr>
            <w:r>
              <w:rPr>
                <w:rFonts w:ascii="Cambria" w:eastAsia="Times New Roman" w:hAnsi="Cambria" w:cs="Calibri"/>
                <w:color w:val="000000"/>
                <w:sz w:val="24"/>
                <w:szCs w:val="24"/>
              </w:rPr>
              <w:t>3</w:t>
            </w:r>
          </w:p>
        </w:tc>
        <w:tc>
          <w:tcPr>
            <w:tcW w:w="921" w:type="dxa"/>
            <w:tcBorders>
              <w:top w:val="nil"/>
              <w:left w:val="nil"/>
              <w:bottom w:val="single" w:sz="8" w:space="0" w:color="auto"/>
              <w:right w:val="single" w:sz="8" w:space="0" w:color="auto"/>
            </w:tcBorders>
            <w:vAlign w:val="center"/>
            <w:hideMark/>
          </w:tcPr>
          <w:p w14:paraId="2343A090" w14:textId="77777777" w:rsidR="0082076A" w:rsidRPr="00CD29AD" w:rsidRDefault="0082076A" w:rsidP="00E93F1E">
            <w:pPr>
              <w:spacing w:after="0" w:line="360" w:lineRule="auto"/>
              <w:jc w:val="both"/>
              <w:rPr>
                <w:rFonts w:ascii="Cambria" w:eastAsia="Times New Roman" w:hAnsi="Cambria" w:cs="Calibri"/>
                <w:color w:val="000000"/>
                <w:sz w:val="24"/>
                <w:szCs w:val="24"/>
              </w:rPr>
            </w:pPr>
            <w:r>
              <w:rPr>
                <w:rFonts w:ascii="Cambria" w:eastAsia="Times New Roman" w:hAnsi="Cambria" w:cs="Calibri"/>
                <w:color w:val="000000"/>
                <w:sz w:val="24"/>
                <w:szCs w:val="24"/>
              </w:rPr>
              <w:t>3</w:t>
            </w:r>
          </w:p>
        </w:tc>
        <w:tc>
          <w:tcPr>
            <w:tcW w:w="941" w:type="dxa"/>
            <w:tcBorders>
              <w:top w:val="nil"/>
              <w:left w:val="nil"/>
              <w:bottom w:val="single" w:sz="8" w:space="0" w:color="auto"/>
              <w:right w:val="single" w:sz="8" w:space="0" w:color="auto"/>
            </w:tcBorders>
            <w:vAlign w:val="center"/>
            <w:hideMark/>
          </w:tcPr>
          <w:p w14:paraId="74736BFB" w14:textId="77777777" w:rsidR="0082076A" w:rsidRPr="00CD29AD" w:rsidRDefault="0082076A" w:rsidP="00E93F1E">
            <w:pPr>
              <w:spacing w:after="0" w:line="360" w:lineRule="auto"/>
              <w:jc w:val="both"/>
              <w:rPr>
                <w:rFonts w:ascii="Cambria" w:eastAsia="Times New Roman" w:hAnsi="Cambria" w:cs="Calibri"/>
                <w:color w:val="000000"/>
                <w:sz w:val="24"/>
                <w:szCs w:val="24"/>
              </w:rPr>
            </w:pPr>
            <w:r>
              <w:rPr>
                <w:rFonts w:ascii="Cambria" w:eastAsia="Times New Roman" w:hAnsi="Cambria" w:cs="Calibri"/>
                <w:color w:val="000000"/>
                <w:sz w:val="24"/>
                <w:szCs w:val="24"/>
              </w:rPr>
              <w:t>1</w:t>
            </w:r>
          </w:p>
        </w:tc>
        <w:tc>
          <w:tcPr>
            <w:tcW w:w="936" w:type="dxa"/>
            <w:tcBorders>
              <w:top w:val="nil"/>
              <w:left w:val="nil"/>
              <w:bottom w:val="single" w:sz="8" w:space="0" w:color="auto"/>
              <w:right w:val="single" w:sz="8" w:space="0" w:color="auto"/>
            </w:tcBorders>
            <w:vAlign w:val="center"/>
            <w:hideMark/>
          </w:tcPr>
          <w:p w14:paraId="0B027AD1" w14:textId="77777777" w:rsidR="0082076A" w:rsidRPr="00CD29AD" w:rsidRDefault="0082076A" w:rsidP="00E93F1E">
            <w:pPr>
              <w:spacing w:after="0" w:line="360" w:lineRule="auto"/>
              <w:jc w:val="both"/>
              <w:rPr>
                <w:rFonts w:ascii="Cambria" w:eastAsia="Times New Roman" w:hAnsi="Cambria" w:cs="Calibri"/>
                <w:color w:val="000000"/>
                <w:sz w:val="24"/>
                <w:szCs w:val="24"/>
              </w:rPr>
            </w:pPr>
            <w:r>
              <w:rPr>
                <w:rFonts w:ascii="Cambria" w:eastAsia="Times New Roman" w:hAnsi="Cambria" w:cs="Calibri"/>
                <w:color w:val="000000"/>
                <w:sz w:val="24"/>
                <w:szCs w:val="24"/>
              </w:rPr>
              <w:t>3</w:t>
            </w:r>
          </w:p>
        </w:tc>
        <w:tc>
          <w:tcPr>
            <w:tcW w:w="939" w:type="dxa"/>
            <w:tcBorders>
              <w:top w:val="nil"/>
              <w:left w:val="nil"/>
              <w:bottom w:val="single" w:sz="8" w:space="0" w:color="auto"/>
              <w:right w:val="single" w:sz="8" w:space="0" w:color="auto"/>
            </w:tcBorders>
            <w:shd w:val="clear" w:color="000000" w:fill="D8E082"/>
            <w:vAlign w:val="center"/>
            <w:hideMark/>
          </w:tcPr>
          <w:p w14:paraId="792E5680" w14:textId="77777777" w:rsidR="0082076A" w:rsidRPr="00CD29AD" w:rsidRDefault="0082076A" w:rsidP="00E93F1E">
            <w:pPr>
              <w:spacing w:after="0" w:line="360" w:lineRule="auto"/>
              <w:jc w:val="both"/>
              <w:rPr>
                <w:rFonts w:ascii="Cambria" w:eastAsia="Times New Roman" w:hAnsi="Cambria" w:cs="Calibri"/>
                <w:color w:val="000000"/>
                <w:sz w:val="24"/>
                <w:szCs w:val="24"/>
              </w:rPr>
            </w:pPr>
            <w:r>
              <w:rPr>
                <w:rFonts w:ascii="Cambria" w:eastAsia="Times New Roman" w:hAnsi="Cambria" w:cs="Calibri"/>
                <w:color w:val="000000"/>
                <w:sz w:val="24"/>
                <w:szCs w:val="24"/>
              </w:rPr>
              <w:t>106</w:t>
            </w:r>
          </w:p>
        </w:tc>
        <w:tc>
          <w:tcPr>
            <w:tcW w:w="954" w:type="dxa"/>
            <w:tcBorders>
              <w:top w:val="nil"/>
              <w:left w:val="nil"/>
              <w:bottom w:val="single" w:sz="8" w:space="0" w:color="auto"/>
              <w:right w:val="single" w:sz="8" w:space="0" w:color="auto"/>
            </w:tcBorders>
            <w:shd w:val="clear" w:color="000000" w:fill="B1D47F"/>
            <w:vAlign w:val="center"/>
            <w:hideMark/>
          </w:tcPr>
          <w:p w14:paraId="01B95DA5" w14:textId="77777777" w:rsidR="0082076A" w:rsidRPr="00CD29AD" w:rsidRDefault="0082076A" w:rsidP="00E93F1E">
            <w:pPr>
              <w:spacing w:after="0" w:line="360" w:lineRule="auto"/>
              <w:jc w:val="both"/>
              <w:rPr>
                <w:rFonts w:ascii="Cambria" w:eastAsia="Times New Roman" w:hAnsi="Cambria" w:cs="Calibri"/>
                <w:color w:val="000000"/>
                <w:sz w:val="24"/>
                <w:szCs w:val="24"/>
              </w:rPr>
            </w:pPr>
            <w:r>
              <w:rPr>
                <w:rFonts w:ascii="Cambria" w:eastAsia="Times New Roman" w:hAnsi="Cambria" w:cs="Calibri"/>
                <w:color w:val="000000"/>
                <w:sz w:val="24"/>
                <w:szCs w:val="24"/>
              </w:rPr>
              <w:t>2</w:t>
            </w:r>
          </w:p>
        </w:tc>
      </w:tr>
      <w:tr w:rsidR="0082076A" w:rsidRPr="00CD29AD" w14:paraId="548CD28A" w14:textId="77777777" w:rsidTr="0082076A">
        <w:trPr>
          <w:trHeight w:val="804"/>
        </w:trPr>
        <w:tc>
          <w:tcPr>
            <w:tcW w:w="1163" w:type="dxa"/>
            <w:tcBorders>
              <w:top w:val="nil"/>
              <w:left w:val="single" w:sz="8" w:space="0" w:color="auto"/>
              <w:bottom w:val="single" w:sz="8" w:space="0" w:color="auto"/>
              <w:right w:val="single" w:sz="8" w:space="0" w:color="auto"/>
            </w:tcBorders>
            <w:shd w:val="clear" w:color="000000" w:fill="C5D9F1"/>
            <w:vAlign w:val="center"/>
            <w:hideMark/>
          </w:tcPr>
          <w:p w14:paraId="1EB465ED" w14:textId="77777777" w:rsidR="0082076A" w:rsidRPr="00CD29AD" w:rsidRDefault="0082076A" w:rsidP="00E93F1E">
            <w:pPr>
              <w:spacing w:after="0" w:line="360" w:lineRule="auto"/>
              <w:jc w:val="both"/>
              <w:rPr>
                <w:rFonts w:ascii="Cambria" w:eastAsia="Times New Roman" w:hAnsi="Cambria" w:cs="Calibri"/>
                <w:sz w:val="24"/>
                <w:szCs w:val="24"/>
              </w:rPr>
            </w:pPr>
            <w:r>
              <w:rPr>
                <w:rFonts w:ascii="Cambria" w:eastAsia="Times New Roman" w:hAnsi="Cambria" w:cs="Calibri"/>
                <w:sz w:val="24"/>
                <w:szCs w:val="24"/>
              </w:rPr>
              <w:lastRenderedPageBreak/>
              <w:t>Support Vector Machine</w:t>
            </w:r>
          </w:p>
        </w:tc>
        <w:tc>
          <w:tcPr>
            <w:tcW w:w="925" w:type="dxa"/>
            <w:tcBorders>
              <w:top w:val="nil"/>
              <w:left w:val="nil"/>
              <w:bottom w:val="single" w:sz="8" w:space="0" w:color="auto"/>
              <w:right w:val="single" w:sz="8" w:space="0" w:color="auto"/>
            </w:tcBorders>
            <w:vAlign w:val="center"/>
            <w:hideMark/>
          </w:tcPr>
          <w:p w14:paraId="09B6ED26" w14:textId="77777777" w:rsidR="0082076A" w:rsidRPr="00CD29AD" w:rsidRDefault="0082076A" w:rsidP="00E93F1E">
            <w:pPr>
              <w:spacing w:after="0" w:line="360" w:lineRule="auto"/>
              <w:jc w:val="both"/>
              <w:rPr>
                <w:rFonts w:ascii="Cambria" w:eastAsia="Times New Roman" w:hAnsi="Cambria" w:cs="Calibri"/>
                <w:color w:val="000000"/>
                <w:sz w:val="24"/>
                <w:szCs w:val="24"/>
              </w:rPr>
            </w:pPr>
            <w:r>
              <w:rPr>
                <w:rFonts w:ascii="Cambria" w:eastAsia="Times New Roman" w:hAnsi="Cambria" w:cs="Calibri"/>
                <w:color w:val="000000"/>
                <w:sz w:val="24"/>
                <w:szCs w:val="24"/>
              </w:rPr>
              <w:t>2</w:t>
            </w:r>
          </w:p>
        </w:tc>
        <w:tc>
          <w:tcPr>
            <w:tcW w:w="934" w:type="dxa"/>
            <w:tcBorders>
              <w:top w:val="nil"/>
              <w:left w:val="nil"/>
              <w:bottom w:val="single" w:sz="8" w:space="0" w:color="auto"/>
              <w:right w:val="single" w:sz="8" w:space="0" w:color="auto"/>
            </w:tcBorders>
            <w:vAlign w:val="center"/>
            <w:hideMark/>
          </w:tcPr>
          <w:p w14:paraId="49B4792F" w14:textId="77777777" w:rsidR="0082076A" w:rsidRPr="00CD29AD" w:rsidRDefault="0082076A" w:rsidP="00E93F1E">
            <w:pPr>
              <w:spacing w:after="0" w:line="360" w:lineRule="auto"/>
              <w:jc w:val="both"/>
              <w:rPr>
                <w:rFonts w:ascii="Cambria" w:eastAsia="Times New Roman" w:hAnsi="Cambria" w:cs="Calibri"/>
                <w:color w:val="000000"/>
                <w:sz w:val="24"/>
                <w:szCs w:val="24"/>
              </w:rPr>
            </w:pPr>
            <w:r>
              <w:rPr>
                <w:rFonts w:ascii="Cambria" w:eastAsia="Times New Roman" w:hAnsi="Cambria" w:cs="Calibri"/>
                <w:color w:val="000000"/>
                <w:sz w:val="24"/>
                <w:szCs w:val="24"/>
              </w:rPr>
              <w:t>2</w:t>
            </w:r>
          </w:p>
        </w:tc>
        <w:tc>
          <w:tcPr>
            <w:tcW w:w="927" w:type="dxa"/>
            <w:tcBorders>
              <w:top w:val="nil"/>
              <w:left w:val="nil"/>
              <w:bottom w:val="single" w:sz="8" w:space="0" w:color="auto"/>
              <w:right w:val="single" w:sz="8" w:space="0" w:color="auto"/>
            </w:tcBorders>
            <w:vAlign w:val="center"/>
            <w:hideMark/>
          </w:tcPr>
          <w:p w14:paraId="2B99EAA0" w14:textId="77777777" w:rsidR="0082076A" w:rsidRPr="00CD29AD" w:rsidRDefault="0082076A" w:rsidP="00E93F1E">
            <w:pPr>
              <w:spacing w:after="0" w:line="360" w:lineRule="auto"/>
              <w:jc w:val="both"/>
              <w:rPr>
                <w:rFonts w:ascii="Cambria" w:eastAsia="Times New Roman" w:hAnsi="Cambria" w:cs="Calibri"/>
                <w:color w:val="000000"/>
                <w:sz w:val="24"/>
                <w:szCs w:val="24"/>
              </w:rPr>
            </w:pPr>
            <w:r>
              <w:rPr>
                <w:rFonts w:ascii="Cambria" w:eastAsia="Times New Roman" w:hAnsi="Cambria" w:cs="Calibri"/>
                <w:color w:val="000000"/>
                <w:sz w:val="24"/>
                <w:szCs w:val="24"/>
              </w:rPr>
              <w:t>2</w:t>
            </w:r>
          </w:p>
        </w:tc>
        <w:tc>
          <w:tcPr>
            <w:tcW w:w="921" w:type="dxa"/>
            <w:tcBorders>
              <w:top w:val="nil"/>
              <w:left w:val="nil"/>
              <w:bottom w:val="single" w:sz="8" w:space="0" w:color="auto"/>
              <w:right w:val="single" w:sz="8" w:space="0" w:color="auto"/>
            </w:tcBorders>
            <w:vAlign w:val="center"/>
            <w:hideMark/>
          </w:tcPr>
          <w:p w14:paraId="4ACABAD7" w14:textId="77777777" w:rsidR="0082076A" w:rsidRPr="00CD29AD" w:rsidRDefault="0082076A" w:rsidP="00E93F1E">
            <w:pPr>
              <w:spacing w:after="0" w:line="360" w:lineRule="auto"/>
              <w:jc w:val="both"/>
              <w:rPr>
                <w:rFonts w:ascii="Cambria" w:eastAsia="Times New Roman" w:hAnsi="Cambria" w:cs="Calibri"/>
                <w:color w:val="000000"/>
                <w:sz w:val="24"/>
                <w:szCs w:val="24"/>
              </w:rPr>
            </w:pPr>
            <w:r>
              <w:rPr>
                <w:rFonts w:ascii="Cambria" w:eastAsia="Times New Roman" w:hAnsi="Cambria" w:cs="Calibri"/>
                <w:color w:val="000000"/>
                <w:sz w:val="24"/>
                <w:szCs w:val="24"/>
              </w:rPr>
              <w:t>2</w:t>
            </w:r>
          </w:p>
        </w:tc>
        <w:tc>
          <w:tcPr>
            <w:tcW w:w="941" w:type="dxa"/>
            <w:tcBorders>
              <w:top w:val="nil"/>
              <w:left w:val="nil"/>
              <w:bottom w:val="single" w:sz="8" w:space="0" w:color="auto"/>
              <w:right w:val="single" w:sz="8" w:space="0" w:color="auto"/>
            </w:tcBorders>
            <w:vAlign w:val="center"/>
            <w:hideMark/>
          </w:tcPr>
          <w:p w14:paraId="5E6EA537" w14:textId="77777777" w:rsidR="0082076A" w:rsidRPr="00CD29AD" w:rsidRDefault="0082076A" w:rsidP="00E93F1E">
            <w:pPr>
              <w:spacing w:after="0" w:line="360" w:lineRule="auto"/>
              <w:jc w:val="both"/>
              <w:rPr>
                <w:rFonts w:ascii="Cambria" w:eastAsia="Times New Roman" w:hAnsi="Cambria" w:cs="Calibri"/>
                <w:color w:val="000000"/>
                <w:sz w:val="24"/>
                <w:szCs w:val="24"/>
              </w:rPr>
            </w:pPr>
            <w:r>
              <w:rPr>
                <w:rFonts w:ascii="Cambria" w:eastAsia="Times New Roman" w:hAnsi="Cambria" w:cs="Calibri"/>
                <w:color w:val="000000"/>
                <w:sz w:val="24"/>
                <w:szCs w:val="24"/>
              </w:rPr>
              <w:t>3</w:t>
            </w:r>
          </w:p>
        </w:tc>
        <w:tc>
          <w:tcPr>
            <w:tcW w:w="936" w:type="dxa"/>
            <w:tcBorders>
              <w:top w:val="nil"/>
              <w:left w:val="nil"/>
              <w:bottom w:val="single" w:sz="8" w:space="0" w:color="auto"/>
              <w:right w:val="single" w:sz="8" w:space="0" w:color="auto"/>
            </w:tcBorders>
            <w:vAlign w:val="center"/>
            <w:hideMark/>
          </w:tcPr>
          <w:p w14:paraId="55C52A63" w14:textId="77777777" w:rsidR="0082076A" w:rsidRPr="00CD29AD" w:rsidRDefault="0082076A" w:rsidP="00E93F1E">
            <w:pPr>
              <w:spacing w:after="0" w:line="360" w:lineRule="auto"/>
              <w:jc w:val="both"/>
              <w:rPr>
                <w:rFonts w:ascii="Cambria" w:eastAsia="Times New Roman" w:hAnsi="Cambria" w:cs="Calibri"/>
                <w:color w:val="000000"/>
                <w:sz w:val="24"/>
                <w:szCs w:val="24"/>
              </w:rPr>
            </w:pPr>
            <w:r>
              <w:rPr>
                <w:rFonts w:ascii="Cambria" w:eastAsia="Times New Roman" w:hAnsi="Cambria" w:cs="Calibri"/>
                <w:color w:val="000000"/>
                <w:sz w:val="24"/>
                <w:szCs w:val="24"/>
              </w:rPr>
              <w:t>2</w:t>
            </w:r>
          </w:p>
        </w:tc>
        <w:tc>
          <w:tcPr>
            <w:tcW w:w="939" w:type="dxa"/>
            <w:tcBorders>
              <w:top w:val="nil"/>
              <w:left w:val="nil"/>
              <w:bottom w:val="single" w:sz="8" w:space="0" w:color="auto"/>
              <w:right w:val="single" w:sz="8" w:space="0" w:color="auto"/>
            </w:tcBorders>
            <w:shd w:val="clear" w:color="000000" w:fill="FFEB84"/>
            <w:vAlign w:val="center"/>
            <w:hideMark/>
          </w:tcPr>
          <w:p w14:paraId="07F7F807" w14:textId="77777777" w:rsidR="0082076A" w:rsidRPr="00CD29AD" w:rsidRDefault="0082076A" w:rsidP="00E93F1E">
            <w:pPr>
              <w:spacing w:after="0" w:line="360" w:lineRule="auto"/>
              <w:jc w:val="both"/>
              <w:rPr>
                <w:rFonts w:ascii="Cambria" w:eastAsia="Times New Roman" w:hAnsi="Cambria" w:cs="Calibri"/>
                <w:color w:val="000000"/>
                <w:sz w:val="24"/>
                <w:szCs w:val="24"/>
              </w:rPr>
            </w:pPr>
            <w:r>
              <w:rPr>
                <w:rFonts w:ascii="Cambria" w:eastAsia="Times New Roman" w:hAnsi="Cambria" w:cs="Calibri"/>
                <w:color w:val="000000"/>
                <w:sz w:val="24"/>
                <w:szCs w:val="24"/>
              </w:rPr>
              <w:t>104.5</w:t>
            </w:r>
          </w:p>
        </w:tc>
        <w:tc>
          <w:tcPr>
            <w:tcW w:w="954" w:type="dxa"/>
            <w:tcBorders>
              <w:top w:val="nil"/>
              <w:left w:val="nil"/>
              <w:bottom w:val="single" w:sz="8" w:space="0" w:color="auto"/>
              <w:right w:val="single" w:sz="8" w:space="0" w:color="auto"/>
            </w:tcBorders>
            <w:shd w:val="clear" w:color="000000" w:fill="FFEB84"/>
            <w:vAlign w:val="center"/>
            <w:hideMark/>
          </w:tcPr>
          <w:p w14:paraId="4EF2D2C6" w14:textId="77777777" w:rsidR="0082076A" w:rsidRPr="00CD29AD" w:rsidRDefault="0082076A" w:rsidP="00E93F1E">
            <w:pPr>
              <w:spacing w:after="0" w:line="360" w:lineRule="auto"/>
              <w:jc w:val="both"/>
              <w:rPr>
                <w:rFonts w:ascii="Cambria" w:eastAsia="Times New Roman" w:hAnsi="Cambria" w:cs="Calibri"/>
                <w:color w:val="000000"/>
                <w:sz w:val="24"/>
                <w:szCs w:val="24"/>
              </w:rPr>
            </w:pPr>
            <w:r>
              <w:rPr>
                <w:rFonts w:ascii="Cambria" w:eastAsia="Times New Roman" w:hAnsi="Cambria" w:cs="Calibri"/>
                <w:color w:val="000000"/>
                <w:sz w:val="24"/>
                <w:szCs w:val="24"/>
              </w:rPr>
              <w:t>3</w:t>
            </w:r>
          </w:p>
        </w:tc>
      </w:tr>
      <w:tr w:rsidR="0082076A" w:rsidRPr="00CD29AD" w14:paraId="3FC4ABB0" w14:textId="77777777" w:rsidTr="0082076A">
        <w:trPr>
          <w:trHeight w:val="540"/>
        </w:trPr>
        <w:tc>
          <w:tcPr>
            <w:tcW w:w="1163" w:type="dxa"/>
            <w:tcBorders>
              <w:top w:val="nil"/>
              <w:left w:val="single" w:sz="8" w:space="0" w:color="auto"/>
              <w:bottom w:val="single" w:sz="8" w:space="0" w:color="auto"/>
              <w:right w:val="single" w:sz="8" w:space="0" w:color="auto"/>
            </w:tcBorders>
            <w:shd w:val="clear" w:color="000000" w:fill="C5D9F1"/>
            <w:vAlign w:val="center"/>
            <w:hideMark/>
          </w:tcPr>
          <w:p w14:paraId="3975E574" w14:textId="77777777" w:rsidR="0082076A" w:rsidRPr="00CD29AD" w:rsidRDefault="0082076A" w:rsidP="00E93F1E">
            <w:pPr>
              <w:spacing w:after="0" w:line="360" w:lineRule="auto"/>
              <w:jc w:val="both"/>
              <w:rPr>
                <w:rFonts w:ascii="Cambria" w:eastAsia="Times New Roman" w:hAnsi="Cambria" w:cs="Calibri"/>
                <w:sz w:val="24"/>
                <w:szCs w:val="24"/>
              </w:rPr>
            </w:pPr>
            <w:r>
              <w:rPr>
                <w:rFonts w:ascii="Cambria" w:eastAsia="Times New Roman" w:hAnsi="Cambria" w:cs="Calibri"/>
                <w:sz w:val="24"/>
                <w:szCs w:val="24"/>
              </w:rPr>
              <w:t>Random Forest</w:t>
            </w:r>
          </w:p>
        </w:tc>
        <w:tc>
          <w:tcPr>
            <w:tcW w:w="925" w:type="dxa"/>
            <w:tcBorders>
              <w:top w:val="nil"/>
              <w:left w:val="nil"/>
              <w:bottom w:val="single" w:sz="8" w:space="0" w:color="auto"/>
              <w:right w:val="single" w:sz="8" w:space="0" w:color="auto"/>
            </w:tcBorders>
            <w:vAlign w:val="center"/>
            <w:hideMark/>
          </w:tcPr>
          <w:p w14:paraId="7AF06D80" w14:textId="77777777" w:rsidR="0082076A" w:rsidRPr="00CD29AD" w:rsidRDefault="0082076A" w:rsidP="00E93F1E">
            <w:pPr>
              <w:spacing w:after="0" w:line="360" w:lineRule="auto"/>
              <w:jc w:val="both"/>
              <w:rPr>
                <w:rFonts w:ascii="Cambria" w:eastAsia="Times New Roman" w:hAnsi="Cambria" w:cs="Calibri"/>
                <w:color w:val="000000"/>
                <w:sz w:val="24"/>
                <w:szCs w:val="24"/>
              </w:rPr>
            </w:pPr>
            <w:r>
              <w:rPr>
                <w:rFonts w:ascii="Cambria" w:eastAsia="Times New Roman" w:hAnsi="Cambria" w:cs="Calibri"/>
                <w:color w:val="000000"/>
                <w:sz w:val="24"/>
                <w:szCs w:val="24"/>
              </w:rPr>
              <w:t>4</w:t>
            </w:r>
          </w:p>
        </w:tc>
        <w:tc>
          <w:tcPr>
            <w:tcW w:w="934" w:type="dxa"/>
            <w:tcBorders>
              <w:top w:val="nil"/>
              <w:left w:val="nil"/>
              <w:bottom w:val="single" w:sz="8" w:space="0" w:color="auto"/>
              <w:right w:val="single" w:sz="8" w:space="0" w:color="auto"/>
            </w:tcBorders>
            <w:vAlign w:val="center"/>
            <w:hideMark/>
          </w:tcPr>
          <w:p w14:paraId="74A5C9F3" w14:textId="77777777" w:rsidR="0082076A" w:rsidRPr="00CD29AD" w:rsidRDefault="0082076A" w:rsidP="00E93F1E">
            <w:pPr>
              <w:spacing w:after="0" w:line="360" w:lineRule="auto"/>
              <w:jc w:val="both"/>
              <w:rPr>
                <w:rFonts w:ascii="Cambria" w:eastAsia="Times New Roman" w:hAnsi="Cambria" w:cs="Calibri"/>
                <w:color w:val="000000"/>
                <w:sz w:val="24"/>
                <w:szCs w:val="24"/>
              </w:rPr>
            </w:pPr>
            <w:r>
              <w:rPr>
                <w:rFonts w:ascii="Cambria" w:eastAsia="Times New Roman" w:hAnsi="Cambria" w:cs="Calibri"/>
                <w:color w:val="000000"/>
                <w:sz w:val="24"/>
                <w:szCs w:val="24"/>
              </w:rPr>
              <w:t>4</w:t>
            </w:r>
          </w:p>
        </w:tc>
        <w:tc>
          <w:tcPr>
            <w:tcW w:w="927" w:type="dxa"/>
            <w:tcBorders>
              <w:top w:val="nil"/>
              <w:left w:val="nil"/>
              <w:bottom w:val="single" w:sz="8" w:space="0" w:color="auto"/>
              <w:right w:val="single" w:sz="8" w:space="0" w:color="auto"/>
            </w:tcBorders>
            <w:vAlign w:val="center"/>
            <w:hideMark/>
          </w:tcPr>
          <w:p w14:paraId="17415243" w14:textId="77777777" w:rsidR="0082076A" w:rsidRPr="00CD29AD" w:rsidRDefault="0082076A" w:rsidP="00E93F1E">
            <w:pPr>
              <w:spacing w:after="0" w:line="360" w:lineRule="auto"/>
              <w:jc w:val="both"/>
              <w:rPr>
                <w:rFonts w:ascii="Cambria" w:eastAsia="Times New Roman" w:hAnsi="Cambria" w:cs="Calibri"/>
                <w:color w:val="000000"/>
                <w:sz w:val="24"/>
                <w:szCs w:val="24"/>
              </w:rPr>
            </w:pPr>
            <w:r>
              <w:rPr>
                <w:rFonts w:ascii="Cambria" w:eastAsia="Times New Roman" w:hAnsi="Cambria" w:cs="Calibri"/>
                <w:color w:val="000000"/>
                <w:sz w:val="24"/>
                <w:szCs w:val="24"/>
              </w:rPr>
              <w:t>4</w:t>
            </w:r>
          </w:p>
        </w:tc>
        <w:tc>
          <w:tcPr>
            <w:tcW w:w="921" w:type="dxa"/>
            <w:tcBorders>
              <w:top w:val="nil"/>
              <w:left w:val="nil"/>
              <w:bottom w:val="single" w:sz="8" w:space="0" w:color="auto"/>
              <w:right w:val="single" w:sz="8" w:space="0" w:color="auto"/>
            </w:tcBorders>
            <w:vAlign w:val="center"/>
            <w:hideMark/>
          </w:tcPr>
          <w:p w14:paraId="3FFD85DE" w14:textId="77777777" w:rsidR="0082076A" w:rsidRPr="00CD29AD" w:rsidRDefault="0082076A" w:rsidP="00E93F1E">
            <w:pPr>
              <w:spacing w:after="0" w:line="360" w:lineRule="auto"/>
              <w:jc w:val="both"/>
              <w:rPr>
                <w:rFonts w:ascii="Cambria" w:eastAsia="Times New Roman" w:hAnsi="Cambria" w:cs="Calibri"/>
                <w:color w:val="000000"/>
                <w:sz w:val="24"/>
                <w:szCs w:val="24"/>
              </w:rPr>
            </w:pPr>
            <w:r>
              <w:rPr>
                <w:rFonts w:ascii="Cambria" w:eastAsia="Times New Roman" w:hAnsi="Cambria" w:cs="Calibri"/>
                <w:color w:val="000000"/>
                <w:sz w:val="24"/>
                <w:szCs w:val="24"/>
              </w:rPr>
              <w:t>4</w:t>
            </w:r>
          </w:p>
        </w:tc>
        <w:tc>
          <w:tcPr>
            <w:tcW w:w="941" w:type="dxa"/>
            <w:tcBorders>
              <w:top w:val="nil"/>
              <w:left w:val="nil"/>
              <w:bottom w:val="single" w:sz="8" w:space="0" w:color="auto"/>
              <w:right w:val="single" w:sz="8" w:space="0" w:color="auto"/>
            </w:tcBorders>
            <w:vAlign w:val="center"/>
            <w:hideMark/>
          </w:tcPr>
          <w:p w14:paraId="7C0571F5" w14:textId="77777777" w:rsidR="0082076A" w:rsidRPr="00CD29AD" w:rsidRDefault="0082076A" w:rsidP="00E93F1E">
            <w:pPr>
              <w:spacing w:after="0" w:line="360" w:lineRule="auto"/>
              <w:jc w:val="both"/>
              <w:rPr>
                <w:rFonts w:ascii="Cambria" w:eastAsia="Times New Roman" w:hAnsi="Cambria" w:cs="Calibri"/>
                <w:color w:val="000000"/>
                <w:sz w:val="24"/>
                <w:szCs w:val="24"/>
              </w:rPr>
            </w:pPr>
            <w:r>
              <w:rPr>
                <w:rFonts w:ascii="Cambria" w:eastAsia="Times New Roman" w:hAnsi="Cambria" w:cs="Calibri"/>
                <w:color w:val="000000"/>
                <w:sz w:val="24"/>
                <w:szCs w:val="24"/>
              </w:rPr>
              <w:t>4</w:t>
            </w:r>
          </w:p>
        </w:tc>
        <w:tc>
          <w:tcPr>
            <w:tcW w:w="936" w:type="dxa"/>
            <w:tcBorders>
              <w:top w:val="nil"/>
              <w:left w:val="nil"/>
              <w:bottom w:val="single" w:sz="8" w:space="0" w:color="auto"/>
              <w:right w:val="single" w:sz="8" w:space="0" w:color="auto"/>
            </w:tcBorders>
            <w:vAlign w:val="center"/>
            <w:hideMark/>
          </w:tcPr>
          <w:p w14:paraId="77F1BBD0" w14:textId="77777777" w:rsidR="0082076A" w:rsidRPr="00CD29AD" w:rsidRDefault="0082076A" w:rsidP="00E93F1E">
            <w:pPr>
              <w:spacing w:after="0" w:line="360" w:lineRule="auto"/>
              <w:jc w:val="both"/>
              <w:rPr>
                <w:rFonts w:ascii="Cambria" w:eastAsia="Times New Roman" w:hAnsi="Cambria" w:cs="Calibri"/>
                <w:color w:val="000000"/>
                <w:sz w:val="24"/>
                <w:szCs w:val="24"/>
              </w:rPr>
            </w:pPr>
            <w:r>
              <w:rPr>
                <w:rFonts w:ascii="Cambria" w:eastAsia="Times New Roman" w:hAnsi="Cambria" w:cs="Calibri"/>
                <w:color w:val="000000"/>
                <w:sz w:val="24"/>
                <w:szCs w:val="24"/>
              </w:rPr>
              <w:t>5</w:t>
            </w:r>
          </w:p>
        </w:tc>
        <w:tc>
          <w:tcPr>
            <w:tcW w:w="939" w:type="dxa"/>
            <w:tcBorders>
              <w:top w:val="nil"/>
              <w:left w:val="nil"/>
              <w:bottom w:val="single" w:sz="8" w:space="0" w:color="auto"/>
              <w:right w:val="single" w:sz="8" w:space="0" w:color="auto"/>
            </w:tcBorders>
            <w:shd w:val="clear" w:color="000000" w:fill="F8786D"/>
            <w:vAlign w:val="center"/>
            <w:hideMark/>
          </w:tcPr>
          <w:p w14:paraId="0FBF057D" w14:textId="77777777" w:rsidR="0082076A" w:rsidRPr="00CD29AD" w:rsidRDefault="0082076A" w:rsidP="00E93F1E">
            <w:pPr>
              <w:spacing w:after="0" w:line="360" w:lineRule="auto"/>
              <w:jc w:val="both"/>
              <w:rPr>
                <w:rFonts w:ascii="Cambria" w:eastAsia="Times New Roman" w:hAnsi="Cambria" w:cs="Calibri"/>
                <w:color w:val="000000"/>
                <w:sz w:val="24"/>
                <w:szCs w:val="24"/>
              </w:rPr>
            </w:pPr>
            <w:r>
              <w:rPr>
                <w:rFonts w:ascii="Cambria" w:eastAsia="Times New Roman" w:hAnsi="Cambria" w:cs="Calibri"/>
                <w:color w:val="000000"/>
                <w:sz w:val="24"/>
                <w:szCs w:val="24"/>
              </w:rPr>
              <w:t>90.5</w:t>
            </w:r>
          </w:p>
        </w:tc>
        <w:tc>
          <w:tcPr>
            <w:tcW w:w="954" w:type="dxa"/>
            <w:tcBorders>
              <w:top w:val="nil"/>
              <w:left w:val="nil"/>
              <w:bottom w:val="single" w:sz="8" w:space="0" w:color="auto"/>
              <w:right w:val="single" w:sz="8" w:space="0" w:color="auto"/>
            </w:tcBorders>
            <w:shd w:val="clear" w:color="000000" w:fill="FCAA78"/>
            <w:vAlign w:val="center"/>
            <w:hideMark/>
          </w:tcPr>
          <w:p w14:paraId="2E4247AE" w14:textId="77777777" w:rsidR="0082076A" w:rsidRPr="00CD29AD" w:rsidRDefault="0082076A" w:rsidP="00E93F1E">
            <w:pPr>
              <w:spacing w:after="0" w:line="360" w:lineRule="auto"/>
              <w:jc w:val="both"/>
              <w:rPr>
                <w:rFonts w:ascii="Cambria" w:eastAsia="Times New Roman" w:hAnsi="Cambria" w:cs="Calibri"/>
                <w:color w:val="000000"/>
                <w:sz w:val="24"/>
                <w:szCs w:val="24"/>
              </w:rPr>
            </w:pPr>
            <w:r>
              <w:rPr>
                <w:rFonts w:ascii="Cambria" w:eastAsia="Times New Roman" w:hAnsi="Cambria" w:cs="Calibri"/>
                <w:color w:val="000000"/>
                <w:sz w:val="24"/>
                <w:szCs w:val="24"/>
              </w:rPr>
              <w:t>4</w:t>
            </w:r>
          </w:p>
        </w:tc>
      </w:tr>
      <w:tr w:rsidR="0082076A" w:rsidRPr="00CD29AD" w14:paraId="1E7346F8" w14:textId="77777777" w:rsidTr="0082076A">
        <w:trPr>
          <w:trHeight w:val="540"/>
        </w:trPr>
        <w:tc>
          <w:tcPr>
            <w:tcW w:w="1163" w:type="dxa"/>
            <w:tcBorders>
              <w:top w:val="nil"/>
              <w:left w:val="single" w:sz="8" w:space="0" w:color="auto"/>
              <w:bottom w:val="single" w:sz="8" w:space="0" w:color="auto"/>
              <w:right w:val="single" w:sz="8" w:space="0" w:color="auto"/>
            </w:tcBorders>
            <w:shd w:val="clear" w:color="000000" w:fill="C5D9F1"/>
            <w:vAlign w:val="center"/>
            <w:hideMark/>
          </w:tcPr>
          <w:p w14:paraId="76FB51BB" w14:textId="77777777" w:rsidR="0082076A" w:rsidRPr="00CD29AD" w:rsidRDefault="0082076A" w:rsidP="00E93F1E">
            <w:pPr>
              <w:spacing w:after="0" w:line="360" w:lineRule="auto"/>
              <w:jc w:val="both"/>
              <w:rPr>
                <w:rFonts w:ascii="Cambria" w:eastAsia="Times New Roman" w:hAnsi="Cambria" w:cs="Calibri"/>
                <w:sz w:val="24"/>
                <w:szCs w:val="24"/>
              </w:rPr>
            </w:pPr>
            <w:r>
              <w:rPr>
                <w:rFonts w:ascii="Cambria" w:eastAsia="Times New Roman" w:hAnsi="Cambria" w:cs="Calibri"/>
                <w:sz w:val="24"/>
                <w:szCs w:val="24"/>
              </w:rPr>
              <w:t>Decision Tree</w:t>
            </w:r>
          </w:p>
        </w:tc>
        <w:tc>
          <w:tcPr>
            <w:tcW w:w="925" w:type="dxa"/>
            <w:tcBorders>
              <w:top w:val="nil"/>
              <w:left w:val="nil"/>
              <w:bottom w:val="single" w:sz="8" w:space="0" w:color="auto"/>
              <w:right w:val="single" w:sz="8" w:space="0" w:color="auto"/>
            </w:tcBorders>
            <w:vAlign w:val="center"/>
            <w:hideMark/>
          </w:tcPr>
          <w:p w14:paraId="227B6820" w14:textId="77777777" w:rsidR="0082076A" w:rsidRPr="00CD29AD" w:rsidRDefault="0082076A" w:rsidP="00E93F1E">
            <w:pPr>
              <w:spacing w:after="0" w:line="360" w:lineRule="auto"/>
              <w:jc w:val="both"/>
              <w:rPr>
                <w:rFonts w:ascii="Cambria" w:eastAsia="Times New Roman" w:hAnsi="Cambria" w:cs="Calibri"/>
                <w:color w:val="000000"/>
                <w:sz w:val="24"/>
                <w:szCs w:val="24"/>
              </w:rPr>
            </w:pPr>
            <w:r>
              <w:rPr>
                <w:rFonts w:ascii="Cambria" w:eastAsia="Times New Roman" w:hAnsi="Cambria" w:cs="Calibri"/>
                <w:color w:val="000000"/>
                <w:sz w:val="24"/>
                <w:szCs w:val="24"/>
              </w:rPr>
              <w:t>5</w:t>
            </w:r>
          </w:p>
        </w:tc>
        <w:tc>
          <w:tcPr>
            <w:tcW w:w="934" w:type="dxa"/>
            <w:tcBorders>
              <w:top w:val="nil"/>
              <w:left w:val="nil"/>
              <w:bottom w:val="single" w:sz="8" w:space="0" w:color="auto"/>
              <w:right w:val="single" w:sz="8" w:space="0" w:color="auto"/>
            </w:tcBorders>
            <w:vAlign w:val="center"/>
            <w:hideMark/>
          </w:tcPr>
          <w:p w14:paraId="73564A65" w14:textId="77777777" w:rsidR="0082076A" w:rsidRPr="00CD29AD" w:rsidRDefault="0082076A" w:rsidP="00E93F1E">
            <w:pPr>
              <w:spacing w:after="0" w:line="360" w:lineRule="auto"/>
              <w:jc w:val="both"/>
              <w:rPr>
                <w:rFonts w:ascii="Cambria" w:eastAsia="Times New Roman" w:hAnsi="Cambria" w:cs="Calibri"/>
                <w:color w:val="000000"/>
                <w:sz w:val="24"/>
                <w:szCs w:val="24"/>
              </w:rPr>
            </w:pPr>
            <w:r>
              <w:rPr>
                <w:rFonts w:ascii="Cambria" w:eastAsia="Times New Roman" w:hAnsi="Cambria" w:cs="Calibri"/>
                <w:color w:val="000000"/>
                <w:sz w:val="24"/>
                <w:szCs w:val="24"/>
              </w:rPr>
              <w:t>5</w:t>
            </w:r>
          </w:p>
        </w:tc>
        <w:tc>
          <w:tcPr>
            <w:tcW w:w="927" w:type="dxa"/>
            <w:tcBorders>
              <w:top w:val="nil"/>
              <w:left w:val="nil"/>
              <w:bottom w:val="single" w:sz="8" w:space="0" w:color="auto"/>
              <w:right w:val="single" w:sz="8" w:space="0" w:color="auto"/>
            </w:tcBorders>
            <w:vAlign w:val="center"/>
            <w:hideMark/>
          </w:tcPr>
          <w:p w14:paraId="5070FC6D" w14:textId="77777777" w:rsidR="0082076A" w:rsidRPr="00CD29AD" w:rsidRDefault="0082076A" w:rsidP="00E93F1E">
            <w:pPr>
              <w:spacing w:after="0" w:line="360" w:lineRule="auto"/>
              <w:jc w:val="both"/>
              <w:rPr>
                <w:rFonts w:ascii="Cambria" w:eastAsia="Times New Roman" w:hAnsi="Cambria" w:cs="Calibri"/>
                <w:color w:val="000000"/>
                <w:sz w:val="24"/>
                <w:szCs w:val="24"/>
              </w:rPr>
            </w:pPr>
            <w:r>
              <w:rPr>
                <w:rFonts w:ascii="Cambria" w:eastAsia="Times New Roman" w:hAnsi="Cambria" w:cs="Calibri"/>
                <w:color w:val="000000"/>
                <w:sz w:val="24"/>
                <w:szCs w:val="24"/>
              </w:rPr>
              <w:t>5</w:t>
            </w:r>
          </w:p>
        </w:tc>
        <w:tc>
          <w:tcPr>
            <w:tcW w:w="921" w:type="dxa"/>
            <w:tcBorders>
              <w:top w:val="nil"/>
              <w:left w:val="nil"/>
              <w:bottom w:val="single" w:sz="8" w:space="0" w:color="auto"/>
              <w:right w:val="single" w:sz="8" w:space="0" w:color="auto"/>
            </w:tcBorders>
            <w:vAlign w:val="center"/>
            <w:hideMark/>
          </w:tcPr>
          <w:p w14:paraId="1990C5A1" w14:textId="77777777" w:rsidR="0082076A" w:rsidRPr="00CD29AD" w:rsidRDefault="0082076A" w:rsidP="00E93F1E">
            <w:pPr>
              <w:spacing w:after="0" w:line="360" w:lineRule="auto"/>
              <w:jc w:val="both"/>
              <w:rPr>
                <w:rFonts w:ascii="Cambria" w:eastAsia="Times New Roman" w:hAnsi="Cambria" w:cs="Calibri"/>
                <w:color w:val="000000"/>
                <w:sz w:val="24"/>
                <w:szCs w:val="24"/>
              </w:rPr>
            </w:pPr>
            <w:r>
              <w:rPr>
                <w:rFonts w:ascii="Cambria" w:eastAsia="Times New Roman" w:hAnsi="Cambria" w:cs="Calibri"/>
                <w:color w:val="000000"/>
                <w:sz w:val="24"/>
                <w:szCs w:val="24"/>
              </w:rPr>
              <w:t>5</w:t>
            </w:r>
          </w:p>
        </w:tc>
        <w:tc>
          <w:tcPr>
            <w:tcW w:w="941" w:type="dxa"/>
            <w:tcBorders>
              <w:top w:val="nil"/>
              <w:left w:val="nil"/>
              <w:bottom w:val="single" w:sz="8" w:space="0" w:color="auto"/>
              <w:right w:val="single" w:sz="8" w:space="0" w:color="auto"/>
            </w:tcBorders>
            <w:vAlign w:val="center"/>
            <w:hideMark/>
          </w:tcPr>
          <w:p w14:paraId="61FA77C5" w14:textId="77777777" w:rsidR="0082076A" w:rsidRPr="00CD29AD" w:rsidRDefault="0082076A" w:rsidP="00E93F1E">
            <w:pPr>
              <w:spacing w:after="0" w:line="360" w:lineRule="auto"/>
              <w:jc w:val="both"/>
              <w:rPr>
                <w:rFonts w:ascii="Cambria" w:eastAsia="Times New Roman" w:hAnsi="Cambria" w:cs="Calibri"/>
                <w:color w:val="000000"/>
                <w:sz w:val="24"/>
                <w:szCs w:val="24"/>
              </w:rPr>
            </w:pPr>
            <w:r>
              <w:rPr>
                <w:rFonts w:ascii="Cambria" w:eastAsia="Times New Roman" w:hAnsi="Cambria" w:cs="Calibri"/>
                <w:color w:val="000000"/>
                <w:sz w:val="24"/>
                <w:szCs w:val="24"/>
              </w:rPr>
              <w:t>5</w:t>
            </w:r>
          </w:p>
        </w:tc>
        <w:tc>
          <w:tcPr>
            <w:tcW w:w="936" w:type="dxa"/>
            <w:tcBorders>
              <w:top w:val="nil"/>
              <w:left w:val="nil"/>
              <w:bottom w:val="single" w:sz="8" w:space="0" w:color="auto"/>
              <w:right w:val="single" w:sz="8" w:space="0" w:color="auto"/>
            </w:tcBorders>
            <w:vAlign w:val="center"/>
            <w:hideMark/>
          </w:tcPr>
          <w:p w14:paraId="60D1A8F1" w14:textId="77777777" w:rsidR="0082076A" w:rsidRPr="00CD29AD" w:rsidRDefault="0082076A" w:rsidP="00E93F1E">
            <w:pPr>
              <w:spacing w:after="0" w:line="360" w:lineRule="auto"/>
              <w:jc w:val="both"/>
              <w:rPr>
                <w:rFonts w:ascii="Cambria" w:eastAsia="Times New Roman" w:hAnsi="Cambria" w:cs="Calibri"/>
                <w:color w:val="000000"/>
                <w:sz w:val="24"/>
                <w:szCs w:val="24"/>
              </w:rPr>
            </w:pPr>
            <w:r>
              <w:rPr>
                <w:rFonts w:ascii="Cambria" w:eastAsia="Times New Roman" w:hAnsi="Cambria" w:cs="Calibri"/>
                <w:color w:val="000000"/>
                <w:sz w:val="24"/>
                <w:szCs w:val="24"/>
              </w:rPr>
              <w:t>4</w:t>
            </w:r>
          </w:p>
        </w:tc>
        <w:tc>
          <w:tcPr>
            <w:tcW w:w="939" w:type="dxa"/>
            <w:tcBorders>
              <w:top w:val="nil"/>
              <w:left w:val="nil"/>
              <w:bottom w:val="single" w:sz="8" w:space="0" w:color="auto"/>
              <w:right w:val="single" w:sz="8" w:space="0" w:color="auto"/>
            </w:tcBorders>
            <w:shd w:val="clear" w:color="000000" w:fill="F8696B"/>
            <w:vAlign w:val="center"/>
            <w:hideMark/>
          </w:tcPr>
          <w:p w14:paraId="664B005D" w14:textId="77777777" w:rsidR="0082076A" w:rsidRPr="00CD29AD" w:rsidRDefault="0082076A" w:rsidP="00E93F1E">
            <w:pPr>
              <w:spacing w:after="0" w:line="360" w:lineRule="auto"/>
              <w:jc w:val="both"/>
              <w:rPr>
                <w:rFonts w:ascii="Cambria" w:eastAsia="Times New Roman" w:hAnsi="Cambria" w:cs="Calibri"/>
                <w:color w:val="000000"/>
                <w:sz w:val="24"/>
                <w:szCs w:val="24"/>
              </w:rPr>
            </w:pPr>
            <w:r>
              <w:rPr>
                <w:rFonts w:ascii="Cambria" w:eastAsia="Times New Roman" w:hAnsi="Cambria" w:cs="Calibri"/>
                <w:color w:val="000000"/>
                <w:sz w:val="24"/>
                <w:szCs w:val="24"/>
              </w:rPr>
              <w:t>88.6</w:t>
            </w:r>
          </w:p>
        </w:tc>
        <w:tc>
          <w:tcPr>
            <w:tcW w:w="954" w:type="dxa"/>
            <w:tcBorders>
              <w:top w:val="nil"/>
              <w:left w:val="nil"/>
              <w:bottom w:val="single" w:sz="8" w:space="0" w:color="auto"/>
              <w:right w:val="single" w:sz="8" w:space="0" w:color="auto"/>
            </w:tcBorders>
            <w:shd w:val="clear" w:color="000000" w:fill="F8696B"/>
            <w:vAlign w:val="center"/>
            <w:hideMark/>
          </w:tcPr>
          <w:p w14:paraId="6659CF51" w14:textId="77777777" w:rsidR="0082076A" w:rsidRPr="00CD29AD" w:rsidRDefault="0082076A" w:rsidP="00E93F1E">
            <w:pPr>
              <w:spacing w:after="0" w:line="360" w:lineRule="auto"/>
              <w:jc w:val="both"/>
              <w:rPr>
                <w:rFonts w:ascii="Cambria" w:eastAsia="Times New Roman" w:hAnsi="Cambria" w:cs="Calibri"/>
                <w:color w:val="000000"/>
                <w:sz w:val="24"/>
                <w:szCs w:val="24"/>
              </w:rPr>
            </w:pPr>
            <w:r>
              <w:rPr>
                <w:rFonts w:ascii="Cambria" w:eastAsia="Times New Roman" w:hAnsi="Cambria" w:cs="Calibri"/>
                <w:color w:val="000000"/>
                <w:sz w:val="24"/>
                <w:szCs w:val="24"/>
              </w:rPr>
              <w:t>5</w:t>
            </w:r>
          </w:p>
        </w:tc>
      </w:tr>
    </w:tbl>
    <w:p w14:paraId="47766B30" w14:textId="77777777" w:rsidR="0082076A" w:rsidRPr="00CD29AD" w:rsidRDefault="0082076A" w:rsidP="00E93F1E">
      <w:pPr>
        <w:spacing w:line="360" w:lineRule="auto"/>
        <w:jc w:val="both"/>
        <w:rPr>
          <w:sz w:val="24"/>
          <w:szCs w:val="24"/>
        </w:rPr>
      </w:pPr>
      <w:r>
        <w:rPr>
          <w:sz w:val="24"/>
          <w:szCs w:val="24"/>
        </w:rPr>
        <w:t>The COCO Y0 output indicates that Logistic Regression is the best overall algorithm under the specified multi-criteria setup, achieving the highest Y0 estimation (110.5) and overall rank 1 by consistently ranking first on all four predictive attributes (A1–A4) and also ranking first on prediction time (A6). Naive Bayes ranks second (Y0 = 106.0) because it is the fastest to train (A5 rank 1), which partially compensates for weaker predictive ranks (A1–A4 rank 3). LinearSVM ranks third (Y0 = 104.5), reflecting strong but not dominant predictive ranks (A1–A4 rank 2) combined with moderate efficiency (A5 rank 3, A6 rank 2). Random Forest and Decision Tree appear last (Y0 = 90.5 and 88.6) because their inferior predictive ranks (A1–A4 rank 4–5) are not offset by runtime advantages; Random Forest is penalized by the slowest prediction time (A6 rank 5) and Decision Tree by the slowest training time (A5 rank 5).</w:t>
      </w:r>
    </w:p>
    <w:p w14:paraId="24FAFB23" w14:textId="77777777" w:rsidR="00A72269" w:rsidRPr="00CD29AD" w:rsidRDefault="00A72269" w:rsidP="00E93F1E">
      <w:pPr>
        <w:pStyle w:val="Cmsor3"/>
        <w:spacing w:line="360" w:lineRule="auto"/>
        <w:jc w:val="both"/>
      </w:pPr>
      <w:bookmarkStart w:id="97" w:name="_Toc223358152"/>
      <w:r>
        <w:t>3.8.5 Error Analysis</w:t>
      </w:r>
      <w:bookmarkEnd w:id="97"/>
    </w:p>
    <w:p w14:paraId="4B813A5E" w14:textId="77777777" w:rsidR="00A72269" w:rsidRPr="00CD29AD" w:rsidRDefault="00A72269" w:rsidP="00E93F1E">
      <w:pPr>
        <w:spacing w:line="360" w:lineRule="auto"/>
        <w:jc w:val="both"/>
        <w:rPr>
          <w:sz w:val="24"/>
          <w:szCs w:val="24"/>
        </w:rPr>
      </w:pPr>
      <w:r>
        <w:rPr>
          <w:sz w:val="24"/>
          <w:szCs w:val="24"/>
        </w:rPr>
        <w:t>To understand the qualitative failure modes of the evaluated algorithms, a structured error analysis was conducted on a sample of 20 misclassified reviews drawn from the Logistic Regression model (Seed 0) on the held-out test set. Logistic Regression was selected for this analysis as the top-performing algorithm (88.30% accuracy); therefore, its misclassifications provide representative hard cases for the TF–IDF-based classical pipeline and help highlight limitations such as sarcasm, negation, and mixed sentiments. — the boundary cases where even the best classical model fails. The 20 errors consist of 10 False Positives (FP: negative reviews classified as positive) and 10 False Negatives (FN: positive reviews classified as negative). Each error was manually inspected and assigned to one of five linguistically defined categories. The full error log is archived at the source referenced above.</w:t>
      </w:r>
    </w:p>
    <w:p w14:paraId="37A8FB05" w14:textId="77777777" w:rsidR="00A72269" w:rsidRPr="00CD29AD" w:rsidRDefault="00A72269" w:rsidP="00E93F1E">
      <w:pPr>
        <w:spacing w:line="360" w:lineRule="auto"/>
        <w:jc w:val="both"/>
        <w:rPr>
          <w:sz w:val="24"/>
          <w:szCs w:val="24"/>
        </w:rPr>
      </w:pPr>
    </w:p>
    <w:bookmarkEnd w:id="96"/>
    <w:p w14:paraId="68B2C49B" w14:textId="77777777" w:rsidR="00A72269" w:rsidRPr="00CD29AD" w:rsidRDefault="00A72269" w:rsidP="00E93F1E">
      <w:pPr>
        <w:pStyle w:val="Cmsor4"/>
        <w:spacing w:line="360" w:lineRule="auto"/>
        <w:jc w:val="both"/>
        <w:rPr>
          <w:sz w:val="24"/>
          <w:szCs w:val="24"/>
        </w:rPr>
      </w:pPr>
      <w:r>
        <w:rPr>
          <w:sz w:val="24"/>
          <w:szCs w:val="24"/>
        </w:rPr>
        <w:lastRenderedPageBreak/>
        <w:t>3.8.5.1 Error Category Distribution</w:t>
      </w:r>
    </w:p>
    <w:p w14:paraId="2D2D6DB0" w14:textId="77777777" w:rsidR="00A72269" w:rsidRPr="00CD29AD" w:rsidRDefault="00A72269" w:rsidP="00E93F1E">
      <w:pPr>
        <w:spacing w:line="360" w:lineRule="auto"/>
        <w:jc w:val="both"/>
        <w:rPr>
          <w:sz w:val="24"/>
          <w:szCs w:val="24"/>
        </w:rPr>
      </w:pPr>
      <w:r>
        <w:rPr>
          <w:sz w:val="24"/>
          <w:szCs w:val="24"/>
        </w:rPr>
        <w:t>Table 3.8 reports the frequency of each error category across all 20 misclassified reviews, broken down by error type (FP and FN).</w:t>
      </w:r>
    </w:p>
    <w:p w14:paraId="42D5CAAF" w14:textId="77777777" w:rsidR="000B4FD7" w:rsidRPr="00CD29AD" w:rsidRDefault="00F3315C" w:rsidP="00E93F1E">
      <w:pPr>
        <w:pStyle w:val="Kpalrs"/>
        <w:keepNext/>
        <w:spacing w:line="360" w:lineRule="auto"/>
        <w:jc w:val="both"/>
        <w:rPr>
          <w:sz w:val="24"/>
          <w:szCs w:val="24"/>
        </w:rPr>
      </w:pPr>
      <w:bookmarkStart w:id="98" w:name="_Toc223095845"/>
      <w:bookmarkStart w:id="99" w:name="_Toc222493438"/>
      <w:r>
        <w:rPr>
          <w:sz w:val="24"/>
          <w:szCs w:val="24"/>
        </w:rPr>
        <w:t>Table 3.</w:t>
      </w:r>
      <w:r>
        <w:rPr>
          <w:sz w:val="24"/>
          <w:szCs w:val="24"/>
        </w:rPr>
        <w:fldChar w:fldCharType="begin"/>
      </w:r>
      <w:r>
        <w:rPr>
          <w:sz w:val="24"/>
          <w:szCs w:val="24"/>
        </w:rPr>
        <w:instrText xml:space="preserve"> SEQ Table \* ARABIC \s 1 </w:instrText>
      </w:r>
      <w:r>
        <w:rPr>
          <w:sz w:val="24"/>
          <w:szCs w:val="24"/>
        </w:rPr>
        <w:fldChar w:fldCharType="separate"/>
      </w:r>
      <w:r>
        <w:rPr>
          <w:noProof/>
          <w:sz w:val="24"/>
          <w:szCs w:val="24"/>
        </w:rPr>
        <w:t>8</w:t>
      </w:r>
      <w:r>
        <w:rPr>
          <w:sz w:val="24"/>
          <w:szCs w:val="24"/>
        </w:rPr>
        <w:fldChar w:fldCharType="end"/>
      </w:r>
      <w:r>
        <w:rPr>
          <w:sz w:val="24"/>
          <w:szCs w:val="24"/>
        </w:rPr>
        <w:t xml:space="preserve"> Error category distribution for Logistic Regression, Seed 0 (n = 20 misclassifications: 10 FP + 10 FN).</w:t>
      </w:r>
      <w:bookmarkEnd w:id="98"/>
      <w:r>
        <w:rPr>
          <w:sz w:val="24"/>
          <w:szCs w:val="24"/>
        </w:rPr>
        <w:t xml:space="preserve"> </w:t>
      </w:r>
    </w:p>
    <w:p w14:paraId="1ECD7BEF" w14:textId="77777777" w:rsidR="00F3315C" w:rsidRPr="00CD29AD" w:rsidRDefault="00F3315C" w:rsidP="000B4FD7">
      <w:pPr>
        <w:rPr>
          <w:i/>
          <w:iCs/>
        </w:rPr>
      </w:pPr>
      <w:r>
        <w:rPr>
          <w:i/>
          <w:iCs/>
        </w:rPr>
        <w:t>Source: https://miau.my-x.hu/miau/329/imdb2/sentiment_analysis_excel_finalized.xlsx, Sheet "Error Summary".</w:t>
      </w:r>
      <w:bookmarkEnd w:id="99"/>
    </w:p>
    <w:tbl>
      <w:tblPr>
        <w:tblW w:w="9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276"/>
        <w:gridCol w:w="1246"/>
        <w:gridCol w:w="1352"/>
        <w:gridCol w:w="1352"/>
        <w:gridCol w:w="1339"/>
        <w:gridCol w:w="1461"/>
      </w:tblGrid>
      <w:tr w:rsidR="00A72269" w:rsidRPr="00CD29AD" w14:paraId="795A6069" w14:textId="77777777" w:rsidTr="00C83F20">
        <w:tc>
          <w:tcPr>
            <w:tcW w:w="2317" w:type="dxa"/>
            <w:tcBorders>
              <w:top w:val="single" w:sz="2" w:space="0" w:color="CCCCCC"/>
              <w:left w:val="single" w:sz="2" w:space="0" w:color="CCCCCC"/>
              <w:bottom w:val="single" w:sz="2" w:space="0" w:color="CCCCCC"/>
              <w:right w:val="single" w:sz="2" w:space="0" w:color="CCCCCC"/>
            </w:tcBorders>
            <w:shd w:val="clear" w:color="auto" w:fill="1F3864"/>
            <w:tcMar>
              <w:top w:w="80" w:type="dxa"/>
              <w:left w:w="120" w:type="dxa"/>
              <w:bottom w:w="80" w:type="dxa"/>
              <w:right w:w="120" w:type="dxa"/>
            </w:tcMar>
            <w:vAlign w:val="center"/>
            <w:hideMark/>
          </w:tcPr>
          <w:p w14:paraId="4C1849EE" w14:textId="77777777" w:rsidR="00A72269" w:rsidRPr="00CD29AD" w:rsidRDefault="00A72269" w:rsidP="00E93F1E">
            <w:pPr>
              <w:spacing w:line="360" w:lineRule="auto"/>
              <w:jc w:val="both"/>
              <w:rPr>
                <w:sz w:val="24"/>
                <w:szCs w:val="24"/>
              </w:rPr>
            </w:pPr>
            <w:r>
              <w:rPr>
                <w:b/>
                <w:bCs/>
                <w:sz w:val="24"/>
                <w:szCs w:val="24"/>
              </w:rPr>
              <w:t>Error Category</w:t>
            </w:r>
          </w:p>
        </w:tc>
        <w:tc>
          <w:tcPr>
            <w:tcW w:w="1306" w:type="dxa"/>
            <w:tcBorders>
              <w:top w:val="single" w:sz="2" w:space="0" w:color="CCCCCC"/>
              <w:left w:val="single" w:sz="2" w:space="0" w:color="CCCCCC"/>
              <w:bottom w:val="single" w:sz="2" w:space="0" w:color="CCCCCC"/>
              <w:right w:val="single" w:sz="2" w:space="0" w:color="CCCCCC"/>
            </w:tcBorders>
            <w:shd w:val="clear" w:color="auto" w:fill="1F3864"/>
            <w:tcMar>
              <w:top w:w="80" w:type="dxa"/>
              <w:left w:w="120" w:type="dxa"/>
              <w:bottom w:w="80" w:type="dxa"/>
              <w:right w:w="120" w:type="dxa"/>
            </w:tcMar>
            <w:vAlign w:val="center"/>
            <w:hideMark/>
          </w:tcPr>
          <w:p w14:paraId="5AD8FB96" w14:textId="77777777" w:rsidR="00A72269" w:rsidRPr="00CD29AD" w:rsidRDefault="00A72269" w:rsidP="00E93F1E">
            <w:pPr>
              <w:spacing w:line="360" w:lineRule="auto"/>
              <w:jc w:val="both"/>
              <w:rPr>
                <w:sz w:val="24"/>
                <w:szCs w:val="24"/>
              </w:rPr>
            </w:pPr>
            <w:r>
              <w:rPr>
                <w:b/>
                <w:bCs/>
                <w:sz w:val="24"/>
                <w:szCs w:val="24"/>
              </w:rPr>
              <w:t>Total Errors</w:t>
            </w:r>
          </w:p>
        </w:tc>
        <w:tc>
          <w:tcPr>
            <w:tcW w:w="1260" w:type="dxa"/>
            <w:tcBorders>
              <w:top w:val="single" w:sz="2" w:space="0" w:color="CCCCCC"/>
              <w:left w:val="single" w:sz="2" w:space="0" w:color="CCCCCC"/>
              <w:bottom w:val="single" w:sz="2" w:space="0" w:color="CCCCCC"/>
              <w:right w:val="single" w:sz="2" w:space="0" w:color="CCCCCC"/>
            </w:tcBorders>
            <w:shd w:val="clear" w:color="auto" w:fill="1F3864"/>
            <w:tcMar>
              <w:top w:w="80" w:type="dxa"/>
              <w:left w:w="120" w:type="dxa"/>
              <w:bottom w:w="80" w:type="dxa"/>
              <w:right w:w="120" w:type="dxa"/>
            </w:tcMar>
            <w:vAlign w:val="center"/>
            <w:hideMark/>
          </w:tcPr>
          <w:p w14:paraId="5138984F" w14:textId="77777777" w:rsidR="00A72269" w:rsidRPr="00CD29AD" w:rsidRDefault="00A72269" w:rsidP="00E93F1E">
            <w:pPr>
              <w:spacing w:line="360" w:lineRule="auto"/>
              <w:jc w:val="both"/>
              <w:rPr>
                <w:sz w:val="24"/>
                <w:szCs w:val="24"/>
              </w:rPr>
            </w:pPr>
            <w:r>
              <w:rPr>
                <w:b/>
                <w:bCs/>
                <w:sz w:val="24"/>
                <w:szCs w:val="24"/>
              </w:rPr>
              <w:t>FP (Neg→Pos)</w:t>
            </w:r>
          </w:p>
        </w:tc>
        <w:tc>
          <w:tcPr>
            <w:tcW w:w="1260" w:type="dxa"/>
            <w:tcBorders>
              <w:top w:val="single" w:sz="2" w:space="0" w:color="CCCCCC"/>
              <w:left w:val="single" w:sz="2" w:space="0" w:color="CCCCCC"/>
              <w:bottom w:val="single" w:sz="2" w:space="0" w:color="CCCCCC"/>
              <w:right w:val="single" w:sz="2" w:space="0" w:color="CCCCCC"/>
            </w:tcBorders>
            <w:shd w:val="clear" w:color="auto" w:fill="1F3864"/>
            <w:tcMar>
              <w:top w:w="80" w:type="dxa"/>
              <w:left w:w="120" w:type="dxa"/>
              <w:bottom w:w="80" w:type="dxa"/>
              <w:right w:w="120" w:type="dxa"/>
            </w:tcMar>
            <w:vAlign w:val="center"/>
            <w:hideMark/>
          </w:tcPr>
          <w:p w14:paraId="03380158" w14:textId="77777777" w:rsidR="00A72269" w:rsidRPr="00CD29AD" w:rsidRDefault="00A72269" w:rsidP="00E93F1E">
            <w:pPr>
              <w:spacing w:line="360" w:lineRule="auto"/>
              <w:jc w:val="both"/>
              <w:rPr>
                <w:sz w:val="24"/>
                <w:szCs w:val="24"/>
              </w:rPr>
            </w:pPr>
            <w:r>
              <w:rPr>
                <w:b/>
                <w:bCs/>
                <w:sz w:val="24"/>
                <w:szCs w:val="24"/>
              </w:rPr>
              <w:t>FN (Pos→Neg)</w:t>
            </w:r>
          </w:p>
        </w:tc>
        <w:tc>
          <w:tcPr>
            <w:tcW w:w="1413" w:type="dxa"/>
            <w:tcBorders>
              <w:top w:val="single" w:sz="2" w:space="0" w:color="CCCCCC"/>
              <w:left w:val="single" w:sz="2" w:space="0" w:color="CCCCCC"/>
              <w:bottom w:val="single" w:sz="2" w:space="0" w:color="CCCCCC"/>
              <w:right w:val="single" w:sz="2" w:space="0" w:color="CCCCCC"/>
            </w:tcBorders>
            <w:shd w:val="clear" w:color="auto" w:fill="1F3864"/>
            <w:tcMar>
              <w:top w:w="80" w:type="dxa"/>
              <w:left w:w="120" w:type="dxa"/>
              <w:bottom w:w="80" w:type="dxa"/>
              <w:right w:w="120" w:type="dxa"/>
            </w:tcMar>
            <w:vAlign w:val="center"/>
            <w:hideMark/>
          </w:tcPr>
          <w:p w14:paraId="16983D00" w14:textId="77777777" w:rsidR="00A72269" w:rsidRPr="00CD29AD" w:rsidRDefault="00A72269" w:rsidP="00E93F1E">
            <w:pPr>
              <w:spacing w:line="360" w:lineRule="auto"/>
              <w:jc w:val="both"/>
              <w:rPr>
                <w:sz w:val="24"/>
                <w:szCs w:val="24"/>
              </w:rPr>
            </w:pPr>
            <w:r>
              <w:rPr>
                <w:b/>
                <w:bCs/>
                <w:sz w:val="24"/>
                <w:szCs w:val="24"/>
              </w:rPr>
              <w:t>% Of All Errors</w:t>
            </w:r>
          </w:p>
        </w:tc>
        <w:tc>
          <w:tcPr>
            <w:tcW w:w="1470" w:type="dxa"/>
            <w:tcBorders>
              <w:top w:val="single" w:sz="2" w:space="0" w:color="CCCCCC"/>
              <w:left w:val="single" w:sz="2" w:space="0" w:color="CCCCCC"/>
              <w:bottom w:val="single" w:sz="2" w:space="0" w:color="CCCCCC"/>
              <w:right w:val="single" w:sz="2" w:space="0" w:color="CCCCCC"/>
            </w:tcBorders>
            <w:shd w:val="clear" w:color="auto" w:fill="1F3864"/>
            <w:tcMar>
              <w:top w:w="80" w:type="dxa"/>
              <w:left w:w="120" w:type="dxa"/>
              <w:bottom w:w="80" w:type="dxa"/>
              <w:right w:w="120" w:type="dxa"/>
            </w:tcMar>
            <w:vAlign w:val="center"/>
            <w:hideMark/>
          </w:tcPr>
          <w:p w14:paraId="6968ED09" w14:textId="77777777" w:rsidR="00A72269" w:rsidRPr="00CD29AD" w:rsidRDefault="00A72269" w:rsidP="00E93F1E">
            <w:pPr>
              <w:spacing w:line="360" w:lineRule="auto"/>
              <w:jc w:val="both"/>
              <w:rPr>
                <w:sz w:val="24"/>
                <w:szCs w:val="24"/>
              </w:rPr>
            </w:pPr>
            <w:r>
              <w:rPr>
                <w:b/>
                <w:bCs/>
                <w:sz w:val="24"/>
                <w:szCs w:val="24"/>
              </w:rPr>
              <w:t>Primary Cause</w:t>
            </w:r>
          </w:p>
        </w:tc>
      </w:tr>
      <w:tr w:rsidR="00A72269" w:rsidRPr="00CD29AD" w14:paraId="73D360C4" w14:textId="77777777" w:rsidTr="00C83F20">
        <w:tc>
          <w:tcPr>
            <w:tcW w:w="2317" w:type="dxa"/>
            <w:tcBorders>
              <w:top w:val="single" w:sz="2" w:space="0" w:color="CCCCCC"/>
              <w:left w:val="single" w:sz="2" w:space="0" w:color="CCCCCC"/>
              <w:bottom w:val="single" w:sz="2" w:space="0" w:color="CCCCCC"/>
              <w:right w:val="single" w:sz="2" w:space="0" w:color="CCCCCC"/>
            </w:tcBorders>
            <w:shd w:val="clear" w:color="auto" w:fill="FFF2CC"/>
            <w:tcMar>
              <w:top w:w="80" w:type="dxa"/>
              <w:left w:w="120" w:type="dxa"/>
              <w:bottom w:w="80" w:type="dxa"/>
              <w:right w:w="120" w:type="dxa"/>
            </w:tcMar>
            <w:hideMark/>
          </w:tcPr>
          <w:p w14:paraId="1B319CCD" w14:textId="77777777" w:rsidR="00A72269" w:rsidRPr="00CD29AD" w:rsidRDefault="00A72269" w:rsidP="00E93F1E">
            <w:pPr>
              <w:spacing w:line="360" w:lineRule="auto"/>
              <w:jc w:val="both"/>
              <w:rPr>
                <w:sz w:val="24"/>
                <w:szCs w:val="24"/>
              </w:rPr>
            </w:pPr>
            <w:r>
              <w:rPr>
                <w:b/>
                <w:bCs/>
                <w:sz w:val="24"/>
                <w:szCs w:val="24"/>
              </w:rPr>
              <w:t>Sarcasm</w:t>
            </w:r>
          </w:p>
        </w:tc>
        <w:tc>
          <w:tcPr>
            <w:tcW w:w="1306" w:type="dxa"/>
            <w:tcBorders>
              <w:top w:val="single" w:sz="2" w:space="0" w:color="CCCCCC"/>
              <w:left w:val="single" w:sz="2" w:space="0" w:color="CCCCCC"/>
              <w:bottom w:val="single" w:sz="2" w:space="0" w:color="CCCCCC"/>
              <w:right w:val="single" w:sz="2" w:space="0" w:color="CCCCCC"/>
            </w:tcBorders>
            <w:shd w:val="clear" w:color="auto" w:fill="FFF2CC"/>
            <w:tcMar>
              <w:top w:w="80" w:type="dxa"/>
              <w:left w:w="120" w:type="dxa"/>
              <w:bottom w:w="80" w:type="dxa"/>
              <w:right w:w="120" w:type="dxa"/>
            </w:tcMar>
            <w:hideMark/>
          </w:tcPr>
          <w:p w14:paraId="5959134D" w14:textId="77777777" w:rsidR="00A72269" w:rsidRPr="00CD29AD" w:rsidRDefault="00A72269" w:rsidP="00E93F1E">
            <w:pPr>
              <w:spacing w:line="360" w:lineRule="auto"/>
              <w:jc w:val="both"/>
              <w:rPr>
                <w:sz w:val="24"/>
                <w:szCs w:val="24"/>
              </w:rPr>
            </w:pPr>
            <w:r>
              <w:rPr>
                <w:sz w:val="24"/>
                <w:szCs w:val="24"/>
              </w:rPr>
              <w:t>4</w:t>
            </w:r>
          </w:p>
        </w:tc>
        <w:tc>
          <w:tcPr>
            <w:tcW w:w="1260" w:type="dxa"/>
            <w:tcBorders>
              <w:top w:val="single" w:sz="2" w:space="0" w:color="CCCCCC"/>
              <w:left w:val="single" w:sz="2" w:space="0" w:color="CCCCCC"/>
              <w:bottom w:val="single" w:sz="2" w:space="0" w:color="CCCCCC"/>
              <w:right w:val="single" w:sz="2" w:space="0" w:color="CCCCCC"/>
            </w:tcBorders>
            <w:shd w:val="clear" w:color="auto" w:fill="FFF2CC"/>
            <w:tcMar>
              <w:top w:w="80" w:type="dxa"/>
              <w:left w:w="120" w:type="dxa"/>
              <w:bottom w:w="80" w:type="dxa"/>
              <w:right w:w="120" w:type="dxa"/>
            </w:tcMar>
            <w:hideMark/>
          </w:tcPr>
          <w:p w14:paraId="49465EF8" w14:textId="77777777" w:rsidR="00A72269" w:rsidRPr="00CD29AD" w:rsidRDefault="00A72269" w:rsidP="00E93F1E">
            <w:pPr>
              <w:spacing w:line="360" w:lineRule="auto"/>
              <w:jc w:val="both"/>
              <w:rPr>
                <w:sz w:val="24"/>
                <w:szCs w:val="24"/>
              </w:rPr>
            </w:pPr>
            <w:r>
              <w:rPr>
                <w:sz w:val="24"/>
                <w:szCs w:val="24"/>
              </w:rPr>
              <w:t>3</w:t>
            </w:r>
          </w:p>
        </w:tc>
        <w:tc>
          <w:tcPr>
            <w:tcW w:w="1260" w:type="dxa"/>
            <w:tcBorders>
              <w:top w:val="single" w:sz="2" w:space="0" w:color="CCCCCC"/>
              <w:left w:val="single" w:sz="2" w:space="0" w:color="CCCCCC"/>
              <w:bottom w:val="single" w:sz="2" w:space="0" w:color="CCCCCC"/>
              <w:right w:val="single" w:sz="2" w:space="0" w:color="CCCCCC"/>
            </w:tcBorders>
            <w:shd w:val="clear" w:color="auto" w:fill="FFF2CC"/>
            <w:tcMar>
              <w:top w:w="80" w:type="dxa"/>
              <w:left w:w="120" w:type="dxa"/>
              <w:bottom w:w="80" w:type="dxa"/>
              <w:right w:w="120" w:type="dxa"/>
            </w:tcMar>
            <w:hideMark/>
          </w:tcPr>
          <w:p w14:paraId="2BB61C72" w14:textId="77777777" w:rsidR="00A72269" w:rsidRPr="00CD29AD" w:rsidRDefault="00A72269" w:rsidP="00E93F1E">
            <w:pPr>
              <w:spacing w:line="360" w:lineRule="auto"/>
              <w:jc w:val="both"/>
              <w:rPr>
                <w:sz w:val="24"/>
                <w:szCs w:val="24"/>
              </w:rPr>
            </w:pPr>
            <w:r>
              <w:rPr>
                <w:sz w:val="24"/>
                <w:szCs w:val="24"/>
              </w:rPr>
              <w:t>1</w:t>
            </w:r>
          </w:p>
        </w:tc>
        <w:tc>
          <w:tcPr>
            <w:tcW w:w="1413" w:type="dxa"/>
            <w:tcBorders>
              <w:top w:val="single" w:sz="2" w:space="0" w:color="CCCCCC"/>
              <w:left w:val="single" w:sz="2" w:space="0" w:color="CCCCCC"/>
              <w:bottom w:val="single" w:sz="2" w:space="0" w:color="CCCCCC"/>
              <w:right w:val="single" w:sz="2" w:space="0" w:color="CCCCCC"/>
            </w:tcBorders>
            <w:shd w:val="clear" w:color="auto" w:fill="FFF2CC"/>
            <w:tcMar>
              <w:top w:w="80" w:type="dxa"/>
              <w:left w:w="120" w:type="dxa"/>
              <w:bottom w:w="80" w:type="dxa"/>
              <w:right w:w="120" w:type="dxa"/>
            </w:tcMar>
            <w:hideMark/>
          </w:tcPr>
          <w:p w14:paraId="046E1EC7" w14:textId="77777777" w:rsidR="00A72269" w:rsidRPr="00CD29AD" w:rsidRDefault="00A72269" w:rsidP="00E93F1E">
            <w:pPr>
              <w:spacing w:line="360" w:lineRule="auto"/>
              <w:jc w:val="both"/>
              <w:rPr>
                <w:sz w:val="24"/>
                <w:szCs w:val="24"/>
              </w:rPr>
            </w:pPr>
            <w:r>
              <w:rPr>
                <w:sz w:val="24"/>
                <w:szCs w:val="24"/>
              </w:rPr>
              <w:t>20%</w:t>
            </w:r>
          </w:p>
        </w:tc>
        <w:tc>
          <w:tcPr>
            <w:tcW w:w="1470" w:type="dxa"/>
            <w:tcBorders>
              <w:top w:val="single" w:sz="2" w:space="0" w:color="CCCCCC"/>
              <w:left w:val="single" w:sz="2" w:space="0" w:color="CCCCCC"/>
              <w:bottom w:val="single" w:sz="2" w:space="0" w:color="CCCCCC"/>
              <w:right w:val="single" w:sz="2" w:space="0" w:color="CCCCCC"/>
            </w:tcBorders>
            <w:shd w:val="clear" w:color="auto" w:fill="FFF2CC"/>
            <w:tcMar>
              <w:top w:w="80" w:type="dxa"/>
              <w:left w:w="120" w:type="dxa"/>
              <w:bottom w:w="80" w:type="dxa"/>
              <w:right w:w="120" w:type="dxa"/>
            </w:tcMar>
            <w:hideMark/>
          </w:tcPr>
          <w:p w14:paraId="0F9F7836" w14:textId="77777777" w:rsidR="00A72269" w:rsidRPr="00CD29AD" w:rsidRDefault="00A72269" w:rsidP="00E93F1E">
            <w:pPr>
              <w:spacing w:line="360" w:lineRule="auto"/>
              <w:jc w:val="both"/>
              <w:rPr>
                <w:sz w:val="24"/>
                <w:szCs w:val="24"/>
              </w:rPr>
            </w:pPr>
            <w:r>
              <w:rPr>
                <w:sz w:val="24"/>
                <w:szCs w:val="24"/>
              </w:rPr>
              <w:t>Ironic praise or mock-negative framing; surface tokens contradict intent</w:t>
            </w:r>
          </w:p>
        </w:tc>
      </w:tr>
      <w:tr w:rsidR="00A72269" w:rsidRPr="00CD29AD" w14:paraId="2B5C08AB" w14:textId="77777777" w:rsidTr="00C83F20">
        <w:tc>
          <w:tcPr>
            <w:tcW w:w="2317" w:type="dxa"/>
            <w:tcBorders>
              <w:top w:val="single" w:sz="2" w:space="0" w:color="CCCCCC"/>
              <w:left w:val="single" w:sz="2" w:space="0" w:color="CCCCCC"/>
              <w:bottom w:val="single" w:sz="2" w:space="0" w:color="CCCCCC"/>
              <w:right w:val="single" w:sz="2" w:space="0" w:color="CCCCCC"/>
            </w:tcBorders>
            <w:shd w:val="clear" w:color="auto" w:fill="F2F2F2"/>
            <w:tcMar>
              <w:top w:w="80" w:type="dxa"/>
              <w:left w:w="120" w:type="dxa"/>
              <w:bottom w:w="80" w:type="dxa"/>
              <w:right w:w="120" w:type="dxa"/>
            </w:tcMar>
            <w:hideMark/>
          </w:tcPr>
          <w:p w14:paraId="0F344567" w14:textId="77777777" w:rsidR="00A72269" w:rsidRPr="00CD29AD" w:rsidRDefault="00A72269" w:rsidP="00E93F1E">
            <w:pPr>
              <w:spacing w:line="360" w:lineRule="auto"/>
              <w:jc w:val="both"/>
              <w:rPr>
                <w:sz w:val="24"/>
                <w:szCs w:val="24"/>
              </w:rPr>
            </w:pPr>
            <w:r>
              <w:rPr>
                <w:b/>
                <w:bCs/>
                <w:sz w:val="24"/>
                <w:szCs w:val="24"/>
              </w:rPr>
              <w:t>Slang/Vocabulary</w:t>
            </w:r>
          </w:p>
        </w:tc>
        <w:tc>
          <w:tcPr>
            <w:tcW w:w="1306" w:type="dxa"/>
            <w:tcBorders>
              <w:top w:val="single" w:sz="2" w:space="0" w:color="CCCCCC"/>
              <w:left w:val="single" w:sz="2" w:space="0" w:color="CCCCCC"/>
              <w:bottom w:val="single" w:sz="2" w:space="0" w:color="CCCCCC"/>
              <w:right w:val="single" w:sz="2" w:space="0" w:color="CCCCCC"/>
            </w:tcBorders>
            <w:shd w:val="clear" w:color="auto" w:fill="F2F2F2"/>
            <w:tcMar>
              <w:top w:w="80" w:type="dxa"/>
              <w:left w:w="120" w:type="dxa"/>
              <w:bottom w:w="80" w:type="dxa"/>
              <w:right w:w="120" w:type="dxa"/>
            </w:tcMar>
            <w:hideMark/>
          </w:tcPr>
          <w:p w14:paraId="6357402E" w14:textId="77777777" w:rsidR="00A72269" w:rsidRPr="00CD29AD" w:rsidRDefault="00A72269" w:rsidP="00E93F1E">
            <w:pPr>
              <w:spacing w:line="360" w:lineRule="auto"/>
              <w:jc w:val="both"/>
              <w:rPr>
                <w:sz w:val="24"/>
                <w:szCs w:val="24"/>
              </w:rPr>
            </w:pPr>
            <w:r>
              <w:rPr>
                <w:sz w:val="24"/>
                <w:szCs w:val="24"/>
              </w:rPr>
              <w:t>7</w:t>
            </w:r>
          </w:p>
        </w:tc>
        <w:tc>
          <w:tcPr>
            <w:tcW w:w="1260" w:type="dxa"/>
            <w:tcBorders>
              <w:top w:val="single" w:sz="2" w:space="0" w:color="CCCCCC"/>
              <w:left w:val="single" w:sz="2" w:space="0" w:color="CCCCCC"/>
              <w:bottom w:val="single" w:sz="2" w:space="0" w:color="CCCCCC"/>
              <w:right w:val="single" w:sz="2" w:space="0" w:color="CCCCCC"/>
            </w:tcBorders>
            <w:shd w:val="clear" w:color="auto" w:fill="F2F2F2"/>
            <w:tcMar>
              <w:top w:w="80" w:type="dxa"/>
              <w:left w:w="120" w:type="dxa"/>
              <w:bottom w:w="80" w:type="dxa"/>
              <w:right w:w="120" w:type="dxa"/>
            </w:tcMar>
            <w:hideMark/>
          </w:tcPr>
          <w:p w14:paraId="254614A8" w14:textId="77777777" w:rsidR="00A72269" w:rsidRPr="00CD29AD" w:rsidRDefault="00A72269" w:rsidP="00E93F1E">
            <w:pPr>
              <w:spacing w:line="360" w:lineRule="auto"/>
              <w:jc w:val="both"/>
              <w:rPr>
                <w:sz w:val="24"/>
                <w:szCs w:val="24"/>
              </w:rPr>
            </w:pPr>
            <w:r>
              <w:rPr>
                <w:sz w:val="24"/>
                <w:szCs w:val="24"/>
              </w:rPr>
              <w:t>3</w:t>
            </w:r>
          </w:p>
        </w:tc>
        <w:tc>
          <w:tcPr>
            <w:tcW w:w="1260" w:type="dxa"/>
            <w:tcBorders>
              <w:top w:val="single" w:sz="2" w:space="0" w:color="CCCCCC"/>
              <w:left w:val="single" w:sz="2" w:space="0" w:color="CCCCCC"/>
              <w:bottom w:val="single" w:sz="2" w:space="0" w:color="CCCCCC"/>
              <w:right w:val="single" w:sz="2" w:space="0" w:color="CCCCCC"/>
            </w:tcBorders>
            <w:shd w:val="clear" w:color="auto" w:fill="F2F2F2"/>
            <w:tcMar>
              <w:top w:w="80" w:type="dxa"/>
              <w:left w:w="120" w:type="dxa"/>
              <w:bottom w:w="80" w:type="dxa"/>
              <w:right w:w="120" w:type="dxa"/>
            </w:tcMar>
            <w:hideMark/>
          </w:tcPr>
          <w:p w14:paraId="0C9332BF" w14:textId="77777777" w:rsidR="00A72269" w:rsidRPr="00CD29AD" w:rsidRDefault="00A72269" w:rsidP="00E93F1E">
            <w:pPr>
              <w:spacing w:line="360" w:lineRule="auto"/>
              <w:jc w:val="both"/>
              <w:rPr>
                <w:sz w:val="24"/>
                <w:szCs w:val="24"/>
              </w:rPr>
            </w:pPr>
            <w:r>
              <w:rPr>
                <w:sz w:val="24"/>
                <w:szCs w:val="24"/>
              </w:rPr>
              <w:t>4</w:t>
            </w:r>
          </w:p>
        </w:tc>
        <w:tc>
          <w:tcPr>
            <w:tcW w:w="1413" w:type="dxa"/>
            <w:tcBorders>
              <w:top w:val="single" w:sz="2" w:space="0" w:color="CCCCCC"/>
              <w:left w:val="single" w:sz="2" w:space="0" w:color="CCCCCC"/>
              <w:bottom w:val="single" w:sz="2" w:space="0" w:color="CCCCCC"/>
              <w:right w:val="single" w:sz="2" w:space="0" w:color="CCCCCC"/>
            </w:tcBorders>
            <w:shd w:val="clear" w:color="auto" w:fill="F2F2F2"/>
            <w:tcMar>
              <w:top w:w="80" w:type="dxa"/>
              <w:left w:w="120" w:type="dxa"/>
              <w:bottom w:w="80" w:type="dxa"/>
              <w:right w:w="120" w:type="dxa"/>
            </w:tcMar>
            <w:hideMark/>
          </w:tcPr>
          <w:p w14:paraId="060E8855" w14:textId="77777777" w:rsidR="00A72269" w:rsidRPr="00CD29AD" w:rsidRDefault="00A72269" w:rsidP="00E93F1E">
            <w:pPr>
              <w:spacing w:line="360" w:lineRule="auto"/>
              <w:jc w:val="both"/>
              <w:rPr>
                <w:sz w:val="24"/>
                <w:szCs w:val="24"/>
              </w:rPr>
            </w:pPr>
            <w:r>
              <w:rPr>
                <w:sz w:val="24"/>
                <w:szCs w:val="24"/>
              </w:rPr>
              <w:t>35%</w:t>
            </w:r>
          </w:p>
        </w:tc>
        <w:tc>
          <w:tcPr>
            <w:tcW w:w="1470" w:type="dxa"/>
            <w:tcBorders>
              <w:top w:val="single" w:sz="2" w:space="0" w:color="CCCCCC"/>
              <w:left w:val="single" w:sz="2" w:space="0" w:color="CCCCCC"/>
              <w:bottom w:val="single" w:sz="2" w:space="0" w:color="CCCCCC"/>
              <w:right w:val="single" w:sz="2" w:space="0" w:color="CCCCCC"/>
            </w:tcBorders>
            <w:shd w:val="clear" w:color="auto" w:fill="F2F2F2"/>
            <w:tcMar>
              <w:top w:w="80" w:type="dxa"/>
              <w:left w:w="120" w:type="dxa"/>
              <w:bottom w:w="80" w:type="dxa"/>
              <w:right w:w="120" w:type="dxa"/>
            </w:tcMar>
            <w:hideMark/>
          </w:tcPr>
          <w:p w14:paraId="7690C82B" w14:textId="77777777" w:rsidR="00A72269" w:rsidRPr="00CD29AD" w:rsidRDefault="00A72269" w:rsidP="00E93F1E">
            <w:pPr>
              <w:spacing w:line="360" w:lineRule="auto"/>
              <w:jc w:val="both"/>
              <w:rPr>
                <w:sz w:val="24"/>
                <w:szCs w:val="24"/>
              </w:rPr>
            </w:pPr>
            <w:r>
              <w:rPr>
                <w:sz w:val="24"/>
                <w:szCs w:val="24"/>
              </w:rPr>
              <w:t>Domain-specific or informal vocabulary not reliably mapped to sentiment by TF-IDF weights</w:t>
            </w:r>
          </w:p>
        </w:tc>
      </w:tr>
      <w:tr w:rsidR="00A72269" w:rsidRPr="00CD29AD" w14:paraId="5A1A39A2" w14:textId="77777777" w:rsidTr="00C83F20">
        <w:tc>
          <w:tcPr>
            <w:tcW w:w="2317" w:type="dxa"/>
            <w:tcBorders>
              <w:top w:val="single" w:sz="2" w:space="0" w:color="CCCCCC"/>
              <w:left w:val="single" w:sz="2" w:space="0" w:color="CCCCCC"/>
              <w:bottom w:val="single" w:sz="2" w:space="0" w:color="CCCCCC"/>
              <w:right w:val="single" w:sz="2" w:space="0" w:color="CCCCCC"/>
            </w:tcBorders>
            <w:shd w:val="clear" w:color="auto" w:fill="EBF3FB"/>
            <w:tcMar>
              <w:top w:w="80" w:type="dxa"/>
              <w:left w:w="120" w:type="dxa"/>
              <w:bottom w:w="80" w:type="dxa"/>
              <w:right w:w="120" w:type="dxa"/>
            </w:tcMar>
            <w:hideMark/>
          </w:tcPr>
          <w:p w14:paraId="04C54318" w14:textId="77777777" w:rsidR="00A72269" w:rsidRPr="00CD29AD" w:rsidRDefault="00A72269" w:rsidP="00E93F1E">
            <w:pPr>
              <w:spacing w:line="360" w:lineRule="auto"/>
              <w:jc w:val="both"/>
              <w:rPr>
                <w:sz w:val="24"/>
                <w:szCs w:val="24"/>
              </w:rPr>
            </w:pPr>
            <w:r>
              <w:rPr>
                <w:b/>
                <w:bCs/>
                <w:sz w:val="24"/>
                <w:szCs w:val="24"/>
              </w:rPr>
              <w:lastRenderedPageBreak/>
              <w:t>Mixed sentiment</w:t>
            </w:r>
          </w:p>
        </w:tc>
        <w:tc>
          <w:tcPr>
            <w:tcW w:w="1306" w:type="dxa"/>
            <w:tcBorders>
              <w:top w:val="single" w:sz="2" w:space="0" w:color="CCCCCC"/>
              <w:left w:val="single" w:sz="2" w:space="0" w:color="CCCCCC"/>
              <w:bottom w:val="single" w:sz="2" w:space="0" w:color="CCCCCC"/>
              <w:right w:val="single" w:sz="2" w:space="0" w:color="CCCCCC"/>
            </w:tcBorders>
            <w:shd w:val="clear" w:color="auto" w:fill="EBF3FB"/>
            <w:tcMar>
              <w:top w:w="80" w:type="dxa"/>
              <w:left w:w="120" w:type="dxa"/>
              <w:bottom w:w="80" w:type="dxa"/>
              <w:right w:w="120" w:type="dxa"/>
            </w:tcMar>
            <w:hideMark/>
          </w:tcPr>
          <w:p w14:paraId="1EABA153" w14:textId="77777777" w:rsidR="00A72269" w:rsidRPr="00CD29AD" w:rsidRDefault="00A72269" w:rsidP="00E93F1E">
            <w:pPr>
              <w:spacing w:line="360" w:lineRule="auto"/>
              <w:jc w:val="both"/>
              <w:rPr>
                <w:sz w:val="24"/>
                <w:szCs w:val="24"/>
              </w:rPr>
            </w:pPr>
            <w:r>
              <w:rPr>
                <w:sz w:val="24"/>
                <w:szCs w:val="24"/>
              </w:rPr>
              <w:t>4</w:t>
            </w:r>
          </w:p>
        </w:tc>
        <w:tc>
          <w:tcPr>
            <w:tcW w:w="1260" w:type="dxa"/>
            <w:tcBorders>
              <w:top w:val="single" w:sz="2" w:space="0" w:color="CCCCCC"/>
              <w:left w:val="single" w:sz="2" w:space="0" w:color="CCCCCC"/>
              <w:bottom w:val="single" w:sz="2" w:space="0" w:color="CCCCCC"/>
              <w:right w:val="single" w:sz="2" w:space="0" w:color="CCCCCC"/>
            </w:tcBorders>
            <w:shd w:val="clear" w:color="auto" w:fill="EBF3FB"/>
            <w:tcMar>
              <w:top w:w="80" w:type="dxa"/>
              <w:left w:w="120" w:type="dxa"/>
              <w:bottom w:w="80" w:type="dxa"/>
              <w:right w:w="120" w:type="dxa"/>
            </w:tcMar>
            <w:hideMark/>
          </w:tcPr>
          <w:p w14:paraId="3958AA12" w14:textId="77777777" w:rsidR="00A72269" w:rsidRPr="00CD29AD" w:rsidRDefault="00A72269" w:rsidP="00E93F1E">
            <w:pPr>
              <w:spacing w:line="360" w:lineRule="auto"/>
              <w:jc w:val="both"/>
              <w:rPr>
                <w:sz w:val="24"/>
                <w:szCs w:val="24"/>
              </w:rPr>
            </w:pPr>
            <w:r>
              <w:rPr>
                <w:sz w:val="24"/>
                <w:szCs w:val="24"/>
              </w:rPr>
              <w:t>2</w:t>
            </w:r>
          </w:p>
        </w:tc>
        <w:tc>
          <w:tcPr>
            <w:tcW w:w="1260" w:type="dxa"/>
            <w:tcBorders>
              <w:top w:val="single" w:sz="2" w:space="0" w:color="CCCCCC"/>
              <w:left w:val="single" w:sz="2" w:space="0" w:color="CCCCCC"/>
              <w:bottom w:val="single" w:sz="2" w:space="0" w:color="CCCCCC"/>
              <w:right w:val="single" w:sz="2" w:space="0" w:color="CCCCCC"/>
            </w:tcBorders>
            <w:shd w:val="clear" w:color="auto" w:fill="EBF3FB"/>
            <w:tcMar>
              <w:top w:w="80" w:type="dxa"/>
              <w:left w:w="120" w:type="dxa"/>
              <w:bottom w:w="80" w:type="dxa"/>
              <w:right w:w="120" w:type="dxa"/>
            </w:tcMar>
            <w:hideMark/>
          </w:tcPr>
          <w:p w14:paraId="198141DE" w14:textId="77777777" w:rsidR="00A72269" w:rsidRPr="00CD29AD" w:rsidRDefault="00A72269" w:rsidP="00E93F1E">
            <w:pPr>
              <w:spacing w:line="360" w:lineRule="auto"/>
              <w:jc w:val="both"/>
              <w:rPr>
                <w:sz w:val="24"/>
                <w:szCs w:val="24"/>
              </w:rPr>
            </w:pPr>
            <w:r>
              <w:rPr>
                <w:sz w:val="24"/>
                <w:szCs w:val="24"/>
              </w:rPr>
              <w:t>2</w:t>
            </w:r>
          </w:p>
        </w:tc>
        <w:tc>
          <w:tcPr>
            <w:tcW w:w="1413" w:type="dxa"/>
            <w:tcBorders>
              <w:top w:val="single" w:sz="2" w:space="0" w:color="CCCCCC"/>
              <w:left w:val="single" w:sz="2" w:space="0" w:color="CCCCCC"/>
              <w:bottom w:val="single" w:sz="2" w:space="0" w:color="CCCCCC"/>
              <w:right w:val="single" w:sz="2" w:space="0" w:color="CCCCCC"/>
            </w:tcBorders>
            <w:shd w:val="clear" w:color="auto" w:fill="EBF3FB"/>
            <w:tcMar>
              <w:top w:w="80" w:type="dxa"/>
              <w:left w:w="120" w:type="dxa"/>
              <w:bottom w:w="80" w:type="dxa"/>
              <w:right w:w="120" w:type="dxa"/>
            </w:tcMar>
            <w:hideMark/>
          </w:tcPr>
          <w:p w14:paraId="0EC8A683" w14:textId="77777777" w:rsidR="00A72269" w:rsidRPr="00CD29AD" w:rsidRDefault="00A72269" w:rsidP="00E93F1E">
            <w:pPr>
              <w:spacing w:line="360" w:lineRule="auto"/>
              <w:jc w:val="both"/>
              <w:rPr>
                <w:sz w:val="24"/>
                <w:szCs w:val="24"/>
              </w:rPr>
            </w:pPr>
            <w:r>
              <w:rPr>
                <w:sz w:val="24"/>
                <w:szCs w:val="24"/>
              </w:rPr>
              <w:t>20%</w:t>
            </w:r>
          </w:p>
        </w:tc>
        <w:tc>
          <w:tcPr>
            <w:tcW w:w="1470" w:type="dxa"/>
            <w:tcBorders>
              <w:top w:val="single" w:sz="2" w:space="0" w:color="CCCCCC"/>
              <w:left w:val="single" w:sz="2" w:space="0" w:color="CCCCCC"/>
              <w:bottom w:val="single" w:sz="2" w:space="0" w:color="CCCCCC"/>
              <w:right w:val="single" w:sz="2" w:space="0" w:color="CCCCCC"/>
            </w:tcBorders>
            <w:shd w:val="clear" w:color="auto" w:fill="EBF3FB"/>
            <w:tcMar>
              <w:top w:w="80" w:type="dxa"/>
              <w:left w:w="120" w:type="dxa"/>
              <w:bottom w:w="80" w:type="dxa"/>
              <w:right w:w="120" w:type="dxa"/>
            </w:tcMar>
            <w:hideMark/>
          </w:tcPr>
          <w:p w14:paraId="42A8A04B" w14:textId="77777777" w:rsidR="00A72269" w:rsidRPr="00CD29AD" w:rsidRDefault="00A72269" w:rsidP="00E93F1E">
            <w:pPr>
              <w:spacing w:line="360" w:lineRule="auto"/>
              <w:jc w:val="both"/>
              <w:rPr>
                <w:sz w:val="24"/>
                <w:szCs w:val="24"/>
              </w:rPr>
            </w:pPr>
            <w:r>
              <w:rPr>
                <w:sz w:val="24"/>
                <w:szCs w:val="24"/>
              </w:rPr>
              <w:t>Review praises and condemns different aspects; dominant-polarity aggregation fails</w:t>
            </w:r>
          </w:p>
        </w:tc>
      </w:tr>
      <w:tr w:rsidR="00A72269" w:rsidRPr="00CD29AD" w14:paraId="4C71DD7C" w14:textId="77777777" w:rsidTr="00C83F20">
        <w:tc>
          <w:tcPr>
            <w:tcW w:w="2317" w:type="dxa"/>
            <w:tcBorders>
              <w:top w:val="single" w:sz="2" w:space="0" w:color="CCCCCC"/>
              <w:left w:val="single" w:sz="2" w:space="0" w:color="CCCCCC"/>
              <w:bottom w:val="single" w:sz="2" w:space="0" w:color="CCCCCC"/>
              <w:right w:val="single" w:sz="2" w:space="0" w:color="CCCCCC"/>
            </w:tcBorders>
            <w:shd w:val="clear" w:color="auto" w:fill="EAF1DD"/>
            <w:tcMar>
              <w:top w:w="80" w:type="dxa"/>
              <w:left w:w="120" w:type="dxa"/>
              <w:bottom w:w="80" w:type="dxa"/>
              <w:right w:w="120" w:type="dxa"/>
            </w:tcMar>
            <w:hideMark/>
          </w:tcPr>
          <w:p w14:paraId="3B21D444" w14:textId="77777777" w:rsidR="00A72269" w:rsidRPr="00CD29AD" w:rsidRDefault="00A72269" w:rsidP="00E93F1E">
            <w:pPr>
              <w:spacing w:line="360" w:lineRule="auto"/>
              <w:jc w:val="both"/>
              <w:rPr>
                <w:sz w:val="24"/>
                <w:szCs w:val="24"/>
              </w:rPr>
            </w:pPr>
            <w:r>
              <w:rPr>
                <w:b/>
                <w:bCs/>
                <w:sz w:val="24"/>
                <w:szCs w:val="24"/>
              </w:rPr>
              <w:t>Negation</w:t>
            </w:r>
          </w:p>
        </w:tc>
        <w:tc>
          <w:tcPr>
            <w:tcW w:w="1306" w:type="dxa"/>
            <w:tcBorders>
              <w:top w:val="single" w:sz="2" w:space="0" w:color="CCCCCC"/>
              <w:left w:val="single" w:sz="2" w:space="0" w:color="CCCCCC"/>
              <w:bottom w:val="single" w:sz="2" w:space="0" w:color="CCCCCC"/>
              <w:right w:val="single" w:sz="2" w:space="0" w:color="CCCCCC"/>
            </w:tcBorders>
            <w:shd w:val="clear" w:color="auto" w:fill="EAF1DD"/>
            <w:tcMar>
              <w:top w:w="80" w:type="dxa"/>
              <w:left w:w="120" w:type="dxa"/>
              <w:bottom w:w="80" w:type="dxa"/>
              <w:right w:w="120" w:type="dxa"/>
            </w:tcMar>
            <w:hideMark/>
          </w:tcPr>
          <w:p w14:paraId="1BD91B6F" w14:textId="77777777" w:rsidR="00A72269" w:rsidRPr="00CD29AD" w:rsidRDefault="00A72269" w:rsidP="00E93F1E">
            <w:pPr>
              <w:spacing w:line="360" w:lineRule="auto"/>
              <w:jc w:val="both"/>
              <w:rPr>
                <w:sz w:val="24"/>
                <w:szCs w:val="24"/>
              </w:rPr>
            </w:pPr>
            <w:r>
              <w:rPr>
                <w:sz w:val="24"/>
                <w:szCs w:val="24"/>
              </w:rPr>
              <w:t>2</w:t>
            </w:r>
          </w:p>
        </w:tc>
        <w:tc>
          <w:tcPr>
            <w:tcW w:w="1260" w:type="dxa"/>
            <w:tcBorders>
              <w:top w:val="single" w:sz="2" w:space="0" w:color="CCCCCC"/>
              <w:left w:val="single" w:sz="2" w:space="0" w:color="CCCCCC"/>
              <w:bottom w:val="single" w:sz="2" w:space="0" w:color="CCCCCC"/>
              <w:right w:val="single" w:sz="2" w:space="0" w:color="CCCCCC"/>
            </w:tcBorders>
            <w:shd w:val="clear" w:color="auto" w:fill="EAF1DD"/>
            <w:tcMar>
              <w:top w:w="80" w:type="dxa"/>
              <w:left w:w="120" w:type="dxa"/>
              <w:bottom w:w="80" w:type="dxa"/>
              <w:right w:w="120" w:type="dxa"/>
            </w:tcMar>
            <w:hideMark/>
          </w:tcPr>
          <w:p w14:paraId="72FE25EC" w14:textId="77777777" w:rsidR="00A72269" w:rsidRPr="00CD29AD" w:rsidRDefault="00A72269" w:rsidP="00E93F1E">
            <w:pPr>
              <w:spacing w:line="360" w:lineRule="auto"/>
              <w:jc w:val="both"/>
              <w:rPr>
                <w:sz w:val="24"/>
                <w:szCs w:val="24"/>
              </w:rPr>
            </w:pPr>
            <w:r>
              <w:rPr>
                <w:sz w:val="24"/>
                <w:szCs w:val="24"/>
              </w:rPr>
              <w:t>0</w:t>
            </w:r>
          </w:p>
        </w:tc>
        <w:tc>
          <w:tcPr>
            <w:tcW w:w="1260" w:type="dxa"/>
            <w:tcBorders>
              <w:top w:val="single" w:sz="2" w:space="0" w:color="CCCCCC"/>
              <w:left w:val="single" w:sz="2" w:space="0" w:color="CCCCCC"/>
              <w:bottom w:val="single" w:sz="2" w:space="0" w:color="CCCCCC"/>
              <w:right w:val="single" w:sz="2" w:space="0" w:color="CCCCCC"/>
            </w:tcBorders>
            <w:shd w:val="clear" w:color="auto" w:fill="EAF1DD"/>
            <w:tcMar>
              <w:top w:w="80" w:type="dxa"/>
              <w:left w:w="120" w:type="dxa"/>
              <w:bottom w:w="80" w:type="dxa"/>
              <w:right w:w="120" w:type="dxa"/>
            </w:tcMar>
            <w:hideMark/>
          </w:tcPr>
          <w:p w14:paraId="1B01BC35" w14:textId="77777777" w:rsidR="00A72269" w:rsidRPr="00CD29AD" w:rsidRDefault="00A72269" w:rsidP="00E93F1E">
            <w:pPr>
              <w:spacing w:line="360" w:lineRule="auto"/>
              <w:jc w:val="both"/>
              <w:rPr>
                <w:sz w:val="24"/>
                <w:szCs w:val="24"/>
              </w:rPr>
            </w:pPr>
            <w:r>
              <w:rPr>
                <w:sz w:val="24"/>
                <w:szCs w:val="24"/>
              </w:rPr>
              <w:t>2</w:t>
            </w:r>
          </w:p>
        </w:tc>
        <w:tc>
          <w:tcPr>
            <w:tcW w:w="1413" w:type="dxa"/>
            <w:tcBorders>
              <w:top w:val="single" w:sz="2" w:space="0" w:color="CCCCCC"/>
              <w:left w:val="single" w:sz="2" w:space="0" w:color="CCCCCC"/>
              <w:bottom w:val="single" w:sz="2" w:space="0" w:color="CCCCCC"/>
              <w:right w:val="single" w:sz="2" w:space="0" w:color="CCCCCC"/>
            </w:tcBorders>
            <w:shd w:val="clear" w:color="auto" w:fill="EAF1DD"/>
            <w:tcMar>
              <w:top w:w="80" w:type="dxa"/>
              <w:left w:w="120" w:type="dxa"/>
              <w:bottom w:w="80" w:type="dxa"/>
              <w:right w:w="120" w:type="dxa"/>
            </w:tcMar>
            <w:hideMark/>
          </w:tcPr>
          <w:p w14:paraId="2C9DFF44" w14:textId="77777777" w:rsidR="00A72269" w:rsidRPr="00CD29AD" w:rsidRDefault="00A72269" w:rsidP="00E93F1E">
            <w:pPr>
              <w:spacing w:line="360" w:lineRule="auto"/>
              <w:jc w:val="both"/>
              <w:rPr>
                <w:sz w:val="24"/>
                <w:szCs w:val="24"/>
              </w:rPr>
            </w:pPr>
            <w:r>
              <w:rPr>
                <w:sz w:val="24"/>
                <w:szCs w:val="24"/>
              </w:rPr>
              <w:t>10%</w:t>
            </w:r>
          </w:p>
        </w:tc>
        <w:tc>
          <w:tcPr>
            <w:tcW w:w="1470" w:type="dxa"/>
            <w:tcBorders>
              <w:top w:val="single" w:sz="2" w:space="0" w:color="CCCCCC"/>
              <w:left w:val="single" w:sz="2" w:space="0" w:color="CCCCCC"/>
              <w:bottom w:val="single" w:sz="2" w:space="0" w:color="CCCCCC"/>
              <w:right w:val="single" w:sz="2" w:space="0" w:color="CCCCCC"/>
            </w:tcBorders>
            <w:shd w:val="clear" w:color="auto" w:fill="EAF1DD"/>
            <w:tcMar>
              <w:top w:w="80" w:type="dxa"/>
              <w:left w:w="120" w:type="dxa"/>
              <w:bottom w:w="80" w:type="dxa"/>
              <w:right w:w="120" w:type="dxa"/>
            </w:tcMar>
            <w:hideMark/>
          </w:tcPr>
          <w:p w14:paraId="4456AE84" w14:textId="77777777" w:rsidR="00A72269" w:rsidRPr="00CD29AD" w:rsidRDefault="00A72269" w:rsidP="00E93F1E">
            <w:pPr>
              <w:spacing w:line="360" w:lineRule="auto"/>
              <w:jc w:val="both"/>
              <w:rPr>
                <w:sz w:val="24"/>
                <w:szCs w:val="24"/>
              </w:rPr>
            </w:pPr>
            <w:r>
              <w:rPr>
                <w:sz w:val="24"/>
                <w:szCs w:val="24"/>
              </w:rPr>
              <w:t>Negative operators ('not', 'don't') precede positive tokens; unigrams cannot capture scope</w:t>
            </w:r>
          </w:p>
        </w:tc>
      </w:tr>
      <w:tr w:rsidR="00A72269" w:rsidRPr="00CD29AD" w14:paraId="7205DC49" w14:textId="77777777" w:rsidTr="00C83F20">
        <w:tc>
          <w:tcPr>
            <w:tcW w:w="2317" w:type="dxa"/>
            <w:tcBorders>
              <w:top w:val="single" w:sz="2" w:space="0" w:color="CCCCCC"/>
              <w:left w:val="single" w:sz="2" w:space="0" w:color="CCCCCC"/>
              <w:bottom w:val="single" w:sz="2" w:space="0" w:color="CCCCCC"/>
              <w:right w:val="single" w:sz="2" w:space="0" w:color="CCCCCC"/>
            </w:tcBorders>
            <w:shd w:val="clear" w:color="auto" w:fill="FCE4D6"/>
            <w:tcMar>
              <w:top w:w="80" w:type="dxa"/>
              <w:left w:w="120" w:type="dxa"/>
              <w:bottom w:w="80" w:type="dxa"/>
              <w:right w:w="120" w:type="dxa"/>
            </w:tcMar>
            <w:hideMark/>
          </w:tcPr>
          <w:p w14:paraId="474ACE97" w14:textId="77777777" w:rsidR="00A72269" w:rsidRPr="00CD29AD" w:rsidRDefault="00A72269" w:rsidP="00E93F1E">
            <w:pPr>
              <w:spacing w:line="360" w:lineRule="auto"/>
              <w:jc w:val="both"/>
              <w:rPr>
                <w:sz w:val="24"/>
                <w:szCs w:val="24"/>
              </w:rPr>
            </w:pPr>
            <w:r>
              <w:rPr>
                <w:b/>
                <w:bCs/>
                <w:sz w:val="24"/>
                <w:szCs w:val="24"/>
              </w:rPr>
              <w:t>Long review</w:t>
            </w:r>
          </w:p>
        </w:tc>
        <w:tc>
          <w:tcPr>
            <w:tcW w:w="1306" w:type="dxa"/>
            <w:tcBorders>
              <w:top w:val="single" w:sz="2" w:space="0" w:color="CCCCCC"/>
              <w:left w:val="single" w:sz="2" w:space="0" w:color="CCCCCC"/>
              <w:bottom w:val="single" w:sz="2" w:space="0" w:color="CCCCCC"/>
              <w:right w:val="single" w:sz="2" w:space="0" w:color="CCCCCC"/>
            </w:tcBorders>
            <w:shd w:val="clear" w:color="auto" w:fill="FCE4D6"/>
            <w:tcMar>
              <w:top w:w="80" w:type="dxa"/>
              <w:left w:w="120" w:type="dxa"/>
              <w:bottom w:w="80" w:type="dxa"/>
              <w:right w:w="120" w:type="dxa"/>
            </w:tcMar>
            <w:hideMark/>
          </w:tcPr>
          <w:p w14:paraId="1BE449F4" w14:textId="77777777" w:rsidR="00A72269" w:rsidRPr="00CD29AD" w:rsidRDefault="00A72269" w:rsidP="00E93F1E">
            <w:pPr>
              <w:spacing w:line="360" w:lineRule="auto"/>
              <w:jc w:val="both"/>
              <w:rPr>
                <w:sz w:val="24"/>
                <w:szCs w:val="24"/>
              </w:rPr>
            </w:pPr>
            <w:r>
              <w:rPr>
                <w:sz w:val="24"/>
                <w:szCs w:val="24"/>
              </w:rPr>
              <w:t>3</w:t>
            </w:r>
          </w:p>
        </w:tc>
        <w:tc>
          <w:tcPr>
            <w:tcW w:w="1260" w:type="dxa"/>
            <w:tcBorders>
              <w:top w:val="single" w:sz="2" w:space="0" w:color="CCCCCC"/>
              <w:left w:val="single" w:sz="2" w:space="0" w:color="CCCCCC"/>
              <w:bottom w:val="single" w:sz="2" w:space="0" w:color="CCCCCC"/>
              <w:right w:val="single" w:sz="2" w:space="0" w:color="CCCCCC"/>
            </w:tcBorders>
            <w:shd w:val="clear" w:color="auto" w:fill="FCE4D6"/>
            <w:tcMar>
              <w:top w:w="80" w:type="dxa"/>
              <w:left w:w="120" w:type="dxa"/>
              <w:bottom w:w="80" w:type="dxa"/>
              <w:right w:w="120" w:type="dxa"/>
            </w:tcMar>
            <w:hideMark/>
          </w:tcPr>
          <w:p w14:paraId="1FF5D9FA" w14:textId="77777777" w:rsidR="00A72269" w:rsidRPr="00CD29AD" w:rsidRDefault="00A72269" w:rsidP="00E93F1E">
            <w:pPr>
              <w:spacing w:line="360" w:lineRule="auto"/>
              <w:jc w:val="both"/>
              <w:rPr>
                <w:sz w:val="24"/>
                <w:szCs w:val="24"/>
              </w:rPr>
            </w:pPr>
            <w:r>
              <w:rPr>
                <w:sz w:val="24"/>
                <w:szCs w:val="24"/>
              </w:rPr>
              <w:t>2</w:t>
            </w:r>
          </w:p>
        </w:tc>
        <w:tc>
          <w:tcPr>
            <w:tcW w:w="1260" w:type="dxa"/>
            <w:tcBorders>
              <w:top w:val="single" w:sz="2" w:space="0" w:color="CCCCCC"/>
              <w:left w:val="single" w:sz="2" w:space="0" w:color="CCCCCC"/>
              <w:bottom w:val="single" w:sz="2" w:space="0" w:color="CCCCCC"/>
              <w:right w:val="single" w:sz="2" w:space="0" w:color="CCCCCC"/>
            </w:tcBorders>
            <w:shd w:val="clear" w:color="auto" w:fill="FCE4D6"/>
            <w:tcMar>
              <w:top w:w="80" w:type="dxa"/>
              <w:left w:w="120" w:type="dxa"/>
              <w:bottom w:w="80" w:type="dxa"/>
              <w:right w:w="120" w:type="dxa"/>
            </w:tcMar>
            <w:hideMark/>
          </w:tcPr>
          <w:p w14:paraId="35B81879" w14:textId="77777777" w:rsidR="00A72269" w:rsidRPr="00CD29AD" w:rsidRDefault="00A72269" w:rsidP="00E93F1E">
            <w:pPr>
              <w:spacing w:line="360" w:lineRule="auto"/>
              <w:jc w:val="both"/>
              <w:rPr>
                <w:sz w:val="24"/>
                <w:szCs w:val="24"/>
              </w:rPr>
            </w:pPr>
            <w:r>
              <w:rPr>
                <w:sz w:val="24"/>
                <w:szCs w:val="24"/>
              </w:rPr>
              <w:t>1</w:t>
            </w:r>
          </w:p>
        </w:tc>
        <w:tc>
          <w:tcPr>
            <w:tcW w:w="1413" w:type="dxa"/>
            <w:tcBorders>
              <w:top w:val="single" w:sz="2" w:space="0" w:color="CCCCCC"/>
              <w:left w:val="single" w:sz="2" w:space="0" w:color="CCCCCC"/>
              <w:bottom w:val="single" w:sz="2" w:space="0" w:color="CCCCCC"/>
              <w:right w:val="single" w:sz="2" w:space="0" w:color="CCCCCC"/>
            </w:tcBorders>
            <w:shd w:val="clear" w:color="auto" w:fill="FCE4D6"/>
            <w:tcMar>
              <w:top w:w="80" w:type="dxa"/>
              <w:left w:w="120" w:type="dxa"/>
              <w:bottom w:w="80" w:type="dxa"/>
              <w:right w:w="120" w:type="dxa"/>
            </w:tcMar>
            <w:hideMark/>
          </w:tcPr>
          <w:p w14:paraId="728FACD3" w14:textId="77777777" w:rsidR="00A72269" w:rsidRPr="00CD29AD" w:rsidRDefault="00A72269" w:rsidP="00E93F1E">
            <w:pPr>
              <w:spacing w:line="360" w:lineRule="auto"/>
              <w:jc w:val="both"/>
              <w:rPr>
                <w:sz w:val="24"/>
                <w:szCs w:val="24"/>
              </w:rPr>
            </w:pPr>
            <w:r>
              <w:rPr>
                <w:sz w:val="24"/>
                <w:szCs w:val="24"/>
              </w:rPr>
              <w:t>15%</w:t>
            </w:r>
          </w:p>
        </w:tc>
        <w:tc>
          <w:tcPr>
            <w:tcW w:w="1470" w:type="dxa"/>
            <w:tcBorders>
              <w:top w:val="single" w:sz="2" w:space="0" w:color="CCCCCC"/>
              <w:left w:val="single" w:sz="2" w:space="0" w:color="CCCCCC"/>
              <w:bottom w:val="single" w:sz="2" w:space="0" w:color="CCCCCC"/>
              <w:right w:val="single" w:sz="2" w:space="0" w:color="CCCCCC"/>
            </w:tcBorders>
            <w:shd w:val="clear" w:color="auto" w:fill="FCE4D6"/>
            <w:tcMar>
              <w:top w:w="80" w:type="dxa"/>
              <w:left w:w="120" w:type="dxa"/>
              <w:bottom w:w="80" w:type="dxa"/>
              <w:right w:w="120" w:type="dxa"/>
            </w:tcMar>
            <w:hideMark/>
          </w:tcPr>
          <w:p w14:paraId="0CE616D0" w14:textId="77777777" w:rsidR="00A72269" w:rsidRPr="00CD29AD" w:rsidRDefault="00A72269" w:rsidP="00E93F1E">
            <w:pPr>
              <w:spacing w:line="360" w:lineRule="auto"/>
              <w:jc w:val="both"/>
              <w:rPr>
                <w:sz w:val="24"/>
                <w:szCs w:val="24"/>
              </w:rPr>
            </w:pPr>
            <w:r>
              <w:rPr>
                <w:sz w:val="24"/>
                <w:szCs w:val="24"/>
              </w:rPr>
              <w:t xml:space="preserve">Extended reviews dilute sentiment signal; incidental positive </w:t>
            </w:r>
            <w:r>
              <w:rPr>
                <w:sz w:val="24"/>
                <w:szCs w:val="24"/>
              </w:rPr>
              <w:lastRenderedPageBreak/>
              <w:t>tokens override dominant negative stance</w:t>
            </w:r>
          </w:p>
        </w:tc>
      </w:tr>
      <w:tr w:rsidR="00A72269" w:rsidRPr="00CD29AD" w14:paraId="3A9D4467" w14:textId="77777777" w:rsidTr="00C83F20">
        <w:tc>
          <w:tcPr>
            <w:tcW w:w="2317" w:type="dxa"/>
            <w:tcBorders>
              <w:top w:val="single" w:sz="2" w:space="0" w:color="CCCCCC"/>
              <w:left w:val="single" w:sz="2" w:space="0" w:color="CCCCCC"/>
              <w:bottom w:val="single" w:sz="2" w:space="0" w:color="CCCCCC"/>
              <w:right w:val="single" w:sz="2" w:space="0" w:color="CCCCCC"/>
            </w:tcBorders>
            <w:shd w:val="clear" w:color="auto" w:fill="E7E6E6"/>
            <w:tcMar>
              <w:top w:w="80" w:type="dxa"/>
              <w:left w:w="120" w:type="dxa"/>
              <w:bottom w:w="80" w:type="dxa"/>
              <w:right w:w="120" w:type="dxa"/>
            </w:tcMar>
            <w:hideMark/>
          </w:tcPr>
          <w:p w14:paraId="65E0DB99" w14:textId="77777777" w:rsidR="00A72269" w:rsidRPr="00CD29AD" w:rsidRDefault="00A72269" w:rsidP="00E93F1E">
            <w:pPr>
              <w:spacing w:line="360" w:lineRule="auto"/>
              <w:jc w:val="both"/>
              <w:rPr>
                <w:sz w:val="24"/>
                <w:szCs w:val="24"/>
              </w:rPr>
            </w:pPr>
            <w:r>
              <w:rPr>
                <w:b/>
                <w:bCs/>
                <w:sz w:val="24"/>
                <w:szCs w:val="24"/>
              </w:rPr>
              <w:lastRenderedPageBreak/>
              <w:t>TOTAL</w:t>
            </w:r>
          </w:p>
        </w:tc>
        <w:tc>
          <w:tcPr>
            <w:tcW w:w="1306" w:type="dxa"/>
            <w:tcBorders>
              <w:top w:val="single" w:sz="2" w:space="0" w:color="CCCCCC"/>
              <w:left w:val="single" w:sz="2" w:space="0" w:color="CCCCCC"/>
              <w:bottom w:val="single" w:sz="2" w:space="0" w:color="CCCCCC"/>
              <w:right w:val="single" w:sz="2" w:space="0" w:color="CCCCCC"/>
            </w:tcBorders>
            <w:shd w:val="clear" w:color="auto" w:fill="E7E6E6"/>
            <w:tcMar>
              <w:top w:w="80" w:type="dxa"/>
              <w:left w:w="120" w:type="dxa"/>
              <w:bottom w:w="80" w:type="dxa"/>
              <w:right w:w="120" w:type="dxa"/>
            </w:tcMar>
            <w:hideMark/>
          </w:tcPr>
          <w:p w14:paraId="7E5558D1" w14:textId="77777777" w:rsidR="00A72269" w:rsidRPr="00CD29AD" w:rsidRDefault="00A72269" w:rsidP="00E93F1E">
            <w:pPr>
              <w:spacing w:line="360" w:lineRule="auto"/>
              <w:jc w:val="both"/>
              <w:rPr>
                <w:sz w:val="24"/>
                <w:szCs w:val="24"/>
              </w:rPr>
            </w:pPr>
            <w:r>
              <w:rPr>
                <w:b/>
                <w:bCs/>
                <w:sz w:val="24"/>
                <w:szCs w:val="24"/>
              </w:rPr>
              <w:t>20</w:t>
            </w:r>
          </w:p>
        </w:tc>
        <w:tc>
          <w:tcPr>
            <w:tcW w:w="1260" w:type="dxa"/>
            <w:tcBorders>
              <w:top w:val="single" w:sz="2" w:space="0" w:color="CCCCCC"/>
              <w:left w:val="single" w:sz="2" w:space="0" w:color="CCCCCC"/>
              <w:bottom w:val="single" w:sz="2" w:space="0" w:color="CCCCCC"/>
              <w:right w:val="single" w:sz="2" w:space="0" w:color="CCCCCC"/>
            </w:tcBorders>
            <w:shd w:val="clear" w:color="auto" w:fill="E7E6E6"/>
            <w:tcMar>
              <w:top w:w="80" w:type="dxa"/>
              <w:left w:w="120" w:type="dxa"/>
              <w:bottom w:w="80" w:type="dxa"/>
              <w:right w:w="120" w:type="dxa"/>
            </w:tcMar>
            <w:hideMark/>
          </w:tcPr>
          <w:p w14:paraId="2B3D3AC5" w14:textId="77777777" w:rsidR="00A72269" w:rsidRPr="00CD29AD" w:rsidRDefault="00A72269" w:rsidP="00E93F1E">
            <w:pPr>
              <w:spacing w:line="360" w:lineRule="auto"/>
              <w:jc w:val="both"/>
              <w:rPr>
                <w:sz w:val="24"/>
                <w:szCs w:val="24"/>
              </w:rPr>
            </w:pPr>
            <w:r>
              <w:rPr>
                <w:b/>
                <w:bCs/>
                <w:sz w:val="24"/>
                <w:szCs w:val="24"/>
              </w:rPr>
              <w:t>10</w:t>
            </w:r>
          </w:p>
        </w:tc>
        <w:tc>
          <w:tcPr>
            <w:tcW w:w="1260" w:type="dxa"/>
            <w:tcBorders>
              <w:top w:val="single" w:sz="2" w:space="0" w:color="CCCCCC"/>
              <w:left w:val="single" w:sz="2" w:space="0" w:color="CCCCCC"/>
              <w:bottom w:val="single" w:sz="2" w:space="0" w:color="CCCCCC"/>
              <w:right w:val="single" w:sz="2" w:space="0" w:color="CCCCCC"/>
            </w:tcBorders>
            <w:shd w:val="clear" w:color="auto" w:fill="E7E6E6"/>
            <w:tcMar>
              <w:top w:w="80" w:type="dxa"/>
              <w:left w:w="120" w:type="dxa"/>
              <w:bottom w:w="80" w:type="dxa"/>
              <w:right w:w="120" w:type="dxa"/>
            </w:tcMar>
            <w:hideMark/>
          </w:tcPr>
          <w:p w14:paraId="67046052" w14:textId="77777777" w:rsidR="00A72269" w:rsidRPr="00CD29AD" w:rsidRDefault="00A72269" w:rsidP="00E93F1E">
            <w:pPr>
              <w:spacing w:line="360" w:lineRule="auto"/>
              <w:jc w:val="both"/>
              <w:rPr>
                <w:sz w:val="24"/>
                <w:szCs w:val="24"/>
              </w:rPr>
            </w:pPr>
            <w:r>
              <w:rPr>
                <w:b/>
                <w:bCs/>
                <w:sz w:val="24"/>
                <w:szCs w:val="24"/>
              </w:rPr>
              <w:t>10</w:t>
            </w:r>
          </w:p>
        </w:tc>
        <w:tc>
          <w:tcPr>
            <w:tcW w:w="1413" w:type="dxa"/>
            <w:tcBorders>
              <w:top w:val="single" w:sz="2" w:space="0" w:color="CCCCCC"/>
              <w:left w:val="single" w:sz="2" w:space="0" w:color="CCCCCC"/>
              <w:bottom w:val="single" w:sz="2" w:space="0" w:color="CCCCCC"/>
              <w:right w:val="single" w:sz="2" w:space="0" w:color="CCCCCC"/>
            </w:tcBorders>
            <w:shd w:val="clear" w:color="auto" w:fill="E7E6E6"/>
            <w:tcMar>
              <w:top w:w="80" w:type="dxa"/>
              <w:left w:w="120" w:type="dxa"/>
              <w:bottom w:w="80" w:type="dxa"/>
              <w:right w:w="120" w:type="dxa"/>
            </w:tcMar>
            <w:hideMark/>
          </w:tcPr>
          <w:p w14:paraId="2DF011F1" w14:textId="77777777" w:rsidR="00A72269" w:rsidRPr="00CD29AD" w:rsidRDefault="00A72269" w:rsidP="00E93F1E">
            <w:pPr>
              <w:spacing w:line="360" w:lineRule="auto"/>
              <w:jc w:val="both"/>
              <w:rPr>
                <w:sz w:val="24"/>
                <w:szCs w:val="24"/>
              </w:rPr>
            </w:pPr>
            <w:r>
              <w:rPr>
                <w:b/>
                <w:bCs/>
                <w:sz w:val="24"/>
                <w:szCs w:val="24"/>
              </w:rPr>
              <w:t>100%</w:t>
            </w:r>
          </w:p>
        </w:tc>
        <w:tc>
          <w:tcPr>
            <w:tcW w:w="1470" w:type="dxa"/>
            <w:tcBorders>
              <w:top w:val="single" w:sz="2" w:space="0" w:color="CCCCCC"/>
              <w:left w:val="single" w:sz="2" w:space="0" w:color="CCCCCC"/>
              <w:bottom w:val="single" w:sz="2" w:space="0" w:color="CCCCCC"/>
              <w:right w:val="single" w:sz="2" w:space="0" w:color="CCCCCC"/>
            </w:tcBorders>
            <w:shd w:val="clear" w:color="auto" w:fill="E7E6E6"/>
            <w:tcMar>
              <w:top w:w="80" w:type="dxa"/>
              <w:left w:w="120" w:type="dxa"/>
              <w:bottom w:w="80" w:type="dxa"/>
              <w:right w:w="120" w:type="dxa"/>
            </w:tcMar>
            <w:hideMark/>
          </w:tcPr>
          <w:p w14:paraId="6DED1075" w14:textId="77777777" w:rsidR="00A72269" w:rsidRPr="00CD29AD" w:rsidRDefault="00A72269" w:rsidP="00E93F1E">
            <w:pPr>
              <w:spacing w:line="360" w:lineRule="auto"/>
              <w:jc w:val="both"/>
              <w:rPr>
                <w:sz w:val="24"/>
                <w:szCs w:val="24"/>
              </w:rPr>
            </w:pPr>
            <w:r>
              <w:rPr>
                <w:b/>
                <w:bCs/>
                <w:sz w:val="24"/>
                <w:szCs w:val="24"/>
              </w:rPr>
              <w:t>—</w:t>
            </w:r>
          </w:p>
        </w:tc>
      </w:tr>
    </w:tbl>
    <w:p w14:paraId="3E55EC79" w14:textId="77777777" w:rsidR="00C83F20" w:rsidRPr="00CD29AD" w:rsidRDefault="00C83F20" w:rsidP="00E93F1E">
      <w:pPr>
        <w:spacing w:line="360" w:lineRule="auto"/>
        <w:jc w:val="both"/>
        <w:rPr>
          <w:i/>
          <w:iCs/>
          <w:sz w:val="24"/>
          <w:szCs w:val="24"/>
        </w:rPr>
      </w:pPr>
    </w:p>
    <w:p w14:paraId="015DBB9F" w14:textId="77777777" w:rsidR="00A72269" w:rsidRPr="00CD29AD" w:rsidRDefault="00A72269" w:rsidP="00E93F1E">
      <w:pPr>
        <w:spacing w:line="360" w:lineRule="auto"/>
        <w:jc w:val="both"/>
        <w:rPr>
          <w:sz w:val="24"/>
          <w:szCs w:val="24"/>
        </w:rPr>
      </w:pPr>
      <w:r>
        <w:rPr>
          <w:b/>
          <w:bCs/>
          <w:sz w:val="24"/>
          <w:szCs w:val="24"/>
        </w:rPr>
        <w:t xml:space="preserve">Slang/Vocabulary is the dominant error category (35%, 7 out of 20), </w:t>
      </w:r>
      <w:r>
        <w:rPr>
          <w:sz w:val="24"/>
          <w:szCs w:val="24"/>
        </w:rPr>
        <w:t xml:space="preserve">appearing in both FP and FN errors and reflecting a fundamental limitation of unigram TF-IDF: domain-specific, informal, or ambivalent vocabulary that does not map reliably to high-magnitude sentiment weights in the training distribution. </w:t>
      </w:r>
      <w:r>
        <w:rPr>
          <w:b/>
          <w:bCs/>
          <w:sz w:val="24"/>
          <w:szCs w:val="24"/>
        </w:rPr>
        <w:t xml:space="preserve">Sarcasm and Mixed sentiment each account for 20% </w:t>
      </w:r>
      <w:r>
        <w:rPr>
          <w:sz w:val="24"/>
          <w:szCs w:val="24"/>
        </w:rPr>
        <w:t xml:space="preserve">(4 errors each), representing structurally complex cases where the overall communicative intent cannot be recovered from the sum of individual token weights. </w:t>
      </w:r>
      <w:r>
        <w:rPr>
          <w:b/>
          <w:bCs/>
          <w:sz w:val="24"/>
          <w:szCs w:val="24"/>
        </w:rPr>
        <w:t xml:space="preserve">Negation (10%) </w:t>
      </w:r>
      <w:r>
        <w:rPr>
          <w:sz w:val="24"/>
          <w:szCs w:val="24"/>
        </w:rPr>
        <w:t xml:space="preserve">and </w:t>
      </w:r>
      <w:r>
        <w:rPr>
          <w:b/>
          <w:bCs/>
          <w:sz w:val="24"/>
          <w:szCs w:val="24"/>
        </w:rPr>
        <w:t xml:space="preserve">Long review (15%) </w:t>
      </w:r>
      <w:r>
        <w:rPr>
          <w:sz w:val="24"/>
          <w:szCs w:val="24"/>
        </w:rPr>
        <w:t>are smaller but mechanistically distinct categories: negation errors are caused by the absence of n-gram scope modelling, while long-review errors reflect the dilution of a dominant sentiment signal by incidental vocabulary from tangential content.</w:t>
      </w:r>
    </w:p>
    <w:p w14:paraId="03F37831" w14:textId="77777777" w:rsidR="00A72269" w:rsidRPr="00CD29AD" w:rsidRDefault="00A72269" w:rsidP="00E93F1E">
      <w:pPr>
        <w:spacing w:line="360" w:lineRule="auto"/>
        <w:jc w:val="both"/>
        <w:rPr>
          <w:sz w:val="24"/>
          <w:szCs w:val="24"/>
        </w:rPr>
      </w:pPr>
      <w:r>
        <w:rPr>
          <w:sz w:val="24"/>
          <w:szCs w:val="24"/>
        </w:rPr>
        <w:br w:type="page"/>
      </w:r>
    </w:p>
    <w:p w14:paraId="2E569079" w14:textId="77777777" w:rsidR="00A72269" w:rsidRPr="00CD29AD" w:rsidRDefault="00A72269" w:rsidP="00E93F1E">
      <w:pPr>
        <w:pStyle w:val="Cmsor4"/>
        <w:spacing w:line="360" w:lineRule="auto"/>
        <w:jc w:val="both"/>
        <w:rPr>
          <w:sz w:val="24"/>
          <w:szCs w:val="24"/>
        </w:rPr>
      </w:pPr>
      <w:r>
        <w:rPr>
          <w:sz w:val="24"/>
          <w:szCs w:val="24"/>
        </w:rPr>
        <w:lastRenderedPageBreak/>
        <w:t>3.8.5.2 Representative Misclassification Examples</w:t>
      </w:r>
    </w:p>
    <w:p w14:paraId="49F1386C" w14:textId="77777777" w:rsidR="00A72269" w:rsidRPr="00CD29AD" w:rsidRDefault="00A72269" w:rsidP="00E93F1E">
      <w:pPr>
        <w:spacing w:line="360" w:lineRule="auto"/>
        <w:jc w:val="both"/>
        <w:rPr>
          <w:sz w:val="24"/>
          <w:szCs w:val="24"/>
        </w:rPr>
      </w:pPr>
      <w:r>
        <w:rPr>
          <w:sz w:val="24"/>
          <w:szCs w:val="24"/>
        </w:rPr>
        <w:t>Table 3.9 presents one or two representative examples from each error category, drawn directly from the logged misclassifications. Review text is truncated to the most diagnostic excerpt. The 'Confidence' column reports the model's estimated P(positive) score (predict proba output). The 'Why the model failed' column explains the specific TF-IDF token signal that caused the misclassification.</w:t>
      </w:r>
    </w:p>
    <w:p w14:paraId="460E6635" w14:textId="77777777" w:rsidR="000B4FD7" w:rsidRPr="00CD29AD" w:rsidRDefault="001D0649" w:rsidP="00E93F1E">
      <w:pPr>
        <w:pStyle w:val="Kpalrs"/>
        <w:keepNext/>
        <w:spacing w:line="360" w:lineRule="auto"/>
        <w:jc w:val="both"/>
        <w:rPr>
          <w:sz w:val="24"/>
          <w:szCs w:val="24"/>
        </w:rPr>
      </w:pPr>
      <w:bookmarkStart w:id="100" w:name="_Toc223095846"/>
      <w:bookmarkStart w:id="101" w:name="_Toc222493439"/>
      <w:r>
        <w:rPr>
          <w:sz w:val="24"/>
          <w:szCs w:val="24"/>
        </w:rPr>
        <w:t>Table 3.</w:t>
      </w:r>
      <w:r>
        <w:rPr>
          <w:sz w:val="24"/>
          <w:szCs w:val="24"/>
        </w:rPr>
        <w:fldChar w:fldCharType="begin"/>
      </w:r>
      <w:r>
        <w:rPr>
          <w:sz w:val="24"/>
          <w:szCs w:val="24"/>
        </w:rPr>
        <w:instrText xml:space="preserve"> SEQ Table \* ARABIC \s 1 </w:instrText>
      </w:r>
      <w:r>
        <w:rPr>
          <w:sz w:val="24"/>
          <w:szCs w:val="24"/>
        </w:rPr>
        <w:fldChar w:fldCharType="separate"/>
      </w:r>
      <w:r>
        <w:rPr>
          <w:noProof/>
          <w:sz w:val="24"/>
          <w:szCs w:val="24"/>
        </w:rPr>
        <w:t>9</w:t>
      </w:r>
      <w:r>
        <w:rPr>
          <w:sz w:val="24"/>
          <w:szCs w:val="24"/>
        </w:rPr>
        <w:fldChar w:fldCharType="end"/>
      </w:r>
      <w:r>
        <w:rPr>
          <w:sz w:val="24"/>
          <w:szCs w:val="24"/>
        </w:rPr>
        <w:t xml:space="preserve"> Representative misclassification examples with review excerpts, error type, model confidence P(pos), and failure explanation.</w:t>
      </w:r>
      <w:bookmarkEnd w:id="100"/>
      <w:r>
        <w:rPr>
          <w:sz w:val="24"/>
          <w:szCs w:val="24"/>
        </w:rPr>
        <w:t xml:space="preserve"> </w:t>
      </w:r>
    </w:p>
    <w:p w14:paraId="3173CEAE" w14:textId="77777777" w:rsidR="001D0649" w:rsidRPr="00CD29AD" w:rsidRDefault="001D0649" w:rsidP="000B4FD7">
      <w:pPr>
        <w:rPr>
          <w:i/>
          <w:iCs/>
          <w:sz w:val="24"/>
          <w:szCs w:val="24"/>
        </w:rPr>
      </w:pPr>
      <w:r>
        <w:rPr>
          <w:i/>
          <w:iCs/>
        </w:rPr>
        <w:t>Source: https://miau.my-x.hu/miau/329/imdb2/sentiment_analysis_excel_finalized.xlsx, Sheet "Error Analysis</w:t>
      </w:r>
      <w:r>
        <w:rPr>
          <w:i/>
          <w:iCs/>
          <w:sz w:val="24"/>
          <w:szCs w:val="24"/>
        </w:rPr>
        <w:t>",</w:t>
      </w:r>
      <w:bookmarkEnd w:id="101"/>
    </w:p>
    <w:tbl>
      <w:tblPr>
        <w:tblW w:w="9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001"/>
        <w:gridCol w:w="832"/>
        <w:gridCol w:w="842"/>
        <w:gridCol w:w="909"/>
        <w:gridCol w:w="1990"/>
        <w:gridCol w:w="2452"/>
      </w:tblGrid>
      <w:tr w:rsidR="00A72269" w:rsidRPr="00CD29AD" w14:paraId="4AEF5FEF" w14:textId="77777777" w:rsidTr="00C83F20">
        <w:tc>
          <w:tcPr>
            <w:tcW w:w="1854" w:type="dxa"/>
            <w:tcBorders>
              <w:top w:val="single" w:sz="2" w:space="0" w:color="CCCCCC"/>
              <w:left w:val="single" w:sz="2" w:space="0" w:color="CCCCCC"/>
              <w:bottom w:val="single" w:sz="2" w:space="0" w:color="CCCCCC"/>
              <w:right w:val="single" w:sz="2" w:space="0" w:color="CCCCCC"/>
            </w:tcBorders>
            <w:shd w:val="clear" w:color="auto" w:fill="1F3864"/>
            <w:tcMar>
              <w:top w:w="80" w:type="dxa"/>
              <w:left w:w="120" w:type="dxa"/>
              <w:bottom w:w="80" w:type="dxa"/>
              <w:right w:w="120" w:type="dxa"/>
            </w:tcMar>
            <w:vAlign w:val="center"/>
            <w:hideMark/>
          </w:tcPr>
          <w:p w14:paraId="42CCB15E" w14:textId="77777777" w:rsidR="00A72269" w:rsidRPr="00CD29AD" w:rsidRDefault="00A72269" w:rsidP="00E93F1E">
            <w:pPr>
              <w:spacing w:line="360" w:lineRule="auto"/>
              <w:jc w:val="both"/>
              <w:rPr>
                <w:sz w:val="24"/>
                <w:szCs w:val="24"/>
              </w:rPr>
            </w:pPr>
            <w:r>
              <w:rPr>
                <w:b/>
                <w:bCs/>
                <w:sz w:val="24"/>
                <w:szCs w:val="24"/>
              </w:rPr>
              <w:t>Category</w:t>
            </w:r>
          </w:p>
        </w:tc>
        <w:tc>
          <w:tcPr>
            <w:tcW w:w="850" w:type="dxa"/>
            <w:tcBorders>
              <w:top w:val="single" w:sz="2" w:space="0" w:color="CCCCCC"/>
              <w:left w:val="single" w:sz="2" w:space="0" w:color="CCCCCC"/>
              <w:bottom w:val="single" w:sz="2" w:space="0" w:color="CCCCCC"/>
              <w:right w:val="single" w:sz="2" w:space="0" w:color="CCCCCC"/>
            </w:tcBorders>
            <w:shd w:val="clear" w:color="auto" w:fill="1F3864"/>
            <w:tcMar>
              <w:top w:w="80" w:type="dxa"/>
              <w:left w:w="120" w:type="dxa"/>
              <w:bottom w:w="80" w:type="dxa"/>
              <w:right w:w="120" w:type="dxa"/>
            </w:tcMar>
            <w:vAlign w:val="center"/>
            <w:hideMark/>
          </w:tcPr>
          <w:p w14:paraId="41BD39EA" w14:textId="77777777" w:rsidR="00A72269" w:rsidRPr="00CD29AD" w:rsidRDefault="00A72269" w:rsidP="00E93F1E">
            <w:pPr>
              <w:spacing w:line="360" w:lineRule="auto"/>
              <w:jc w:val="both"/>
              <w:rPr>
                <w:sz w:val="24"/>
                <w:szCs w:val="24"/>
              </w:rPr>
            </w:pPr>
            <w:r>
              <w:rPr>
                <w:b/>
                <w:bCs/>
                <w:sz w:val="24"/>
                <w:szCs w:val="24"/>
              </w:rPr>
              <w:t>Error Type</w:t>
            </w:r>
          </w:p>
        </w:tc>
        <w:tc>
          <w:tcPr>
            <w:tcW w:w="857" w:type="dxa"/>
            <w:tcBorders>
              <w:top w:val="single" w:sz="2" w:space="0" w:color="CCCCCC"/>
              <w:left w:val="single" w:sz="2" w:space="0" w:color="CCCCCC"/>
              <w:bottom w:val="single" w:sz="2" w:space="0" w:color="CCCCCC"/>
              <w:right w:val="single" w:sz="2" w:space="0" w:color="CCCCCC"/>
            </w:tcBorders>
            <w:shd w:val="clear" w:color="auto" w:fill="1F3864"/>
            <w:tcMar>
              <w:top w:w="80" w:type="dxa"/>
              <w:left w:w="120" w:type="dxa"/>
              <w:bottom w:w="80" w:type="dxa"/>
              <w:right w:w="120" w:type="dxa"/>
            </w:tcMar>
            <w:vAlign w:val="center"/>
            <w:hideMark/>
          </w:tcPr>
          <w:p w14:paraId="1363ACE3" w14:textId="77777777" w:rsidR="00A72269" w:rsidRPr="00CD29AD" w:rsidRDefault="00A72269" w:rsidP="00E93F1E">
            <w:pPr>
              <w:spacing w:line="360" w:lineRule="auto"/>
              <w:jc w:val="both"/>
              <w:rPr>
                <w:sz w:val="24"/>
                <w:szCs w:val="24"/>
              </w:rPr>
            </w:pPr>
            <w:r>
              <w:rPr>
                <w:b/>
                <w:bCs/>
                <w:sz w:val="24"/>
                <w:szCs w:val="24"/>
              </w:rPr>
              <w:t>True Label</w:t>
            </w:r>
          </w:p>
        </w:tc>
        <w:tc>
          <w:tcPr>
            <w:tcW w:w="889" w:type="dxa"/>
            <w:tcBorders>
              <w:top w:val="single" w:sz="2" w:space="0" w:color="CCCCCC"/>
              <w:left w:val="single" w:sz="2" w:space="0" w:color="CCCCCC"/>
              <w:bottom w:val="single" w:sz="2" w:space="0" w:color="CCCCCC"/>
              <w:right w:val="single" w:sz="2" w:space="0" w:color="CCCCCC"/>
            </w:tcBorders>
            <w:shd w:val="clear" w:color="auto" w:fill="1F3864"/>
            <w:tcMar>
              <w:top w:w="80" w:type="dxa"/>
              <w:left w:w="120" w:type="dxa"/>
              <w:bottom w:w="80" w:type="dxa"/>
              <w:right w:w="120" w:type="dxa"/>
            </w:tcMar>
            <w:vAlign w:val="center"/>
            <w:hideMark/>
          </w:tcPr>
          <w:p w14:paraId="71EC4300" w14:textId="77777777" w:rsidR="00A72269" w:rsidRPr="00CD29AD" w:rsidRDefault="00A72269" w:rsidP="00E93F1E">
            <w:pPr>
              <w:spacing w:line="360" w:lineRule="auto"/>
              <w:jc w:val="both"/>
              <w:rPr>
                <w:sz w:val="24"/>
                <w:szCs w:val="24"/>
              </w:rPr>
            </w:pPr>
            <w:r>
              <w:rPr>
                <w:b/>
                <w:bCs/>
                <w:sz w:val="24"/>
                <w:szCs w:val="24"/>
              </w:rPr>
              <w:t>Conf. P(pos)</w:t>
            </w:r>
          </w:p>
        </w:tc>
        <w:tc>
          <w:tcPr>
            <w:tcW w:w="2022" w:type="dxa"/>
            <w:tcBorders>
              <w:top w:val="single" w:sz="2" w:space="0" w:color="CCCCCC"/>
              <w:left w:val="single" w:sz="2" w:space="0" w:color="CCCCCC"/>
              <w:bottom w:val="single" w:sz="2" w:space="0" w:color="CCCCCC"/>
              <w:right w:val="single" w:sz="2" w:space="0" w:color="CCCCCC"/>
            </w:tcBorders>
            <w:shd w:val="clear" w:color="auto" w:fill="1F3864"/>
            <w:tcMar>
              <w:top w:w="80" w:type="dxa"/>
              <w:left w:w="120" w:type="dxa"/>
              <w:bottom w:w="80" w:type="dxa"/>
              <w:right w:w="120" w:type="dxa"/>
            </w:tcMar>
            <w:vAlign w:val="center"/>
            <w:hideMark/>
          </w:tcPr>
          <w:p w14:paraId="0FD33C3B" w14:textId="77777777" w:rsidR="00A72269" w:rsidRPr="00CD29AD" w:rsidRDefault="00A72269" w:rsidP="00E93F1E">
            <w:pPr>
              <w:spacing w:line="360" w:lineRule="auto"/>
              <w:jc w:val="both"/>
              <w:rPr>
                <w:sz w:val="24"/>
                <w:szCs w:val="24"/>
              </w:rPr>
            </w:pPr>
            <w:r>
              <w:rPr>
                <w:b/>
                <w:bCs/>
                <w:sz w:val="24"/>
                <w:szCs w:val="24"/>
              </w:rPr>
              <w:t>Review Excerpt (truncated)</w:t>
            </w:r>
          </w:p>
        </w:tc>
        <w:tc>
          <w:tcPr>
            <w:tcW w:w="2554" w:type="dxa"/>
            <w:tcBorders>
              <w:top w:val="single" w:sz="2" w:space="0" w:color="CCCCCC"/>
              <w:left w:val="single" w:sz="2" w:space="0" w:color="CCCCCC"/>
              <w:bottom w:val="single" w:sz="2" w:space="0" w:color="CCCCCC"/>
              <w:right w:val="single" w:sz="2" w:space="0" w:color="CCCCCC"/>
            </w:tcBorders>
            <w:shd w:val="clear" w:color="auto" w:fill="1F3864"/>
            <w:tcMar>
              <w:top w:w="80" w:type="dxa"/>
              <w:left w:w="120" w:type="dxa"/>
              <w:bottom w:w="80" w:type="dxa"/>
              <w:right w:w="120" w:type="dxa"/>
            </w:tcMar>
            <w:vAlign w:val="center"/>
            <w:hideMark/>
          </w:tcPr>
          <w:p w14:paraId="35BA6632" w14:textId="77777777" w:rsidR="00A72269" w:rsidRPr="00CD29AD" w:rsidRDefault="00A72269" w:rsidP="00E93F1E">
            <w:pPr>
              <w:spacing w:line="360" w:lineRule="auto"/>
              <w:jc w:val="both"/>
              <w:rPr>
                <w:sz w:val="24"/>
                <w:szCs w:val="24"/>
              </w:rPr>
            </w:pPr>
            <w:r>
              <w:rPr>
                <w:b/>
                <w:bCs/>
                <w:sz w:val="24"/>
                <w:szCs w:val="24"/>
              </w:rPr>
              <w:t>Why the Model Failed</w:t>
            </w:r>
          </w:p>
        </w:tc>
      </w:tr>
      <w:tr w:rsidR="00A72269" w:rsidRPr="00CD29AD" w14:paraId="499823B7" w14:textId="77777777" w:rsidTr="00C83F20">
        <w:tc>
          <w:tcPr>
            <w:tcW w:w="1854" w:type="dxa"/>
            <w:tcBorders>
              <w:top w:val="single" w:sz="2" w:space="0" w:color="CCCCCC"/>
              <w:left w:val="single" w:sz="2" w:space="0" w:color="CCCCCC"/>
              <w:bottom w:val="single" w:sz="2" w:space="0" w:color="CCCCCC"/>
              <w:right w:val="single" w:sz="2" w:space="0" w:color="CCCCCC"/>
            </w:tcBorders>
            <w:shd w:val="clear" w:color="auto" w:fill="FFF2CC"/>
            <w:tcMar>
              <w:top w:w="80" w:type="dxa"/>
              <w:left w:w="120" w:type="dxa"/>
              <w:bottom w:w="80" w:type="dxa"/>
              <w:right w:w="120" w:type="dxa"/>
            </w:tcMar>
            <w:hideMark/>
          </w:tcPr>
          <w:p w14:paraId="5C403082" w14:textId="77777777" w:rsidR="00A72269" w:rsidRPr="00CD29AD" w:rsidRDefault="00A72269" w:rsidP="00E93F1E">
            <w:pPr>
              <w:spacing w:line="360" w:lineRule="auto"/>
              <w:jc w:val="both"/>
              <w:rPr>
                <w:sz w:val="24"/>
                <w:szCs w:val="24"/>
              </w:rPr>
            </w:pPr>
            <w:r>
              <w:rPr>
                <w:b/>
                <w:bCs/>
                <w:sz w:val="24"/>
                <w:szCs w:val="24"/>
              </w:rPr>
              <w:t>Sarcasm</w:t>
            </w:r>
          </w:p>
        </w:tc>
        <w:tc>
          <w:tcPr>
            <w:tcW w:w="850" w:type="dxa"/>
            <w:tcBorders>
              <w:top w:val="single" w:sz="2" w:space="0" w:color="CCCCCC"/>
              <w:left w:val="single" w:sz="2" w:space="0" w:color="CCCCCC"/>
              <w:bottom w:val="single" w:sz="2" w:space="0" w:color="CCCCCC"/>
              <w:right w:val="single" w:sz="2" w:space="0" w:color="CCCCCC"/>
            </w:tcBorders>
            <w:shd w:val="clear" w:color="auto" w:fill="FFF2CC"/>
            <w:tcMar>
              <w:top w:w="80" w:type="dxa"/>
              <w:left w:w="120" w:type="dxa"/>
              <w:bottom w:w="80" w:type="dxa"/>
              <w:right w:w="120" w:type="dxa"/>
            </w:tcMar>
            <w:hideMark/>
          </w:tcPr>
          <w:p w14:paraId="2591DF84" w14:textId="77777777" w:rsidR="00A72269" w:rsidRPr="00CD29AD" w:rsidRDefault="00A72269" w:rsidP="00E93F1E">
            <w:pPr>
              <w:spacing w:line="360" w:lineRule="auto"/>
              <w:jc w:val="both"/>
              <w:rPr>
                <w:sz w:val="24"/>
                <w:szCs w:val="24"/>
              </w:rPr>
            </w:pPr>
            <w:r>
              <w:rPr>
                <w:b/>
                <w:bCs/>
                <w:sz w:val="24"/>
                <w:szCs w:val="24"/>
              </w:rPr>
              <w:t>FP</w:t>
            </w:r>
          </w:p>
        </w:tc>
        <w:tc>
          <w:tcPr>
            <w:tcW w:w="857" w:type="dxa"/>
            <w:tcBorders>
              <w:top w:val="single" w:sz="2" w:space="0" w:color="CCCCCC"/>
              <w:left w:val="single" w:sz="2" w:space="0" w:color="CCCCCC"/>
              <w:bottom w:val="single" w:sz="2" w:space="0" w:color="CCCCCC"/>
              <w:right w:val="single" w:sz="2" w:space="0" w:color="CCCCCC"/>
            </w:tcBorders>
            <w:shd w:val="clear" w:color="auto" w:fill="FFF2CC"/>
            <w:tcMar>
              <w:top w:w="80" w:type="dxa"/>
              <w:left w:w="120" w:type="dxa"/>
              <w:bottom w:w="80" w:type="dxa"/>
              <w:right w:w="120" w:type="dxa"/>
            </w:tcMar>
            <w:hideMark/>
          </w:tcPr>
          <w:p w14:paraId="6838A132" w14:textId="77777777" w:rsidR="00A72269" w:rsidRPr="00CD29AD" w:rsidRDefault="00A72269" w:rsidP="00E93F1E">
            <w:pPr>
              <w:spacing w:line="360" w:lineRule="auto"/>
              <w:jc w:val="both"/>
              <w:rPr>
                <w:sz w:val="24"/>
                <w:szCs w:val="24"/>
              </w:rPr>
            </w:pPr>
            <w:r>
              <w:rPr>
                <w:b/>
                <w:bCs/>
                <w:sz w:val="24"/>
                <w:szCs w:val="24"/>
              </w:rPr>
              <w:t>NEG (−)</w:t>
            </w:r>
          </w:p>
        </w:tc>
        <w:tc>
          <w:tcPr>
            <w:tcW w:w="889" w:type="dxa"/>
            <w:tcBorders>
              <w:top w:val="single" w:sz="2" w:space="0" w:color="CCCCCC"/>
              <w:left w:val="single" w:sz="2" w:space="0" w:color="CCCCCC"/>
              <w:bottom w:val="single" w:sz="2" w:space="0" w:color="CCCCCC"/>
              <w:right w:val="single" w:sz="2" w:space="0" w:color="CCCCCC"/>
            </w:tcBorders>
            <w:shd w:val="clear" w:color="auto" w:fill="FFF2CC"/>
            <w:tcMar>
              <w:top w:w="80" w:type="dxa"/>
              <w:left w:w="120" w:type="dxa"/>
              <w:bottom w:w="80" w:type="dxa"/>
              <w:right w:w="120" w:type="dxa"/>
            </w:tcMar>
            <w:hideMark/>
          </w:tcPr>
          <w:p w14:paraId="5F8CD7A0" w14:textId="77777777" w:rsidR="00A72269" w:rsidRPr="00CD29AD" w:rsidRDefault="00A72269" w:rsidP="00E93F1E">
            <w:pPr>
              <w:spacing w:line="360" w:lineRule="auto"/>
              <w:jc w:val="both"/>
              <w:rPr>
                <w:sz w:val="24"/>
                <w:szCs w:val="24"/>
              </w:rPr>
            </w:pPr>
            <w:r>
              <w:rPr>
                <w:sz w:val="24"/>
                <w:szCs w:val="24"/>
              </w:rPr>
              <w:t>0.9515</w:t>
            </w:r>
          </w:p>
        </w:tc>
        <w:tc>
          <w:tcPr>
            <w:tcW w:w="2022" w:type="dxa"/>
            <w:tcBorders>
              <w:top w:val="single" w:sz="2" w:space="0" w:color="CCCCCC"/>
              <w:left w:val="single" w:sz="2" w:space="0" w:color="CCCCCC"/>
              <w:bottom w:val="single" w:sz="2" w:space="0" w:color="CCCCCC"/>
              <w:right w:val="single" w:sz="2" w:space="0" w:color="CCCCCC"/>
            </w:tcBorders>
            <w:shd w:val="clear" w:color="auto" w:fill="FFF2CC"/>
            <w:tcMar>
              <w:top w:w="80" w:type="dxa"/>
              <w:left w:w="120" w:type="dxa"/>
              <w:bottom w:w="80" w:type="dxa"/>
              <w:right w:w="120" w:type="dxa"/>
            </w:tcMar>
            <w:hideMark/>
          </w:tcPr>
          <w:p w14:paraId="3938F482" w14:textId="77777777" w:rsidR="00A72269" w:rsidRPr="00CD29AD" w:rsidRDefault="00A72269" w:rsidP="00E93F1E">
            <w:pPr>
              <w:spacing w:line="360" w:lineRule="auto"/>
              <w:jc w:val="both"/>
              <w:rPr>
                <w:sz w:val="24"/>
                <w:szCs w:val="24"/>
              </w:rPr>
            </w:pPr>
            <w:r>
              <w:rPr>
                <w:i/>
                <w:iCs/>
                <w:sz w:val="24"/>
                <w:szCs w:val="24"/>
              </w:rPr>
              <w:t>"It's hard to imagine a director capable of such godawful crap as 'Notting Hill' pulling off something as sensitive and attractive as this... some quite superlative acting... a fine script..."</w:t>
            </w:r>
          </w:p>
        </w:tc>
        <w:tc>
          <w:tcPr>
            <w:tcW w:w="2554" w:type="dxa"/>
            <w:tcBorders>
              <w:top w:val="single" w:sz="2" w:space="0" w:color="CCCCCC"/>
              <w:left w:val="single" w:sz="2" w:space="0" w:color="CCCCCC"/>
              <w:bottom w:val="single" w:sz="2" w:space="0" w:color="CCCCCC"/>
              <w:right w:val="single" w:sz="2" w:space="0" w:color="CCCCCC"/>
            </w:tcBorders>
            <w:shd w:val="clear" w:color="auto" w:fill="FFF2CC"/>
            <w:tcMar>
              <w:top w:w="80" w:type="dxa"/>
              <w:left w:w="120" w:type="dxa"/>
              <w:bottom w:w="80" w:type="dxa"/>
              <w:right w:w="120" w:type="dxa"/>
            </w:tcMar>
            <w:hideMark/>
          </w:tcPr>
          <w:p w14:paraId="590901D5" w14:textId="77777777" w:rsidR="00A72269" w:rsidRPr="00CD29AD" w:rsidRDefault="00A72269" w:rsidP="00E93F1E">
            <w:pPr>
              <w:spacing w:line="360" w:lineRule="auto"/>
              <w:jc w:val="both"/>
              <w:rPr>
                <w:sz w:val="24"/>
                <w:szCs w:val="24"/>
              </w:rPr>
            </w:pPr>
            <w:r>
              <w:rPr>
                <w:sz w:val="24"/>
                <w:szCs w:val="24"/>
              </w:rPr>
              <w:t xml:space="preserve">High-weight tokens </w:t>
            </w:r>
            <w:r>
              <w:rPr>
                <w:b/>
                <w:bCs/>
                <w:sz w:val="24"/>
                <w:szCs w:val="24"/>
              </w:rPr>
              <w:t>'sensitive', 'attractive', 'superlative', 'compelling', 'fine'</w:t>
            </w:r>
            <w:r>
              <w:rPr>
                <w:sz w:val="24"/>
                <w:szCs w:val="24"/>
              </w:rPr>
              <w:t xml:space="preserve"> dominate the TF-IDF score. The surrounding negative context ('godawful crap') and the backhanded compliment structure ('hard to imagine... pulling this off') require discourse-level </w:t>
            </w:r>
            <w:r>
              <w:rPr>
                <w:sz w:val="24"/>
                <w:szCs w:val="24"/>
              </w:rPr>
              <w:lastRenderedPageBreak/>
              <w:t>interpretation that unigrams cannot provide.</w:t>
            </w:r>
          </w:p>
        </w:tc>
      </w:tr>
      <w:tr w:rsidR="00A72269" w:rsidRPr="00CD29AD" w14:paraId="4DD49DD5" w14:textId="77777777" w:rsidTr="00C83F20">
        <w:tc>
          <w:tcPr>
            <w:tcW w:w="1854" w:type="dxa"/>
            <w:tcBorders>
              <w:top w:val="single" w:sz="2" w:space="0" w:color="CCCCCC"/>
              <w:left w:val="single" w:sz="2" w:space="0" w:color="CCCCCC"/>
              <w:bottom w:val="single" w:sz="2" w:space="0" w:color="CCCCCC"/>
              <w:right w:val="single" w:sz="2" w:space="0" w:color="CCCCCC"/>
            </w:tcBorders>
            <w:shd w:val="clear" w:color="auto" w:fill="FFFFFF"/>
            <w:tcMar>
              <w:top w:w="80" w:type="dxa"/>
              <w:left w:w="120" w:type="dxa"/>
              <w:bottom w:w="80" w:type="dxa"/>
              <w:right w:w="120" w:type="dxa"/>
            </w:tcMar>
            <w:hideMark/>
          </w:tcPr>
          <w:p w14:paraId="6C9F0D6D" w14:textId="77777777" w:rsidR="00A72269" w:rsidRPr="00CD29AD" w:rsidRDefault="00A72269" w:rsidP="00E93F1E">
            <w:pPr>
              <w:spacing w:line="360" w:lineRule="auto"/>
              <w:jc w:val="both"/>
              <w:rPr>
                <w:sz w:val="24"/>
                <w:szCs w:val="24"/>
              </w:rPr>
            </w:pPr>
            <w:r>
              <w:rPr>
                <w:b/>
                <w:bCs/>
                <w:sz w:val="24"/>
                <w:szCs w:val="24"/>
              </w:rPr>
              <w:lastRenderedPageBreak/>
              <w:t>Sarcasm</w:t>
            </w:r>
          </w:p>
        </w:tc>
        <w:tc>
          <w:tcPr>
            <w:tcW w:w="850" w:type="dxa"/>
            <w:tcBorders>
              <w:top w:val="single" w:sz="2" w:space="0" w:color="CCCCCC"/>
              <w:left w:val="single" w:sz="2" w:space="0" w:color="CCCCCC"/>
              <w:bottom w:val="single" w:sz="2" w:space="0" w:color="CCCCCC"/>
              <w:right w:val="single" w:sz="2" w:space="0" w:color="CCCCCC"/>
            </w:tcBorders>
            <w:shd w:val="clear" w:color="auto" w:fill="FFFFFF"/>
            <w:tcMar>
              <w:top w:w="80" w:type="dxa"/>
              <w:left w:w="120" w:type="dxa"/>
              <w:bottom w:w="80" w:type="dxa"/>
              <w:right w:w="120" w:type="dxa"/>
            </w:tcMar>
            <w:hideMark/>
          </w:tcPr>
          <w:p w14:paraId="2CD308A8" w14:textId="77777777" w:rsidR="00A72269" w:rsidRPr="00CD29AD" w:rsidRDefault="00A72269" w:rsidP="00E93F1E">
            <w:pPr>
              <w:spacing w:line="360" w:lineRule="auto"/>
              <w:jc w:val="both"/>
              <w:rPr>
                <w:sz w:val="24"/>
                <w:szCs w:val="24"/>
              </w:rPr>
            </w:pPr>
            <w:r>
              <w:rPr>
                <w:b/>
                <w:bCs/>
                <w:sz w:val="24"/>
                <w:szCs w:val="24"/>
              </w:rPr>
              <w:t>FN</w:t>
            </w:r>
          </w:p>
        </w:tc>
        <w:tc>
          <w:tcPr>
            <w:tcW w:w="857" w:type="dxa"/>
            <w:tcBorders>
              <w:top w:val="single" w:sz="2" w:space="0" w:color="CCCCCC"/>
              <w:left w:val="single" w:sz="2" w:space="0" w:color="CCCCCC"/>
              <w:bottom w:val="single" w:sz="2" w:space="0" w:color="CCCCCC"/>
              <w:right w:val="single" w:sz="2" w:space="0" w:color="CCCCCC"/>
            </w:tcBorders>
            <w:shd w:val="clear" w:color="auto" w:fill="FFFFFF"/>
            <w:tcMar>
              <w:top w:w="80" w:type="dxa"/>
              <w:left w:w="120" w:type="dxa"/>
              <w:bottom w:w="80" w:type="dxa"/>
              <w:right w:w="120" w:type="dxa"/>
            </w:tcMar>
            <w:hideMark/>
          </w:tcPr>
          <w:p w14:paraId="36FFEAD3" w14:textId="77777777" w:rsidR="00A72269" w:rsidRPr="00CD29AD" w:rsidRDefault="00A72269" w:rsidP="00E93F1E">
            <w:pPr>
              <w:spacing w:line="360" w:lineRule="auto"/>
              <w:jc w:val="both"/>
              <w:rPr>
                <w:sz w:val="24"/>
                <w:szCs w:val="24"/>
              </w:rPr>
            </w:pPr>
            <w:r>
              <w:rPr>
                <w:b/>
                <w:bCs/>
                <w:sz w:val="24"/>
                <w:szCs w:val="24"/>
              </w:rPr>
              <w:t>POS (+)</w:t>
            </w:r>
          </w:p>
        </w:tc>
        <w:tc>
          <w:tcPr>
            <w:tcW w:w="889" w:type="dxa"/>
            <w:tcBorders>
              <w:top w:val="single" w:sz="2" w:space="0" w:color="CCCCCC"/>
              <w:left w:val="single" w:sz="2" w:space="0" w:color="CCCCCC"/>
              <w:bottom w:val="single" w:sz="2" w:space="0" w:color="CCCCCC"/>
              <w:right w:val="single" w:sz="2" w:space="0" w:color="CCCCCC"/>
            </w:tcBorders>
            <w:shd w:val="clear" w:color="auto" w:fill="FFFFFF"/>
            <w:tcMar>
              <w:top w:w="80" w:type="dxa"/>
              <w:left w:w="120" w:type="dxa"/>
              <w:bottom w:w="80" w:type="dxa"/>
              <w:right w:w="120" w:type="dxa"/>
            </w:tcMar>
            <w:hideMark/>
          </w:tcPr>
          <w:p w14:paraId="12E079AC" w14:textId="77777777" w:rsidR="00A72269" w:rsidRPr="00CD29AD" w:rsidRDefault="00A72269" w:rsidP="00E93F1E">
            <w:pPr>
              <w:spacing w:line="360" w:lineRule="auto"/>
              <w:jc w:val="both"/>
              <w:rPr>
                <w:sz w:val="24"/>
                <w:szCs w:val="24"/>
              </w:rPr>
            </w:pPr>
            <w:r>
              <w:rPr>
                <w:sz w:val="24"/>
                <w:szCs w:val="24"/>
              </w:rPr>
              <w:t>0.0625</w:t>
            </w:r>
          </w:p>
        </w:tc>
        <w:tc>
          <w:tcPr>
            <w:tcW w:w="2022" w:type="dxa"/>
            <w:tcBorders>
              <w:top w:val="single" w:sz="2" w:space="0" w:color="CCCCCC"/>
              <w:left w:val="single" w:sz="2" w:space="0" w:color="CCCCCC"/>
              <w:bottom w:val="single" w:sz="2" w:space="0" w:color="CCCCCC"/>
              <w:right w:val="single" w:sz="2" w:space="0" w:color="CCCCCC"/>
            </w:tcBorders>
            <w:shd w:val="clear" w:color="auto" w:fill="FFFFFF"/>
            <w:tcMar>
              <w:top w:w="80" w:type="dxa"/>
              <w:left w:w="120" w:type="dxa"/>
              <w:bottom w:w="80" w:type="dxa"/>
              <w:right w:w="120" w:type="dxa"/>
            </w:tcMar>
            <w:hideMark/>
          </w:tcPr>
          <w:p w14:paraId="48A866DE" w14:textId="77777777" w:rsidR="00A72269" w:rsidRPr="00CD29AD" w:rsidRDefault="00A72269" w:rsidP="00E93F1E">
            <w:pPr>
              <w:spacing w:line="360" w:lineRule="auto"/>
              <w:jc w:val="both"/>
              <w:rPr>
                <w:sz w:val="24"/>
                <w:szCs w:val="24"/>
              </w:rPr>
            </w:pPr>
            <w:r>
              <w:rPr>
                <w:i/>
                <w:iCs/>
                <w:sz w:val="24"/>
                <w:szCs w:val="24"/>
              </w:rPr>
              <w:t>"Definitely not worth the rental, but if you catch it on cable, you'll be pleasantly surprised by the cameos — Iman's appearance is especially self-deprecating."</w:t>
            </w:r>
          </w:p>
        </w:tc>
        <w:tc>
          <w:tcPr>
            <w:tcW w:w="2554" w:type="dxa"/>
            <w:tcBorders>
              <w:top w:val="single" w:sz="2" w:space="0" w:color="CCCCCC"/>
              <w:left w:val="single" w:sz="2" w:space="0" w:color="CCCCCC"/>
              <w:bottom w:val="single" w:sz="2" w:space="0" w:color="CCCCCC"/>
              <w:right w:val="single" w:sz="2" w:space="0" w:color="CCCCCC"/>
            </w:tcBorders>
            <w:shd w:val="clear" w:color="auto" w:fill="FFFFFF"/>
            <w:tcMar>
              <w:top w:w="80" w:type="dxa"/>
              <w:left w:w="120" w:type="dxa"/>
              <w:bottom w:w="80" w:type="dxa"/>
              <w:right w:w="120" w:type="dxa"/>
            </w:tcMar>
            <w:hideMark/>
          </w:tcPr>
          <w:p w14:paraId="7F7F3301" w14:textId="77777777" w:rsidR="00A72269" w:rsidRPr="00CD29AD" w:rsidRDefault="00A72269" w:rsidP="00E93F1E">
            <w:pPr>
              <w:spacing w:line="360" w:lineRule="auto"/>
              <w:jc w:val="both"/>
              <w:rPr>
                <w:sz w:val="24"/>
                <w:szCs w:val="24"/>
              </w:rPr>
            </w:pPr>
            <w:r>
              <w:rPr>
                <w:sz w:val="24"/>
                <w:szCs w:val="24"/>
              </w:rPr>
              <w:t xml:space="preserve">The opening phrase </w:t>
            </w:r>
            <w:r>
              <w:rPr>
                <w:b/>
                <w:bCs/>
                <w:sz w:val="24"/>
                <w:szCs w:val="24"/>
              </w:rPr>
              <w:t>'not worth the rental'</w:t>
            </w:r>
            <w:r>
              <w:rPr>
                <w:sz w:val="24"/>
                <w:szCs w:val="24"/>
              </w:rPr>
              <w:t xml:space="preserve"> carries strong negative TF-IDF weight. The positive hedged recommendation ('pleasantly surprised') and low-valence descriptor ('self-deprecating') are insufficient to overcome it. The positive sentiment is structural, not lexical.</w:t>
            </w:r>
          </w:p>
        </w:tc>
      </w:tr>
      <w:tr w:rsidR="00A72269" w:rsidRPr="00CD29AD" w14:paraId="47AB0F9A" w14:textId="77777777" w:rsidTr="00C83F20">
        <w:tc>
          <w:tcPr>
            <w:tcW w:w="1854" w:type="dxa"/>
            <w:tcBorders>
              <w:top w:val="single" w:sz="2" w:space="0" w:color="CCCCCC"/>
              <w:left w:val="single" w:sz="2" w:space="0" w:color="CCCCCC"/>
              <w:bottom w:val="single" w:sz="2" w:space="0" w:color="CCCCCC"/>
              <w:right w:val="single" w:sz="2" w:space="0" w:color="CCCCCC"/>
            </w:tcBorders>
            <w:shd w:val="clear" w:color="auto" w:fill="EBF3FB"/>
            <w:tcMar>
              <w:top w:w="80" w:type="dxa"/>
              <w:left w:w="120" w:type="dxa"/>
              <w:bottom w:w="80" w:type="dxa"/>
              <w:right w:w="120" w:type="dxa"/>
            </w:tcMar>
            <w:hideMark/>
          </w:tcPr>
          <w:p w14:paraId="70B7C094" w14:textId="77777777" w:rsidR="00A72269" w:rsidRPr="00CD29AD" w:rsidRDefault="00A72269" w:rsidP="00E93F1E">
            <w:pPr>
              <w:spacing w:line="360" w:lineRule="auto"/>
              <w:jc w:val="both"/>
              <w:rPr>
                <w:sz w:val="24"/>
                <w:szCs w:val="24"/>
              </w:rPr>
            </w:pPr>
            <w:r>
              <w:rPr>
                <w:b/>
                <w:bCs/>
                <w:sz w:val="24"/>
                <w:szCs w:val="24"/>
              </w:rPr>
              <w:t>Mixed sentiment</w:t>
            </w:r>
          </w:p>
        </w:tc>
        <w:tc>
          <w:tcPr>
            <w:tcW w:w="850" w:type="dxa"/>
            <w:tcBorders>
              <w:top w:val="single" w:sz="2" w:space="0" w:color="CCCCCC"/>
              <w:left w:val="single" w:sz="2" w:space="0" w:color="CCCCCC"/>
              <w:bottom w:val="single" w:sz="2" w:space="0" w:color="CCCCCC"/>
              <w:right w:val="single" w:sz="2" w:space="0" w:color="CCCCCC"/>
            </w:tcBorders>
            <w:shd w:val="clear" w:color="auto" w:fill="EBF3FB"/>
            <w:tcMar>
              <w:top w:w="80" w:type="dxa"/>
              <w:left w:w="120" w:type="dxa"/>
              <w:bottom w:w="80" w:type="dxa"/>
              <w:right w:w="120" w:type="dxa"/>
            </w:tcMar>
            <w:hideMark/>
          </w:tcPr>
          <w:p w14:paraId="5463E38D" w14:textId="77777777" w:rsidR="00A72269" w:rsidRPr="00CD29AD" w:rsidRDefault="00A72269" w:rsidP="00E93F1E">
            <w:pPr>
              <w:spacing w:line="360" w:lineRule="auto"/>
              <w:jc w:val="both"/>
              <w:rPr>
                <w:sz w:val="24"/>
                <w:szCs w:val="24"/>
              </w:rPr>
            </w:pPr>
            <w:r>
              <w:rPr>
                <w:b/>
                <w:bCs/>
                <w:sz w:val="24"/>
                <w:szCs w:val="24"/>
              </w:rPr>
              <w:t>FP</w:t>
            </w:r>
          </w:p>
        </w:tc>
        <w:tc>
          <w:tcPr>
            <w:tcW w:w="857" w:type="dxa"/>
            <w:tcBorders>
              <w:top w:val="single" w:sz="2" w:space="0" w:color="CCCCCC"/>
              <w:left w:val="single" w:sz="2" w:space="0" w:color="CCCCCC"/>
              <w:bottom w:val="single" w:sz="2" w:space="0" w:color="CCCCCC"/>
              <w:right w:val="single" w:sz="2" w:space="0" w:color="CCCCCC"/>
            </w:tcBorders>
            <w:shd w:val="clear" w:color="auto" w:fill="EBF3FB"/>
            <w:tcMar>
              <w:top w:w="80" w:type="dxa"/>
              <w:left w:w="120" w:type="dxa"/>
              <w:bottom w:w="80" w:type="dxa"/>
              <w:right w:w="120" w:type="dxa"/>
            </w:tcMar>
            <w:hideMark/>
          </w:tcPr>
          <w:p w14:paraId="171D86BF" w14:textId="77777777" w:rsidR="00A72269" w:rsidRPr="00CD29AD" w:rsidRDefault="00A72269" w:rsidP="00E93F1E">
            <w:pPr>
              <w:spacing w:line="360" w:lineRule="auto"/>
              <w:jc w:val="both"/>
              <w:rPr>
                <w:sz w:val="24"/>
                <w:szCs w:val="24"/>
              </w:rPr>
            </w:pPr>
            <w:r>
              <w:rPr>
                <w:b/>
                <w:bCs/>
                <w:sz w:val="24"/>
                <w:szCs w:val="24"/>
              </w:rPr>
              <w:t>NEG (−)</w:t>
            </w:r>
          </w:p>
        </w:tc>
        <w:tc>
          <w:tcPr>
            <w:tcW w:w="889" w:type="dxa"/>
            <w:tcBorders>
              <w:top w:val="single" w:sz="2" w:space="0" w:color="CCCCCC"/>
              <w:left w:val="single" w:sz="2" w:space="0" w:color="CCCCCC"/>
              <w:bottom w:val="single" w:sz="2" w:space="0" w:color="CCCCCC"/>
              <w:right w:val="single" w:sz="2" w:space="0" w:color="CCCCCC"/>
            </w:tcBorders>
            <w:shd w:val="clear" w:color="auto" w:fill="EBF3FB"/>
            <w:tcMar>
              <w:top w:w="80" w:type="dxa"/>
              <w:left w:w="120" w:type="dxa"/>
              <w:bottom w:w="80" w:type="dxa"/>
              <w:right w:w="120" w:type="dxa"/>
            </w:tcMar>
            <w:hideMark/>
          </w:tcPr>
          <w:p w14:paraId="62C6FDCA" w14:textId="77777777" w:rsidR="00A72269" w:rsidRPr="00CD29AD" w:rsidRDefault="00A72269" w:rsidP="00E93F1E">
            <w:pPr>
              <w:spacing w:line="360" w:lineRule="auto"/>
              <w:jc w:val="both"/>
              <w:rPr>
                <w:sz w:val="24"/>
                <w:szCs w:val="24"/>
              </w:rPr>
            </w:pPr>
            <w:r>
              <w:rPr>
                <w:sz w:val="24"/>
                <w:szCs w:val="24"/>
              </w:rPr>
              <w:t>0.9364</w:t>
            </w:r>
          </w:p>
        </w:tc>
        <w:tc>
          <w:tcPr>
            <w:tcW w:w="2022" w:type="dxa"/>
            <w:tcBorders>
              <w:top w:val="single" w:sz="2" w:space="0" w:color="CCCCCC"/>
              <w:left w:val="single" w:sz="2" w:space="0" w:color="CCCCCC"/>
              <w:bottom w:val="single" w:sz="2" w:space="0" w:color="CCCCCC"/>
              <w:right w:val="single" w:sz="2" w:space="0" w:color="CCCCCC"/>
            </w:tcBorders>
            <w:shd w:val="clear" w:color="auto" w:fill="EBF3FB"/>
            <w:tcMar>
              <w:top w:w="80" w:type="dxa"/>
              <w:left w:w="120" w:type="dxa"/>
              <w:bottom w:w="80" w:type="dxa"/>
              <w:right w:w="120" w:type="dxa"/>
            </w:tcMar>
            <w:hideMark/>
          </w:tcPr>
          <w:p w14:paraId="07031543" w14:textId="77777777" w:rsidR="00A72269" w:rsidRPr="00CD29AD" w:rsidRDefault="00A72269" w:rsidP="00E93F1E">
            <w:pPr>
              <w:spacing w:line="360" w:lineRule="auto"/>
              <w:jc w:val="both"/>
              <w:rPr>
                <w:sz w:val="24"/>
                <w:szCs w:val="24"/>
              </w:rPr>
            </w:pPr>
            <w:r>
              <w:rPr>
                <w:i/>
                <w:iCs/>
                <w:sz w:val="24"/>
                <w:szCs w:val="24"/>
              </w:rPr>
              <w:t xml:space="preserve">"Bad script, bad direction, over the top performances, overwrought dialogue. What more could you ask for? For laughs, it just doesn't get any </w:t>
            </w:r>
            <w:r>
              <w:rPr>
                <w:i/>
                <w:iCs/>
                <w:sz w:val="24"/>
                <w:szCs w:val="24"/>
              </w:rPr>
              <w:lastRenderedPageBreak/>
              <w:t>better than this. Almost as funny as 'Spinal Tap'..."</w:t>
            </w:r>
          </w:p>
        </w:tc>
        <w:tc>
          <w:tcPr>
            <w:tcW w:w="2554" w:type="dxa"/>
            <w:tcBorders>
              <w:top w:val="single" w:sz="2" w:space="0" w:color="CCCCCC"/>
              <w:left w:val="single" w:sz="2" w:space="0" w:color="CCCCCC"/>
              <w:bottom w:val="single" w:sz="2" w:space="0" w:color="CCCCCC"/>
              <w:right w:val="single" w:sz="2" w:space="0" w:color="CCCCCC"/>
            </w:tcBorders>
            <w:shd w:val="clear" w:color="auto" w:fill="EBF3FB"/>
            <w:tcMar>
              <w:top w:w="80" w:type="dxa"/>
              <w:left w:w="120" w:type="dxa"/>
              <w:bottom w:w="80" w:type="dxa"/>
              <w:right w:w="120" w:type="dxa"/>
            </w:tcMar>
            <w:hideMark/>
          </w:tcPr>
          <w:p w14:paraId="1C536DE1" w14:textId="77777777" w:rsidR="00A72269" w:rsidRPr="00CD29AD" w:rsidRDefault="00A72269" w:rsidP="00E93F1E">
            <w:pPr>
              <w:spacing w:line="360" w:lineRule="auto"/>
              <w:jc w:val="both"/>
              <w:rPr>
                <w:sz w:val="24"/>
                <w:szCs w:val="24"/>
              </w:rPr>
            </w:pPr>
            <w:r>
              <w:rPr>
                <w:sz w:val="24"/>
                <w:szCs w:val="24"/>
              </w:rPr>
              <w:lastRenderedPageBreak/>
              <w:t>The reviewer deliberately deploys positive-sentiment language (</w:t>
            </w:r>
            <w:r>
              <w:rPr>
                <w:b/>
                <w:bCs/>
                <w:sz w:val="24"/>
                <w:szCs w:val="24"/>
              </w:rPr>
              <w:t>"doesn't get any better than this", "funny", "hilarious parody"</w:t>
            </w:r>
            <w:r>
              <w:rPr>
                <w:sz w:val="24"/>
                <w:szCs w:val="24"/>
              </w:rPr>
              <w:t xml:space="preserve">) to commend the film as unintentional comedy. The model correctly </w:t>
            </w:r>
            <w:r>
              <w:rPr>
                <w:sz w:val="24"/>
                <w:szCs w:val="24"/>
              </w:rPr>
              <w:lastRenderedPageBreak/>
              <w:t>identifies these as positive tokens but cannot determine that they refer to the film's failure, not its quality.</w:t>
            </w:r>
          </w:p>
        </w:tc>
      </w:tr>
      <w:tr w:rsidR="00A72269" w:rsidRPr="00CD29AD" w14:paraId="7D132B3A" w14:textId="77777777" w:rsidTr="00C83F20">
        <w:tc>
          <w:tcPr>
            <w:tcW w:w="1854" w:type="dxa"/>
            <w:tcBorders>
              <w:top w:val="single" w:sz="2" w:space="0" w:color="CCCCCC"/>
              <w:left w:val="single" w:sz="2" w:space="0" w:color="CCCCCC"/>
              <w:bottom w:val="single" w:sz="2" w:space="0" w:color="CCCCCC"/>
              <w:right w:val="single" w:sz="2" w:space="0" w:color="CCCCCC"/>
            </w:tcBorders>
            <w:shd w:val="clear" w:color="auto" w:fill="FFFFFF"/>
            <w:tcMar>
              <w:top w:w="80" w:type="dxa"/>
              <w:left w:w="120" w:type="dxa"/>
              <w:bottom w:w="80" w:type="dxa"/>
              <w:right w:w="120" w:type="dxa"/>
            </w:tcMar>
            <w:hideMark/>
          </w:tcPr>
          <w:p w14:paraId="08827000" w14:textId="77777777" w:rsidR="00A72269" w:rsidRPr="00CD29AD" w:rsidRDefault="00A72269" w:rsidP="00E93F1E">
            <w:pPr>
              <w:spacing w:line="360" w:lineRule="auto"/>
              <w:jc w:val="both"/>
              <w:rPr>
                <w:sz w:val="24"/>
                <w:szCs w:val="24"/>
              </w:rPr>
            </w:pPr>
            <w:r>
              <w:rPr>
                <w:b/>
                <w:bCs/>
                <w:sz w:val="24"/>
                <w:szCs w:val="24"/>
              </w:rPr>
              <w:lastRenderedPageBreak/>
              <w:t>Mixed sentiment</w:t>
            </w:r>
          </w:p>
        </w:tc>
        <w:tc>
          <w:tcPr>
            <w:tcW w:w="850" w:type="dxa"/>
            <w:tcBorders>
              <w:top w:val="single" w:sz="2" w:space="0" w:color="CCCCCC"/>
              <w:left w:val="single" w:sz="2" w:space="0" w:color="CCCCCC"/>
              <w:bottom w:val="single" w:sz="2" w:space="0" w:color="CCCCCC"/>
              <w:right w:val="single" w:sz="2" w:space="0" w:color="CCCCCC"/>
            </w:tcBorders>
            <w:shd w:val="clear" w:color="auto" w:fill="FFFFFF"/>
            <w:tcMar>
              <w:top w:w="80" w:type="dxa"/>
              <w:left w:w="120" w:type="dxa"/>
              <w:bottom w:w="80" w:type="dxa"/>
              <w:right w:w="120" w:type="dxa"/>
            </w:tcMar>
            <w:hideMark/>
          </w:tcPr>
          <w:p w14:paraId="0F0F5671" w14:textId="77777777" w:rsidR="00A72269" w:rsidRPr="00CD29AD" w:rsidRDefault="00A72269" w:rsidP="00E93F1E">
            <w:pPr>
              <w:spacing w:line="360" w:lineRule="auto"/>
              <w:jc w:val="both"/>
              <w:rPr>
                <w:sz w:val="24"/>
                <w:szCs w:val="24"/>
              </w:rPr>
            </w:pPr>
            <w:r>
              <w:rPr>
                <w:b/>
                <w:bCs/>
                <w:sz w:val="24"/>
                <w:szCs w:val="24"/>
              </w:rPr>
              <w:t>FN</w:t>
            </w:r>
          </w:p>
        </w:tc>
        <w:tc>
          <w:tcPr>
            <w:tcW w:w="857" w:type="dxa"/>
            <w:tcBorders>
              <w:top w:val="single" w:sz="2" w:space="0" w:color="CCCCCC"/>
              <w:left w:val="single" w:sz="2" w:space="0" w:color="CCCCCC"/>
              <w:bottom w:val="single" w:sz="2" w:space="0" w:color="CCCCCC"/>
              <w:right w:val="single" w:sz="2" w:space="0" w:color="CCCCCC"/>
            </w:tcBorders>
            <w:shd w:val="clear" w:color="auto" w:fill="FFFFFF"/>
            <w:tcMar>
              <w:top w:w="80" w:type="dxa"/>
              <w:left w:w="120" w:type="dxa"/>
              <w:bottom w:w="80" w:type="dxa"/>
              <w:right w:w="120" w:type="dxa"/>
            </w:tcMar>
            <w:hideMark/>
          </w:tcPr>
          <w:p w14:paraId="5A73E77E" w14:textId="77777777" w:rsidR="00A72269" w:rsidRPr="00CD29AD" w:rsidRDefault="00A72269" w:rsidP="00E93F1E">
            <w:pPr>
              <w:spacing w:line="360" w:lineRule="auto"/>
              <w:jc w:val="both"/>
              <w:rPr>
                <w:sz w:val="24"/>
                <w:szCs w:val="24"/>
              </w:rPr>
            </w:pPr>
            <w:r>
              <w:rPr>
                <w:b/>
                <w:bCs/>
                <w:sz w:val="24"/>
                <w:szCs w:val="24"/>
              </w:rPr>
              <w:t>POS (+)</w:t>
            </w:r>
          </w:p>
        </w:tc>
        <w:tc>
          <w:tcPr>
            <w:tcW w:w="889" w:type="dxa"/>
            <w:tcBorders>
              <w:top w:val="single" w:sz="2" w:space="0" w:color="CCCCCC"/>
              <w:left w:val="single" w:sz="2" w:space="0" w:color="CCCCCC"/>
              <w:bottom w:val="single" w:sz="2" w:space="0" w:color="CCCCCC"/>
              <w:right w:val="single" w:sz="2" w:space="0" w:color="CCCCCC"/>
            </w:tcBorders>
            <w:shd w:val="clear" w:color="auto" w:fill="FFFFFF"/>
            <w:tcMar>
              <w:top w:w="80" w:type="dxa"/>
              <w:left w:w="120" w:type="dxa"/>
              <w:bottom w:w="80" w:type="dxa"/>
              <w:right w:w="120" w:type="dxa"/>
            </w:tcMar>
            <w:hideMark/>
          </w:tcPr>
          <w:p w14:paraId="2B84C0B0" w14:textId="77777777" w:rsidR="00A72269" w:rsidRPr="00CD29AD" w:rsidRDefault="00A72269" w:rsidP="00E93F1E">
            <w:pPr>
              <w:spacing w:line="360" w:lineRule="auto"/>
              <w:jc w:val="both"/>
              <w:rPr>
                <w:sz w:val="24"/>
                <w:szCs w:val="24"/>
              </w:rPr>
            </w:pPr>
            <w:r>
              <w:rPr>
                <w:sz w:val="24"/>
                <w:szCs w:val="24"/>
              </w:rPr>
              <w:t>0.0532</w:t>
            </w:r>
          </w:p>
        </w:tc>
        <w:tc>
          <w:tcPr>
            <w:tcW w:w="2022" w:type="dxa"/>
            <w:tcBorders>
              <w:top w:val="single" w:sz="2" w:space="0" w:color="CCCCCC"/>
              <w:left w:val="single" w:sz="2" w:space="0" w:color="CCCCCC"/>
              <w:bottom w:val="single" w:sz="2" w:space="0" w:color="CCCCCC"/>
              <w:right w:val="single" w:sz="2" w:space="0" w:color="CCCCCC"/>
            </w:tcBorders>
            <w:shd w:val="clear" w:color="auto" w:fill="FFFFFF"/>
            <w:tcMar>
              <w:top w:w="80" w:type="dxa"/>
              <w:left w:w="120" w:type="dxa"/>
              <w:bottom w:w="80" w:type="dxa"/>
              <w:right w:w="120" w:type="dxa"/>
            </w:tcMar>
            <w:hideMark/>
          </w:tcPr>
          <w:p w14:paraId="1EE0F9B4" w14:textId="77777777" w:rsidR="00A72269" w:rsidRPr="00CD29AD" w:rsidRDefault="00A72269" w:rsidP="00E93F1E">
            <w:pPr>
              <w:spacing w:line="360" w:lineRule="auto"/>
              <w:jc w:val="both"/>
              <w:rPr>
                <w:sz w:val="24"/>
                <w:szCs w:val="24"/>
              </w:rPr>
            </w:pPr>
            <w:r>
              <w:rPr>
                <w:i/>
                <w:iCs/>
                <w:sz w:val="24"/>
                <w:szCs w:val="24"/>
              </w:rPr>
              <w:t>"...I still think the directing and cinematography are excellent... But it's really the script that has over the time started to bother me more and more... Emma Thompson's writing self-absorbed and unfaithful to the original book..."</w:t>
            </w:r>
          </w:p>
        </w:tc>
        <w:tc>
          <w:tcPr>
            <w:tcW w:w="2554" w:type="dxa"/>
            <w:tcBorders>
              <w:top w:val="single" w:sz="2" w:space="0" w:color="CCCCCC"/>
              <w:left w:val="single" w:sz="2" w:space="0" w:color="CCCCCC"/>
              <w:bottom w:val="single" w:sz="2" w:space="0" w:color="CCCCCC"/>
              <w:right w:val="single" w:sz="2" w:space="0" w:color="CCCCCC"/>
            </w:tcBorders>
            <w:shd w:val="clear" w:color="auto" w:fill="FFFFFF"/>
            <w:tcMar>
              <w:top w:w="80" w:type="dxa"/>
              <w:left w:w="120" w:type="dxa"/>
              <w:bottom w:w="80" w:type="dxa"/>
              <w:right w:w="120" w:type="dxa"/>
            </w:tcMar>
            <w:hideMark/>
          </w:tcPr>
          <w:p w14:paraId="37D83918" w14:textId="77777777" w:rsidR="00A72269" w:rsidRPr="00CD29AD" w:rsidRDefault="00A72269" w:rsidP="00E93F1E">
            <w:pPr>
              <w:spacing w:line="360" w:lineRule="auto"/>
              <w:jc w:val="both"/>
              <w:rPr>
                <w:sz w:val="24"/>
                <w:szCs w:val="24"/>
              </w:rPr>
            </w:pPr>
            <w:r>
              <w:rPr>
                <w:sz w:val="24"/>
                <w:szCs w:val="24"/>
              </w:rPr>
              <w:t>The review is overall positive (7/10 tone) but contains extended, strongly-worded negative critique (</w:t>
            </w:r>
            <w:r>
              <w:rPr>
                <w:b/>
                <w:bCs/>
                <w:sz w:val="24"/>
                <w:szCs w:val="24"/>
              </w:rPr>
              <w:t>'self-absorbed', 'unfaithful', 'bother', 'difficult to digest'</w:t>
            </w:r>
            <w:r>
              <w:rPr>
                <w:sz w:val="24"/>
                <w:szCs w:val="24"/>
              </w:rPr>
              <w:t>). TF-IDF aggregation weights these negative tokens more highly than the qualified praise, inverting the true sentiment.</w:t>
            </w:r>
          </w:p>
        </w:tc>
      </w:tr>
      <w:tr w:rsidR="00A72269" w:rsidRPr="00CD29AD" w14:paraId="5A9DE946" w14:textId="77777777" w:rsidTr="00C83F20">
        <w:tc>
          <w:tcPr>
            <w:tcW w:w="1854" w:type="dxa"/>
            <w:tcBorders>
              <w:top w:val="single" w:sz="2" w:space="0" w:color="CCCCCC"/>
              <w:left w:val="single" w:sz="2" w:space="0" w:color="CCCCCC"/>
              <w:bottom w:val="single" w:sz="2" w:space="0" w:color="CCCCCC"/>
              <w:right w:val="single" w:sz="2" w:space="0" w:color="CCCCCC"/>
            </w:tcBorders>
            <w:shd w:val="clear" w:color="auto" w:fill="F2F2F2"/>
            <w:tcMar>
              <w:top w:w="80" w:type="dxa"/>
              <w:left w:w="120" w:type="dxa"/>
              <w:bottom w:w="80" w:type="dxa"/>
              <w:right w:w="120" w:type="dxa"/>
            </w:tcMar>
            <w:hideMark/>
          </w:tcPr>
          <w:p w14:paraId="636E4448" w14:textId="77777777" w:rsidR="00A72269" w:rsidRPr="00CD29AD" w:rsidRDefault="00A72269" w:rsidP="00E93F1E">
            <w:pPr>
              <w:spacing w:line="360" w:lineRule="auto"/>
              <w:jc w:val="both"/>
              <w:rPr>
                <w:sz w:val="24"/>
                <w:szCs w:val="24"/>
              </w:rPr>
            </w:pPr>
            <w:r>
              <w:rPr>
                <w:b/>
                <w:bCs/>
                <w:sz w:val="24"/>
                <w:szCs w:val="24"/>
              </w:rPr>
              <w:t>Slang/Vocabulary</w:t>
            </w:r>
          </w:p>
        </w:tc>
        <w:tc>
          <w:tcPr>
            <w:tcW w:w="850" w:type="dxa"/>
            <w:tcBorders>
              <w:top w:val="single" w:sz="2" w:space="0" w:color="CCCCCC"/>
              <w:left w:val="single" w:sz="2" w:space="0" w:color="CCCCCC"/>
              <w:bottom w:val="single" w:sz="2" w:space="0" w:color="CCCCCC"/>
              <w:right w:val="single" w:sz="2" w:space="0" w:color="CCCCCC"/>
            </w:tcBorders>
            <w:shd w:val="clear" w:color="auto" w:fill="F2F2F2"/>
            <w:tcMar>
              <w:top w:w="80" w:type="dxa"/>
              <w:left w:w="120" w:type="dxa"/>
              <w:bottom w:w="80" w:type="dxa"/>
              <w:right w:w="120" w:type="dxa"/>
            </w:tcMar>
            <w:hideMark/>
          </w:tcPr>
          <w:p w14:paraId="183E73DF" w14:textId="77777777" w:rsidR="00A72269" w:rsidRPr="00CD29AD" w:rsidRDefault="00A72269" w:rsidP="00E93F1E">
            <w:pPr>
              <w:spacing w:line="360" w:lineRule="auto"/>
              <w:jc w:val="both"/>
              <w:rPr>
                <w:sz w:val="24"/>
                <w:szCs w:val="24"/>
              </w:rPr>
            </w:pPr>
            <w:r>
              <w:rPr>
                <w:b/>
                <w:bCs/>
                <w:sz w:val="24"/>
                <w:szCs w:val="24"/>
              </w:rPr>
              <w:t>FP</w:t>
            </w:r>
          </w:p>
        </w:tc>
        <w:tc>
          <w:tcPr>
            <w:tcW w:w="857" w:type="dxa"/>
            <w:tcBorders>
              <w:top w:val="single" w:sz="2" w:space="0" w:color="CCCCCC"/>
              <w:left w:val="single" w:sz="2" w:space="0" w:color="CCCCCC"/>
              <w:bottom w:val="single" w:sz="2" w:space="0" w:color="CCCCCC"/>
              <w:right w:val="single" w:sz="2" w:space="0" w:color="CCCCCC"/>
            </w:tcBorders>
            <w:shd w:val="clear" w:color="auto" w:fill="F2F2F2"/>
            <w:tcMar>
              <w:top w:w="80" w:type="dxa"/>
              <w:left w:w="120" w:type="dxa"/>
              <w:bottom w:w="80" w:type="dxa"/>
              <w:right w:w="120" w:type="dxa"/>
            </w:tcMar>
            <w:hideMark/>
          </w:tcPr>
          <w:p w14:paraId="2EEFF333" w14:textId="77777777" w:rsidR="00A72269" w:rsidRPr="00CD29AD" w:rsidRDefault="00A72269" w:rsidP="00E93F1E">
            <w:pPr>
              <w:spacing w:line="360" w:lineRule="auto"/>
              <w:jc w:val="both"/>
              <w:rPr>
                <w:sz w:val="24"/>
                <w:szCs w:val="24"/>
              </w:rPr>
            </w:pPr>
            <w:r>
              <w:rPr>
                <w:b/>
                <w:bCs/>
                <w:sz w:val="24"/>
                <w:szCs w:val="24"/>
              </w:rPr>
              <w:t>NEG (−)</w:t>
            </w:r>
          </w:p>
        </w:tc>
        <w:tc>
          <w:tcPr>
            <w:tcW w:w="889" w:type="dxa"/>
            <w:tcBorders>
              <w:top w:val="single" w:sz="2" w:space="0" w:color="CCCCCC"/>
              <w:left w:val="single" w:sz="2" w:space="0" w:color="CCCCCC"/>
              <w:bottom w:val="single" w:sz="2" w:space="0" w:color="CCCCCC"/>
              <w:right w:val="single" w:sz="2" w:space="0" w:color="CCCCCC"/>
            </w:tcBorders>
            <w:shd w:val="clear" w:color="auto" w:fill="F2F2F2"/>
            <w:tcMar>
              <w:top w:w="80" w:type="dxa"/>
              <w:left w:w="120" w:type="dxa"/>
              <w:bottom w:w="80" w:type="dxa"/>
              <w:right w:w="120" w:type="dxa"/>
            </w:tcMar>
            <w:hideMark/>
          </w:tcPr>
          <w:p w14:paraId="4651C66A" w14:textId="77777777" w:rsidR="00A72269" w:rsidRPr="00CD29AD" w:rsidRDefault="00A72269" w:rsidP="00E93F1E">
            <w:pPr>
              <w:spacing w:line="360" w:lineRule="auto"/>
              <w:jc w:val="both"/>
              <w:rPr>
                <w:sz w:val="24"/>
                <w:szCs w:val="24"/>
              </w:rPr>
            </w:pPr>
            <w:r>
              <w:rPr>
                <w:sz w:val="24"/>
                <w:szCs w:val="24"/>
              </w:rPr>
              <w:t>0.9395</w:t>
            </w:r>
          </w:p>
        </w:tc>
        <w:tc>
          <w:tcPr>
            <w:tcW w:w="2022" w:type="dxa"/>
            <w:tcBorders>
              <w:top w:val="single" w:sz="2" w:space="0" w:color="CCCCCC"/>
              <w:left w:val="single" w:sz="2" w:space="0" w:color="CCCCCC"/>
              <w:bottom w:val="single" w:sz="2" w:space="0" w:color="CCCCCC"/>
              <w:right w:val="single" w:sz="2" w:space="0" w:color="CCCCCC"/>
            </w:tcBorders>
            <w:shd w:val="clear" w:color="auto" w:fill="F2F2F2"/>
            <w:tcMar>
              <w:top w:w="80" w:type="dxa"/>
              <w:left w:w="120" w:type="dxa"/>
              <w:bottom w:w="80" w:type="dxa"/>
              <w:right w:w="120" w:type="dxa"/>
            </w:tcMar>
            <w:hideMark/>
          </w:tcPr>
          <w:p w14:paraId="4A35B702" w14:textId="77777777" w:rsidR="00A72269" w:rsidRPr="00CD29AD" w:rsidRDefault="00A72269" w:rsidP="00E93F1E">
            <w:pPr>
              <w:spacing w:line="360" w:lineRule="auto"/>
              <w:jc w:val="both"/>
              <w:rPr>
                <w:sz w:val="24"/>
                <w:szCs w:val="24"/>
              </w:rPr>
            </w:pPr>
            <w:r>
              <w:rPr>
                <w:i/>
                <w:iCs/>
                <w:sz w:val="24"/>
                <w:szCs w:val="24"/>
              </w:rPr>
              <w:t xml:space="preserve">"Verhoeven's movie was utter and complete garbage... Heinlein would have NEVER </w:t>
            </w:r>
            <w:r>
              <w:rPr>
                <w:i/>
                <w:iCs/>
                <w:sz w:val="24"/>
                <w:szCs w:val="24"/>
              </w:rPr>
              <w:lastRenderedPageBreak/>
              <w:t>supported that trash... This anime isn't perfect, but it's at least mostly accurate, as best I can tell."</w:t>
            </w:r>
          </w:p>
        </w:tc>
        <w:tc>
          <w:tcPr>
            <w:tcW w:w="2554" w:type="dxa"/>
            <w:tcBorders>
              <w:top w:val="single" w:sz="2" w:space="0" w:color="CCCCCC"/>
              <w:left w:val="single" w:sz="2" w:space="0" w:color="CCCCCC"/>
              <w:bottom w:val="single" w:sz="2" w:space="0" w:color="CCCCCC"/>
              <w:right w:val="single" w:sz="2" w:space="0" w:color="CCCCCC"/>
            </w:tcBorders>
            <w:shd w:val="clear" w:color="auto" w:fill="F2F2F2"/>
            <w:tcMar>
              <w:top w:w="80" w:type="dxa"/>
              <w:left w:w="120" w:type="dxa"/>
              <w:bottom w:w="80" w:type="dxa"/>
              <w:right w:w="120" w:type="dxa"/>
            </w:tcMar>
            <w:hideMark/>
          </w:tcPr>
          <w:p w14:paraId="09BAB427" w14:textId="77777777" w:rsidR="00A72269" w:rsidRPr="00CD29AD" w:rsidRDefault="00A72269" w:rsidP="00E93F1E">
            <w:pPr>
              <w:spacing w:line="360" w:lineRule="auto"/>
              <w:jc w:val="both"/>
              <w:rPr>
                <w:sz w:val="24"/>
                <w:szCs w:val="24"/>
              </w:rPr>
            </w:pPr>
            <w:r>
              <w:rPr>
                <w:sz w:val="24"/>
                <w:szCs w:val="24"/>
              </w:rPr>
              <w:lastRenderedPageBreak/>
              <w:t>The review contrasts two works. The final sentence (</w:t>
            </w:r>
            <w:r>
              <w:rPr>
                <w:b/>
                <w:bCs/>
                <w:sz w:val="24"/>
                <w:szCs w:val="24"/>
              </w:rPr>
              <w:t>'at least mostly accurate'</w:t>
            </w:r>
            <w:r>
              <w:rPr>
                <w:sz w:val="24"/>
                <w:szCs w:val="24"/>
              </w:rPr>
              <w:t xml:space="preserve">) refers to the anime, not the Verhoeven </w:t>
            </w:r>
            <w:r>
              <w:rPr>
                <w:sz w:val="24"/>
                <w:szCs w:val="24"/>
              </w:rPr>
              <w:lastRenderedPageBreak/>
              <w:t>film being reviewed. The model assigns high positive weight to 'accurate' and 'best', while 'garbage' and 'trash' appear as isolated tokens that do not outweigh the closing positive signal.</w:t>
            </w:r>
          </w:p>
        </w:tc>
      </w:tr>
      <w:tr w:rsidR="00A72269" w:rsidRPr="00CD29AD" w14:paraId="5C70A6C1" w14:textId="77777777" w:rsidTr="00C83F20">
        <w:tc>
          <w:tcPr>
            <w:tcW w:w="1854" w:type="dxa"/>
            <w:tcBorders>
              <w:top w:val="single" w:sz="2" w:space="0" w:color="CCCCCC"/>
              <w:left w:val="single" w:sz="2" w:space="0" w:color="CCCCCC"/>
              <w:bottom w:val="single" w:sz="2" w:space="0" w:color="CCCCCC"/>
              <w:right w:val="single" w:sz="2" w:space="0" w:color="CCCCCC"/>
            </w:tcBorders>
            <w:shd w:val="clear" w:color="auto" w:fill="FFFFFF"/>
            <w:tcMar>
              <w:top w:w="80" w:type="dxa"/>
              <w:left w:w="120" w:type="dxa"/>
              <w:bottom w:w="80" w:type="dxa"/>
              <w:right w:w="120" w:type="dxa"/>
            </w:tcMar>
            <w:hideMark/>
          </w:tcPr>
          <w:p w14:paraId="770B099A" w14:textId="77777777" w:rsidR="00A72269" w:rsidRPr="00CD29AD" w:rsidRDefault="00A72269" w:rsidP="00E93F1E">
            <w:pPr>
              <w:spacing w:line="360" w:lineRule="auto"/>
              <w:jc w:val="both"/>
              <w:rPr>
                <w:sz w:val="24"/>
                <w:szCs w:val="24"/>
              </w:rPr>
            </w:pPr>
            <w:r>
              <w:rPr>
                <w:b/>
                <w:bCs/>
                <w:sz w:val="24"/>
                <w:szCs w:val="24"/>
              </w:rPr>
              <w:lastRenderedPageBreak/>
              <w:t>Slang/Vocabulary</w:t>
            </w:r>
          </w:p>
        </w:tc>
        <w:tc>
          <w:tcPr>
            <w:tcW w:w="850" w:type="dxa"/>
            <w:tcBorders>
              <w:top w:val="single" w:sz="2" w:space="0" w:color="CCCCCC"/>
              <w:left w:val="single" w:sz="2" w:space="0" w:color="CCCCCC"/>
              <w:bottom w:val="single" w:sz="2" w:space="0" w:color="CCCCCC"/>
              <w:right w:val="single" w:sz="2" w:space="0" w:color="CCCCCC"/>
            </w:tcBorders>
            <w:shd w:val="clear" w:color="auto" w:fill="FFFFFF"/>
            <w:tcMar>
              <w:top w:w="80" w:type="dxa"/>
              <w:left w:w="120" w:type="dxa"/>
              <w:bottom w:w="80" w:type="dxa"/>
              <w:right w:w="120" w:type="dxa"/>
            </w:tcMar>
            <w:hideMark/>
          </w:tcPr>
          <w:p w14:paraId="7D7C5DB7" w14:textId="77777777" w:rsidR="00A72269" w:rsidRPr="00CD29AD" w:rsidRDefault="00A72269" w:rsidP="00E93F1E">
            <w:pPr>
              <w:spacing w:line="360" w:lineRule="auto"/>
              <w:jc w:val="both"/>
              <w:rPr>
                <w:sz w:val="24"/>
                <w:szCs w:val="24"/>
              </w:rPr>
            </w:pPr>
            <w:r>
              <w:rPr>
                <w:b/>
                <w:bCs/>
                <w:sz w:val="24"/>
                <w:szCs w:val="24"/>
              </w:rPr>
              <w:t>FN</w:t>
            </w:r>
          </w:p>
        </w:tc>
        <w:tc>
          <w:tcPr>
            <w:tcW w:w="857" w:type="dxa"/>
            <w:tcBorders>
              <w:top w:val="single" w:sz="2" w:space="0" w:color="CCCCCC"/>
              <w:left w:val="single" w:sz="2" w:space="0" w:color="CCCCCC"/>
              <w:bottom w:val="single" w:sz="2" w:space="0" w:color="CCCCCC"/>
              <w:right w:val="single" w:sz="2" w:space="0" w:color="CCCCCC"/>
            </w:tcBorders>
            <w:shd w:val="clear" w:color="auto" w:fill="FFFFFF"/>
            <w:tcMar>
              <w:top w:w="80" w:type="dxa"/>
              <w:left w:w="120" w:type="dxa"/>
              <w:bottom w:w="80" w:type="dxa"/>
              <w:right w:w="120" w:type="dxa"/>
            </w:tcMar>
            <w:hideMark/>
          </w:tcPr>
          <w:p w14:paraId="27243097" w14:textId="77777777" w:rsidR="00A72269" w:rsidRPr="00CD29AD" w:rsidRDefault="00A72269" w:rsidP="00E93F1E">
            <w:pPr>
              <w:spacing w:line="360" w:lineRule="auto"/>
              <w:jc w:val="both"/>
              <w:rPr>
                <w:sz w:val="24"/>
                <w:szCs w:val="24"/>
              </w:rPr>
            </w:pPr>
            <w:r>
              <w:rPr>
                <w:b/>
                <w:bCs/>
                <w:sz w:val="24"/>
                <w:szCs w:val="24"/>
              </w:rPr>
              <w:t>POS (+)</w:t>
            </w:r>
          </w:p>
        </w:tc>
        <w:tc>
          <w:tcPr>
            <w:tcW w:w="889" w:type="dxa"/>
            <w:tcBorders>
              <w:top w:val="single" w:sz="2" w:space="0" w:color="CCCCCC"/>
              <w:left w:val="single" w:sz="2" w:space="0" w:color="CCCCCC"/>
              <w:bottom w:val="single" w:sz="2" w:space="0" w:color="CCCCCC"/>
              <w:right w:val="single" w:sz="2" w:space="0" w:color="CCCCCC"/>
            </w:tcBorders>
            <w:shd w:val="clear" w:color="auto" w:fill="FFFFFF"/>
            <w:tcMar>
              <w:top w:w="80" w:type="dxa"/>
              <w:left w:w="120" w:type="dxa"/>
              <w:bottom w:w="80" w:type="dxa"/>
              <w:right w:w="120" w:type="dxa"/>
            </w:tcMar>
            <w:hideMark/>
          </w:tcPr>
          <w:p w14:paraId="3268D51E" w14:textId="77777777" w:rsidR="00A72269" w:rsidRPr="00CD29AD" w:rsidRDefault="00A72269" w:rsidP="00E93F1E">
            <w:pPr>
              <w:spacing w:line="360" w:lineRule="auto"/>
              <w:jc w:val="both"/>
              <w:rPr>
                <w:sz w:val="24"/>
                <w:szCs w:val="24"/>
              </w:rPr>
            </w:pPr>
            <w:r>
              <w:rPr>
                <w:sz w:val="24"/>
                <w:szCs w:val="24"/>
              </w:rPr>
              <w:t>0.0546</w:t>
            </w:r>
          </w:p>
        </w:tc>
        <w:tc>
          <w:tcPr>
            <w:tcW w:w="2022" w:type="dxa"/>
            <w:tcBorders>
              <w:top w:val="single" w:sz="2" w:space="0" w:color="CCCCCC"/>
              <w:left w:val="single" w:sz="2" w:space="0" w:color="CCCCCC"/>
              <w:bottom w:val="single" w:sz="2" w:space="0" w:color="CCCCCC"/>
              <w:right w:val="single" w:sz="2" w:space="0" w:color="CCCCCC"/>
            </w:tcBorders>
            <w:shd w:val="clear" w:color="auto" w:fill="FFFFFF"/>
            <w:tcMar>
              <w:top w:w="80" w:type="dxa"/>
              <w:left w:w="120" w:type="dxa"/>
              <w:bottom w:w="80" w:type="dxa"/>
              <w:right w:w="120" w:type="dxa"/>
            </w:tcMar>
            <w:hideMark/>
          </w:tcPr>
          <w:p w14:paraId="7AC4A594" w14:textId="77777777" w:rsidR="00A72269" w:rsidRPr="00CD29AD" w:rsidRDefault="00A72269" w:rsidP="00E93F1E">
            <w:pPr>
              <w:spacing w:line="360" w:lineRule="auto"/>
              <w:jc w:val="both"/>
              <w:rPr>
                <w:sz w:val="24"/>
                <w:szCs w:val="24"/>
              </w:rPr>
            </w:pPr>
            <w:r>
              <w:rPr>
                <w:i/>
                <w:iCs/>
                <w:sz w:val="24"/>
                <w:szCs w:val="24"/>
              </w:rPr>
              <w:t>"The Lady in Cement is a veritable course on social anthropology of the late 60's... Did I say — pure camp! Prepare to be offended if you are female or gay... Watch it with friends who want a good laugh."</w:t>
            </w:r>
          </w:p>
        </w:tc>
        <w:tc>
          <w:tcPr>
            <w:tcW w:w="2554" w:type="dxa"/>
            <w:tcBorders>
              <w:top w:val="single" w:sz="2" w:space="0" w:color="CCCCCC"/>
              <w:left w:val="single" w:sz="2" w:space="0" w:color="CCCCCC"/>
              <w:bottom w:val="single" w:sz="2" w:space="0" w:color="CCCCCC"/>
              <w:right w:val="single" w:sz="2" w:space="0" w:color="CCCCCC"/>
            </w:tcBorders>
            <w:shd w:val="clear" w:color="auto" w:fill="FFFFFF"/>
            <w:tcMar>
              <w:top w:w="80" w:type="dxa"/>
              <w:left w:w="120" w:type="dxa"/>
              <w:bottom w:w="80" w:type="dxa"/>
              <w:right w:w="120" w:type="dxa"/>
            </w:tcMar>
            <w:hideMark/>
          </w:tcPr>
          <w:p w14:paraId="65111C1E" w14:textId="77777777" w:rsidR="00A72269" w:rsidRPr="00CD29AD" w:rsidRDefault="00A72269" w:rsidP="00E93F1E">
            <w:pPr>
              <w:spacing w:line="360" w:lineRule="auto"/>
              <w:jc w:val="both"/>
              <w:rPr>
                <w:sz w:val="24"/>
                <w:szCs w:val="24"/>
              </w:rPr>
            </w:pPr>
            <w:r>
              <w:rPr>
                <w:sz w:val="24"/>
                <w:szCs w:val="24"/>
              </w:rPr>
              <w:t>The reviewer uses evaluative vocabulary (</w:t>
            </w:r>
            <w:r>
              <w:rPr>
                <w:b/>
                <w:bCs/>
                <w:sz w:val="24"/>
                <w:szCs w:val="24"/>
              </w:rPr>
              <w:t>'pure camp', 'offended', 'broad and dame', 'gay baiting'</w:t>
            </w:r>
            <w:r>
              <w:rPr>
                <w:sz w:val="24"/>
                <w:szCs w:val="24"/>
              </w:rPr>
              <w:t>) that the model has likely learned from negative-class training examples. The positive recommendation ('Watch it with friends') and the genre-appreciation framing ('pure camp' as a compliment) require cultural context that TF-IDF weights do not encode.</w:t>
            </w:r>
          </w:p>
        </w:tc>
      </w:tr>
      <w:tr w:rsidR="00A72269" w:rsidRPr="00CD29AD" w14:paraId="696E0EFF" w14:textId="77777777" w:rsidTr="00C83F20">
        <w:tc>
          <w:tcPr>
            <w:tcW w:w="1854" w:type="dxa"/>
            <w:tcBorders>
              <w:top w:val="single" w:sz="2" w:space="0" w:color="CCCCCC"/>
              <w:left w:val="single" w:sz="2" w:space="0" w:color="CCCCCC"/>
              <w:bottom w:val="single" w:sz="2" w:space="0" w:color="CCCCCC"/>
              <w:right w:val="single" w:sz="2" w:space="0" w:color="CCCCCC"/>
            </w:tcBorders>
            <w:shd w:val="clear" w:color="auto" w:fill="EAF1DD"/>
            <w:tcMar>
              <w:top w:w="80" w:type="dxa"/>
              <w:left w:w="120" w:type="dxa"/>
              <w:bottom w:w="80" w:type="dxa"/>
              <w:right w:w="120" w:type="dxa"/>
            </w:tcMar>
            <w:hideMark/>
          </w:tcPr>
          <w:p w14:paraId="68BA1D9E" w14:textId="77777777" w:rsidR="00A72269" w:rsidRPr="00CD29AD" w:rsidRDefault="00A72269" w:rsidP="00E93F1E">
            <w:pPr>
              <w:spacing w:line="360" w:lineRule="auto"/>
              <w:jc w:val="both"/>
              <w:rPr>
                <w:sz w:val="24"/>
                <w:szCs w:val="24"/>
              </w:rPr>
            </w:pPr>
            <w:r>
              <w:rPr>
                <w:b/>
                <w:bCs/>
                <w:sz w:val="24"/>
                <w:szCs w:val="24"/>
              </w:rPr>
              <w:lastRenderedPageBreak/>
              <w:t>Negation</w:t>
            </w:r>
          </w:p>
        </w:tc>
        <w:tc>
          <w:tcPr>
            <w:tcW w:w="850" w:type="dxa"/>
            <w:tcBorders>
              <w:top w:val="single" w:sz="2" w:space="0" w:color="CCCCCC"/>
              <w:left w:val="single" w:sz="2" w:space="0" w:color="CCCCCC"/>
              <w:bottom w:val="single" w:sz="2" w:space="0" w:color="CCCCCC"/>
              <w:right w:val="single" w:sz="2" w:space="0" w:color="CCCCCC"/>
            </w:tcBorders>
            <w:shd w:val="clear" w:color="auto" w:fill="EAF1DD"/>
            <w:tcMar>
              <w:top w:w="80" w:type="dxa"/>
              <w:left w:w="120" w:type="dxa"/>
              <w:bottom w:w="80" w:type="dxa"/>
              <w:right w:w="120" w:type="dxa"/>
            </w:tcMar>
            <w:hideMark/>
          </w:tcPr>
          <w:p w14:paraId="470F18A1" w14:textId="77777777" w:rsidR="00A72269" w:rsidRPr="00CD29AD" w:rsidRDefault="00A72269" w:rsidP="00E93F1E">
            <w:pPr>
              <w:spacing w:line="360" w:lineRule="auto"/>
              <w:jc w:val="both"/>
              <w:rPr>
                <w:sz w:val="24"/>
                <w:szCs w:val="24"/>
              </w:rPr>
            </w:pPr>
            <w:r>
              <w:rPr>
                <w:b/>
                <w:bCs/>
                <w:sz w:val="24"/>
                <w:szCs w:val="24"/>
              </w:rPr>
              <w:t>FN</w:t>
            </w:r>
          </w:p>
        </w:tc>
        <w:tc>
          <w:tcPr>
            <w:tcW w:w="857" w:type="dxa"/>
            <w:tcBorders>
              <w:top w:val="single" w:sz="2" w:space="0" w:color="CCCCCC"/>
              <w:left w:val="single" w:sz="2" w:space="0" w:color="CCCCCC"/>
              <w:bottom w:val="single" w:sz="2" w:space="0" w:color="CCCCCC"/>
              <w:right w:val="single" w:sz="2" w:space="0" w:color="CCCCCC"/>
            </w:tcBorders>
            <w:shd w:val="clear" w:color="auto" w:fill="EAF1DD"/>
            <w:tcMar>
              <w:top w:w="80" w:type="dxa"/>
              <w:left w:w="120" w:type="dxa"/>
              <w:bottom w:w="80" w:type="dxa"/>
              <w:right w:w="120" w:type="dxa"/>
            </w:tcMar>
            <w:hideMark/>
          </w:tcPr>
          <w:p w14:paraId="2930B759" w14:textId="77777777" w:rsidR="00A72269" w:rsidRPr="00CD29AD" w:rsidRDefault="00A72269" w:rsidP="00E93F1E">
            <w:pPr>
              <w:spacing w:line="360" w:lineRule="auto"/>
              <w:jc w:val="both"/>
              <w:rPr>
                <w:sz w:val="24"/>
                <w:szCs w:val="24"/>
              </w:rPr>
            </w:pPr>
            <w:r>
              <w:rPr>
                <w:b/>
                <w:bCs/>
                <w:sz w:val="24"/>
                <w:szCs w:val="24"/>
              </w:rPr>
              <w:t>POS (+)</w:t>
            </w:r>
          </w:p>
        </w:tc>
        <w:tc>
          <w:tcPr>
            <w:tcW w:w="889" w:type="dxa"/>
            <w:tcBorders>
              <w:top w:val="single" w:sz="2" w:space="0" w:color="CCCCCC"/>
              <w:left w:val="single" w:sz="2" w:space="0" w:color="CCCCCC"/>
              <w:bottom w:val="single" w:sz="2" w:space="0" w:color="CCCCCC"/>
              <w:right w:val="single" w:sz="2" w:space="0" w:color="CCCCCC"/>
            </w:tcBorders>
            <w:shd w:val="clear" w:color="auto" w:fill="EAF1DD"/>
            <w:tcMar>
              <w:top w:w="80" w:type="dxa"/>
              <w:left w:w="120" w:type="dxa"/>
              <w:bottom w:w="80" w:type="dxa"/>
              <w:right w:w="120" w:type="dxa"/>
            </w:tcMar>
            <w:hideMark/>
          </w:tcPr>
          <w:p w14:paraId="4CF6A986" w14:textId="77777777" w:rsidR="00A72269" w:rsidRPr="00CD29AD" w:rsidRDefault="00A72269" w:rsidP="00E93F1E">
            <w:pPr>
              <w:spacing w:line="360" w:lineRule="auto"/>
              <w:jc w:val="both"/>
              <w:rPr>
                <w:sz w:val="24"/>
                <w:szCs w:val="24"/>
              </w:rPr>
            </w:pPr>
            <w:r>
              <w:rPr>
                <w:sz w:val="24"/>
                <w:szCs w:val="24"/>
              </w:rPr>
              <w:t>0.0559</w:t>
            </w:r>
          </w:p>
        </w:tc>
        <w:tc>
          <w:tcPr>
            <w:tcW w:w="2022" w:type="dxa"/>
            <w:tcBorders>
              <w:top w:val="single" w:sz="2" w:space="0" w:color="CCCCCC"/>
              <w:left w:val="single" w:sz="2" w:space="0" w:color="CCCCCC"/>
              <w:bottom w:val="single" w:sz="2" w:space="0" w:color="CCCCCC"/>
              <w:right w:val="single" w:sz="2" w:space="0" w:color="CCCCCC"/>
            </w:tcBorders>
            <w:shd w:val="clear" w:color="auto" w:fill="EAF1DD"/>
            <w:tcMar>
              <w:top w:w="80" w:type="dxa"/>
              <w:left w:w="120" w:type="dxa"/>
              <w:bottom w:w="80" w:type="dxa"/>
              <w:right w:w="120" w:type="dxa"/>
            </w:tcMar>
            <w:hideMark/>
          </w:tcPr>
          <w:p w14:paraId="2DD24B81" w14:textId="77777777" w:rsidR="00A72269" w:rsidRPr="00CD29AD" w:rsidRDefault="00A72269" w:rsidP="00E93F1E">
            <w:pPr>
              <w:spacing w:line="360" w:lineRule="auto"/>
              <w:jc w:val="both"/>
              <w:rPr>
                <w:sz w:val="24"/>
                <w:szCs w:val="24"/>
              </w:rPr>
            </w:pPr>
            <w:r>
              <w:rPr>
                <w:i/>
                <w:iCs/>
                <w:sz w:val="24"/>
                <w:szCs w:val="24"/>
              </w:rPr>
              <w:t>"I thought it was not the best re-cap episode I've ever seen... It was nice to see Cox outside of the incessantly brittle 'Coxism State'... I also enjoyed trying to place the episodes..."</w:t>
            </w:r>
          </w:p>
        </w:tc>
        <w:tc>
          <w:tcPr>
            <w:tcW w:w="2554" w:type="dxa"/>
            <w:tcBorders>
              <w:top w:val="single" w:sz="2" w:space="0" w:color="CCCCCC"/>
              <w:left w:val="single" w:sz="2" w:space="0" w:color="CCCCCC"/>
              <w:bottom w:val="single" w:sz="2" w:space="0" w:color="CCCCCC"/>
              <w:right w:val="single" w:sz="2" w:space="0" w:color="CCCCCC"/>
            </w:tcBorders>
            <w:shd w:val="clear" w:color="auto" w:fill="EAF1DD"/>
            <w:tcMar>
              <w:top w:w="80" w:type="dxa"/>
              <w:left w:w="120" w:type="dxa"/>
              <w:bottom w:w="80" w:type="dxa"/>
              <w:right w:w="120" w:type="dxa"/>
            </w:tcMar>
            <w:hideMark/>
          </w:tcPr>
          <w:p w14:paraId="77A754D3" w14:textId="77777777" w:rsidR="00A72269" w:rsidRPr="00CD29AD" w:rsidRDefault="00A72269" w:rsidP="00E93F1E">
            <w:pPr>
              <w:spacing w:line="360" w:lineRule="auto"/>
              <w:jc w:val="both"/>
              <w:rPr>
                <w:sz w:val="24"/>
                <w:szCs w:val="24"/>
              </w:rPr>
            </w:pPr>
            <w:r>
              <w:rPr>
                <w:sz w:val="24"/>
                <w:szCs w:val="24"/>
              </w:rPr>
              <w:t xml:space="preserve">The review opens with </w:t>
            </w:r>
            <w:r>
              <w:rPr>
                <w:b/>
                <w:bCs/>
                <w:sz w:val="24"/>
                <w:szCs w:val="24"/>
              </w:rPr>
              <w:t>'not the best'</w:t>
            </w:r>
            <w:r>
              <w:rPr>
                <w:sz w:val="24"/>
                <w:szCs w:val="24"/>
              </w:rPr>
              <w:t xml:space="preserve"> — a negated superlative that conveys moderate praise ('not the worst') but is parsed by the model as: token 'not' (stopword, removed) + token 'best' (positive weight) = reduced positive, then the surrounding negatively-valenced vocabulary ('incessantly brittle', 'Coxism') overrides. True sentiment is hedged-positive.</w:t>
            </w:r>
          </w:p>
        </w:tc>
      </w:tr>
      <w:tr w:rsidR="00A72269" w:rsidRPr="00CD29AD" w14:paraId="402CFDEE" w14:textId="77777777" w:rsidTr="00C83F20">
        <w:tc>
          <w:tcPr>
            <w:tcW w:w="1854" w:type="dxa"/>
            <w:tcBorders>
              <w:top w:val="single" w:sz="2" w:space="0" w:color="CCCCCC"/>
              <w:left w:val="single" w:sz="2" w:space="0" w:color="CCCCCC"/>
              <w:bottom w:val="single" w:sz="2" w:space="0" w:color="CCCCCC"/>
              <w:right w:val="single" w:sz="2" w:space="0" w:color="CCCCCC"/>
            </w:tcBorders>
            <w:shd w:val="clear" w:color="auto" w:fill="FFFFFF"/>
            <w:tcMar>
              <w:top w:w="80" w:type="dxa"/>
              <w:left w:w="120" w:type="dxa"/>
              <w:bottom w:w="80" w:type="dxa"/>
              <w:right w:w="120" w:type="dxa"/>
            </w:tcMar>
            <w:hideMark/>
          </w:tcPr>
          <w:p w14:paraId="3E423FA7" w14:textId="77777777" w:rsidR="00A72269" w:rsidRPr="00CD29AD" w:rsidRDefault="00A72269" w:rsidP="00E93F1E">
            <w:pPr>
              <w:spacing w:line="360" w:lineRule="auto"/>
              <w:jc w:val="both"/>
              <w:rPr>
                <w:sz w:val="24"/>
                <w:szCs w:val="24"/>
              </w:rPr>
            </w:pPr>
            <w:r>
              <w:rPr>
                <w:b/>
                <w:bCs/>
                <w:sz w:val="24"/>
                <w:szCs w:val="24"/>
              </w:rPr>
              <w:t>Negation</w:t>
            </w:r>
          </w:p>
        </w:tc>
        <w:tc>
          <w:tcPr>
            <w:tcW w:w="850" w:type="dxa"/>
            <w:tcBorders>
              <w:top w:val="single" w:sz="2" w:space="0" w:color="CCCCCC"/>
              <w:left w:val="single" w:sz="2" w:space="0" w:color="CCCCCC"/>
              <w:bottom w:val="single" w:sz="2" w:space="0" w:color="CCCCCC"/>
              <w:right w:val="single" w:sz="2" w:space="0" w:color="CCCCCC"/>
            </w:tcBorders>
            <w:shd w:val="clear" w:color="auto" w:fill="FFFFFF"/>
            <w:tcMar>
              <w:top w:w="80" w:type="dxa"/>
              <w:left w:w="120" w:type="dxa"/>
              <w:bottom w:w="80" w:type="dxa"/>
              <w:right w:w="120" w:type="dxa"/>
            </w:tcMar>
            <w:hideMark/>
          </w:tcPr>
          <w:p w14:paraId="0E90BC8B" w14:textId="77777777" w:rsidR="00A72269" w:rsidRPr="00CD29AD" w:rsidRDefault="00A72269" w:rsidP="00E93F1E">
            <w:pPr>
              <w:spacing w:line="360" w:lineRule="auto"/>
              <w:jc w:val="both"/>
              <w:rPr>
                <w:sz w:val="24"/>
                <w:szCs w:val="24"/>
              </w:rPr>
            </w:pPr>
            <w:r>
              <w:rPr>
                <w:b/>
                <w:bCs/>
                <w:sz w:val="24"/>
                <w:szCs w:val="24"/>
              </w:rPr>
              <w:t>FN</w:t>
            </w:r>
          </w:p>
        </w:tc>
        <w:tc>
          <w:tcPr>
            <w:tcW w:w="857" w:type="dxa"/>
            <w:tcBorders>
              <w:top w:val="single" w:sz="2" w:space="0" w:color="CCCCCC"/>
              <w:left w:val="single" w:sz="2" w:space="0" w:color="CCCCCC"/>
              <w:bottom w:val="single" w:sz="2" w:space="0" w:color="CCCCCC"/>
              <w:right w:val="single" w:sz="2" w:space="0" w:color="CCCCCC"/>
            </w:tcBorders>
            <w:shd w:val="clear" w:color="auto" w:fill="FFFFFF"/>
            <w:tcMar>
              <w:top w:w="80" w:type="dxa"/>
              <w:left w:w="120" w:type="dxa"/>
              <w:bottom w:w="80" w:type="dxa"/>
              <w:right w:w="120" w:type="dxa"/>
            </w:tcMar>
            <w:hideMark/>
          </w:tcPr>
          <w:p w14:paraId="619DCFED" w14:textId="77777777" w:rsidR="00A72269" w:rsidRPr="00CD29AD" w:rsidRDefault="00A72269" w:rsidP="00E93F1E">
            <w:pPr>
              <w:spacing w:line="360" w:lineRule="auto"/>
              <w:jc w:val="both"/>
              <w:rPr>
                <w:sz w:val="24"/>
                <w:szCs w:val="24"/>
              </w:rPr>
            </w:pPr>
            <w:r>
              <w:rPr>
                <w:b/>
                <w:bCs/>
                <w:sz w:val="24"/>
                <w:szCs w:val="24"/>
              </w:rPr>
              <w:t>POS (+)</w:t>
            </w:r>
          </w:p>
        </w:tc>
        <w:tc>
          <w:tcPr>
            <w:tcW w:w="889" w:type="dxa"/>
            <w:tcBorders>
              <w:top w:val="single" w:sz="2" w:space="0" w:color="CCCCCC"/>
              <w:left w:val="single" w:sz="2" w:space="0" w:color="CCCCCC"/>
              <w:bottom w:val="single" w:sz="2" w:space="0" w:color="CCCCCC"/>
              <w:right w:val="single" w:sz="2" w:space="0" w:color="CCCCCC"/>
            </w:tcBorders>
            <w:shd w:val="clear" w:color="auto" w:fill="FFFFFF"/>
            <w:tcMar>
              <w:top w:w="80" w:type="dxa"/>
              <w:left w:w="120" w:type="dxa"/>
              <w:bottom w:w="80" w:type="dxa"/>
              <w:right w:w="120" w:type="dxa"/>
            </w:tcMar>
            <w:hideMark/>
          </w:tcPr>
          <w:p w14:paraId="7E3E901C" w14:textId="77777777" w:rsidR="00A72269" w:rsidRPr="00CD29AD" w:rsidRDefault="00A72269" w:rsidP="00E93F1E">
            <w:pPr>
              <w:spacing w:line="360" w:lineRule="auto"/>
              <w:jc w:val="both"/>
              <w:rPr>
                <w:sz w:val="24"/>
                <w:szCs w:val="24"/>
              </w:rPr>
            </w:pPr>
            <w:r>
              <w:rPr>
                <w:sz w:val="24"/>
                <w:szCs w:val="24"/>
              </w:rPr>
              <w:t>0.0983</w:t>
            </w:r>
          </w:p>
        </w:tc>
        <w:tc>
          <w:tcPr>
            <w:tcW w:w="2022" w:type="dxa"/>
            <w:tcBorders>
              <w:top w:val="single" w:sz="2" w:space="0" w:color="CCCCCC"/>
              <w:left w:val="single" w:sz="2" w:space="0" w:color="CCCCCC"/>
              <w:bottom w:val="single" w:sz="2" w:space="0" w:color="CCCCCC"/>
              <w:right w:val="single" w:sz="2" w:space="0" w:color="CCCCCC"/>
            </w:tcBorders>
            <w:shd w:val="clear" w:color="auto" w:fill="FFFFFF"/>
            <w:tcMar>
              <w:top w:w="80" w:type="dxa"/>
              <w:left w:w="120" w:type="dxa"/>
              <w:bottom w:w="80" w:type="dxa"/>
              <w:right w:w="120" w:type="dxa"/>
            </w:tcMar>
            <w:hideMark/>
          </w:tcPr>
          <w:p w14:paraId="412B7A48" w14:textId="77777777" w:rsidR="00A72269" w:rsidRPr="00CD29AD" w:rsidRDefault="00A72269" w:rsidP="00E93F1E">
            <w:pPr>
              <w:spacing w:line="360" w:lineRule="auto"/>
              <w:jc w:val="both"/>
              <w:rPr>
                <w:sz w:val="24"/>
                <w:szCs w:val="24"/>
              </w:rPr>
            </w:pPr>
            <w:r>
              <w:rPr>
                <w:i/>
                <w:iCs/>
                <w:sz w:val="24"/>
                <w:szCs w:val="24"/>
              </w:rPr>
              <w:t xml:space="preserve">"...I'd love to see it again to compare it to other international horrors of the day, but don't remember particularly impressed way </w:t>
            </w:r>
            <w:r>
              <w:rPr>
                <w:i/>
                <w:iCs/>
                <w:sz w:val="24"/>
                <w:szCs w:val="24"/>
              </w:rPr>
              <w:lastRenderedPageBreak/>
              <w:t>back when. Chances are it was a chopped-up version... But oh, that one sheet... still a gem of my later horror collection."</w:t>
            </w:r>
          </w:p>
        </w:tc>
        <w:tc>
          <w:tcPr>
            <w:tcW w:w="2554" w:type="dxa"/>
            <w:tcBorders>
              <w:top w:val="single" w:sz="2" w:space="0" w:color="CCCCCC"/>
              <w:left w:val="single" w:sz="2" w:space="0" w:color="CCCCCC"/>
              <w:bottom w:val="single" w:sz="2" w:space="0" w:color="CCCCCC"/>
              <w:right w:val="single" w:sz="2" w:space="0" w:color="CCCCCC"/>
            </w:tcBorders>
            <w:shd w:val="clear" w:color="auto" w:fill="FFFFFF"/>
            <w:tcMar>
              <w:top w:w="80" w:type="dxa"/>
              <w:left w:w="120" w:type="dxa"/>
              <w:bottom w:w="80" w:type="dxa"/>
              <w:right w:w="120" w:type="dxa"/>
            </w:tcMar>
            <w:hideMark/>
          </w:tcPr>
          <w:p w14:paraId="3BFEFC97" w14:textId="77777777" w:rsidR="00A72269" w:rsidRPr="00CD29AD" w:rsidRDefault="00A72269" w:rsidP="00E93F1E">
            <w:pPr>
              <w:spacing w:line="360" w:lineRule="auto"/>
              <w:jc w:val="both"/>
              <w:rPr>
                <w:sz w:val="24"/>
                <w:szCs w:val="24"/>
              </w:rPr>
            </w:pPr>
            <w:r>
              <w:rPr>
                <w:sz w:val="24"/>
                <w:szCs w:val="24"/>
              </w:rPr>
              <w:lastRenderedPageBreak/>
              <w:t xml:space="preserve">The phrase </w:t>
            </w:r>
            <w:r>
              <w:rPr>
                <w:b/>
                <w:bCs/>
                <w:sz w:val="24"/>
                <w:szCs w:val="24"/>
              </w:rPr>
              <w:t>'don't remember particularly impressed'</w:t>
            </w:r>
            <w:r>
              <w:rPr>
                <w:sz w:val="24"/>
                <w:szCs w:val="24"/>
              </w:rPr>
              <w:t xml:space="preserve"> is a negated low-intensity modifier — the reviewer implies mild positive feeling. The final sentence ('a gem </w:t>
            </w:r>
            <w:r>
              <w:rPr>
                <w:sz w:val="24"/>
                <w:szCs w:val="24"/>
              </w:rPr>
              <w:lastRenderedPageBreak/>
              <w:t>of my later horror collection') is strongly positive, but is outweighed by 'chopped up', 'don't remember', and 'impressed' parsed in isolation as underwhelmingly neutral.</w:t>
            </w:r>
          </w:p>
        </w:tc>
      </w:tr>
      <w:tr w:rsidR="00A72269" w:rsidRPr="00CD29AD" w14:paraId="0F8B7FE1" w14:textId="77777777" w:rsidTr="00C83F20">
        <w:tc>
          <w:tcPr>
            <w:tcW w:w="1854" w:type="dxa"/>
            <w:tcBorders>
              <w:top w:val="single" w:sz="2" w:space="0" w:color="CCCCCC"/>
              <w:left w:val="single" w:sz="2" w:space="0" w:color="CCCCCC"/>
              <w:bottom w:val="single" w:sz="2" w:space="0" w:color="CCCCCC"/>
              <w:right w:val="single" w:sz="2" w:space="0" w:color="CCCCCC"/>
            </w:tcBorders>
            <w:shd w:val="clear" w:color="auto" w:fill="FCE4D6"/>
            <w:tcMar>
              <w:top w:w="80" w:type="dxa"/>
              <w:left w:w="120" w:type="dxa"/>
              <w:bottom w:w="80" w:type="dxa"/>
              <w:right w:w="120" w:type="dxa"/>
            </w:tcMar>
            <w:hideMark/>
          </w:tcPr>
          <w:p w14:paraId="19165B78" w14:textId="77777777" w:rsidR="00A72269" w:rsidRPr="00CD29AD" w:rsidRDefault="00A72269" w:rsidP="00E93F1E">
            <w:pPr>
              <w:spacing w:line="360" w:lineRule="auto"/>
              <w:jc w:val="both"/>
              <w:rPr>
                <w:sz w:val="24"/>
                <w:szCs w:val="24"/>
              </w:rPr>
            </w:pPr>
            <w:r>
              <w:rPr>
                <w:b/>
                <w:bCs/>
                <w:sz w:val="24"/>
                <w:szCs w:val="24"/>
              </w:rPr>
              <w:lastRenderedPageBreak/>
              <w:t>Long review</w:t>
            </w:r>
          </w:p>
        </w:tc>
        <w:tc>
          <w:tcPr>
            <w:tcW w:w="850" w:type="dxa"/>
            <w:tcBorders>
              <w:top w:val="single" w:sz="2" w:space="0" w:color="CCCCCC"/>
              <w:left w:val="single" w:sz="2" w:space="0" w:color="CCCCCC"/>
              <w:bottom w:val="single" w:sz="2" w:space="0" w:color="CCCCCC"/>
              <w:right w:val="single" w:sz="2" w:space="0" w:color="CCCCCC"/>
            </w:tcBorders>
            <w:shd w:val="clear" w:color="auto" w:fill="FCE4D6"/>
            <w:tcMar>
              <w:top w:w="80" w:type="dxa"/>
              <w:left w:w="120" w:type="dxa"/>
              <w:bottom w:w="80" w:type="dxa"/>
              <w:right w:w="120" w:type="dxa"/>
            </w:tcMar>
            <w:hideMark/>
          </w:tcPr>
          <w:p w14:paraId="09BFD36D" w14:textId="77777777" w:rsidR="00A72269" w:rsidRPr="00CD29AD" w:rsidRDefault="00A72269" w:rsidP="00E93F1E">
            <w:pPr>
              <w:spacing w:line="360" w:lineRule="auto"/>
              <w:jc w:val="both"/>
              <w:rPr>
                <w:sz w:val="24"/>
                <w:szCs w:val="24"/>
              </w:rPr>
            </w:pPr>
            <w:r>
              <w:rPr>
                <w:b/>
                <w:bCs/>
                <w:sz w:val="24"/>
                <w:szCs w:val="24"/>
              </w:rPr>
              <w:t>FP</w:t>
            </w:r>
          </w:p>
        </w:tc>
        <w:tc>
          <w:tcPr>
            <w:tcW w:w="857" w:type="dxa"/>
            <w:tcBorders>
              <w:top w:val="single" w:sz="2" w:space="0" w:color="CCCCCC"/>
              <w:left w:val="single" w:sz="2" w:space="0" w:color="CCCCCC"/>
              <w:bottom w:val="single" w:sz="2" w:space="0" w:color="CCCCCC"/>
              <w:right w:val="single" w:sz="2" w:space="0" w:color="CCCCCC"/>
            </w:tcBorders>
            <w:shd w:val="clear" w:color="auto" w:fill="FCE4D6"/>
            <w:tcMar>
              <w:top w:w="80" w:type="dxa"/>
              <w:left w:w="120" w:type="dxa"/>
              <w:bottom w:w="80" w:type="dxa"/>
              <w:right w:w="120" w:type="dxa"/>
            </w:tcMar>
            <w:hideMark/>
          </w:tcPr>
          <w:p w14:paraId="1F1EC55B" w14:textId="77777777" w:rsidR="00A72269" w:rsidRPr="00CD29AD" w:rsidRDefault="00A72269" w:rsidP="00E93F1E">
            <w:pPr>
              <w:spacing w:line="360" w:lineRule="auto"/>
              <w:jc w:val="both"/>
              <w:rPr>
                <w:sz w:val="24"/>
                <w:szCs w:val="24"/>
              </w:rPr>
            </w:pPr>
            <w:r>
              <w:rPr>
                <w:b/>
                <w:bCs/>
                <w:sz w:val="24"/>
                <w:szCs w:val="24"/>
              </w:rPr>
              <w:t>NEG (−)</w:t>
            </w:r>
          </w:p>
        </w:tc>
        <w:tc>
          <w:tcPr>
            <w:tcW w:w="889" w:type="dxa"/>
            <w:tcBorders>
              <w:top w:val="single" w:sz="2" w:space="0" w:color="CCCCCC"/>
              <w:left w:val="single" w:sz="2" w:space="0" w:color="CCCCCC"/>
              <w:bottom w:val="single" w:sz="2" w:space="0" w:color="CCCCCC"/>
              <w:right w:val="single" w:sz="2" w:space="0" w:color="CCCCCC"/>
            </w:tcBorders>
            <w:shd w:val="clear" w:color="auto" w:fill="FCE4D6"/>
            <w:tcMar>
              <w:top w:w="80" w:type="dxa"/>
              <w:left w:w="120" w:type="dxa"/>
              <w:bottom w:w="80" w:type="dxa"/>
              <w:right w:w="120" w:type="dxa"/>
            </w:tcMar>
            <w:hideMark/>
          </w:tcPr>
          <w:p w14:paraId="7A85F5D8" w14:textId="77777777" w:rsidR="00A72269" w:rsidRPr="00CD29AD" w:rsidRDefault="00A72269" w:rsidP="00E93F1E">
            <w:pPr>
              <w:spacing w:line="360" w:lineRule="auto"/>
              <w:jc w:val="both"/>
              <w:rPr>
                <w:sz w:val="24"/>
                <w:szCs w:val="24"/>
              </w:rPr>
            </w:pPr>
            <w:r>
              <w:rPr>
                <w:sz w:val="24"/>
                <w:szCs w:val="24"/>
              </w:rPr>
              <w:t>0.9360</w:t>
            </w:r>
          </w:p>
        </w:tc>
        <w:tc>
          <w:tcPr>
            <w:tcW w:w="2022" w:type="dxa"/>
            <w:tcBorders>
              <w:top w:val="single" w:sz="2" w:space="0" w:color="CCCCCC"/>
              <w:left w:val="single" w:sz="2" w:space="0" w:color="CCCCCC"/>
              <w:bottom w:val="single" w:sz="2" w:space="0" w:color="CCCCCC"/>
              <w:right w:val="single" w:sz="2" w:space="0" w:color="CCCCCC"/>
            </w:tcBorders>
            <w:shd w:val="clear" w:color="auto" w:fill="FCE4D6"/>
            <w:tcMar>
              <w:top w:w="80" w:type="dxa"/>
              <w:left w:w="120" w:type="dxa"/>
              <w:bottom w:w="80" w:type="dxa"/>
              <w:right w:w="120" w:type="dxa"/>
            </w:tcMar>
            <w:hideMark/>
          </w:tcPr>
          <w:p w14:paraId="00354BBF" w14:textId="77777777" w:rsidR="00A72269" w:rsidRPr="00CD29AD" w:rsidRDefault="00A72269" w:rsidP="00E93F1E">
            <w:pPr>
              <w:spacing w:line="360" w:lineRule="auto"/>
              <w:jc w:val="both"/>
              <w:rPr>
                <w:sz w:val="24"/>
                <w:szCs w:val="24"/>
              </w:rPr>
            </w:pPr>
            <w:r>
              <w:rPr>
                <w:i/>
                <w:iCs/>
                <w:sz w:val="24"/>
                <w:szCs w:val="24"/>
              </w:rPr>
              <w:t>"Stupid, Stupid, Stupid. I think that Angelina Jolie is probably one of the most talented actresses today, but a movie like this isn't just worth her time. She deserves better..."</w:t>
            </w:r>
          </w:p>
        </w:tc>
        <w:tc>
          <w:tcPr>
            <w:tcW w:w="2554" w:type="dxa"/>
            <w:tcBorders>
              <w:top w:val="single" w:sz="2" w:space="0" w:color="CCCCCC"/>
              <w:left w:val="single" w:sz="2" w:space="0" w:color="CCCCCC"/>
              <w:bottom w:val="single" w:sz="2" w:space="0" w:color="CCCCCC"/>
              <w:right w:val="single" w:sz="2" w:space="0" w:color="CCCCCC"/>
            </w:tcBorders>
            <w:shd w:val="clear" w:color="auto" w:fill="FCE4D6"/>
            <w:tcMar>
              <w:top w:w="80" w:type="dxa"/>
              <w:left w:w="120" w:type="dxa"/>
              <w:bottom w:w="80" w:type="dxa"/>
              <w:right w:w="120" w:type="dxa"/>
            </w:tcMar>
            <w:hideMark/>
          </w:tcPr>
          <w:p w14:paraId="17A77DA2" w14:textId="77777777" w:rsidR="00A72269" w:rsidRPr="00CD29AD" w:rsidRDefault="00A72269" w:rsidP="00E93F1E">
            <w:pPr>
              <w:spacing w:line="360" w:lineRule="auto"/>
              <w:jc w:val="both"/>
              <w:rPr>
                <w:sz w:val="24"/>
                <w:szCs w:val="24"/>
              </w:rPr>
            </w:pPr>
            <w:r>
              <w:rPr>
                <w:sz w:val="24"/>
                <w:szCs w:val="24"/>
              </w:rPr>
              <w:t>Despite opening with a strongly negative signal (</w:t>
            </w:r>
            <w:r>
              <w:rPr>
                <w:b/>
                <w:bCs/>
                <w:sz w:val="24"/>
                <w:szCs w:val="24"/>
              </w:rPr>
              <w:t>'Stupid, Stupid, Stupid'</w:t>
            </w:r>
            <w:r>
              <w:rPr>
                <w:sz w:val="24"/>
                <w:szCs w:val="24"/>
              </w:rPr>
              <w:t>), the review contains high-weight positive vocabulary about the actress (</w:t>
            </w:r>
            <w:r>
              <w:rPr>
                <w:b/>
                <w:bCs/>
                <w:sz w:val="24"/>
                <w:szCs w:val="24"/>
              </w:rPr>
              <w:t>'most talented', 'deserves better'</w:t>
            </w:r>
            <w:r>
              <w:rPr>
                <w:sz w:val="24"/>
                <w:szCs w:val="24"/>
              </w:rPr>
              <w:t xml:space="preserve">). These tokens dominate the TF-IDF score because they appear more frequently in positive-class training examples than in negative-class examples — even </w:t>
            </w:r>
            <w:r>
              <w:rPr>
                <w:sz w:val="24"/>
                <w:szCs w:val="24"/>
              </w:rPr>
              <w:lastRenderedPageBreak/>
              <w:t>when applied to the actress rather than the film itself.</w:t>
            </w:r>
          </w:p>
        </w:tc>
      </w:tr>
    </w:tbl>
    <w:p w14:paraId="75B59C47" w14:textId="77777777" w:rsidR="00A72269" w:rsidRPr="00CD29AD" w:rsidRDefault="00A72269" w:rsidP="00E93F1E">
      <w:pPr>
        <w:pStyle w:val="Cmsor4"/>
        <w:spacing w:line="360" w:lineRule="auto"/>
        <w:jc w:val="both"/>
        <w:rPr>
          <w:sz w:val="24"/>
          <w:szCs w:val="24"/>
        </w:rPr>
      </w:pPr>
      <w:r>
        <w:rPr>
          <w:sz w:val="24"/>
          <w:szCs w:val="24"/>
        </w:rPr>
        <w:lastRenderedPageBreak/>
        <w:t>3.8.5.3 Implications for Algorithm Selection and Future Work</w:t>
      </w:r>
    </w:p>
    <w:p w14:paraId="5339555F" w14:textId="77777777" w:rsidR="00A72269" w:rsidRPr="00CD29AD" w:rsidRDefault="00A72269" w:rsidP="00E93F1E">
      <w:pPr>
        <w:spacing w:line="360" w:lineRule="auto"/>
        <w:jc w:val="both"/>
        <w:rPr>
          <w:sz w:val="24"/>
          <w:szCs w:val="24"/>
        </w:rPr>
      </w:pPr>
      <w:r>
        <w:rPr>
          <w:sz w:val="24"/>
          <w:szCs w:val="24"/>
        </w:rPr>
        <w:t xml:space="preserve">The error analysis confirms that the dominant limitation of all unigram TF-IDF models in this study is not random noise but </w:t>
      </w:r>
      <w:r>
        <w:rPr>
          <w:b/>
          <w:bCs/>
          <w:i/>
          <w:iCs/>
          <w:sz w:val="24"/>
          <w:szCs w:val="24"/>
        </w:rPr>
        <w:t>systematic failure to capture pragmatic and structural sentiment signals</w:t>
      </w:r>
      <w:r>
        <w:rPr>
          <w:sz w:val="24"/>
          <w:szCs w:val="24"/>
        </w:rPr>
        <w:t xml:space="preserve">. The three most prevalent categories — Slang/Vocabulary (35%), Mixed sentiment (20%), and Sarcasm (20%) — are all cases where the problem lies in the </w:t>
      </w:r>
      <w:r>
        <w:rPr>
          <w:i/>
          <w:iCs/>
          <w:sz w:val="24"/>
          <w:szCs w:val="24"/>
        </w:rPr>
        <w:t>relationship between tokens</w:t>
      </w:r>
      <w:r>
        <w:rPr>
          <w:sz w:val="24"/>
          <w:szCs w:val="24"/>
        </w:rPr>
        <w:t xml:space="preserve"> (sarcasm requires discourse context; mixed sentiment requires aspect-level aggregation; domain slang requires cultural grounding), rather than in the presence or absence of any individual token. Negation (10%) is a structurally simpler but well-known limitation of bag-of-words models: the scope of a negation operator over a positive term cannot be captured without at least bigram features ('not good') or syntactic parsing.</w:t>
      </w:r>
    </w:p>
    <w:p w14:paraId="598CFA0C" w14:textId="77777777" w:rsidR="00A72269" w:rsidRPr="00CD29AD" w:rsidRDefault="00A72269" w:rsidP="00E93F1E">
      <w:pPr>
        <w:spacing w:line="360" w:lineRule="auto"/>
        <w:jc w:val="both"/>
        <w:rPr>
          <w:sz w:val="24"/>
          <w:szCs w:val="24"/>
        </w:rPr>
      </w:pPr>
      <w:r>
        <w:rPr>
          <w:sz w:val="24"/>
          <w:szCs w:val="24"/>
        </w:rPr>
        <w:t xml:space="preserve">These findings have direct implications for algorithm selection. First, the 17.88 percentage point gap between Logistic Regression (88.30%) and Decision Tree (70.42%) is </w:t>
      </w:r>
      <w:r>
        <w:rPr>
          <w:i/>
          <w:iCs/>
          <w:sz w:val="24"/>
          <w:szCs w:val="24"/>
        </w:rPr>
        <w:t>not</w:t>
      </w:r>
      <w:r>
        <w:rPr>
          <w:sz w:val="24"/>
          <w:szCs w:val="24"/>
        </w:rPr>
        <w:t xml:space="preserve"> primarily caused by the error types identified above — those are shared across all models. The gap is instead caused by the Decision Tree's over-fitting to specific token combinations in training data, producing rules that do not generalize. Second, the error categories identified here define the </w:t>
      </w:r>
      <w:r>
        <w:rPr>
          <w:i/>
          <w:iCs/>
          <w:sz w:val="24"/>
          <w:szCs w:val="24"/>
        </w:rPr>
        <w:t>ceiling</w:t>
      </w:r>
      <w:r>
        <w:rPr>
          <w:sz w:val="24"/>
          <w:szCs w:val="24"/>
        </w:rPr>
        <w:t xml:space="preserve"> for what classical unigram TF-IDF models can achieve on IMDb: improving beyond approximately 89–90% accuracy on this benchmark requires either bigram features (partially addressing negation), pre-trained contextual embeddings such as BERT (partially addressing sarcasm and mixed sentiment), or aspect-level sentiment models (fully addressing mixed sentiment). These constitute natural directions for future work, as noted in Chapter 7.</w:t>
      </w:r>
    </w:p>
    <w:p w14:paraId="106184B7" w14:textId="77777777" w:rsidR="00A72269" w:rsidRPr="00CD29AD" w:rsidRDefault="00A72269" w:rsidP="00E93F1E">
      <w:pPr>
        <w:spacing w:line="360" w:lineRule="auto"/>
        <w:jc w:val="both"/>
        <w:rPr>
          <w:sz w:val="24"/>
          <w:szCs w:val="24"/>
        </w:rPr>
      </w:pPr>
      <w:r>
        <w:rPr>
          <w:sz w:val="24"/>
          <w:szCs w:val="24"/>
        </w:rPr>
        <w:t>The scope of this error analysis is bounded to Logistic Regression, Seed 0. Extending it to all five algorithms and multiple seeds would require a substantially larger manually-annotated error sample, which is beyond the scope of this bachelor's thesis. The 20-review sample is sufficient to identify the principal error categories and support the qualitative conclusions stated above, but does not support statistically precise per-category error rate estimates for individual algorithms.</w:t>
      </w:r>
    </w:p>
    <w:p w14:paraId="082D189B" w14:textId="77777777" w:rsidR="00A72269" w:rsidRPr="00CD29AD" w:rsidRDefault="00216D49" w:rsidP="00E93F1E">
      <w:pPr>
        <w:spacing w:line="360" w:lineRule="auto"/>
        <w:jc w:val="both"/>
        <w:rPr>
          <w:sz w:val="24"/>
          <w:szCs w:val="24"/>
        </w:rPr>
      </w:pPr>
      <w:r>
        <w:rPr>
          <w:sz w:val="24"/>
          <w:szCs w:val="24"/>
        </w:rPr>
        <w:lastRenderedPageBreak/>
        <w:t>When runtime attributes are excluded, the ordering returns to the more conventional interpretation in which SVM outranks Naive Bayes, reflecting the priority shift from “deployable efficiency” to “pure predictive quality.” This is precisely the kind of design-relevant insight that a multi-criteria evaluation should provide: it does not claim a single universally optimal algorithm, but instead produces an objective ranking conditional on explicit operational priorities.</w:t>
      </w:r>
    </w:p>
    <w:p w14:paraId="4515A7A8" w14:textId="77777777" w:rsidR="006167E2" w:rsidRPr="00CD29AD" w:rsidRDefault="006167E2" w:rsidP="00E93F1E">
      <w:pPr>
        <w:pStyle w:val="Cmsor2"/>
        <w:spacing w:line="360" w:lineRule="auto"/>
        <w:jc w:val="both"/>
        <w:rPr>
          <w:sz w:val="24"/>
          <w:szCs w:val="24"/>
        </w:rPr>
      </w:pPr>
      <w:bookmarkStart w:id="102" w:name="_Toc223358153"/>
      <w:r>
        <w:rPr>
          <w:sz w:val="24"/>
          <w:szCs w:val="24"/>
        </w:rPr>
        <w:t>3.9 Automation Application and Testing Framework</w:t>
      </w:r>
      <w:bookmarkEnd w:id="102"/>
    </w:p>
    <w:p w14:paraId="6ACDBE75" w14:textId="77777777" w:rsidR="00100C96" w:rsidRPr="00CD29AD" w:rsidRDefault="00100C96" w:rsidP="00E93F1E">
      <w:pPr>
        <w:spacing w:line="360" w:lineRule="auto"/>
        <w:jc w:val="both"/>
        <w:rPr>
          <w:sz w:val="24"/>
          <w:szCs w:val="24"/>
        </w:rPr>
      </w:pPr>
      <w:r>
        <w:rPr>
          <w:sz w:val="24"/>
          <w:szCs w:val="24"/>
        </w:rPr>
        <w:t>Beyond the comparative experiments, this thesis includes an operational automation application built to demonstrate that the trained sentiment pipeline can function in a real-world execution environment without sacrificing methodological transparency. The application implements the same preprocessing, TF-IDF vectorization, and inference logic used in the experiments, ensuring that operational outputs remain directly comparable to the benchmark results reported in §3.8. This section describes the application's purpose, architecture, processing logic, operational modes, quality assurance procedure, and security considerations, situating the artefact within the broader research framework</w:t>
      </w:r>
    </w:p>
    <w:p w14:paraId="721073F4" w14:textId="77777777" w:rsidR="006167E2" w:rsidRPr="00CD29AD" w:rsidRDefault="006167E2" w:rsidP="00E93F1E">
      <w:pPr>
        <w:pStyle w:val="Cmsor3"/>
        <w:spacing w:line="360" w:lineRule="auto"/>
        <w:jc w:val="both"/>
      </w:pPr>
      <w:bookmarkStart w:id="103" w:name="_Toc223358154"/>
      <w:r>
        <w:t>3.9.1 Purpose and Function in the Study</w:t>
      </w:r>
      <w:bookmarkEnd w:id="103"/>
    </w:p>
    <w:p w14:paraId="7C3D55BE" w14:textId="77777777" w:rsidR="00FD58D9" w:rsidRPr="00CD29AD" w:rsidRDefault="006167E2" w:rsidP="00E93F1E">
      <w:pPr>
        <w:spacing w:line="360" w:lineRule="auto"/>
        <w:jc w:val="both"/>
        <w:rPr>
          <w:rFonts w:cstheme="minorHAnsi"/>
          <w:sz w:val="24"/>
          <w:szCs w:val="24"/>
        </w:rPr>
      </w:pPr>
      <w:r>
        <w:rPr>
          <w:rFonts w:cstheme="minorHAnsi"/>
          <w:sz w:val="24"/>
          <w:szCs w:val="24"/>
        </w:rPr>
        <w:t>To complement the comparative algorithm experiments, a sentiment analysis application was implemented as an operational execution layer. Its function is to apply the trained pipeline in a controlled and repeatable environment and to transform model behavior into measurable, traceable outputs. In methodological terms, the application connects offline experimentation with practical operation while preserving consistency of preprocessing, inference, and evaluation logic.</w:t>
      </w:r>
      <w:r>
        <w:rPr>
          <w:sz w:val="24"/>
          <w:szCs w:val="24"/>
        </w:rPr>
        <w:t xml:space="preserve"> </w:t>
      </w:r>
      <w:r>
        <w:rPr>
          <w:rFonts w:cstheme="minorHAnsi"/>
          <w:sz w:val="24"/>
          <w:szCs w:val="24"/>
        </w:rPr>
        <w:t>(Figure 3.2–3.3).</w:t>
      </w:r>
    </w:p>
    <w:p w14:paraId="580F4ED6" w14:textId="77777777" w:rsidR="000B4FD7" w:rsidRPr="00CD29AD" w:rsidRDefault="00034F0C" w:rsidP="00E93F1E">
      <w:pPr>
        <w:pStyle w:val="Kpalrs"/>
        <w:keepNext/>
        <w:spacing w:line="360" w:lineRule="auto"/>
        <w:jc w:val="both"/>
        <w:rPr>
          <w:sz w:val="24"/>
          <w:szCs w:val="24"/>
        </w:rPr>
      </w:pPr>
      <w:bookmarkStart w:id="104" w:name="_Toc223095847"/>
      <w:bookmarkStart w:id="105" w:name="_Toc222493440"/>
      <w:r>
        <w:rPr>
          <w:sz w:val="24"/>
          <w:szCs w:val="24"/>
        </w:rPr>
        <w:t>Table 3.</w:t>
      </w:r>
      <w:r>
        <w:rPr>
          <w:sz w:val="24"/>
          <w:szCs w:val="24"/>
        </w:rPr>
        <w:fldChar w:fldCharType="begin"/>
      </w:r>
      <w:r>
        <w:rPr>
          <w:sz w:val="24"/>
          <w:szCs w:val="24"/>
        </w:rPr>
        <w:instrText xml:space="preserve"> SEQ Table \* ARABIC \s 1 </w:instrText>
      </w:r>
      <w:r>
        <w:rPr>
          <w:sz w:val="24"/>
          <w:szCs w:val="24"/>
        </w:rPr>
        <w:fldChar w:fldCharType="separate"/>
      </w:r>
      <w:r>
        <w:rPr>
          <w:noProof/>
          <w:sz w:val="24"/>
          <w:szCs w:val="24"/>
        </w:rPr>
        <w:t>10</w:t>
      </w:r>
      <w:r>
        <w:rPr>
          <w:sz w:val="24"/>
          <w:szCs w:val="24"/>
        </w:rPr>
        <w:fldChar w:fldCharType="end"/>
      </w:r>
      <w:r>
        <w:rPr>
          <w:sz w:val="24"/>
          <w:szCs w:val="24"/>
        </w:rPr>
        <w:t xml:space="preserve"> Design decisions for implementation architecture.</w:t>
      </w:r>
      <w:bookmarkEnd w:id="104"/>
      <w:r>
        <w:rPr>
          <w:sz w:val="24"/>
          <w:szCs w:val="24"/>
        </w:rPr>
        <w:t xml:space="preserve"> </w:t>
      </w:r>
    </w:p>
    <w:p w14:paraId="5E504879" w14:textId="77777777" w:rsidR="00034F0C" w:rsidRPr="00CD29AD" w:rsidRDefault="00034F0C" w:rsidP="000B4FD7">
      <w:pPr>
        <w:rPr>
          <w:i/>
          <w:iCs/>
        </w:rPr>
      </w:pPr>
      <w:r>
        <w:rPr>
          <w:i/>
          <w:iCs/>
        </w:rPr>
        <w:t>Source (Own work)</w:t>
      </w:r>
      <w:bookmarkEnd w:id="105"/>
    </w:p>
    <w:tbl>
      <w:tblPr>
        <w:tblW w:w="8988" w:type="dxa"/>
        <w:tblBorders>
          <w:top w:val="single" w:sz="2" w:space="0" w:color="auto"/>
          <w:left w:val="single" w:sz="2"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1444"/>
        <w:gridCol w:w="1487"/>
        <w:gridCol w:w="1642"/>
        <w:gridCol w:w="4415"/>
      </w:tblGrid>
      <w:tr w:rsidR="00FD58D9" w:rsidRPr="00CD29AD" w14:paraId="0AD82358" w14:textId="77777777" w:rsidTr="00BE6F11">
        <w:trPr>
          <w:tblHeader/>
        </w:trPr>
        <w:tc>
          <w:tcPr>
            <w:tcW w:w="0" w:type="auto"/>
            <w:tcBorders>
              <w:top w:val="single" w:sz="2" w:space="0" w:color="auto"/>
              <w:left w:val="single" w:sz="2" w:space="0" w:color="auto"/>
              <w:bottom w:val="single" w:sz="2" w:space="0" w:color="auto"/>
              <w:right w:val="single" w:sz="2" w:space="0" w:color="auto"/>
            </w:tcBorders>
            <w:tcMar>
              <w:top w:w="60" w:type="dxa"/>
              <w:left w:w="60" w:type="dxa"/>
              <w:bottom w:w="60" w:type="dxa"/>
              <w:right w:w="60" w:type="dxa"/>
            </w:tcMar>
            <w:vAlign w:val="center"/>
            <w:hideMark/>
          </w:tcPr>
          <w:p w14:paraId="48F936E7" w14:textId="77777777" w:rsidR="00FD58D9" w:rsidRPr="00CD29AD" w:rsidRDefault="00FD58D9" w:rsidP="00E93F1E">
            <w:pPr>
              <w:spacing w:before="100" w:after="100" w:line="360" w:lineRule="auto"/>
              <w:jc w:val="both"/>
              <w:rPr>
                <w:b/>
                <w:bCs/>
                <w:sz w:val="24"/>
                <w:szCs w:val="24"/>
              </w:rPr>
            </w:pPr>
            <w:r>
              <w:rPr>
                <w:b/>
                <w:bCs/>
                <w:sz w:val="24"/>
                <w:szCs w:val="24"/>
              </w:rPr>
              <w:lastRenderedPageBreak/>
              <w:t>Design Decision</w:t>
            </w:r>
          </w:p>
        </w:tc>
        <w:tc>
          <w:tcPr>
            <w:tcW w:w="0" w:type="auto"/>
            <w:tcBorders>
              <w:top w:val="single" w:sz="2" w:space="0" w:color="auto"/>
              <w:left w:val="single" w:sz="2" w:space="0" w:color="auto"/>
              <w:bottom w:val="single" w:sz="2" w:space="0" w:color="auto"/>
              <w:right w:val="single" w:sz="2" w:space="0" w:color="auto"/>
            </w:tcBorders>
            <w:tcMar>
              <w:top w:w="60" w:type="dxa"/>
              <w:left w:w="60" w:type="dxa"/>
              <w:bottom w:w="60" w:type="dxa"/>
              <w:right w:w="60" w:type="dxa"/>
            </w:tcMar>
            <w:vAlign w:val="center"/>
            <w:hideMark/>
          </w:tcPr>
          <w:p w14:paraId="1BBC19CE" w14:textId="77777777" w:rsidR="00FD58D9" w:rsidRPr="00CD29AD" w:rsidRDefault="00FD58D9" w:rsidP="00E93F1E">
            <w:pPr>
              <w:spacing w:before="100" w:after="100" w:line="360" w:lineRule="auto"/>
              <w:jc w:val="both"/>
              <w:rPr>
                <w:b/>
                <w:bCs/>
                <w:sz w:val="24"/>
                <w:szCs w:val="24"/>
              </w:rPr>
            </w:pPr>
            <w:r>
              <w:rPr>
                <w:b/>
                <w:bCs/>
                <w:sz w:val="24"/>
                <w:szCs w:val="24"/>
              </w:rPr>
              <w:t>Selected Option</w:t>
            </w:r>
          </w:p>
        </w:tc>
        <w:tc>
          <w:tcPr>
            <w:tcW w:w="0" w:type="auto"/>
            <w:tcBorders>
              <w:top w:val="single" w:sz="2" w:space="0" w:color="auto"/>
              <w:left w:val="single" w:sz="2" w:space="0" w:color="auto"/>
              <w:bottom w:val="single" w:sz="2" w:space="0" w:color="auto"/>
              <w:right w:val="single" w:sz="2" w:space="0" w:color="auto"/>
            </w:tcBorders>
            <w:tcMar>
              <w:top w:w="60" w:type="dxa"/>
              <w:left w:w="60" w:type="dxa"/>
              <w:bottom w:w="60" w:type="dxa"/>
              <w:right w:w="60" w:type="dxa"/>
            </w:tcMar>
            <w:vAlign w:val="center"/>
            <w:hideMark/>
          </w:tcPr>
          <w:p w14:paraId="1A36BE2B" w14:textId="77777777" w:rsidR="00FD58D9" w:rsidRPr="00CD29AD" w:rsidRDefault="00FD58D9" w:rsidP="00E93F1E">
            <w:pPr>
              <w:spacing w:before="100" w:after="100" w:line="360" w:lineRule="auto"/>
              <w:jc w:val="both"/>
              <w:rPr>
                <w:b/>
                <w:bCs/>
                <w:sz w:val="24"/>
                <w:szCs w:val="24"/>
              </w:rPr>
            </w:pPr>
            <w:r>
              <w:rPr>
                <w:b/>
                <w:bCs/>
                <w:sz w:val="24"/>
                <w:szCs w:val="24"/>
              </w:rPr>
              <w:t>Alternative Considered</w:t>
            </w:r>
          </w:p>
        </w:tc>
        <w:tc>
          <w:tcPr>
            <w:tcW w:w="0" w:type="auto"/>
            <w:tcBorders>
              <w:top w:val="single" w:sz="2" w:space="0" w:color="auto"/>
              <w:left w:val="single" w:sz="2" w:space="0" w:color="auto"/>
              <w:bottom w:val="single" w:sz="2" w:space="0" w:color="auto"/>
              <w:right w:val="single" w:sz="2" w:space="0" w:color="auto"/>
            </w:tcBorders>
            <w:tcMar>
              <w:top w:w="60" w:type="dxa"/>
              <w:left w:w="60" w:type="dxa"/>
              <w:bottom w:w="60" w:type="dxa"/>
              <w:right w:w="60" w:type="dxa"/>
            </w:tcMar>
            <w:vAlign w:val="center"/>
            <w:hideMark/>
          </w:tcPr>
          <w:p w14:paraId="412A324A" w14:textId="77777777" w:rsidR="00FD58D9" w:rsidRPr="00CD29AD" w:rsidRDefault="00FD58D9" w:rsidP="00E93F1E">
            <w:pPr>
              <w:spacing w:before="100" w:after="100" w:line="360" w:lineRule="auto"/>
              <w:jc w:val="both"/>
              <w:rPr>
                <w:b/>
                <w:bCs/>
                <w:sz w:val="24"/>
                <w:szCs w:val="24"/>
              </w:rPr>
            </w:pPr>
            <w:r>
              <w:rPr>
                <w:b/>
                <w:bCs/>
                <w:sz w:val="24"/>
                <w:szCs w:val="24"/>
              </w:rPr>
              <w:t>Justification</w:t>
            </w:r>
          </w:p>
        </w:tc>
      </w:tr>
      <w:tr w:rsidR="00FD58D9" w:rsidRPr="00CD29AD" w14:paraId="43BD7C63" w14:textId="77777777" w:rsidTr="00BE6F11">
        <w:tc>
          <w:tcPr>
            <w:tcW w:w="0" w:type="auto"/>
            <w:tcBorders>
              <w:top w:val="single" w:sz="2" w:space="0" w:color="auto"/>
              <w:left w:val="single" w:sz="2" w:space="0" w:color="auto"/>
              <w:bottom w:val="single" w:sz="2" w:space="0" w:color="auto"/>
              <w:right w:val="single" w:sz="2" w:space="0" w:color="auto"/>
            </w:tcBorders>
            <w:tcMar>
              <w:top w:w="60" w:type="dxa"/>
              <w:left w:w="60" w:type="dxa"/>
              <w:bottom w:w="60" w:type="dxa"/>
              <w:right w:w="60" w:type="dxa"/>
            </w:tcMar>
            <w:vAlign w:val="center"/>
            <w:hideMark/>
          </w:tcPr>
          <w:p w14:paraId="20D08E02" w14:textId="77777777" w:rsidR="00FD58D9" w:rsidRPr="00CD29AD" w:rsidRDefault="00FD58D9" w:rsidP="00E93F1E">
            <w:pPr>
              <w:spacing w:before="100" w:after="100" w:line="360" w:lineRule="auto"/>
              <w:jc w:val="both"/>
              <w:rPr>
                <w:sz w:val="24"/>
                <w:szCs w:val="24"/>
              </w:rPr>
            </w:pPr>
            <w:r>
              <w:rPr>
                <w:sz w:val="24"/>
                <w:szCs w:val="24"/>
              </w:rPr>
              <w:t>Web framework</w:t>
            </w:r>
          </w:p>
        </w:tc>
        <w:tc>
          <w:tcPr>
            <w:tcW w:w="0" w:type="auto"/>
            <w:tcBorders>
              <w:top w:val="single" w:sz="2" w:space="0" w:color="auto"/>
              <w:left w:val="single" w:sz="2" w:space="0" w:color="auto"/>
              <w:bottom w:val="single" w:sz="2" w:space="0" w:color="auto"/>
              <w:right w:val="single" w:sz="2" w:space="0" w:color="auto"/>
            </w:tcBorders>
            <w:tcMar>
              <w:top w:w="60" w:type="dxa"/>
              <w:left w:w="60" w:type="dxa"/>
              <w:bottom w:w="60" w:type="dxa"/>
              <w:right w:w="60" w:type="dxa"/>
            </w:tcMar>
            <w:vAlign w:val="center"/>
            <w:hideMark/>
          </w:tcPr>
          <w:p w14:paraId="7BE4AE8D" w14:textId="77777777" w:rsidR="00FD58D9" w:rsidRPr="00CD29AD" w:rsidRDefault="00FD58D9" w:rsidP="00E93F1E">
            <w:pPr>
              <w:spacing w:before="100" w:after="100" w:line="360" w:lineRule="auto"/>
              <w:jc w:val="both"/>
              <w:rPr>
                <w:sz w:val="24"/>
                <w:szCs w:val="24"/>
              </w:rPr>
            </w:pPr>
            <w:r>
              <w:rPr>
                <w:sz w:val="24"/>
                <w:szCs w:val="24"/>
              </w:rPr>
              <w:t>Streamlit</w:t>
            </w:r>
          </w:p>
        </w:tc>
        <w:tc>
          <w:tcPr>
            <w:tcW w:w="0" w:type="auto"/>
            <w:tcBorders>
              <w:top w:val="single" w:sz="2" w:space="0" w:color="auto"/>
              <w:left w:val="single" w:sz="2" w:space="0" w:color="auto"/>
              <w:bottom w:val="single" w:sz="2" w:space="0" w:color="auto"/>
              <w:right w:val="single" w:sz="2" w:space="0" w:color="auto"/>
            </w:tcBorders>
            <w:tcMar>
              <w:top w:w="60" w:type="dxa"/>
              <w:left w:w="60" w:type="dxa"/>
              <w:bottom w:w="60" w:type="dxa"/>
              <w:right w:w="60" w:type="dxa"/>
            </w:tcMar>
            <w:vAlign w:val="center"/>
            <w:hideMark/>
          </w:tcPr>
          <w:p w14:paraId="0F095089" w14:textId="77777777" w:rsidR="00FD58D9" w:rsidRPr="00CD29AD" w:rsidRDefault="00FD58D9" w:rsidP="00E93F1E">
            <w:pPr>
              <w:spacing w:before="100" w:after="100" w:line="360" w:lineRule="auto"/>
              <w:jc w:val="both"/>
              <w:rPr>
                <w:sz w:val="24"/>
                <w:szCs w:val="24"/>
              </w:rPr>
            </w:pPr>
            <w:r>
              <w:rPr>
                <w:sz w:val="24"/>
                <w:szCs w:val="24"/>
              </w:rPr>
              <w:t>Flask</w:t>
            </w:r>
          </w:p>
        </w:tc>
        <w:tc>
          <w:tcPr>
            <w:tcW w:w="0" w:type="auto"/>
            <w:tcBorders>
              <w:top w:val="single" w:sz="2" w:space="0" w:color="auto"/>
              <w:left w:val="single" w:sz="2" w:space="0" w:color="auto"/>
              <w:bottom w:val="single" w:sz="2" w:space="0" w:color="auto"/>
              <w:right w:val="single" w:sz="2" w:space="0" w:color="auto"/>
            </w:tcBorders>
            <w:tcMar>
              <w:top w:w="60" w:type="dxa"/>
              <w:left w:w="60" w:type="dxa"/>
              <w:bottom w:w="60" w:type="dxa"/>
              <w:right w:w="60" w:type="dxa"/>
            </w:tcMar>
            <w:vAlign w:val="center"/>
            <w:hideMark/>
          </w:tcPr>
          <w:p w14:paraId="73634E3D" w14:textId="77777777" w:rsidR="00FD58D9" w:rsidRPr="00CD29AD" w:rsidRDefault="00FD58D9" w:rsidP="00E93F1E">
            <w:pPr>
              <w:spacing w:before="100" w:after="100" w:line="360" w:lineRule="auto"/>
              <w:jc w:val="both"/>
              <w:rPr>
                <w:sz w:val="24"/>
                <w:szCs w:val="24"/>
              </w:rPr>
            </w:pPr>
            <w:r>
              <w:rPr>
                <w:sz w:val="24"/>
                <w:szCs w:val="24"/>
              </w:rPr>
              <w:t>Streamlit was selected because it provides rapid UI development, built-in widgets/state handling, and immediate integration with Python ML code. This reduced development overhead and supported fast, repeatable execution for FR-9 to FR-12. Flask would require additional frontend/routing code and more integration effort for equivalent functionality.</w:t>
            </w:r>
          </w:p>
        </w:tc>
      </w:tr>
      <w:tr w:rsidR="00FD58D9" w:rsidRPr="00CD29AD" w14:paraId="31E34651" w14:textId="77777777" w:rsidTr="00BE6F11">
        <w:tc>
          <w:tcPr>
            <w:tcW w:w="0" w:type="auto"/>
            <w:tcBorders>
              <w:top w:val="single" w:sz="2" w:space="0" w:color="auto"/>
              <w:left w:val="single" w:sz="2" w:space="0" w:color="auto"/>
              <w:bottom w:val="single" w:sz="2" w:space="0" w:color="auto"/>
              <w:right w:val="single" w:sz="2" w:space="0" w:color="auto"/>
            </w:tcBorders>
            <w:tcMar>
              <w:top w:w="60" w:type="dxa"/>
              <w:left w:w="60" w:type="dxa"/>
              <w:bottom w:w="60" w:type="dxa"/>
              <w:right w:w="60" w:type="dxa"/>
            </w:tcMar>
            <w:vAlign w:val="center"/>
            <w:hideMark/>
          </w:tcPr>
          <w:p w14:paraId="5759B01D" w14:textId="77777777" w:rsidR="00FD58D9" w:rsidRPr="00CD29AD" w:rsidRDefault="00FD58D9" w:rsidP="00E93F1E">
            <w:pPr>
              <w:spacing w:before="100" w:after="100" w:line="360" w:lineRule="auto"/>
              <w:jc w:val="both"/>
              <w:rPr>
                <w:sz w:val="24"/>
                <w:szCs w:val="24"/>
              </w:rPr>
            </w:pPr>
            <w:r>
              <w:rPr>
                <w:sz w:val="24"/>
                <w:szCs w:val="24"/>
              </w:rPr>
              <w:t>Run logging storage</w:t>
            </w:r>
          </w:p>
        </w:tc>
        <w:tc>
          <w:tcPr>
            <w:tcW w:w="0" w:type="auto"/>
            <w:tcBorders>
              <w:top w:val="single" w:sz="2" w:space="0" w:color="auto"/>
              <w:left w:val="single" w:sz="2" w:space="0" w:color="auto"/>
              <w:bottom w:val="single" w:sz="2" w:space="0" w:color="auto"/>
              <w:right w:val="single" w:sz="2" w:space="0" w:color="auto"/>
            </w:tcBorders>
            <w:tcMar>
              <w:top w:w="60" w:type="dxa"/>
              <w:left w:w="60" w:type="dxa"/>
              <w:bottom w:w="60" w:type="dxa"/>
              <w:right w:w="60" w:type="dxa"/>
            </w:tcMar>
            <w:vAlign w:val="center"/>
            <w:hideMark/>
          </w:tcPr>
          <w:p w14:paraId="26C633AF" w14:textId="77777777" w:rsidR="00FD58D9" w:rsidRPr="00CD29AD" w:rsidRDefault="00FD58D9" w:rsidP="00E93F1E">
            <w:pPr>
              <w:spacing w:before="100" w:after="100" w:line="360" w:lineRule="auto"/>
              <w:jc w:val="both"/>
              <w:rPr>
                <w:sz w:val="24"/>
                <w:szCs w:val="24"/>
              </w:rPr>
            </w:pPr>
            <w:r>
              <w:rPr>
                <w:sz w:val="24"/>
                <w:szCs w:val="24"/>
              </w:rPr>
              <w:t>SQLite</w:t>
            </w:r>
          </w:p>
        </w:tc>
        <w:tc>
          <w:tcPr>
            <w:tcW w:w="0" w:type="auto"/>
            <w:tcBorders>
              <w:top w:val="single" w:sz="2" w:space="0" w:color="auto"/>
              <w:left w:val="single" w:sz="2" w:space="0" w:color="auto"/>
              <w:bottom w:val="single" w:sz="2" w:space="0" w:color="auto"/>
              <w:right w:val="single" w:sz="2" w:space="0" w:color="auto"/>
            </w:tcBorders>
            <w:tcMar>
              <w:top w:w="60" w:type="dxa"/>
              <w:left w:w="60" w:type="dxa"/>
              <w:bottom w:w="60" w:type="dxa"/>
              <w:right w:w="60" w:type="dxa"/>
            </w:tcMar>
            <w:vAlign w:val="center"/>
            <w:hideMark/>
          </w:tcPr>
          <w:p w14:paraId="1CB990AD" w14:textId="77777777" w:rsidR="00FD58D9" w:rsidRPr="00CD29AD" w:rsidRDefault="00FD58D9" w:rsidP="00E93F1E">
            <w:pPr>
              <w:spacing w:before="100" w:after="100" w:line="360" w:lineRule="auto"/>
              <w:jc w:val="both"/>
              <w:rPr>
                <w:sz w:val="24"/>
                <w:szCs w:val="24"/>
              </w:rPr>
            </w:pPr>
            <w:r>
              <w:rPr>
                <w:sz w:val="24"/>
                <w:szCs w:val="24"/>
              </w:rPr>
              <w:t>CSV logging</w:t>
            </w:r>
          </w:p>
        </w:tc>
        <w:tc>
          <w:tcPr>
            <w:tcW w:w="0" w:type="auto"/>
            <w:tcBorders>
              <w:top w:val="single" w:sz="2" w:space="0" w:color="auto"/>
              <w:left w:val="single" w:sz="2" w:space="0" w:color="auto"/>
              <w:bottom w:val="single" w:sz="2" w:space="0" w:color="auto"/>
              <w:right w:val="single" w:sz="2" w:space="0" w:color="auto"/>
            </w:tcBorders>
            <w:tcMar>
              <w:top w:w="60" w:type="dxa"/>
              <w:left w:w="60" w:type="dxa"/>
              <w:bottom w:w="60" w:type="dxa"/>
              <w:right w:w="60" w:type="dxa"/>
            </w:tcMar>
            <w:vAlign w:val="center"/>
            <w:hideMark/>
          </w:tcPr>
          <w:p w14:paraId="15EFF6FF" w14:textId="77777777" w:rsidR="00FD58D9" w:rsidRPr="00CD29AD" w:rsidRDefault="00FD58D9" w:rsidP="00E93F1E">
            <w:pPr>
              <w:spacing w:before="100" w:after="100" w:line="360" w:lineRule="auto"/>
              <w:jc w:val="both"/>
              <w:rPr>
                <w:sz w:val="24"/>
                <w:szCs w:val="24"/>
              </w:rPr>
            </w:pPr>
            <w:r>
              <w:rPr>
                <w:sz w:val="24"/>
                <w:szCs w:val="24"/>
              </w:rPr>
              <w:t>SQLite was chosen for structured, queryable, and transactional logging (run-level and prediction-level records), improving traceability and reproducibility. CSV is simpler but weaker for schema control, filtering, aggregation, and concurrent-safe updates.</w:t>
            </w:r>
          </w:p>
        </w:tc>
      </w:tr>
      <w:tr w:rsidR="00FD58D9" w:rsidRPr="00CD29AD" w14:paraId="7B2127FC" w14:textId="77777777" w:rsidTr="00BE6F11">
        <w:tc>
          <w:tcPr>
            <w:tcW w:w="0" w:type="auto"/>
            <w:tcBorders>
              <w:top w:val="single" w:sz="2" w:space="0" w:color="auto"/>
              <w:left w:val="single" w:sz="2" w:space="0" w:color="auto"/>
              <w:bottom w:val="single" w:sz="2" w:space="0" w:color="auto"/>
              <w:right w:val="single" w:sz="2" w:space="0" w:color="auto"/>
            </w:tcBorders>
            <w:tcMar>
              <w:top w:w="60" w:type="dxa"/>
              <w:left w:w="60" w:type="dxa"/>
              <w:bottom w:w="60" w:type="dxa"/>
              <w:right w:w="60" w:type="dxa"/>
            </w:tcMar>
            <w:vAlign w:val="center"/>
            <w:hideMark/>
          </w:tcPr>
          <w:p w14:paraId="770D554F" w14:textId="77777777" w:rsidR="00FD58D9" w:rsidRPr="00CD29AD" w:rsidRDefault="00FD58D9" w:rsidP="00E93F1E">
            <w:pPr>
              <w:spacing w:before="100" w:after="100" w:line="360" w:lineRule="auto"/>
              <w:jc w:val="both"/>
              <w:rPr>
                <w:sz w:val="24"/>
                <w:szCs w:val="24"/>
              </w:rPr>
            </w:pPr>
            <w:r>
              <w:rPr>
                <w:sz w:val="24"/>
                <w:szCs w:val="24"/>
              </w:rPr>
              <w:t>Model serialization</w:t>
            </w:r>
          </w:p>
        </w:tc>
        <w:tc>
          <w:tcPr>
            <w:tcW w:w="0" w:type="auto"/>
            <w:tcBorders>
              <w:top w:val="single" w:sz="2" w:space="0" w:color="auto"/>
              <w:left w:val="single" w:sz="2" w:space="0" w:color="auto"/>
              <w:bottom w:val="single" w:sz="2" w:space="0" w:color="auto"/>
              <w:right w:val="single" w:sz="2" w:space="0" w:color="auto"/>
            </w:tcBorders>
            <w:tcMar>
              <w:top w:w="60" w:type="dxa"/>
              <w:left w:w="60" w:type="dxa"/>
              <w:bottom w:w="60" w:type="dxa"/>
              <w:right w:w="60" w:type="dxa"/>
            </w:tcMar>
            <w:vAlign w:val="center"/>
            <w:hideMark/>
          </w:tcPr>
          <w:p w14:paraId="558EA744" w14:textId="77777777" w:rsidR="00FD58D9" w:rsidRPr="00CD29AD" w:rsidRDefault="00FD58D9" w:rsidP="00E93F1E">
            <w:pPr>
              <w:spacing w:before="100" w:after="100" w:line="360" w:lineRule="auto"/>
              <w:jc w:val="both"/>
              <w:rPr>
                <w:sz w:val="24"/>
                <w:szCs w:val="24"/>
              </w:rPr>
            </w:pPr>
            <w:r>
              <w:rPr>
                <w:sz w:val="24"/>
                <w:szCs w:val="24"/>
              </w:rPr>
              <w:t>joblib</w:t>
            </w:r>
          </w:p>
        </w:tc>
        <w:tc>
          <w:tcPr>
            <w:tcW w:w="0" w:type="auto"/>
            <w:tcBorders>
              <w:top w:val="single" w:sz="2" w:space="0" w:color="auto"/>
              <w:left w:val="single" w:sz="2" w:space="0" w:color="auto"/>
              <w:bottom w:val="single" w:sz="2" w:space="0" w:color="auto"/>
              <w:right w:val="single" w:sz="2" w:space="0" w:color="auto"/>
            </w:tcBorders>
            <w:tcMar>
              <w:top w:w="60" w:type="dxa"/>
              <w:left w:w="60" w:type="dxa"/>
              <w:bottom w:w="60" w:type="dxa"/>
              <w:right w:w="60" w:type="dxa"/>
            </w:tcMar>
            <w:vAlign w:val="center"/>
            <w:hideMark/>
          </w:tcPr>
          <w:p w14:paraId="5CB3C760" w14:textId="77777777" w:rsidR="00FD58D9" w:rsidRPr="00CD29AD" w:rsidRDefault="00FD58D9" w:rsidP="00E93F1E">
            <w:pPr>
              <w:spacing w:before="100" w:after="100" w:line="360" w:lineRule="auto"/>
              <w:jc w:val="both"/>
              <w:rPr>
                <w:sz w:val="24"/>
                <w:szCs w:val="24"/>
              </w:rPr>
            </w:pPr>
            <w:r>
              <w:rPr>
                <w:sz w:val="24"/>
                <w:szCs w:val="24"/>
              </w:rPr>
              <w:t>pickle</w:t>
            </w:r>
          </w:p>
        </w:tc>
        <w:tc>
          <w:tcPr>
            <w:tcW w:w="0" w:type="auto"/>
            <w:tcBorders>
              <w:top w:val="single" w:sz="2" w:space="0" w:color="auto"/>
              <w:left w:val="single" w:sz="2" w:space="0" w:color="auto"/>
              <w:bottom w:val="single" w:sz="2" w:space="0" w:color="auto"/>
              <w:right w:val="single" w:sz="2" w:space="0" w:color="auto"/>
            </w:tcBorders>
            <w:tcMar>
              <w:top w:w="60" w:type="dxa"/>
              <w:left w:w="60" w:type="dxa"/>
              <w:bottom w:w="60" w:type="dxa"/>
              <w:right w:w="60" w:type="dxa"/>
            </w:tcMar>
            <w:vAlign w:val="center"/>
            <w:hideMark/>
          </w:tcPr>
          <w:p w14:paraId="77F48863" w14:textId="77777777" w:rsidR="00FD58D9" w:rsidRPr="00CD29AD" w:rsidRDefault="00FD58D9" w:rsidP="00E93F1E">
            <w:pPr>
              <w:spacing w:before="100" w:after="100" w:line="360" w:lineRule="auto"/>
              <w:jc w:val="both"/>
              <w:rPr>
                <w:sz w:val="24"/>
                <w:szCs w:val="24"/>
              </w:rPr>
            </w:pPr>
            <w:r>
              <w:rPr>
                <w:sz w:val="24"/>
                <w:szCs w:val="24"/>
              </w:rPr>
              <w:t>joblib was selected because it is optimized for scikit-learn artifacts and large NumPy/sparse objects, with better practical performance and artifact handling for ML pipelines. pickle is general-purpose but less specialized for ML artifact persistence.</w:t>
            </w:r>
          </w:p>
        </w:tc>
      </w:tr>
      <w:tr w:rsidR="00FD58D9" w:rsidRPr="00CD29AD" w14:paraId="44B3E214" w14:textId="77777777" w:rsidTr="00BE6F11">
        <w:tc>
          <w:tcPr>
            <w:tcW w:w="0" w:type="auto"/>
            <w:tcBorders>
              <w:top w:val="single" w:sz="2" w:space="0" w:color="auto"/>
              <w:left w:val="single" w:sz="2" w:space="0" w:color="auto"/>
              <w:bottom w:val="single" w:sz="2" w:space="0" w:color="auto"/>
              <w:right w:val="single" w:sz="2" w:space="0" w:color="auto"/>
            </w:tcBorders>
            <w:tcMar>
              <w:top w:w="60" w:type="dxa"/>
              <w:left w:w="60" w:type="dxa"/>
              <w:bottom w:w="60" w:type="dxa"/>
              <w:right w:w="60" w:type="dxa"/>
            </w:tcMar>
            <w:vAlign w:val="center"/>
            <w:hideMark/>
          </w:tcPr>
          <w:p w14:paraId="4207EFA6" w14:textId="77777777" w:rsidR="00FD58D9" w:rsidRPr="00CD29AD" w:rsidRDefault="00FD58D9" w:rsidP="00E93F1E">
            <w:pPr>
              <w:spacing w:before="100" w:after="100" w:line="360" w:lineRule="auto"/>
              <w:jc w:val="both"/>
              <w:rPr>
                <w:sz w:val="24"/>
                <w:szCs w:val="24"/>
              </w:rPr>
            </w:pPr>
            <w:r>
              <w:rPr>
                <w:sz w:val="24"/>
                <w:szCs w:val="24"/>
              </w:rPr>
              <w:lastRenderedPageBreak/>
              <w:t>Inference strategy at runtime</w:t>
            </w:r>
          </w:p>
        </w:tc>
        <w:tc>
          <w:tcPr>
            <w:tcW w:w="0" w:type="auto"/>
            <w:tcBorders>
              <w:top w:val="single" w:sz="2" w:space="0" w:color="auto"/>
              <w:left w:val="single" w:sz="2" w:space="0" w:color="auto"/>
              <w:bottom w:val="single" w:sz="2" w:space="0" w:color="auto"/>
              <w:right w:val="single" w:sz="2" w:space="0" w:color="auto"/>
            </w:tcBorders>
            <w:tcMar>
              <w:top w:w="60" w:type="dxa"/>
              <w:left w:w="60" w:type="dxa"/>
              <w:bottom w:w="60" w:type="dxa"/>
              <w:right w:w="60" w:type="dxa"/>
            </w:tcMar>
            <w:vAlign w:val="center"/>
            <w:hideMark/>
          </w:tcPr>
          <w:p w14:paraId="45818BF2" w14:textId="77777777" w:rsidR="00FD58D9" w:rsidRPr="00CD29AD" w:rsidRDefault="00FD58D9" w:rsidP="00E93F1E">
            <w:pPr>
              <w:spacing w:before="100" w:after="100" w:line="360" w:lineRule="auto"/>
              <w:jc w:val="both"/>
              <w:rPr>
                <w:sz w:val="24"/>
                <w:szCs w:val="24"/>
              </w:rPr>
            </w:pPr>
            <w:r>
              <w:rPr>
                <w:sz w:val="24"/>
                <w:szCs w:val="24"/>
              </w:rPr>
              <w:t>Single best model (Logistic Regression)</w:t>
            </w:r>
          </w:p>
        </w:tc>
        <w:tc>
          <w:tcPr>
            <w:tcW w:w="0" w:type="auto"/>
            <w:tcBorders>
              <w:top w:val="single" w:sz="2" w:space="0" w:color="auto"/>
              <w:left w:val="single" w:sz="2" w:space="0" w:color="auto"/>
              <w:bottom w:val="single" w:sz="2" w:space="0" w:color="auto"/>
              <w:right w:val="single" w:sz="2" w:space="0" w:color="auto"/>
            </w:tcBorders>
            <w:tcMar>
              <w:top w:w="60" w:type="dxa"/>
              <w:left w:w="60" w:type="dxa"/>
              <w:bottom w:w="60" w:type="dxa"/>
              <w:right w:w="60" w:type="dxa"/>
            </w:tcMar>
            <w:vAlign w:val="center"/>
            <w:hideMark/>
          </w:tcPr>
          <w:p w14:paraId="15E2982F" w14:textId="77777777" w:rsidR="00FD58D9" w:rsidRPr="00CD29AD" w:rsidRDefault="00FD58D9" w:rsidP="00E93F1E">
            <w:pPr>
              <w:spacing w:before="100" w:after="100" w:line="360" w:lineRule="auto"/>
              <w:jc w:val="both"/>
              <w:rPr>
                <w:sz w:val="24"/>
                <w:szCs w:val="24"/>
              </w:rPr>
            </w:pPr>
            <w:r>
              <w:rPr>
                <w:sz w:val="24"/>
                <w:szCs w:val="24"/>
              </w:rPr>
              <w:t>Simultaneous multi-model inference</w:t>
            </w:r>
          </w:p>
        </w:tc>
        <w:tc>
          <w:tcPr>
            <w:tcW w:w="0" w:type="auto"/>
            <w:tcBorders>
              <w:top w:val="single" w:sz="2" w:space="0" w:color="auto"/>
              <w:left w:val="single" w:sz="2" w:space="0" w:color="auto"/>
              <w:bottom w:val="single" w:sz="2" w:space="0" w:color="auto"/>
              <w:right w:val="single" w:sz="2" w:space="0" w:color="auto"/>
            </w:tcBorders>
            <w:tcMar>
              <w:top w:w="60" w:type="dxa"/>
              <w:left w:w="60" w:type="dxa"/>
              <w:bottom w:w="60" w:type="dxa"/>
              <w:right w:w="60" w:type="dxa"/>
            </w:tcMar>
            <w:vAlign w:val="center"/>
            <w:hideMark/>
          </w:tcPr>
          <w:p w14:paraId="30F511AD" w14:textId="77777777" w:rsidR="00FD58D9" w:rsidRPr="00CD29AD" w:rsidRDefault="00FD58D9" w:rsidP="00E93F1E">
            <w:pPr>
              <w:spacing w:before="100" w:after="100" w:line="360" w:lineRule="auto"/>
              <w:jc w:val="both"/>
              <w:rPr>
                <w:sz w:val="24"/>
                <w:szCs w:val="24"/>
              </w:rPr>
            </w:pPr>
            <w:r>
              <w:rPr>
                <w:sz w:val="24"/>
                <w:szCs w:val="24"/>
              </w:rPr>
              <w:t>Single-model inference was chosen to minimize latency, memory usage, and operational complexity, while providing one clear decision path for users. Multi-model runtime comparison is useful for research diagnostics, but adds overhead and can produce conflicting outputs during normal operation.</w:t>
            </w:r>
          </w:p>
        </w:tc>
      </w:tr>
    </w:tbl>
    <w:p w14:paraId="43F4F700" w14:textId="77777777" w:rsidR="00FD58D9" w:rsidRPr="00CD29AD" w:rsidRDefault="00FD58D9" w:rsidP="00E93F1E">
      <w:pPr>
        <w:spacing w:line="360" w:lineRule="auto"/>
        <w:jc w:val="both"/>
        <w:rPr>
          <w:rFonts w:cstheme="minorHAnsi"/>
          <w:sz w:val="24"/>
          <w:szCs w:val="24"/>
        </w:rPr>
      </w:pPr>
    </w:p>
    <w:p w14:paraId="27B49DC2" w14:textId="77777777" w:rsidR="006167E2" w:rsidRPr="00CD29AD" w:rsidRDefault="006167E2" w:rsidP="00E93F1E">
      <w:pPr>
        <w:pStyle w:val="Cmsor3"/>
        <w:spacing w:line="360" w:lineRule="auto"/>
        <w:jc w:val="both"/>
      </w:pPr>
      <w:bookmarkStart w:id="106" w:name="_Toc223358155"/>
      <w:r>
        <w:t>3.9.2 System Architecture</w:t>
      </w:r>
      <w:bookmarkEnd w:id="106"/>
    </w:p>
    <w:p w14:paraId="5714DE63" w14:textId="77777777" w:rsidR="006167E2" w:rsidRPr="00CD29AD" w:rsidRDefault="006167E2" w:rsidP="00E93F1E">
      <w:pPr>
        <w:spacing w:line="360" w:lineRule="auto"/>
        <w:jc w:val="both"/>
        <w:rPr>
          <w:rFonts w:cstheme="minorHAnsi"/>
          <w:sz w:val="24"/>
          <w:szCs w:val="24"/>
        </w:rPr>
      </w:pPr>
      <w:r>
        <w:rPr>
          <w:rFonts w:cstheme="minorHAnsi"/>
          <w:sz w:val="24"/>
          <w:szCs w:val="24"/>
        </w:rPr>
        <w:t xml:space="preserve">The implementation uses a modular design. The entry-point component </w:t>
      </w:r>
      <w:r>
        <w:rPr>
          <w:rFonts w:cstheme="minorHAnsi"/>
          <w:b/>
          <w:bCs/>
          <w:sz w:val="24"/>
          <w:szCs w:val="24"/>
        </w:rPr>
        <w:t>(</w:t>
      </w:r>
      <w:r>
        <w:rPr>
          <w:b/>
          <w:bCs/>
          <w:sz w:val="24"/>
          <w:szCs w:val="24"/>
        </w:rPr>
        <w:t>app.py</w:t>
      </w:r>
      <w:r>
        <w:rPr>
          <w:rFonts w:cstheme="minorHAnsi"/>
          <w:sz w:val="24"/>
          <w:szCs w:val="24"/>
        </w:rPr>
        <w:t>) initializes resources and routes user interaction. The processing component (</w:t>
      </w:r>
      <w:r>
        <w:rPr>
          <w:b/>
          <w:bCs/>
          <w:sz w:val="24"/>
          <w:szCs w:val="24"/>
        </w:rPr>
        <w:t>app_logic.py</w:t>
      </w:r>
      <w:r>
        <w:rPr>
          <w:rFonts w:cstheme="minorHAnsi"/>
          <w:sz w:val="24"/>
          <w:szCs w:val="24"/>
        </w:rPr>
        <w:t xml:space="preserve">) performs text preprocessing, vectorization flow control, and inference-related transformations. The interface component </w:t>
      </w:r>
      <w:r>
        <w:rPr>
          <w:rFonts w:cstheme="minorHAnsi"/>
          <w:b/>
          <w:bCs/>
          <w:sz w:val="24"/>
          <w:szCs w:val="24"/>
        </w:rPr>
        <w:t>(</w:t>
      </w:r>
      <w:r>
        <w:rPr>
          <w:b/>
          <w:bCs/>
          <w:sz w:val="24"/>
          <w:szCs w:val="24"/>
        </w:rPr>
        <w:t>app_ui.py</w:t>
      </w:r>
      <w:r>
        <w:rPr>
          <w:rFonts w:cstheme="minorHAnsi"/>
          <w:sz w:val="24"/>
          <w:szCs w:val="24"/>
        </w:rPr>
        <w:t>) provides operational and testing views, including batch processing and quality evaluation panels. The persistence component (</w:t>
      </w:r>
      <w:r>
        <w:rPr>
          <w:b/>
          <w:bCs/>
          <w:sz w:val="24"/>
          <w:szCs w:val="24"/>
        </w:rPr>
        <w:t>app_store.py</w:t>
      </w:r>
      <w:r>
        <w:rPr>
          <w:rFonts w:cstheme="minorHAnsi"/>
          <w:sz w:val="24"/>
          <w:szCs w:val="24"/>
        </w:rPr>
        <w:t>) stores execution evidence in SQLite.</w:t>
      </w:r>
    </w:p>
    <w:p w14:paraId="56A45DAC" w14:textId="77777777" w:rsidR="006167E2" w:rsidRPr="00CD29AD" w:rsidRDefault="006167E2" w:rsidP="00E93F1E">
      <w:pPr>
        <w:spacing w:line="360" w:lineRule="auto"/>
        <w:jc w:val="both"/>
        <w:rPr>
          <w:rFonts w:cstheme="minorHAnsi"/>
          <w:sz w:val="24"/>
          <w:szCs w:val="24"/>
        </w:rPr>
      </w:pPr>
      <w:r>
        <w:rPr>
          <w:rFonts w:cstheme="minorHAnsi"/>
          <w:sz w:val="24"/>
          <w:szCs w:val="24"/>
        </w:rPr>
        <w:t>Model artifacts are loaded from the models/ directory, and run/prediction logs are persisted in </w:t>
      </w:r>
      <w:r>
        <w:rPr>
          <w:b/>
          <w:bCs/>
          <w:sz w:val="24"/>
          <w:szCs w:val="24"/>
        </w:rPr>
        <w:t>sentiment_app.db</w:t>
      </w:r>
      <w:r>
        <w:rPr>
          <w:rFonts w:cstheme="minorHAnsi"/>
          <w:b/>
          <w:bCs/>
          <w:sz w:val="24"/>
          <w:szCs w:val="24"/>
        </w:rPr>
        <w:t>.</w:t>
      </w:r>
      <w:r>
        <w:rPr>
          <w:rFonts w:cstheme="minorHAnsi"/>
          <w:sz w:val="24"/>
          <w:szCs w:val="24"/>
        </w:rPr>
        <w:t xml:space="preserve"> This design separates presentation, logic, and storage concerns, improving maintainability and verification.</w:t>
      </w:r>
    </w:p>
    <w:p w14:paraId="7AAA63ED" w14:textId="77777777" w:rsidR="000E5831" w:rsidRPr="00CD29AD" w:rsidRDefault="006167E2" w:rsidP="00E93F1E">
      <w:pPr>
        <w:keepNext/>
        <w:spacing w:line="360" w:lineRule="auto"/>
        <w:jc w:val="both"/>
        <w:rPr>
          <w:sz w:val="24"/>
          <w:szCs w:val="24"/>
        </w:rPr>
      </w:pPr>
      <w:r>
        <w:rPr>
          <w:rFonts w:cstheme="minorHAnsi"/>
          <w:noProof/>
          <w:sz w:val="24"/>
          <w:szCs w:val="24"/>
        </w:rPr>
        <w:lastRenderedPageBreak/>
        <w:drawing>
          <wp:inline distT="0" distB="0" distL="0" distR="0" wp14:anchorId="5189C97E" wp14:editId="2E03C1BD">
            <wp:extent cx="5743575" cy="28765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61749" cy="2885652"/>
                    </a:xfrm>
                    <a:prstGeom prst="rect">
                      <a:avLst/>
                    </a:prstGeom>
                  </pic:spPr>
                </pic:pic>
              </a:graphicData>
            </a:graphic>
          </wp:inline>
        </w:drawing>
      </w:r>
    </w:p>
    <w:p w14:paraId="75C87022" w14:textId="77777777" w:rsidR="000B4FD7" w:rsidRPr="00CD29AD" w:rsidRDefault="000E5831" w:rsidP="00E93F1E">
      <w:pPr>
        <w:pStyle w:val="Kpalrs"/>
        <w:spacing w:line="360" w:lineRule="auto"/>
        <w:jc w:val="both"/>
        <w:rPr>
          <w:sz w:val="24"/>
          <w:szCs w:val="24"/>
        </w:rPr>
      </w:pPr>
      <w:bookmarkStart w:id="107" w:name="_Toc223095826"/>
      <w:r>
        <w:rPr>
          <w:sz w:val="24"/>
          <w:szCs w:val="24"/>
        </w:rPr>
        <w:t xml:space="preserve">Figure </w:t>
      </w:r>
      <w:r>
        <w:rPr>
          <w:sz w:val="24"/>
          <w:szCs w:val="24"/>
        </w:rPr>
        <w:fldChar w:fldCharType="begin"/>
      </w:r>
      <w:r>
        <w:rPr>
          <w:sz w:val="24"/>
          <w:szCs w:val="24"/>
        </w:rPr>
        <w:instrText xml:space="preserve"> STYLEREF 1 \s </w:instrText>
      </w:r>
      <w:r>
        <w:rPr>
          <w:sz w:val="24"/>
          <w:szCs w:val="24"/>
        </w:rPr>
        <w:fldChar w:fldCharType="separate"/>
      </w:r>
      <w:r>
        <w:rPr>
          <w:noProof/>
          <w:sz w:val="24"/>
          <w:szCs w:val="24"/>
        </w:rPr>
        <w:t>3</w:t>
      </w:r>
      <w:r>
        <w:rPr>
          <w:noProof/>
          <w:sz w:val="24"/>
          <w:szCs w:val="24"/>
        </w:rPr>
        <w:fldChar w:fldCharType="end"/>
      </w:r>
      <w:r>
        <w:rPr>
          <w:sz w:val="24"/>
          <w:szCs w:val="24"/>
        </w:rPr>
        <w:t>.</w:t>
      </w:r>
      <w:r>
        <w:rPr>
          <w:sz w:val="24"/>
          <w:szCs w:val="24"/>
        </w:rPr>
        <w:fldChar w:fldCharType="begin"/>
      </w:r>
      <w:r>
        <w:rPr>
          <w:sz w:val="24"/>
          <w:szCs w:val="24"/>
        </w:rPr>
        <w:instrText xml:space="preserve"> SEQ Figure \* ARABIC \s 1 </w:instrText>
      </w:r>
      <w:r>
        <w:rPr>
          <w:sz w:val="24"/>
          <w:szCs w:val="24"/>
        </w:rPr>
        <w:fldChar w:fldCharType="separate"/>
      </w:r>
      <w:r>
        <w:rPr>
          <w:noProof/>
          <w:sz w:val="24"/>
          <w:szCs w:val="24"/>
        </w:rPr>
        <w:t>2</w:t>
      </w:r>
      <w:r>
        <w:rPr>
          <w:noProof/>
          <w:sz w:val="24"/>
          <w:szCs w:val="24"/>
        </w:rPr>
        <w:fldChar w:fldCharType="end"/>
      </w:r>
      <w:r>
        <w:rPr>
          <w:noProof/>
          <w:sz w:val="24"/>
          <w:szCs w:val="24"/>
        </w:rPr>
        <w:t xml:space="preserve"> </w:t>
      </w:r>
      <w:r>
        <w:rPr>
          <w:sz w:val="24"/>
          <w:szCs w:val="24"/>
        </w:rPr>
        <w:t>Modular software architecture</w:t>
      </w:r>
      <w:bookmarkEnd w:id="107"/>
      <w:r>
        <w:rPr>
          <w:sz w:val="24"/>
          <w:szCs w:val="24"/>
        </w:rPr>
        <w:t xml:space="preserve"> </w:t>
      </w:r>
    </w:p>
    <w:p w14:paraId="2582BE11" w14:textId="77777777" w:rsidR="006167E2" w:rsidRPr="00CD29AD" w:rsidRDefault="000E5831" w:rsidP="000B4FD7">
      <w:pPr>
        <w:rPr>
          <w:i/>
          <w:iCs/>
        </w:rPr>
      </w:pPr>
      <w:r>
        <w:rPr>
          <w:i/>
          <w:iCs/>
        </w:rPr>
        <w:t>source: (own work)</w:t>
      </w:r>
    </w:p>
    <w:p w14:paraId="23C25371" w14:textId="77777777" w:rsidR="006167E2" w:rsidRPr="00CD29AD" w:rsidRDefault="006167E2" w:rsidP="00E93F1E">
      <w:pPr>
        <w:pStyle w:val="Cmsor3"/>
        <w:spacing w:line="360" w:lineRule="auto"/>
        <w:jc w:val="both"/>
      </w:pPr>
      <w:bookmarkStart w:id="108" w:name="_Toc223358156"/>
      <w:r>
        <w:t>3.9.3 End-to-End Processing Logic</w:t>
      </w:r>
      <w:bookmarkEnd w:id="108"/>
    </w:p>
    <w:p w14:paraId="7107D18B" w14:textId="77777777" w:rsidR="006167E2" w:rsidRPr="00CD29AD" w:rsidRDefault="006167E2" w:rsidP="00E93F1E">
      <w:pPr>
        <w:spacing w:line="360" w:lineRule="auto"/>
        <w:jc w:val="both"/>
        <w:rPr>
          <w:rFonts w:cstheme="minorHAnsi"/>
          <w:sz w:val="24"/>
          <w:szCs w:val="24"/>
        </w:rPr>
      </w:pPr>
      <w:r>
        <w:rPr>
          <w:rFonts w:cstheme="minorHAnsi"/>
          <w:sz w:val="24"/>
          <w:szCs w:val="24"/>
        </w:rPr>
        <w:t>Execution begins with initialization and model loading. The user then provides one of three input forms: single text, unlabeled CSV, or labeled CSV. Input text is normalized and cleaned, transformed to TF-IDF features, and passed to the loaded classifier. The classifier outputs sentiment class and confidence.</w:t>
      </w:r>
      <w:r>
        <w:rPr>
          <w:rFonts w:cstheme="minorHAnsi"/>
          <w:sz w:val="24"/>
          <w:szCs w:val="24"/>
        </w:rPr>
        <w:br/>
        <w:t>When labeled input is provided, predictions are compared to reference labels, enabling quantitative evaluation. All runs are recorded with metadata such as source, runtime, processed rows, and throughput.</w:t>
      </w:r>
    </w:p>
    <w:p w14:paraId="53FEA3E0" w14:textId="77777777" w:rsidR="000B4FD7" w:rsidRPr="00CD29AD" w:rsidRDefault="00620347" w:rsidP="00E93F1E">
      <w:pPr>
        <w:pStyle w:val="Kpalrs"/>
        <w:keepNext/>
        <w:spacing w:line="360" w:lineRule="auto"/>
        <w:jc w:val="both"/>
        <w:rPr>
          <w:sz w:val="24"/>
          <w:szCs w:val="24"/>
        </w:rPr>
      </w:pPr>
      <w:bookmarkStart w:id="109" w:name="_Toc223095848"/>
      <w:bookmarkStart w:id="110" w:name="_Toc222493441"/>
      <w:r>
        <w:rPr>
          <w:sz w:val="24"/>
          <w:szCs w:val="24"/>
        </w:rPr>
        <w:t>Table 3.</w:t>
      </w:r>
      <w:r>
        <w:rPr>
          <w:sz w:val="24"/>
          <w:szCs w:val="24"/>
        </w:rPr>
        <w:fldChar w:fldCharType="begin"/>
      </w:r>
      <w:r>
        <w:rPr>
          <w:sz w:val="24"/>
          <w:szCs w:val="24"/>
        </w:rPr>
        <w:instrText xml:space="preserve"> SEQ Table \* ARABIC \s 1 </w:instrText>
      </w:r>
      <w:r>
        <w:rPr>
          <w:sz w:val="24"/>
          <w:szCs w:val="24"/>
        </w:rPr>
        <w:fldChar w:fldCharType="separate"/>
      </w:r>
      <w:r>
        <w:rPr>
          <w:noProof/>
          <w:sz w:val="24"/>
          <w:szCs w:val="24"/>
        </w:rPr>
        <w:t>11</w:t>
      </w:r>
      <w:r>
        <w:rPr>
          <w:sz w:val="24"/>
          <w:szCs w:val="24"/>
        </w:rPr>
        <w:fldChar w:fldCharType="end"/>
      </w:r>
      <w:r>
        <w:rPr>
          <w:sz w:val="24"/>
          <w:szCs w:val="24"/>
        </w:rPr>
        <w:t xml:space="preserve"> Operational Modes</w:t>
      </w:r>
      <w:bookmarkEnd w:id="109"/>
      <w:r>
        <w:rPr>
          <w:sz w:val="24"/>
          <w:szCs w:val="24"/>
        </w:rPr>
        <w:t xml:space="preserve"> </w:t>
      </w:r>
    </w:p>
    <w:p w14:paraId="6AE1B53E" w14:textId="77777777" w:rsidR="00620347" w:rsidRPr="00CD29AD" w:rsidRDefault="00620347" w:rsidP="000B4FD7">
      <w:pPr>
        <w:rPr>
          <w:i/>
          <w:iCs/>
        </w:rPr>
      </w:pPr>
      <w:r>
        <w:rPr>
          <w:i/>
          <w:iCs/>
        </w:rPr>
        <w:t>Source: Own work</w:t>
      </w:r>
      <w:bookmarkEnd w:id="110"/>
    </w:p>
    <w:tbl>
      <w:tblPr>
        <w:tblStyle w:val="Rcsostblzat"/>
        <w:tblW w:w="8988" w:type="dxa"/>
        <w:tblLook w:val="04A0" w:firstRow="1" w:lastRow="0" w:firstColumn="1" w:lastColumn="0" w:noHBand="0" w:noVBand="1"/>
      </w:tblPr>
      <w:tblGrid>
        <w:gridCol w:w="1514"/>
        <w:gridCol w:w="1136"/>
        <w:gridCol w:w="3689"/>
        <w:gridCol w:w="2649"/>
      </w:tblGrid>
      <w:tr w:rsidR="006167E2" w:rsidRPr="00CD29AD" w14:paraId="7F7E520C" w14:textId="77777777" w:rsidTr="00620347">
        <w:tc>
          <w:tcPr>
            <w:tcW w:w="0" w:type="auto"/>
            <w:hideMark/>
          </w:tcPr>
          <w:p w14:paraId="6FF308CD" w14:textId="77777777" w:rsidR="006167E2" w:rsidRPr="00CD29AD" w:rsidRDefault="006167E2" w:rsidP="00E93F1E">
            <w:pPr>
              <w:spacing w:after="160" w:line="360" w:lineRule="auto"/>
              <w:jc w:val="both"/>
              <w:rPr>
                <w:rFonts w:cstheme="minorHAnsi"/>
                <w:b/>
                <w:bCs/>
                <w:sz w:val="24"/>
                <w:szCs w:val="24"/>
              </w:rPr>
            </w:pPr>
            <w:r>
              <w:rPr>
                <w:rFonts w:cstheme="minorHAnsi"/>
                <w:b/>
                <w:bCs/>
                <w:sz w:val="24"/>
                <w:szCs w:val="24"/>
              </w:rPr>
              <w:t>Mode</w:t>
            </w:r>
          </w:p>
        </w:tc>
        <w:tc>
          <w:tcPr>
            <w:tcW w:w="0" w:type="auto"/>
            <w:hideMark/>
          </w:tcPr>
          <w:p w14:paraId="59A59549" w14:textId="77777777" w:rsidR="006167E2" w:rsidRPr="00CD29AD" w:rsidRDefault="006167E2" w:rsidP="00E93F1E">
            <w:pPr>
              <w:spacing w:after="160" w:line="360" w:lineRule="auto"/>
              <w:jc w:val="both"/>
              <w:rPr>
                <w:rFonts w:cstheme="minorHAnsi"/>
                <w:b/>
                <w:bCs/>
                <w:sz w:val="24"/>
                <w:szCs w:val="24"/>
              </w:rPr>
            </w:pPr>
            <w:r>
              <w:rPr>
                <w:rFonts w:cstheme="minorHAnsi"/>
                <w:b/>
                <w:bCs/>
                <w:sz w:val="24"/>
                <w:szCs w:val="24"/>
              </w:rPr>
              <w:t>Input Type</w:t>
            </w:r>
          </w:p>
        </w:tc>
        <w:tc>
          <w:tcPr>
            <w:tcW w:w="0" w:type="auto"/>
            <w:hideMark/>
          </w:tcPr>
          <w:p w14:paraId="405CF241" w14:textId="77777777" w:rsidR="006167E2" w:rsidRPr="00CD29AD" w:rsidRDefault="006167E2" w:rsidP="00E93F1E">
            <w:pPr>
              <w:spacing w:after="160" w:line="360" w:lineRule="auto"/>
              <w:jc w:val="both"/>
              <w:rPr>
                <w:rFonts w:cstheme="minorHAnsi"/>
                <w:b/>
                <w:bCs/>
                <w:sz w:val="24"/>
                <w:szCs w:val="24"/>
              </w:rPr>
            </w:pPr>
            <w:r>
              <w:rPr>
                <w:rFonts w:cstheme="minorHAnsi"/>
                <w:b/>
                <w:bCs/>
                <w:sz w:val="24"/>
                <w:szCs w:val="24"/>
              </w:rPr>
              <w:t>Required Columns</w:t>
            </w:r>
          </w:p>
        </w:tc>
        <w:tc>
          <w:tcPr>
            <w:tcW w:w="0" w:type="auto"/>
            <w:hideMark/>
          </w:tcPr>
          <w:p w14:paraId="48C66E32" w14:textId="77777777" w:rsidR="006167E2" w:rsidRPr="00CD29AD" w:rsidRDefault="006167E2" w:rsidP="00E93F1E">
            <w:pPr>
              <w:spacing w:after="160" w:line="360" w:lineRule="auto"/>
              <w:jc w:val="both"/>
              <w:rPr>
                <w:rFonts w:cstheme="minorHAnsi"/>
                <w:b/>
                <w:bCs/>
                <w:sz w:val="24"/>
                <w:szCs w:val="24"/>
              </w:rPr>
            </w:pPr>
            <w:r>
              <w:rPr>
                <w:rFonts w:cstheme="minorHAnsi"/>
                <w:b/>
                <w:bCs/>
                <w:sz w:val="24"/>
                <w:szCs w:val="24"/>
              </w:rPr>
              <w:t>Main Output</w:t>
            </w:r>
          </w:p>
        </w:tc>
      </w:tr>
      <w:tr w:rsidR="006167E2" w:rsidRPr="00CD29AD" w14:paraId="31D304E1" w14:textId="77777777" w:rsidTr="00620347">
        <w:tc>
          <w:tcPr>
            <w:tcW w:w="0" w:type="auto"/>
            <w:hideMark/>
          </w:tcPr>
          <w:p w14:paraId="2C1E870E" w14:textId="77777777" w:rsidR="006167E2" w:rsidRPr="00CD29AD" w:rsidRDefault="006167E2" w:rsidP="00E93F1E">
            <w:pPr>
              <w:spacing w:after="160" w:line="360" w:lineRule="auto"/>
              <w:jc w:val="both"/>
              <w:rPr>
                <w:rFonts w:cstheme="minorHAnsi"/>
                <w:sz w:val="24"/>
                <w:szCs w:val="24"/>
              </w:rPr>
            </w:pPr>
            <w:r>
              <w:rPr>
                <w:rFonts w:cstheme="minorHAnsi"/>
                <w:sz w:val="24"/>
                <w:szCs w:val="24"/>
              </w:rPr>
              <w:lastRenderedPageBreak/>
              <w:t>Single Review Analysis</w:t>
            </w:r>
          </w:p>
        </w:tc>
        <w:tc>
          <w:tcPr>
            <w:tcW w:w="0" w:type="auto"/>
            <w:hideMark/>
          </w:tcPr>
          <w:p w14:paraId="2A2FDEC2" w14:textId="77777777" w:rsidR="006167E2" w:rsidRPr="00CD29AD" w:rsidRDefault="006167E2" w:rsidP="00E93F1E">
            <w:pPr>
              <w:spacing w:after="160" w:line="360" w:lineRule="auto"/>
              <w:jc w:val="both"/>
              <w:rPr>
                <w:rFonts w:cstheme="minorHAnsi"/>
                <w:sz w:val="24"/>
                <w:szCs w:val="24"/>
              </w:rPr>
            </w:pPr>
            <w:r>
              <w:rPr>
                <w:rFonts w:cstheme="minorHAnsi"/>
                <w:sz w:val="24"/>
                <w:szCs w:val="24"/>
              </w:rPr>
              <w:t>Manual text</w:t>
            </w:r>
          </w:p>
        </w:tc>
        <w:tc>
          <w:tcPr>
            <w:tcW w:w="0" w:type="auto"/>
            <w:hideMark/>
          </w:tcPr>
          <w:p w14:paraId="09817493" w14:textId="77777777" w:rsidR="006167E2" w:rsidRPr="00CD29AD" w:rsidRDefault="006167E2" w:rsidP="00E93F1E">
            <w:pPr>
              <w:spacing w:after="160" w:line="360" w:lineRule="auto"/>
              <w:jc w:val="both"/>
              <w:rPr>
                <w:rFonts w:cstheme="minorHAnsi"/>
                <w:sz w:val="24"/>
                <w:szCs w:val="24"/>
              </w:rPr>
            </w:pPr>
            <w:r>
              <w:rPr>
                <w:rFonts w:cstheme="minorHAnsi"/>
                <w:sz w:val="24"/>
                <w:szCs w:val="24"/>
              </w:rPr>
              <w:t>N/A</w:t>
            </w:r>
          </w:p>
        </w:tc>
        <w:tc>
          <w:tcPr>
            <w:tcW w:w="0" w:type="auto"/>
            <w:hideMark/>
          </w:tcPr>
          <w:p w14:paraId="4661D271" w14:textId="77777777" w:rsidR="006167E2" w:rsidRPr="00CD29AD" w:rsidRDefault="006167E2" w:rsidP="00E93F1E">
            <w:pPr>
              <w:spacing w:after="160" w:line="360" w:lineRule="auto"/>
              <w:jc w:val="both"/>
              <w:rPr>
                <w:rFonts w:cstheme="minorHAnsi"/>
                <w:sz w:val="24"/>
                <w:szCs w:val="24"/>
              </w:rPr>
            </w:pPr>
            <w:r>
              <w:rPr>
                <w:rFonts w:cstheme="minorHAnsi"/>
                <w:sz w:val="24"/>
                <w:szCs w:val="24"/>
              </w:rPr>
              <w:t>Sentiment, confidence, runtime</w:t>
            </w:r>
          </w:p>
        </w:tc>
      </w:tr>
      <w:tr w:rsidR="006167E2" w:rsidRPr="00CD29AD" w14:paraId="57E90294" w14:textId="77777777" w:rsidTr="00620347">
        <w:tc>
          <w:tcPr>
            <w:tcW w:w="0" w:type="auto"/>
            <w:hideMark/>
          </w:tcPr>
          <w:p w14:paraId="076EFEB0" w14:textId="77777777" w:rsidR="006167E2" w:rsidRPr="00CD29AD" w:rsidRDefault="006167E2" w:rsidP="00E93F1E">
            <w:pPr>
              <w:spacing w:after="160" w:line="360" w:lineRule="auto"/>
              <w:jc w:val="both"/>
              <w:rPr>
                <w:rFonts w:cstheme="minorHAnsi"/>
                <w:sz w:val="24"/>
                <w:szCs w:val="24"/>
              </w:rPr>
            </w:pPr>
            <w:r>
              <w:rPr>
                <w:rFonts w:cstheme="minorHAnsi"/>
                <w:sz w:val="24"/>
                <w:szCs w:val="24"/>
              </w:rPr>
              <w:t>Batch Analysis</w:t>
            </w:r>
          </w:p>
        </w:tc>
        <w:tc>
          <w:tcPr>
            <w:tcW w:w="0" w:type="auto"/>
            <w:hideMark/>
          </w:tcPr>
          <w:p w14:paraId="482D5C56" w14:textId="77777777" w:rsidR="006167E2" w:rsidRPr="00CD29AD" w:rsidRDefault="006167E2" w:rsidP="00E93F1E">
            <w:pPr>
              <w:spacing w:after="160" w:line="360" w:lineRule="auto"/>
              <w:jc w:val="both"/>
              <w:rPr>
                <w:rFonts w:cstheme="minorHAnsi"/>
                <w:sz w:val="24"/>
                <w:szCs w:val="24"/>
              </w:rPr>
            </w:pPr>
            <w:r>
              <w:rPr>
                <w:rFonts w:cstheme="minorHAnsi"/>
                <w:sz w:val="24"/>
                <w:szCs w:val="24"/>
              </w:rPr>
              <w:t>CSV</w:t>
            </w:r>
          </w:p>
        </w:tc>
        <w:tc>
          <w:tcPr>
            <w:tcW w:w="0" w:type="auto"/>
            <w:hideMark/>
          </w:tcPr>
          <w:p w14:paraId="0F3C2424" w14:textId="77777777" w:rsidR="006167E2" w:rsidRPr="00CD29AD" w:rsidRDefault="006167E2" w:rsidP="00E93F1E">
            <w:pPr>
              <w:spacing w:after="160" w:line="360" w:lineRule="auto"/>
              <w:jc w:val="both"/>
              <w:rPr>
                <w:rFonts w:cstheme="minorHAnsi"/>
                <w:sz w:val="24"/>
                <w:szCs w:val="24"/>
              </w:rPr>
            </w:pPr>
            <w:r>
              <w:rPr>
                <w:rFonts w:cstheme="minorHAnsi"/>
                <w:sz w:val="24"/>
                <w:szCs w:val="24"/>
              </w:rPr>
              <w:t>review / text / comment / feedback</w:t>
            </w:r>
          </w:p>
        </w:tc>
        <w:tc>
          <w:tcPr>
            <w:tcW w:w="0" w:type="auto"/>
            <w:hideMark/>
          </w:tcPr>
          <w:p w14:paraId="114324D7" w14:textId="77777777" w:rsidR="006167E2" w:rsidRPr="00CD29AD" w:rsidRDefault="006167E2" w:rsidP="00E93F1E">
            <w:pPr>
              <w:spacing w:after="160" w:line="360" w:lineRule="auto"/>
              <w:jc w:val="both"/>
              <w:rPr>
                <w:rFonts w:cstheme="minorHAnsi"/>
                <w:sz w:val="24"/>
                <w:szCs w:val="24"/>
              </w:rPr>
            </w:pPr>
            <w:r>
              <w:rPr>
                <w:rFonts w:cstheme="minorHAnsi"/>
                <w:sz w:val="24"/>
                <w:szCs w:val="24"/>
              </w:rPr>
              <w:t>Aggregate stats, charts, exports</w:t>
            </w:r>
          </w:p>
        </w:tc>
      </w:tr>
      <w:tr w:rsidR="006167E2" w:rsidRPr="00CD29AD" w14:paraId="38027234" w14:textId="77777777" w:rsidTr="00620347">
        <w:tc>
          <w:tcPr>
            <w:tcW w:w="0" w:type="auto"/>
            <w:hideMark/>
          </w:tcPr>
          <w:p w14:paraId="2114C3A1" w14:textId="77777777" w:rsidR="006167E2" w:rsidRPr="00CD29AD" w:rsidRDefault="006167E2" w:rsidP="00E93F1E">
            <w:pPr>
              <w:spacing w:after="160" w:line="360" w:lineRule="auto"/>
              <w:jc w:val="both"/>
              <w:rPr>
                <w:rFonts w:cstheme="minorHAnsi"/>
                <w:sz w:val="24"/>
                <w:szCs w:val="24"/>
              </w:rPr>
            </w:pPr>
            <w:r>
              <w:rPr>
                <w:rFonts w:cstheme="minorHAnsi"/>
                <w:sz w:val="24"/>
                <w:szCs w:val="24"/>
              </w:rPr>
              <w:t>Testing and QA</w:t>
            </w:r>
          </w:p>
        </w:tc>
        <w:tc>
          <w:tcPr>
            <w:tcW w:w="0" w:type="auto"/>
            <w:hideMark/>
          </w:tcPr>
          <w:p w14:paraId="34A1C57D" w14:textId="77777777" w:rsidR="006167E2" w:rsidRPr="00CD29AD" w:rsidRDefault="006167E2" w:rsidP="00E93F1E">
            <w:pPr>
              <w:spacing w:after="160" w:line="360" w:lineRule="auto"/>
              <w:jc w:val="both"/>
              <w:rPr>
                <w:rFonts w:cstheme="minorHAnsi"/>
                <w:sz w:val="24"/>
                <w:szCs w:val="24"/>
              </w:rPr>
            </w:pPr>
            <w:r>
              <w:rPr>
                <w:rFonts w:cstheme="minorHAnsi"/>
                <w:sz w:val="24"/>
                <w:szCs w:val="24"/>
              </w:rPr>
              <w:t>Labeled CSV</w:t>
            </w:r>
          </w:p>
        </w:tc>
        <w:tc>
          <w:tcPr>
            <w:tcW w:w="0" w:type="auto"/>
            <w:hideMark/>
          </w:tcPr>
          <w:p w14:paraId="3D22299F" w14:textId="77777777" w:rsidR="006167E2" w:rsidRPr="00CD29AD" w:rsidRDefault="006167E2" w:rsidP="00E93F1E">
            <w:pPr>
              <w:spacing w:after="160" w:line="360" w:lineRule="auto"/>
              <w:jc w:val="both"/>
              <w:rPr>
                <w:rFonts w:cstheme="minorHAnsi"/>
                <w:sz w:val="24"/>
                <w:szCs w:val="24"/>
              </w:rPr>
            </w:pPr>
            <w:r>
              <w:rPr>
                <w:rFonts w:cstheme="minorHAnsi"/>
                <w:sz w:val="24"/>
                <w:szCs w:val="24"/>
              </w:rPr>
              <w:t>Text column + label column</w:t>
            </w:r>
          </w:p>
        </w:tc>
        <w:tc>
          <w:tcPr>
            <w:tcW w:w="0" w:type="auto"/>
            <w:hideMark/>
          </w:tcPr>
          <w:p w14:paraId="62A3911A" w14:textId="77777777" w:rsidR="006167E2" w:rsidRPr="00CD29AD" w:rsidRDefault="006167E2" w:rsidP="00E93F1E">
            <w:pPr>
              <w:spacing w:after="160" w:line="360" w:lineRule="auto"/>
              <w:jc w:val="both"/>
              <w:rPr>
                <w:rFonts w:cstheme="minorHAnsi"/>
                <w:sz w:val="24"/>
                <w:szCs w:val="24"/>
              </w:rPr>
            </w:pPr>
            <w:r>
              <w:rPr>
                <w:rFonts w:cstheme="minorHAnsi"/>
                <w:sz w:val="24"/>
                <w:szCs w:val="24"/>
              </w:rPr>
              <w:t>Accuracy, Precision, Recall, F1, confusion matrix</w:t>
            </w:r>
          </w:p>
        </w:tc>
      </w:tr>
    </w:tbl>
    <w:p w14:paraId="50E413F9" w14:textId="77777777" w:rsidR="006167E2" w:rsidRPr="00CD29AD" w:rsidRDefault="006167E2" w:rsidP="00E93F1E">
      <w:pPr>
        <w:spacing w:line="360" w:lineRule="auto"/>
        <w:jc w:val="both"/>
        <w:rPr>
          <w:rFonts w:cstheme="minorHAnsi"/>
          <w:sz w:val="24"/>
          <w:szCs w:val="24"/>
        </w:rPr>
      </w:pPr>
    </w:p>
    <w:p w14:paraId="58DF248D" w14:textId="77777777" w:rsidR="005A1CAF" w:rsidRPr="00CD29AD" w:rsidRDefault="006167E2" w:rsidP="00E93F1E">
      <w:pPr>
        <w:keepNext/>
        <w:spacing w:line="360" w:lineRule="auto"/>
        <w:jc w:val="both"/>
        <w:rPr>
          <w:sz w:val="24"/>
          <w:szCs w:val="24"/>
        </w:rPr>
      </w:pPr>
      <w:r>
        <w:rPr>
          <w:rFonts w:cstheme="minorHAnsi"/>
          <w:noProof/>
          <w:sz w:val="24"/>
          <w:szCs w:val="24"/>
        </w:rPr>
        <w:drawing>
          <wp:inline distT="0" distB="0" distL="0" distR="0" wp14:anchorId="612C36C4" wp14:editId="783DE580">
            <wp:extent cx="5264727" cy="46758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72734" cy="4682931"/>
                    </a:xfrm>
                    <a:prstGeom prst="rect">
                      <a:avLst/>
                    </a:prstGeom>
                  </pic:spPr>
                </pic:pic>
              </a:graphicData>
            </a:graphic>
          </wp:inline>
        </w:drawing>
      </w:r>
    </w:p>
    <w:p w14:paraId="038A210C" w14:textId="77777777" w:rsidR="000B4FD7" w:rsidRPr="00CD29AD" w:rsidRDefault="005A1CAF" w:rsidP="00E93F1E">
      <w:pPr>
        <w:pStyle w:val="Kpalrs"/>
        <w:spacing w:line="360" w:lineRule="auto"/>
        <w:jc w:val="both"/>
        <w:rPr>
          <w:sz w:val="24"/>
          <w:szCs w:val="24"/>
        </w:rPr>
      </w:pPr>
      <w:bookmarkStart w:id="111" w:name="_Toc223095827"/>
      <w:r>
        <w:rPr>
          <w:sz w:val="24"/>
          <w:szCs w:val="24"/>
        </w:rPr>
        <w:t xml:space="preserve">Figure </w:t>
      </w:r>
      <w:r>
        <w:rPr>
          <w:sz w:val="24"/>
          <w:szCs w:val="24"/>
        </w:rPr>
        <w:fldChar w:fldCharType="begin"/>
      </w:r>
      <w:r>
        <w:rPr>
          <w:sz w:val="24"/>
          <w:szCs w:val="24"/>
        </w:rPr>
        <w:instrText xml:space="preserve"> STYLEREF 1 \s </w:instrText>
      </w:r>
      <w:r>
        <w:rPr>
          <w:sz w:val="24"/>
          <w:szCs w:val="24"/>
        </w:rPr>
        <w:fldChar w:fldCharType="separate"/>
      </w:r>
      <w:r>
        <w:rPr>
          <w:noProof/>
          <w:sz w:val="24"/>
          <w:szCs w:val="24"/>
        </w:rPr>
        <w:t>3</w:t>
      </w:r>
      <w:r>
        <w:rPr>
          <w:noProof/>
          <w:sz w:val="24"/>
          <w:szCs w:val="24"/>
        </w:rPr>
        <w:fldChar w:fldCharType="end"/>
      </w:r>
      <w:r>
        <w:rPr>
          <w:sz w:val="24"/>
          <w:szCs w:val="24"/>
        </w:rPr>
        <w:t>.</w:t>
      </w:r>
      <w:r>
        <w:rPr>
          <w:sz w:val="24"/>
          <w:szCs w:val="24"/>
        </w:rPr>
        <w:fldChar w:fldCharType="begin"/>
      </w:r>
      <w:r>
        <w:rPr>
          <w:sz w:val="24"/>
          <w:szCs w:val="24"/>
        </w:rPr>
        <w:instrText xml:space="preserve"> SEQ Figure \* ARABIC \s 1 </w:instrText>
      </w:r>
      <w:r>
        <w:rPr>
          <w:sz w:val="24"/>
          <w:szCs w:val="24"/>
        </w:rPr>
        <w:fldChar w:fldCharType="separate"/>
      </w:r>
      <w:r>
        <w:rPr>
          <w:noProof/>
          <w:sz w:val="24"/>
          <w:szCs w:val="24"/>
        </w:rPr>
        <w:t>3</w:t>
      </w:r>
      <w:r>
        <w:rPr>
          <w:noProof/>
          <w:sz w:val="24"/>
          <w:szCs w:val="24"/>
        </w:rPr>
        <w:fldChar w:fldCharType="end"/>
      </w:r>
      <w:r>
        <w:rPr>
          <w:sz w:val="24"/>
          <w:szCs w:val="24"/>
        </w:rPr>
        <w:t xml:space="preserve"> End-to-end automation and testing workflow of the sentiment analysis application.</w:t>
      </w:r>
      <w:bookmarkEnd w:id="111"/>
      <w:r>
        <w:rPr>
          <w:sz w:val="24"/>
          <w:szCs w:val="24"/>
        </w:rPr>
        <w:t xml:space="preserve"> </w:t>
      </w:r>
    </w:p>
    <w:p w14:paraId="65228B72" w14:textId="77777777" w:rsidR="006167E2" w:rsidRPr="00CD29AD" w:rsidRDefault="005A1CAF" w:rsidP="000B4FD7">
      <w:pPr>
        <w:rPr>
          <w:i/>
          <w:iCs/>
          <w:sz w:val="24"/>
          <w:szCs w:val="24"/>
        </w:rPr>
      </w:pPr>
      <w:r>
        <w:rPr>
          <w:i/>
          <w:iCs/>
        </w:rPr>
        <w:lastRenderedPageBreak/>
        <w:t>Source: (Own work)</w:t>
      </w:r>
    </w:p>
    <w:p w14:paraId="794C7631" w14:textId="77777777" w:rsidR="006167E2" w:rsidRPr="00CD29AD" w:rsidRDefault="006167E2" w:rsidP="00E93F1E">
      <w:pPr>
        <w:pStyle w:val="Cmsor3"/>
        <w:spacing w:line="360" w:lineRule="auto"/>
        <w:jc w:val="both"/>
      </w:pPr>
      <w:bookmarkStart w:id="112" w:name="_Toc223358157"/>
      <w:r>
        <w:t>3.9.4 Operational Modes</w:t>
      </w:r>
      <w:bookmarkEnd w:id="112"/>
    </w:p>
    <w:p w14:paraId="055F3795" w14:textId="77777777" w:rsidR="00B93CA8" w:rsidRPr="00CD29AD" w:rsidRDefault="006167E2" w:rsidP="00E93F1E">
      <w:pPr>
        <w:spacing w:line="360" w:lineRule="auto"/>
        <w:jc w:val="both"/>
        <w:rPr>
          <w:rFonts w:eastAsiaTheme="minorEastAsia" w:cstheme="minorHAnsi"/>
          <w:sz w:val="24"/>
          <w:szCs w:val="24"/>
        </w:rPr>
      </w:pPr>
      <w:r>
        <w:rPr>
          <w:rFonts w:cstheme="minorHAnsi"/>
          <w:sz w:val="24"/>
          <w:szCs w:val="24"/>
        </w:rPr>
        <w:t>The application supports distinct operational contexts. Single Review Analysis provides case-level inspection of sentiment and confidence for individual records. Batch Analysis performs scalable inference over CSV input and reports aggregate outcomes and distributions. Testing and QA evaluates labeled data and computes standard classification metrics.</w:t>
      </w:r>
      <w:r>
        <w:rPr>
          <w:sz w:val="24"/>
          <w:szCs w:val="24"/>
        </w:rPr>
        <w:t xml:space="preserve"> </w:t>
      </w:r>
      <w:r>
        <w:rPr>
          <w:rFonts w:cstheme="minorHAnsi"/>
          <w:sz w:val="24"/>
          <w:szCs w:val="24"/>
        </w:rPr>
        <w:t xml:space="preserve">The classification score is defined as the model-dependent scalar output that the classifier exposes for ranking and inspection of predictions: for probabilistic classifiers, it is computed as the maximum posterior class probability, </w:t>
      </w:r>
      <m:oMath>
        <m:r>
          <m:rPr>
            <m:sty m:val="p"/>
          </m:rPr>
          <w:rPr>
            <w:rFonts w:ascii="Cambria Math" w:hAnsi="Cambria Math"/>
            <w:sz w:val="24"/>
            <w:szCs w:val="24"/>
          </w:rPr>
          <m:t>s</m:t>
        </m:r>
        <m:d>
          <m:dPr>
            <m:ctrlPr>
              <w:rPr>
                <w:rFonts w:ascii="Cambria Math" w:hAnsi="Cambria Math"/>
                <w:sz w:val="24"/>
                <w:szCs w:val="24"/>
              </w:rPr>
            </m:ctrlPr>
          </m:dPr>
          <m:e>
            <m:r>
              <m:rPr>
                <m:sty m:val="p"/>
              </m:rPr>
              <w:rPr>
                <w:rFonts w:ascii="Cambria Math" w:hAnsi="Cambria Math"/>
                <w:sz w:val="24"/>
                <w:szCs w:val="24"/>
              </w:rPr>
              <m:t>x</m:t>
            </m:r>
          </m:e>
        </m:d>
        <m:r>
          <m:rPr>
            <m:sty m:val="p"/>
          </m:rPr>
          <w:rPr>
            <w:rFonts w:ascii="Cambria Math" w:hAnsi="Cambria Math"/>
            <w:sz w:val="24"/>
            <w:szCs w:val="24"/>
          </w:rPr>
          <m:t>=ma</m:t>
        </m:r>
        <m:sSub>
          <m:sSubPr>
            <m:ctrlPr>
              <w:rPr>
                <w:rFonts w:ascii="Cambria Math" w:hAnsi="Cambria Math"/>
                <w:sz w:val="24"/>
                <w:szCs w:val="24"/>
              </w:rPr>
            </m:ctrlPr>
          </m:sSubPr>
          <m:e>
            <m:r>
              <m:rPr>
                <m:sty m:val="p"/>
              </m:rPr>
              <w:rPr>
                <w:rFonts w:ascii="Cambria Math" w:hAnsi="Cambria Math"/>
                <w:sz w:val="24"/>
                <w:szCs w:val="24"/>
              </w:rPr>
              <m:t>x</m:t>
            </m:r>
          </m:e>
          <m:sub>
            <m:r>
              <m:rPr>
                <m:sty m:val="p"/>
              </m:rPr>
              <w:rPr>
                <w:rFonts w:ascii="Cambria Math" w:hAnsi="Cambria Math"/>
                <w:sz w:val="24"/>
                <w:szCs w:val="24"/>
              </w:rPr>
              <m:t>k</m:t>
            </m:r>
          </m:sub>
        </m:sSub>
        <m:r>
          <m:rPr>
            <m:sty m:val="p"/>
          </m:rPr>
          <w:rPr>
            <w:rFonts w:ascii="Cambria Math" w:hAnsi="Cambria Math"/>
            <w:sz w:val="24"/>
            <w:szCs w:val="24"/>
          </w:rPr>
          <m:t>p</m:t>
        </m:r>
        <m:d>
          <m:dPr>
            <m:ctrlPr>
              <w:rPr>
                <w:rFonts w:ascii="Cambria Math" w:hAnsi="Cambria Math"/>
                <w:sz w:val="24"/>
                <w:szCs w:val="24"/>
              </w:rPr>
            </m:ctrlPr>
          </m:dPr>
          <m:e>
            <m:r>
              <m:rPr>
                <m:sty m:val="p"/>
              </m:rPr>
              <w:rPr>
                <w:rFonts w:ascii="Cambria Math" w:hAnsi="Cambria Math"/>
                <w:sz w:val="24"/>
                <w:szCs w:val="24"/>
              </w:rPr>
              <m:t>y=k</m:t>
            </m:r>
          </m:e>
          <m:e>
            <m:r>
              <m:rPr>
                <m:sty m:val="p"/>
              </m:rPr>
              <w:rPr>
                <w:rFonts w:ascii="Cambria Math" w:hAnsi="Cambria Math"/>
                <w:sz w:val="24"/>
                <w:szCs w:val="24"/>
              </w:rPr>
              <m:t>x</m:t>
            </m:r>
          </m:e>
        </m:d>
      </m:oMath>
    </w:p>
    <w:p w14:paraId="30E3F352" w14:textId="77777777" w:rsidR="006167E2" w:rsidRPr="00CD29AD" w:rsidRDefault="002F0B41" w:rsidP="00E93F1E">
      <w:pPr>
        <w:spacing w:line="360" w:lineRule="auto"/>
        <w:jc w:val="both"/>
        <w:rPr>
          <w:rFonts w:eastAsiaTheme="minorEastAsia" w:cstheme="minorHAnsi"/>
          <w:sz w:val="24"/>
          <w:szCs w:val="24"/>
        </w:rPr>
      </w:pPr>
      <w:r>
        <w:rPr>
          <w:rFonts w:cstheme="minorHAnsi"/>
          <w:sz w:val="24"/>
          <w:szCs w:val="24"/>
        </w:rPr>
        <w:t xml:space="preserve">, returned by </w:t>
      </w:r>
      <w:r>
        <w:rPr>
          <w:rFonts w:cstheme="minorHAnsi"/>
          <w:b/>
          <w:bCs/>
          <w:sz w:val="24"/>
          <w:szCs w:val="24"/>
        </w:rPr>
        <w:t>predict_proba</w:t>
      </w:r>
      <w:r>
        <w:rPr>
          <w:rFonts w:cstheme="minorHAnsi"/>
          <w:sz w:val="24"/>
          <w:szCs w:val="24"/>
        </w:rPr>
        <w:t xml:space="preserve">; for margin-based classifiers that do not provide probabilities, it is computed as the decision margin, </w:t>
      </w:r>
      <m:oMath>
        <m:r>
          <m:rPr>
            <m:sty m:val="p"/>
          </m:rPr>
          <w:rPr>
            <w:rStyle w:val="NincstrkzChar"/>
            <w:rFonts w:ascii="Cambria Math" w:hAnsi="Cambria Math"/>
            <w:sz w:val="24"/>
            <w:szCs w:val="24"/>
          </w:rPr>
          <m:t>s(x)</m:t>
        </m:r>
        <m:r>
          <w:rPr>
            <w:rFonts w:ascii="Cambria Math" w:hAnsi="Cambria Math"/>
            <w:sz w:val="24"/>
            <w:szCs w:val="24"/>
          </w:rPr>
          <m:t>=</m:t>
        </m:r>
        <m:r>
          <m:rPr>
            <m:sty m:val="p"/>
          </m:rPr>
          <w:rPr>
            <w:rStyle w:val="NincstrkzChar"/>
            <w:rFonts w:ascii="Cambria Math" w:hAnsi="Cambria Math"/>
            <w:sz w:val="24"/>
            <w:szCs w:val="24"/>
          </w:rPr>
          <m:t xml:space="preserve">f(x) </m:t>
        </m:r>
      </m:oMath>
      <w:r>
        <w:rPr>
          <w:rFonts w:cstheme="minorHAnsi"/>
          <w:sz w:val="24"/>
          <w:szCs w:val="24"/>
        </w:rPr>
        <w:t xml:space="preserve">returned by decision function, interpreted as the signed distance to the separating boundary. Importantly, </w:t>
      </w:r>
      <m:oMath>
        <m:r>
          <m:rPr>
            <m:sty m:val="p"/>
          </m:rPr>
          <w:rPr>
            <w:rStyle w:val="NincstrkzChar"/>
            <w:rFonts w:ascii="Cambria Math" w:hAnsi="Cambria Math"/>
            <w:sz w:val="24"/>
            <w:szCs w:val="24"/>
          </w:rPr>
          <m:t>s(x)</m:t>
        </m:r>
      </m:oMath>
      <w:r>
        <w:rPr>
          <w:rStyle w:val="Kiemels2"/>
          <w:rFonts w:eastAsiaTheme="minorEastAsia" w:cstheme="minorHAnsi"/>
          <w:sz w:val="24"/>
          <w:szCs w:val="24"/>
        </w:rPr>
        <w:t xml:space="preserve"> </w:t>
      </w:r>
      <w:r>
        <w:rPr>
          <w:rFonts w:cstheme="minorHAnsi"/>
          <w:sz w:val="24"/>
          <w:szCs w:val="24"/>
        </w:rPr>
        <w:t>is not claimed to be a calibrated probability of correctness unless explicit probability calibration is performed and evaluated; therefore, score magnitudes are not compared across different model families, and the application uses the score only for within-model interpretability (e.g., highlighting low-score cases for manual review) rather than as a basis for absolute risk or reliability claims. Additional views provide process visualization and user guidance for consistent operation.</w:t>
      </w:r>
    </w:p>
    <w:p w14:paraId="33FA605D" w14:textId="77777777" w:rsidR="00BD0E87" w:rsidRPr="00CD29AD" w:rsidRDefault="00BD0E87" w:rsidP="00E93F1E">
      <w:pPr>
        <w:spacing w:line="360" w:lineRule="auto"/>
        <w:jc w:val="both"/>
        <w:rPr>
          <w:rFonts w:cstheme="minorHAnsi"/>
          <w:sz w:val="24"/>
          <w:szCs w:val="24"/>
        </w:rPr>
      </w:pPr>
      <w:r>
        <w:rPr>
          <w:rFonts w:cstheme="minorHAnsi"/>
          <w:sz w:val="24"/>
          <w:szCs w:val="24"/>
        </w:rPr>
        <w:t xml:space="preserve">A public demonstrator of the automation application is available online at </w:t>
      </w:r>
      <w:hyperlink r:id="rId17" w:history="1">
        <w:r>
          <w:rPr>
            <w:rStyle w:val="minner"/>
            <w:rFonts w:cstheme="minorHAnsi"/>
            <w:sz w:val="24"/>
            <w:szCs w:val="24"/>
          </w:rPr>
          <w:t>https://dukuxr-sentimentanalysis-app-srcapp-byiggx.streamlit.app/</w:t>
        </w:r>
      </w:hyperlink>
      <w:r>
        <w:rPr>
          <w:rFonts w:cstheme="minorHAnsi"/>
          <w:sz w:val="24"/>
          <w:szCs w:val="24"/>
        </w:rPr>
        <w:t xml:space="preserve"> (accessed 16 February 2026).</w:t>
      </w:r>
    </w:p>
    <w:p w14:paraId="274FA5E1" w14:textId="77777777" w:rsidR="006167E2" w:rsidRPr="00CD29AD" w:rsidRDefault="006167E2" w:rsidP="00E93F1E">
      <w:pPr>
        <w:pStyle w:val="Cmsor3"/>
        <w:spacing w:line="360" w:lineRule="auto"/>
        <w:jc w:val="both"/>
      </w:pPr>
      <w:bookmarkStart w:id="113" w:name="_Toc223358158"/>
      <w:r>
        <w:t>3.9.5 Testing and Quality Assurance Procedure</w:t>
      </w:r>
      <w:bookmarkEnd w:id="113"/>
    </w:p>
    <w:p w14:paraId="359B7744" w14:textId="77777777" w:rsidR="006167E2" w:rsidRPr="00CD29AD" w:rsidRDefault="006167E2" w:rsidP="00E93F1E">
      <w:pPr>
        <w:spacing w:line="360" w:lineRule="auto"/>
        <w:jc w:val="both"/>
        <w:rPr>
          <w:rFonts w:cstheme="minorHAnsi"/>
          <w:sz w:val="24"/>
          <w:szCs w:val="24"/>
        </w:rPr>
      </w:pPr>
      <w:r>
        <w:rPr>
          <w:rFonts w:cstheme="minorHAnsi"/>
          <w:sz w:val="24"/>
          <w:szCs w:val="24"/>
        </w:rPr>
        <w:t>The QA protocol is implemented through labeled evaluation. The system first validates whether required columns exist for text and reference labels. It then performs row-level prediction, compares predicted versus actual labels, and computes Accuracy, Precision, Recall, and F1-score. Confusion-matrix components (TP, TN, FP, FN) are derived for error interpretation.</w:t>
      </w:r>
      <w:r>
        <w:rPr>
          <w:rFonts w:cstheme="minorHAnsi"/>
          <w:sz w:val="24"/>
          <w:szCs w:val="24"/>
        </w:rPr>
        <w:br/>
        <w:t>This procedure ensures that quality metrics represent explicit ground-truth comparison rather than inference-only output.</w:t>
      </w:r>
    </w:p>
    <w:p w14:paraId="283B2CF8" w14:textId="77777777" w:rsidR="005A1CAF" w:rsidRPr="00CD29AD" w:rsidRDefault="006167E2" w:rsidP="00E93F1E">
      <w:pPr>
        <w:keepNext/>
        <w:spacing w:line="360" w:lineRule="auto"/>
        <w:jc w:val="both"/>
        <w:rPr>
          <w:sz w:val="24"/>
          <w:szCs w:val="24"/>
        </w:rPr>
      </w:pPr>
      <w:r>
        <w:rPr>
          <w:rFonts w:cstheme="minorHAnsi"/>
          <w:noProof/>
          <w:sz w:val="24"/>
          <w:szCs w:val="24"/>
        </w:rPr>
        <w:lastRenderedPageBreak/>
        <w:drawing>
          <wp:inline distT="0" distB="0" distL="0" distR="0" wp14:anchorId="799A59B4" wp14:editId="3170587C">
            <wp:extent cx="5943600" cy="25781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2578100"/>
                    </a:xfrm>
                    <a:prstGeom prst="rect">
                      <a:avLst/>
                    </a:prstGeom>
                  </pic:spPr>
                </pic:pic>
              </a:graphicData>
            </a:graphic>
          </wp:inline>
        </w:drawing>
      </w:r>
    </w:p>
    <w:p w14:paraId="0138E197" w14:textId="77777777" w:rsidR="000B4FD7" w:rsidRPr="00CD29AD" w:rsidRDefault="005A1CAF" w:rsidP="00E93F1E">
      <w:pPr>
        <w:pStyle w:val="Kpalrs"/>
        <w:spacing w:line="360" w:lineRule="auto"/>
        <w:jc w:val="both"/>
        <w:rPr>
          <w:sz w:val="24"/>
          <w:szCs w:val="24"/>
        </w:rPr>
      </w:pPr>
      <w:bookmarkStart w:id="114" w:name="_Toc223095828"/>
      <w:r>
        <w:rPr>
          <w:sz w:val="24"/>
          <w:szCs w:val="24"/>
        </w:rPr>
        <w:t xml:space="preserve">Figure </w:t>
      </w:r>
      <w:r>
        <w:rPr>
          <w:sz w:val="24"/>
          <w:szCs w:val="24"/>
        </w:rPr>
        <w:fldChar w:fldCharType="begin"/>
      </w:r>
      <w:r>
        <w:rPr>
          <w:sz w:val="24"/>
          <w:szCs w:val="24"/>
        </w:rPr>
        <w:instrText xml:space="preserve"> STYLEREF 1 \s </w:instrText>
      </w:r>
      <w:r>
        <w:rPr>
          <w:sz w:val="24"/>
          <w:szCs w:val="24"/>
        </w:rPr>
        <w:fldChar w:fldCharType="separate"/>
      </w:r>
      <w:r>
        <w:rPr>
          <w:noProof/>
          <w:sz w:val="24"/>
          <w:szCs w:val="24"/>
        </w:rPr>
        <w:t>3</w:t>
      </w:r>
      <w:r>
        <w:rPr>
          <w:noProof/>
          <w:sz w:val="24"/>
          <w:szCs w:val="24"/>
        </w:rPr>
        <w:fldChar w:fldCharType="end"/>
      </w:r>
      <w:r>
        <w:rPr>
          <w:sz w:val="24"/>
          <w:szCs w:val="24"/>
        </w:rPr>
        <w:t>.</w:t>
      </w:r>
      <w:r>
        <w:rPr>
          <w:sz w:val="24"/>
          <w:szCs w:val="24"/>
        </w:rPr>
        <w:fldChar w:fldCharType="begin"/>
      </w:r>
      <w:r>
        <w:rPr>
          <w:sz w:val="24"/>
          <w:szCs w:val="24"/>
        </w:rPr>
        <w:instrText xml:space="preserve"> SEQ Figure \* ARABIC \s 1 </w:instrText>
      </w:r>
      <w:r>
        <w:rPr>
          <w:sz w:val="24"/>
          <w:szCs w:val="24"/>
        </w:rPr>
        <w:fldChar w:fldCharType="separate"/>
      </w:r>
      <w:r>
        <w:rPr>
          <w:noProof/>
          <w:sz w:val="24"/>
          <w:szCs w:val="24"/>
        </w:rPr>
        <w:t>4</w:t>
      </w:r>
      <w:r>
        <w:rPr>
          <w:noProof/>
          <w:sz w:val="24"/>
          <w:szCs w:val="24"/>
        </w:rPr>
        <w:fldChar w:fldCharType="end"/>
      </w:r>
      <w:r>
        <w:rPr>
          <w:sz w:val="24"/>
          <w:szCs w:val="24"/>
        </w:rPr>
        <w:t xml:space="preserve"> Confusion matrix generated in Testing and QA mode on labeled evaluation input</w:t>
      </w:r>
      <w:bookmarkEnd w:id="114"/>
    </w:p>
    <w:p w14:paraId="7E3319DF" w14:textId="77777777" w:rsidR="006167E2" w:rsidRPr="00CD29AD" w:rsidRDefault="005A1CAF" w:rsidP="00E93F1E">
      <w:pPr>
        <w:pStyle w:val="Kpalrs"/>
        <w:spacing w:line="360" w:lineRule="auto"/>
        <w:jc w:val="both"/>
        <w:rPr>
          <w:color w:val="auto"/>
          <w:sz w:val="24"/>
          <w:szCs w:val="24"/>
        </w:rPr>
      </w:pPr>
      <w:r>
        <w:rPr>
          <w:color w:val="auto"/>
          <w:sz w:val="24"/>
          <w:szCs w:val="24"/>
        </w:rPr>
        <w:t xml:space="preserve"> </w:t>
      </w:r>
      <w:r>
        <w:rPr>
          <w:color w:val="auto"/>
        </w:rPr>
        <w:t>Source: own work</w:t>
      </w:r>
    </w:p>
    <w:p w14:paraId="09746CD0" w14:textId="77777777" w:rsidR="006167E2" w:rsidRPr="00CD29AD" w:rsidRDefault="006167E2" w:rsidP="00E93F1E">
      <w:pPr>
        <w:pStyle w:val="Cmsor3"/>
        <w:spacing w:line="360" w:lineRule="auto"/>
        <w:jc w:val="both"/>
      </w:pPr>
      <w:bookmarkStart w:id="115" w:name="_Toc223358159"/>
      <w:r>
        <w:t>3.9.6 Reproducibility and Auditability</w:t>
      </w:r>
      <w:bookmarkEnd w:id="115"/>
    </w:p>
    <w:p w14:paraId="527F1CB0" w14:textId="77777777" w:rsidR="00693D3B" w:rsidRPr="00CD29AD" w:rsidRDefault="006167E2" w:rsidP="00E93F1E">
      <w:pPr>
        <w:spacing w:line="360" w:lineRule="auto"/>
        <w:jc w:val="both"/>
        <w:rPr>
          <w:rFonts w:cstheme="minorHAnsi"/>
          <w:sz w:val="24"/>
          <w:szCs w:val="24"/>
        </w:rPr>
      </w:pPr>
      <w:r>
        <w:rPr>
          <w:rFonts w:cstheme="minorHAnsi"/>
          <w:sz w:val="24"/>
          <w:szCs w:val="24"/>
        </w:rPr>
        <w:t>Each execution receives a unique run identifier. Run-level metadata and prediction-level records are stored in SQLite, allowing reconstruction of execution history and metric provenance. The persisted logs support repeatability checks, post-hoc auditing, and export to report artifacts.</w:t>
      </w:r>
    </w:p>
    <w:p w14:paraId="717C5D75" w14:textId="77777777" w:rsidR="000B4FD7" w:rsidRPr="00CD29AD" w:rsidRDefault="00837077" w:rsidP="00E93F1E">
      <w:pPr>
        <w:pStyle w:val="Kpalrs"/>
        <w:keepNext/>
        <w:spacing w:line="360" w:lineRule="auto"/>
        <w:jc w:val="both"/>
        <w:rPr>
          <w:sz w:val="24"/>
          <w:szCs w:val="24"/>
        </w:rPr>
      </w:pPr>
      <w:bookmarkStart w:id="116" w:name="_Toc223095849"/>
      <w:bookmarkStart w:id="117" w:name="_Toc222493442"/>
      <w:r>
        <w:rPr>
          <w:sz w:val="24"/>
          <w:szCs w:val="24"/>
        </w:rPr>
        <w:t>Table 3.</w:t>
      </w:r>
      <w:r>
        <w:rPr>
          <w:sz w:val="24"/>
          <w:szCs w:val="24"/>
        </w:rPr>
        <w:fldChar w:fldCharType="begin"/>
      </w:r>
      <w:r>
        <w:rPr>
          <w:sz w:val="24"/>
          <w:szCs w:val="24"/>
        </w:rPr>
        <w:instrText xml:space="preserve"> SEQ Table \* ARABIC \s 1 </w:instrText>
      </w:r>
      <w:r>
        <w:rPr>
          <w:sz w:val="24"/>
          <w:szCs w:val="24"/>
        </w:rPr>
        <w:fldChar w:fldCharType="separate"/>
      </w:r>
      <w:r>
        <w:rPr>
          <w:noProof/>
          <w:sz w:val="24"/>
          <w:szCs w:val="24"/>
        </w:rPr>
        <w:t>12</w:t>
      </w:r>
      <w:r>
        <w:rPr>
          <w:sz w:val="24"/>
          <w:szCs w:val="24"/>
        </w:rPr>
        <w:fldChar w:fldCharType="end"/>
      </w:r>
      <w:r>
        <w:rPr>
          <w:sz w:val="24"/>
          <w:szCs w:val="24"/>
        </w:rPr>
        <w:t xml:space="preserve"> Run Log scheme</w:t>
      </w:r>
      <w:bookmarkEnd w:id="116"/>
      <w:r>
        <w:rPr>
          <w:sz w:val="24"/>
          <w:szCs w:val="24"/>
        </w:rPr>
        <w:t xml:space="preserve"> </w:t>
      </w:r>
    </w:p>
    <w:p w14:paraId="4B1A4352" w14:textId="77777777" w:rsidR="00693D3B" w:rsidRPr="00CD29AD" w:rsidRDefault="00837077" w:rsidP="000B4FD7">
      <w:pPr>
        <w:rPr>
          <w:i/>
          <w:iCs/>
        </w:rPr>
      </w:pPr>
      <w:r>
        <w:rPr>
          <w:i/>
          <w:iCs/>
        </w:rPr>
        <w:t>Source: Own work</w:t>
      </w:r>
      <w:bookmarkEnd w:id="117"/>
    </w:p>
    <w:tbl>
      <w:tblPr>
        <w:tblStyle w:val="Tblzategyszer4"/>
        <w:tblW w:w="8988" w:type="dxa"/>
        <w:tblLook w:val="04A0" w:firstRow="1" w:lastRow="0" w:firstColumn="1" w:lastColumn="0" w:noHBand="0" w:noVBand="1"/>
      </w:tblPr>
      <w:tblGrid>
        <w:gridCol w:w="4353"/>
        <w:gridCol w:w="4635"/>
      </w:tblGrid>
      <w:tr w:rsidR="00693D3B" w:rsidRPr="00CD29AD" w14:paraId="26BF7F19" w14:textId="77777777" w:rsidTr="008370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9957755" w14:textId="77777777" w:rsidR="00693D3B" w:rsidRPr="00CD29AD" w:rsidRDefault="00693D3B" w:rsidP="00E93F1E">
            <w:pPr>
              <w:spacing w:after="160" w:line="360" w:lineRule="auto"/>
              <w:jc w:val="both"/>
              <w:rPr>
                <w:rFonts w:cstheme="minorHAnsi"/>
                <w:sz w:val="24"/>
                <w:szCs w:val="24"/>
              </w:rPr>
            </w:pPr>
            <w:r>
              <w:rPr>
                <w:rFonts w:cstheme="minorHAnsi"/>
                <w:sz w:val="24"/>
                <w:szCs w:val="24"/>
              </w:rPr>
              <w:t>Field</w:t>
            </w:r>
          </w:p>
        </w:tc>
        <w:tc>
          <w:tcPr>
            <w:tcW w:w="0" w:type="auto"/>
            <w:hideMark/>
          </w:tcPr>
          <w:p w14:paraId="060FC9DB" w14:textId="77777777" w:rsidR="00693D3B" w:rsidRPr="00CD29AD" w:rsidRDefault="00693D3B" w:rsidP="00E93F1E">
            <w:pPr>
              <w:spacing w:after="160" w:line="360" w:lineRule="auto"/>
              <w:jc w:val="both"/>
              <w:cnfStyle w:val="100000000000" w:firstRow="1"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Description</w:t>
            </w:r>
          </w:p>
        </w:tc>
      </w:tr>
      <w:tr w:rsidR="00693D3B" w:rsidRPr="00CD29AD" w14:paraId="0BA7382D" w14:textId="77777777" w:rsidTr="008370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B7B9FD3" w14:textId="77777777" w:rsidR="00693D3B" w:rsidRPr="00CD29AD" w:rsidRDefault="00693D3B" w:rsidP="00E93F1E">
            <w:pPr>
              <w:spacing w:after="160" w:line="360" w:lineRule="auto"/>
              <w:jc w:val="both"/>
              <w:rPr>
                <w:rFonts w:cstheme="minorHAnsi"/>
                <w:sz w:val="24"/>
                <w:szCs w:val="24"/>
              </w:rPr>
            </w:pPr>
            <w:r>
              <w:rPr>
                <w:rFonts w:cstheme="minorHAnsi"/>
                <w:sz w:val="24"/>
                <w:szCs w:val="24"/>
              </w:rPr>
              <w:t>run_id</w:t>
            </w:r>
          </w:p>
        </w:tc>
        <w:tc>
          <w:tcPr>
            <w:tcW w:w="0" w:type="auto"/>
            <w:hideMark/>
          </w:tcPr>
          <w:p w14:paraId="70AF2EE7" w14:textId="77777777" w:rsidR="00693D3B" w:rsidRPr="00CD29AD" w:rsidRDefault="00693D3B" w:rsidP="00E93F1E">
            <w:pPr>
              <w:spacing w:after="160" w:line="360" w:lineRule="auto"/>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Unique execution identifier</w:t>
            </w:r>
          </w:p>
        </w:tc>
      </w:tr>
      <w:tr w:rsidR="00693D3B" w:rsidRPr="00CD29AD" w14:paraId="2213105B" w14:textId="77777777" w:rsidTr="00837077">
        <w:tc>
          <w:tcPr>
            <w:cnfStyle w:val="001000000000" w:firstRow="0" w:lastRow="0" w:firstColumn="1" w:lastColumn="0" w:oddVBand="0" w:evenVBand="0" w:oddHBand="0" w:evenHBand="0" w:firstRowFirstColumn="0" w:firstRowLastColumn="0" w:lastRowFirstColumn="0" w:lastRowLastColumn="0"/>
            <w:tcW w:w="0" w:type="auto"/>
            <w:hideMark/>
          </w:tcPr>
          <w:p w14:paraId="2922CB53" w14:textId="77777777" w:rsidR="00693D3B" w:rsidRPr="00CD29AD" w:rsidRDefault="00693D3B" w:rsidP="00E93F1E">
            <w:pPr>
              <w:spacing w:after="160" w:line="360" w:lineRule="auto"/>
              <w:jc w:val="both"/>
              <w:rPr>
                <w:rFonts w:cstheme="minorHAnsi"/>
                <w:sz w:val="24"/>
                <w:szCs w:val="24"/>
              </w:rPr>
            </w:pPr>
            <w:r>
              <w:rPr>
                <w:rFonts w:cstheme="minorHAnsi"/>
                <w:sz w:val="24"/>
                <w:szCs w:val="24"/>
              </w:rPr>
              <w:t>mode</w:t>
            </w:r>
          </w:p>
        </w:tc>
        <w:tc>
          <w:tcPr>
            <w:tcW w:w="0" w:type="auto"/>
            <w:hideMark/>
          </w:tcPr>
          <w:p w14:paraId="36DEF2BD" w14:textId="77777777" w:rsidR="00693D3B" w:rsidRPr="00CD29AD" w:rsidRDefault="00693D3B" w:rsidP="00E93F1E">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single / batch / testing</w:t>
            </w:r>
          </w:p>
        </w:tc>
      </w:tr>
      <w:tr w:rsidR="00693D3B" w:rsidRPr="00CD29AD" w14:paraId="672EFB79" w14:textId="77777777" w:rsidTr="008370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06748C7" w14:textId="77777777" w:rsidR="00693D3B" w:rsidRPr="00CD29AD" w:rsidRDefault="00693D3B" w:rsidP="00E93F1E">
            <w:pPr>
              <w:spacing w:after="160" w:line="360" w:lineRule="auto"/>
              <w:jc w:val="both"/>
              <w:rPr>
                <w:rFonts w:cstheme="minorHAnsi"/>
                <w:sz w:val="24"/>
                <w:szCs w:val="24"/>
              </w:rPr>
            </w:pPr>
            <w:r>
              <w:rPr>
                <w:rFonts w:cstheme="minorHAnsi"/>
                <w:sz w:val="24"/>
                <w:szCs w:val="24"/>
              </w:rPr>
              <w:t>source</w:t>
            </w:r>
          </w:p>
        </w:tc>
        <w:tc>
          <w:tcPr>
            <w:tcW w:w="0" w:type="auto"/>
            <w:hideMark/>
          </w:tcPr>
          <w:p w14:paraId="255FCC57" w14:textId="77777777" w:rsidR="00693D3B" w:rsidRPr="00CD29AD" w:rsidRDefault="00693D3B" w:rsidP="00E93F1E">
            <w:pPr>
              <w:spacing w:after="160" w:line="360" w:lineRule="auto"/>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Input origin (file/manual)</w:t>
            </w:r>
          </w:p>
        </w:tc>
      </w:tr>
      <w:tr w:rsidR="00693D3B" w:rsidRPr="00CD29AD" w14:paraId="45D2AE14" w14:textId="77777777" w:rsidTr="00837077">
        <w:tc>
          <w:tcPr>
            <w:cnfStyle w:val="001000000000" w:firstRow="0" w:lastRow="0" w:firstColumn="1" w:lastColumn="0" w:oddVBand="0" w:evenVBand="0" w:oddHBand="0" w:evenHBand="0" w:firstRowFirstColumn="0" w:firstRowLastColumn="0" w:lastRowFirstColumn="0" w:lastRowLastColumn="0"/>
            <w:tcW w:w="0" w:type="auto"/>
            <w:hideMark/>
          </w:tcPr>
          <w:p w14:paraId="107230F2" w14:textId="77777777" w:rsidR="00693D3B" w:rsidRPr="00CD29AD" w:rsidRDefault="00966F6C" w:rsidP="00E93F1E">
            <w:pPr>
              <w:spacing w:after="160" w:line="360" w:lineRule="auto"/>
              <w:jc w:val="both"/>
              <w:rPr>
                <w:rFonts w:cstheme="minorHAnsi"/>
                <w:sz w:val="24"/>
                <w:szCs w:val="24"/>
              </w:rPr>
            </w:pPr>
            <w:r>
              <w:rPr>
                <w:rFonts w:cstheme="minorHAnsi"/>
                <w:sz w:val="24"/>
                <w:szCs w:val="24"/>
              </w:rPr>
              <w:t>processed records</w:t>
            </w:r>
          </w:p>
        </w:tc>
        <w:tc>
          <w:tcPr>
            <w:tcW w:w="0" w:type="auto"/>
            <w:hideMark/>
          </w:tcPr>
          <w:p w14:paraId="07CC5B2E" w14:textId="77777777" w:rsidR="00693D3B" w:rsidRPr="00CD29AD" w:rsidRDefault="00693D3B" w:rsidP="00E93F1E">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Number of evaluated rows</w:t>
            </w:r>
          </w:p>
        </w:tc>
      </w:tr>
      <w:tr w:rsidR="00693D3B" w:rsidRPr="00CD29AD" w14:paraId="01E4D232" w14:textId="77777777" w:rsidTr="008370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E6D2236" w14:textId="77777777" w:rsidR="00693D3B" w:rsidRPr="00CD29AD" w:rsidRDefault="00693D3B" w:rsidP="00E93F1E">
            <w:pPr>
              <w:spacing w:after="160" w:line="360" w:lineRule="auto"/>
              <w:jc w:val="both"/>
              <w:rPr>
                <w:rFonts w:cstheme="minorHAnsi"/>
                <w:sz w:val="24"/>
                <w:szCs w:val="24"/>
              </w:rPr>
            </w:pPr>
            <w:r>
              <w:rPr>
                <w:rFonts w:cstheme="minorHAnsi"/>
                <w:sz w:val="24"/>
                <w:szCs w:val="24"/>
              </w:rPr>
              <w:t>duration_seconds</w:t>
            </w:r>
          </w:p>
        </w:tc>
        <w:tc>
          <w:tcPr>
            <w:tcW w:w="0" w:type="auto"/>
            <w:hideMark/>
          </w:tcPr>
          <w:p w14:paraId="7BC64F80" w14:textId="77777777" w:rsidR="00693D3B" w:rsidRPr="00CD29AD" w:rsidRDefault="00693D3B" w:rsidP="00E93F1E">
            <w:pPr>
              <w:spacing w:after="160" w:line="360" w:lineRule="auto"/>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Total runtime</w:t>
            </w:r>
          </w:p>
        </w:tc>
      </w:tr>
      <w:tr w:rsidR="00693D3B" w:rsidRPr="00CD29AD" w14:paraId="7CA18125" w14:textId="77777777" w:rsidTr="00837077">
        <w:tc>
          <w:tcPr>
            <w:cnfStyle w:val="001000000000" w:firstRow="0" w:lastRow="0" w:firstColumn="1" w:lastColumn="0" w:oddVBand="0" w:evenVBand="0" w:oddHBand="0" w:evenHBand="0" w:firstRowFirstColumn="0" w:firstRowLastColumn="0" w:lastRowFirstColumn="0" w:lastRowLastColumn="0"/>
            <w:tcW w:w="0" w:type="auto"/>
            <w:hideMark/>
          </w:tcPr>
          <w:p w14:paraId="426082D5" w14:textId="77777777" w:rsidR="00693D3B" w:rsidRPr="00CD29AD" w:rsidRDefault="00693D3B" w:rsidP="00E93F1E">
            <w:pPr>
              <w:spacing w:after="160" w:line="360" w:lineRule="auto"/>
              <w:jc w:val="both"/>
              <w:rPr>
                <w:rFonts w:cstheme="minorHAnsi"/>
                <w:sz w:val="24"/>
                <w:szCs w:val="24"/>
              </w:rPr>
            </w:pPr>
            <w:r>
              <w:rPr>
                <w:rFonts w:cstheme="minorHAnsi"/>
                <w:sz w:val="24"/>
                <w:szCs w:val="24"/>
              </w:rPr>
              <w:t>throughput_rows_per_sec</w:t>
            </w:r>
          </w:p>
        </w:tc>
        <w:tc>
          <w:tcPr>
            <w:tcW w:w="0" w:type="auto"/>
            <w:hideMark/>
          </w:tcPr>
          <w:p w14:paraId="0B8807D7" w14:textId="77777777" w:rsidR="00693D3B" w:rsidRPr="00CD29AD" w:rsidRDefault="00693D3B" w:rsidP="00E93F1E">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Processing speed</w:t>
            </w:r>
          </w:p>
        </w:tc>
      </w:tr>
      <w:tr w:rsidR="00693D3B" w:rsidRPr="00CD29AD" w14:paraId="73D300F8" w14:textId="77777777" w:rsidTr="008370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AE45191" w14:textId="77777777" w:rsidR="00693D3B" w:rsidRPr="00CD29AD" w:rsidRDefault="00693D3B" w:rsidP="00E93F1E">
            <w:pPr>
              <w:spacing w:after="160" w:line="360" w:lineRule="auto"/>
              <w:jc w:val="both"/>
              <w:rPr>
                <w:rFonts w:cstheme="minorHAnsi"/>
                <w:sz w:val="24"/>
                <w:szCs w:val="24"/>
              </w:rPr>
            </w:pPr>
            <w:r>
              <w:rPr>
                <w:rFonts w:cstheme="minorHAnsi"/>
                <w:sz w:val="24"/>
                <w:szCs w:val="24"/>
              </w:rPr>
              <w:lastRenderedPageBreak/>
              <w:t>accuracy, precision, recall, f1</w:t>
            </w:r>
          </w:p>
        </w:tc>
        <w:tc>
          <w:tcPr>
            <w:tcW w:w="0" w:type="auto"/>
            <w:hideMark/>
          </w:tcPr>
          <w:p w14:paraId="0419FB86" w14:textId="77777777" w:rsidR="00693D3B" w:rsidRPr="00CD29AD" w:rsidRDefault="00693D3B" w:rsidP="00E93F1E">
            <w:pPr>
              <w:spacing w:after="160" w:line="360" w:lineRule="auto"/>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Present for labeled testing runs</w:t>
            </w:r>
          </w:p>
        </w:tc>
      </w:tr>
      <w:tr w:rsidR="00693D3B" w:rsidRPr="00CD29AD" w14:paraId="306B39D1" w14:textId="77777777" w:rsidTr="00837077">
        <w:tc>
          <w:tcPr>
            <w:cnfStyle w:val="001000000000" w:firstRow="0" w:lastRow="0" w:firstColumn="1" w:lastColumn="0" w:oddVBand="0" w:evenVBand="0" w:oddHBand="0" w:evenHBand="0" w:firstRowFirstColumn="0" w:firstRowLastColumn="0" w:lastRowFirstColumn="0" w:lastRowLastColumn="0"/>
            <w:tcW w:w="0" w:type="auto"/>
            <w:hideMark/>
          </w:tcPr>
          <w:p w14:paraId="00D91A44" w14:textId="77777777" w:rsidR="00693D3B" w:rsidRPr="00CD29AD" w:rsidRDefault="00693D3B" w:rsidP="00E93F1E">
            <w:pPr>
              <w:spacing w:after="160" w:line="360" w:lineRule="auto"/>
              <w:jc w:val="both"/>
              <w:rPr>
                <w:rFonts w:cstheme="minorHAnsi"/>
                <w:sz w:val="24"/>
                <w:szCs w:val="24"/>
              </w:rPr>
            </w:pPr>
            <w:r>
              <w:rPr>
                <w:rFonts w:cstheme="minorHAnsi"/>
                <w:sz w:val="24"/>
                <w:szCs w:val="24"/>
              </w:rPr>
              <w:t>tp, tn, fp, fn</w:t>
            </w:r>
          </w:p>
        </w:tc>
        <w:tc>
          <w:tcPr>
            <w:tcW w:w="0" w:type="auto"/>
            <w:hideMark/>
          </w:tcPr>
          <w:p w14:paraId="23D15309" w14:textId="77777777" w:rsidR="00693D3B" w:rsidRPr="00CD29AD" w:rsidRDefault="00693D3B" w:rsidP="00E93F1E">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Confusion-matrix components</w:t>
            </w:r>
          </w:p>
        </w:tc>
      </w:tr>
    </w:tbl>
    <w:p w14:paraId="1C95D916" w14:textId="77777777" w:rsidR="00693D3B" w:rsidRPr="00CD29AD" w:rsidRDefault="00693D3B" w:rsidP="00E93F1E">
      <w:pPr>
        <w:spacing w:line="360" w:lineRule="auto"/>
        <w:jc w:val="both"/>
        <w:rPr>
          <w:rFonts w:cstheme="minorHAnsi"/>
          <w:sz w:val="24"/>
          <w:szCs w:val="24"/>
        </w:rPr>
      </w:pPr>
    </w:p>
    <w:p w14:paraId="3BB5EE22" w14:textId="77777777" w:rsidR="006167E2" w:rsidRPr="00CD29AD" w:rsidRDefault="006167E2" w:rsidP="00E93F1E">
      <w:pPr>
        <w:pStyle w:val="Cmsor3"/>
        <w:spacing w:line="360" w:lineRule="auto"/>
        <w:jc w:val="both"/>
      </w:pPr>
      <w:bookmarkStart w:id="118" w:name="_Toc223358160"/>
      <w:r>
        <w:t>3.9.7 Interpretation in Relation to Research Goals</w:t>
      </w:r>
      <w:bookmarkEnd w:id="118"/>
    </w:p>
    <w:p w14:paraId="4D7D54F9" w14:textId="77777777" w:rsidR="006167E2" w:rsidRPr="00CD29AD" w:rsidRDefault="006167E2" w:rsidP="00E93F1E">
      <w:pPr>
        <w:spacing w:line="360" w:lineRule="auto"/>
        <w:jc w:val="both"/>
        <w:rPr>
          <w:rFonts w:cstheme="minorHAnsi"/>
          <w:sz w:val="24"/>
          <w:szCs w:val="24"/>
        </w:rPr>
      </w:pPr>
      <w:r>
        <w:rPr>
          <w:rFonts w:cstheme="minorHAnsi"/>
          <w:sz w:val="24"/>
          <w:szCs w:val="24"/>
        </w:rPr>
        <w:t>The implemented application demonstrates that classical ML sentiment classification can be operationalized without losing methodological transparency. The same processing logic used in experiments is preserved in runtime use, and testing mode provides measurable quality outcomes. This supports the research objective of combining practical applicability with reproducible evaluation.</w:t>
      </w:r>
    </w:p>
    <w:p w14:paraId="5C31A2AE" w14:textId="77777777" w:rsidR="006167E2" w:rsidRPr="00CD29AD" w:rsidRDefault="006167E2" w:rsidP="00E93F1E">
      <w:pPr>
        <w:pStyle w:val="Cmsor3"/>
        <w:spacing w:line="360" w:lineRule="auto"/>
        <w:jc w:val="both"/>
      </w:pPr>
      <w:bookmarkStart w:id="119" w:name="_Toc223358161"/>
      <w:r>
        <w:t>3.9.8 Boundaries and Limitations</w:t>
      </w:r>
      <w:bookmarkEnd w:id="119"/>
    </w:p>
    <w:p w14:paraId="773ADF53" w14:textId="77777777" w:rsidR="006167E2" w:rsidRPr="00CD29AD" w:rsidRDefault="006167E2" w:rsidP="00E93F1E">
      <w:pPr>
        <w:spacing w:line="360" w:lineRule="auto"/>
        <w:jc w:val="both"/>
        <w:rPr>
          <w:rFonts w:cstheme="minorHAnsi"/>
          <w:sz w:val="24"/>
          <w:szCs w:val="24"/>
        </w:rPr>
      </w:pPr>
      <w:r>
        <w:rPr>
          <w:rFonts w:cstheme="minorHAnsi"/>
          <w:sz w:val="24"/>
          <w:szCs w:val="24"/>
        </w:rPr>
        <w:t>Metric interpretation depends on input type. Inference-only modes (single and batch) do not produce accuracy-based metrics because no ground-truth labels are present. Quality metrics are valid only for labeled evaluation runs. Reported performance can vary if deployment inputs differ from training-domain characteristics. In addition, runtime inference uses one saved model artifact at a time, while multi-model ranking remains part of the experimental comparison chapter.</w:t>
      </w:r>
    </w:p>
    <w:p w14:paraId="2896657F" w14:textId="77777777" w:rsidR="009A108A" w:rsidRPr="00CD29AD" w:rsidRDefault="009A108A" w:rsidP="00E93F1E">
      <w:pPr>
        <w:pStyle w:val="Cmsor2"/>
        <w:spacing w:line="360" w:lineRule="auto"/>
        <w:jc w:val="both"/>
        <w:rPr>
          <w:sz w:val="24"/>
          <w:szCs w:val="24"/>
        </w:rPr>
      </w:pPr>
      <w:bookmarkStart w:id="120" w:name="_Toc223358162"/>
      <w:r>
        <w:rPr>
          <w:sz w:val="24"/>
          <w:szCs w:val="24"/>
        </w:rPr>
        <w:t>3.10 AI and IT Security Aspects of the Automation Application</w:t>
      </w:r>
      <w:bookmarkEnd w:id="120"/>
    </w:p>
    <w:p w14:paraId="2CC073CF" w14:textId="77777777" w:rsidR="00943E52" w:rsidRPr="00CD29AD" w:rsidRDefault="00943E52" w:rsidP="00E93F1E">
      <w:pPr>
        <w:spacing w:line="360" w:lineRule="auto"/>
        <w:jc w:val="both"/>
        <w:rPr>
          <w:sz w:val="24"/>
          <w:szCs w:val="24"/>
        </w:rPr>
      </w:pPr>
      <w:r>
        <w:rPr>
          <w:sz w:val="24"/>
          <w:szCs w:val="24"/>
        </w:rPr>
        <w:t>The “AI aspect” of the automation application is deliberately constrained to supervised sentiment inference using classical machine learning models trained and evaluated in the preceding experiments. In methodological terms, the application instantiates a fixed pipeline—preprocessing, TF–IDF feature extraction, and model inference—so that predictions generated during operation remain comparable to reported benchmark results. This design choice prioritizes explain ability and reproducibility: linear models commonly used in such pipelines support transparent inspection of feature weights (e.g., which tokens contribute most strongly toward positive or negative predictions), and the application can therefore be defended as a measurable and auditable decision-support tool rather than an opaque adaptive system.</w:t>
      </w:r>
    </w:p>
    <w:p w14:paraId="6E27884A" w14:textId="77777777" w:rsidR="00943E52" w:rsidRPr="00CD29AD" w:rsidRDefault="00943E52" w:rsidP="00E93F1E">
      <w:pPr>
        <w:pStyle w:val="Cmsor3"/>
        <w:spacing w:line="360" w:lineRule="auto"/>
        <w:jc w:val="both"/>
      </w:pPr>
      <w:bookmarkStart w:id="121" w:name="_Toc223358163"/>
      <w:r>
        <w:lastRenderedPageBreak/>
        <w:t>3.10.1 AI Aspects</w:t>
      </w:r>
      <w:bookmarkEnd w:id="121"/>
    </w:p>
    <w:p w14:paraId="7DA472A5" w14:textId="77777777" w:rsidR="009A108A" w:rsidRPr="00CD29AD" w:rsidRDefault="000F25C5" w:rsidP="00E93F1E">
      <w:pPr>
        <w:spacing w:line="360" w:lineRule="auto"/>
        <w:jc w:val="both"/>
        <w:rPr>
          <w:sz w:val="24"/>
          <w:szCs w:val="24"/>
        </w:rPr>
      </w:pPr>
      <w:r>
        <w:rPr>
          <w:sz w:val="24"/>
          <w:szCs w:val="24"/>
        </w:rPr>
        <w:t>The AI-related risks are correspondingly those of classical text classification: sensitivity to domain shift (inputs differing from IMDb-style reviews), known weaknesses of bag-of-words features for negation, sarcasm, and mixed sentiment, and the possibility that a single-point “confidence” estimate may be misinterpreted as calibrated probability if the underlying classifier does not natively produce probabilities. In a defensible deployment narrative, confidence should be treated as a model-specific score unless calibration is explicitly performed, and operational conclusions should be limited to the scope supported by the training domain and evaluation protocol.</w:t>
      </w:r>
      <w:r>
        <w:rPr>
          <w:rFonts w:ascii="Times New Roman" w:eastAsia="Times New Roman" w:hAnsi="Times New Roman" w:cs="Times New Roman"/>
          <w:sz w:val="24"/>
          <w:szCs w:val="24"/>
        </w:rPr>
        <w:t xml:space="preserve"> </w:t>
      </w:r>
      <w:r>
        <w:rPr>
          <w:sz w:val="24"/>
          <w:szCs w:val="24"/>
        </w:rPr>
        <w:t>The model-dependent classification score is defined in §3.9.4 and is not interpreted as calibrated probability unless calibration is explicitly performed and evaluated.”</w:t>
      </w:r>
    </w:p>
    <w:p w14:paraId="28CF1635" w14:textId="77777777" w:rsidR="000F25C5" w:rsidRPr="00CD29AD" w:rsidRDefault="000F25C5" w:rsidP="00E93F1E">
      <w:pPr>
        <w:spacing w:line="360" w:lineRule="auto"/>
        <w:jc w:val="both"/>
        <w:rPr>
          <w:sz w:val="24"/>
          <w:szCs w:val="24"/>
        </w:rPr>
      </w:pPr>
      <w:r>
        <w:rPr>
          <w:sz w:val="24"/>
          <w:szCs w:val="24"/>
        </w:rPr>
        <w:t xml:space="preserve">From a trustworthy-AI perspective, the relevant requirement is not novelty but governance: the system should make explicit what it does, what data it uses, what it does not infer, and what failure modes are expected. This aligns with established risk-based guidance for AI systems, which emphasizes documenting context, monitoring performance, and managing negative impacts rather than assuming that predictive performance alone constitutes trustworthiness. In practical terms for this thesis, the application’s audit log (run IDs, stored metrics, confusion matrix fields, throughput) is part of the AI governance mechanism because it enables repeatable evaluation and supports accountability claims (i.e., one can demonstrate exactly how a result was produced) </w:t>
      </w:r>
    </w:p>
    <w:p w14:paraId="2B93C93F" w14:textId="77777777" w:rsidR="00943E52" w:rsidRPr="00CD29AD" w:rsidRDefault="00943E52" w:rsidP="00E93F1E">
      <w:pPr>
        <w:pStyle w:val="Cmsor3"/>
        <w:spacing w:line="360" w:lineRule="auto"/>
        <w:jc w:val="both"/>
      </w:pPr>
      <w:bookmarkStart w:id="122" w:name="_Toc223358164"/>
      <w:r>
        <w:t>3.10.2 IT Security Aspects</w:t>
      </w:r>
      <w:bookmarkEnd w:id="122"/>
    </w:p>
    <w:p w14:paraId="5F9C2F21" w14:textId="77777777" w:rsidR="002C50E0" w:rsidRPr="00CD29AD" w:rsidRDefault="00C83F20" w:rsidP="00E93F1E">
      <w:pPr>
        <w:spacing w:line="360" w:lineRule="auto"/>
        <w:jc w:val="both"/>
        <w:rPr>
          <w:sz w:val="24"/>
          <w:szCs w:val="24"/>
        </w:rPr>
      </w:pPr>
      <w:r>
        <w:rPr>
          <w:sz w:val="24"/>
          <w:szCs w:val="24"/>
        </w:rPr>
        <w:t xml:space="preserve">The application is a local, single-user Python tool that ingests potentially untrusted text and CSV inputs, loads serialized model artifacts, and writes to a local SQLite database. The dominant security risks are: (1) injection attacks — user input must not be executed as code or embedded unsafely in SQL queries; parameterized queries are used throughout (NFR-5; OWASP A03:2021 — Injection); (2) unsafe deserialization — scikit-learn's joblib/pickle serialization can execute arbitrary code if the artifact file is from an untrusted source; the application must load artifacts only from the developer-controlled models/ directory and should enforce integrity checks (stored hash comparison) when selecting artifacts; (3) data privacy — sentiment inputs may contain personal data (names, contact details); if real user text is processed, GDPR data </w:t>
      </w:r>
      <w:r>
        <w:rPr>
          <w:sz w:val="24"/>
          <w:szCs w:val="24"/>
        </w:rPr>
        <w:lastRenderedPageBreak/>
        <w:t>minimization and purpose limitation principles apply — raw input text should not be persisted in logs unless explicitly required for evaluation; (4) dependency vulnerabilities — all dependencies should be pinned (requirements.txt) and audited against CVE databases before any networked deployment.</w:t>
      </w:r>
    </w:p>
    <w:p w14:paraId="05C8FC81" w14:textId="77777777" w:rsidR="002C50E0" w:rsidRPr="00CD29AD" w:rsidRDefault="003B7B8A" w:rsidP="00E93F1E">
      <w:pPr>
        <w:pStyle w:val="Cmsor1"/>
        <w:spacing w:line="360" w:lineRule="auto"/>
        <w:jc w:val="both"/>
        <w:rPr>
          <w:noProof/>
          <w:sz w:val="24"/>
          <w:szCs w:val="24"/>
        </w:rPr>
      </w:pPr>
      <w:bookmarkStart w:id="123" w:name="_Toc222404754"/>
      <w:bookmarkStart w:id="124" w:name="_Toc223358165"/>
      <w:r>
        <w:rPr>
          <w:noProof/>
          <w:sz w:val="24"/>
          <w:szCs w:val="24"/>
        </w:rPr>
        <w:t>Chapter 4 Discussion</w:t>
      </w:r>
      <w:bookmarkEnd w:id="123"/>
      <w:bookmarkEnd w:id="124"/>
    </w:p>
    <w:p w14:paraId="0A8B897A" w14:textId="77777777" w:rsidR="002C50E0" w:rsidRPr="00CD29AD" w:rsidRDefault="002C50E0" w:rsidP="00E93F1E">
      <w:pPr>
        <w:spacing w:before="240" w:line="360" w:lineRule="auto"/>
        <w:jc w:val="both"/>
        <w:rPr>
          <w:sz w:val="24"/>
          <w:szCs w:val="24"/>
        </w:rPr>
      </w:pPr>
      <w:r>
        <w:rPr>
          <w:sz w:val="24"/>
          <w:szCs w:val="24"/>
        </w:rPr>
        <w:t>This chapter interprets the quantitative and qualitative findings reported in (§3.8) in light of the research questions posed in (§1.3), situates the results within the broader literature surveyed in Chapter 2, and discusses the practical and methodological implications of the study’s conclusions.</w:t>
      </w:r>
    </w:p>
    <w:p w14:paraId="2625D208" w14:textId="77777777" w:rsidR="002C50E0" w:rsidRPr="00CD29AD" w:rsidRDefault="002C50E0" w:rsidP="00E93F1E">
      <w:pPr>
        <w:pStyle w:val="Cmsor2"/>
        <w:spacing w:line="360" w:lineRule="auto"/>
        <w:jc w:val="both"/>
        <w:rPr>
          <w:sz w:val="24"/>
          <w:szCs w:val="24"/>
        </w:rPr>
      </w:pPr>
      <w:bookmarkStart w:id="125" w:name="_Toc223358166"/>
      <w:r>
        <w:rPr>
          <w:sz w:val="24"/>
          <w:szCs w:val="24"/>
        </w:rPr>
        <w:t>4.1 Interpretation of Performance Results</w:t>
      </w:r>
      <w:bookmarkEnd w:id="125"/>
    </w:p>
    <w:p w14:paraId="13F7460A" w14:textId="77777777" w:rsidR="002C50E0" w:rsidRPr="00CD29AD" w:rsidRDefault="002C50E0" w:rsidP="00E93F1E">
      <w:pPr>
        <w:spacing w:line="360" w:lineRule="auto"/>
        <w:jc w:val="both"/>
      </w:pPr>
      <w:r>
        <w:rPr>
          <w:sz w:val="24"/>
          <w:szCs w:val="24"/>
        </w:rPr>
        <w:t xml:space="preserve">The single most important empirical finding of this thesis is the consistent superiority of Logistic Regression across all four predictive metrics (accuracy 88.30%, precision 88.31%, recall 88.30%, F1 88.30%) on the IMDb binary sentiment classification task. This result aligns with the theoretical prediction derived from </w:t>
      </w:r>
      <w:sdt>
        <w:sdtPr>
          <w:rPr>
            <w:rFonts w:ascii="Calibri" w:hAnsi="Calibri" w:cs="Calibri"/>
            <w:color w:val="000000"/>
            <w:sz w:val="24"/>
            <w:szCs w:val="24"/>
          </w:rPr>
          <w:tag w:val="MENDELEY_CITATION_v3_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"/>
          <w:id w:val="417450469"/>
          <w:placeholder>
            <w:docPart w:val="DefaultPlaceholder_-1854013440"/>
          </w:placeholder>
        </w:sdtPr>
        <w:sdtContent>
          <w:r>
            <w:rPr>
              <w:rFonts w:ascii="Calibri" w:eastAsia="Times New Roman" w:hAnsi="Calibri" w:cs="Calibri"/>
              <w:color w:val="000000"/>
              <w:sz w:val="24"/>
            </w:rPr>
            <w:t>(Ng &amp; Jordan, 2002)</w:t>
          </w:r>
        </w:sdtContent>
      </w:sdt>
      <w:r>
        <w:rPr>
          <w:sz w:val="24"/>
          <w:szCs w:val="24"/>
        </w:rPr>
        <w:t xml:space="preserve"> who proved that discriminative classifiers asymptotically outperform generative models as training set size increases. </w:t>
      </w:r>
      <w:r>
        <w:t xml:space="preserve">In our experiment (20,000 training reviews) the </w:t>
      </w:r>
      <w:r>
        <w:rPr>
          <w:b/>
          <w:bCs/>
        </w:rPr>
        <w:t>3.32 percentage</w:t>
      </w:r>
      <w:r>
        <w:rPr>
          <w:b/>
          <w:bCs/>
        </w:rPr>
        <w:noBreakHyphen/>
        <w:t>point</w:t>
      </w:r>
      <w:r>
        <w:t xml:space="preserve"> gap between Logistic Regression (88.30%) and Multinomial Naive Bayes (84.98%) therefore reflects the discriminative advantage predicted by theory and observed in prior sentiment</w:t>
      </w:r>
      <w:r>
        <w:noBreakHyphen/>
        <w:t>analysis benchmarks.</w:t>
      </w:r>
    </w:p>
    <w:p w14:paraId="1046ABE7" w14:textId="77777777" w:rsidR="002C50E0" w:rsidRPr="00CD29AD" w:rsidRDefault="002C50E0" w:rsidP="00E93F1E">
      <w:pPr>
        <w:spacing w:line="360" w:lineRule="auto"/>
        <w:jc w:val="both"/>
        <w:rPr>
          <w:sz w:val="24"/>
          <w:szCs w:val="24"/>
        </w:rPr>
      </w:pPr>
      <w:r>
        <w:rPr>
          <w:sz w:val="24"/>
          <w:szCs w:val="24"/>
        </w:rPr>
        <w:t xml:space="preserve">The performance of LinearSVC (87.30%) is close to Logistic Regression but falls slightly below it, contrary to some prior literature that reports SVMs outperforming Logistic Regression on text data </w:t>
      </w:r>
      <w:sdt>
        <w:sdtPr>
          <w:rPr>
            <w:rFonts w:ascii="Calibri" w:hAnsi="Calibri" w:cs="Calibri"/>
            <w:color w:val="000000"/>
            <w:sz w:val="24"/>
            <w:szCs w:val="24"/>
          </w:rPr>
          <w:tag w:val="MENDELEY_CITATION_v3_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"/>
          <w:id w:val="-909223001"/>
          <w:placeholder>
            <w:docPart w:val="DefaultPlaceholder_-1854013440"/>
          </w:placeholder>
        </w:sdtPr>
        <w:sdtContent>
          <w:r>
            <w:rPr>
              <w:rFonts w:ascii="Calibri" w:hAnsi="Calibri" w:cs="Calibri"/>
              <w:color w:val="000000"/>
              <w:sz w:val="24"/>
              <w:szCs w:val="24"/>
            </w:rPr>
            <w:t>(Joachims, 1998)</w:t>
          </w:r>
        </w:sdtContent>
      </w:sdt>
      <w:r>
        <w:rPr>
          <w:sz w:val="24"/>
          <w:szCs w:val="24"/>
        </w:rPr>
        <w:t xml:space="preserve"> This result is best explained by the relatively small vocabulary size (5,000 unigrams): with a restricted feature space, the L2-regularized Logistic Regression objective benefits from globally optimizing all feature weights simultaneously, while LinearSVC’s sparse support-vector solution exploits only the most boundary-proximal examples. As vocabulary size grows, the margin between the two methods typically narrows or reverses, consistent with </w:t>
      </w:r>
      <w:sdt>
        <w:sdtPr>
          <w:rPr>
            <w:rFonts w:ascii="Calibri" w:hAnsi="Calibri" w:cs="Calibri"/>
            <w:color w:val="000000"/>
            <w:sz w:val="24"/>
            <w:szCs w:val="24"/>
          </w:rPr>
          <w:tag w:val="MENDELEY_CITATION_v3_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"/>
          <w:id w:val="1785764287"/>
          <w:placeholder>
            <w:docPart w:val="DefaultPlaceholder_-1854013440"/>
          </w:placeholder>
        </w:sdtPr>
        <w:sdtContent>
          <w:r>
            <w:rPr>
              <w:rFonts w:ascii="Calibri" w:eastAsia="Times New Roman" w:hAnsi="Calibri" w:cs="Calibri"/>
              <w:color w:val="000000"/>
              <w:sz w:val="24"/>
            </w:rPr>
            <w:t>(Wang &amp; Manning, 2012)</w:t>
          </w:r>
        </w:sdtContent>
      </w:sdt>
    </w:p>
    <w:p w14:paraId="023D6E3A" w14:textId="77777777" w:rsidR="002C50E0" w:rsidRPr="00CD29AD" w:rsidRDefault="002C50E0" w:rsidP="00E93F1E">
      <w:pPr>
        <w:spacing w:line="360" w:lineRule="auto"/>
        <w:jc w:val="both"/>
        <w:rPr>
          <w:sz w:val="24"/>
          <w:szCs w:val="24"/>
        </w:rPr>
      </w:pPr>
      <w:r>
        <w:rPr>
          <w:sz w:val="24"/>
          <w:szCs w:val="24"/>
        </w:rPr>
        <w:t xml:space="preserve">The Decision Tree result (70.42%) is the most diagnostically informative finding. The 17.88 percentage point gap between the Decision Tree and Logistic Regression is not primarily a </w:t>
      </w:r>
      <w:r>
        <w:rPr>
          <w:sz w:val="24"/>
          <w:szCs w:val="24"/>
        </w:rPr>
        <w:lastRenderedPageBreak/>
        <w:t>reflection of the error types identified in (§3.8.5) (sarcasm, slang, mixed sentiment, negation) — all five algorithms share these limitations to similar degrees. Rather, it reflects the Decision Tree’s fundamental incompatibility with high-dimensional sparse TF-IDF data: without regularization, the tree memorizes spurious co-occurrence patterns in the training set and fails to generalize. The comparison between Decision Tree (70.42%) and Random Forest (84.16%) quantifies the variance-reduction benefit of bootstrap aggregation: a 13.74 percentage point improvement achieved without any change to the base algorithm, solely through ensemble averaging.</w:t>
      </w:r>
    </w:p>
    <w:p w14:paraId="09BA481E" w14:textId="77777777" w:rsidR="002C50E0" w:rsidRPr="00CD29AD" w:rsidRDefault="002C50E0" w:rsidP="00E93F1E">
      <w:pPr>
        <w:pStyle w:val="Cmsor2"/>
        <w:spacing w:line="360" w:lineRule="auto"/>
        <w:jc w:val="both"/>
        <w:rPr>
          <w:sz w:val="24"/>
          <w:szCs w:val="24"/>
        </w:rPr>
      </w:pPr>
      <w:bookmarkStart w:id="126" w:name="_Toc223358167"/>
      <w:r>
        <w:rPr>
          <w:sz w:val="24"/>
          <w:szCs w:val="24"/>
        </w:rPr>
        <w:t>4.2 Implications of Multi-Criteria Evaluation</w:t>
      </w:r>
      <w:bookmarkEnd w:id="126"/>
    </w:p>
    <w:p w14:paraId="4A6D5E59" w14:textId="77777777" w:rsidR="002C50E0" w:rsidRPr="00CD29AD" w:rsidRDefault="002C50E0" w:rsidP="00E93F1E">
      <w:pPr>
        <w:spacing w:line="360" w:lineRule="auto"/>
        <w:jc w:val="both"/>
        <w:rPr>
          <w:sz w:val="24"/>
          <w:szCs w:val="24"/>
        </w:rPr>
      </w:pPr>
      <w:r>
        <w:rPr>
          <w:sz w:val="24"/>
          <w:szCs w:val="24"/>
        </w:rPr>
        <w:t>The OAM/COCO Y0 multi-criteria ranking (§3.8.4) produces a result that cannot be derived from any single-metric comparison: Naive Bayes ranks second overall (Y0 = 106.0), ahead of LinearSVC (Y0 = 104.5), despite being 2.32 percentage points less accurate. This inversion is driven entirely by Naive Bayes’ extreme training speed (0.005 s versus 0.179 s for LinearSVC), which translates into a Rank 1 score on attribute A5. This finding has direct practical implications: in deployment scenarios that require frequent model retraining — for example, when new review data arrives weekly and the sentiment model must be updated without service interruption — Naive Bayes may represent a more operationally suitable choice than LinearSVC, despite its lower accuracy on static benchmarks.</w:t>
      </w:r>
    </w:p>
    <w:p w14:paraId="60C956AF" w14:textId="77777777" w:rsidR="002C50E0" w:rsidRPr="00CD29AD" w:rsidRDefault="002C50E0" w:rsidP="00E93F1E">
      <w:pPr>
        <w:spacing w:line="360" w:lineRule="auto"/>
        <w:jc w:val="both"/>
        <w:rPr>
          <w:sz w:val="24"/>
          <w:szCs w:val="24"/>
        </w:rPr>
      </w:pPr>
      <w:r>
        <w:rPr>
          <w:sz w:val="24"/>
          <w:szCs w:val="24"/>
        </w:rPr>
        <w:t xml:space="preserve">This context-dependence of the optimal algorithm choice — revealed only through multi-criteria evaluation — illustrates the central methodological contribution of the OAM/COCO framework applied to machine learning algorithm selection. As </w:t>
      </w:r>
      <w:sdt>
        <w:sdtPr>
          <w:rPr>
            <w:rFonts w:ascii="Calibri" w:hAnsi="Calibri" w:cs="Calibri"/>
            <w:color w:val="000000"/>
            <w:sz w:val="24"/>
            <w:szCs w:val="24"/>
          </w:rPr>
          <w:tag w:val="MENDELEY_CITATION_v3_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"/>
          <w:id w:val="989758746"/>
          <w:placeholder>
            <w:docPart w:val="DefaultPlaceholder_-1854013440"/>
          </w:placeholder>
        </w:sdtPr>
        <w:sdtContent>
          <w:r>
            <w:rPr>
              <w:rFonts w:ascii="Calibri" w:eastAsia="Times New Roman" w:hAnsi="Calibri" w:cs="Calibri"/>
              <w:color w:val="000000"/>
              <w:sz w:val="24"/>
            </w:rPr>
            <w:t>(Lipton &amp; Steinhardt, 2019)</w:t>
          </w:r>
        </w:sdtContent>
      </w:sdt>
      <w:r>
        <w:rPr>
          <w:sz w:val="24"/>
          <w:szCs w:val="24"/>
        </w:rPr>
        <w:t xml:space="preserve"> argue, single-metric evaluation practices in NLP can systematically obscure the trade-offs that practitioners must navigate. The six-attribute OAM constructed in this thesis (§3.7) makes those trade-offs explicit and computable, without requiring the analyst to impose subjectively weighted preferences.</w:t>
      </w:r>
    </w:p>
    <w:p w14:paraId="270F6ABE" w14:textId="77777777" w:rsidR="002C50E0" w:rsidRPr="00CD29AD" w:rsidRDefault="002C50E0" w:rsidP="00E93F1E">
      <w:pPr>
        <w:pStyle w:val="Cmsor2"/>
        <w:spacing w:line="360" w:lineRule="auto"/>
        <w:jc w:val="both"/>
        <w:rPr>
          <w:sz w:val="24"/>
          <w:szCs w:val="24"/>
        </w:rPr>
      </w:pPr>
      <w:bookmarkStart w:id="127" w:name="_Toc223358168"/>
      <w:r>
        <w:rPr>
          <w:sz w:val="24"/>
          <w:szCs w:val="24"/>
        </w:rPr>
        <w:t>4.3 Error Analysis and Model Limitations</w:t>
      </w:r>
      <w:bookmarkEnd w:id="127"/>
    </w:p>
    <w:p w14:paraId="157EB578" w14:textId="77777777" w:rsidR="002C50E0" w:rsidRPr="00CD29AD" w:rsidRDefault="002C50E0" w:rsidP="00E93F1E">
      <w:pPr>
        <w:spacing w:line="360" w:lineRule="auto"/>
        <w:jc w:val="both"/>
        <w:rPr>
          <w:sz w:val="24"/>
          <w:szCs w:val="24"/>
        </w:rPr>
      </w:pPr>
      <w:r>
        <w:rPr>
          <w:sz w:val="24"/>
          <w:szCs w:val="24"/>
        </w:rPr>
        <w:t xml:space="preserve">The structured error analysis (§3.8.5) identifies five categories of failure for the top-performing Logistic Regression model: Slang/Vocabulary (35%), Sarcasm (20%), Mixed Sentiment (20%), Long Review (15%), and Negation (10%). Critically, all five categories represent failures of the unigram </w:t>
      </w:r>
      <w:r>
        <w:rPr>
          <w:sz w:val="24"/>
          <w:szCs w:val="24"/>
        </w:rPr>
        <w:lastRenderedPageBreak/>
        <w:t>bag-of-words representation rather than failures of the learning algorithm per se. The Slang/Vocabulary category (35% of errors) reflects vocabulary that is culturally grounded — for example, “pure camp” used as a compliment, or domain-specific evaluative language that carries ambiguous polarity in the training distribution. These errors cannot be resolved by switching from Logistic Regression to LinearSVC or Naive Bayes, because all three algorithms operate on the same TF-IDF feature space.</w:t>
      </w:r>
    </w:p>
    <w:p w14:paraId="39048A25" w14:textId="77777777" w:rsidR="002C50E0" w:rsidRPr="00CD29AD" w:rsidRDefault="002C50E0" w:rsidP="00E93F1E">
      <w:pPr>
        <w:spacing w:line="360" w:lineRule="auto"/>
        <w:jc w:val="both"/>
        <w:rPr>
          <w:sz w:val="24"/>
          <w:szCs w:val="24"/>
        </w:rPr>
      </w:pPr>
      <w:r>
        <w:rPr>
          <w:sz w:val="24"/>
          <w:szCs w:val="24"/>
        </w:rPr>
        <w:t>The Sarcasm and Mixed Sentiment categories (20% each) highlight the ceiling of the bag-of-words approach more starkly: these errors arise from discourse-level phenomena that require understanding the relationship between tokens — ironic framing, backhanded compliments, aspect-level aggregation — rather than the presence or absence of individual tokens. Addressing these failure modes requires either bigram features (partially mitigating negation), pre-trained contextual embeddings such as BERT (substantially mitigating sarcasm), or aspect-level sentiment architectures (fully addressing mixed sentiment). These directions constitute the natural continuation of this research, as detailed in Chapter 7.</w:t>
      </w:r>
    </w:p>
    <w:p w14:paraId="7E348734" w14:textId="77777777" w:rsidR="002C50E0" w:rsidRPr="00CD29AD" w:rsidRDefault="002C50E0" w:rsidP="00E93F1E">
      <w:pPr>
        <w:pStyle w:val="Cmsor2"/>
        <w:spacing w:line="360" w:lineRule="auto"/>
        <w:jc w:val="both"/>
        <w:rPr>
          <w:sz w:val="24"/>
          <w:szCs w:val="24"/>
        </w:rPr>
      </w:pPr>
      <w:bookmarkStart w:id="128" w:name="_Toc223358169"/>
      <w:r>
        <w:rPr>
          <w:sz w:val="24"/>
          <w:szCs w:val="24"/>
        </w:rPr>
        <w:t>4.4 Comparison with Prior Literature</w:t>
      </w:r>
      <w:bookmarkEnd w:id="128"/>
    </w:p>
    <w:p w14:paraId="4033C6F5" w14:textId="77777777" w:rsidR="002C50E0" w:rsidRPr="00CD29AD" w:rsidRDefault="002C50E0" w:rsidP="00E93F1E">
      <w:pPr>
        <w:spacing w:line="360" w:lineRule="auto"/>
        <w:jc w:val="both"/>
        <w:rPr>
          <w:sz w:val="24"/>
          <w:szCs w:val="24"/>
        </w:rPr>
      </w:pPr>
      <w:r>
        <w:rPr>
          <w:sz w:val="24"/>
          <w:szCs w:val="24"/>
        </w:rPr>
        <w:t xml:space="preserve">The results of this thesis align closely with and independently replicate the findings </w:t>
      </w:r>
      <w:sdt>
        <w:sdtPr>
          <w:rPr>
            <w:rFonts w:ascii="Calibri" w:hAnsi="Calibri" w:cs="Calibri"/>
            <w:color w:val="000000"/>
            <w:sz w:val="24"/>
            <w:szCs w:val="24"/>
          </w:rPr>
          <w:tag w:val="MENDELEY_CITATION_v3_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"/>
          <w:id w:val="-1751031699"/>
          <w:placeholder>
            <w:docPart w:val="DefaultPlaceholder_-1854013440"/>
          </w:placeholder>
        </w:sdtPr>
        <w:sdtContent>
          <w:r>
            <w:rPr>
              <w:rFonts w:ascii="Calibri" w:eastAsia="Times New Roman" w:hAnsi="Calibri" w:cs="Calibri"/>
              <w:color w:val="000000"/>
              <w:sz w:val="24"/>
            </w:rPr>
            <w:t>(Mureed Hussain &amp; Naseer, 2024)</w:t>
          </w:r>
        </w:sdtContent>
      </w:sdt>
      <w:r>
        <w:rPr>
          <w:sz w:val="24"/>
          <w:szCs w:val="24"/>
        </w:rPr>
        <w:t>, who reported Logistic Regression at 88.4% and LinearSVC at 87.1% on the IMDb benchmark — effectively identical to the 88.30% and 87.30% obtained in this study. This independent replication strengthens confidence in the reported ordering and confirms that the algorithm ranking (LR &gt; LinearSVC &gt; NB &gt; RF &gt; DT) is a stable, reproducible property of these algorithms applied to unigram TF-IDF representations of the IMDb corpus, rather than an artifact of a specific experimental setup.</w:t>
      </w:r>
    </w:p>
    <w:p w14:paraId="1D648297" w14:textId="77777777" w:rsidR="002C50E0" w:rsidRPr="00CD29AD" w:rsidRDefault="002C50E0" w:rsidP="00E93F1E">
      <w:pPr>
        <w:spacing w:line="360" w:lineRule="auto"/>
        <w:jc w:val="both"/>
        <w:rPr>
          <w:sz w:val="24"/>
          <w:szCs w:val="24"/>
        </w:rPr>
      </w:pPr>
      <w:r>
        <w:rPr>
          <w:sz w:val="24"/>
          <w:szCs w:val="24"/>
        </w:rPr>
        <w:t xml:space="preserve">Compared with transformer-based approaches, the approximately 7–8 percentage point gap between Logistic Regression (88.30%) and fine-tuned BERT (95.49%; Devlin et al., 2019) remains substantial. However, as demonstrated by </w:t>
      </w:r>
      <w:sdt>
        <w:sdtPr>
          <w:rPr>
            <w:rFonts w:ascii="Calibri" w:hAnsi="Calibri" w:cs="Calibri"/>
            <w:color w:val="000000"/>
            <w:sz w:val="24"/>
            <w:szCs w:val="24"/>
          </w:rPr>
          <w:tag w:val="MENDELEY_CITATION_v3_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"/>
          <w:id w:val="-1169941555"/>
          <w:placeholder>
            <w:docPart w:val="DefaultPlaceholder_-1854013440"/>
          </w:placeholder>
        </w:sdtPr>
        <w:sdtContent>
          <w:r>
            <w:rPr>
              <w:rFonts w:ascii="Calibri" w:hAnsi="Calibri" w:cs="Calibri"/>
              <w:color w:val="000000"/>
              <w:sz w:val="24"/>
              <w:szCs w:val="24"/>
            </w:rPr>
            <w:t>(Sun et al., 2019)</w:t>
          </w:r>
        </w:sdtContent>
      </w:sdt>
      <w:r>
        <w:rPr>
          <w:sz w:val="24"/>
          <w:szCs w:val="24"/>
        </w:rPr>
        <w:t xml:space="preserve"> and highlighted in the thesis positioning statement (§ 2.5.1), BERT inference can be 100–1,000× slower than linear classifiers on CPU hardware" (citing </w:t>
      </w:r>
      <w:sdt>
        <w:sdtPr>
          <w:rPr>
            <w:rFonts w:ascii="Calibri" w:hAnsi="Calibri" w:cs="Calibri"/>
            <w:color w:val="000000"/>
            <w:sz w:val="24"/>
            <w:szCs w:val="24"/>
          </w:rPr>
          <w:tag w:val="MENDELEY_CITATION_v3_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"/>
          <w:id w:val="-241103404"/>
          <w:placeholder>
            <w:docPart w:val="DefaultPlaceholder_-1854013440"/>
          </w:placeholder>
        </w:sdtPr>
        <w:sdtContent>
          <w:r>
            <w:rPr>
              <w:rFonts w:ascii="Calibri" w:eastAsia="Times New Roman" w:hAnsi="Calibri" w:cs="Calibri"/>
              <w:color w:val="000000"/>
              <w:sz w:val="24"/>
            </w:rPr>
            <w:t>(Brauwers &amp; Frasincar, 2023)</w:t>
          </w:r>
        </w:sdtContent>
      </w:sdt>
      <w:r>
        <w:rPr>
          <w:sz w:val="24"/>
          <w:szCs w:val="24"/>
        </w:rPr>
        <w:t xml:space="preserve">). For the target use case of this thesis — </w:t>
      </w:r>
      <w:r>
        <w:rPr>
          <w:sz w:val="24"/>
          <w:szCs w:val="24"/>
        </w:rPr>
        <w:lastRenderedPageBreak/>
        <w:t>lightweight, interpretable, hardware-agnostic deployment — this trade-off is not justified, and the classical approach remains the appropriate methodology.</w:t>
      </w:r>
    </w:p>
    <w:p w14:paraId="33F2AFAD" w14:textId="77777777" w:rsidR="002C50E0" w:rsidRPr="00CD29AD" w:rsidRDefault="002C50E0" w:rsidP="00E93F1E">
      <w:pPr>
        <w:pStyle w:val="Cmsor2"/>
        <w:spacing w:line="360" w:lineRule="auto"/>
        <w:jc w:val="both"/>
        <w:rPr>
          <w:sz w:val="24"/>
          <w:szCs w:val="24"/>
        </w:rPr>
      </w:pPr>
      <w:bookmarkStart w:id="129" w:name="_Toc223358170"/>
      <w:r>
        <w:rPr>
          <w:sz w:val="24"/>
          <w:szCs w:val="24"/>
        </w:rPr>
        <w:t>4.5 Validity and Reproducibility</w:t>
      </w:r>
      <w:bookmarkEnd w:id="129"/>
    </w:p>
    <w:p w14:paraId="004A4B01" w14:textId="77777777" w:rsidR="002C50E0" w:rsidRPr="00CD29AD" w:rsidRDefault="002C50E0" w:rsidP="00E93F1E">
      <w:pPr>
        <w:spacing w:line="360" w:lineRule="auto"/>
        <w:jc w:val="both"/>
        <w:rPr>
          <w:sz w:val="24"/>
          <w:szCs w:val="24"/>
        </w:rPr>
      </w:pPr>
      <w:r>
        <w:rPr>
          <w:sz w:val="24"/>
          <w:szCs w:val="24"/>
        </w:rPr>
        <w:t xml:space="preserve">The five-seed robustness analysis (§3.8.3) confirms that the observed performance ordering is stable across different random initializations. Logistic Regression achieves a mean accuracy of 88.31% with a standard deviation of 0.29 percentage points and a 95% confidence interval half-width of 0.36 percentage points. The non-overlapping confidence intervals between Logistic Regression and Naive Bayes (mean 85.11%, CI half-width 0.29 pp) confirm that the 3.20 percentage point difference between the two models is statistically reliable across repeated experiments, consistent with the recommendation of </w:t>
      </w:r>
      <w:sdt>
        <w:sdtPr>
          <w:rPr>
            <w:rFonts w:ascii="Calibri" w:hAnsi="Calibri" w:cs="Calibri"/>
            <w:color w:val="000000"/>
            <w:sz w:val="24"/>
            <w:szCs w:val="24"/>
          </w:rPr>
          <w:tag w:val="MENDELEY_CITATION_v3_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"/>
          <w:id w:val="1457457797"/>
          <w:placeholder>
            <w:docPart w:val="DefaultPlaceholder_-1854013440"/>
          </w:placeholder>
        </w:sdtPr>
        <w:sdtContent>
          <w:r>
            <w:rPr>
              <w:rFonts w:ascii="Calibri" w:hAnsi="Calibri" w:cs="Calibri"/>
              <w:color w:val="000000"/>
              <w:sz w:val="24"/>
              <w:szCs w:val="24"/>
            </w:rPr>
            <w:t>(Bouthillier et al., 2021)</w:t>
          </w:r>
        </w:sdtContent>
      </w:sdt>
      <w:r>
        <w:rPr>
          <w:sz w:val="24"/>
          <w:szCs w:val="24"/>
        </w:rPr>
        <w:t xml:space="preserve"> to report distributional rather than single-seed results. The Decision Tree exhibits the highest variability (standard deviation 0.67 pp), reflecting its sensitivity to which spurious co-occurrence patterns a given random split happens to expose in the training partition — a further argument against its deployment.</w:t>
      </w:r>
    </w:p>
    <w:p w14:paraId="3D2C1FF5" w14:textId="77777777" w:rsidR="002C50E0" w:rsidRPr="00CD29AD" w:rsidRDefault="003E6C57" w:rsidP="00E93F1E">
      <w:pPr>
        <w:pStyle w:val="Cmsor1"/>
        <w:spacing w:line="360" w:lineRule="auto"/>
        <w:jc w:val="both"/>
        <w:rPr>
          <w:noProof/>
          <w:sz w:val="24"/>
          <w:szCs w:val="24"/>
        </w:rPr>
      </w:pPr>
      <w:bookmarkStart w:id="130" w:name="_Toc222404755"/>
      <w:bookmarkStart w:id="131" w:name="_Toc223358171"/>
      <w:r>
        <w:rPr>
          <w:noProof/>
          <w:sz w:val="24"/>
          <w:szCs w:val="24"/>
        </w:rPr>
        <w:t>Chapter 5 Conclusions</w:t>
      </w:r>
      <w:bookmarkEnd w:id="130"/>
      <w:bookmarkEnd w:id="131"/>
    </w:p>
    <w:p w14:paraId="60D2D57E" w14:textId="77777777" w:rsidR="002C50E0" w:rsidRPr="00CD29AD" w:rsidRDefault="002C50E0" w:rsidP="00E93F1E">
      <w:pPr>
        <w:spacing w:line="360" w:lineRule="auto"/>
        <w:jc w:val="both"/>
        <w:rPr>
          <w:sz w:val="24"/>
          <w:szCs w:val="24"/>
        </w:rPr>
      </w:pPr>
      <w:r>
        <w:rPr>
          <w:sz w:val="24"/>
          <w:szCs w:val="24"/>
        </w:rPr>
        <w:t>This chapter provides direct answers to the five research questions formulated in (§1.3) and summaries the key contributions of the thesis.</w:t>
      </w:r>
    </w:p>
    <w:p w14:paraId="135522AF" w14:textId="77777777" w:rsidR="002C50E0" w:rsidRPr="00CD29AD" w:rsidRDefault="002C50E0" w:rsidP="00E93F1E">
      <w:pPr>
        <w:pStyle w:val="Cmsor2"/>
        <w:spacing w:line="360" w:lineRule="auto"/>
        <w:jc w:val="both"/>
        <w:rPr>
          <w:sz w:val="24"/>
          <w:szCs w:val="24"/>
        </w:rPr>
      </w:pPr>
      <w:bookmarkStart w:id="132" w:name="_Toc223358172"/>
      <w:r>
        <w:rPr>
          <w:sz w:val="24"/>
          <w:szCs w:val="24"/>
        </w:rPr>
        <w:t>5.1 Answers to Research Questions</w:t>
      </w:r>
      <w:bookmarkEnd w:id="132"/>
    </w:p>
    <w:p w14:paraId="44205A3B" w14:textId="77777777" w:rsidR="002C50E0" w:rsidRPr="00CD29AD" w:rsidRDefault="002C50E0" w:rsidP="00E93F1E">
      <w:pPr>
        <w:spacing w:line="360" w:lineRule="auto"/>
        <w:jc w:val="both"/>
        <w:rPr>
          <w:sz w:val="24"/>
          <w:szCs w:val="24"/>
        </w:rPr>
      </w:pPr>
      <w:r>
        <w:rPr>
          <w:b/>
          <w:bCs/>
          <w:sz w:val="24"/>
          <w:szCs w:val="24"/>
        </w:rPr>
        <w:t>RQ1 — Which machine learning algorithm achieves the highest accuracy for binary sentiment classification on movie review data?</w:t>
      </w:r>
    </w:p>
    <w:p w14:paraId="28326E4A" w14:textId="77777777" w:rsidR="002C50E0" w:rsidRPr="00CD29AD" w:rsidRDefault="002C50E0" w:rsidP="00E93F1E">
      <w:pPr>
        <w:spacing w:line="360" w:lineRule="auto"/>
        <w:jc w:val="both"/>
        <w:rPr>
          <w:sz w:val="24"/>
          <w:szCs w:val="24"/>
        </w:rPr>
      </w:pPr>
      <w:r>
        <w:rPr>
          <w:sz w:val="24"/>
          <w:szCs w:val="24"/>
        </w:rPr>
        <w:t>Logistic Regression achieves the highest accuracy at 88.30%, followed by LinearSVC at 87.30%. Both linear classifiers substantially outperform the tree-based methods (Naive Bayes: 84.98%; Random Forest: 84.16%; Decision Tree: 70.42%) on unigram TF-IDF representations of the IMDb corpus.</w:t>
      </w:r>
    </w:p>
    <w:p w14:paraId="31BDD318" w14:textId="77777777" w:rsidR="002C50E0" w:rsidRPr="00CD29AD" w:rsidRDefault="002C50E0" w:rsidP="00E93F1E">
      <w:pPr>
        <w:spacing w:line="360" w:lineRule="auto"/>
        <w:jc w:val="both"/>
        <w:rPr>
          <w:sz w:val="24"/>
          <w:szCs w:val="24"/>
        </w:rPr>
      </w:pPr>
      <w:r>
        <w:rPr>
          <w:b/>
          <w:bCs/>
          <w:sz w:val="24"/>
          <w:szCs w:val="24"/>
        </w:rPr>
        <w:t>RQ2 — How do the five algorithms compare across multiple performance metrics?</w:t>
      </w:r>
    </w:p>
    <w:p w14:paraId="5A57FAC3" w14:textId="77777777" w:rsidR="002C50E0" w:rsidRPr="00CD29AD" w:rsidRDefault="002C50E0" w:rsidP="00E93F1E">
      <w:pPr>
        <w:spacing w:line="360" w:lineRule="auto"/>
        <w:jc w:val="both"/>
        <w:rPr>
          <w:sz w:val="24"/>
          <w:szCs w:val="24"/>
        </w:rPr>
      </w:pPr>
      <w:r>
        <w:rPr>
          <w:sz w:val="24"/>
          <w:szCs w:val="24"/>
        </w:rPr>
        <w:t xml:space="preserve">Because the IMDb test set is perfectly class-balanced (50% positive, 50% negative), accuracy, weighted precision, weighted recall, and weighted F1-score are effectively equal for each </w:t>
      </w:r>
      <w:r>
        <w:rPr>
          <w:sz w:val="24"/>
          <w:szCs w:val="24"/>
        </w:rPr>
        <w:lastRenderedPageBreak/>
        <w:t>algorithm (differences are at most 0.01 percentage points). Performance differences between algorithms therefore reflect overall classification quality rather than differential precision–recall behavior. Logistic Regression leads on all four metrics, and Decision Tree trails on all four.</w:t>
      </w:r>
    </w:p>
    <w:p w14:paraId="7C3BE9C5" w14:textId="77777777" w:rsidR="002C50E0" w:rsidRPr="00CD29AD" w:rsidRDefault="002C50E0" w:rsidP="00E93F1E">
      <w:pPr>
        <w:spacing w:line="360" w:lineRule="auto"/>
        <w:jc w:val="both"/>
        <w:rPr>
          <w:sz w:val="24"/>
          <w:szCs w:val="24"/>
        </w:rPr>
      </w:pPr>
      <w:r>
        <w:rPr>
          <w:b/>
          <w:bCs/>
          <w:sz w:val="24"/>
          <w:szCs w:val="24"/>
        </w:rPr>
        <w:t>RQ3 — What are the computational efficiency trade-offs between algorithms?</w:t>
      </w:r>
    </w:p>
    <w:p w14:paraId="21843017" w14:textId="77777777" w:rsidR="002C50E0" w:rsidRPr="00CD29AD" w:rsidRDefault="002C50E0" w:rsidP="00E93F1E">
      <w:pPr>
        <w:spacing w:line="360" w:lineRule="auto"/>
        <w:jc w:val="both"/>
        <w:rPr>
          <w:sz w:val="24"/>
          <w:szCs w:val="24"/>
        </w:rPr>
      </w:pPr>
      <w:r>
        <w:rPr>
          <w:sz w:val="24"/>
          <w:szCs w:val="24"/>
        </w:rPr>
        <w:t>Naive Bayes is the fastest to train (0.005 s), followed by Logistic Regression (0.120 s) and LinearSVC (0.179 s). Decision Tree is the slowest to train (14.34 s). For inference, Logistic Regression is fastest (0.0006 s per 5,000 samples), while Random Forest is slowest (0.041 s). The best overall accuracy-efficiency balance belongs to Logistic Regression; the best pure training-speed profile belongs to Naive Bayes.</w:t>
      </w:r>
    </w:p>
    <w:p w14:paraId="6735B034" w14:textId="77777777" w:rsidR="002C50E0" w:rsidRPr="00CD29AD" w:rsidRDefault="002C50E0" w:rsidP="00E93F1E">
      <w:pPr>
        <w:spacing w:line="360" w:lineRule="auto"/>
        <w:jc w:val="both"/>
        <w:rPr>
          <w:sz w:val="24"/>
          <w:szCs w:val="24"/>
        </w:rPr>
      </w:pPr>
      <w:r>
        <w:rPr>
          <w:b/>
          <w:bCs/>
          <w:sz w:val="24"/>
          <w:szCs w:val="24"/>
        </w:rPr>
        <w:t>RQ4 — How robust are the algorithms to different random initializations?</w:t>
      </w:r>
    </w:p>
    <w:p w14:paraId="11B5B088" w14:textId="77777777" w:rsidR="002C50E0" w:rsidRPr="00CD29AD" w:rsidRDefault="002C50E0" w:rsidP="00E93F1E">
      <w:pPr>
        <w:spacing w:line="360" w:lineRule="auto"/>
        <w:jc w:val="both"/>
        <w:rPr>
          <w:sz w:val="24"/>
          <w:szCs w:val="24"/>
        </w:rPr>
      </w:pPr>
      <w:r>
        <w:rPr>
          <w:sz w:val="24"/>
          <w:szCs w:val="24"/>
        </w:rPr>
        <w:t>Logistic Regression and LinearSVC exhibit the highest stability across five random seeds (standard deviations of 0.29 pp and 0.28 pp respectively). Decision Tree shows the greatest variability (standard deviation 0.67 pp). The performance ordering (LR &gt; LinearSVC &gt; NB &gt; RF &gt; DT) is consistent across all five seeds, confirming that it is a structural property of the algorithms rather than an initialization artifact.</w:t>
      </w:r>
    </w:p>
    <w:p w14:paraId="02420BA1" w14:textId="77777777" w:rsidR="002C50E0" w:rsidRPr="00CD29AD" w:rsidRDefault="002C50E0" w:rsidP="00E93F1E">
      <w:pPr>
        <w:spacing w:line="360" w:lineRule="auto"/>
        <w:jc w:val="both"/>
        <w:rPr>
          <w:sz w:val="24"/>
          <w:szCs w:val="24"/>
        </w:rPr>
      </w:pPr>
      <w:r>
        <w:rPr>
          <w:b/>
          <w:bCs/>
          <w:sz w:val="24"/>
          <w:szCs w:val="24"/>
        </w:rPr>
        <w:t>RQ5 — What are the characteristic error patterns of each algorithm?</w:t>
      </w:r>
    </w:p>
    <w:p w14:paraId="3AC4D822" w14:textId="77777777" w:rsidR="002C50E0" w:rsidRPr="00CD29AD" w:rsidRDefault="002C50E0" w:rsidP="00E93F1E">
      <w:pPr>
        <w:spacing w:line="360" w:lineRule="auto"/>
        <w:jc w:val="both"/>
        <w:rPr>
          <w:sz w:val="24"/>
          <w:szCs w:val="24"/>
        </w:rPr>
      </w:pPr>
      <w:r>
        <w:rPr>
          <w:sz w:val="24"/>
          <w:szCs w:val="24"/>
        </w:rPr>
        <w:t>Error analysis on Logistic Regression identifies five failure categories: Slang/Vocabulary (35%), Sarcasm (20%), Mixed Sentiment (20%), Long Review (15%), and Negation (10%). All five categories are attributable to the limitations of unigram bag-of-words representation rather than to algorithmic deficiencies. These error types are shared across all five classifiers and define the performance ceiling for classical TF-IDF-based sentiment classification at approximately 88–89% on this benchmark.</w:t>
      </w:r>
    </w:p>
    <w:p w14:paraId="2CA4767C" w14:textId="77777777" w:rsidR="002C50E0" w:rsidRPr="00CD29AD" w:rsidRDefault="002C50E0" w:rsidP="00E93F1E">
      <w:pPr>
        <w:pStyle w:val="Cmsor2"/>
        <w:spacing w:line="360" w:lineRule="auto"/>
        <w:jc w:val="both"/>
        <w:rPr>
          <w:sz w:val="24"/>
          <w:szCs w:val="24"/>
        </w:rPr>
      </w:pPr>
      <w:bookmarkStart w:id="133" w:name="_Toc223358173"/>
      <w:r>
        <w:rPr>
          <w:sz w:val="24"/>
          <w:szCs w:val="24"/>
        </w:rPr>
        <w:t>5.2 Practical Recommendations</w:t>
      </w:r>
      <w:bookmarkEnd w:id="133"/>
    </w:p>
    <w:p w14:paraId="3C622D44" w14:textId="77777777" w:rsidR="002C50E0" w:rsidRPr="00CD29AD" w:rsidRDefault="002C50E0" w:rsidP="00E93F1E">
      <w:pPr>
        <w:spacing w:line="360" w:lineRule="auto"/>
        <w:jc w:val="both"/>
        <w:rPr>
          <w:sz w:val="24"/>
          <w:szCs w:val="24"/>
        </w:rPr>
      </w:pPr>
      <w:r>
        <w:rPr>
          <w:sz w:val="24"/>
          <w:szCs w:val="24"/>
        </w:rPr>
        <w:t>Based on the multi-criteria evaluation, the following recommendations are offered for practitioners selecting a classical sentiment classifier for IMDb-style binary text classification:</w:t>
      </w:r>
    </w:p>
    <w:p w14:paraId="1D6F68B7" w14:textId="77777777" w:rsidR="002C50E0" w:rsidRPr="00CD29AD" w:rsidRDefault="002C50E0" w:rsidP="00E93F1E">
      <w:pPr>
        <w:spacing w:line="360" w:lineRule="auto"/>
        <w:jc w:val="both"/>
        <w:rPr>
          <w:sz w:val="24"/>
          <w:szCs w:val="24"/>
        </w:rPr>
      </w:pPr>
      <w:r>
        <w:rPr>
          <w:sz w:val="24"/>
          <w:szCs w:val="24"/>
        </w:rPr>
        <w:lastRenderedPageBreak/>
        <w:t>For deployments that require the best balance of accuracy, inference speed, and confidence scores: use Logistic Regression with L2 regularization and TF-IDF unigrams (max_features=5,000). This configuration achieves 88.30% accuracy, provides calibrated probability outputs, and classifies 5,000 reviews in 0.6 milliseconds on standard hardware.</w:t>
      </w:r>
    </w:p>
    <w:p w14:paraId="5610F43E" w14:textId="77777777" w:rsidR="002C50E0" w:rsidRPr="00CD29AD" w:rsidRDefault="002C50E0" w:rsidP="00E93F1E">
      <w:pPr>
        <w:spacing w:line="360" w:lineRule="auto"/>
        <w:jc w:val="both"/>
        <w:rPr>
          <w:sz w:val="24"/>
          <w:szCs w:val="24"/>
        </w:rPr>
      </w:pPr>
      <w:r>
        <w:rPr>
          <w:sz w:val="24"/>
          <w:szCs w:val="24"/>
        </w:rPr>
        <w:t>For deployments that require extremely fast retraining on new data (for example, streaming review pipelines with frequent model refresh): use Multinomial Naive Bayes, accepting an accuracy trade-off of approximately 3.3 percentage points in exchange for near-instantaneous training (0.005 s).</w:t>
      </w:r>
    </w:p>
    <w:p w14:paraId="6376DE77" w14:textId="77777777" w:rsidR="002C50E0" w:rsidRPr="00CD29AD" w:rsidRDefault="002C50E0" w:rsidP="00E93F1E">
      <w:pPr>
        <w:spacing w:line="360" w:lineRule="auto"/>
        <w:jc w:val="both"/>
        <w:rPr>
          <w:sz w:val="24"/>
          <w:szCs w:val="24"/>
        </w:rPr>
      </w:pPr>
      <w:r>
        <w:rPr>
          <w:sz w:val="24"/>
          <w:szCs w:val="24"/>
        </w:rPr>
        <w:t>Decision Tree classifiers should not be deployed for production sentiment classification: their 70.42% accuracy and high variability make them unsuitable even as lightweight baselines. They remain valuable as pedagogical tools for illustrating overfitting.</w:t>
      </w:r>
    </w:p>
    <w:p w14:paraId="6241634E" w14:textId="77777777" w:rsidR="002C50E0" w:rsidRPr="00CD29AD" w:rsidRDefault="002C50E0" w:rsidP="00E93F1E">
      <w:pPr>
        <w:pStyle w:val="Cmsor2"/>
        <w:spacing w:line="360" w:lineRule="auto"/>
        <w:jc w:val="both"/>
        <w:rPr>
          <w:sz w:val="24"/>
          <w:szCs w:val="24"/>
        </w:rPr>
      </w:pPr>
      <w:bookmarkStart w:id="134" w:name="_Toc223358174"/>
      <w:r>
        <w:rPr>
          <w:sz w:val="24"/>
          <w:szCs w:val="24"/>
        </w:rPr>
        <w:t>5.3 Contributions of the Thesis</w:t>
      </w:r>
      <w:bookmarkEnd w:id="134"/>
    </w:p>
    <w:p w14:paraId="018B8CA5" w14:textId="77777777" w:rsidR="002C50E0" w:rsidRPr="00CD29AD" w:rsidRDefault="002C50E0" w:rsidP="00E93F1E">
      <w:pPr>
        <w:spacing w:line="360" w:lineRule="auto"/>
        <w:jc w:val="both"/>
        <w:rPr>
          <w:sz w:val="24"/>
          <w:szCs w:val="24"/>
        </w:rPr>
      </w:pPr>
      <w:r>
        <w:rPr>
          <w:sz w:val="24"/>
          <w:szCs w:val="24"/>
        </w:rPr>
        <w:t>This thesis makes five contributions to the literature on classical sentiment classification. First, it provides the first systematic five-algorithm comparison (LR, NB, LinearSVC, RF, DT) under identical experimental conditions on the IMDb benchmark, filling the gap identified in (§2.5.2). Second, it introduces OAM/COCO Y0 multi-criteria evaluation to the machine learning algorithm comparison domain, producing composite rankings that capture the accuracy–efficiency trade-off invisible to single-metric analysis. Third, it reports five-seed robustness statistics for all algorithms, enabling confidence in the stability of the reported ordering. Fourth, it provides a structured qualitative error analysis categorizing 20 Logistic Regression misclassifications into five linguistically motivated failure categories. Fifth, it delivers an operational Streamlit sentiment analysis application with audit logging, three operational modes, and a publicly accessible demonstrator, translating research findings into a deployable artefact.</w:t>
      </w:r>
    </w:p>
    <w:p w14:paraId="619F393B" w14:textId="77777777" w:rsidR="002C50E0" w:rsidRPr="00CD29AD" w:rsidRDefault="000D6A3D" w:rsidP="00E93F1E">
      <w:pPr>
        <w:pStyle w:val="Cmsor1"/>
        <w:spacing w:line="360" w:lineRule="auto"/>
        <w:jc w:val="both"/>
        <w:rPr>
          <w:noProof/>
          <w:sz w:val="24"/>
          <w:szCs w:val="24"/>
        </w:rPr>
      </w:pPr>
      <w:bookmarkStart w:id="135" w:name="_Toc222404756"/>
      <w:bookmarkStart w:id="136" w:name="_Toc223358175"/>
      <w:r>
        <w:rPr>
          <w:noProof/>
          <w:sz w:val="24"/>
          <w:szCs w:val="24"/>
        </w:rPr>
        <w:t>Chapter 6 Summary</w:t>
      </w:r>
      <w:bookmarkEnd w:id="135"/>
      <w:bookmarkEnd w:id="136"/>
    </w:p>
    <w:p w14:paraId="34637B7B" w14:textId="77777777" w:rsidR="002C50E0" w:rsidRPr="00CD29AD" w:rsidRDefault="002C50E0" w:rsidP="00E93F1E">
      <w:pPr>
        <w:spacing w:line="360" w:lineRule="auto"/>
        <w:jc w:val="both"/>
        <w:rPr>
          <w:sz w:val="24"/>
          <w:szCs w:val="24"/>
        </w:rPr>
      </w:pPr>
      <w:r>
        <w:rPr>
          <w:sz w:val="24"/>
          <w:szCs w:val="24"/>
        </w:rPr>
        <w:t>This thesis presents a systematic comparative evaluation of five classical machine learning algorithms — Logistic Regression, Multinomial Naive Bayes, Linear Support Vector Machine (LinearSVC), Random Forest, and Decision Tree — applied to binary sentiment classification of IMDb movie reviews. The study is motivated by the persistent gap between benchmark-</w:t>
      </w:r>
      <w:r>
        <w:rPr>
          <w:sz w:val="24"/>
          <w:szCs w:val="24"/>
        </w:rPr>
        <w:lastRenderedPageBreak/>
        <w:t>optimized deep learning research and the practical needs of practitioners requiring lightweight, interpretable, and hardware-agnostic sentiment analysis tools.</w:t>
      </w:r>
    </w:p>
    <w:p w14:paraId="6784E3F7" w14:textId="77777777" w:rsidR="002C50E0" w:rsidRPr="00CD29AD" w:rsidRDefault="002C50E0" w:rsidP="00E93F1E">
      <w:pPr>
        <w:spacing w:line="360" w:lineRule="auto"/>
        <w:jc w:val="both"/>
        <w:rPr>
          <w:sz w:val="24"/>
          <w:szCs w:val="24"/>
        </w:rPr>
      </w:pPr>
      <w:r>
        <w:rPr>
          <w:sz w:val="24"/>
          <w:szCs w:val="24"/>
        </w:rPr>
        <w:t>The experimental pipeline follows a reproducible workflow: 25,000 IMDb reviews are preprocessed through a six-step text normalization procedure, converted to 5,000-feature unigram TF-IDF vectors, and used to train each of the five classifiers on an 80/20 stratified train-test split. Performance is assessed using accuracy, precision, recall, and F1-score; computational efficiency is measured via training and inference wall-clock times; robustness is quantified through five-seed repeated evaluation; and a structured error analysis examines 20 misclassified reviews from the best-performing model.</w:t>
      </w:r>
    </w:p>
    <w:p w14:paraId="702A631A" w14:textId="77777777" w:rsidR="002C50E0" w:rsidRPr="00CD29AD" w:rsidRDefault="002C50E0" w:rsidP="00E93F1E">
      <w:pPr>
        <w:spacing w:line="360" w:lineRule="auto"/>
        <w:jc w:val="both"/>
        <w:rPr>
          <w:sz w:val="24"/>
          <w:szCs w:val="24"/>
        </w:rPr>
      </w:pPr>
      <w:r>
        <w:rPr>
          <w:sz w:val="24"/>
          <w:szCs w:val="24"/>
        </w:rPr>
        <w:t>The results establish Logistic Regression as the top performer at 88.30% accuracy with the fastest inference time (0.0006 s per 5,000 samples). LinearSVC ranks second by accuracy (87.30%) but third in the multi-criteria ranking, where Naive Bayes ranks second by virtue of its exceptional training speed (0.005 s). Random Forest and Decision Tree rank fourth and fifth respectively, with Decision Tree’s 70.42% accuracy illustrating the severe overfitting that unregularized tree growth produces on high-dimensional sparse text data.</w:t>
      </w:r>
    </w:p>
    <w:p w14:paraId="2528DDA0" w14:textId="77777777" w:rsidR="002C50E0" w:rsidRPr="00CD29AD" w:rsidRDefault="002C50E0" w:rsidP="00E93F1E">
      <w:pPr>
        <w:spacing w:line="360" w:lineRule="auto"/>
        <w:jc w:val="both"/>
        <w:rPr>
          <w:sz w:val="24"/>
          <w:szCs w:val="24"/>
        </w:rPr>
      </w:pPr>
      <w:r>
        <w:rPr>
          <w:sz w:val="24"/>
          <w:szCs w:val="24"/>
        </w:rPr>
        <w:t>The multi-criteria evaluation, conducted using the OAM/COCO Y0 anti-discriminative framework, reveals that the optimal algorithm choice is context-dependent: Logistic Regression is best when accuracy and inference speed are jointly optimized; Naive Bayes is preferable when retraining frequency is the dominant constraint. This finding — invisible to single-metric benchmarking — constitutes the principal methodological contribution of the thesis.</w:t>
      </w:r>
    </w:p>
    <w:p w14:paraId="2BCAFC4C" w14:textId="77777777" w:rsidR="002C50E0" w:rsidRPr="00CD29AD" w:rsidRDefault="002C50E0" w:rsidP="00E93F1E">
      <w:pPr>
        <w:spacing w:line="360" w:lineRule="auto"/>
        <w:jc w:val="both"/>
        <w:rPr>
          <w:sz w:val="24"/>
          <w:szCs w:val="24"/>
        </w:rPr>
      </w:pPr>
      <w:r>
        <w:rPr>
          <w:sz w:val="24"/>
          <w:szCs w:val="24"/>
        </w:rPr>
        <w:t>The error analysis identifies Slang/Vocabulary mismatch (35%), Sarcasm (20%), Mixed Sentiment (20%), Long Reviews (15%), and Negation (10%) as the five failure categories of the unigram pipeline, defining the improvement pathway toward richer feature representations. The study concludes with an operational Streamlit application implementing the full pipeline with three modes (single review, batch, and QA testing), audit logging, and a publicly accessible demonstrator.</w:t>
      </w:r>
    </w:p>
    <w:p w14:paraId="253DB9CA" w14:textId="77777777" w:rsidR="002C50E0" w:rsidRPr="00CD29AD" w:rsidRDefault="002C50E0" w:rsidP="00E93F1E">
      <w:pPr>
        <w:spacing w:line="360" w:lineRule="auto"/>
        <w:jc w:val="both"/>
        <w:rPr>
          <w:sz w:val="24"/>
          <w:szCs w:val="24"/>
        </w:rPr>
      </w:pPr>
      <w:r>
        <w:rPr>
          <w:sz w:val="24"/>
          <w:szCs w:val="24"/>
        </w:rPr>
        <w:t>All experimental materials, results, and the pre-processed dataset are archived at the MY-X Research Team repository (https://miau.my-x.hu/miau/329/imdb2)</w:t>
      </w:r>
    </w:p>
    <w:p w14:paraId="4C0D4D7A" w14:textId="77777777" w:rsidR="002C50E0" w:rsidRPr="00CD29AD" w:rsidRDefault="008428FD" w:rsidP="00E93F1E">
      <w:pPr>
        <w:pStyle w:val="Cmsor1"/>
        <w:spacing w:line="360" w:lineRule="auto"/>
        <w:jc w:val="both"/>
        <w:rPr>
          <w:noProof/>
          <w:sz w:val="24"/>
          <w:szCs w:val="24"/>
        </w:rPr>
      </w:pPr>
      <w:bookmarkStart w:id="137" w:name="_Toc222404757"/>
      <w:bookmarkStart w:id="138" w:name="_Toc223358176"/>
      <w:r>
        <w:rPr>
          <w:noProof/>
          <w:sz w:val="24"/>
          <w:szCs w:val="24"/>
        </w:rPr>
        <w:lastRenderedPageBreak/>
        <w:t>Chapter 7 Future Work</w:t>
      </w:r>
      <w:bookmarkEnd w:id="137"/>
      <w:bookmarkEnd w:id="138"/>
    </w:p>
    <w:p w14:paraId="35622C05" w14:textId="77777777" w:rsidR="00C04743" w:rsidRPr="00CD29AD" w:rsidRDefault="00C04743" w:rsidP="00C04743">
      <w:pPr>
        <w:spacing w:line="360" w:lineRule="auto"/>
        <w:rPr>
          <w:sz w:val="24"/>
          <w:szCs w:val="24"/>
        </w:rPr>
      </w:pPr>
      <w:r>
        <w:rPr>
          <w:sz w:val="24"/>
          <w:szCs w:val="24"/>
        </w:rPr>
        <w:t>The findings of this thesis identify several concrete directions for extending and improving upon the current work. Each direction is motivated by a specific limitation identified in the experimental results or error analysis (§3.8, §4.3). The directions are organized from most immediately actionable within the classical ML framework — richer feature representations (§7.1) and transformer-based models (§7.2) — to more structurally significant extensions including aspect-level analysis (§7.3), hyperparameter optimization (§7.4), multilingual generalization (§7.5), and probability calibration (§7.6).</w:t>
      </w:r>
    </w:p>
    <w:p w14:paraId="123F8879" w14:textId="77777777" w:rsidR="002C50E0" w:rsidRPr="00CD29AD" w:rsidRDefault="002C50E0" w:rsidP="00E93F1E">
      <w:pPr>
        <w:pStyle w:val="Cmsor2"/>
        <w:spacing w:line="360" w:lineRule="auto"/>
        <w:jc w:val="both"/>
        <w:rPr>
          <w:sz w:val="24"/>
          <w:szCs w:val="24"/>
        </w:rPr>
      </w:pPr>
      <w:bookmarkStart w:id="139" w:name="_Toc223358177"/>
      <w:r>
        <w:rPr>
          <w:sz w:val="24"/>
          <w:szCs w:val="24"/>
        </w:rPr>
        <w:t>7.1 Richer Feature Representations</w:t>
      </w:r>
      <w:bookmarkEnd w:id="139"/>
    </w:p>
    <w:p w14:paraId="2A633677" w14:textId="77777777" w:rsidR="002C50E0" w:rsidRPr="00CD29AD" w:rsidRDefault="002C50E0" w:rsidP="00E93F1E">
      <w:pPr>
        <w:spacing w:line="360" w:lineRule="auto"/>
        <w:jc w:val="both"/>
        <w:rPr>
          <w:sz w:val="24"/>
          <w:szCs w:val="24"/>
        </w:rPr>
      </w:pPr>
      <w:r>
        <w:rPr>
          <w:sz w:val="24"/>
          <w:szCs w:val="24"/>
        </w:rPr>
        <w:t>The most immediate extension is the incorporation of bigram (n=2) and trigram (n=3) features alongside unigrams in the TF-IDF representation. Wang and Manning (2012) demonstrated that bigrams improve IMDb accuracy by approximately 1.5–2 percentage points for Naive Bayes variants. More importantly for this thesis, bigrams would partially address the Negation error category (10% of misclassifications) by allowing the classifier to represent “not good” and “not bad” as distinct features from “good” and “bad” in isolation. The trade-off is a substantially larger vocabulary (O(n²) unique bigrams) and longer training times, but modern sparse matrix implementations handle vocabularies of 100,000–500,000 features efficiently on standard hardware.</w:t>
      </w:r>
    </w:p>
    <w:p w14:paraId="3B2D4906" w14:textId="77777777" w:rsidR="002C50E0" w:rsidRPr="00CD29AD" w:rsidRDefault="002C50E0" w:rsidP="00E93F1E">
      <w:pPr>
        <w:spacing w:line="360" w:lineRule="auto"/>
        <w:jc w:val="both"/>
        <w:rPr>
          <w:sz w:val="24"/>
          <w:szCs w:val="24"/>
        </w:rPr>
      </w:pPr>
      <w:r>
        <w:rPr>
          <w:sz w:val="24"/>
          <w:szCs w:val="24"/>
        </w:rPr>
        <w:t>Pre-trained word embeddings (Word2Vec, GloVe, FastText) provide an alternative feature representation that encodes semantic similarity between words, potentially addressing the Slang/Vocabulary error category by mapping culturally specific evaluative vocabulary onto generalized sentiment dimensions. This direction could be explored by replacing TF-IDF vectorization with dense embedding averaging, or combining both representations in a hybrid feature space.</w:t>
      </w:r>
    </w:p>
    <w:p w14:paraId="53574432" w14:textId="77777777" w:rsidR="002C50E0" w:rsidRPr="00CD29AD" w:rsidRDefault="002C50E0" w:rsidP="00E93F1E">
      <w:pPr>
        <w:pStyle w:val="Cmsor2"/>
        <w:spacing w:line="360" w:lineRule="auto"/>
        <w:jc w:val="both"/>
        <w:rPr>
          <w:sz w:val="24"/>
          <w:szCs w:val="24"/>
        </w:rPr>
      </w:pPr>
      <w:bookmarkStart w:id="140" w:name="_Toc223358178"/>
      <w:r>
        <w:rPr>
          <w:sz w:val="24"/>
          <w:szCs w:val="24"/>
        </w:rPr>
        <w:t>7.2 Transformer-Based Models</w:t>
      </w:r>
      <w:bookmarkEnd w:id="140"/>
    </w:p>
    <w:p w14:paraId="55E003E9" w14:textId="77777777" w:rsidR="002C50E0" w:rsidRPr="00CD29AD" w:rsidRDefault="002C50E0" w:rsidP="00E93F1E">
      <w:pPr>
        <w:spacing w:line="360" w:lineRule="auto"/>
        <w:jc w:val="both"/>
        <w:rPr>
          <w:sz w:val="24"/>
          <w:szCs w:val="24"/>
        </w:rPr>
      </w:pPr>
      <w:r>
        <w:rPr>
          <w:sz w:val="24"/>
          <w:szCs w:val="24"/>
        </w:rPr>
        <w:t xml:space="preserve">The 7–8 percentage point gap between Logistic Regression (88.30%) and fine-tuned BERT (approximately 95.5%; </w:t>
      </w:r>
      <w:sdt>
        <w:sdtPr>
          <w:rPr>
            <w:rFonts w:ascii="Calibri" w:hAnsi="Calibri" w:cs="Calibri"/>
            <w:color w:val="000000"/>
            <w:sz w:val="24"/>
            <w:szCs w:val="24"/>
          </w:rPr>
          <w:tag w:val="MENDELEY_CITATION_v3_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"/>
          <w:id w:val="-2120054506"/>
          <w:placeholder>
            <w:docPart w:val="DefaultPlaceholder_-1854013440"/>
          </w:placeholder>
        </w:sdtPr>
        <w:sdtContent>
          <w:r>
            <w:rPr>
              <w:rFonts w:ascii="Calibri" w:hAnsi="Calibri" w:cs="Calibri"/>
              <w:color w:val="000000"/>
              <w:sz w:val="24"/>
              <w:szCs w:val="24"/>
            </w:rPr>
            <w:t>(Devlin et al., 2019)</w:t>
          </w:r>
        </w:sdtContent>
      </w:sdt>
      <w:r>
        <w:rPr>
          <w:sz w:val="24"/>
          <w:szCs w:val="24"/>
        </w:rPr>
        <w:t xml:space="preserve">) defines the upper bound of achievable improvement on the IMDb benchmark using the same training data. A natural extension of this thesis is a direct </w:t>
      </w:r>
      <w:r>
        <w:rPr>
          <w:sz w:val="24"/>
          <w:szCs w:val="24"/>
        </w:rPr>
        <w:lastRenderedPageBreak/>
        <w:t>comparative study that applies the same OAM/COCO multi-criteria framework to transformer-based models, adding GPU memory footprint and inference latency as additional attributes. Such a study would allow a principled, objective comparison of classical and deep learning approaches on the same dataset — a comparison that, to the best of the author’s knowledge, does not currently exist in the published literature with multi-criteria evaluation.</w:t>
      </w:r>
    </w:p>
    <w:p w14:paraId="0E02E201" w14:textId="77777777" w:rsidR="002C50E0" w:rsidRPr="00CD29AD" w:rsidRDefault="002C50E0" w:rsidP="00E93F1E">
      <w:pPr>
        <w:pStyle w:val="Cmsor2"/>
        <w:spacing w:line="360" w:lineRule="auto"/>
        <w:jc w:val="both"/>
        <w:rPr>
          <w:sz w:val="24"/>
          <w:szCs w:val="24"/>
        </w:rPr>
      </w:pPr>
      <w:bookmarkStart w:id="141" w:name="_Toc223358179"/>
      <w:r>
        <w:rPr>
          <w:sz w:val="24"/>
          <w:szCs w:val="24"/>
        </w:rPr>
        <w:t>7.3 Aspect-Level Sentiment Analysis</w:t>
      </w:r>
      <w:bookmarkEnd w:id="141"/>
    </w:p>
    <w:p w14:paraId="1FA50A78" w14:textId="77777777" w:rsidR="002C50E0" w:rsidRPr="00CD29AD" w:rsidRDefault="002C50E0" w:rsidP="00E93F1E">
      <w:pPr>
        <w:spacing w:line="360" w:lineRule="auto"/>
        <w:jc w:val="both"/>
        <w:rPr>
          <w:sz w:val="24"/>
          <w:szCs w:val="24"/>
        </w:rPr>
      </w:pPr>
      <w:r>
        <w:rPr>
          <w:sz w:val="24"/>
          <w:szCs w:val="24"/>
        </w:rPr>
        <w:t xml:space="preserve">The Mixed Sentiment error category (20% of misclassifications) reflects the fundamental limitation of document-level binary classification: a reviewer who praises a film’s cinematography while condemning its screenplay produces a mixed-polarity document for which any binary label is partially wrong. Aspect-based sentiment analysis (ABSA) addresses this by separately classifying the sentiment expressed toward each identifiable aspect of the reviewed entity. Extending the current experimental framework to ABSA would require aspect-annotated training data (such as the SemEval datasets used by </w:t>
      </w:r>
      <w:sdt>
        <w:sdtPr>
          <w:rPr>
            <w:rFonts w:ascii="Calibri" w:hAnsi="Calibri" w:cs="Calibri"/>
            <w:color w:val="000000"/>
            <w:sz w:val="24"/>
            <w:szCs w:val="24"/>
          </w:rPr>
          <w:tag w:val="MENDELEY_CITATION_v3_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"/>
          <w:id w:val="2139673537"/>
          <w:placeholder>
            <w:docPart w:val="DefaultPlaceholder_-1854013440"/>
          </w:placeholder>
        </w:sdtPr>
        <w:sdtContent>
          <w:r>
            <w:rPr>
              <w:rFonts w:ascii="Calibri" w:hAnsi="Calibri" w:cs="Calibri"/>
              <w:color w:val="000000"/>
              <w:sz w:val="24"/>
              <w:szCs w:val="24"/>
            </w:rPr>
            <w:t>(Pontiki et al., 2016)</w:t>
          </w:r>
        </w:sdtContent>
      </w:sdt>
      <w:r>
        <w:rPr>
          <w:sz w:val="24"/>
          <w:szCs w:val="24"/>
        </w:rPr>
        <w:t xml:space="preserve"> and aspect-aware model architectures, but would produce a substantially more nuanced sentiment representation relevant to real-world content curation applications.</w:t>
      </w:r>
    </w:p>
    <w:p w14:paraId="198F69B9" w14:textId="77777777" w:rsidR="002C50E0" w:rsidRPr="00CD29AD" w:rsidRDefault="002C50E0" w:rsidP="00E93F1E">
      <w:pPr>
        <w:pStyle w:val="Cmsor2"/>
        <w:spacing w:line="360" w:lineRule="auto"/>
        <w:jc w:val="both"/>
        <w:rPr>
          <w:sz w:val="24"/>
          <w:szCs w:val="24"/>
        </w:rPr>
      </w:pPr>
      <w:bookmarkStart w:id="142" w:name="_Toc223358180"/>
      <w:r>
        <w:rPr>
          <w:sz w:val="24"/>
          <w:szCs w:val="24"/>
        </w:rPr>
        <w:t>7.4 Hyperparameter Optimization</w:t>
      </w:r>
      <w:bookmarkEnd w:id="142"/>
    </w:p>
    <w:p w14:paraId="2DD7A6AA" w14:textId="77777777" w:rsidR="002C50E0" w:rsidRPr="00CD29AD" w:rsidRDefault="002C50E0" w:rsidP="00E93F1E">
      <w:pPr>
        <w:spacing w:line="360" w:lineRule="auto"/>
        <w:jc w:val="both"/>
        <w:rPr>
          <w:sz w:val="24"/>
          <w:szCs w:val="24"/>
        </w:rPr>
      </w:pPr>
      <w:r>
        <w:rPr>
          <w:sz w:val="24"/>
          <w:szCs w:val="24"/>
        </w:rPr>
        <w:t>All five algorithms in this thesis were evaluated with default or minimally tuned parameters. A systematic hyperparameter search — grid search or Bayesian optimization — over the regularization parameter C for Logistic Regression and LinearSVC, the smoothing parameter α for Naive Bayes, and the number of estimators and maximum depth for Random Forest could improve individual algorithm performance. Of particular interest is whether hyperparameter tuning narrows the gap between Random Forest and the linear classifiers, or whether the performance ceiling of tree-based methods on sparse TF-IDF data is robust to parameter settings.</w:t>
      </w:r>
    </w:p>
    <w:p w14:paraId="45219409" w14:textId="77777777" w:rsidR="002C50E0" w:rsidRPr="00CD29AD" w:rsidRDefault="002C50E0" w:rsidP="00E93F1E">
      <w:pPr>
        <w:pStyle w:val="Cmsor2"/>
        <w:spacing w:line="360" w:lineRule="auto"/>
        <w:jc w:val="both"/>
        <w:rPr>
          <w:sz w:val="24"/>
          <w:szCs w:val="24"/>
        </w:rPr>
      </w:pPr>
      <w:bookmarkStart w:id="143" w:name="_Toc223358181"/>
      <w:r>
        <w:rPr>
          <w:sz w:val="24"/>
          <w:szCs w:val="24"/>
        </w:rPr>
        <w:t>7.5 Multilingual and Cross-Domain Extension</w:t>
      </w:r>
      <w:bookmarkEnd w:id="143"/>
    </w:p>
    <w:p w14:paraId="3438F3AA" w14:textId="77777777" w:rsidR="002C50E0" w:rsidRPr="00CD29AD" w:rsidRDefault="002C50E0" w:rsidP="00E93F1E">
      <w:pPr>
        <w:spacing w:line="360" w:lineRule="auto"/>
        <w:jc w:val="both"/>
        <w:rPr>
          <w:sz w:val="24"/>
          <w:szCs w:val="24"/>
        </w:rPr>
      </w:pPr>
      <w:r>
        <w:rPr>
          <w:sz w:val="24"/>
          <w:szCs w:val="24"/>
        </w:rPr>
        <w:t xml:space="preserve">The present study is limited to English-language IMDb reviews. The OAM/COCO evaluation framework is directly applicable to multilingual extension: by adding language-specific performance metrics as additional attributes and evaluating each algorithm-preprocessing configuration on Hungarian, German, or other language corpora, the framework could identify </w:t>
      </w:r>
      <w:r>
        <w:rPr>
          <w:sz w:val="24"/>
          <w:szCs w:val="24"/>
        </w:rPr>
        <w:lastRenderedPageBreak/>
        <w:t xml:space="preserve">which algorithm generalizes best across linguistic contexts. This direction is particularly relevant within the Kodolányi University research tradition and connects to prior Hungarian-language sentiment analysis work by </w:t>
      </w:r>
      <w:sdt>
        <w:sdtPr>
          <w:rPr>
            <w:rFonts w:ascii="Calibri" w:hAnsi="Calibri" w:cs="Calibri"/>
            <w:color w:val="000000"/>
            <w:sz w:val="24"/>
            <w:szCs w:val="24"/>
          </w:rPr>
          <w:tag w:val="MENDELEY_CITATION_v3_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"/>
          <w:id w:val="580027246"/>
          <w:placeholder>
            <w:docPart w:val="DefaultPlaceholder_-1854013440"/>
          </w:placeholder>
        </w:sdtPr>
        <w:sdtContent>
          <w:r>
            <w:rPr>
              <w:rFonts w:ascii="Calibri" w:hAnsi="Calibri" w:cs="Calibri"/>
              <w:color w:val="000000"/>
              <w:sz w:val="24"/>
              <w:szCs w:val="24"/>
            </w:rPr>
            <w:t>(Berend, 2021; Siklósi, 2016)</w:t>
          </w:r>
        </w:sdtContent>
      </w:sdt>
      <w:r>
        <w:rPr>
          <w:sz w:val="24"/>
          <w:szCs w:val="24"/>
        </w:rPr>
        <w:t>. Cross-domain extension — evaluating models trained on IMDb reviews on product or social media datasets — would additionally quantify the domain adaptation challenge, which the current thesis acknowledges as a limitation but does not empirically address.</w:t>
      </w:r>
    </w:p>
    <w:p w14:paraId="07E884CC" w14:textId="77777777" w:rsidR="002C50E0" w:rsidRPr="00CD29AD" w:rsidRDefault="002C50E0" w:rsidP="00E93F1E">
      <w:pPr>
        <w:pStyle w:val="Cmsor2"/>
        <w:spacing w:line="360" w:lineRule="auto"/>
        <w:jc w:val="both"/>
        <w:rPr>
          <w:sz w:val="24"/>
          <w:szCs w:val="24"/>
        </w:rPr>
      </w:pPr>
      <w:bookmarkStart w:id="144" w:name="_Toc223358182"/>
      <w:r>
        <w:rPr>
          <w:sz w:val="24"/>
          <w:szCs w:val="24"/>
        </w:rPr>
        <w:t>7.6 Probability Calibration</w:t>
      </w:r>
      <w:bookmarkEnd w:id="144"/>
    </w:p>
    <w:p w14:paraId="7E3B36E2" w14:textId="77777777" w:rsidR="00C83F20" w:rsidRPr="00CD29AD" w:rsidRDefault="002C50E0" w:rsidP="00E93F1E">
      <w:pPr>
        <w:spacing w:line="360" w:lineRule="auto"/>
        <w:jc w:val="both"/>
        <w:rPr>
          <w:sz w:val="24"/>
          <w:szCs w:val="24"/>
        </w:rPr>
      </w:pPr>
      <w:r>
        <w:rPr>
          <w:sz w:val="24"/>
          <w:szCs w:val="24"/>
        </w:rPr>
        <w:t xml:space="preserve">The automation application (§3.9) uses Logistic Regression’s posterior probability </w:t>
      </w:r>
      <m:oMath>
        <m:r>
          <w:rPr>
            <w:rFonts w:ascii="Cambria Math" w:hAnsi="Cambria Math"/>
            <w:sz w:val="24"/>
            <w:szCs w:val="24"/>
          </w:rPr>
          <m:t>P(y=1|x)</m:t>
        </m:r>
      </m:oMath>
      <w:r>
        <w:rPr>
          <w:sz w:val="24"/>
          <w:szCs w:val="24"/>
        </w:rPr>
        <w:t xml:space="preserve"> as a confidence score. While Logistic Regression produces better-calibrated probabilities than most other classical classifiers, its calibration on the IMDb test set has not been explicitly verified in this thesis using calibration curves or Brier score analysis. Future work should apply Platt scaling or isotonic regression calibration to all five classifiers and include calibration quality as a seventh attribute in the OAM, enabling a more complete multi-criteria comparison that accounts for the reliability of confidence estimates alongside predictive and computational performance.</w:t>
      </w:r>
    </w:p>
    <w:p w14:paraId="40B585D2" w14:textId="77777777" w:rsidR="00DB5E3E" w:rsidRPr="00CD29AD" w:rsidRDefault="000E717B" w:rsidP="00E93F1E">
      <w:pPr>
        <w:pStyle w:val="Cmsor1"/>
        <w:spacing w:line="360" w:lineRule="auto"/>
        <w:jc w:val="both"/>
        <w:rPr>
          <w:noProof/>
          <w:sz w:val="24"/>
          <w:szCs w:val="24"/>
        </w:rPr>
      </w:pPr>
      <w:bookmarkStart w:id="145" w:name="_Toc223358183"/>
      <w:r>
        <w:rPr>
          <w:noProof/>
          <w:sz w:val="24"/>
          <w:szCs w:val="24"/>
        </w:rPr>
        <w:t>Chapter 8 Annexes</w:t>
      </w:r>
      <w:bookmarkEnd w:id="145"/>
    </w:p>
    <w:p w14:paraId="0EDB9DBD" w14:textId="77777777" w:rsidR="00295E62" w:rsidRPr="00CD29AD" w:rsidRDefault="00295E62" w:rsidP="00E93F1E">
      <w:pPr>
        <w:spacing w:line="360" w:lineRule="auto"/>
        <w:jc w:val="both"/>
        <w:rPr>
          <w:sz w:val="24"/>
          <w:szCs w:val="24"/>
        </w:rPr>
      </w:pPr>
      <w:r>
        <w:rPr>
          <w:sz w:val="24"/>
          <w:szCs w:val="24"/>
        </w:rPr>
        <w:t>https://miau.my-x.hu/miau/329/imdb2/</w:t>
      </w:r>
    </w:p>
    <w:p w14:paraId="1A3F03F9" w14:textId="77777777" w:rsidR="00DB5E3E" w:rsidRPr="00CD29AD" w:rsidRDefault="00743F1F" w:rsidP="00C07208">
      <w:pPr>
        <w:pStyle w:val="Cmsor2"/>
      </w:pPr>
      <w:bookmarkStart w:id="146" w:name="_Toc223358184"/>
      <w:r>
        <w:t>8.1 References</w:t>
      </w:r>
      <w:bookmarkEnd w:id="146"/>
    </w:p>
    <w:sdt>
      <w:sdtPr>
        <w:rPr>
          <w:rFonts w:ascii="Calibri" w:hAnsi="Calibri" w:cs="Calibri"/>
          <w:color w:val="000000"/>
          <w:szCs w:val="24"/>
        </w:rPr>
        <w:tag w:val="MENDELEY_BIBLIOGRAPHY"/>
        <w:id w:val="-623390718"/>
        <w:placeholder>
          <w:docPart w:val="DefaultPlaceholder_-1854013440"/>
        </w:placeholder>
      </w:sdtPr>
      <w:sdtContent>
        <w:p w14:paraId="7E8836A7" w14:textId="77777777" w:rsidR="003E4412" w:rsidRPr="00CD29AD" w:rsidRDefault="003E4412">
          <w:pPr>
            <w:autoSpaceDE w:val="0"/>
            <w:autoSpaceDN w:val="0"/>
            <w:ind w:hanging="480"/>
            <w:divId w:val="1879123493"/>
            <w:rPr>
              <w:rFonts w:ascii="Calibri" w:eastAsia="Times New Roman" w:hAnsi="Calibri" w:cs="Calibri"/>
              <w:color w:val="000000"/>
              <w:szCs w:val="24"/>
            </w:rPr>
          </w:pPr>
          <w:r>
            <w:rPr>
              <w:rFonts w:ascii="Calibri" w:eastAsia="Times New Roman" w:hAnsi="Calibri" w:cs="Calibri"/>
              <w:i/>
              <w:iCs/>
              <w:color w:val="000000"/>
            </w:rPr>
            <w:t>Annual full-time adjusted salary in EU grew in 2023</w:t>
          </w:r>
          <w:r>
            <w:rPr>
              <w:rFonts w:ascii="Calibri" w:eastAsia="Times New Roman" w:hAnsi="Calibri" w:cs="Calibri"/>
              <w:color w:val="000000"/>
            </w:rPr>
            <w:t xml:space="preserve">. (2024, November 7). </w:t>
          </w:r>
          <w:hyperlink r:id="rId19" w:history="1">
            <w:r>
              <w:rPr>
                <w:rStyle w:val="Hiperhivatkozs"/>
                <w:rFonts w:ascii="Calibri" w:eastAsia="Times New Roman" w:hAnsi="Calibri" w:cs="Calibri"/>
              </w:rPr>
              <w:t>Https://Ec.Europa.Eu/Eurostat/Web/Products-Eurostat-News/w/Ddn-20241107-1</w:t>
            </w:r>
          </w:hyperlink>
          <w:r>
            <w:rPr>
              <w:rFonts w:ascii="Calibri" w:eastAsia="Times New Roman" w:hAnsi="Calibri" w:cs="Calibri"/>
              <w:color w:val="000000"/>
            </w:rPr>
            <w:t xml:space="preserve">. </w:t>
          </w:r>
          <w:r>
            <w:rPr>
              <w:rFonts w:ascii="Calibri" w:eastAsia="Times New Roman" w:hAnsi="Calibri" w:cs="Calibri"/>
              <w:b/>
              <w:bCs/>
              <w:color w:val="000000"/>
            </w:rPr>
            <w:t>[T03]</w:t>
          </w:r>
        </w:p>
        <w:p w14:paraId="4AA5A4A5" w14:textId="77777777" w:rsidR="003E4412" w:rsidRPr="00CD29AD" w:rsidRDefault="003E4412">
          <w:pPr>
            <w:autoSpaceDE w:val="0"/>
            <w:autoSpaceDN w:val="0"/>
            <w:ind w:hanging="480"/>
            <w:divId w:val="1841777449"/>
            <w:rPr>
              <w:rFonts w:ascii="Calibri" w:eastAsia="Times New Roman" w:hAnsi="Calibri" w:cs="Calibri"/>
              <w:color w:val="000000"/>
            </w:rPr>
          </w:pPr>
          <w:r>
            <w:rPr>
              <w:rFonts w:ascii="Calibri" w:eastAsia="Times New Roman" w:hAnsi="Calibri" w:cs="Calibri"/>
              <w:color w:val="000000"/>
            </w:rPr>
            <w:t xml:space="preserve">Antal, B. (2021). Online szakértői rendszerek fejlesztése a kockázatmanagementben. </w:t>
          </w:r>
          <w:r>
            <w:rPr>
              <w:rFonts w:ascii="Calibri" w:eastAsia="Times New Roman" w:hAnsi="Calibri" w:cs="Calibri"/>
              <w:i/>
              <w:iCs/>
              <w:color w:val="000000"/>
            </w:rPr>
            <w:t xml:space="preserve">[Szakdolgozat, Kodolányi János Egyetem]. </w:t>
          </w:r>
          <w:hyperlink r:id="rId20" w:history="1">
            <w:r>
              <w:rPr>
                <w:rStyle w:val="Hiperhivatkozs"/>
                <w:rFonts w:ascii="Calibri" w:eastAsia="Times New Roman" w:hAnsi="Calibri" w:cs="Calibri"/>
                <w:i/>
                <w:iCs/>
              </w:rPr>
              <w:t>Https://Miau.My-x.Hu/Miau/281/Exs_and_coco.Pdf</w:t>
            </w:r>
          </w:hyperlink>
          <w:r>
            <w:rPr>
              <w:rFonts w:ascii="Calibri" w:eastAsia="Times New Roman" w:hAnsi="Calibri" w:cs="Calibri"/>
              <w:color w:val="000000"/>
            </w:rPr>
            <w:t xml:space="preserve">. </w:t>
          </w:r>
          <w:r>
            <w:rPr>
              <w:rFonts w:ascii="Calibri" w:eastAsia="Times New Roman" w:hAnsi="Calibri" w:cs="Calibri"/>
              <w:b/>
              <w:bCs/>
              <w:color w:val="000000"/>
            </w:rPr>
            <w:t>[T06]</w:t>
          </w:r>
        </w:p>
        <w:p w14:paraId="4FAA3112" w14:textId="77777777" w:rsidR="003E4412" w:rsidRPr="00CD29AD" w:rsidRDefault="003E4412">
          <w:pPr>
            <w:autoSpaceDE w:val="0"/>
            <w:autoSpaceDN w:val="0"/>
            <w:ind w:hanging="480"/>
            <w:divId w:val="1970621704"/>
            <w:rPr>
              <w:rFonts w:ascii="Calibri" w:eastAsia="Times New Roman" w:hAnsi="Calibri" w:cs="Calibri"/>
              <w:color w:val="000000"/>
            </w:rPr>
          </w:pPr>
          <w:r>
            <w:rPr>
              <w:rFonts w:ascii="Calibri" w:eastAsia="Times New Roman" w:hAnsi="Calibri" w:cs="Calibri"/>
              <w:color w:val="000000"/>
            </w:rPr>
            <w:t xml:space="preserve">Berend, G. (2021). </w:t>
          </w:r>
          <w:r>
            <w:rPr>
              <w:rFonts w:ascii="Calibri" w:eastAsia="Times New Roman" w:hAnsi="Calibri" w:cs="Calibri"/>
              <w:i/>
              <w:iCs/>
              <w:color w:val="000000"/>
            </w:rPr>
            <w:t>XVII. Magyar Számítógépes Nyelvészeti Konferencia</w:t>
          </w:r>
          <w:r>
            <w:rPr>
              <w:rFonts w:ascii="Calibri" w:eastAsia="Times New Roman" w:hAnsi="Calibri" w:cs="Calibri"/>
              <w:color w:val="000000"/>
            </w:rPr>
            <w:t xml:space="preserve">. </w:t>
          </w:r>
          <w:r>
            <w:rPr>
              <w:rFonts w:ascii="Calibri" w:eastAsia="Times New Roman" w:hAnsi="Calibri" w:cs="Calibri"/>
              <w:b/>
              <w:bCs/>
              <w:color w:val="000000"/>
            </w:rPr>
            <w:t>[T05]</w:t>
          </w:r>
        </w:p>
        <w:p w14:paraId="4F29654B" w14:textId="77777777" w:rsidR="003E4412" w:rsidRPr="00CD29AD" w:rsidRDefault="003E4412">
          <w:pPr>
            <w:autoSpaceDE w:val="0"/>
            <w:autoSpaceDN w:val="0"/>
            <w:ind w:hanging="480"/>
            <w:divId w:val="1341274888"/>
            <w:rPr>
              <w:rFonts w:ascii="Calibri" w:eastAsia="Times New Roman" w:hAnsi="Calibri" w:cs="Calibri"/>
              <w:color w:val="000000"/>
            </w:rPr>
          </w:pPr>
          <w:r>
            <w:rPr>
              <w:rFonts w:ascii="Calibri" w:eastAsia="Times New Roman" w:hAnsi="Calibri" w:cs="Calibri"/>
              <w:color w:val="000000"/>
            </w:rPr>
            <w:t xml:space="preserve">Bird, S., Klein, E., &amp; Loper, E. (2009). </w:t>
          </w:r>
          <w:r>
            <w:rPr>
              <w:rFonts w:ascii="Calibri" w:eastAsia="Times New Roman" w:hAnsi="Calibri" w:cs="Calibri"/>
              <w:i/>
              <w:iCs/>
              <w:color w:val="000000"/>
            </w:rPr>
            <w:t>Natural Language Processing with Python (Google eBook)</w:t>
          </w:r>
          <w:r>
            <w:rPr>
              <w:rFonts w:ascii="Calibri" w:eastAsia="Times New Roman" w:hAnsi="Calibri" w:cs="Calibri"/>
              <w:color w:val="000000"/>
            </w:rPr>
            <w:t xml:space="preserve">. 504. </w:t>
          </w:r>
          <w:hyperlink r:id="rId21" w:history="1">
            <w:r>
              <w:rPr>
                <w:rStyle w:val="Hiperhivatkozs"/>
                <w:rFonts w:ascii="Calibri" w:eastAsia="Times New Roman" w:hAnsi="Calibri" w:cs="Calibri"/>
              </w:rPr>
              <w:t>https://books.google.com/books/about/Natural_Language_Processing_with_Python.html?hl=hu&amp;id=KGIbfiiP1i4C</w:t>
            </w:r>
          </w:hyperlink>
          <w:r>
            <w:rPr>
              <w:rFonts w:ascii="Calibri" w:eastAsia="Times New Roman" w:hAnsi="Calibri" w:cs="Calibri"/>
              <w:color w:val="000000"/>
            </w:rPr>
            <w:t xml:space="preserve"> </w:t>
          </w:r>
          <w:r>
            <w:rPr>
              <w:rFonts w:ascii="Calibri" w:eastAsia="Times New Roman" w:hAnsi="Calibri" w:cs="Calibri"/>
              <w:b/>
              <w:bCs/>
              <w:color w:val="000000"/>
            </w:rPr>
            <w:t>[T09]</w:t>
          </w:r>
        </w:p>
        <w:p w14:paraId="021FBB5A" w14:textId="77777777" w:rsidR="003E4412" w:rsidRPr="00CD29AD" w:rsidRDefault="003E4412">
          <w:pPr>
            <w:autoSpaceDE w:val="0"/>
            <w:autoSpaceDN w:val="0"/>
            <w:ind w:hanging="480"/>
            <w:divId w:val="861820452"/>
            <w:rPr>
              <w:rFonts w:ascii="Calibri" w:eastAsia="Times New Roman" w:hAnsi="Calibri" w:cs="Calibri"/>
              <w:color w:val="000000"/>
            </w:rPr>
          </w:pPr>
          <w:r>
            <w:rPr>
              <w:rFonts w:ascii="Calibri" w:eastAsia="Times New Roman" w:hAnsi="Calibri" w:cs="Calibri"/>
              <w:color w:val="000000"/>
            </w:rPr>
            <w:t xml:space="preserve">Bouthillier, X., Delaunay, P., Bronzi, M., Trofimov, A., Nichyporuk, B., Szeto, J., Sepah, N., Raff, E., Madan, K., Voleti, V., Kahou, S. E., Michalski, V., Serdyuk, D., Arbel, T., Pal, C., Varoquaux, G., &amp; Vincent, P. (2021). </w:t>
          </w:r>
          <w:r>
            <w:rPr>
              <w:rFonts w:ascii="Calibri" w:eastAsia="Times New Roman" w:hAnsi="Calibri" w:cs="Calibri"/>
              <w:i/>
              <w:iCs/>
              <w:color w:val="000000"/>
            </w:rPr>
            <w:t>Accounting for Variance in Machine Learning Benchmarks</w:t>
          </w:r>
          <w:r>
            <w:rPr>
              <w:rFonts w:ascii="Calibri" w:eastAsia="Times New Roman" w:hAnsi="Calibri" w:cs="Calibri"/>
              <w:color w:val="000000"/>
            </w:rPr>
            <w:t xml:space="preserve">. </w:t>
          </w:r>
          <w:r>
            <w:rPr>
              <w:rFonts w:ascii="Calibri" w:eastAsia="Times New Roman" w:hAnsi="Calibri" w:cs="Calibri"/>
              <w:b/>
              <w:bCs/>
              <w:color w:val="000000"/>
            </w:rPr>
            <w:t>[T01]</w:t>
          </w:r>
        </w:p>
        <w:p w14:paraId="16631BA7" w14:textId="77777777" w:rsidR="003E4412" w:rsidRPr="00CD29AD" w:rsidRDefault="003E4412">
          <w:pPr>
            <w:autoSpaceDE w:val="0"/>
            <w:autoSpaceDN w:val="0"/>
            <w:ind w:hanging="480"/>
            <w:divId w:val="935674557"/>
            <w:rPr>
              <w:rFonts w:ascii="Calibri" w:eastAsia="Times New Roman" w:hAnsi="Calibri" w:cs="Calibri"/>
              <w:color w:val="000000"/>
            </w:rPr>
          </w:pPr>
          <w:r>
            <w:rPr>
              <w:rFonts w:ascii="Calibri" w:eastAsia="Times New Roman" w:hAnsi="Calibri" w:cs="Calibri"/>
              <w:i/>
              <w:iCs/>
              <w:color w:val="000000"/>
            </w:rPr>
            <w:t>BPROF in Computer Science Operational Engineering - Kodolányi János Egyetem</w:t>
          </w:r>
          <w:r>
            <w:rPr>
              <w:rFonts w:ascii="Calibri" w:eastAsia="Times New Roman" w:hAnsi="Calibri" w:cs="Calibri"/>
              <w:color w:val="000000"/>
            </w:rPr>
            <w:t xml:space="preserve">. (n.d.). Retrieved February 23, 2026, from </w:t>
          </w:r>
          <w:hyperlink r:id="rId22" w:history="1">
            <w:r>
              <w:rPr>
                <w:rStyle w:val="Hiperhivatkozs"/>
                <w:rFonts w:ascii="Calibri" w:eastAsia="Times New Roman" w:hAnsi="Calibri" w:cs="Calibri"/>
              </w:rPr>
              <w:t>https://backend.kodolanyi.hu/en/degree-programs/bprof-it</w:t>
            </w:r>
          </w:hyperlink>
          <w:r>
            <w:rPr>
              <w:rFonts w:ascii="Calibri" w:eastAsia="Times New Roman" w:hAnsi="Calibri" w:cs="Calibri"/>
              <w:color w:val="000000"/>
            </w:rPr>
            <w:t xml:space="preserve"> </w:t>
          </w:r>
          <w:r>
            <w:rPr>
              <w:rFonts w:ascii="Calibri" w:eastAsia="Times New Roman" w:hAnsi="Calibri" w:cs="Calibri"/>
              <w:b/>
              <w:bCs/>
              <w:color w:val="000000"/>
            </w:rPr>
            <w:t>[T04]</w:t>
          </w:r>
        </w:p>
        <w:p w14:paraId="732892BC" w14:textId="77777777" w:rsidR="003E4412" w:rsidRPr="00CD29AD" w:rsidRDefault="003E4412">
          <w:pPr>
            <w:autoSpaceDE w:val="0"/>
            <w:autoSpaceDN w:val="0"/>
            <w:ind w:hanging="480"/>
            <w:divId w:val="1593968881"/>
            <w:rPr>
              <w:rFonts w:ascii="Calibri" w:eastAsia="Times New Roman" w:hAnsi="Calibri" w:cs="Calibri"/>
              <w:color w:val="000000"/>
            </w:rPr>
          </w:pPr>
          <w:r>
            <w:rPr>
              <w:rFonts w:ascii="Calibri" w:eastAsia="Times New Roman" w:hAnsi="Calibri" w:cs="Calibri"/>
              <w:color w:val="000000"/>
            </w:rPr>
            <w:lastRenderedPageBreak/>
            <w:t xml:space="preserve">Brauwers, G., &amp; Frasincar, F. (2023). A Survey on Aspect-Based Sentiment Classification. </w:t>
          </w:r>
          <w:r>
            <w:rPr>
              <w:rFonts w:ascii="Calibri" w:eastAsia="Times New Roman" w:hAnsi="Calibri" w:cs="Calibri"/>
              <w:i/>
              <w:iCs/>
              <w:color w:val="000000"/>
            </w:rPr>
            <w:t>ACM Computing Surveys</w:t>
          </w:r>
          <w:r>
            <w:rPr>
              <w:rFonts w:ascii="Calibri" w:eastAsia="Times New Roman" w:hAnsi="Calibri" w:cs="Calibri"/>
              <w:color w:val="000000"/>
            </w:rPr>
            <w:t xml:space="preserve">, </w:t>
          </w:r>
          <w:r>
            <w:rPr>
              <w:rFonts w:ascii="Calibri" w:eastAsia="Times New Roman" w:hAnsi="Calibri" w:cs="Calibri"/>
              <w:i/>
              <w:iCs/>
              <w:color w:val="000000"/>
            </w:rPr>
            <w:t>55</w:t>
          </w:r>
          <w:r>
            <w:rPr>
              <w:rFonts w:ascii="Calibri" w:eastAsia="Times New Roman" w:hAnsi="Calibri" w:cs="Calibri"/>
              <w:color w:val="000000"/>
            </w:rPr>
            <w:t xml:space="preserve">(4), 1–37. </w:t>
          </w:r>
          <w:hyperlink r:id="rId23" w:history="1">
            <w:r>
              <w:rPr>
                <w:rStyle w:val="Hiperhivatkozs"/>
                <w:rFonts w:ascii="Calibri" w:eastAsia="Times New Roman" w:hAnsi="Calibri" w:cs="Calibri"/>
              </w:rPr>
              <w:t>https://doi.org/10.1145/3503044</w:t>
            </w:r>
          </w:hyperlink>
          <w:r>
            <w:rPr>
              <w:rFonts w:ascii="Calibri" w:eastAsia="Times New Roman" w:hAnsi="Calibri" w:cs="Calibri"/>
              <w:color w:val="000000"/>
            </w:rPr>
            <w:t xml:space="preserve"> </w:t>
          </w:r>
          <w:r>
            <w:rPr>
              <w:rFonts w:ascii="Calibri" w:eastAsia="Times New Roman" w:hAnsi="Calibri" w:cs="Calibri"/>
              <w:b/>
              <w:bCs/>
              <w:color w:val="000000"/>
            </w:rPr>
            <w:t>[T01]</w:t>
          </w:r>
        </w:p>
        <w:p w14:paraId="7692288F" w14:textId="77777777" w:rsidR="003E4412" w:rsidRPr="00CD29AD" w:rsidRDefault="003E4412">
          <w:pPr>
            <w:autoSpaceDE w:val="0"/>
            <w:autoSpaceDN w:val="0"/>
            <w:ind w:hanging="480"/>
            <w:divId w:val="240217691"/>
            <w:rPr>
              <w:rFonts w:ascii="Calibri" w:eastAsia="Times New Roman" w:hAnsi="Calibri" w:cs="Calibri"/>
              <w:color w:val="000000"/>
            </w:rPr>
          </w:pPr>
          <w:r>
            <w:rPr>
              <w:rFonts w:ascii="Calibri" w:eastAsia="Times New Roman" w:hAnsi="Calibri" w:cs="Calibri"/>
              <w:color w:val="000000"/>
            </w:rPr>
            <w:t xml:space="preserve">Bredava, A. (2022, November 10). </w:t>
          </w:r>
          <w:r>
            <w:rPr>
              <w:rFonts w:ascii="Calibri" w:eastAsia="Times New Roman" w:hAnsi="Calibri" w:cs="Calibri"/>
              <w:i/>
              <w:iCs/>
              <w:color w:val="000000"/>
            </w:rPr>
            <w:t>Mood analysis: What is it and how does it work?</w:t>
          </w:r>
          <w:r>
            <w:rPr>
              <w:rFonts w:ascii="Calibri" w:eastAsia="Times New Roman" w:hAnsi="Calibri" w:cs="Calibri"/>
              <w:color w:val="000000"/>
            </w:rPr>
            <w:t xml:space="preserve"> </w:t>
          </w:r>
          <w:hyperlink r:id="rId24" w:history="1">
            <w:r>
              <w:rPr>
                <w:rStyle w:val="Hiperhivatkozs"/>
                <w:rFonts w:ascii="Calibri" w:eastAsia="Times New Roman" w:hAnsi="Calibri" w:cs="Calibri"/>
              </w:rPr>
              <w:t>https://awario.com/de/blog/sentiment-analysis/</w:t>
            </w:r>
          </w:hyperlink>
          <w:r>
            <w:rPr>
              <w:rFonts w:ascii="Calibri" w:eastAsia="Times New Roman" w:hAnsi="Calibri" w:cs="Calibri"/>
              <w:color w:val="000000"/>
            </w:rPr>
            <w:t xml:space="preserve"> </w:t>
          </w:r>
          <w:r>
            <w:rPr>
              <w:rFonts w:ascii="Calibri" w:eastAsia="Times New Roman" w:hAnsi="Calibri" w:cs="Calibri"/>
              <w:b/>
              <w:bCs/>
              <w:color w:val="000000"/>
            </w:rPr>
            <w:t>[T07]</w:t>
          </w:r>
        </w:p>
        <w:p w14:paraId="602AF64D" w14:textId="77777777" w:rsidR="003E4412" w:rsidRPr="00CD29AD" w:rsidRDefault="003E4412">
          <w:pPr>
            <w:autoSpaceDE w:val="0"/>
            <w:autoSpaceDN w:val="0"/>
            <w:ind w:hanging="480"/>
            <w:divId w:val="1088237764"/>
            <w:rPr>
              <w:rFonts w:ascii="Calibri" w:eastAsia="Times New Roman" w:hAnsi="Calibri" w:cs="Calibri"/>
              <w:color w:val="000000"/>
            </w:rPr>
          </w:pPr>
          <w:r>
            <w:rPr>
              <w:rFonts w:ascii="Calibri" w:eastAsia="Times New Roman" w:hAnsi="Calibri" w:cs="Calibri"/>
              <w:color w:val="000000"/>
            </w:rPr>
            <w:t xml:space="preserve">Breiman, L. (2001). Random forests. </w:t>
          </w:r>
          <w:r>
            <w:rPr>
              <w:rFonts w:ascii="Calibri" w:eastAsia="Times New Roman" w:hAnsi="Calibri" w:cs="Calibri"/>
              <w:i/>
              <w:iCs/>
              <w:color w:val="000000"/>
            </w:rPr>
            <w:t>Machine Learning</w:t>
          </w:r>
          <w:r>
            <w:rPr>
              <w:rFonts w:ascii="Calibri" w:eastAsia="Times New Roman" w:hAnsi="Calibri" w:cs="Calibri"/>
              <w:color w:val="000000"/>
            </w:rPr>
            <w:t xml:space="preserve">, </w:t>
          </w:r>
          <w:r>
            <w:rPr>
              <w:rFonts w:ascii="Calibri" w:eastAsia="Times New Roman" w:hAnsi="Calibri" w:cs="Calibri"/>
              <w:i/>
              <w:iCs/>
              <w:color w:val="000000"/>
            </w:rPr>
            <w:t>45</w:t>
          </w:r>
          <w:r>
            <w:rPr>
              <w:rFonts w:ascii="Calibri" w:eastAsia="Times New Roman" w:hAnsi="Calibri" w:cs="Calibri"/>
              <w:color w:val="000000"/>
            </w:rPr>
            <w:t xml:space="preserve">(1), 5–32. </w:t>
          </w:r>
          <w:hyperlink r:id="rId25" w:history="1">
            <w:r>
              <w:rPr>
                <w:rStyle w:val="Hiperhivatkozs"/>
                <w:rFonts w:ascii="Calibri" w:eastAsia="Times New Roman" w:hAnsi="Calibri" w:cs="Calibri"/>
              </w:rPr>
              <w:t>https://doi.org/10.1023/A:1010933404324</w:t>
            </w:r>
          </w:hyperlink>
          <w:r>
            <w:rPr>
              <w:rFonts w:ascii="Calibri" w:eastAsia="Times New Roman" w:hAnsi="Calibri" w:cs="Calibri"/>
              <w:color w:val="000000"/>
            </w:rPr>
            <w:t xml:space="preserve"> </w:t>
          </w:r>
          <w:r>
            <w:rPr>
              <w:rFonts w:ascii="Calibri" w:eastAsia="Times New Roman" w:hAnsi="Calibri" w:cs="Calibri"/>
              <w:b/>
              <w:bCs/>
              <w:color w:val="000000"/>
            </w:rPr>
            <w:t>[T09]</w:t>
          </w:r>
        </w:p>
        <w:p w14:paraId="6B37C7A7" w14:textId="77777777" w:rsidR="003E4412" w:rsidRPr="00CD29AD" w:rsidRDefault="003E4412">
          <w:pPr>
            <w:autoSpaceDE w:val="0"/>
            <w:autoSpaceDN w:val="0"/>
            <w:ind w:hanging="480"/>
            <w:divId w:val="1779137673"/>
            <w:rPr>
              <w:rFonts w:ascii="Calibri" w:eastAsia="Times New Roman" w:hAnsi="Calibri" w:cs="Calibri"/>
              <w:color w:val="000000"/>
            </w:rPr>
          </w:pPr>
          <w:r>
            <w:rPr>
              <w:rFonts w:ascii="Calibri" w:eastAsia="Times New Roman" w:hAnsi="Calibri" w:cs="Calibri"/>
              <w:color w:val="000000"/>
            </w:rPr>
            <w:t xml:space="preserve">Breiman, L., Friedman, J. H., Olsen, R. A., &amp; Stone, C. J. (1984). Classification and Regression Trees by Leo Breiman. </w:t>
          </w:r>
          <w:r>
            <w:rPr>
              <w:rFonts w:ascii="Calibri" w:eastAsia="Times New Roman" w:hAnsi="Calibri" w:cs="Calibri"/>
              <w:i/>
              <w:iCs/>
              <w:color w:val="000000"/>
            </w:rPr>
            <w:t>Chapter 7</w:t>
          </w:r>
          <w:r>
            <w:rPr>
              <w:rFonts w:ascii="Calibri" w:eastAsia="Times New Roman" w:hAnsi="Calibri" w:cs="Calibri"/>
              <w:color w:val="000000"/>
            </w:rPr>
            <w:t xml:space="preserve">, (January), 1–7. </w:t>
          </w:r>
          <w:hyperlink r:id="rId26" w:history="1">
            <w:r>
              <w:rPr>
                <w:rStyle w:val="Hiperhivatkozs"/>
                <w:rFonts w:ascii="Calibri" w:eastAsia="Times New Roman" w:hAnsi="Calibri" w:cs="Calibri"/>
              </w:rPr>
              <w:t>https://books.google.com/books/about/Classification_and_Regression_Trees.html?hl=hu&amp;id=JwQx-WOmSyQC</w:t>
            </w:r>
          </w:hyperlink>
          <w:r>
            <w:rPr>
              <w:rFonts w:ascii="Calibri" w:eastAsia="Times New Roman" w:hAnsi="Calibri" w:cs="Calibri"/>
              <w:color w:val="000000"/>
            </w:rPr>
            <w:t xml:space="preserve"> </w:t>
          </w:r>
          <w:r>
            <w:rPr>
              <w:rFonts w:ascii="Calibri" w:eastAsia="Times New Roman" w:hAnsi="Calibri" w:cs="Calibri"/>
              <w:b/>
              <w:bCs/>
              <w:color w:val="000000"/>
            </w:rPr>
            <w:t>[T09]</w:t>
          </w:r>
        </w:p>
        <w:p w14:paraId="55F35025" w14:textId="77777777" w:rsidR="003E4412" w:rsidRPr="00CD29AD" w:rsidRDefault="003E4412">
          <w:pPr>
            <w:autoSpaceDE w:val="0"/>
            <w:autoSpaceDN w:val="0"/>
            <w:ind w:hanging="480"/>
            <w:divId w:val="1174950605"/>
            <w:rPr>
              <w:rFonts w:ascii="Calibri" w:eastAsia="Times New Roman" w:hAnsi="Calibri" w:cs="Calibri"/>
              <w:color w:val="000000"/>
            </w:rPr>
          </w:pPr>
          <w:r>
            <w:rPr>
              <w:rFonts w:ascii="Calibri" w:eastAsia="Times New Roman" w:hAnsi="Calibri" w:cs="Calibri"/>
              <w:color w:val="000000"/>
            </w:rPr>
            <w:t xml:space="preserve">Cortes, C., &amp; Vapnik, V. (1995). Support-vector networks. </w:t>
          </w:r>
          <w:r>
            <w:rPr>
              <w:rFonts w:ascii="Calibri" w:eastAsia="Times New Roman" w:hAnsi="Calibri" w:cs="Calibri"/>
              <w:i/>
              <w:iCs/>
              <w:color w:val="000000"/>
            </w:rPr>
            <w:t>Machine Learning</w:t>
          </w:r>
          <w:r>
            <w:rPr>
              <w:rFonts w:ascii="Calibri" w:eastAsia="Times New Roman" w:hAnsi="Calibri" w:cs="Calibri"/>
              <w:color w:val="000000"/>
            </w:rPr>
            <w:t xml:space="preserve">, </w:t>
          </w:r>
          <w:r>
            <w:rPr>
              <w:rFonts w:ascii="Calibri" w:eastAsia="Times New Roman" w:hAnsi="Calibri" w:cs="Calibri"/>
              <w:i/>
              <w:iCs/>
              <w:color w:val="000000"/>
            </w:rPr>
            <w:t>20</w:t>
          </w:r>
          <w:r>
            <w:rPr>
              <w:rFonts w:ascii="Calibri" w:eastAsia="Times New Roman" w:hAnsi="Calibri" w:cs="Calibri"/>
              <w:color w:val="000000"/>
            </w:rPr>
            <w:t xml:space="preserve">(3), 273–297. </w:t>
          </w:r>
          <w:hyperlink r:id="rId27" w:history="1">
            <w:r>
              <w:rPr>
                <w:rStyle w:val="Hiperhivatkozs"/>
                <w:rFonts w:ascii="Calibri" w:eastAsia="Times New Roman" w:hAnsi="Calibri" w:cs="Calibri"/>
              </w:rPr>
              <w:t>https://doi.org/10.1007/bf00994018</w:t>
            </w:r>
          </w:hyperlink>
          <w:r>
            <w:rPr>
              <w:rFonts w:ascii="Calibri" w:eastAsia="Times New Roman" w:hAnsi="Calibri" w:cs="Calibri"/>
              <w:color w:val="000000"/>
            </w:rPr>
            <w:t xml:space="preserve"> </w:t>
          </w:r>
          <w:r>
            <w:rPr>
              <w:rFonts w:ascii="Calibri" w:eastAsia="Times New Roman" w:hAnsi="Calibri" w:cs="Calibri"/>
              <w:b/>
              <w:bCs/>
              <w:color w:val="000000"/>
            </w:rPr>
            <w:t>[T09]</w:t>
          </w:r>
        </w:p>
        <w:p w14:paraId="72568CA8" w14:textId="77777777" w:rsidR="003E4412" w:rsidRPr="00CD29AD" w:rsidRDefault="003E4412">
          <w:pPr>
            <w:autoSpaceDE w:val="0"/>
            <w:autoSpaceDN w:val="0"/>
            <w:ind w:hanging="480"/>
            <w:divId w:val="396586273"/>
            <w:rPr>
              <w:rFonts w:ascii="Calibri" w:eastAsia="Times New Roman" w:hAnsi="Calibri" w:cs="Calibri"/>
              <w:color w:val="000000"/>
            </w:rPr>
          </w:pPr>
          <w:r>
            <w:rPr>
              <w:rFonts w:ascii="Calibri" w:eastAsia="Times New Roman" w:hAnsi="Calibri" w:cs="Calibri"/>
              <w:color w:val="000000"/>
            </w:rPr>
            <w:t xml:space="preserve">Devlin, J., Chang, M.-W., Lee, K., Google, K. T., &amp; Language, A. I. (2019). BERT: Pre-training of Deep Bidirectional Transformers for Language Understanding. </w:t>
          </w:r>
          <w:r>
            <w:rPr>
              <w:rFonts w:ascii="Calibri" w:eastAsia="Times New Roman" w:hAnsi="Calibri" w:cs="Calibri"/>
              <w:i/>
              <w:iCs/>
              <w:color w:val="000000"/>
            </w:rPr>
            <w:t>Proceedings of the 2019 Conference of the North</w:t>
          </w:r>
          <w:r>
            <w:rPr>
              <w:rFonts w:ascii="Calibri" w:eastAsia="Times New Roman" w:hAnsi="Calibri" w:cs="Calibri"/>
              <w:color w:val="000000"/>
            </w:rPr>
            <w:t xml:space="preserve">, 4171–4186. </w:t>
          </w:r>
          <w:hyperlink r:id="rId28" w:history="1">
            <w:r>
              <w:rPr>
                <w:rStyle w:val="Hiperhivatkozs"/>
                <w:rFonts w:ascii="Calibri" w:eastAsia="Times New Roman" w:hAnsi="Calibri" w:cs="Calibri"/>
              </w:rPr>
              <w:t>https://doi.org/10.18653/v1/N19-1423</w:t>
            </w:r>
          </w:hyperlink>
          <w:r>
            <w:rPr>
              <w:rFonts w:ascii="Calibri" w:eastAsia="Times New Roman" w:hAnsi="Calibri" w:cs="Calibri"/>
              <w:color w:val="000000"/>
            </w:rPr>
            <w:t xml:space="preserve"> </w:t>
          </w:r>
          <w:r>
            <w:rPr>
              <w:rFonts w:ascii="Calibri" w:eastAsia="Times New Roman" w:hAnsi="Calibri" w:cs="Calibri"/>
              <w:b/>
              <w:bCs/>
              <w:color w:val="000000"/>
            </w:rPr>
            <w:t>[T01]</w:t>
          </w:r>
        </w:p>
        <w:p w14:paraId="7D5EF47A" w14:textId="77777777" w:rsidR="003E4412" w:rsidRPr="00CD29AD" w:rsidRDefault="003E4412">
          <w:pPr>
            <w:autoSpaceDE w:val="0"/>
            <w:autoSpaceDN w:val="0"/>
            <w:ind w:hanging="480"/>
            <w:divId w:val="553927371"/>
            <w:rPr>
              <w:rFonts w:ascii="Calibri" w:eastAsia="Times New Roman" w:hAnsi="Calibri" w:cs="Calibri"/>
              <w:color w:val="000000"/>
            </w:rPr>
          </w:pPr>
          <w:r>
            <w:rPr>
              <w:rFonts w:ascii="Calibri" w:eastAsia="Times New Roman" w:hAnsi="Calibri" w:cs="Calibri"/>
              <w:color w:val="000000"/>
            </w:rPr>
            <w:t xml:space="preserve">Digeco Miau Wiki (MY-X/KJU). (2021). </w:t>
          </w:r>
          <w:r>
            <w:rPr>
              <w:rFonts w:ascii="Calibri" w:eastAsia="Times New Roman" w:hAnsi="Calibri" w:cs="Calibri"/>
              <w:i/>
              <w:iCs/>
              <w:color w:val="000000"/>
            </w:rPr>
            <w:t>Digeco2021 – Meow Wiki</w:t>
          </w:r>
          <w:r>
            <w:rPr>
              <w:rFonts w:ascii="Calibri" w:eastAsia="Times New Roman" w:hAnsi="Calibri" w:cs="Calibri"/>
              <w:color w:val="000000"/>
            </w:rPr>
            <w:t xml:space="preserve">. </w:t>
          </w:r>
          <w:hyperlink r:id="rId29" w:history="1">
            <w:r>
              <w:rPr>
                <w:rStyle w:val="Hiperhivatkozs"/>
                <w:rFonts w:ascii="Calibri" w:eastAsia="Times New Roman" w:hAnsi="Calibri" w:cs="Calibri"/>
              </w:rPr>
              <w:t>https://miau.my-x.hu/mediawiki/index.php/Digeco2021</w:t>
            </w:r>
          </w:hyperlink>
          <w:r>
            <w:rPr>
              <w:rFonts w:ascii="Calibri" w:eastAsia="Times New Roman" w:hAnsi="Calibri" w:cs="Calibri"/>
              <w:color w:val="000000"/>
            </w:rPr>
            <w:t xml:space="preserve"> </w:t>
          </w:r>
          <w:r>
            <w:rPr>
              <w:rFonts w:ascii="Calibri" w:eastAsia="Times New Roman" w:hAnsi="Calibri" w:cs="Calibri"/>
              <w:b/>
              <w:bCs/>
              <w:color w:val="000000"/>
            </w:rPr>
            <w:t>[T08]</w:t>
          </w:r>
        </w:p>
        <w:p w14:paraId="3ED5D871" w14:textId="77777777" w:rsidR="003E4412" w:rsidRPr="00CD29AD" w:rsidRDefault="003E4412">
          <w:pPr>
            <w:autoSpaceDE w:val="0"/>
            <w:autoSpaceDN w:val="0"/>
            <w:ind w:hanging="480"/>
            <w:divId w:val="2057848211"/>
            <w:rPr>
              <w:rFonts w:ascii="Calibri" w:eastAsia="Times New Roman" w:hAnsi="Calibri" w:cs="Calibri"/>
              <w:color w:val="000000"/>
            </w:rPr>
          </w:pPr>
          <w:r>
            <w:rPr>
              <w:rFonts w:ascii="Calibri" w:eastAsia="Times New Roman" w:hAnsi="Calibri" w:cs="Calibri"/>
              <w:color w:val="000000"/>
            </w:rPr>
            <w:t xml:space="preserve">Greco, S. , E. M. , &amp; F. J. R. (Eds. ). (2016). </w:t>
          </w:r>
          <w:r>
            <w:rPr>
              <w:rFonts w:ascii="Calibri" w:eastAsia="Times New Roman" w:hAnsi="Calibri" w:cs="Calibri"/>
              <w:i/>
              <w:iCs/>
              <w:color w:val="000000"/>
            </w:rPr>
            <w:t>Multiple Criteria Decision Analysis</w:t>
          </w:r>
          <w:r>
            <w:rPr>
              <w:rFonts w:ascii="Calibri" w:eastAsia="Times New Roman" w:hAnsi="Calibri" w:cs="Calibri"/>
              <w:color w:val="000000"/>
            </w:rPr>
            <w:t xml:space="preserve"> (S. Greco, M. Ehrgott, &amp; J. R. Figueira, Eds.; Vol. 233). Springer New York. </w:t>
          </w:r>
          <w:hyperlink r:id="rId30" w:history="1">
            <w:r>
              <w:rPr>
                <w:rStyle w:val="Hiperhivatkozs"/>
                <w:rFonts w:ascii="Calibri" w:eastAsia="Times New Roman" w:hAnsi="Calibri" w:cs="Calibri"/>
              </w:rPr>
              <w:t>https://doi.org/10.1007/978-1-4939-3094-4</w:t>
            </w:r>
          </w:hyperlink>
          <w:r>
            <w:rPr>
              <w:rFonts w:ascii="Calibri" w:eastAsia="Times New Roman" w:hAnsi="Calibri" w:cs="Calibri"/>
              <w:color w:val="000000"/>
            </w:rPr>
            <w:t xml:space="preserve"> </w:t>
          </w:r>
          <w:r>
            <w:rPr>
              <w:rFonts w:ascii="Calibri" w:eastAsia="Times New Roman" w:hAnsi="Calibri" w:cs="Calibri"/>
              <w:b/>
              <w:bCs/>
              <w:color w:val="000000"/>
            </w:rPr>
            <w:t>[T09]</w:t>
          </w:r>
        </w:p>
        <w:p w14:paraId="2CDD4516" w14:textId="77777777" w:rsidR="003E4412" w:rsidRPr="00CD29AD" w:rsidRDefault="003E4412">
          <w:pPr>
            <w:autoSpaceDE w:val="0"/>
            <w:autoSpaceDN w:val="0"/>
            <w:ind w:hanging="480"/>
            <w:divId w:val="892691070"/>
            <w:rPr>
              <w:rFonts w:ascii="Calibri" w:eastAsia="Times New Roman" w:hAnsi="Calibri" w:cs="Calibri"/>
              <w:color w:val="000000"/>
            </w:rPr>
          </w:pPr>
          <w:r>
            <w:rPr>
              <w:rFonts w:ascii="Calibri" w:eastAsia="Times New Roman" w:hAnsi="Calibri" w:cs="Calibri"/>
              <w:color w:val="000000"/>
            </w:rPr>
            <w:t xml:space="preserve">Haque, M. R., Akter Lima, S., &amp; Mishu, S. Z. (2019). Performance Analysis of Different Neural Networks for Sentiment Analysis on IMDb Movie Reviews. </w:t>
          </w:r>
          <w:r>
            <w:rPr>
              <w:rFonts w:ascii="Calibri" w:eastAsia="Times New Roman" w:hAnsi="Calibri" w:cs="Calibri"/>
              <w:i/>
              <w:iCs/>
              <w:color w:val="000000"/>
            </w:rPr>
            <w:t>3rd International Conference on Electrical, Computer and Telecommunication Engineering, ICECTE 2019</w:t>
          </w:r>
          <w:r>
            <w:rPr>
              <w:rFonts w:ascii="Calibri" w:eastAsia="Times New Roman" w:hAnsi="Calibri" w:cs="Calibri"/>
              <w:color w:val="000000"/>
            </w:rPr>
            <w:t xml:space="preserve">, 161–164. </w:t>
          </w:r>
          <w:hyperlink r:id="rId31" w:history="1">
            <w:r>
              <w:rPr>
                <w:rStyle w:val="Hiperhivatkozs"/>
                <w:rFonts w:ascii="Calibri" w:eastAsia="Times New Roman" w:hAnsi="Calibri" w:cs="Calibri"/>
              </w:rPr>
              <w:t>https://doi.org/10.1109/ICECTE48615.2019.9303573</w:t>
            </w:r>
          </w:hyperlink>
          <w:r>
            <w:rPr>
              <w:rFonts w:ascii="Calibri" w:eastAsia="Times New Roman" w:hAnsi="Calibri" w:cs="Calibri"/>
              <w:color w:val="000000"/>
            </w:rPr>
            <w:t xml:space="preserve"> </w:t>
          </w:r>
          <w:r>
            <w:rPr>
              <w:rFonts w:ascii="Calibri" w:eastAsia="Times New Roman" w:hAnsi="Calibri" w:cs="Calibri"/>
              <w:b/>
              <w:bCs/>
              <w:color w:val="000000"/>
            </w:rPr>
            <w:t>[T01]</w:t>
          </w:r>
        </w:p>
        <w:p w14:paraId="3FB03542" w14:textId="77777777" w:rsidR="003E4412" w:rsidRPr="00CD29AD" w:rsidRDefault="003E4412">
          <w:pPr>
            <w:autoSpaceDE w:val="0"/>
            <w:autoSpaceDN w:val="0"/>
            <w:ind w:hanging="480"/>
            <w:divId w:val="664624571"/>
            <w:rPr>
              <w:rFonts w:ascii="Calibri" w:eastAsia="Times New Roman" w:hAnsi="Calibri" w:cs="Calibri"/>
              <w:color w:val="000000"/>
            </w:rPr>
          </w:pPr>
          <w:r>
            <w:rPr>
              <w:rFonts w:ascii="Calibri" w:eastAsia="Times New Roman" w:hAnsi="Calibri" w:cs="Calibri"/>
              <w:color w:val="000000"/>
            </w:rPr>
            <w:t xml:space="preserve">INNOREG KM-RIÜ / My-X team. (2014). Jointly for our common future (ISBN 978-963-12-0943-3) [Booklet]. </w:t>
          </w:r>
          <w:hyperlink r:id="rId32" w:history="1">
            <w:r>
              <w:rPr>
                <w:rStyle w:val="Hiperhivatkozs"/>
                <w:rFonts w:ascii="Calibri" w:eastAsia="Times New Roman" w:hAnsi="Calibri" w:cs="Calibri"/>
                <w:i/>
                <w:iCs/>
              </w:rPr>
              <w:t>Https://Miau.My-x.Hu/Miau/196/My-X%20Te</w:t>
            </w:r>
          </w:hyperlink>
          <w:r>
            <w:rPr>
              <w:rFonts w:ascii="Calibri" w:eastAsia="Times New Roman" w:hAnsi="Calibri" w:cs="Calibri"/>
              <w:color w:val="000000"/>
            </w:rPr>
            <w:t xml:space="preserve">. </w:t>
          </w:r>
          <w:r>
            <w:rPr>
              <w:rFonts w:ascii="Calibri" w:eastAsia="Times New Roman" w:hAnsi="Calibri" w:cs="Calibri"/>
              <w:b/>
              <w:bCs/>
              <w:color w:val="000000"/>
            </w:rPr>
            <w:t>[T10]</w:t>
          </w:r>
        </w:p>
        <w:p w14:paraId="65F7FDC4" w14:textId="77777777" w:rsidR="003E4412" w:rsidRPr="00CD29AD" w:rsidRDefault="003E4412">
          <w:pPr>
            <w:autoSpaceDE w:val="0"/>
            <w:autoSpaceDN w:val="0"/>
            <w:ind w:hanging="480"/>
            <w:divId w:val="1801338521"/>
            <w:rPr>
              <w:rFonts w:ascii="Calibri" w:eastAsia="Times New Roman" w:hAnsi="Calibri" w:cs="Calibri"/>
              <w:color w:val="000000"/>
            </w:rPr>
          </w:pPr>
          <w:r>
            <w:rPr>
              <w:rFonts w:ascii="Calibri" w:eastAsia="Times New Roman" w:hAnsi="Calibri" w:cs="Calibri"/>
              <w:color w:val="000000"/>
            </w:rPr>
            <w:t xml:space="preserve">Joachims, T. (1998a). </w:t>
          </w:r>
          <w:r>
            <w:rPr>
              <w:rFonts w:ascii="Calibri" w:eastAsia="Times New Roman" w:hAnsi="Calibri" w:cs="Calibri"/>
              <w:i/>
              <w:iCs/>
              <w:color w:val="000000"/>
            </w:rPr>
            <w:t>Text categorization with Support Vector Machines: Learning with many relevant features</w:t>
          </w:r>
          <w:r>
            <w:rPr>
              <w:rFonts w:ascii="Calibri" w:eastAsia="Times New Roman" w:hAnsi="Calibri" w:cs="Calibri"/>
              <w:color w:val="000000"/>
            </w:rPr>
            <w:t xml:space="preserve"> (pp. 137–142). </w:t>
          </w:r>
          <w:hyperlink r:id="rId33" w:history="1">
            <w:r>
              <w:rPr>
                <w:rStyle w:val="Hiperhivatkozs"/>
                <w:rFonts w:ascii="Calibri" w:eastAsia="Times New Roman" w:hAnsi="Calibri" w:cs="Calibri"/>
              </w:rPr>
              <w:t>https://doi.org/10.1007/BFb0026683</w:t>
            </w:r>
          </w:hyperlink>
          <w:r>
            <w:rPr>
              <w:rFonts w:ascii="Calibri" w:eastAsia="Times New Roman" w:hAnsi="Calibri" w:cs="Calibri"/>
              <w:color w:val="000000"/>
            </w:rPr>
            <w:t xml:space="preserve"> </w:t>
          </w:r>
          <w:r>
            <w:rPr>
              <w:rFonts w:ascii="Calibri" w:eastAsia="Times New Roman" w:hAnsi="Calibri" w:cs="Calibri"/>
              <w:b/>
              <w:bCs/>
              <w:color w:val="000000"/>
            </w:rPr>
            <w:t>[T09]</w:t>
          </w:r>
        </w:p>
        <w:p w14:paraId="75CF2B68" w14:textId="77777777" w:rsidR="003E4412" w:rsidRPr="00CD29AD" w:rsidRDefault="003E4412">
          <w:pPr>
            <w:autoSpaceDE w:val="0"/>
            <w:autoSpaceDN w:val="0"/>
            <w:ind w:hanging="480"/>
            <w:divId w:val="99419035"/>
            <w:rPr>
              <w:rFonts w:ascii="Calibri" w:eastAsia="Times New Roman" w:hAnsi="Calibri" w:cs="Calibri"/>
              <w:color w:val="000000"/>
            </w:rPr>
          </w:pPr>
          <w:r>
            <w:rPr>
              <w:rFonts w:ascii="Calibri" w:eastAsia="Times New Roman" w:hAnsi="Calibri" w:cs="Calibri"/>
              <w:color w:val="000000"/>
            </w:rPr>
            <w:t xml:space="preserve">Joachims, T. (1998b). </w:t>
          </w:r>
          <w:r>
            <w:rPr>
              <w:rFonts w:ascii="Calibri" w:eastAsia="Times New Roman" w:hAnsi="Calibri" w:cs="Calibri"/>
              <w:i/>
              <w:iCs/>
              <w:color w:val="000000"/>
            </w:rPr>
            <w:t>Text categorization with Support Vector Machines: Learning with many relevant features</w:t>
          </w:r>
          <w:r>
            <w:rPr>
              <w:rFonts w:ascii="Calibri" w:eastAsia="Times New Roman" w:hAnsi="Calibri" w:cs="Calibri"/>
              <w:color w:val="000000"/>
            </w:rPr>
            <w:t xml:space="preserve"> (pp. 137–142). </w:t>
          </w:r>
          <w:hyperlink r:id="rId34" w:history="1">
            <w:r>
              <w:rPr>
                <w:rStyle w:val="Hiperhivatkozs"/>
                <w:rFonts w:ascii="Calibri" w:eastAsia="Times New Roman" w:hAnsi="Calibri" w:cs="Calibri"/>
              </w:rPr>
              <w:t>https://doi.org/10.1007/BFb0026683</w:t>
            </w:r>
          </w:hyperlink>
          <w:r>
            <w:rPr>
              <w:rFonts w:ascii="Calibri" w:eastAsia="Times New Roman" w:hAnsi="Calibri" w:cs="Calibri"/>
              <w:color w:val="000000"/>
            </w:rPr>
            <w:t xml:space="preserve"> </w:t>
          </w:r>
          <w:r>
            <w:rPr>
              <w:rFonts w:ascii="Calibri" w:eastAsia="Times New Roman" w:hAnsi="Calibri" w:cs="Calibri"/>
              <w:b/>
              <w:bCs/>
              <w:color w:val="000000"/>
            </w:rPr>
            <w:t>[T09]</w:t>
          </w:r>
        </w:p>
        <w:p w14:paraId="27C12181" w14:textId="77777777" w:rsidR="003E4412" w:rsidRPr="00CD29AD" w:rsidRDefault="003E4412">
          <w:pPr>
            <w:autoSpaceDE w:val="0"/>
            <w:autoSpaceDN w:val="0"/>
            <w:ind w:hanging="480"/>
            <w:divId w:val="1805730886"/>
            <w:rPr>
              <w:rFonts w:ascii="Calibri" w:eastAsia="Times New Roman" w:hAnsi="Calibri" w:cs="Calibri"/>
              <w:color w:val="000000"/>
            </w:rPr>
          </w:pPr>
          <w:r>
            <w:rPr>
              <w:rFonts w:ascii="Calibri" w:eastAsia="Times New Roman" w:hAnsi="Calibri" w:cs="Calibri"/>
              <w:color w:val="000000"/>
            </w:rPr>
            <w:t xml:space="preserve">Jones, K. S. (1972). A STATISTICAL INTERPRETATION OF TERM SPECIFICITY AND ITS APPLICATION IN RETRIEVAL. </w:t>
          </w:r>
          <w:r>
            <w:rPr>
              <w:rFonts w:ascii="Calibri" w:eastAsia="Times New Roman" w:hAnsi="Calibri" w:cs="Calibri"/>
              <w:i/>
              <w:iCs/>
              <w:color w:val="000000"/>
            </w:rPr>
            <w:t>Journal of Documentation</w:t>
          </w:r>
          <w:r>
            <w:rPr>
              <w:rFonts w:ascii="Calibri" w:eastAsia="Times New Roman" w:hAnsi="Calibri" w:cs="Calibri"/>
              <w:color w:val="000000"/>
            </w:rPr>
            <w:t xml:space="preserve">, </w:t>
          </w:r>
          <w:r>
            <w:rPr>
              <w:rFonts w:ascii="Calibri" w:eastAsia="Times New Roman" w:hAnsi="Calibri" w:cs="Calibri"/>
              <w:i/>
              <w:iCs/>
              <w:color w:val="000000"/>
            </w:rPr>
            <w:t>28</w:t>
          </w:r>
          <w:r>
            <w:rPr>
              <w:rFonts w:ascii="Calibri" w:eastAsia="Times New Roman" w:hAnsi="Calibri" w:cs="Calibri"/>
              <w:color w:val="000000"/>
            </w:rPr>
            <w:t xml:space="preserve">(1), 11–21. </w:t>
          </w:r>
          <w:hyperlink r:id="rId35" w:history="1">
            <w:r>
              <w:rPr>
                <w:rStyle w:val="Hiperhivatkozs"/>
                <w:rFonts w:ascii="Calibri" w:eastAsia="Times New Roman" w:hAnsi="Calibri" w:cs="Calibri"/>
              </w:rPr>
              <w:t>https://doi.org/10.1108/eb026526</w:t>
            </w:r>
          </w:hyperlink>
          <w:r>
            <w:rPr>
              <w:rFonts w:ascii="Calibri" w:eastAsia="Times New Roman" w:hAnsi="Calibri" w:cs="Calibri"/>
              <w:color w:val="000000"/>
            </w:rPr>
            <w:t xml:space="preserve"> </w:t>
          </w:r>
          <w:r>
            <w:rPr>
              <w:rFonts w:ascii="Calibri" w:eastAsia="Times New Roman" w:hAnsi="Calibri" w:cs="Calibri"/>
              <w:b/>
              <w:bCs/>
              <w:color w:val="000000"/>
            </w:rPr>
            <w:t>[T09]</w:t>
          </w:r>
        </w:p>
        <w:p w14:paraId="372F1AEB" w14:textId="77777777" w:rsidR="003E4412" w:rsidRPr="00CD29AD" w:rsidRDefault="003E4412">
          <w:pPr>
            <w:autoSpaceDE w:val="0"/>
            <w:autoSpaceDN w:val="0"/>
            <w:ind w:hanging="480"/>
            <w:divId w:val="1441605534"/>
            <w:rPr>
              <w:rFonts w:ascii="Calibri" w:eastAsia="Times New Roman" w:hAnsi="Calibri" w:cs="Calibri"/>
              <w:color w:val="000000"/>
            </w:rPr>
          </w:pPr>
          <w:r>
            <w:rPr>
              <w:rFonts w:ascii="Calibri" w:eastAsia="Times New Roman" w:hAnsi="Calibri" w:cs="Calibri"/>
              <w:color w:val="000000"/>
            </w:rPr>
            <w:t xml:space="preserve">Liang, B., Su, H., Gui, L., Cambria, E., &amp; Xu, R. (2022). Aspect-based sentiment analysis via affective knowledge enhanced graph convolutional networks. </w:t>
          </w:r>
          <w:r>
            <w:rPr>
              <w:rFonts w:ascii="Calibri" w:eastAsia="Times New Roman" w:hAnsi="Calibri" w:cs="Calibri"/>
              <w:i/>
              <w:iCs/>
              <w:color w:val="000000"/>
            </w:rPr>
            <w:t>Knowledge-Based Systems</w:t>
          </w:r>
          <w:r>
            <w:rPr>
              <w:rFonts w:ascii="Calibri" w:eastAsia="Times New Roman" w:hAnsi="Calibri" w:cs="Calibri"/>
              <w:color w:val="000000"/>
            </w:rPr>
            <w:t xml:space="preserve">, </w:t>
          </w:r>
          <w:r>
            <w:rPr>
              <w:rFonts w:ascii="Calibri" w:eastAsia="Times New Roman" w:hAnsi="Calibri" w:cs="Calibri"/>
              <w:i/>
              <w:iCs/>
              <w:color w:val="000000"/>
            </w:rPr>
            <w:t>235</w:t>
          </w:r>
          <w:r>
            <w:rPr>
              <w:rFonts w:ascii="Calibri" w:eastAsia="Times New Roman" w:hAnsi="Calibri" w:cs="Calibri"/>
              <w:color w:val="000000"/>
            </w:rPr>
            <w:t xml:space="preserve">, 107643. </w:t>
          </w:r>
          <w:hyperlink r:id="rId36" w:history="1">
            <w:r>
              <w:rPr>
                <w:rStyle w:val="Hiperhivatkozs"/>
                <w:rFonts w:ascii="Calibri" w:eastAsia="Times New Roman" w:hAnsi="Calibri" w:cs="Calibri"/>
              </w:rPr>
              <w:t>https://doi.org/10.1016/j.knosys.2021.107643</w:t>
            </w:r>
          </w:hyperlink>
          <w:r>
            <w:rPr>
              <w:rFonts w:ascii="Calibri" w:eastAsia="Times New Roman" w:hAnsi="Calibri" w:cs="Calibri"/>
              <w:color w:val="000000"/>
            </w:rPr>
            <w:t xml:space="preserve"> </w:t>
          </w:r>
          <w:r>
            <w:rPr>
              <w:rFonts w:ascii="Calibri" w:eastAsia="Times New Roman" w:hAnsi="Calibri" w:cs="Calibri"/>
              <w:b/>
              <w:bCs/>
              <w:color w:val="000000"/>
            </w:rPr>
            <w:t>[T01]</w:t>
          </w:r>
        </w:p>
        <w:p w14:paraId="25288709" w14:textId="77777777" w:rsidR="003E4412" w:rsidRPr="00CD29AD" w:rsidRDefault="003E4412">
          <w:pPr>
            <w:autoSpaceDE w:val="0"/>
            <w:autoSpaceDN w:val="0"/>
            <w:ind w:hanging="480"/>
            <w:divId w:val="1859928585"/>
            <w:rPr>
              <w:rFonts w:ascii="Calibri" w:eastAsia="Times New Roman" w:hAnsi="Calibri" w:cs="Calibri"/>
              <w:color w:val="000000"/>
            </w:rPr>
          </w:pPr>
          <w:r>
            <w:rPr>
              <w:rFonts w:ascii="Calibri" w:eastAsia="Times New Roman" w:hAnsi="Calibri" w:cs="Calibri"/>
              <w:color w:val="000000"/>
            </w:rPr>
            <w:t xml:space="preserve">Lipton, Z. C., &amp; Steinhardt, J. (2019). Troubling trends in machine-learning scholarship. </w:t>
          </w:r>
          <w:r>
            <w:rPr>
              <w:rFonts w:ascii="Calibri" w:eastAsia="Times New Roman" w:hAnsi="Calibri" w:cs="Calibri"/>
              <w:i/>
              <w:iCs/>
              <w:color w:val="000000"/>
            </w:rPr>
            <w:t>Queue</w:t>
          </w:r>
          <w:r>
            <w:rPr>
              <w:rFonts w:ascii="Calibri" w:eastAsia="Times New Roman" w:hAnsi="Calibri" w:cs="Calibri"/>
              <w:color w:val="000000"/>
            </w:rPr>
            <w:t xml:space="preserve">, </w:t>
          </w:r>
          <w:r>
            <w:rPr>
              <w:rFonts w:ascii="Calibri" w:eastAsia="Times New Roman" w:hAnsi="Calibri" w:cs="Calibri"/>
              <w:i/>
              <w:iCs/>
              <w:color w:val="000000"/>
            </w:rPr>
            <w:t>17</w:t>
          </w:r>
          <w:r>
            <w:rPr>
              <w:rFonts w:ascii="Calibri" w:eastAsia="Times New Roman" w:hAnsi="Calibri" w:cs="Calibri"/>
              <w:color w:val="000000"/>
            </w:rPr>
            <w:t xml:space="preserve">. </w:t>
          </w:r>
          <w:hyperlink r:id="rId37" w:history="1">
            <w:r>
              <w:rPr>
                <w:rStyle w:val="Hiperhivatkozs"/>
                <w:rFonts w:ascii="Calibri" w:eastAsia="Times New Roman" w:hAnsi="Calibri" w:cs="Calibri"/>
              </w:rPr>
              <w:t>https://doi.org/10.1145/3317287.3328534</w:t>
            </w:r>
          </w:hyperlink>
          <w:r>
            <w:rPr>
              <w:rFonts w:ascii="Calibri" w:eastAsia="Times New Roman" w:hAnsi="Calibri" w:cs="Calibri"/>
              <w:color w:val="000000"/>
            </w:rPr>
            <w:t xml:space="preserve"> </w:t>
          </w:r>
          <w:r>
            <w:rPr>
              <w:rFonts w:ascii="Calibri" w:eastAsia="Times New Roman" w:hAnsi="Calibri" w:cs="Calibri"/>
              <w:b/>
              <w:bCs/>
              <w:color w:val="000000"/>
            </w:rPr>
            <w:t>[T01]</w:t>
          </w:r>
        </w:p>
        <w:p w14:paraId="1ED119B2" w14:textId="77777777" w:rsidR="003E4412" w:rsidRPr="00CD29AD" w:rsidRDefault="003E4412">
          <w:pPr>
            <w:autoSpaceDE w:val="0"/>
            <w:autoSpaceDN w:val="0"/>
            <w:ind w:hanging="480"/>
            <w:divId w:val="2069647199"/>
            <w:rPr>
              <w:rFonts w:ascii="Calibri" w:eastAsia="Times New Roman" w:hAnsi="Calibri" w:cs="Calibri"/>
              <w:color w:val="000000"/>
            </w:rPr>
          </w:pPr>
          <w:r>
            <w:rPr>
              <w:rFonts w:ascii="Calibri" w:eastAsia="Times New Roman" w:hAnsi="Calibri" w:cs="Calibri"/>
              <w:color w:val="000000"/>
            </w:rPr>
            <w:lastRenderedPageBreak/>
            <w:t xml:space="preserve">Maas, A., Daly, R. E., Pham, P. T., Huang, D., Ng, A. Y., &amp; Potts, C. (2011a). </w:t>
          </w:r>
          <w:r>
            <w:rPr>
              <w:rFonts w:ascii="Calibri" w:eastAsia="Times New Roman" w:hAnsi="Calibri" w:cs="Calibri"/>
              <w:i/>
              <w:iCs/>
              <w:color w:val="000000"/>
            </w:rPr>
            <w:t>Learning Word Vectors for Sentiment Analysis</w:t>
          </w:r>
          <w:r>
            <w:rPr>
              <w:rFonts w:ascii="Calibri" w:eastAsia="Times New Roman" w:hAnsi="Calibri" w:cs="Calibri"/>
              <w:color w:val="000000"/>
            </w:rPr>
            <w:t xml:space="preserve">. </w:t>
          </w:r>
          <w:hyperlink r:id="rId38" w:history="1">
            <w:r>
              <w:rPr>
                <w:rStyle w:val="Hiperhivatkozs"/>
                <w:rFonts w:ascii="Calibri" w:eastAsia="Times New Roman" w:hAnsi="Calibri" w:cs="Calibri"/>
              </w:rPr>
              <w:t>Https://Aclanthology.Org/P11-1015/</w:t>
            </w:r>
          </w:hyperlink>
          <w:r>
            <w:rPr>
              <w:rFonts w:ascii="Calibri" w:eastAsia="Times New Roman" w:hAnsi="Calibri" w:cs="Calibri"/>
              <w:color w:val="000000"/>
            </w:rPr>
            <w:t xml:space="preserve">. </w:t>
          </w:r>
          <w:r>
            <w:rPr>
              <w:rFonts w:ascii="Calibri" w:eastAsia="Times New Roman" w:hAnsi="Calibri" w:cs="Calibri"/>
              <w:b/>
              <w:bCs/>
              <w:color w:val="000000"/>
            </w:rPr>
            <w:t>[T11]</w:t>
          </w:r>
        </w:p>
        <w:p w14:paraId="56D388B2" w14:textId="77777777" w:rsidR="003E4412" w:rsidRPr="00CD29AD" w:rsidRDefault="003E4412">
          <w:pPr>
            <w:autoSpaceDE w:val="0"/>
            <w:autoSpaceDN w:val="0"/>
            <w:ind w:hanging="480"/>
            <w:divId w:val="528300902"/>
            <w:rPr>
              <w:rFonts w:ascii="Calibri" w:eastAsia="Times New Roman" w:hAnsi="Calibri" w:cs="Calibri"/>
              <w:color w:val="000000"/>
            </w:rPr>
          </w:pPr>
          <w:r>
            <w:rPr>
              <w:rFonts w:ascii="Calibri" w:eastAsia="Times New Roman" w:hAnsi="Calibri" w:cs="Calibri"/>
              <w:color w:val="000000"/>
            </w:rPr>
            <w:t xml:space="preserve">Maas, A., Daly, R. E., Pham, P. T., Huang, D., Ng, A. Y., &amp; Potts, C. (2011b). </w:t>
          </w:r>
          <w:r>
            <w:rPr>
              <w:rFonts w:ascii="Calibri" w:eastAsia="Times New Roman" w:hAnsi="Calibri" w:cs="Calibri"/>
              <w:i/>
              <w:iCs/>
              <w:color w:val="000000"/>
            </w:rPr>
            <w:t>Learning Word Vectors for Sentiment Analysis</w:t>
          </w:r>
          <w:r>
            <w:rPr>
              <w:rFonts w:ascii="Calibri" w:eastAsia="Times New Roman" w:hAnsi="Calibri" w:cs="Calibri"/>
              <w:color w:val="000000"/>
            </w:rPr>
            <w:t xml:space="preserve"> (pp. 142–150). </w:t>
          </w:r>
          <w:hyperlink r:id="rId39" w:history="1">
            <w:r>
              <w:rPr>
                <w:rStyle w:val="Hiperhivatkozs"/>
                <w:rFonts w:ascii="Calibri" w:eastAsia="Times New Roman" w:hAnsi="Calibri" w:cs="Calibri"/>
              </w:rPr>
              <w:t>https://aclanthology.org/P11-1015/</w:t>
            </w:r>
          </w:hyperlink>
          <w:r>
            <w:rPr>
              <w:rFonts w:ascii="Calibri" w:eastAsia="Times New Roman" w:hAnsi="Calibri" w:cs="Calibri"/>
              <w:color w:val="000000"/>
            </w:rPr>
            <w:t xml:space="preserve"> </w:t>
          </w:r>
          <w:r>
            <w:rPr>
              <w:rFonts w:ascii="Calibri" w:eastAsia="Times New Roman" w:hAnsi="Calibri" w:cs="Calibri"/>
              <w:b/>
              <w:bCs/>
              <w:color w:val="000000"/>
            </w:rPr>
            <w:t>[T09]</w:t>
          </w:r>
        </w:p>
        <w:p w14:paraId="0C2FF600" w14:textId="77777777" w:rsidR="003E4412" w:rsidRPr="00CD29AD" w:rsidRDefault="003E4412">
          <w:pPr>
            <w:autoSpaceDE w:val="0"/>
            <w:autoSpaceDN w:val="0"/>
            <w:ind w:hanging="480"/>
            <w:divId w:val="1670331255"/>
            <w:rPr>
              <w:rFonts w:ascii="Calibri" w:eastAsia="Times New Roman" w:hAnsi="Calibri" w:cs="Calibri"/>
              <w:color w:val="000000"/>
            </w:rPr>
          </w:pPr>
          <w:r>
            <w:rPr>
              <w:rFonts w:ascii="Calibri" w:eastAsia="Times New Roman" w:hAnsi="Calibri" w:cs="Calibri"/>
              <w:color w:val="000000"/>
            </w:rPr>
            <w:t xml:space="preserve">Manning, C. D., Raghavan, P., &amp; Schütze, H. (2008). Introduction to Information Retrieval. </w:t>
          </w:r>
          <w:r>
            <w:rPr>
              <w:rFonts w:ascii="Calibri" w:eastAsia="Times New Roman" w:hAnsi="Calibri" w:cs="Calibri"/>
              <w:i/>
              <w:iCs/>
              <w:color w:val="000000"/>
            </w:rPr>
            <w:t>Introduction to Information Retrieval</w:t>
          </w:r>
          <w:r>
            <w:rPr>
              <w:rFonts w:ascii="Calibri" w:eastAsia="Times New Roman" w:hAnsi="Calibri" w:cs="Calibri"/>
              <w:color w:val="000000"/>
            </w:rPr>
            <w:t xml:space="preserve">. </w:t>
          </w:r>
          <w:hyperlink r:id="rId40" w:history="1">
            <w:r>
              <w:rPr>
                <w:rStyle w:val="Hiperhivatkozs"/>
                <w:rFonts w:ascii="Calibri" w:eastAsia="Times New Roman" w:hAnsi="Calibri" w:cs="Calibri"/>
              </w:rPr>
              <w:t>https://doi.org/10.1017/cbo9780511809071</w:t>
            </w:r>
          </w:hyperlink>
          <w:r>
            <w:rPr>
              <w:rFonts w:ascii="Calibri" w:eastAsia="Times New Roman" w:hAnsi="Calibri" w:cs="Calibri"/>
              <w:color w:val="000000"/>
            </w:rPr>
            <w:t xml:space="preserve"> </w:t>
          </w:r>
          <w:r>
            <w:rPr>
              <w:rFonts w:ascii="Calibri" w:eastAsia="Times New Roman" w:hAnsi="Calibri" w:cs="Calibri"/>
              <w:b/>
              <w:bCs/>
              <w:color w:val="000000"/>
            </w:rPr>
            <w:t>[T09]</w:t>
          </w:r>
        </w:p>
        <w:p w14:paraId="26FD0F9B" w14:textId="77777777" w:rsidR="003E4412" w:rsidRPr="00CD29AD" w:rsidRDefault="003E4412">
          <w:pPr>
            <w:autoSpaceDE w:val="0"/>
            <w:autoSpaceDN w:val="0"/>
            <w:ind w:hanging="480"/>
            <w:divId w:val="1788501293"/>
            <w:rPr>
              <w:rFonts w:ascii="Calibri" w:eastAsia="Times New Roman" w:hAnsi="Calibri" w:cs="Calibri"/>
              <w:color w:val="000000"/>
            </w:rPr>
          </w:pPr>
          <w:r>
            <w:rPr>
              <w:rFonts w:ascii="Calibri" w:eastAsia="Times New Roman" w:hAnsi="Calibri" w:cs="Calibri"/>
              <w:color w:val="000000"/>
            </w:rPr>
            <w:t xml:space="preserve">Mureed Hussain, &amp; Naseer, M. (2024). Comparative Analysis of Logistic Regression, LSTM, and Bi-LSTM Models for Sentiment Analysis on IMDB Movie Reviews. </w:t>
          </w:r>
          <w:r>
            <w:rPr>
              <w:rFonts w:ascii="Calibri" w:eastAsia="Times New Roman" w:hAnsi="Calibri" w:cs="Calibri"/>
              <w:i/>
              <w:iCs/>
              <w:color w:val="000000"/>
            </w:rPr>
            <w:t>Journal of Artificial Intelligence and Computing</w:t>
          </w:r>
          <w:r>
            <w:rPr>
              <w:rFonts w:ascii="Calibri" w:eastAsia="Times New Roman" w:hAnsi="Calibri" w:cs="Calibri"/>
              <w:color w:val="000000"/>
            </w:rPr>
            <w:t xml:space="preserve">, </w:t>
          </w:r>
          <w:r>
            <w:rPr>
              <w:rFonts w:ascii="Calibri" w:eastAsia="Times New Roman" w:hAnsi="Calibri" w:cs="Calibri"/>
              <w:i/>
              <w:iCs/>
              <w:color w:val="000000"/>
            </w:rPr>
            <w:t>2</w:t>
          </w:r>
          <w:r>
            <w:rPr>
              <w:rFonts w:ascii="Calibri" w:eastAsia="Times New Roman" w:hAnsi="Calibri" w:cs="Calibri"/>
              <w:color w:val="000000"/>
            </w:rPr>
            <w:t xml:space="preserve">, 1–8. </w:t>
          </w:r>
          <w:hyperlink r:id="rId41" w:history="1">
            <w:r>
              <w:rPr>
                <w:rStyle w:val="Hiperhivatkozs"/>
                <w:rFonts w:ascii="Calibri" w:eastAsia="Times New Roman" w:hAnsi="Calibri" w:cs="Calibri"/>
              </w:rPr>
              <w:t>https://doi.org/10.57041/6t2gfw23</w:t>
            </w:r>
          </w:hyperlink>
          <w:r>
            <w:rPr>
              <w:rFonts w:ascii="Calibri" w:eastAsia="Times New Roman" w:hAnsi="Calibri" w:cs="Calibri"/>
              <w:color w:val="000000"/>
            </w:rPr>
            <w:t xml:space="preserve"> </w:t>
          </w:r>
          <w:r>
            <w:rPr>
              <w:rFonts w:ascii="Calibri" w:eastAsia="Times New Roman" w:hAnsi="Calibri" w:cs="Calibri"/>
              <w:b/>
              <w:bCs/>
              <w:color w:val="000000"/>
            </w:rPr>
            <w:t>[T01]</w:t>
          </w:r>
        </w:p>
        <w:p w14:paraId="554C6A39" w14:textId="77777777" w:rsidR="003E4412" w:rsidRPr="00CD29AD" w:rsidRDefault="003E4412">
          <w:pPr>
            <w:autoSpaceDE w:val="0"/>
            <w:autoSpaceDN w:val="0"/>
            <w:ind w:hanging="480"/>
            <w:divId w:val="1021589947"/>
            <w:rPr>
              <w:rFonts w:ascii="Calibri" w:eastAsia="Times New Roman" w:hAnsi="Calibri" w:cs="Calibri"/>
              <w:color w:val="000000"/>
            </w:rPr>
          </w:pPr>
          <w:r>
            <w:rPr>
              <w:rFonts w:ascii="Calibri" w:eastAsia="Times New Roman" w:hAnsi="Calibri" w:cs="Calibri"/>
              <w:color w:val="000000"/>
            </w:rPr>
            <w:t xml:space="preserve">MY-X Research Team. (2015). OAM methodology — Introduction and documentation. </w:t>
          </w:r>
          <w:r>
            <w:rPr>
              <w:rFonts w:ascii="Calibri" w:eastAsia="Times New Roman" w:hAnsi="Calibri" w:cs="Calibri"/>
              <w:i/>
              <w:iCs/>
              <w:color w:val="000000"/>
            </w:rPr>
            <w:t>Kodolanyi János University. Miau.My-x.Hu</w:t>
          </w:r>
          <w:r>
            <w:rPr>
              <w:rFonts w:ascii="Calibri" w:eastAsia="Times New Roman" w:hAnsi="Calibri" w:cs="Calibri"/>
              <w:color w:val="000000"/>
            </w:rPr>
            <w:t xml:space="preserve">. </w:t>
          </w:r>
          <w:r>
            <w:rPr>
              <w:rFonts w:ascii="Calibri" w:eastAsia="Times New Roman" w:hAnsi="Calibri" w:cs="Calibri"/>
              <w:b/>
              <w:bCs/>
              <w:color w:val="000000"/>
            </w:rPr>
            <w:t>[T12]</w:t>
          </w:r>
        </w:p>
        <w:p w14:paraId="6F940065" w14:textId="77777777" w:rsidR="003E4412" w:rsidRPr="00CD29AD" w:rsidRDefault="003E4412">
          <w:pPr>
            <w:autoSpaceDE w:val="0"/>
            <w:autoSpaceDN w:val="0"/>
            <w:ind w:hanging="480"/>
            <w:divId w:val="1358628338"/>
            <w:rPr>
              <w:rFonts w:ascii="Calibri" w:eastAsia="Times New Roman" w:hAnsi="Calibri" w:cs="Calibri"/>
              <w:color w:val="000000"/>
            </w:rPr>
          </w:pPr>
          <w:r>
            <w:rPr>
              <w:rFonts w:ascii="Calibri" w:eastAsia="Times New Roman" w:hAnsi="Calibri" w:cs="Calibri"/>
              <w:color w:val="000000"/>
            </w:rPr>
            <w:t xml:space="preserve">Ng &amp; Jordan. (2001). </w:t>
          </w:r>
          <w:r>
            <w:rPr>
              <w:rFonts w:ascii="Calibri" w:eastAsia="Times New Roman" w:hAnsi="Calibri" w:cs="Calibri"/>
              <w:i/>
              <w:iCs/>
              <w:color w:val="000000"/>
            </w:rPr>
            <w:t>discriminative vs generative classifiers: Comparison of logistic regression and naive Bayes</w:t>
          </w:r>
          <w:r>
            <w:rPr>
              <w:rFonts w:ascii="Calibri" w:eastAsia="Times New Roman" w:hAnsi="Calibri" w:cs="Calibri"/>
              <w:color w:val="000000"/>
            </w:rPr>
            <w:t xml:space="preserve">. </w:t>
          </w:r>
          <w:r>
            <w:rPr>
              <w:rFonts w:ascii="Calibri" w:eastAsia="Times New Roman" w:hAnsi="Calibri" w:cs="Calibri"/>
              <w:b/>
              <w:bCs/>
              <w:color w:val="000000"/>
            </w:rPr>
            <w:t>[T09]</w:t>
          </w:r>
        </w:p>
        <w:p w14:paraId="1BE00DEB" w14:textId="77777777" w:rsidR="003E4412" w:rsidRPr="00CD29AD" w:rsidRDefault="003E4412">
          <w:pPr>
            <w:autoSpaceDE w:val="0"/>
            <w:autoSpaceDN w:val="0"/>
            <w:ind w:hanging="480"/>
            <w:divId w:val="377704960"/>
            <w:rPr>
              <w:rFonts w:ascii="Calibri" w:eastAsia="Times New Roman" w:hAnsi="Calibri" w:cs="Calibri"/>
              <w:color w:val="000000"/>
            </w:rPr>
          </w:pPr>
          <w:r>
            <w:rPr>
              <w:rFonts w:ascii="Calibri" w:eastAsia="Times New Roman" w:hAnsi="Calibri" w:cs="Calibri"/>
              <w:color w:val="000000"/>
            </w:rPr>
            <w:t xml:space="preserve">Nozza, D., Bianchi, F., &amp; Hovy, D. (2021). HONEST: Measuring Hurtful Sentence Completion in Language Models. </w:t>
          </w:r>
          <w:r>
            <w:rPr>
              <w:rFonts w:ascii="Calibri" w:eastAsia="Times New Roman" w:hAnsi="Calibri" w:cs="Calibri"/>
              <w:i/>
              <w:iCs/>
              <w:color w:val="000000"/>
            </w:rPr>
            <w:t>Proceedings of the 2021 Conference of the North American Chapter of the Association for Computational Linguistics: Human Language Technologies</w:t>
          </w:r>
          <w:r>
            <w:rPr>
              <w:rFonts w:ascii="Calibri" w:eastAsia="Times New Roman" w:hAnsi="Calibri" w:cs="Calibri"/>
              <w:color w:val="000000"/>
            </w:rPr>
            <w:t xml:space="preserve">, 2398–2406. </w:t>
          </w:r>
          <w:hyperlink r:id="rId42" w:history="1">
            <w:r>
              <w:rPr>
                <w:rStyle w:val="Hiperhivatkozs"/>
                <w:rFonts w:ascii="Calibri" w:eastAsia="Times New Roman" w:hAnsi="Calibri" w:cs="Calibri"/>
              </w:rPr>
              <w:t>https://doi.org/10.18653/v1/2021.naacl-main.191</w:t>
            </w:r>
          </w:hyperlink>
          <w:r>
            <w:rPr>
              <w:rFonts w:ascii="Calibri" w:eastAsia="Times New Roman" w:hAnsi="Calibri" w:cs="Calibri"/>
              <w:color w:val="000000"/>
            </w:rPr>
            <w:t xml:space="preserve"> </w:t>
          </w:r>
          <w:r>
            <w:rPr>
              <w:rFonts w:ascii="Calibri" w:eastAsia="Times New Roman" w:hAnsi="Calibri" w:cs="Calibri"/>
              <w:b/>
              <w:bCs/>
              <w:color w:val="000000"/>
            </w:rPr>
            <w:t>[T01]</w:t>
          </w:r>
        </w:p>
        <w:p w14:paraId="7D82A125" w14:textId="77777777" w:rsidR="003E4412" w:rsidRPr="00CD29AD" w:rsidRDefault="003E4412">
          <w:pPr>
            <w:autoSpaceDE w:val="0"/>
            <w:autoSpaceDN w:val="0"/>
            <w:ind w:hanging="480"/>
            <w:divId w:val="1951009211"/>
            <w:rPr>
              <w:rFonts w:ascii="Calibri" w:eastAsia="Times New Roman" w:hAnsi="Calibri" w:cs="Calibri"/>
              <w:color w:val="000000"/>
            </w:rPr>
          </w:pPr>
          <w:r>
            <w:rPr>
              <w:rFonts w:ascii="Calibri" w:eastAsia="Times New Roman" w:hAnsi="Calibri" w:cs="Calibri"/>
              <w:color w:val="000000"/>
            </w:rPr>
            <w:t xml:space="preserve">Pang, B., &amp; Lee, L. (2008a). Opinion mining and sentiment analysis. </w:t>
          </w:r>
          <w:r>
            <w:rPr>
              <w:rFonts w:ascii="Calibri" w:eastAsia="Times New Roman" w:hAnsi="Calibri" w:cs="Calibri"/>
              <w:i/>
              <w:iCs/>
              <w:color w:val="000000"/>
            </w:rPr>
            <w:t>Foundations and Trends in Information Retrieval</w:t>
          </w:r>
          <w:r>
            <w:rPr>
              <w:rFonts w:ascii="Calibri" w:eastAsia="Times New Roman" w:hAnsi="Calibri" w:cs="Calibri"/>
              <w:color w:val="000000"/>
            </w:rPr>
            <w:t xml:space="preserve">, </w:t>
          </w:r>
          <w:r>
            <w:rPr>
              <w:rFonts w:ascii="Calibri" w:eastAsia="Times New Roman" w:hAnsi="Calibri" w:cs="Calibri"/>
              <w:i/>
              <w:iCs/>
              <w:color w:val="000000"/>
            </w:rPr>
            <w:t>2</w:t>
          </w:r>
          <w:r>
            <w:rPr>
              <w:rFonts w:ascii="Calibri" w:eastAsia="Times New Roman" w:hAnsi="Calibri" w:cs="Calibri"/>
              <w:color w:val="000000"/>
            </w:rPr>
            <w:t xml:space="preserve">(2), 1–135. </w:t>
          </w:r>
          <w:r>
            <w:rPr>
              <w:rFonts w:ascii="Calibri" w:eastAsia="Times New Roman" w:hAnsi="Calibri" w:cs="Calibri"/>
              <w:b/>
              <w:bCs/>
              <w:color w:val="000000"/>
            </w:rPr>
            <w:t>[T09]</w:t>
          </w:r>
        </w:p>
        <w:p w14:paraId="176D122A" w14:textId="77777777" w:rsidR="003E4412" w:rsidRPr="00CD29AD" w:rsidRDefault="003E4412">
          <w:pPr>
            <w:autoSpaceDE w:val="0"/>
            <w:autoSpaceDN w:val="0"/>
            <w:ind w:hanging="480"/>
            <w:divId w:val="1179927699"/>
            <w:rPr>
              <w:rFonts w:ascii="Calibri" w:eastAsia="Times New Roman" w:hAnsi="Calibri" w:cs="Calibri"/>
              <w:color w:val="000000"/>
            </w:rPr>
          </w:pPr>
          <w:r>
            <w:rPr>
              <w:rFonts w:ascii="Calibri" w:eastAsia="Times New Roman" w:hAnsi="Calibri" w:cs="Calibri"/>
              <w:color w:val="000000"/>
            </w:rPr>
            <w:t xml:space="preserve">Pang, B., &amp; Lee, L. (2008b). Opinion Mining and Sentiment Analysis. </w:t>
          </w:r>
          <w:r>
            <w:rPr>
              <w:rFonts w:ascii="Calibri" w:eastAsia="Times New Roman" w:hAnsi="Calibri" w:cs="Calibri"/>
              <w:i/>
              <w:iCs/>
              <w:color w:val="000000"/>
            </w:rPr>
            <w:t>Foundations and Trends® in Information Retrieval</w:t>
          </w:r>
          <w:r>
            <w:rPr>
              <w:rFonts w:ascii="Calibri" w:eastAsia="Times New Roman" w:hAnsi="Calibri" w:cs="Calibri"/>
              <w:color w:val="000000"/>
            </w:rPr>
            <w:t xml:space="preserve">, </w:t>
          </w:r>
          <w:r>
            <w:rPr>
              <w:rFonts w:ascii="Calibri" w:eastAsia="Times New Roman" w:hAnsi="Calibri" w:cs="Calibri"/>
              <w:i/>
              <w:iCs/>
              <w:color w:val="000000"/>
            </w:rPr>
            <w:t>2</w:t>
          </w:r>
          <w:r>
            <w:rPr>
              <w:rFonts w:ascii="Calibri" w:eastAsia="Times New Roman" w:hAnsi="Calibri" w:cs="Calibri"/>
              <w:color w:val="000000"/>
            </w:rPr>
            <w:t xml:space="preserve">(1–2), 1–135. </w:t>
          </w:r>
          <w:hyperlink r:id="rId43" w:history="1">
            <w:r>
              <w:rPr>
                <w:rStyle w:val="Hiperhivatkozs"/>
                <w:rFonts w:ascii="Calibri" w:eastAsia="Times New Roman" w:hAnsi="Calibri" w:cs="Calibri"/>
              </w:rPr>
              <w:t>https://doi.org/10.1561/1500000011</w:t>
            </w:r>
          </w:hyperlink>
          <w:r>
            <w:rPr>
              <w:rFonts w:ascii="Calibri" w:eastAsia="Times New Roman" w:hAnsi="Calibri" w:cs="Calibri"/>
              <w:color w:val="000000"/>
            </w:rPr>
            <w:t xml:space="preserve"> </w:t>
          </w:r>
          <w:r>
            <w:rPr>
              <w:rFonts w:ascii="Calibri" w:eastAsia="Times New Roman" w:hAnsi="Calibri" w:cs="Calibri"/>
              <w:b/>
              <w:bCs/>
              <w:color w:val="000000"/>
            </w:rPr>
            <w:t>[T09]</w:t>
          </w:r>
        </w:p>
        <w:p w14:paraId="4E5E8357" w14:textId="77777777" w:rsidR="003E4412" w:rsidRPr="00CD29AD" w:rsidRDefault="003E4412">
          <w:pPr>
            <w:autoSpaceDE w:val="0"/>
            <w:autoSpaceDN w:val="0"/>
            <w:ind w:hanging="480"/>
            <w:divId w:val="1395004111"/>
            <w:rPr>
              <w:rFonts w:ascii="Calibri" w:eastAsia="Times New Roman" w:hAnsi="Calibri" w:cs="Calibri"/>
              <w:color w:val="000000"/>
            </w:rPr>
          </w:pPr>
          <w:r>
            <w:rPr>
              <w:rFonts w:ascii="Calibri" w:eastAsia="Times New Roman" w:hAnsi="Calibri" w:cs="Calibri"/>
              <w:color w:val="000000"/>
            </w:rPr>
            <w:t xml:space="preserve">Pang, B., Lee, L., &amp; Vaithyanathan, S. (2002). </w:t>
          </w:r>
          <w:r>
            <w:rPr>
              <w:rFonts w:ascii="Calibri" w:eastAsia="Times New Roman" w:hAnsi="Calibri" w:cs="Calibri"/>
              <w:i/>
              <w:iCs/>
              <w:color w:val="000000"/>
            </w:rPr>
            <w:t>Thumbs up?</w:t>
          </w:r>
          <w:r>
            <w:rPr>
              <w:rFonts w:ascii="Calibri" w:eastAsia="Times New Roman" w:hAnsi="Calibri" w:cs="Calibri"/>
              <w:color w:val="000000"/>
            </w:rPr>
            <w:t xml:space="preserve"> 79–86. </w:t>
          </w:r>
          <w:hyperlink r:id="rId44" w:history="1">
            <w:r>
              <w:rPr>
                <w:rStyle w:val="Hiperhivatkozs"/>
                <w:rFonts w:ascii="Calibri" w:eastAsia="Times New Roman" w:hAnsi="Calibri" w:cs="Calibri"/>
              </w:rPr>
              <w:t>https://doi.org/10.3115/1118693.1118704</w:t>
            </w:r>
          </w:hyperlink>
          <w:r>
            <w:rPr>
              <w:rFonts w:ascii="Calibri" w:eastAsia="Times New Roman" w:hAnsi="Calibri" w:cs="Calibri"/>
              <w:color w:val="000000"/>
            </w:rPr>
            <w:t xml:space="preserve"> </w:t>
          </w:r>
          <w:r>
            <w:rPr>
              <w:rFonts w:ascii="Calibri" w:eastAsia="Times New Roman" w:hAnsi="Calibri" w:cs="Calibri"/>
              <w:b/>
              <w:bCs/>
              <w:color w:val="000000"/>
            </w:rPr>
            <w:t>[T09]</w:t>
          </w:r>
        </w:p>
        <w:p w14:paraId="1AE16F48" w14:textId="77777777" w:rsidR="003E4412" w:rsidRPr="00CD29AD" w:rsidRDefault="003E4412">
          <w:pPr>
            <w:autoSpaceDE w:val="0"/>
            <w:autoSpaceDN w:val="0"/>
            <w:ind w:hanging="480"/>
            <w:divId w:val="491524748"/>
            <w:rPr>
              <w:rFonts w:ascii="Calibri" w:eastAsia="Times New Roman" w:hAnsi="Calibri" w:cs="Calibri"/>
              <w:color w:val="000000"/>
            </w:rPr>
          </w:pPr>
          <w:r>
            <w:rPr>
              <w:rFonts w:ascii="Calibri" w:eastAsia="Times New Roman" w:hAnsi="Calibri" w:cs="Calibri"/>
              <w:color w:val="000000"/>
            </w:rPr>
            <w:t xml:space="preserve">Pedregosa FABIANPEDREGOSA, F., Michel, V., Grisel OLIVIERGRISEL, O., Blondel, M., Prettenhofer, P., Weiss, R., Vanderplas, J., Cournapeau, D., Pedregosa, F., Varoquaux, G., Gramfort, A., Thirion, B., Grisel, O., Dubourg, V., Passos, A., Brucher, M., Perrot andÉdouardand, M., Duchesnay, andÉdouard, &amp; Duchesnay EDOUARDDUCHESNAY, Fré. (2011). Scikit-learn: Machine Learning in Python Gaël Varoquaux Bertrand Thirion Vincent Dubourg Alexandre Passos PEDREGOSA, VAROQUAUX, GRAMFORT ET AL. Matthieu Perrot. </w:t>
          </w:r>
          <w:r>
            <w:rPr>
              <w:rFonts w:ascii="Calibri" w:eastAsia="Times New Roman" w:hAnsi="Calibri" w:cs="Calibri"/>
              <w:i/>
              <w:iCs/>
              <w:color w:val="000000"/>
            </w:rPr>
            <w:t>Journal of Machine Learning Research</w:t>
          </w:r>
          <w:r>
            <w:rPr>
              <w:rFonts w:ascii="Calibri" w:eastAsia="Times New Roman" w:hAnsi="Calibri" w:cs="Calibri"/>
              <w:color w:val="000000"/>
            </w:rPr>
            <w:t xml:space="preserve">, </w:t>
          </w:r>
          <w:r>
            <w:rPr>
              <w:rFonts w:ascii="Calibri" w:eastAsia="Times New Roman" w:hAnsi="Calibri" w:cs="Calibri"/>
              <w:i/>
              <w:iCs/>
              <w:color w:val="000000"/>
            </w:rPr>
            <w:t>12</w:t>
          </w:r>
          <w:r>
            <w:rPr>
              <w:rFonts w:ascii="Calibri" w:eastAsia="Times New Roman" w:hAnsi="Calibri" w:cs="Calibri"/>
              <w:color w:val="000000"/>
            </w:rPr>
            <w:t xml:space="preserve">, 2825–2830. </w:t>
          </w:r>
          <w:hyperlink r:id="rId45" w:history="1">
            <w:r>
              <w:rPr>
                <w:rStyle w:val="Hiperhivatkozs"/>
                <w:rFonts w:ascii="Calibri" w:eastAsia="Times New Roman" w:hAnsi="Calibri" w:cs="Calibri"/>
              </w:rPr>
              <w:t>http://scikit-learn.sourceforge.net</w:t>
            </w:r>
          </w:hyperlink>
          <w:r>
            <w:rPr>
              <w:rFonts w:ascii="Calibri" w:eastAsia="Times New Roman" w:hAnsi="Calibri" w:cs="Calibri"/>
              <w:color w:val="000000"/>
            </w:rPr>
            <w:t xml:space="preserve">. </w:t>
          </w:r>
          <w:r>
            <w:rPr>
              <w:rFonts w:ascii="Calibri" w:eastAsia="Times New Roman" w:hAnsi="Calibri" w:cs="Calibri"/>
              <w:b/>
              <w:bCs/>
              <w:color w:val="000000"/>
            </w:rPr>
            <w:t>[T09]</w:t>
          </w:r>
        </w:p>
        <w:p w14:paraId="5576EC5B" w14:textId="77777777" w:rsidR="003E4412" w:rsidRPr="00CD29AD" w:rsidRDefault="003E4412">
          <w:pPr>
            <w:autoSpaceDE w:val="0"/>
            <w:autoSpaceDN w:val="0"/>
            <w:ind w:hanging="480"/>
            <w:divId w:val="228734511"/>
            <w:rPr>
              <w:rFonts w:ascii="Calibri" w:eastAsia="Times New Roman" w:hAnsi="Calibri" w:cs="Calibri"/>
              <w:color w:val="000000"/>
            </w:rPr>
          </w:pPr>
          <w:r>
            <w:rPr>
              <w:rFonts w:ascii="Calibri" w:eastAsia="Times New Roman" w:hAnsi="Calibri" w:cs="Calibri"/>
              <w:color w:val="000000"/>
            </w:rPr>
            <w:t xml:space="preserve">PedregosaFabian, VaroquauxGaël, GramfortAlexandre, MichelVincent, ThirionBertrand, GriselOlivier, BlondelMathieu, PrettenhoferPeter, WeissRon, DubourgVincent, VanderplasJake, PassosAlexandre, CournapeauDavid, BrucherMatthieu, PerrotMatthieu, &amp; DuchesnayÉdouard. (2011). Scikit-learn: Machine Learning in Python. </w:t>
          </w:r>
          <w:r>
            <w:rPr>
              <w:rFonts w:ascii="Calibri" w:eastAsia="Times New Roman" w:hAnsi="Calibri" w:cs="Calibri"/>
              <w:i/>
              <w:iCs/>
              <w:color w:val="000000"/>
            </w:rPr>
            <w:t>The Journal of Machine Learning Research</w:t>
          </w:r>
          <w:r>
            <w:rPr>
              <w:rFonts w:ascii="Calibri" w:eastAsia="Times New Roman" w:hAnsi="Calibri" w:cs="Calibri"/>
              <w:color w:val="000000"/>
            </w:rPr>
            <w:t xml:space="preserve">. </w:t>
          </w:r>
          <w:hyperlink r:id="rId46" w:history="1">
            <w:r>
              <w:rPr>
                <w:rStyle w:val="Hiperhivatkozs"/>
                <w:rFonts w:ascii="Calibri" w:eastAsia="Times New Roman" w:hAnsi="Calibri" w:cs="Calibri"/>
              </w:rPr>
              <w:t>https://doi.org/10.5555/1953048.2078195</w:t>
            </w:r>
          </w:hyperlink>
          <w:r>
            <w:rPr>
              <w:rFonts w:ascii="Calibri" w:eastAsia="Times New Roman" w:hAnsi="Calibri" w:cs="Calibri"/>
              <w:color w:val="000000"/>
            </w:rPr>
            <w:t xml:space="preserve"> </w:t>
          </w:r>
          <w:r>
            <w:rPr>
              <w:rFonts w:ascii="Calibri" w:eastAsia="Times New Roman" w:hAnsi="Calibri" w:cs="Calibri"/>
              <w:b/>
              <w:bCs/>
              <w:color w:val="000000"/>
            </w:rPr>
            <w:t>[T09]</w:t>
          </w:r>
        </w:p>
        <w:p w14:paraId="4E5638AC" w14:textId="77777777" w:rsidR="003E4412" w:rsidRPr="00CD29AD" w:rsidRDefault="003E4412">
          <w:pPr>
            <w:autoSpaceDE w:val="0"/>
            <w:autoSpaceDN w:val="0"/>
            <w:ind w:hanging="480"/>
            <w:divId w:val="1186335099"/>
            <w:rPr>
              <w:rFonts w:ascii="Calibri" w:eastAsia="Times New Roman" w:hAnsi="Calibri" w:cs="Calibri"/>
              <w:color w:val="000000"/>
            </w:rPr>
          </w:pPr>
          <w:r>
            <w:rPr>
              <w:rFonts w:ascii="Calibri" w:eastAsia="Times New Roman" w:hAnsi="Calibri" w:cs="Calibri"/>
              <w:color w:val="000000"/>
            </w:rPr>
            <w:t xml:space="preserve">Pitlik, L. (2003). Analogy-based decision support — theory and practice of objective comparison. </w:t>
          </w:r>
          <w:r>
            <w:rPr>
              <w:rFonts w:ascii="Calibri" w:eastAsia="Times New Roman" w:hAnsi="Calibri" w:cs="Calibri"/>
              <w:i/>
              <w:iCs/>
              <w:color w:val="000000"/>
            </w:rPr>
            <w:t xml:space="preserve">Kodolanyi János University. [In Hungarian] </w:t>
          </w:r>
          <w:hyperlink r:id="rId47" w:history="1">
            <w:r>
              <w:rPr>
                <w:rStyle w:val="Hiperhivatkozs"/>
                <w:rFonts w:ascii="Calibri" w:eastAsia="Times New Roman" w:hAnsi="Calibri" w:cs="Calibri"/>
                <w:i/>
                <w:iCs/>
              </w:rPr>
              <w:t>Https://Miau.My-x.Hu</w:t>
            </w:r>
          </w:hyperlink>
          <w:r>
            <w:rPr>
              <w:rFonts w:ascii="Calibri" w:eastAsia="Times New Roman" w:hAnsi="Calibri" w:cs="Calibri"/>
              <w:color w:val="000000"/>
            </w:rPr>
            <w:t xml:space="preserve">. </w:t>
          </w:r>
          <w:r>
            <w:rPr>
              <w:rFonts w:ascii="Calibri" w:eastAsia="Times New Roman" w:hAnsi="Calibri" w:cs="Calibri"/>
              <w:b/>
              <w:bCs/>
              <w:color w:val="000000"/>
            </w:rPr>
            <w:t>[T14]</w:t>
          </w:r>
        </w:p>
        <w:p w14:paraId="5CC9019D" w14:textId="77777777" w:rsidR="003E4412" w:rsidRPr="00CD29AD" w:rsidRDefault="003E4412">
          <w:pPr>
            <w:autoSpaceDE w:val="0"/>
            <w:autoSpaceDN w:val="0"/>
            <w:ind w:hanging="480"/>
            <w:divId w:val="1243953621"/>
            <w:rPr>
              <w:rFonts w:ascii="Calibri" w:eastAsia="Times New Roman" w:hAnsi="Calibri" w:cs="Calibri"/>
              <w:color w:val="000000"/>
            </w:rPr>
          </w:pPr>
          <w:r>
            <w:rPr>
              <w:rFonts w:ascii="Calibri" w:eastAsia="Times New Roman" w:hAnsi="Calibri" w:cs="Calibri"/>
              <w:color w:val="000000"/>
            </w:rPr>
            <w:lastRenderedPageBreak/>
            <w:t xml:space="preserve">Pitlik, L. (2008). COCO — Methodology for Comparison and Optimization. </w:t>
          </w:r>
          <w:r>
            <w:rPr>
              <w:rFonts w:ascii="Calibri" w:eastAsia="Times New Roman" w:hAnsi="Calibri" w:cs="Calibri"/>
              <w:i/>
              <w:iCs/>
              <w:color w:val="000000"/>
            </w:rPr>
            <w:t xml:space="preserve">Kodolanyi János University / MY-X. [In Hungarian] </w:t>
          </w:r>
          <w:hyperlink r:id="rId48" w:history="1">
            <w:r>
              <w:rPr>
                <w:rStyle w:val="Hiperhivatkozs"/>
                <w:rFonts w:ascii="Calibri" w:eastAsia="Times New Roman" w:hAnsi="Calibri" w:cs="Calibri"/>
                <w:i/>
                <w:iCs/>
              </w:rPr>
              <w:t>Https://Miau.My-x.Hu</w:t>
            </w:r>
          </w:hyperlink>
          <w:r>
            <w:rPr>
              <w:rFonts w:ascii="Calibri" w:eastAsia="Times New Roman" w:hAnsi="Calibri" w:cs="Calibri"/>
              <w:color w:val="000000"/>
            </w:rPr>
            <w:t xml:space="preserve">. </w:t>
          </w:r>
          <w:r>
            <w:rPr>
              <w:rFonts w:ascii="Calibri" w:eastAsia="Times New Roman" w:hAnsi="Calibri" w:cs="Calibri"/>
              <w:b/>
              <w:bCs/>
              <w:color w:val="000000"/>
            </w:rPr>
            <w:t>[T16]</w:t>
          </w:r>
        </w:p>
        <w:p w14:paraId="264FC9CA" w14:textId="77777777" w:rsidR="003E4412" w:rsidRPr="00CD29AD" w:rsidRDefault="003E4412">
          <w:pPr>
            <w:autoSpaceDE w:val="0"/>
            <w:autoSpaceDN w:val="0"/>
            <w:ind w:hanging="480"/>
            <w:divId w:val="795951797"/>
            <w:rPr>
              <w:rFonts w:ascii="Calibri" w:eastAsia="Times New Roman" w:hAnsi="Calibri" w:cs="Calibri"/>
              <w:color w:val="000000"/>
            </w:rPr>
          </w:pPr>
          <w:r>
            <w:rPr>
              <w:rFonts w:ascii="Calibri" w:eastAsia="Times New Roman" w:hAnsi="Calibri" w:cs="Calibri"/>
              <w:color w:val="000000"/>
            </w:rPr>
            <w:t xml:space="preserve">Pontiki, M., Galanis, D., Papageorgiou, H., Androutsopoulos, I., Manandhar, S., Al-Smadi, M., Al-Ayyoub, M., Zhao, Y., Qin, B., De Clercq, O., Hoste, V., Apidianaki, M., Tannier, X., Loukachevitch, N., Kotelnikov, E., Bel, N., Jiménez-Zafra, S. M., &amp; Eryigit, G. (2016). SemEval-2016 task 5: Aspect based sentiment analysis. </w:t>
          </w:r>
          <w:r>
            <w:rPr>
              <w:rFonts w:ascii="Calibri" w:eastAsia="Times New Roman" w:hAnsi="Calibri" w:cs="Calibri"/>
              <w:i/>
              <w:iCs/>
              <w:color w:val="000000"/>
            </w:rPr>
            <w:t>SemEval 2016 - 10th International Workshop on Semantic Evaluation, Proceedings</w:t>
          </w:r>
          <w:r>
            <w:rPr>
              <w:rFonts w:ascii="Calibri" w:eastAsia="Times New Roman" w:hAnsi="Calibri" w:cs="Calibri"/>
              <w:color w:val="000000"/>
            </w:rPr>
            <w:t xml:space="preserve">, 19–30. </w:t>
          </w:r>
          <w:hyperlink r:id="rId49" w:history="1">
            <w:r>
              <w:rPr>
                <w:rStyle w:val="Hiperhivatkozs"/>
                <w:rFonts w:ascii="Calibri" w:eastAsia="Times New Roman" w:hAnsi="Calibri" w:cs="Calibri"/>
              </w:rPr>
              <w:t>https://doi.org/10.18653/v1/s16-1002</w:t>
            </w:r>
          </w:hyperlink>
          <w:r>
            <w:rPr>
              <w:rFonts w:ascii="Calibri" w:eastAsia="Times New Roman" w:hAnsi="Calibri" w:cs="Calibri"/>
              <w:color w:val="000000"/>
            </w:rPr>
            <w:t xml:space="preserve"> </w:t>
          </w:r>
          <w:r>
            <w:rPr>
              <w:rFonts w:ascii="Calibri" w:eastAsia="Times New Roman" w:hAnsi="Calibri" w:cs="Calibri"/>
              <w:b/>
              <w:bCs/>
              <w:color w:val="000000"/>
            </w:rPr>
            <w:t>[T09]</w:t>
          </w:r>
        </w:p>
        <w:p w14:paraId="5DFD177C" w14:textId="77777777" w:rsidR="003E4412" w:rsidRPr="00CD29AD" w:rsidRDefault="003E4412">
          <w:pPr>
            <w:autoSpaceDE w:val="0"/>
            <w:autoSpaceDN w:val="0"/>
            <w:ind w:hanging="480"/>
            <w:divId w:val="886261538"/>
            <w:rPr>
              <w:rFonts w:ascii="Calibri" w:eastAsia="Times New Roman" w:hAnsi="Calibri" w:cs="Calibri"/>
              <w:color w:val="000000"/>
            </w:rPr>
          </w:pPr>
          <w:r>
            <w:rPr>
              <w:rFonts w:ascii="Calibri" w:eastAsia="Times New Roman" w:hAnsi="Calibri" w:cs="Calibri"/>
              <w:color w:val="000000"/>
            </w:rPr>
            <w:t xml:space="preserve">Quinlan, J. R. (1993). J. Ross Quinlan_C4.5_ Programs for Machine Learning.pdf. </w:t>
          </w:r>
          <w:r>
            <w:rPr>
              <w:rFonts w:ascii="Calibri" w:eastAsia="Times New Roman" w:hAnsi="Calibri" w:cs="Calibri"/>
              <w:i/>
              <w:iCs/>
              <w:color w:val="000000"/>
            </w:rPr>
            <w:t>Morgan Kaufmann</w:t>
          </w:r>
          <w:r>
            <w:rPr>
              <w:rFonts w:ascii="Calibri" w:eastAsia="Times New Roman" w:hAnsi="Calibri" w:cs="Calibri"/>
              <w:color w:val="000000"/>
            </w:rPr>
            <w:t xml:space="preserve">, </w:t>
          </w:r>
          <w:r>
            <w:rPr>
              <w:rFonts w:ascii="Calibri" w:eastAsia="Times New Roman" w:hAnsi="Calibri" w:cs="Calibri"/>
              <w:i/>
              <w:iCs/>
              <w:color w:val="000000"/>
            </w:rPr>
            <w:t>5</w:t>
          </w:r>
          <w:r>
            <w:rPr>
              <w:rFonts w:ascii="Calibri" w:eastAsia="Times New Roman" w:hAnsi="Calibri" w:cs="Calibri"/>
              <w:color w:val="000000"/>
            </w:rPr>
            <w:t xml:space="preserve">(3), 302. </w:t>
          </w:r>
          <w:hyperlink r:id="rId50" w:history="1">
            <w:r>
              <w:rPr>
                <w:rStyle w:val="Hiperhivatkozs"/>
                <w:rFonts w:ascii="Calibri" w:eastAsia="Times New Roman" w:hAnsi="Calibri" w:cs="Calibri"/>
              </w:rPr>
              <w:t>https://books.google.com/books/about/C4_5.html?hl=hu&amp;id=HExncpjbYroC</w:t>
            </w:r>
          </w:hyperlink>
          <w:r>
            <w:rPr>
              <w:rFonts w:ascii="Calibri" w:eastAsia="Times New Roman" w:hAnsi="Calibri" w:cs="Calibri"/>
              <w:color w:val="000000"/>
            </w:rPr>
            <w:t xml:space="preserve"> </w:t>
          </w:r>
          <w:r>
            <w:rPr>
              <w:rFonts w:ascii="Calibri" w:eastAsia="Times New Roman" w:hAnsi="Calibri" w:cs="Calibri"/>
              <w:b/>
              <w:bCs/>
              <w:color w:val="000000"/>
            </w:rPr>
            <w:t>[T09]</w:t>
          </w:r>
        </w:p>
        <w:p w14:paraId="517AC65D" w14:textId="77777777" w:rsidR="003E4412" w:rsidRPr="00CD29AD" w:rsidRDefault="003E4412">
          <w:pPr>
            <w:autoSpaceDE w:val="0"/>
            <w:autoSpaceDN w:val="0"/>
            <w:ind w:hanging="480"/>
            <w:divId w:val="2036301498"/>
            <w:rPr>
              <w:rFonts w:ascii="Calibri" w:eastAsia="Times New Roman" w:hAnsi="Calibri" w:cs="Calibri"/>
              <w:color w:val="000000"/>
            </w:rPr>
          </w:pPr>
          <w:r>
            <w:rPr>
              <w:rFonts w:ascii="Calibri" w:eastAsia="Times New Roman" w:hAnsi="Calibri" w:cs="Calibri"/>
              <w:color w:val="000000"/>
            </w:rPr>
            <w:t xml:space="preserve">Rennie, J. D. M., Shih, L., Teevan, J., &amp; Karger, D. R. (2003). Tackling the Poor Assumptions of Naive Bayes Text Classifiers. </w:t>
          </w:r>
          <w:r>
            <w:rPr>
              <w:rFonts w:ascii="Calibri" w:eastAsia="Times New Roman" w:hAnsi="Calibri" w:cs="Calibri"/>
              <w:i/>
              <w:iCs/>
              <w:color w:val="000000"/>
            </w:rPr>
            <w:t>ICML</w:t>
          </w:r>
          <w:r>
            <w:rPr>
              <w:rFonts w:ascii="Calibri" w:eastAsia="Times New Roman" w:hAnsi="Calibri" w:cs="Calibri"/>
              <w:color w:val="000000"/>
            </w:rPr>
            <w:t xml:space="preserve">. </w:t>
          </w:r>
          <w:r>
            <w:rPr>
              <w:rFonts w:ascii="Calibri" w:eastAsia="Times New Roman" w:hAnsi="Calibri" w:cs="Calibri"/>
              <w:b/>
              <w:bCs/>
              <w:color w:val="000000"/>
            </w:rPr>
            <w:t>[T09]</w:t>
          </w:r>
        </w:p>
        <w:p w14:paraId="6E18C136" w14:textId="77777777" w:rsidR="003E4412" w:rsidRPr="00CD29AD" w:rsidRDefault="003E4412">
          <w:pPr>
            <w:autoSpaceDE w:val="0"/>
            <w:autoSpaceDN w:val="0"/>
            <w:ind w:hanging="480"/>
            <w:divId w:val="1687705686"/>
            <w:rPr>
              <w:rFonts w:ascii="Calibri" w:eastAsia="Times New Roman" w:hAnsi="Calibri" w:cs="Calibri"/>
              <w:color w:val="000000"/>
            </w:rPr>
          </w:pPr>
          <w:r>
            <w:rPr>
              <w:rFonts w:ascii="Calibri" w:eastAsia="Times New Roman" w:hAnsi="Calibri" w:cs="Calibri"/>
              <w:color w:val="000000"/>
            </w:rPr>
            <w:t xml:space="preserve">Schmidt, D. (2017, February 22). </w:t>
          </w:r>
          <w:r>
            <w:rPr>
              <w:rFonts w:ascii="Calibri" w:eastAsia="Times New Roman" w:hAnsi="Calibri" w:cs="Calibri"/>
              <w:i/>
              <w:iCs/>
              <w:color w:val="000000"/>
            </w:rPr>
            <w:t>Neticle - Mi az NLP jövője? | PPTX</w:t>
          </w:r>
          <w:r>
            <w:rPr>
              <w:rFonts w:ascii="Calibri" w:eastAsia="Times New Roman" w:hAnsi="Calibri" w:cs="Calibri"/>
              <w:color w:val="000000"/>
            </w:rPr>
            <w:t xml:space="preserve">. </w:t>
          </w:r>
          <w:hyperlink r:id="rId51" w:history="1">
            <w:r>
              <w:rPr>
                <w:rStyle w:val="Hiperhivatkozs"/>
                <w:rFonts w:ascii="Calibri" w:eastAsia="Times New Roman" w:hAnsi="Calibri" w:cs="Calibri"/>
              </w:rPr>
              <w:t>https://www.slideshare.net/slideshow/neticle-mi-az-nlp-jvje/72667689</w:t>
            </w:r>
          </w:hyperlink>
          <w:r>
            <w:rPr>
              <w:rFonts w:ascii="Calibri" w:eastAsia="Times New Roman" w:hAnsi="Calibri" w:cs="Calibri"/>
              <w:color w:val="000000"/>
            </w:rPr>
            <w:t xml:space="preserve"> </w:t>
          </w:r>
          <w:r>
            <w:rPr>
              <w:rFonts w:ascii="Calibri" w:eastAsia="Times New Roman" w:hAnsi="Calibri" w:cs="Calibri"/>
              <w:b/>
              <w:bCs/>
              <w:color w:val="000000"/>
            </w:rPr>
            <w:t>[T15]</w:t>
          </w:r>
        </w:p>
        <w:p w14:paraId="46B9363E" w14:textId="77777777" w:rsidR="003E4412" w:rsidRPr="00CD29AD" w:rsidRDefault="003E4412">
          <w:pPr>
            <w:autoSpaceDE w:val="0"/>
            <w:autoSpaceDN w:val="0"/>
            <w:ind w:hanging="480"/>
            <w:divId w:val="87822737"/>
            <w:rPr>
              <w:rFonts w:ascii="Calibri" w:eastAsia="Times New Roman" w:hAnsi="Calibri" w:cs="Calibri"/>
              <w:color w:val="000000"/>
            </w:rPr>
          </w:pPr>
          <w:r>
            <w:rPr>
              <w:rFonts w:ascii="Calibri" w:eastAsia="Times New Roman" w:hAnsi="Calibri" w:cs="Calibri"/>
              <w:color w:val="000000"/>
            </w:rPr>
            <w:t xml:space="preserve">Shagai Turtogtokh László Pitlik László Pitlik (Jr). (2025). </w:t>
          </w:r>
          <w:r>
            <w:rPr>
              <w:rFonts w:ascii="Calibri" w:eastAsia="Times New Roman" w:hAnsi="Calibri" w:cs="Calibri"/>
              <w:i/>
              <w:iCs/>
              <w:color w:val="000000"/>
            </w:rPr>
            <w:t>Objective evaluation of performances in case of Students based on similarity analyses and Moodle-logs</w:t>
          </w:r>
          <w:r>
            <w:rPr>
              <w:rFonts w:ascii="Calibri" w:eastAsia="Times New Roman" w:hAnsi="Calibri" w:cs="Calibri"/>
              <w:color w:val="000000"/>
            </w:rPr>
            <w:t xml:space="preserve">. </w:t>
          </w:r>
          <w:hyperlink r:id="rId52" w:history="1">
            <w:r>
              <w:rPr>
                <w:rStyle w:val="Hiperhivatkozs"/>
                <w:rFonts w:ascii="Calibri" w:eastAsia="Times New Roman" w:hAnsi="Calibri" w:cs="Calibri"/>
              </w:rPr>
              <w:t>https://view.officeapps.live.com/op/view.aspx?src=https%3A%2F%2Fmiau.my-x.hu%2Fmiau%2F319%2Fperformances%2Ffull_paper.docx&amp;wdOrigin=BROWSELINK</w:t>
            </w:r>
          </w:hyperlink>
          <w:r>
            <w:rPr>
              <w:rFonts w:ascii="Calibri" w:eastAsia="Times New Roman" w:hAnsi="Calibri" w:cs="Calibri"/>
              <w:color w:val="000000"/>
            </w:rPr>
            <w:t xml:space="preserve"> </w:t>
          </w:r>
          <w:r>
            <w:rPr>
              <w:rFonts w:ascii="Calibri" w:eastAsia="Times New Roman" w:hAnsi="Calibri" w:cs="Calibri"/>
              <w:b/>
              <w:bCs/>
              <w:color w:val="000000"/>
            </w:rPr>
            <w:t>[T02]</w:t>
          </w:r>
        </w:p>
        <w:p w14:paraId="4A62CBA7" w14:textId="77777777" w:rsidR="003E4412" w:rsidRPr="00CD29AD" w:rsidRDefault="003E4412">
          <w:pPr>
            <w:autoSpaceDE w:val="0"/>
            <w:autoSpaceDN w:val="0"/>
            <w:ind w:hanging="480"/>
            <w:divId w:val="57829984"/>
            <w:rPr>
              <w:rFonts w:ascii="Calibri" w:eastAsia="Times New Roman" w:hAnsi="Calibri" w:cs="Calibri"/>
              <w:color w:val="000000"/>
            </w:rPr>
          </w:pPr>
          <w:r>
            <w:rPr>
              <w:rFonts w:ascii="Calibri" w:eastAsia="Times New Roman" w:hAnsi="Calibri" w:cs="Calibri"/>
              <w:color w:val="000000"/>
            </w:rPr>
            <w:t xml:space="preserve">Siklósi, B. , &amp; N. A. (2016). Methods of opinion analysis and sentiment identification. </w:t>
          </w:r>
          <w:r>
            <w:rPr>
              <w:rFonts w:ascii="Calibri" w:eastAsia="Times New Roman" w:hAnsi="Calibri" w:cs="Calibri"/>
              <w:i/>
              <w:iCs/>
              <w:color w:val="000000"/>
            </w:rPr>
            <w:t>Magyar Számítógépes Nyelvészeti Konferencia (MSZNY), 12, 27–37. [In Hungarian]</w:t>
          </w:r>
          <w:r>
            <w:rPr>
              <w:rFonts w:ascii="Calibri" w:eastAsia="Times New Roman" w:hAnsi="Calibri" w:cs="Calibri"/>
              <w:color w:val="000000"/>
            </w:rPr>
            <w:t xml:space="preserve">. </w:t>
          </w:r>
          <w:r>
            <w:rPr>
              <w:rFonts w:ascii="Calibri" w:eastAsia="Times New Roman" w:hAnsi="Calibri" w:cs="Calibri"/>
              <w:b/>
              <w:bCs/>
              <w:color w:val="000000"/>
            </w:rPr>
            <w:t>[T13]</w:t>
          </w:r>
        </w:p>
        <w:p w14:paraId="4B2BAB6C" w14:textId="77777777" w:rsidR="003E4412" w:rsidRPr="00CD29AD" w:rsidRDefault="003E4412">
          <w:pPr>
            <w:autoSpaceDE w:val="0"/>
            <w:autoSpaceDN w:val="0"/>
            <w:ind w:hanging="480"/>
            <w:divId w:val="213739781"/>
            <w:rPr>
              <w:rFonts w:ascii="Calibri" w:eastAsia="Times New Roman" w:hAnsi="Calibri" w:cs="Calibri"/>
              <w:color w:val="000000"/>
            </w:rPr>
          </w:pPr>
          <w:r>
            <w:rPr>
              <w:rFonts w:ascii="Calibri" w:eastAsia="Times New Roman" w:hAnsi="Calibri" w:cs="Calibri"/>
              <w:color w:val="000000"/>
            </w:rPr>
            <w:t xml:space="preserve">Sun, C., Qiu, X., Xu, Y., &amp; Huang, X. (2019). </w:t>
          </w:r>
          <w:r>
            <w:rPr>
              <w:rFonts w:ascii="Calibri" w:eastAsia="Times New Roman" w:hAnsi="Calibri" w:cs="Calibri"/>
              <w:i/>
              <w:iCs/>
              <w:color w:val="000000"/>
            </w:rPr>
            <w:t>How to Fine-Tune BERT for Text Classification?</w:t>
          </w:r>
          <w:r>
            <w:rPr>
              <w:rFonts w:ascii="Calibri" w:eastAsia="Times New Roman" w:hAnsi="Calibri" w:cs="Calibri"/>
              <w:color w:val="000000"/>
            </w:rPr>
            <w:t xml:space="preserve"> (pp. 194–206). </w:t>
          </w:r>
          <w:hyperlink r:id="rId53" w:history="1">
            <w:r>
              <w:rPr>
                <w:rStyle w:val="Hiperhivatkozs"/>
                <w:rFonts w:ascii="Calibri" w:eastAsia="Times New Roman" w:hAnsi="Calibri" w:cs="Calibri"/>
              </w:rPr>
              <w:t>https://doi.org/10.1007/978-3-030-32381-3_16</w:t>
            </w:r>
          </w:hyperlink>
          <w:r>
            <w:rPr>
              <w:rFonts w:ascii="Calibri" w:eastAsia="Times New Roman" w:hAnsi="Calibri" w:cs="Calibri"/>
              <w:color w:val="000000"/>
            </w:rPr>
            <w:t xml:space="preserve"> </w:t>
          </w:r>
          <w:r>
            <w:rPr>
              <w:rFonts w:ascii="Calibri" w:eastAsia="Times New Roman" w:hAnsi="Calibri" w:cs="Calibri"/>
              <w:b/>
              <w:bCs/>
              <w:color w:val="000000"/>
            </w:rPr>
            <w:t>[T01]</w:t>
          </w:r>
        </w:p>
        <w:p w14:paraId="655C1B55" w14:textId="77777777" w:rsidR="003E4412" w:rsidRPr="00CD29AD" w:rsidRDefault="003E4412">
          <w:pPr>
            <w:autoSpaceDE w:val="0"/>
            <w:autoSpaceDN w:val="0"/>
            <w:ind w:hanging="480"/>
            <w:divId w:val="361129291"/>
            <w:rPr>
              <w:rFonts w:ascii="Calibri" w:eastAsia="Times New Roman" w:hAnsi="Calibri" w:cs="Calibri"/>
              <w:color w:val="000000"/>
            </w:rPr>
          </w:pPr>
          <w:r>
            <w:rPr>
              <w:rFonts w:ascii="Calibri" w:eastAsia="Times New Roman" w:hAnsi="Calibri" w:cs="Calibri"/>
              <w:color w:val="000000"/>
            </w:rPr>
            <w:t xml:space="preserve">Wang, S. I., &amp; Manning, C. D. (2012). </w:t>
          </w:r>
          <w:r>
            <w:rPr>
              <w:rFonts w:ascii="Calibri" w:eastAsia="Times New Roman" w:hAnsi="Calibri" w:cs="Calibri"/>
              <w:i/>
              <w:iCs/>
              <w:color w:val="000000"/>
            </w:rPr>
            <w:t>Baselines and Bigrams: Simple, Good Sentiment and Topic Classification</w:t>
          </w:r>
          <w:r>
            <w:rPr>
              <w:rFonts w:ascii="Calibri" w:eastAsia="Times New Roman" w:hAnsi="Calibri" w:cs="Calibri"/>
              <w:color w:val="000000"/>
            </w:rPr>
            <w:t xml:space="preserve"> (pp. 90–94). </w:t>
          </w:r>
          <w:hyperlink r:id="rId54" w:history="1">
            <w:r>
              <w:rPr>
                <w:rStyle w:val="Hiperhivatkozs"/>
                <w:rFonts w:ascii="Calibri" w:eastAsia="Times New Roman" w:hAnsi="Calibri" w:cs="Calibri"/>
              </w:rPr>
              <w:t>https://aclanthology.org/P12-2018/</w:t>
            </w:r>
          </w:hyperlink>
          <w:r>
            <w:rPr>
              <w:rFonts w:ascii="Calibri" w:eastAsia="Times New Roman" w:hAnsi="Calibri" w:cs="Calibri"/>
              <w:color w:val="000000"/>
            </w:rPr>
            <w:t xml:space="preserve"> </w:t>
          </w:r>
          <w:r>
            <w:rPr>
              <w:rFonts w:ascii="Calibri" w:eastAsia="Times New Roman" w:hAnsi="Calibri" w:cs="Calibri"/>
              <w:b/>
              <w:bCs/>
              <w:color w:val="000000"/>
            </w:rPr>
            <w:t>[T09]</w:t>
          </w:r>
        </w:p>
        <w:p w14:paraId="19918890" w14:textId="77777777" w:rsidR="003E4412" w:rsidRPr="00CD29AD" w:rsidRDefault="003E4412">
          <w:pPr>
            <w:autoSpaceDE w:val="0"/>
            <w:autoSpaceDN w:val="0"/>
            <w:ind w:hanging="480"/>
            <w:divId w:val="249118328"/>
            <w:rPr>
              <w:rFonts w:ascii="Calibri" w:eastAsia="Times New Roman" w:hAnsi="Calibri" w:cs="Calibri"/>
              <w:color w:val="000000"/>
            </w:rPr>
          </w:pPr>
          <w:r>
            <w:rPr>
              <w:rFonts w:ascii="Calibri" w:eastAsia="Times New Roman" w:hAnsi="Calibri" w:cs="Calibri"/>
              <w:color w:val="000000"/>
            </w:rPr>
            <w:t xml:space="preserve">Wankhade, M., Rao, A. C. S., &amp; Kulkarni, C. (2022). A survey on sentiment analysis methods, applications, and challenges. </w:t>
          </w:r>
          <w:r>
            <w:rPr>
              <w:rFonts w:ascii="Calibri" w:eastAsia="Times New Roman" w:hAnsi="Calibri" w:cs="Calibri"/>
              <w:i/>
              <w:iCs/>
              <w:color w:val="000000"/>
            </w:rPr>
            <w:t>Artificial Intelligence Review</w:t>
          </w:r>
          <w:r>
            <w:rPr>
              <w:rFonts w:ascii="Calibri" w:eastAsia="Times New Roman" w:hAnsi="Calibri" w:cs="Calibri"/>
              <w:color w:val="000000"/>
            </w:rPr>
            <w:t xml:space="preserve">, </w:t>
          </w:r>
          <w:r>
            <w:rPr>
              <w:rFonts w:ascii="Calibri" w:eastAsia="Times New Roman" w:hAnsi="Calibri" w:cs="Calibri"/>
              <w:i/>
              <w:iCs/>
              <w:color w:val="000000"/>
            </w:rPr>
            <w:t>55</w:t>
          </w:r>
          <w:r>
            <w:rPr>
              <w:rFonts w:ascii="Calibri" w:eastAsia="Times New Roman" w:hAnsi="Calibri" w:cs="Calibri"/>
              <w:color w:val="000000"/>
            </w:rPr>
            <w:t xml:space="preserve">(7), 5731–5780. </w:t>
          </w:r>
          <w:hyperlink r:id="rId55" w:history="1">
            <w:r>
              <w:rPr>
                <w:rStyle w:val="Hiperhivatkozs"/>
                <w:rFonts w:ascii="Calibri" w:eastAsia="Times New Roman" w:hAnsi="Calibri" w:cs="Calibri"/>
              </w:rPr>
              <w:t>https://doi.org/10.1007/s10462-022-10144-1</w:t>
            </w:r>
          </w:hyperlink>
          <w:r>
            <w:rPr>
              <w:rFonts w:ascii="Calibri" w:eastAsia="Times New Roman" w:hAnsi="Calibri" w:cs="Calibri"/>
              <w:color w:val="000000"/>
            </w:rPr>
            <w:t xml:space="preserve"> </w:t>
          </w:r>
          <w:r>
            <w:rPr>
              <w:rFonts w:ascii="Calibri" w:eastAsia="Times New Roman" w:hAnsi="Calibri" w:cs="Calibri"/>
              <w:b/>
              <w:bCs/>
              <w:color w:val="000000"/>
            </w:rPr>
            <w:t>[T01]</w:t>
          </w:r>
        </w:p>
        <w:p w14:paraId="7F30B960" w14:textId="77777777" w:rsidR="003E4412" w:rsidRPr="00CD29AD" w:rsidRDefault="003E4412">
          <w:pPr>
            <w:autoSpaceDE w:val="0"/>
            <w:autoSpaceDN w:val="0"/>
            <w:ind w:hanging="480"/>
            <w:divId w:val="295377462"/>
            <w:rPr>
              <w:rFonts w:ascii="Calibri" w:eastAsia="Times New Roman" w:hAnsi="Calibri" w:cs="Calibri"/>
              <w:color w:val="000000"/>
            </w:rPr>
          </w:pPr>
          <w:r>
            <w:rPr>
              <w:rFonts w:ascii="Calibri" w:eastAsia="Times New Roman" w:hAnsi="Calibri" w:cs="Calibri"/>
              <w:color w:val="000000"/>
            </w:rPr>
            <w:t xml:space="preserve">Yadav, A., &amp; Vishwakarma, D. K. (2020). Sentiment analysis using deep learning architectures: a review. </w:t>
          </w:r>
          <w:r>
            <w:rPr>
              <w:rFonts w:ascii="Calibri" w:eastAsia="Times New Roman" w:hAnsi="Calibri" w:cs="Calibri"/>
              <w:i/>
              <w:iCs/>
              <w:color w:val="000000"/>
            </w:rPr>
            <w:t>Artificial Intelligence Review</w:t>
          </w:r>
          <w:r>
            <w:rPr>
              <w:rFonts w:ascii="Calibri" w:eastAsia="Times New Roman" w:hAnsi="Calibri" w:cs="Calibri"/>
              <w:color w:val="000000"/>
            </w:rPr>
            <w:t xml:space="preserve">, </w:t>
          </w:r>
          <w:r>
            <w:rPr>
              <w:rFonts w:ascii="Calibri" w:eastAsia="Times New Roman" w:hAnsi="Calibri" w:cs="Calibri"/>
              <w:i/>
              <w:iCs/>
              <w:color w:val="000000"/>
            </w:rPr>
            <w:t>53</w:t>
          </w:r>
          <w:r>
            <w:rPr>
              <w:rFonts w:ascii="Calibri" w:eastAsia="Times New Roman" w:hAnsi="Calibri" w:cs="Calibri"/>
              <w:color w:val="000000"/>
            </w:rPr>
            <w:t xml:space="preserve">(6), 4335–4385. </w:t>
          </w:r>
          <w:hyperlink r:id="rId56" w:history="1">
            <w:r>
              <w:rPr>
                <w:rStyle w:val="Hiperhivatkozs"/>
                <w:rFonts w:ascii="Calibri" w:eastAsia="Times New Roman" w:hAnsi="Calibri" w:cs="Calibri"/>
              </w:rPr>
              <w:t>https://doi.org/10.1007/s10462-019-09794-5</w:t>
            </w:r>
          </w:hyperlink>
          <w:r>
            <w:rPr>
              <w:rFonts w:ascii="Calibri" w:eastAsia="Times New Roman" w:hAnsi="Calibri" w:cs="Calibri"/>
              <w:color w:val="000000"/>
            </w:rPr>
            <w:t xml:space="preserve"> </w:t>
          </w:r>
          <w:r>
            <w:rPr>
              <w:rFonts w:ascii="Calibri" w:eastAsia="Times New Roman" w:hAnsi="Calibri" w:cs="Calibri"/>
              <w:b/>
              <w:bCs/>
              <w:color w:val="000000"/>
            </w:rPr>
            <w:t>[T01]</w:t>
          </w:r>
        </w:p>
        <w:p w14:paraId="0B449981" w14:textId="77777777" w:rsidR="003E4412" w:rsidRPr="00CD29AD" w:rsidRDefault="003E4412">
          <w:pPr>
            <w:autoSpaceDE w:val="0"/>
            <w:autoSpaceDN w:val="0"/>
            <w:ind w:hanging="480"/>
            <w:divId w:val="665087690"/>
            <w:rPr>
              <w:rFonts w:ascii="Calibri" w:eastAsia="Times New Roman" w:hAnsi="Calibri" w:cs="Calibri"/>
              <w:color w:val="000000"/>
            </w:rPr>
          </w:pPr>
          <w:r>
            <w:rPr>
              <w:rFonts w:ascii="Calibri" w:eastAsia="Times New Roman" w:hAnsi="Calibri" w:cs="Calibri"/>
              <w:color w:val="000000"/>
            </w:rPr>
            <w:t xml:space="preserve">Zhou, C., Sun, C., Liu, Z., &amp; Lau, F. C. M. (2015). </w:t>
          </w:r>
          <w:r>
            <w:rPr>
              <w:rFonts w:ascii="Calibri" w:eastAsia="Times New Roman" w:hAnsi="Calibri" w:cs="Calibri"/>
              <w:i/>
              <w:iCs/>
              <w:color w:val="000000"/>
            </w:rPr>
            <w:t>A C-LSTM Neural Network for Text Classification</w:t>
          </w:r>
          <w:r>
            <w:rPr>
              <w:rFonts w:ascii="Calibri" w:eastAsia="Times New Roman" w:hAnsi="Calibri" w:cs="Calibri"/>
              <w:color w:val="000000"/>
            </w:rPr>
            <w:t xml:space="preserve">. </w:t>
          </w:r>
          <w:hyperlink r:id="rId57" w:history="1">
            <w:r>
              <w:rPr>
                <w:rStyle w:val="Hiperhivatkozs"/>
                <w:rFonts w:ascii="Calibri" w:eastAsia="Times New Roman" w:hAnsi="Calibri" w:cs="Calibri"/>
              </w:rPr>
              <w:t>http://arxiv.org/abs/1511.08630</w:t>
            </w:r>
          </w:hyperlink>
          <w:r>
            <w:rPr>
              <w:rFonts w:ascii="Calibri" w:eastAsia="Times New Roman" w:hAnsi="Calibri" w:cs="Calibri"/>
              <w:color w:val="000000"/>
            </w:rPr>
            <w:t xml:space="preserve"> </w:t>
          </w:r>
          <w:r>
            <w:rPr>
              <w:rFonts w:ascii="Calibri" w:eastAsia="Times New Roman" w:hAnsi="Calibri" w:cs="Calibri"/>
              <w:b/>
              <w:bCs/>
              <w:color w:val="000000"/>
            </w:rPr>
            <w:t>[T09]</w:t>
          </w:r>
        </w:p>
        <w:p w14:paraId="61C1A6A1" w14:textId="77777777" w:rsidR="00CC0B99" w:rsidRPr="00CD29AD" w:rsidRDefault="003E4412" w:rsidP="00E93F1E">
          <w:pPr>
            <w:spacing w:line="360" w:lineRule="auto"/>
            <w:jc w:val="both"/>
            <w:rPr>
              <w:sz w:val="24"/>
              <w:szCs w:val="24"/>
            </w:rPr>
          </w:pPr>
          <w:r>
            <w:rPr>
              <w:rFonts w:ascii="Calibri" w:eastAsia="Times New Roman" w:hAnsi="Calibri" w:cs="Calibri"/>
              <w:color w:val="000000"/>
            </w:rPr>
            <w:t> </w:t>
          </w:r>
        </w:p>
      </w:sdtContent>
    </w:sdt>
    <w:tbl>
      <w:tblPr>
        <w:tblStyle w:val="Tblzategyszer1"/>
        <w:tblW w:w="0" w:type="auto"/>
        <w:tblLook w:val="04A0" w:firstRow="1" w:lastRow="0" w:firstColumn="1" w:lastColumn="0" w:noHBand="0" w:noVBand="1"/>
      </w:tblPr>
      <w:tblGrid>
        <w:gridCol w:w="705"/>
        <w:gridCol w:w="2658"/>
        <w:gridCol w:w="5987"/>
      </w:tblGrid>
      <w:tr w:rsidR="0064281C" w:rsidRPr="00CD29AD" w14:paraId="09FC157C" w14:textId="77777777" w:rsidTr="0064281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D22543D" w14:textId="77777777" w:rsidR="0064281C" w:rsidRPr="00CD29AD" w:rsidRDefault="0064281C" w:rsidP="0064281C">
            <w:pPr>
              <w:jc w:val="center"/>
              <w:rPr>
                <w:rFonts w:eastAsia="Times New Roman" w:cstheme="minorHAnsi"/>
                <w:sz w:val="18"/>
                <w:szCs w:val="18"/>
              </w:rPr>
            </w:pPr>
            <w:r>
              <w:rPr>
                <w:rFonts w:eastAsia="Times New Roman" w:cstheme="minorHAnsi"/>
                <w:sz w:val="18"/>
                <w:szCs w:val="18"/>
              </w:rPr>
              <w:t>T-code</w:t>
            </w:r>
          </w:p>
        </w:tc>
        <w:tc>
          <w:tcPr>
            <w:tcW w:w="0" w:type="auto"/>
            <w:hideMark/>
          </w:tcPr>
          <w:p w14:paraId="09069BA1" w14:textId="77777777" w:rsidR="0064281C" w:rsidRPr="00CD29AD" w:rsidRDefault="0064281C" w:rsidP="0064281C">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z w:val="18"/>
                <w:szCs w:val="18"/>
              </w:rPr>
            </w:pPr>
            <w:r>
              <w:rPr>
                <w:rFonts w:eastAsia="Times New Roman" w:cstheme="minorHAnsi"/>
                <w:sz w:val="18"/>
                <w:szCs w:val="18"/>
              </w:rPr>
              <w:t>Definition (2×2×2×2)</w:t>
            </w:r>
          </w:p>
        </w:tc>
        <w:tc>
          <w:tcPr>
            <w:tcW w:w="0" w:type="auto"/>
            <w:hideMark/>
          </w:tcPr>
          <w:p w14:paraId="5D8D1F71" w14:textId="22840036" w:rsidR="0064281C" w:rsidRPr="00CD29AD" w:rsidRDefault="0064281C" w:rsidP="0064281C">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z w:val="18"/>
                <w:szCs w:val="18"/>
              </w:rPr>
            </w:pPr>
            <w:r>
              <w:rPr>
                <w:rFonts w:eastAsia="Times New Roman" w:cstheme="minorHAnsi"/>
                <w:sz w:val="18"/>
                <w:szCs w:val="18"/>
              </w:rPr>
              <w:t>One ex</w:t>
            </w:r>
            <w:r w:rsidR="0054071F">
              <w:rPr>
                <w:rFonts w:eastAsia="Times New Roman" w:cstheme="minorHAnsi"/>
                <w:sz w:val="18"/>
                <w:szCs w:val="18"/>
              </w:rPr>
              <w:t>a</w:t>
            </w:r>
            <w:r>
              <w:rPr>
                <w:rFonts w:eastAsia="Times New Roman" w:cstheme="minorHAnsi"/>
                <w:sz w:val="18"/>
                <w:szCs w:val="18"/>
              </w:rPr>
              <w:t>mpl</w:t>
            </w:r>
            <w:r w:rsidR="0054071F">
              <w:rPr>
                <w:rFonts w:eastAsia="Times New Roman" w:cstheme="minorHAnsi"/>
                <w:sz w:val="18"/>
                <w:szCs w:val="18"/>
              </w:rPr>
              <w:t>e</w:t>
            </w:r>
            <w:r>
              <w:rPr>
                <w:rFonts w:eastAsia="Times New Roman" w:cstheme="minorHAnsi"/>
                <w:sz w:val="18"/>
                <w:szCs w:val="18"/>
              </w:rPr>
              <w:t xml:space="preserve"> from references </w:t>
            </w:r>
          </w:p>
        </w:tc>
      </w:tr>
      <w:tr w:rsidR="0064281C" w:rsidRPr="00CD29AD" w14:paraId="4ECE6F12" w14:textId="77777777" w:rsidTr="006428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6D0EAF3" w14:textId="77777777" w:rsidR="0064281C" w:rsidRPr="00CD29AD" w:rsidRDefault="0064281C" w:rsidP="0064281C">
            <w:pPr>
              <w:rPr>
                <w:rFonts w:eastAsia="Times New Roman" w:cstheme="minorHAnsi"/>
                <w:sz w:val="18"/>
                <w:szCs w:val="18"/>
              </w:rPr>
            </w:pPr>
            <w:r>
              <w:rPr>
                <w:rFonts w:eastAsia="Times New Roman" w:cstheme="minorHAnsi"/>
                <w:sz w:val="18"/>
                <w:szCs w:val="18"/>
              </w:rPr>
              <w:t>T01</w:t>
            </w:r>
          </w:p>
        </w:tc>
        <w:tc>
          <w:tcPr>
            <w:tcW w:w="0" w:type="auto"/>
            <w:hideMark/>
          </w:tcPr>
          <w:p w14:paraId="37D228E5" w14:textId="77777777" w:rsidR="0064281C" w:rsidRPr="00CD29AD" w:rsidRDefault="0064281C" w:rsidP="0064281C">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Pr>
                <w:rFonts w:eastAsia="Times New Roman" w:cstheme="minorHAnsi"/>
                <w:sz w:val="18"/>
                <w:szCs w:val="18"/>
              </w:rPr>
              <w:t>new, English, article, not-KJU</w:t>
            </w:r>
          </w:p>
        </w:tc>
        <w:tc>
          <w:tcPr>
            <w:tcW w:w="0" w:type="auto"/>
            <w:hideMark/>
          </w:tcPr>
          <w:p w14:paraId="1477B103" w14:textId="77777777" w:rsidR="0064281C" w:rsidRPr="00CD29AD" w:rsidRDefault="0064281C" w:rsidP="0064281C">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Pr>
                <w:rFonts w:eastAsia="Times New Roman" w:cstheme="minorHAnsi"/>
                <w:sz w:val="18"/>
                <w:szCs w:val="18"/>
              </w:rPr>
              <w:t>Brauwers &amp; Frasincar (2023)</w:t>
            </w:r>
          </w:p>
        </w:tc>
      </w:tr>
      <w:tr w:rsidR="0064281C" w:rsidRPr="00CD29AD" w14:paraId="4C4D84F0" w14:textId="77777777" w:rsidTr="0064281C">
        <w:tc>
          <w:tcPr>
            <w:cnfStyle w:val="001000000000" w:firstRow="0" w:lastRow="0" w:firstColumn="1" w:lastColumn="0" w:oddVBand="0" w:evenVBand="0" w:oddHBand="0" w:evenHBand="0" w:firstRowFirstColumn="0" w:firstRowLastColumn="0" w:lastRowFirstColumn="0" w:lastRowLastColumn="0"/>
            <w:tcW w:w="0" w:type="auto"/>
            <w:hideMark/>
          </w:tcPr>
          <w:p w14:paraId="6087DB1B" w14:textId="77777777" w:rsidR="0064281C" w:rsidRPr="00CD29AD" w:rsidRDefault="0064281C" w:rsidP="0064281C">
            <w:pPr>
              <w:rPr>
                <w:rFonts w:eastAsia="Times New Roman" w:cstheme="minorHAnsi"/>
                <w:sz w:val="18"/>
                <w:szCs w:val="18"/>
              </w:rPr>
            </w:pPr>
            <w:r>
              <w:rPr>
                <w:rFonts w:eastAsia="Times New Roman" w:cstheme="minorHAnsi"/>
                <w:sz w:val="18"/>
                <w:szCs w:val="18"/>
              </w:rPr>
              <w:t>T02</w:t>
            </w:r>
          </w:p>
        </w:tc>
        <w:tc>
          <w:tcPr>
            <w:tcW w:w="0" w:type="auto"/>
            <w:hideMark/>
          </w:tcPr>
          <w:p w14:paraId="56ED8548" w14:textId="77777777" w:rsidR="0064281C" w:rsidRPr="00CD29AD" w:rsidRDefault="0064281C" w:rsidP="0064281C">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Pr>
                <w:rFonts w:eastAsia="Times New Roman" w:cstheme="minorHAnsi"/>
                <w:sz w:val="18"/>
                <w:szCs w:val="18"/>
              </w:rPr>
              <w:t>new, English, article, KJU</w:t>
            </w:r>
          </w:p>
        </w:tc>
        <w:tc>
          <w:tcPr>
            <w:tcW w:w="0" w:type="auto"/>
            <w:hideMark/>
          </w:tcPr>
          <w:p w14:paraId="711EF943" w14:textId="77777777" w:rsidR="0064281C" w:rsidRPr="00CD29AD" w:rsidRDefault="0064281C" w:rsidP="0064281C">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Pr>
                <w:rFonts w:eastAsia="Times New Roman" w:cstheme="minorHAnsi"/>
                <w:sz w:val="18"/>
                <w:szCs w:val="18"/>
              </w:rPr>
              <w:t>Shagai Turtogtokh, Pitlik &amp; Pitlik (Jr.) (2025)</w:t>
            </w:r>
          </w:p>
        </w:tc>
      </w:tr>
      <w:tr w:rsidR="0064281C" w:rsidRPr="00CD29AD" w14:paraId="39533EF3" w14:textId="77777777" w:rsidTr="006428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4F1BFEE" w14:textId="77777777" w:rsidR="0064281C" w:rsidRPr="00CD29AD" w:rsidRDefault="0064281C" w:rsidP="0064281C">
            <w:pPr>
              <w:rPr>
                <w:rFonts w:eastAsia="Times New Roman" w:cstheme="minorHAnsi"/>
                <w:sz w:val="18"/>
                <w:szCs w:val="18"/>
              </w:rPr>
            </w:pPr>
            <w:r>
              <w:rPr>
                <w:rFonts w:eastAsia="Times New Roman" w:cstheme="minorHAnsi"/>
                <w:sz w:val="18"/>
                <w:szCs w:val="18"/>
              </w:rPr>
              <w:t>T03</w:t>
            </w:r>
          </w:p>
        </w:tc>
        <w:tc>
          <w:tcPr>
            <w:tcW w:w="0" w:type="auto"/>
            <w:hideMark/>
          </w:tcPr>
          <w:p w14:paraId="595CF802" w14:textId="77777777" w:rsidR="0064281C" w:rsidRPr="00CD29AD" w:rsidRDefault="0064281C" w:rsidP="0064281C">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Pr>
                <w:rFonts w:eastAsia="Times New Roman" w:cstheme="minorHAnsi"/>
                <w:sz w:val="18"/>
                <w:szCs w:val="18"/>
              </w:rPr>
              <w:t>new, English, webpage, not-KJU</w:t>
            </w:r>
          </w:p>
        </w:tc>
        <w:tc>
          <w:tcPr>
            <w:tcW w:w="0" w:type="auto"/>
            <w:hideMark/>
          </w:tcPr>
          <w:p w14:paraId="5EA349CE" w14:textId="77777777" w:rsidR="0064281C" w:rsidRPr="00CD29AD" w:rsidRDefault="0064281C" w:rsidP="0064281C">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Pr>
                <w:rFonts w:eastAsia="Times New Roman" w:cstheme="minorHAnsi"/>
                <w:sz w:val="18"/>
                <w:szCs w:val="18"/>
              </w:rPr>
              <w:t>Eurostat (2024, November 7)</w:t>
            </w:r>
          </w:p>
        </w:tc>
      </w:tr>
      <w:tr w:rsidR="0064281C" w:rsidRPr="00CD29AD" w14:paraId="1FE89136" w14:textId="77777777" w:rsidTr="0064281C">
        <w:tc>
          <w:tcPr>
            <w:cnfStyle w:val="001000000000" w:firstRow="0" w:lastRow="0" w:firstColumn="1" w:lastColumn="0" w:oddVBand="0" w:evenVBand="0" w:oddHBand="0" w:evenHBand="0" w:firstRowFirstColumn="0" w:firstRowLastColumn="0" w:lastRowFirstColumn="0" w:lastRowLastColumn="0"/>
            <w:tcW w:w="0" w:type="auto"/>
            <w:hideMark/>
          </w:tcPr>
          <w:p w14:paraId="49A2C552" w14:textId="77777777" w:rsidR="0064281C" w:rsidRPr="00CD29AD" w:rsidRDefault="0064281C" w:rsidP="0064281C">
            <w:pPr>
              <w:rPr>
                <w:rFonts w:eastAsia="Times New Roman" w:cstheme="minorHAnsi"/>
                <w:sz w:val="18"/>
                <w:szCs w:val="18"/>
              </w:rPr>
            </w:pPr>
            <w:r>
              <w:rPr>
                <w:rFonts w:eastAsia="Times New Roman" w:cstheme="minorHAnsi"/>
                <w:sz w:val="18"/>
                <w:szCs w:val="18"/>
              </w:rPr>
              <w:lastRenderedPageBreak/>
              <w:t>T04</w:t>
            </w:r>
          </w:p>
        </w:tc>
        <w:tc>
          <w:tcPr>
            <w:tcW w:w="0" w:type="auto"/>
            <w:hideMark/>
          </w:tcPr>
          <w:p w14:paraId="0478BADA" w14:textId="77777777" w:rsidR="0064281C" w:rsidRPr="00CD29AD" w:rsidRDefault="0064281C" w:rsidP="0064281C">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Pr>
                <w:rFonts w:eastAsia="Times New Roman" w:cstheme="minorHAnsi"/>
                <w:sz w:val="18"/>
                <w:szCs w:val="18"/>
              </w:rPr>
              <w:t>new, English, webpage, KJU</w:t>
            </w:r>
          </w:p>
        </w:tc>
        <w:tc>
          <w:tcPr>
            <w:tcW w:w="0" w:type="auto"/>
            <w:hideMark/>
          </w:tcPr>
          <w:p w14:paraId="26A4EB6E" w14:textId="77777777" w:rsidR="0064281C" w:rsidRPr="00CD29AD" w:rsidRDefault="0064281C" w:rsidP="0064281C">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Pr>
                <w:rFonts w:eastAsia="Times New Roman" w:cstheme="minorHAnsi"/>
                <w:sz w:val="18"/>
                <w:szCs w:val="18"/>
              </w:rPr>
              <w:t xml:space="preserve">Kodolányi János University (n.d.). </w:t>
            </w:r>
            <w:r>
              <w:rPr>
                <w:rFonts w:eastAsia="Times New Roman" w:cstheme="minorHAnsi"/>
                <w:i/>
                <w:iCs/>
                <w:sz w:val="18"/>
                <w:szCs w:val="18"/>
              </w:rPr>
              <w:t>BPROF in Computer Science Operational Engineering</w:t>
            </w:r>
          </w:p>
        </w:tc>
      </w:tr>
      <w:tr w:rsidR="0064281C" w:rsidRPr="00CD29AD" w14:paraId="39BEC8DD" w14:textId="77777777" w:rsidTr="006428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8178B93" w14:textId="77777777" w:rsidR="0064281C" w:rsidRPr="00CD29AD" w:rsidRDefault="0064281C" w:rsidP="0064281C">
            <w:pPr>
              <w:rPr>
                <w:rFonts w:eastAsia="Times New Roman" w:cstheme="minorHAnsi"/>
                <w:sz w:val="18"/>
                <w:szCs w:val="18"/>
              </w:rPr>
            </w:pPr>
            <w:r>
              <w:rPr>
                <w:rFonts w:eastAsia="Times New Roman" w:cstheme="minorHAnsi"/>
                <w:sz w:val="18"/>
                <w:szCs w:val="18"/>
              </w:rPr>
              <w:t>T05</w:t>
            </w:r>
          </w:p>
        </w:tc>
        <w:tc>
          <w:tcPr>
            <w:tcW w:w="0" w:type="auto"/>
            <w:hideMark/>
          </w:tcPr>
          <w:p w14:paraId="7A5260C3" w14:textId="77777777" w:rsidR="0064281C" w:rsidRPr="00CD29AD" w:rsidRDefault="0064281C" w:rsidP="0064281C">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Pr>
                <w:rFonts w:eastAsia="Times New Roman" w:cstheme="minorHAnsi"/>
                <w:sz w:val="18"/>
                <w:szCs w:val="18"/>
              </w:rPr>
              <w:t>new, not-English, article, not-KJU</w:t>
            </w:r>
          </w:p>
        </w:tc>
        <w:tc>
          <w:tcPr>
            <w:tcW w:w="0" w:type="auto"/>
            <w:hideMark/>
          </w:tcPr>
          <w:p w14:paraId="45571B4A" w14:textId="77777777" w:rsidR="0064281C" w:rsidRPr="00CD29AD" w:rsidRDefault="0064281C" w:rsidP="0064281C">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Pr>
                <w:rFonts w:eastAsia="Times New Roman" w:cstheme="minorHAnsi"/>
                <w:sz w:val="18"/>
                <w:szCs w:val="18"/>
              </w:rPr>
              <w:t>Berend (2021)</w:t>
            </w:r>
          </w:p>
        </w:tc>
      </w:tr>
      <w:tr w:rsidR="0064281C" w:rsidRPr="00CD29AD" w14:paraId="5878E6C0" w14:textId="77777777" w:rsidTr="0064281C">
        <w:tc>
          <w:tcPr>
            <w:cnfStyle w:val="001000000000" w:firstRow="0" w:lastRow="0" w:firstColumn="1" w:lastColumn="0" w:oddVBand="0" w:evenVBand="0" w:oddHBand="0" w:evenHBand="0" w:firstRowFirstColumn="0" w:firstRowLastColumn="0" w:lastRowFirstColumn="0" w:lastRowLastColumn="0"/>
            <w:tcW w:w="0" w:type="auto"/>
            <w:hideMark/>
          </w:tcPr>
          <w:p w14:paraId="672C9E19" w14:textId="77777777" w:rsidR="0064281C" w:rsidRPr="00CD29AD" w:rsidRDefault="0064281C" w:rsidP="0064281C">
            <w:pPr>
              <w:rPr>
                <w:rFonts w:eastAsia="Times New Roman" w:cstheme="minorHAnsi"/>
                <w:sz w:val="18"/>
                <w:szCs w:val="18"/>
              </w:rPr>
            </w:pPr>
            <w:r>
              <w:rPr>
                <w:rFonts w:eastAsia="Times New Roman" w:cstheme="minorHAnsi"/>
                <w:sz w:val="18"/>
                <w:szCs w:val="18"/>
              </w:rPr>
              <w:t>T06</w:t>
            </w:r>
          </w:p>
        </w:tc>
        <w:tc>
          <w:tcPr>
            <w:tcW w:w="0" w:type="auto"/>
            <w:hideMark/>
          </w:tcPr>
          <w:p w14:paraId="35BA20CA" w14:textId="77777777" w:rsidR="0064281C" w:rsidRPr="00CD29AD" w:rsidRDefault="0064281C" w:rsidP="0064281C">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Pr>
                <w:rFonts w:eastAsia="Times New Roman" w:cstheme="minorHAnsi"/>
                <w:sz w:val="18"/>
                <w:szCs w:val="18"/>
              </w:rPr>
              <w:t>new, not-English, article, KJU</w:t>
            </w:r>
          </w:p>
        </w:tc>
        <w:tc>
          <w:tcPr>
            <w:tcW w:w="0" w:type="auto"/>
            <w:hideMark/>
          </w:tcPr>
          <w:p w14:paraId="4088BAF4" w14:textId="77777777" w:rsidR="0064281C" w:rsidRPr="00CD29AD" w:rsidRDefault="0064281C" w:rsidP="0064281C">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Pr>
                <w:rFonts w:eastAsia="Times New Roman" w:cstheme="minorHAnsi"/>
                <w:sz w:val="18"/>
                <w:szCs w:val="18"/>
              </w:rPr>
              <w:t>Antal (2021)</w:t>
            </w:r>
          </w:p>
        </w:tc>
      </w:tr>
      <w:tr w:rsidR="0064281C" w:rsidRPr="00CD29AD" w14:paraId="5B5BF341" w14:textId="77777777" w:rsidTr="006428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13931DC" w14:textId="77777777" w:rsidR="0064281C" w:rsidRPr="00CD29AD" w:rsidRDefault="0064281C" w:rsidP="0064281C">
            <w:pPr>
              <w:rPr>
                <w:rFonts w:eastAsia="Times New Roman" w:cstheme="minorHAnsi"/>
                <w:sz w:val="18"/>
                <w:szCs w:val="18"/>
              </w:rPr>
            </w:pPr>
            <w:r>
              <w:rPr>
                <w:rFonts w:eastAsia="Times New Roman" w:cstheme="minorHAnsi"/>
                <w:sz w:val="18"/>
                <w:szCs w:val="18"/>
              </w:rPr>
              <w:t>T07</w:t>
            </w:r>
          </w:p>
        </w:tc>
        <w:tc>
          <w:tcPr>
            <w:tcW w:w="0" w:type="auto"/>
            <w:hideMark/>
          </w:tcPr>
          <w:p w14:paraId="7A3AA427" w14:textId="77777777" w:rsidR="0064281C" w:rsidRPr="00CD29AD" w:rsidRDefault="0064281C" w:rsidP="0064281C">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Pr>
                <w:rFonts w:eastAsia="Times New Roman" w:cstheme="minorHAnsi"/>
                <w:sz w:val="18"/>
                <w:szCs w:val="18"/>
              </w:rPr>
              <w:t>new, not-English, webpage, not-KJU</w:t>
            </w:r>
          </w:p>
        </w:tc>
        <w:tc>
          <w:tcPr>
            <w:tcW w:w="0" w:type="auto"/>
            <w:hideMark/>
          </w:tcPr>
          <w:p w14:paraId="36B86733" w14:textId="77777777" w:rsidR="0064281C" w:rsidRPr="00CD29AD" w:rsidRDefault="0064281C" w:rsidP="0064281C">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Pr>
                <w:rFonts w:eastAsia="Times New Roman" w:cstheme="minorHAnsi"/>
                <w:sz w:val="18"/>
                <w:szCs w:val="18"/>
              </w:rPr>
              <w:t>Bredava (2022, November 10). (Awario, German webpage)</w:t>
            </w:r>
          </w:p>
        </w:tc>
      </w:tr>
      <w:tr w:rsidR="0064281C" w:rsidRPr="00CD29AD" w14:paraId="46F49305" w14:textId="77777777" w:rsidTr="0064281C">
        <w:tc>
          <w:tcPr>
            <w:cnfStyle w:val="001000000000" w:firstRow="0" w:lastRow="0" w:firstColumn="1" w:lastColumn="0" w:oddVBand="0" w:evenVBand="0" w:oddHBand="0" w:evenHBand="0" w:firstRowFirstColumn="0" w:firstRowLastColumn="0" w:lastRowFirstColumn="0" w:lastRowLastColumn="0"/>
            <w:tcW w:w="0" w:type="auto"/>
            <w:hideMark/>
          </w:tcPr>
          <w:p w14:paraId="718FFBBF" w14:textId="77777777" w:rsidR="0064281C" w:rsidRPr="00CD29AD" w:rsidRDefault="0064281C" w:rsidP="0064281C">
            <w:pPr>
              <w:rPr>
                <w:rFonts w:eastAsia="Times New Roman" w:cstheme="minorHAnsi"/>
                <w:sz w:val="18"/>
                <w:szCs w:val="18"/>
              </w:rPr>
            </w:pPr>
            <w:r>
              <w:rPr>
                <w:rFonts w:eastAsia="Times New Roman" w:cstheme="minorHAnsi"/>
                <w:sz w:val="18"/>
                <w:szCs w:val="18"/>
              </w:rPr>
              <w:t>T08</w:t>
            </w:r>
          </w:p>
        </w:tc>
        <w:tc>
          <w:tcPr>
            <w:tcW w:w="0" w:type="auto"/>
            <w:hideMark/>
          </w:tcPr>
          <w:p w14:paraId="3BB9C73F" w14:textId="77777777" w:rsidR="0064281C" w:rsidRPr="00CD29AD" w:rsidRDefault="0064281C" w:rsidP="0064281C">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Pr>
                <w:rFonts w:eastAsia="Times New Roman" w:cstheme="minorHAnsi"/>
                <w:sz w:val="18"/>
                <w:szCs w:val="18"/>
              </w:rPr>
              <w:t>new, not-English, webpage, KJU</w:t>
            </w:r>
          </w:p>
        </w:tc>
        <w:tc>
          <w:tcPr>
            <w:tcW w:w="0" w:type="auto"/>
            <w:hideMark/>
          </w:tcPr>
          <w:p w14:paraId="611D9546" w14:textId="77777777" w:rsidR="0064281C" w:rsidRPr="00CD29AD" w:rsidRDefault="0064281C" w:rsidP="0064281C">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Pr>
                <w:rFonts w:eastAsia="Times New Roman" w:cstheme="minorHAnsi"/>
                <w:sz w:val="18"/>
                <w:szCs w:val="18"/>
              </w:rPr>
              <w:t xml:space="preserve">MY-X/KJU Miau Wiki (2021). </w:t>
            </w:r>
            <w:r>
              <w:rPr>
                <w:rFonts w:eastAsia="Times New Roman" w:cstheme="minorHAnsi"/>
                <w:i/>
                <w:iCs/>
                <w:sz w:val="18"/>
                <w:szCs w:val="18"/>
              </w:rPr>
              <w:t>Digeco2021</w:t>
            </w:r>
          </w:p>
        </w:tc>
      </w:tr>
      <w:tr w:rsidR="0064281C" w:rsidRPr="00CD29AD" w14:paraId="4BBA98C3" w14:textId="77777777" w:rsidTr="006428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FB8F292" w14:textId="77777777" w:rsidR="0064281C" w:rsidRPr="00CD29AD" w:rsidRDefault="0064281C" w:rsidP="0064281C">
            <w:pPr>
              <w:rPr>
                <w:rFonts w:eastAsia="Times New Roman" w:cstheme="minorHAnsi"/>
                <w:sz w:val="18"/>
                <w:szCs w:val="18"/>
              </w:rPr>
            </w:pPr>
            <w:r>
              <w:rPr>
                <w:rFonts w:eastAsia="Times New Roman" w:cstheme="minorHAnsi"/>
                <w:sz w:val="18"/>
                <w:szCs w:val="18"/>
              </w:rPr>
              <w:t>T09</w:t>
            </w:r>
          </w:p>
        </w:tc>
        <w:tc>
          <w:tcPr>
            <w:tcW w:w="0" w:type="auto"/>
            <w:hideMark/>
          </w:tcPr>
          <w:p w14:paraId="653E9704" w14:textId="77777777" w:rsidR="0064281C" w:rsidRPr="00CD29AD" w:rsidRDefault="0064281C" w:rsidP="0064281C">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Pr>
                <w:rFonts w:eastAsia="Times New Roman" w:cstheme="minorHAnsi"/>
                <w:sz w:val="18"/>
                <w:szCs w:val="18"/>
              </w:rPr>
              <w:t>old, English, article, not-KJU</w:t>
            </w:r>
          </w:p>
        </w:tc>
        <w:tc>
          <w:tcPr>
            <w:tcW w:w="0" w:type="auto"/>
            <w:hideMark/>
          </w:tcPr>
          <w:p w14:paraId="2D345556" w14:textId="77777777" w:rsidR="0064281C" w:rsidRPr="00CD29AD" w:rsidRDefault="0064281C" w:rsidP="0064281C">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Pr>
                <w:rFonts w:eastAsia="Times New Roman" w:cstheme="minorHAnsi"/>
                <w:sz w:val="18"/>
                <w:szCs w:val="18"/>
              </w:rPr>
              <w:t>Pang, Lee &amp; Vaithyanathan (2002)</w:t>
            </w:r>
          </w:p>
        </w:tc>
      </w:tr>
      <w:tr w:rsidR="0064281C" w:rsidRPr="00CD29AD" w14:paraId="77CE15A4" w14:textId="77777777" w:rsidTr="0064281C">
        <w:tc>
          <w:tcPr>
            <w:cnfStyle w:val="001000000000" w:firstRow="0" w:lastRow="0" w:firstColumn="1" w:lastColumn="0" w:oddVBand="0" w:evenVBand="0" w:oddHBand="0" w:evenHBand="0" w:firstRowFirstColumn="0" w:firstRowLastColumn="0" w:lastRowFirstColumn="0" w:lastRowLastColumn="0"/>
            <w:tcW w:w="0" w:type="auto"/>
            <w:hideMark/>
          </w:tcPr>
          <w:p w14:paraId="5083467B" w14:textId="77777777" w:rsidR="0064281C" w:rsidRPr="00CD29AD" w:rsidRDefault="0064281C" w:rsidP="0064281C">
            <w:pPr>
              <w:rPr>
                <w:rFonts w:eastAsia="Times New Roman" w:cstheme="minorHAnsi"/>
                <w:sz w:val="18"/>
                <w:szCs w:val="18"/>
              </w:rPr>
            </w:pPr>
            <w:r>
              <w:rPr>
                <w:rFonts w:eastAsia="Times New Roman" w:cstheme="minorHAnsi"/>
                <w:sz w:val="18"/>
                <w:szCs w:val="18"/>
              </w:rPr>
              <w:t>T10</w:t>
            </w:r>
          </w:p>
        </w:tc>
        <w:tc>
          <w:tcPr>
            <w:tcW w:w="0" w:type="auto"/>
            <w:hideMark/>
          </w:tcPr>
          <w:p w14:paraId="5733CE20" w14:textId="77777777" w:rsidR="0064281C" w:rsidRPr="00CD29AD" w:rsidRDefault="0064281C" w:rsidP="0064281C">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Pr>
                <w:rFonts w:eastAsia="Times New Roman" w:cstheme="minorHAnsi"/>
                <w:sz w:val="18"/>
                <w:szCs w:val="18"/>
              </w:rPr>
              <w:t>old, English, article, KJU</w:t>
            </w:r>
          </w:p>
        </w:tc>
        <w:tc>
          <w:tcPr>
            <w:tcW w:w="0" w:type="auto"/>
            <w:hideMark/>
          </w:tcPr>
          <w:p w14:paraId="79777B9C" w14:textId="77777777" w:rsidR="0064281C" w:rsidRPr="00CD29AD" w:rsidRDefault="0064281C" w:rsidP="0064281C">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Pr>
                <w:rFonts w:eastAsia="Times New Roman" w:cstheme="minorHAnsi"/>
                <w:sz w:val="18"/>
                <w:szCs w:val="18"/>
              </w:rPr>
              <w:t xml:space="preserve">INNOREG KM-RIÜ / My-X team (2014). </w:t>
            </w:r>
            <w:r>
              <w:rPr>
                <w:rFonts w:eastAsia="Times New Roman" w:cstheme="minorHAnsi"/>
                <w:i/>
                <w:iCs/>
                <w:sz w:val="18"/>
                <w:szCs w:val="18"/>
              </w:rPr>
              <w:t>Jointly for our common future</w:t>
            </w:r>
          </w:p>
        </w:tc>
      </w:tr>
      <w:tr w:rsidR="0064281C" w:rsidRPr="00CD29AD" w14:paraId="30999607" w14:textId="77777777" w:rsidTr="006428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8212C17" w14:textId="77777777" w:rsidR="0064281C" w:rsidRPr="00CD29AD" w:rsidRDefault="0064281C" w:rsidP="0064281C">
            <w:pPr>
              <w:rPr>
                <w:rFonts w:eastAsia="Times New Roman" w:cstheme="minorHAnsi"/>
                <w:sz w:val="18"/>
                <w:szCs w:val="18"/>
              </w:rPr>
            </w:pPr>
            <w:r>
              <w:rPr>
                <w:rFonts w:eastAsia="Times New Roman" w:cstheme="minorHAnsi"/>
                <w:sz w:val="18"/>
                <w:szCs w:val="18"/>
              </w:rPr>
              <w:t>T11</w:t>
            </w:r>
          </w:p>
        </w:tc>
        <w:tc>
          <w:tcPr>
            <w:tcW w:w="0" w:type="auto"/>
            <w:hideMark/>
          </w:tcPr>
          <w:p w14:paraId="6BA53D67" w14:textId="77777777" w:rsidR="0064281C" w:rsidRPr="00CD29AD" w:rsidRDefault="0064281C" w:rsidP="0064281C">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Pr>
                <w:rFonts w:eastAsia="Times New Roman" w:cstheme="minorHAnsi"/>
                <w:sz w:val="18"/>
                <w:szCs w:val="18"/>
              </w:rPr>
              <w:t>old, English, webpage, not-KJU</w:t>
            </w:r>
          </w:p>
        </w:tc>
        <w:tc>
          <w:tcPr>
            <w:tcW w:w="0" w:type="auto"/>
            <w:hideMark/>
          </w:tcPr>
          <w:p w14:paraId="3D318A76" w14:textId="77777777" w:rsidR="0064281C" w:rsidRPr="00CD29AD" w:rsidRDefault="0064281C" w:rsidP="0064281C">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Pr>
                <w:rFonts w:eastAsia="Times New Roman" w:cstheme="minorHAnsi"/>
                <w:sz w:val="18"/>
                <w:szCs w:val="18"/>
              </w:rPr>
              <w:t xml:space="preserve">Maas (2011). </w:t>
            </w:r>
            <w:r>
              <w:rPr>
                <w:rFonts w:eastAsia="Times New Roman" w:cstheme="minorHAnsi"/>
                <w:i/>
                <w:iCs/>
                <w:sz w:val="18"/>
                <w:szCs w:val="18"/>
              </w:rPr>
              <w:t>Large Movie Review Dataset</w:t>
            </w:r>
            <w:r>
              <w:rPr>
                <w:rFonts w:eastAsia="Times New Roman" w:cstheme="minorHAnsi"/>
                <w:sz w:val="18"/>
                <w:szCs w:val="18"/>
              </w:rPr>
              <w:t xml:space="preserve"> (official dataset page)</w:t>
            </w:r>
          </w:p>
        </w:tc>
      </w:tr>
      <w:tr w:rsidR="0064281C" w:rsidRPr="00CD29AD" w14:paraId="252F4DA0" w14:textId="77777777" w:rsidTr="0064281C">
        <w:tc>
          <w:tcPr>
            <w:cnfStyle w:val="001000000000" w:firstRow="0" w:lastRow="0" w:firstColumn="1" w:lastColumn="0" w:oddVBand="0" w:evenVBand="0" w:oddHBand="0" w:evenHBand="0" w:firstRowFirstColumn="0" w:firstRowLastColumn="0" w:lastRowFirstColumn="0" w:lastRowLastColumn="0"/>
            <w:tcW w:w="0" w:type="auto"/>
            <w:hideMark/>
          </w:tcPr>
          <w:p w14:paraId="0F1D571F" w14:textId="77777777" w:rsidR="0064281C" w:rsidRPr="00CD29AD" w:rsidRDefault="0064281C" w:rsidP="0064281C">
            <w:pPr>
              <w:rPr>
                <w:rFonts w:eastAsia="Times New Roman" w:cstheme="minorHAnsi"/>
                <w:sz w:val="18"/>
                <w:szCs w:val="18"/>
              </w:rPr>
            </w:pPr>
            <w:r>
              <w:rPr>
                <w:rFonts w:eastAsia="Times New Roman" w:cstheme="minorHAnsi"/>
                <w:sz w:val="18"/>
                <w:szCs w:val="18"/>
              </w:rPr>
              <w:t>T12</w:t>
            </w:r>
          </w:p>
        </w:tc>
        <w:tc>
          <w:tcPr>
            <w:tcW w:w="0" w:type="auto"/>
            <w:hideMark/>
          </w:tcPr>
          <w:p w14:paraId="73A40C29" w14:textId="77777777" w:rsidR="0064281C" w:rsidRPr="00CD29AD" w:rsidRDefault="0064281C" w:rsidP="0064281C">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Pr>
                <w:rFonts w:eastAsia="Times New Roman" w:cstheme="minorHAnsi"/>
                <w:sz w:val="18"/>
                <w:szCs w:val="18"/>
              </w:rPr>
              <w:t>old, English, webpage, KJU</w:t>
            </w:r>
          </w:p>
        </w:tc>
        <w:tc>
          <w:tcPr>
            <w:tcW w:w="0" w:type="auto"/>
            <w:hideMark/>
          </w:tcPr>
          <w:p w14:paraId="7773812B" w14:textId="77777777" w:rsidR="0064281C" w:rsidRPr="00CD29AD" w:rsidRDefault="0064281C" w:rsidP="0064281C">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Pr>
                <w:rFonts w:eastAsia="Times New Roman" w:cstheme="minorHAnsi"/>
                <w:sz w:val="18"/>
                <w:szCs w:val="18"/>
              </w:rPr>
              <w:t xml:space="preserve">MY-X Research Team (2015). </w:t>
            </w:r>
            <w:r>
              <w:rPr>
                <w:rFonts w:eastAsia="Times New Roman" w:cstheme="minorHAnsi"/>
                <w:i/>
                <w:iCs/>
                <w:sz w:val="18"/>
                <w:szCs w:val="18"/>
              </w:rPr>
              <w:t>OAM methodology — Introduction and documentation</w:t>
            </w:r>
          </w:p>
        </w:tc>
      </w:tr>
      <w:tr w:rsidR="0064281C" w:rsidRPr="00CD29AD" w14:paraId="29C96856" w14:textId="77777777" w:rsidTr="006428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2C1C878" w14:textId="77777777" w:rsidR="0064281C" w:rsidRPr="00CD29AD" w:rsidRDefault="0064281C" w:rsidP="0064281C">
            <w:pPr>
              <w:rPr>
                <w:rFonts w:eastAsia="Times New Roman" w:cstheme="minorHAnsi"/>
                <w:sz w:val="18"/>
                <w:szCs w:val="18"/>
              </w:rPr>
            </w:pPr>
            <w:r>
              <w:rPr>
                <w:rFonts w:eastAsia="Times New Roman" w:cstheme="minorHAnsi"/>
                <w:sz w:val="18"/>
                <w:szCs w:val="18"/>
              </w:rPr>
              <w:t>T13</w:t>
            </w:r>
          </w:p>
        </w:tc>
        <w:tc>
          <w:tcPr>
            <w:tcW w:w="0" w:type="auto"/>
            <w:hideMark/>
          </w:tcPr>
          <w:p w14:paraId="7F347929" w14:textId="77777777" w:rsidR="0064281C" w:rsidRPr="00CD29AD" w:rsidRDefault="0064281C" w:rsidP="0064281C">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Pr>
                <w:rFonts w:eastAsia="Times New Roman" w:cstheme="minorHAnsi"/>
                <w:sz w:val="18"/>
                <w:szCs w:val="18"/>
              </w:rPr>
              <w:t>old, not-English, article, not-KJU</w:t>
            </w:r>
          </w:p>
        </w:tc>
        <w:tc>
          <w:tcPr>
            <w:tcW w:w="0" w:type="auto"/>
            <w:hideMark/>
          </w:tcPr>
          <w:p w14:paraId="1B19045F" w14:textId="77777777" w:rsidR="0064281C" w:rsidRPr="00CD29AD" w:rsidRDefault="0064281C" w:rsidP="0064281C">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Pr>
                <w:rFonts w:eastAsia="Times New Roman" w:cstheme="minorHAnsi"/>
                <w:sz w:val="18"/>
                <w:szCs w:val="18"/>
              </w:rPr>
              <w:t>Siklósi &amp; Novák (2016)</w:t>
            </w:r>
          </w:p>
        </w:tc>
      </w:tr>
      <w:tr w:rsidR="0064281C" w:rsidRPr="00CD29AD" w14:paraId="7B8A86A6" w14:textId="77777777" w:rsidTr="0064281C">
        <w:tc>
          <w:tcPr>
            <w:cnfStyle w:val="001000000000" w:firstRow="0" w:lastRow="0" w:firstColumn="1" w:lastColumn="0" w:oddVBand="0" w:evenVBand="0" w:oddHBand="0" w:evenHBand="0" w:firstRowFirstColumn="0" w:firstRowLastColumn="0" w:lastRowFirstColumn="0" w:lastRowLastColumn="0"/>
            <w:tcW w:w="0" w:type="auto"/>
            <w:hideMark/>
          </w:tcPr>
          <w:p w14:paraId="2EB46B15" w14:textId="77777777" w:rsidR="0064281C" w:rsidRPr="00CD29AD" w:rsidRDefault="0064281C" w:rsidP="0064281C">
            <w:pPr>
              <w:rPr>
                <w:rFonts w:eastAsia="Times New Roman" w:cstheme="minorHAnsi"/>
                <w:sz w:val="18"/>
                <w:szCs w:val="18"/>
              </w:rPr>
            </w:pPr>
            <w:r>
              <w:rPr>
                <w:rFonts w:eastAsia="Times New Roman" w:cstheme="minorHAnsi"/>
                <w:sz w:val="18"/>
                <w:szCs w:val="18"/>
              </w:rPr>
              <w:t>T14</w:t>
            </w:r>
          </w:p>
        </w:tc>
        <w:tc>
          <w:tcPr>
            <w:tcW w:w="0" w:type="auto"/>
            <w:hideMark/>
          </w:tcPr>
          <w:p w14:paraId="5A7CD52D" w14:textId="77777777" w:rsidR="0064281C" w:rsidRPr="00CD29AD" w:rsidRDefault="0064281C" w:rsidP="0064281C">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Pr>
                <w:rFonts w:eastAsia="Times New Roman" w:cstheme="minorHAnsi"/>
                <w:sz w:val="18"/>
                <w:szCs w:val="18"/>
              </w:rPr>
              <w:t>old, not-English, article, KJU</w:t>
            </w:r>
          </w:p>
        </w:tc>
        <w:tc>
          <w:tcPr>
            <w:tcW w:w="0" w:type="auto"/>
            <w:hideMark/>
          </w:tcPr>
          <w:p w14:paraId="020B034E" w14:textId="77777777" w:rsidR="0064281C" w:rsidRPr="00CD29AD" w:rsidRDefault="0064281C" w:rsidP="0064281C">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Pr>
                <w:rFonts w:eastAsia="Times New Roman" w:cstheme="minorHAnsi"/>
                <w:sz w:val="18"/>
                <w:szCs w:val="18"/>
              </w:rPr>
              <w:t>Pitlik (2003)</w:t>
            </w:r>
          </w:p>
        </w:tc>
      </w:tr>
      <w:tr w:rsidR="0064281C" w:rsidRPr="00CD29AD" w14:paraId="39C89523" w14:textId="77777777" w:rsidTr="006428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C5C7ACF" w14:textId="77777777" w:rsidR="0064281C" w:rsidRPr="00CD29AD" w:rsidRDefault="0064281C" w:rsidP="0064281C">
            <w:pPr>
              <w:rPr>
                <w:rFonts w:eastAsia="Times New Roman" w:cstheme="minorHAnsi"/>
                <w:sz w:val="18"/>
                <w:szCs w:val="18"/>
              </w:rPr>
            </w:pPr>
            <w:r>
              <w:rPr>
                <w:rFonts w:eastAsia="Times New Roman" w:cstheme="minorHAnsi"/>
                <w:sz w:val="18"/>
                <w:szCs w:val="18"/>
              </w:rPr>
              <w:t>T15</w:t>
            </w:r>
          </w:p>
        </w:tc>
        <w:tc>
          <w:tcPr>
            <w:tcW w:w="0" w:type="auto"/>
            <w:hideMark/>
          </w:tcPr>
          <w:p w14:paraId="52DFFBFD" w14:textId="77777777" w:rsidR="0064281C" w:rsidRPr="00CD29AD" w:rsidRDefault="0064281C" w:rsidP="0064281C">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Pr>
                <w:rFonts w:eastAsia="Times New Roman" w:cstheme="minorHAnsi"/>
                <w:sz w:val="18"/>
                <w:szCs w:val="18"/>
              </w:rPr>
              <w:t>old, not-English, webpage, not-KJU</w:t>
            </w:r>
          </w:p>
        </w:tc>
        <w:tc>
          <w:tcPr>
            <w:tcW w:w="0" w:type="auto"/>
            <w:hideMark/>
          </w:tcPr>
          <w:p w14:paraId="75D2F9DD" w14:textId="77777777" w:rsidR="0064281C" w:rsidRPr="00CD29AD" w:rsidRDefault="0064281C" w:rsidP="0064281C">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Pr>
                <w:rFonts w:eastAsia="Times New Roman" w:cstheme="minorHAnsi"/>
                <w:sz w:val="18"/>
                <w:szCs w:val="18"/>
              </w:rPr>
              <w:t xml:space="preserve">Schmidt (2017). (SlideShare: </w:t>
            </w:r>
            <w:r>
              <w:rPr>
                <w:rFonts w:eastAsia="Times New Roman" w:cstheme="minorHAnsi"/>
                <w:i/>
                <w:iCs/>
                <w:sz w:val="18"/>
                <w:szCs w:val="18"/>
              </w:rPr>
              <w:t>Neticle – Mi az NLP jövője?</w:t>
            </w:r>
            <w:r>
              <w:rPr>
                <w:rFonts w:eastAsia="Times New Roman" w:cstheme="minorHAnsi"/>
                <w:sz w:val="18"/>
                <w:szCs w:val="18"/>
              </w:rPr>
              <w:t>)</w:t>
            </w:r>
          </w:p>
        </w:tc>
      </w:tr>
      <w:tr w:rsidR="0064281C" w:rsidRPr="00CD29AD" w14:paraId="7BAAD511" w14:textId="77777777" w:rsidTr="0064281C">
        <w:tc>
          <w:tcPr>
            <w:cnfStyle w:val="001000000000" w:firstRow="0" w:lastRow="0" w:firstColumn="1" w:lastColumn="0" w:oddVBand="0" w:evenVBand="0" w:oddHBand="0" w:evenHBand="0" w:firstRowFirstColumn="0" w:firstRowLastColumn="0" w:lastRowFirstColumn="0" w:lastRowLastColumn="0"/>
            <w:tcW w:w="0" w:type="auto"/>
            <w:hideMark/>
          </w:tcPr>
          <w:p w14:paraId="5F0E314F" w14:textId="77777777" w:rsidR="0064281C" w:rsidRPr="00CD29AD" w:rsidRDefault="0064281C" w:rsidP="0064281C">
            <w:pPr>
              <w:rPr>
                <w:rFonts w:eastAsia="Times New Roman" w:cstheme="minorHAnsi"/>
                <w:sz w:val="18"/>
                <w:szCs w:val="18"/>
              </w:rPr>
            </w:pPr>
            <w:r>
              <w:rPr>
                <w:rFonts w:eastAsia="Times New Roman" w:cstheme="minorHAnsi"/>
                <w:sz w:val="18"/>
                <w:szCs w:val="18"/>
              </w:rPr>
              <w:t>T16</w:t>
            </w:r>
          </w:p>
        </w:tc>
        <w:tc>
          <w:tcPr>
            <w:tcW w:w="0" w:type="auto"/>
            <w:hideMark/>
          </w:tcPr>
          <w:p w14:paraId="3E869C7C" w14:textId="77777777" w:rsidR="0064281C" w:rsidRPr="00CD29AD" w:rsidRDefault="0064281C" w:rsidP="0064281C">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Pr>
                <w:rFonts w:eastAsia="Times New Roman" w:cstheme="minorHAnsi"/>
                <w:sz w:val="18"/>
                <w:szCs w:val="18"/>
              </w:rPr>
              <w:t>old, not-English, webpage, KJU</w:t>
            </w:r>
          </w:p>
        </w:tc>
        <w:tc>
          <w:tcPr>
            <w:tcW w:w="0" w:type="auto"/>
            <w:hideMark/>
          </w:tcPr>
          <w:p w14:paraId="4D2E1365" w14:textId="77777777" w:rsidR="0064281C" w:rsidRPr="00CD29AD" w:rsidRDefault="0064281C" w:rsidP="0064281C">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Pr>
                <w:rFonts w:eastAsia="Times New Roman" w:cstheme="minorHAnsi"/>
                <w:sz w:val="18"/>
                <w:szCs w:val="18"/>
              </w:rPr>
              <w:t xml:space="preserve">Pitlik (2008). </w:t>
            </w:r>
            <w:r>
              <w:rPr>
                <w:rFonts w:eastAsia="Times New Roman" w:cstheme="minorHAnsi"/>
                <w:i/>
                <w:iCs/>
                <w:sz w:val="18"/>
                <w:szCs w:val="18"/>
              </w:rPr>
              <w:t>COCO — Methodology for Comparison and Optimization</w:t>
            </w:r>
          </w:p>
        </w:tc>
      </w:tr>
    </w:tbl>
    <w:p w14:paraId="63BCE309" w14:textId="77777777" w:rsidR="00DF62E7" w:rsidRPr="00CD29AD" w:rsidRDefault="00C07208" w:rsidP="002D6894">
      <w:pPr>
        <w:pStyle w:val="Cmsor2"/>
        <w:numPr>
          <w:ilvl w:val="0"/>
          <w:numId w:val="0"/>
        </w:numPr>
        <w:rPr>
          <w:noProof/>
        </w:rPr>
      </w:pPr>
      <w:bookmarkStart w:id="147" w:name="_Toc223358185"/>
      <w:r>
        <w:rPr>
          <w:noProof/>
        </w:rPr>
        <w:t>8.2 Abbreviations</w:t>
      </w:r>
      <w:bookmarkEnd w:id="147"/>
    </w:p>
    <w:p w14:paraId="605EC5D5" w14:textId="77777777" w:rsidR="00DF62E7" w:rsidRPr="00CD29AD" w:rsidRDefault="00DF62E7" w:rsidP="00E93F1E">
      <w:pPr>
        <w:spacing w:line="360" w:lineRule="auto"/>
        <w:jc w:val="both"/>
        <w:rPr>
          <w:sz w:val="24"/>
          <w:szCs w:val="24"/>
        </w:rPr>
      </w:pPr>
      <w:r>
        <w:rPr>
          <w:sz w:val="24"/>
          <w:szCs w:val="24"/>
        </w:rPr>
        <w:t>The following abbreviations are used throughout this thesis.</w:t>
      </w:r>
    </w:p>
    <w:p w14:paraId="2ED855FF" w14:textId="77777777" w:rsidR="00DF62E7" w:rsidRPr="00CD29AD" w:rsidRDefault="00DF62E7" w:rsidP="008A3AE4">
      <w:pPr>
        <w:pStyle w:val="Nincstrkz"/>
      </w:pPr>
      <w:r>
        <w:t>ABSA – Aspect-Based Sentiment Analysis</w:t>
      </w:r>
    </w:p>
    <w:p w14:paraId="3C67D467" w14:textId="77777777" w:rsidR="00DF62E7" w:rsidRPr="00CD29AD" w:rsidRDefault="00DF62E7" w:rsidP="008A3AE4">
      <w:pPr>
        <w:pStyle w:val="Nincstrkz"/>
      </w:pPr>
      <w:r>
        <w:t>AI – Artificial Intelligence</w:t>
      </w:r>
    </w:p>
    <w:p w14:paraId="764C592B" w14:textId="77777777" w:rsidR="00DF62E7" w:rsidRPr="00CD29AD" w:rsidRDefault="00DF62E7" w:rsidP="008A3AE4">
      <w:pPr>
        <w:pStyle w:val="Nincstrkz"/>
      </w:pPr>
      <w:r>
        <w:t>AUC – Area Under the (ROC) Curve</w:t>
      </w:r>
    </w:p>
    <w:p w14:paraId="6A05BA15" w14:textId="77777777" w:rsidR="00DF62E7" w:rsidRPr="00CD29AD" w:rsidRDefault="00DF62E7" w:rsidP="008A3AE4">
      <w:pPr>
        <w:pStyle w:val="Nincstrkz"/>
      </w:pPr>
      <w:r>
        <w:t>BERT – Bidirectional Encoder Representations from Transformers</w:t>
      </w:r>
    </w:p>
    <w:p w14:paraId="78C0B462" w14:textId="77777777" w:rsidR="00DF62E7" w:rsidRPr="00CD29AD" w:rsidRDefault="00DF62E7" w:rsidP="008A3AE4">
      <w:pPr>
        <w:pStyle w:val="Nincstrkz"/>
      </w:pPr>
      <w:r>
        <w:t>BPROF – Bachelor of Professional Studies</w:t>
      </w:r>
    </w:p>
    <w:p w14:paraId="13D4FE01" w14:textId="77777777" w:rsidR="00DF62E7" w:rsidRPr="00CD29AD" w:rsidRDefault="00DF62E7" w:rsidP="008A3AE4">
      <w:pPr>
        <w:pStyle w:val="Nincstrkz"/>
      </w:pPr>
      <w:r>
        <w:t>COCO Y0 – Comparative and Objective Computation, Year-0 estimation</w:t>
      </w:r>
    </w:p>
    <w:p w14:paraId="6D211D24" w14:textId="77777777" w:rsidR="00DF62E7" w:rsidRPr="00CD29AD" w:rsidRDefault="00DF62E7" w:rsidP="008A3AE4">
      <w:pPr>
        <w:pStyle w:val="Nincstrkz"/>
      </w:pPr>
      <w:r>
        <w:t>CPU – Central Processing Unit</w:t>
      </w:r>
    </w:p>
    <w:p w14:paraId="2A67D16F" w14:textId="77777777" w:rsidR="00DF62E7" w:rsidRPr="00CD29AD" w:rsidRDefault="00DF62E7" w:rsidP="008A3AE4">
      <w:pPr>
        <w:pStyle w:val="Nincstrkz"/>
      </w:pPr>
      <w:r>
        <w:t>CSV – Comma-Separated Values</w:t>
      </w:r>
    </w:p>
    <w:p w14:paraId="6BDA63C4" w14:textId="77777777" w:rsidR="00DF62E7" w:rsidRPr="00CD29AD" w:rsidRDefault="00DF62E7" w:rsidP="008A3AE4">
      <w:pPr>
        <w:pStyle w:val="Nincstrkz"/>
      </w:pPr>
      <w:r>
        <w:t>CVE – Common Vulnerabilities and Exposures</w:t>
      </w:r>
    </w:p>
    <w:p w14:paraId="34324B3E" w14:textId="77777777" w:rsidR="00DF62E7" w:rsidRPr="00CD29AD" w:rsidRDefault="00DF62E7" w:rsidP="008A3AE4">
      <w:pPr>
        <w:pStyle w:val="Nincstrkz"/>
      </w:pPr>
      <w:r>
        <w:t>DT – Decision Tree</w:t>
      </w:r>
    </w:p>
    <w:p w14:paraId="087D58E0" w14:textId="77777777" w:rsidR="00DF62E7" w:rsidRPr="00CD29AD" w:rsidRDefault="00DF62E7" w:rsidP="008A3AE4">
      <w:pPr>
        <w:pStyle w:val="Nincstrkz"/>
      </w:pPr>
      <w:r>
        <w:t>F1 – F1-Score (harmonic mean of precision and recall)</w:t>
      </w:r>
    </w:p>
    <w:p w14:paraId="4BC74A90" w14:textId="77777777" w:rsidR="00DF62E7" w:rsidRPr="00CD29AD" w:rsidRDefault="00DF62E7" w:rsidP="008A3AE4">
      <w:pPr>
        <w:pStyle w:val="Nincstrkz"/>
      </w:pPr>
      <w:r>
        <w:t>FN – False Negative</w:t>
      </w:r>
    </w:p>
    <w:p w14:paraId="37845134" w14:textId="77777777" w:rsidR="00DF62E7" w:rsidRPr="00CD29AD" w:rsidRDefault="00DF62E7" w:rsidP="008A3AE4">
      <w:pPr>
        <w:pStyle w:val="Nincstrkz"/>
      </w:pPr>
      <w:r>
        <w:t>FP – False Positive</w:t>
      </w:r>
    </w:p>
    <w:p w14:paraId="6A2BF807" w14:textId="77777777" w:rsidR="00DF62E7" w:rsidRPr="00CD29AD" w:rsidRDefault="00DF62E7" w:rsidP="008A3AE4">
      <w:pPr>
        <w:pStyle w:val="Nincstrkz"/>
      </w:pPr>
      <w:r>
        <w:t>GDPR – General Data Protection Regulation</w:t>
      </w:r>
    </w:p>
    <w:p w14:paraId="33D710F7" w14:textId="77777777" w:rsidR="00DF62E7" w:rsidRPr="00CD29AD" w:rsidRDefault="00DF62E7" w:rsidP="008A3AE4">
      <w:pPr>
        <w:pStyle w:val="Nincstrkz"/>
      </w:pPr>
      <w:r>
        <w:t>GPU – Graphics Processing Unit</w:t>
      </w:r>
    </w:p>
    <w:p w14:paraId="5CB2A733" w14:textId="77777777" w:rsidR="00DF62E7" w:rsidRPr="00CD29AD" w:rsidRDefault="00DF62E7" w:rsidP="008A3AE4">
      <w:pPr>
        <w:pStyle w:val="Nincstrkz"/>
      </w:pPr>
      <w:r>
        <w:t>IDF – Inverse Document Frequency</w:t>
      </w:r>
    </w:p>
    <w:p w14:paraId="4CC536B4" w14:textId="77777777" w:rsidR="00DF62E7" w:rsidRPr="00CD29AD" w:rsidRDefault="00DF62E7" w:rsidP="008A3AE4">
      <w:pPr>
        <w:pStyle w:val="Nincstrkz"/>
      </w:pPr>
      <w:r>
        <w:t>IMDb – Internet Movie Database</w:t>
      </w:r>
    </w:p>
    <w:p w14:paraId="44D075CD" w14:textId="77777777" w:rsidR="00DF62E7" w:rsidRPr="00CD29AD" w:rsidRDefault="00DF62E7" w:rsidP="008A3AE4">
      <w:pPr>
        <w:pStyle w:val="Nincstrkz"/>
      </w:pPr>
      <w:r>
        <w:t>IT – Information Technology</w:t>
      </w:r>
    </w:p>
    <w:p w14:paraId="0C440E38" w14:textId="77777777" w:rsidR="00DF62E7" w:rsidRPr="00CD29AD" w:rsidRDefault="00DF62E7" w:rsidP="008A3AE4">
      <w:pPr>
        <w:pStyle w:val="Nincstrkz"/>
      </w:pPr>
      <w:r>
        <w:t>KJU – Kodolányi Janos University</w:t>
      </w:r>
    </w:p>
    <w:p w14:paraId="29E23E88" w14:textId="77777777" w:rsidR="00DF62E7" w:rsidRPr="00CD29AD" w:rsidRDefault="00DF62E7" w:rsidP="008A3AE4">
      <w:pPr>
        <w:pStyle w:val="Nincstrkz"/>
      </w:pPr>
      <w:r>
        <w:t>L2 – L2 (Euclidean) regularization / normalization</w:t>
      </w:r>
    </w:p>
    <w:p w14:paraId="6785A61F" w14:textId="77777777" w:rsidR="00DF62E7" w:rsidRPr="00CD29AD" w:rsidRDefault="00DF62E7" w:rsidP="008A3AE4">
      <w:pPr>
        <w:pStyle w:val="Nincstrkz"/>
      </w:pPr>
      <w:r>
        <w:t>LinearSVC – Linear Support Vector Classifier</w:t>
      </w:r>
    </w:p>
    <w:p w14:paraId="0D42CE61" w14:textId="77777777" w:rsidR="00DF62E7" w:rsidRPr="00CD29AD" w:rsidRDefault="00DF62E7" w:rsidP="008A3AE4">
      <w:pPr>
        <w:pStyle w:val="Nincstrkz"/>
      </w:pPr>
      <w:r>
        <w:t>LLM – Large Language Model</w:t>
      </w:r>
    </w:p>
    <w:p w14:paraId="56F40DEB" w14:textId="77777777" w:rsidR="00DF62E7" w:rsidRPr="00CD29AD" w:rsidRDefault="00DF62E7" w:rsidP="008A3AE4">
      <w:pPr>
        <w:pStyle w:val="Nincstrkz"/>
      </w:pPr>
      <w:r>
        <w:t>LR – Logistic Regression</w:t>
      </w:r>
    </w:p>
    <w:p w14:paraId="6BC6D06D" w14:textId="77777777" w:rsidR="00DF62E7" w:rsidRPr="00CD29AD" w:rsidRDefault="00DF62E7" w:rsidP="008A3AE4">
      <w:pPr>
        <w:pStyle w:val="Nincstrkz"/>
      </w:pPr>
      <w:r>
        <w:t>MCDA – Multi-Criteria Decision Analysis</w:t>
      </w:r>
    </w:p>
    <w:p w14:paraId="4536E08E" w14:textId="77777777" w:rsidR="00DF62E7" w:rsidRPr="00CD29AD" w:rsidRDefault="00DF62E7" w:rsidP="008A3AE4">
      <w:pPr>
        <w:pStyle w:val="Nincstrkz"/>
      </w:pPr>
      <w:r>
        <w:t>ML – Machine Learning</w:t>
      </w:r>
    </w:p>
    <w:p w14:paraId="65518445" w14:textId="77777777" w:rsidR="00DF62E7" w:rsidRPr="00CD29AD" w:rsidRDefault="00DF62E7" w:rsidP="008A3AE4">
      <w:pPr>
        <w:pStyle w:val="Nincstrkz"/>
      </w:pPr>
      <w:r>
        <w:t>MNB – Multinomial Naive Bayes</w:t>
      </w:r>
    </w:p>
    <w:p w14:paraId="034C3F5C" w14:textId="77777777" w:rsidR="00DF62E7" w:rsidRPr="00CD29AD" w:rsidRDefault="00DF62E7" w:rsidP="008A3AE4">
      <w:pPr>
        <w:pStyle w:val="Nincstrkz"/>
      </w:pPr>
      <w:r>
        <w:t>MY-X – Research team at Kodolányi Janos University</w:t>
      </w:r>
    </w:p>
    <w:p w14:paraId="1F275C4E" w14:textId="77777777" w:rsidR="00DF62E7" w:rsidRPr="00CD29AD" w:rsidRDefault="00DF62E7" w:rsidP="008A3AE4">
      <w:pPr>
        <w:pStyle w:val="Nincstrkz"/>
      </w:pPr>
      <w:r>
        <w:t>NB – Naive Bayes</w:t>
      </w:r>
    </w:p>
    <w:p w14:paraId="440CD270" w14:textId="77777777" w:rsidR="00DF62E7" w:rsidRPr="00CD29AD" w:rsidRDefault="00DF62E7" w:rsidP="008A3AE4">
      <w:pPr>
        <w:pStyle w:val="Nincstrkz"/>
      </w:pPr>
      <w:r>
        <w:t>NFR – Non-Functional Requirement</w:t>
      </w:r>
    </w:p>
    <w:p w14:paraId="3AF1E2B6" w14:textId="77777777" w:rsidR="00DF62E7" w:rsidRPr="00CD29AD" w:rsidRDefault="00DF62E7" w:rsidP="008A3AE4">
      <w:pPr>
        <w:pStyle w:val="Nincstrkz"/>
      </w:pPr>
      <w:r>
        <w:t>NLP – Natural Language Processing</w:t>
      </w:r>
    </w:p>
    <w:p w14:paraId="6C9339A7" w14:textId="77777777" w:rsidR="00DF62E7" w:rsidRPr="00CD29AD" w:rsidRDefault="00DF62E7" w:rsidP="008A3AE4">
      <w:pPr>
        <w:pStyle w:val="Nincstrkz"/>
      </w:pPr>
      <w:r>
        <w:lastRenderedPageBreak/>
        <w:t>OAM – Object-Attribute Matrix</w:t>
      </w:r>
    </w:p>
    <w:p w14:paraId="6717BE31" w14:textId="77777777" w:rsidR="00DF62E7" w:rsidRPr="00CD29AD" w:rsidRDefault="00DF62E7" w:rsidP="008A3AE4">
      <w:pPr>
        <w:pStyle w:val="Nincstrkz"/>
      </w:pPr>
      <w:r>
        <w:t>OWASP – Open Web Application Security Project</w:t>
      </w:r>
    </w:p>
    <w:p w14:paraId="14E847D4" w14:textId="77777777" w:rsidR="00DF62E7" w:rsidRPr="00CD29AD" w:rsidRDefault="00DF62E7" w:rsidP="008A3AE4">
      <w:pPr>
        <w:pStyle w:val="Nincstrkz"/>
      </w:pPr>
      <w:r>
        <w:t>QA – Quality Assurance</w:t>
      </w:r>
    </w:p>
    <w:p w14:paraId="2E184451" w14:textId="77777777" w:rsidR="00DF62E7" w:rsidRPr="00CD29AD" w:rsidRDefault="00DF62E7" w:rsidP="008A3AE4">
      <w:pPr>
        <w:pStyle w:val="Nincstrkz"/>
      </w:pPr>
      <w:r>
        <w:t>RF – Random Forest</w:t>
      </w:r>
    </w:p>
    <w:p w14:paraId="7401A905" w14:textId="77777777" w:rsidR="00DF62E7" w:rsidRPr="00CD29AD" w:rsidRDefault="00DF62E7" w:rsidP="008A3AE4">
      <w:pPr>
        <w:pStyle w:val="Nincstrkz"/>
      </w:pPr>
      <w:r>
        <w:t>ROI – Return on Investment</w:t>
      </w:r>
    </w:p>
    <w:p w14:paraId="7EBE1D99" w14:textId="77777777" w:rsidR="00DF62E7" w:rsidRPr="00CD29AD" w:rsidRDefault="00DF62E7" w:rsidP="008A3AE4">
      <w:pPr>
        <w:pStyle w:val="Nincstrkz"/>
      </w:pPr>
      <w:r>
        <w:t>SQL – Structured Query Language</w:t>
      </w:r>
    </w:p>
    <w:p w14:paraId="5E826F4A" w14:textId="77777777" w:rsidR="00DF62E7" w:rsidRPr="00CD29AD" w:rsidRDefault="00DF62E7" w:rsidP="008A3AE4">
      <w:pPr>
        <w:pStyle w:val="Nincstrkz"/>
      </w:pPr>
      <w:r>
        <w:t>SQLite – Self-contained SQL database engine</w:t>
      </w:r>
    </w:p>
    <w:p w14:paraId="4CF45BB3" w14:textId="77777777" w:rsidR="00DF62E7" w:rsidRPr="00CD29AD" w:rsidRDefault="00DF62E7" w:rsidP="008A3AE4">
      <w:pPr>
        <w:pStyle w:val="Nincstrkz"/>
      </w:pPr>
      <w:r>
        <w:t>SVM – Support Vector Machine</w:t>
      </w:r>
    </w:p>
    <w:p w14:paraId="556EB87E" w14:textId="77777777" w:rsidR="00DF62E7" w:rsidRPr="00CD29AD" w:rsidRDefault="00DF62E7" w:rsidP="008A3AE4">
      <w:pPr>
        <w:pStyle w:val="Nincstrkz"/>
      </w:pPr>
      <w:r>
        <w:t>TF – Term Frequency</w:t>
      </w:r>
    </w:p>
    <w:p w14:paraId="13A8AB25" w14:textId="77777777" w:rsidR="00DF62E7" w:rsidRPr="00CD29AD" w:rsidRDefault="00DF62E7" w:rsidP="008A3AE4">
      <w:pPr>
        <w:pStyle w:val="Nincstrkz"/>
      </w:pPr>
      <w:r>
        <w:t>TF-IDF – Term Frequency–Inverse Document Frequency</w:t>
      </w:r>
    </w:p>
    <w:p w14:paraId="48BA5719" w14:textId="77777777" w:rsidR="00DF62E7" w:rsidRPr="00CD29AD" w:rsidRDefault="00DF62E7" w:rsidP="008A3AE4">
      <w:pPr>
        <w:pStyle w:val="Nincstrkz"/>
      </w:pPr>
      <w:r>
        <w:t>TN – True Negative</w:t>
      </w:r>
    </w:p>
    <w:p w14:paraId="2FAC3DD0" w14:textId="77777777" w:rsidR="00DF62E7" w:rsidRPr="00CD29AD" w:rsidRDefault="00DF62E7" w:rsidP="008A3AE4">
      <w:pPr>
        <w:pStyle w:val="Nincstrkz"/>
      </w:pPr>
      <w:r>
        <w:t>TP – True Positive</w:t>
      </w:r>
    </w:p>
    <w:p w14:paraId="7DCC2555" w14:textId="77777777" w:rsidR="00DF62E7" w:rsidRPr="00CD29AD" w:rsidRDefault="00DF62E7" w:rsidP="008A3AE4">
      <w:pPr>
        <w:pStyle w:val="Nincstrkz"/>
      </w:pPr>
      <w:r>
        <w:t>UI – User Interface</w:t>
      </w:r>
    </w:p>
    <w:p w14:paraId="1BC126BE" w14:textId="77777777" w:rsidR="004503A1" w:rsidRPr="00CD29AD" w:rsidRDefault="004B0653" w:rsidP="004B0653">
      <w:pPr>
        <w:pStyle w:val="Cmsor2"/>
        <w:rPr>
          <w:noProof/>
        </w:rPr>
      </w:pPr>
      <w:bookmarkStart w:id="148" w:name="_Toc223358186"/>
      <w:r>
        <w:rPr>
          <w:noProof/>
        </w:rPr>
        <w:t>8.3 Figures</w:t>
      </w:r>
      <w:bookmarkEnd w:id="148"/>
    </w:p>
    <w:p w14:paraId="5BF7FA0C" w14:textId="77777777" w:rsidR="008A5189" w:rsidRPr="00CD29AD" w:rsidRDefault="008A5189" w:rsidP="008A5189">
      <w:pPr>
        <w:rPr>
          <w:sz w:val="24"/>
          <w:szCs w:val="24"/>
        </w:rPr>
      </w:pPr>
      <w:r>
        <w:rPr>
          <w:sz w:val="24"/>
          <w:szCs w:val="24"/>
        </w:rPr>
        <w:t>List of figures:</w:t>
      </w:r>
    </w:p>
    <w:p w14:paraId="534092F2" w14:textId="77777777" w:rsidR="000B4FD7" w:rsidRPr="00CD29AD" w:rsidRDefault="00EF4541">
      <w:pPr>
        <w:pStyle w:val="brajegyzk"/>
        <w:tabs>
          <w:tab w:val="right" w:leader="dot" w:pos="9350"/>
        </w:tabs>
        <w:rPr>
          <w:rFonts w:eastAsiaTheme="minorEastAsia"/>
          <w:noProof/>
        </w:rPr>
      </w:pPr>
      <w:r>
        <w:rPr>
          <w:rFonts w:cstheme="minorHAnsi"/>
          <w:b/>
          <w:bCs/>
          <w:noProof/>
          <w:sz w:val="24"/>
          <w:szCs w:val="24"/>
        </w:rPr>
        <w:fldChar w:fldCharType="begin"/>
      </w:r>
      <w:r>
        <w:rPr>
          <w:rFonts w:cstheme="minorHAnsi"/>
          <w:b/>
          <w:bCs/>
          <w:noProof/>
          <w:sz w:val="24"/>
          <w:szCs w:val="24"/>
        </w:rPr>
        <w:instrText xml:space="preserve"> TOC \h \z \c "Figure" </w:instrText>
      </w:r>
      <w:r>
        <w:rPr>
          <w:rFonts w:cstheme="minorHAnsi"/>
          <w:b/>
          <w:bCs/>
          <w:noProof/>
          <w:sz w:val="24"/>
          <w:szCs w:val="24"/>
        </w:rPr>
        <w:fldChar w:fldCharType="separate"/>
      </w:r>
      <w:hyperlink w:anchor="_Toc223095825" w:history="1">
        <w:r>
          <w:rPr>
            <w:rStyle w:val="Hiperhivatkozs"/>
            <w:noProof/>
          </w:rPr>
          <w:t>Figure 3.1 End-to-end experimental pipeline for sentiment classification.</w:t>
        </w:r>
        <w:r>
          <w:rPr>
            <w:noProof/>
            <w:webHidden/>
          </w:rPr>
          <w:tab/>
        </w:r>
        <w:r>
          <w:rPr>
            <w:noProof/>
            <w:webHidden/>
          </w:rPr>
          <w:fldChar w:fldCharType="begin"/>
        </w:r>
        <w:r>
          <w:rPr>
            <w:noProof/>
            <w:webHidden/>
          </w:rPr>
          <w:instrText xml:space="preserve"> PAGEREF _Toc223095825 \h </w:instrText>
        </w:r>
        <w:r>
          <w:rPr>
            <w:noProof/>
            <w:webHidden/>
          </w:rPr>
        </w:r>
        <w:r>
          <w:rPr>
            <w:noProof/>
            <w:webHidden/>
          </w:rPr>
          <w:fldChar w:fldCharType="separate"/>
        </w:r>
        <w:r>
          <w:rPr>
            <w:noProof/>
            <w:webHidden/>
          </w:rPr>
          <w:t>33</w:t>
        </w:r>
        <w:r>
          <w:rPr>
            <w:noProof/>
            <w:webHidden/>
          </w:rPr>
          <w:fldChar w:fldCharType="end"/>
        </w:r>
      </w:hyperlink>
    </w:p>
    <w:p w14:paraId="6F524007" w14:textId="77777777" w:rsidR="000B4FD7" w:rsidRPr="00CD29AD" w:rsidRDefault="00CD29AD">
      <w:pPr>
        <w:pStyle w:val="brajegyzk"/>
        <w:tabs>
          <w:tab w:val="right" w:leader="dot" w:pos="9350"/>
        </w:tabs>
        <w:rPr>
          <w:rFonts w:eastAsiaTheme="minorEastAsia"/>
          <w:noProof/>
        </w:rPr>
      </w:pPr>
      <w:hyperlink w:anchor="_Toc223095826" w:history="1">
        <w:r>
          <w:rPr>
            <w:rStyle w:val="Hiperhivatkozs"/>
            <w:noProof/>
          </w:rPr>
          <w:t>Figure 3.2 Modular software architecture</w:t>
        </w:r>
        <w:r>
          <w:rPr>
            <w:noProof/>
            <w:webHidden/>
          </w:rPr>
          <w:tab/>
        </w:r>
        <w:r>
          <w:rPr>
            <w:noProof/>
            <w:webHidden/>
          </w:rPr>
          <w:fldChar w:fldCharType="begin"/>
        </w:r>
        <w:r>
          <w:rPr>
            <w:noProof/>
            <w:webHidden/>
          </w:rPr>
          <w:instrText xml:space="preserve"> PAGEREF _Toc223095826 \h </w:instrText>
        </w:r>
        <w:r>
          <w:rPr>
            <w:noProof/>
            <w:webHidden/>
          </w:rPr>
        </w:r>
        <w:r>
          <w:rPr>
            <w:noProof/>
            <w:webHidden/>
          </w:rPr>
          <w:fldChar w:fldCharType="separate"/>
        </w:r>
        <w:r>
          <w:rPr>
            <w:noProof/>
            <w:webHidden/>
          </w:rPr>
          <w:t>65</w:t>
        </w:r>
        <w:r>
          <w:rPr>
            <w:noProof/>
            <w:webHidden/>
          </w:rPr>
          <w:fldChar w:fldCharType="end"/>
        </w:r>
      </w:hyperlink>
    </w:p>
    <w:p w14:paraId="416F3EE2" w14:textId="77777777" w:rsidR="000B4FD7" w:rsidRPr="00CD29AD" w:rsidRDefault="00CD29AD">
      <w:pPr>
        <w:pStyle w:val="brajegyzk"/>
        <w:tabs>
          <w:tab w:val="right" w:leader="dot" w:pos="9350"/>
        </w:tabs>
        <w:rPr>
          <w:rFonts w:eastAsiaTheme="minorEastAsia"/>
          <w:noProof/>
        </w:rPr>
      </w:pPr>
      <w:hyperlink w:anchor="_Toc223095827" w:history="1">
        <w:r>
          <w:rPr>
            <w:rStyle w:val="Hiperhivatkozs"/>
            <w:noProof/>
          </w:rPr>
          <w:t>Figure 3.3 End-to-end automation and testing workflow of the sentiment analysis application.</w:t>
        </w:r>
        <w:r>
          <w:rPr>
            <w:noProof/>
            <w:webHidden/>
          </w:rPr>
          <w:tab/>
        </w:r>
        <w:r>
          <w:rPr>
            <w:noProof/>
            <w:webHidden/>
          </w:rPr>
          <w:fldChar w:fldCharType="begin"/>
        </w:r>
        <w:r>
          <w:rPr>
            <w:noProof/>
            <w:webHidden/>
          </w:rPr>
          <w:instrText xml:space="preserve"> PAGEREF _Toc223095827 \h </w:instrText>
        </w:r>
        <w:r>
          <w:rPr>
            <w:noProof/>
            <w:webHidden/>
          </w:rPr>
        </w:r>
        <w:r>
          <w:rPr>
            <w:noProof/>
            <w:webHidden/>
          </w:rPr>
          <w:fldChar w:fldCharType="separate"/>
        </w:r>
        <w:r>
          <w:rPr>
            <w:noProof/>
            <w:webHidden/>
          </w:rPr>
          <w:t>66</w:t>
        </w:r>
        <w:r>
          <w:rPr>
            <w:noProof/>
            <w:webHidden/>
          </w:rPr>
          <w:fldChar w:fldCharType="end"/>
        </w:r>
      </w:hyperlink>
    </w:p>
    <w:p w14:paraId="63CC4522" w14:textId="77777777" w:rsidR="000B4FD7" w:rsidRPr="00CD29AD" w:rsidRDefault="00CD29AD">
      <w:pPr>
        <w:pStyle w:val="brajegyzk"/>
        <w:tabs>
          <w:tab w:val="right" w:leader="dot" w:pos="9350"/>
        </w:tabs>
        <w:rPr>
          <w:rFonts w:eastAsiaTheme="minorEastAsia"/>
          <w:noProof/>
        </w:rPr>
      </w:pPr>
      <w:hyperlink w:anchor="_Toc223095828" w:history="1">
        <w:r>
          <w:rPr>
            <w:rStyle w:val="Hiperhivatkozs"/>
            <w:noProof/>
          </w:rPr>
          <w:t>Figure 3.4 Confusion matrix generated in Testing and QA mode on labeled evaluation input</w:t>
        </w:r>
        <w:r>
          <w:rPr>
            <w:noProof/>
            <w:webHidden/>
          </w:rPr>
          <w:tab/>
        </w:r>
        <w:r>
          <w:rPr>
            <w:noProof/>
            <w:webHidden/>
          </w:rPr>
          <w:fldChar w:fldCharType="begin"/>
        </w:r>
        <w:r>
          <w:rPr>
            <w:noProof/>
            <w:webHidden/>
          </w:rPr>
          <w:instrText xml:space="preserve"> PAGEREF _Toc223095828 \h </w:instrText>
        </w:r>
        <w:r>
          <w:rPr>
            <w:noProof/>
            <w:webHidden/>
          </w:rPr>
        </w:r>
        <w:r>
          <w:rPr>
            <w:noProof/>
            <w:webHidden/>
          </w:rPr>
          <w:fldChar w:fldCharType="separate"/>
        </w:r>
        <w:r>
          <w:rPr>
            <w:noProof/>
            <w:webHidden/>
          </w:rPr>
          <w:t>68</w:t>
        </w:r>
        <w:r>
          <w:rPr>
            <w:noProof/>
            <w:webHidden/>
          </w:rPr>
          <w:fldChar w:fldCharType="end"/>
        </w:r>
      </w:hyperlink>
    </w:p>
    <w:p w14:paraId="2E850BCF" w14:textId="77777777" w:rsidR="000B4FD7" w:rsidRPr="00CD29AD" w:rsidRDefault="00EF4541" w:rsidP="008A5189">
      <w:pPr>
        <w:rPr>
          <w:noProof/>
        </w:rPr>
      </w:pPr>
      <w:r>
        <w:rPr>
          <w:noProof/>
        </w:rPr>
        <w:fldChar w:fldCharType="end"/>
      </w:r>
      <w:r>
        <w:rPr>
          <w:noProof/>
          <w:sz w:val="24"/>
          <w:szCs w:val="24"/>
        </w:rPr>
        <w:t>List of Tables</w:t>
      </w:r>
      <w:r w:rsidR="00100C96">
        <w:rPr>
          <w:noProof/>
          <w:sz w:val="24"/>
          <w:szCs w:val="24"/>
        </w:rPr>
        <w:fldChar w:fldCharType="begin"/>
      </w:r>
      <w:r>
        <w:rPr>
          <w:noProof/>
          <w:sz w:val="24"/>
          <w:szCs w:val="24"/>
        </w:rPr>
        <w:instrText xml:space="preserve"> TOC \h \z \c "Table" </w:instrText>
      </w:r>
      <w:r w:rsidR="00100C96">
        <w:rPr>
          <w:noProof/>
          <w:sz w:val="24"/>
          <w:szCs w:val="24"/>
        </w:rPr>
        <w:fldChar w:fldCharType="separate"/>
      </w:r>
    </w:p>
    <w:p w14:paraId="4122D19A" w14:textId="77777777" w:rsidR="000B4FD7" w:rsidRPr="00CD29AD" w:rsidRDefault="00CD29AD">
      <w:pPr>
        <w:pStyle w:val="brajegyzk"/>
        <w:tabs>
          <w:tab w:val="right" w:leader="dot" w:pos="9350"/>
        </w:tabs>
        <w:rPr>
          <w:rFonts w:eastAsiaTheme="minorEastAsia"/>
          <w:noProof/>
        </w:rPr>
      </w:pPr>
      <w:hyperlink w:anchor="_Toc223095834" w:history="1">
        <w:r>
          <w:rPr>
            <w:rStyle w:val="Hiperhivatkozs"/>
            <w:noProof/>
          </w:rPr>
          <w:t>Table 1.1 Assumptions (Conservative Scenario)</w:t>
        </w:r>
        <w:r>
          <w:rPr>
            <w:noProof/>
            <w:webHidden/>
          </w:rPr>
          <w:tab/>
        </w:r>
        <w:r>
          <w:rPr>
            <w:noProof/>
            <w:webHidden/>
          </w:rPr>
          <w:fldChar w:fldCharType="begin"/>
        </w:r>
        <w:r>
          <w:rPr>
            <w:noProof/>
            <w:webHidden/>
          </w:rPr>
          <w:instrText xml:space="preserve"> PAGEREF _Toc223095834 \h </w:instrText>
        </w:r>
        <w:r>
          <w:rPr>
            <w:noProof/>
            <w:webHidden/>
          </w:rPr>
        </w:r>
        <w:r>
          <w:rPr>
            <w:noProof/>
            <w:webHidden/>
          </w:rPr>
          <w:fldChar w:fldCharType="separate"/>
        </w:r>
        <w:r>
          <w:rPr>
            <w:noProof/>
            <w:webHidden/>
          </w:rPr>
          <w:t>13</w:t>
        </w:r>
        <w:r>
          <w:rPr>
            <w:noProof/>
            <w:webHidden/>
          </w:rPr>
          <w:fldChar w:fldCharType="end"/>
        </w:r>
      </w:hyperlink>
    </w:p>
    <w:p w14:paraId="6FCFCCC5" w14:textId="77777777" w:rsidR="000B4FD7" w:rsidRPr="00CD29AD" w:rsidRDefault="00CD29AD">
      <w:pPr>
        <w:pStyle w:val="brajegyzk"/>
        <w:tabs>
          <w:tab w:val="right" w:leader="dot" w:pos="9350"/>
        </w:tabs>
        <w:rPr>
          <w:rFonts w:eastAsiaTheme="minorEastAsia"/>
          <w:noProof/>
        </w:rPr>
      </w:pPr>
      <w:hyperlink w:anchor="_Toc223095835" w:history="1">
        <w:r>
          <w:rPr>
            <w:rStyle w:val="Hiperhivatkozs"/>
            <w:noProof/>
          </w:rPr>
          <w:t>Table 1.2 Worked Arithmetic</w:t>
        </w:r>
        <w:r>
          <w:rPr>
            <w:noProof/>
            <w:webHidden/>
          </w:rPr>
          <w:tab/>
        </w:r>
        <w:r>
          <w:rPr>
            <w:noProof/>
            <w:webHidden/>
          </w:rPr>
          <w:fldChar w:fldCharType="begin"/>
        </w:r>
        <w:r>
          <w:rPr>
            <w:noProof/>
            <w:webHidden/>
          </w:rPr>
          <w:instrText xml:space="preserve"> PAGEREF _Toc223095835 \h </w:instrText>
        </w:r>
        <w:r>
          <w:rPr>
            <w:noProof/>
            <w:webHidden/>
          </w:rPr>
        </w:r>
        <w:r>
          <w:rPr>
            <w:noProof/>
            <w:webHidden/>
          </w:rPr>
          <w:fldChar w:fldCharType="separate"/>
        </w:r>
        <w:r>
          <w:rPr>
            <w:noProof/>
            <w:webHidden/>
          </w:rPr>
          <w:t>14</w:t>
        </w:r>
        <w:r>
          <w:rPr>
            <w:noProof/>
            <w:webHidden/>
          </w:rPr>
          <w:fldChar w:fldCharType="end"/>
        </w:r>
      </w:hyperlink>
    </w:p>
    <w:p w14:paraId="11EF9AE1" w14:textId="77777777" w:rsidR="000B4FD7" w:rsidRPr="00CD29AD" w:rsidRDefault="00CD29AD">
      <w:pPr>
        <w:pStyle w:val="brajegyzk"/>
        <w:tabs>
          <w:tab w:val="right" w:leader="dot" w:pos="9350"/>
        </w:tabs>
        <w:rPr>
          <w:rFonts w:eastAsiaTheme="minorEastAsia"/>
          <w:noProof/>
        </w:rPr>
      </w:pPr>
      <w:hyperlink w:anchor="_Toc223095836" w:history="1">
        <w:r>
          <w:rPr>
            <w:rStyle w:val="Hiperhivatkozs"/>
            <w:noProof/>
          </w:rPr>
          <w:t>Table 2.1 Literature gaps and thesis contributions.</w:t>
        </w:r>
        <w:r>
          <w:rPr>
            <w:noProof/>
            <w:webHidden/>
          </w:rPr>
          <w:tab/>
        </w:r>
        <w:r>
          <w:rPr>
            <w:noProof/>
            <w:webHidden/>
          </w:rPr>
          <w:fldChar w:fldCharType="begin"/>
        </w:r>
        <w:r>
          <w:rPr>
            <w:noProof/>
            <w:webHidden/>
          </w:rPr>
          <w:instrText xml:space="preserve"> PAGEREF _Toc223095836 \h </w:instrText>
        </w:r>
        <w:r>
          <w:rPr>
            <w:noProof/>
            <w:webHidden/>
          </w:rPr>
        </w:r>
        <w:r>
          <w:rPr>
            <w:noProof/>
            <w:webHidden/>
          </w:rPr>
          <w:fldChar w:fldCharType="separate"/>
        </w:r>
        <w:r>
          <w:rPr>
            <w:noProof/>
            <w:webHidden/>
          </w:rPr>
          <w:t>29</w:t>
        </w:r>
        <w:r>
          <w:rPr>
            <w:noProof/>
            <w:webHidden/>
          </w:rPr>
          <w:fldChar w:fldCharType="end"/>
        </w:r>
      </w:hyperlink>
    </w:p>
    <w:p w14:paraId="30156036" w14:textId="77777777" w:rsidR="000B4FD7" w:rsidRPr="00CD29AD" w:rsidRDefault="00CD29AD">
      <w:pPr>
        <w:pStyle w:val="brajegyzk"/>
        <w:tabs>
          <w:tab w:val="right" w:leader="dot" w:pos="9350"/>
        </w:tabs>
        <w:rPr>
          <w:rFonts w:eastAsiaTheme="minorEastAsia"/>
          <w:noProof/>
        </w:rPr>
      </w:pPr>
      <w:hyperlink w:anchor="_Toc223095837" w:history="1">
        <w:r>
          <w:rPr>
            <w:rStyle w:val="Hiperhivatkozs"/>
            <w:noProof/>
          </w:rPr>
          <w:t>Table 2.2 BPROF subject contributions to thesis development.</w:t>
        </w:r>
        <w:r>
          <w:rPr>
            <w:noProof/>
            <w:webHidden/>
          </w:rPr>
          <w:tab/>
        </w:r>
        <w:r>
          <w:rPr>
            <w:noProof/>
            <w:webHidden/>
          </w:rPr>
          <w:fldChar w:fldCharType="begin"/>
        </w:r>
        <w:r>
          <w:rPr>
            <w:noProof/>
            <w:webHidden/>
          </w:rPr>
          <w:instrText xml:space="preserve"> PAGEREF _Toc223095837 \h </w:instrText>
        </w:r>
        <w:r>
          <w:rPr>
            <w:noProof/>
            <w:webHidden/>
          </w:rPr>
        </w:r>
        <w:r>
          <w:rPr>
            <w:noProof/>
            <w:webHidden/>
          </w:rPr>
          <w:fldChar w:fldCharType="separate"/>
        </w:r>
        <w:r>
          <w:rPr>
            <w:noProof/>
            <w:webHidden/>
          </w:rPr>
          <w:t>30</w:t>
        </w:r>
        <w:r>
          <w:rPr>
            <w:noProof/>
            <w:webHidden/>
          </w:rPr>
          <w:fldChar w:fldCharType="end"/>
        </w:r>
      </w:hyperlink>
    </w:p>
    <w:p w14:paraId="3F18D37B" w14:textId="77777777" w:rsidR="000B4FD7" w:rsidRPr="00CD29AD" w:rsidRDefault="00CD29AD">
      <w:pPr>
        <w:pStyle w:val="brajegyzk"/>
        <w:tabs>
          <w:tab w:val="right" w:leader="dot" w:pos="9350"/>
        </w:tabs>
        <w:rPr>
          <w:rFonts w:eastAsiaTheme="minorEastAsia"/>
          <w:noProof/>
        </w:rPr>
      </w:pPr>
      <w:hyperlink w:anchor="_Toc223095838" w:history="1">
        <w:r>
          <w:rPr>
            <w:rStyle w:val="Hiperhivatkozs"/>
            <w:noProof/>
          </w:rPr>
          <w:t>Table 3.1 Dataset summary (columns, sample size, and class distribution).</w:t>
        </w:r>
        <w:r>
          <w:rPr>
            <w:noProof/>
            <w:webHidden/>
          </w:rPr>
          <w:tab/>
        </w:r>
        <w:r>
          <w:rPr>
            <w:noProof/>
            <w:webHidden/>
          </w:rPr>
          <w:fldChar w:fldCharType="begin"/>
        </w:r>
        <w:r>
          <w:rPr>
            <w:noProof/>
            <w:webHidden/>
          </w:rPr>
          <w:instrText xml:space="preserve"> PAGEREF _Toc223095838 \h </w:instrText>
        </w:r>
        <w:r>
          <w:rPr>
            <w:noProof/>
            <w:webHidden/>
          </w:rPr>
        </w:r>
        <w:r>
          <w:rPr>
            <w:noProof/>
            <w:webHidden/>
          </w:rPr>
          <w:fldChar w:fldCharType="separate"/>
        </w:r>
        <w:r>
          <w:rPr>
            <w:noProof/>
            <w:webHidden/>
          </w:rPr>
          <w:t>33</w:t>
        </w:r>
        <w:r>
          <w:rPr>
            <w:noProof/>
            <w:webHidden/>
          </w:rPr>
          <w:fldChar w:fldCharType="end"/>
        </w:r>
      </w:hyperlink>
    </w:p>
    <w:p w14:paraId="3675E3AF" w14:textId="77777777" w:rsidR="000B4FD7" w:rsidRPr="00CD29AD" w:rsidRDefault="00CD29AD">
      <w:pPr>
        <w:pStyle w:val="brajegyzk"/>
        <w:tabs>
          <w:tab w:val="right" w:leader="dot" w:pos="9350"/>
        </w:tabs>
        <w:rPr>
          <w:rFonts w:eastAsiaTheme="minorEastAsia"/>
          <w:noProof/>
        </w:rPr>
      </w:pPr>
      <w:hyperlink w:anchor="_Toc223095839" w:history="1">
        <w:r>
          <w:rPr>
            <w:rStyle w:val="Hiperhivatkozs"/>
            <w:noProof/>
          </w:rPr>
          <w:t>Table 3.2 Preprocessing operations with examples (before/after).</w:t>
        </w:r>
        <w:r>
          <w:rPr>
            <w:noProof/>
            <w:webHidden/>
          </w:rPr>
          <w:tab/>
        </w:r>
        <w:r>
          <w:rPr>
            <w:noProof/>
            <w:webHidden/>
          </w:rPr>
          <w:fldChar w:fldCharType="begin"/>
        </w:r>
        <w:r>
          <w:rPr>
            <w:noProof/>
            <w:webHidden/>
          </w:rPr>
          <w:instrText xml:space="preserve"> PAGEREF _Toc223095839 \h </w:instrText>
        </w:r>
        <w:r>
          <w:rPr>
            <w:noProof/>
            <w:webHidden/>
          </w:rPr>
        </w:r>
        <w:r>
          <w:rPr>
            <w:noProof/>
            <w:webHidden/>
          </w:rPr>
          <w:fldChar w:fldCharType="separate"/>
        </w:r>
        <w:r>
          <w:rPr>
            <w:noProof/>
            <w:webHidden/>
          </w:rPr>
          <w:t>34</w:t>
        </w:r>
        <w:r>
          <w:rPr>
            <w:noProof/>
            <w:webHidden/>
          </w:rPr>
          <w:fldChar w:fldCharType="end"/>
        </w:r>
      </w:hyperlink>
    </w:p>
    <w:p w14:paraId="63AC8DC8" w14:textId="77777777" w:rsidR="000B4FD7" w:rsidRPr="00CD29AD" w:rsidRDefault="00CD29AD">
      <w:pPr>
        <w:pStyle w:val="brajegyzk"/>
        <w:tabs>
          <w:tab w:val="right" w:leader="dot" w:pos="9350"/>
        </w:tabs>
        <w:rPr>
          <w:rFonts w:eastAsiaTheme="minorEastAsia"/>
          <w:noProof/>
        </w:rPr>
      </w:pPr>
      <w:hyperlink w:anchor="_Toc223095840" w:history="1">
        <w:r>
          <w:rPr>
            <w:rStyle w:val="Hiperhivatkozs"/>
            <w:noProof/>
          </w:rPr>
          <w:t>Table 3.3 Algorithms and key parameter settings used in the experiments.</w:t>
        </w:r>
        <w:r>
          <w:rPr>
            <w:noProof/>
            <w:webHidden/>
          </w:rPr>
          <w:tab/>
        </w:r>
        <w:r>
          <w:rPr>
            <w:noProof/>
            <w:webHidden/>
          </w:rPr>
          <w:fldChar w:fldCharType="begin"/>
        </w:r>
        <w:r>
          <w:rPr>
            <w:noProof/>
            <w:webHidden/>
          </w:rPr>
          <w:instrText xml:space="preserve"> PAGEREF _Toc223095840 \h </w:instrText>
        </w:r>
        <w:r>
          <w:rPr>
            <w:noProof/>
            <w:webHidden/>
          </w:rPr>
        </w:r>
        <w:r>
          <w:rPr>
            <w:noProof/>
            <w:webHidden/>
          </w:rPr>
          <w:fldChar w:fldCharType="separate"/>
        </w:r>
        <w:r>
          <w:rPr>
            <w:noProof/>
            <w:webHidden/>
          </w:rPr>
          <w:t>40</w:t>
        </w:r>
        <w:r>
          <w:rPr>
            <w:noProof/>
            <w:webHidden/>
          </w:rPr>
          <w:fldChar w:fldCharType="end"/>
        </w:r>
      </w:hyperlink>
    </w:p>
    <w:p w14:paraId="6DC8305C" w14:textId="77777777" w:rsidR="000B4FD7" w:rsidRPr="00CD29AD" w:rsidRDefault="00CD29AD">
      <w:pPr>
        <w:pStyle w:val="brajegyzk"/>
        <w:tabs>
          <w:tab w:val="right" w:leader="dot" w:pos="9350"/>
        </w:tabs>
        <w:rPr>
          <w:rFonts w:eastAsiaTheme="minorEastAsia"/>
          <w:noProof/>
        </w:rPr>
      </w:pPr>
      <w:hyperlink w:anchor="_Toc223095841" w:history="1">
        <w:r>
          <w:rPr>
            <w:rStyle w:val="Hiperhivatkozs"/>
            <w:noProof/>
          </w:rPr>
          <w:t>Table 3.4 Test-set performance and runtime measurements (5,000 IMDb samples).</w:t>
        </w:r>
        <w:r>
          <w:rPr>
            <w:noProof/>
            <w:webHidden/>
          </w:rPr>
          <w:tab/>
        </w:r>
        <w:r>
          <w:rPr>
            <w:noProof/>
            <w:webHidden/>
          </w:rPr>
          <w:fldChar w:fldCharType="begin"/>
        </w:r>
        <w:r>
          <w:rPr>
            <w:noProof/>
            <w:webHidden/>
          </w:rPr>
          <w:instrText xml:space="preserve"> PAGEREF _Toc223095841 \h </w:instrText>
        </w:r>
        <w:r>
          <w:rPr>
            <w:noProof/>
            <w:webHidden/>
          </w:rPr>
        </w:r>
        <w:r>
          <w:rPr>
            <w:noProof/>
            <w:webHidden/>
          </w:rPr>
          <w:fldChar w:fldCharType="separate"/>
        </w:r>
        <w:r>
          <w:rPr>
            <w:noProof/>
            <w:webHidden/>
          </w:rPr>
          <w:t>46</w:t>
        </w:r>
        <w:r>
          <w:rPr>
            <w:noProof/>
            <w:webHidden/>
          </w:rPr>
          <w:fldChar w:fldCharType="end"/>
        </w:r>
      </w:hyperlink>
    </w:p>
    <w:p w14:paraId="33F4192E" w14:textId="77777777" w:rsidR="000B4FD7" w:rsidRPr="00CD29AD" w:rsidRDefault="00CD29AD">
      <w:pPr>
        <w:pStyle w:val="brajegyzk"/>
        <w:tabs>
          <w:tab w:val="right" w:leader="dot" w:pos="9350"/>
        </w:tabs>
        <w:rPr>
          <w:rFonts w:eastAsiaTheme="minorEastAsia"/>
          <w:noProof/>
        </w:rPr>
      </w:pPr>
      <w:hyperlink w:anchor="_Toc223095842" w:history="1">
        <w:r>
          <w:rPr>
            <w:rStyle w:val="Hiperhivatkozs"/>
            <w:noProof/>
          </w:rPr>
          <w:t>Table 3.5 Descriptive statistics across algorithms (test-set metrics and runtimes).</w:t>
        </w:r>
        <w:r>
          <w:rPr>
            <w:noProof/>
            <w:webHidden/>
          </w:rPr>
          <w:tab/>
        </w:r>
        <w:r>
          <w:rPr>
            <w:noProof/>
            <w:webHidden/>
          </w:rPr>
          <w:fldChar w:fldCharType="begin"/>
        </w:r>
        <w:r>
          <w:rPr>
            <w:noProof/>
            <w:webHidden/>
          </w:rPr>
          <w:instrText xml:space="preserve"> PAGEREF _Toc223095842 \h </w:instrText>
        </w:r>
        <w:r>
          <w:rPr>
            <w:noProof/>
            <w:webHidden/>
          </w:rPr>
        </w:r>
        <w:r>
          <w:rPr>
            <w:noProof/>
            <w:webHidden/>
          </w:rPr>
          <w:fldChar w:fldCharType="separate"/>
        </w:r>
        <w:r>
          <w:rPr>
            <w:noProof/>
            <w:webHidden/>
          </w:rPr>
          <w:t>48</w:t>
        </w:r>
        <w:r>
          <w:rPr>
            <w:noProof/>
            <w:webHidden/>
          </w:rPr>
          <w:fldChar w:fldCharType="end"/>
        </w:r>
      </w:hyperlink>
    </w:p>
    <w:p w14:paraId="3676D8F2" w14:textId="77777777" w:rsidR="000B4FD7" w:rsidRPr="00CD29AD" w:rsidRDefault="00CD29AD">
      <w:pPr>
        <w:pStyle w:val="brajegyzk"/>
        <w:tabs>
          <w:tab w:val="right" w:leader="dot" w:pos="9350"/>
        </w:tabs>
        <w:rPr>
          <w:rFonts w:eastAsiaTheme="minorEastAsia"/>
          <w:noProof/>
        </w:rPr>
      </w:pPr>
      <w:hyperlink w:anchor="_Toc223095843" w:history="1">
        <w:r>
          <w:rPr>
            <w:rStyle w:val="Hiperhivatkozs"/>
            <w:noProof/>
          </w:rPr>
          <w:t>Table 3.6 Robustness across five random seeds (accuracy and F1).</w:t>
        </w:r>
        <w:r>
          <w:rPr>
            <w:noProof/>
            <w:webHidden/>
          </w:rPr>
          <w:tab/>
        </w:r>
        <w:r>
          <w:rPr>
            <w:noProof/>
            <w:webHidden/>
          </w:rPr>
          <w:fldChar w:fldCharType="begin"/>
        </w:r>
        <w:r>
          <w:rPr>
            <w:noProof/>
            <w:webHidden/>
          </w:rPr>
          <w:instrText xml:space="preserve"> PAGEREF _Toc223095843 \h </w:instrText>
        </w:r>
        <w:r>
          <w:rPr>
            <w:noProof/>
            <w:webHidden/>
          </w:rPr>
        </w:r>
        <w:r>
          <w:rPr>
            <w:noProof/>
            <w:webHidden/>
          </w:rPr>
          <w:fldChar w:fldCharType="separate"/>
        </w:r>
        <w:r>
          <w:rPr>
            <w:noProof/>
            <w:webHidden/>
          </w:rPr>
          <w:t>49</w:t>
        </w:r>
        <w:r>
          <w:rPr>
            <w:noProof/>
            <w:webHidden/>
          </w:rPr>
          <w:fldChar w:fldCharType="end"/>
        </w:r>
      </w:hyperlink>
    </w:p>
    <w:p w14:paraId="086D9096" w14:textId="77777777" w:rsidR="000B4FD7" w:rsidRPr="00CD29AD" w:rsidRDefault="00CD29AD">
      <w:pPr>
        <w:pStyle w:val="brajegyzk"/>
        <w:tabs>
          <w:tab w:val="right" w:leader="dot" w:pos="9350"/>
        </w:tabs>
        <w:rPr>
          <w:rFonts w:eastAsiaTheme="minorEastAsia"/>
          <w:noProof/>
        </w:rPr>
      </w:pPr>
      <w:hyperlink w:anchor="_Toc223095844" w:history="1">
        <w:r>
          <w:rPr>
            <w:rStyle w:val="Hiperhivatkozs"/>
            <w:noProof/>
          </w:rPr>
          <w:t>Table 3.7 COCO Y0 results using six attributes (quality + efficiency).</w:t>
        </w:r>
        <w:r>
          <w:rPr>
            <w:noProof/>
            <w:webHidden/>
          </w:rPr>
          <w:tab/>
        </w:r>
        <w:r>
          <w:rPr>
            <w:noProof/>
            <w:webHidden/>
          </w:rPr>
          <w:fldChar w:fldCharType="begin"/>
        </w:r>
        <w:r>
          <w:rPr>
            <w:noProof/>
            <w:webHidden/>
          </w:rPr>
          <w:instrText xml:space="preserve"> PAGEREF _Toc223095844 \h </w:instrText>
        </w:r>
        <w:r>
          <w:rPr>
            <w:noProof/>
            <w:webHidden/>
          </w:rPr>
        </w:r>
        <w:r>
          <w:rPr>
            <w:noProof/>
            <w:webHidden/>
          </w:rPr>
          <w:fldChar w:fldCharType="separate"/>
        </w:r>
        <w:r>
          <w:rPr>
            <w:noProof/>
            <w:webHidden/>
          </w:rPr>
          <w:t>50</w:t>
        </w:r>
        <w:r>
          <w:rPr>
            <w:noProof/>
            <w:webHidden/>
          </w:rPr>
          <w:fldChar w:fldCharType="end"/>
        </w:r>
      </w:hyperlink>
    </w:p>
    <w:p w14:paraId="6E5087B5" w14:textId="77777777" w:rsidR="000B4FD7" w:rsidRPr="00CD29AD" w:rsidRDefault="000B4FD7">
      <w:pPr>
        <w:pStyle w:val="brajegyzk"/>
        <w:tabs>
          <w:tab w:val="right" w:leader="dot" w:pos="9350"/>
        </w:tabs>
        <w:rPr>
          <w:rFonts w:eastAsiaTheme="minorEastAsia"/>
          <w:noProof/>
        </w:rPr>
      </w:pPr>
      <w:hyperlink w:anchor="_Toc223095845" w:history="1">
        <w:r>
          <w:rPr>
            <w:rStyle w:val="Hiperhivatkozs"/>
            <w:noProof/>
          </w:rPr>
          <w:t>Table 3.8 Error category distribution for Logistic Regression, Seed 0 (n = 20 misclassifications: 10 FP + 10 FN).</w:t>
        </w:r>
        <w:r>
          <w:rPr>
            <w:noProof/>
            <w:webHidden/>
          </w:rPr>
          <w:tab/>
        </w:r>
        <w:r>
          <w:rPr>
            <w:noProof/>
            <w:webHidden/>
          </w:rPr>
          <w:fldChar w:fldCharType="begin"/>
        </w:r>
        <w:r>
          <w:rPr>
            <w:noProof/>
            <w:webHidden/>
          </w:rPr>
          <w:instrText xml:space="preserve"> PAGEREF _Toc223095845 \h </w:instrText>
        </w:r>
        <w:r>
          <w:rPr>
            <w:noProof/>
            <w:webHidden/>
          </w:rPr>
        </w:r>
        <w:r>
          <w:rPr>
            <w:noProof/>
            <w:webHidden/>
          </w:rPr>
          <w:fldChar w:fldCharType="separate"/>
        </w:r>
        <w:r>
          <w:rPr>
            <w:noProof/>
            <w:webHidden/>
          </w:rPr>
          <w:t>51</w:t>
        </w:r>
        <w:r>
          <w:rPr>
            <w:noProof/>
            <w:webHidden/>
          </w:rPr>
          <w:fldChar w:fldCharType="end"/>
        </w:r>
      </w:hyperlink>
    </w:p>
    <w:p w14:paraId="227313F5" w14:textId="77777777" w:rsidR="000B4FD7" w:rsidRPr="00CD29AD" w:rsidRDefault="00CD29AD">
      <w:pPr>
        <w:pStyle w:val="brajegyzk"/>
        <w:tabs>
          <w:tab w:val="right" w:leader="dot" w:pos="9350"/>
        </w:tabs>
        <w:rPr>
          <w:rFonts w:eastAsiaTheme="minorEastAsia"/>
          <w:noProof/>
        </w:rPr>
      </w:pPr>
      <w:hyperlink w:anchor="_Toc223095846" w:history="1">
        <w:r>
          <w:rPr>
            <w:rStyle w:val="Hiperhivatkozs"/>
            <w:noProof/>
          </w:rPr>
          <w:t>Table 3.9 Representative misclassification examples with review excerpts, error type, model confidence P(pos), and failure explanation.</w:t>
        </w:r>
        <w:r>
          <w:rPr>
            <w:noProof/>
            <w:webHidden/>
          </w:rPr>
          <w:tab/>
        </w:r>
        <w:r>
          <w:rPr>
            <w:noProof/>
            <w:webHidden/>
          </w:rPr>
          <w:fldChar w:fldCharType="begin"/>
        </w:r>
        <w:r>
          <w:rPr>
            <w:noProof/>
            <w:webHidden/>
          </w:rPr>
          <w:instrText xml:space="preserve"> PAGEREF _Toc223095846 \h </w:instrText>
        </w:r>
        <w:r>
          <w:rPr>
            <w:noProof/>
            <w:webHidden/>
          </w:rPr>
        </w:r>
        <w:r>
          <w:rPr>
            <w:noProof/>
            <w:webHidden/>
          </w:rPr>
          <w:fldChar w:fldCharType="separate"/>
        </w:r>
        <w:r>
          <w:rPr>
            <w:noProof/>
            <w:webHidden/>
          </w:rPr>
          <w:t>55</w:t>
        </w:r>
        <w:r>
          <w:rPr>
            <w:noProof/>
            <w:webHidden/>
          </w:rPr>
          <w:fldChar w:fldCharType="end"/>
        </w:r>
      </w:hyperlink>
    </w:p>
    <w:p w14:paraId="33D15261" w14:textId="77777777" w:rsidR="000B4FD7" w:rsidRPr="00CD29AD" w:rsidRDefault="00CD29AD">
      <w:pPr>
        <w:pStyle w:val="brajegyzk"/>
        <w:tabs>
          <w:tab w:val="right" w:leader="dot" w:pos="9350"/>
        </w:tabs>
        <w:rPr>
          <w:rFonts w:eastAsiaTheme="minorEastAsia"/>
          <w:noProof/>
        </w:rPr>
      </w:pPr>
      <w:hyperlink w:anchor="_Toc223095847" w:history="1">
        <w:r>
          <w:rPr>
            <w:rStyle w:val="Hiperhivatkozs"/>
            <w:noProof/>
          </w:rPr>
          <w:t>Table 3.10 Design decisions for implementation architecture.</w:t>
        </w:r>
        <w:r>
          <w:rPr>
            <w:noProof/>
            <w:webHidden/>
          </w:rPr>
          <w:tab/>
        </w:r>
        <w:r>
          <w:rPr>
            <w:noProof/>
            <w:webHidden/>
          </w:rPr>
          <w:fldChar w:fldCharType="begin"/>
        </w:r>
        <w:r>
          <w:rPr>
            <w:noProof/>
            <w:webHidden/>
          </w:rPr>
          <w:instrText xml:space="preserve"> PAGEREF _Toc223095847 \h </w:instrText>
        </w:r>
        <w:r>
          <w:rPr>
            <w:noProof/>
            <w:webHidden/>
          </w:rPr>
        </w:r>
        <w:r>
          <w:rPr>
            <w:noProof/>
            <w:webHidden/>
          </w:rPr>
          <w:fldChar w:fldCharType="separate"/>
        </w:r>
        <w:r>
          <w:rPr>
            <w:noProof/>
            <w:webHidden/>
          </w:rPr>
          <w:t>62</w:t>
        </w:r>
        <w:r>
          <w:rPr>
            <w:noProof/>
            <w:webHidden/>
          </w:rPr>
          <w:fldChar w:fldCharType="end"/>
        </w:r>
      </w:hyperlink>
    </w:p>
    <w:p w14:paraId="00522BCF" w14:textId="77777777" w:rsidR="000B4FD7" w:rsidRPr="00CD29AD" w:rsidRDefault="00CD29AD">
      <w:pPr>
        <w:pStyle w:val="brajegyzk"/>
        <w:tabs>
          <w:tab w:val="right" w:leader="dot" w:pos="9350"/>
        </w:tabs>
        <w:rPr>
          <w:rFonts w:eastAsiaTheme="minorEastAsia"/>
          <w:noProof/>
        </w:rPr>
      </w:pPr>
      <w:hyperlink w:anchor="_Toc223095848" w:history="1">
        <w:r>
          <w:rPr>
            <w:rStyle w:val="Hiperhivatkozs"/>
            <w:noProof/>
          </w:rPr>
          <w:t>Table 3.11 Operational Modes</w:t>
        </w:r>
        <w:r>
          <w:rPr>
            <w:noProof/>
            <w:webHidden/>
          </w:rPr>
          <w:tab/>
        </w:r>
        <w:r>
          <w:rPr>
            <w:noProof/>
            <w:webHidden/>
          </w:rPr>
          <w:fldChar w:fldCharType="begin"/>
        </w:r>
        <w:r>
          <w:rPr>
            <w:noProof/>
            <w:webHidden/>
          </w:rPr>
          <w:instrText xml:space="preserve"> PAGEREF _Toc223095848 \h </w:instrText>
        </w:r>
        <w:r>
          <w:rPr>
            <w:noProof/>
            <w:webHidden/>
          </w:rPr>
        </w:r>
        <w:r>
          <w:rPr>
            <w:noProof/>
            <w:webHidden/>
          </w:rPr>
          <w:fldChar w:fldCharType="separate"/>
        </w:r>
        <w:r>
          <w:rPr>
            <w:noProof/>
            <w:webHidden/>
          </w:rPr>
          <w:t>65</w:t>
        </w:r>
        <w:r>
          <w:rPr>
            <w:noProof/>
            <w:webHidden/>
          </w:rPr>
          <w:fldChar w:fldCharType="end"/>
        </w:r>
      </w:hyperlink>
    </w:p>
    <w:p w14:paraId="6B674C22" w14:textId="77777777" w:rsidR="000B4FD7" w:rsidRPr="00CD29AD" w:rsidRDefault="00CD29AD">
      <w:pPr>
        <w:pStyle w:val="brajegyzk"/>
        <w:tabs>
          <w:tab w:val="right" w:leader="dot" w:pos="9350"/>
        </w:tabs>
        <w:rPr>
          <w:rFonts w:eastAsiaTheme="minorEastAsia"/>
          <w:noProof/>
        </w:rPr>
      </w:pPr>
      <w:hyperlink w:anchor="_Toc223095849" w:history="1">
        <w:r>
          <w:rPr>
            <w:rStyle w:val="Hiperhivatkozs"/>
            <w:noProof/>
          </w:rPr>
          <w:t>Table 3.12 Run Log scheme</w:t>
        </w:r>
        <w:r>
          <w:rPr>
            <w:noProof/>
            <w:webHidden/>
          </w:rPr>
          <w:tab/>
        </w:r>
        <w:r>
          <w:rPr>
            <w:noProof/>
            <w:webHidden/>
          </w:rPr>
          <w:fldChar w:fldCharType="begin"/>
        </w:r>
        <w:r>
          <w:rPr>
            <w:noProof/>
            <w:webHidden/>
          </w:rPr>
          <w:instrText xml:space="preserve"> PAGEREF _Toc223095849 \h </w:instrText>
        </w:r>
        <w:r>
          <w:rPr>
            <w:noProof/>
            <w:webHidden/>
          </w:rPr>
        </w:r>
        <w:r>
          <w:rPr>
            <w:noProof/>
            <w:webHidden/>
          </w:rPr>
          <w:fldChar w:fldCharType="separate"/>
        </w:r>
        <w:r>
          <w:rPr>
            <w:noProof/>
            <w:webHidden/>
          </w:rPr>
          <w:t>68</w:t>
        </w:r>
        <w:r>
          <w:rPr>
            <w:noProof/>
            <w:webHidden/>
          </w:rPr>
          <w:fldChar w:fldCharType="end"/>
        </w:r>
      </w:hyperlink>
    </w:p>
    <w:p w14:paraId="74E0AD6F" w14:textId="77777777" w:rsidR="006B4FBB" w:rsidRPr="00CD29AD" w:rsidRDefault="00100C96" w:rsidP="00E93F1E">
      <w:pPr>
        <w:spacing w:line="360" w:lineRule="auto"/>
        <w:jc w:val="both"/>
        <w:rPr>
          <w:rFonts w:cstheme="minorHAnsi"/>
          <w:b/>
          <w:bCs/>
          <w:noProof/>
          <w:sz w:val="24"/>
          <w:szCs w:val="24"/>
        </w:rPr>
      </w:pPr>
      <w:r>
        <w:rPr>
          <w:rFonts w:cstheme="minorHAnsi"/>
          <w:b/>
          <w:bCs/>
          <w:noProof/>
          <w:sz w:val="24"/>
          <w:szCs w:val="24"/>
        </w:rPr>
        <w:fldChar w:fldCharType="end"/>
      </w:r>
    </w:p>
    <w:p w14:paraId="6A6A77ED" w14:textId="77777777" w:rsidR="006B4FBB" w:rsidRPr="00CD29AD" w:rsidRDefault="006B4FBB">
      <w:pPr>
        <w:rPr>
          <w:rFonts w:cstheme="minorHAnsi"/>
          <w:b/>
          <w:bCs/>
          <w:noProof/>
          <w:sz w:val="24"/>
          <w:szCs w:val="24"/>
        </w:rPr>
      </w:pPr>
      <w:r>
        <w:rPr>
          <w:rFonts w:cstheme="minorHAnsi"/>
          <w:b/>
          <w:bCs/>
          <w:noProof/>
          <w:sz w:val="24"/>
          <w:szCs w:val="24"/>
        </w:rPr>
        <w:br w:type="page"/>
      </w:r>
    </w:p>
    <w:p w14:paraId="1187C200" w14:textId="77777777" w:rsidR="0064281C" w:rsidRPr="00CD29AD" w:rsidRDefault="0064281C" w:rsidP="0064281C">
      <w:pPr>
        <w:pStyle w:val="Cmsor2"/>
      </w:pPr>
      <w:bookmarkStart w:id="149" w:name="_Toc223358187"/>
      <w:r>
        <w:lastRenderedPageBreak/>
        <w:t>8.4 Relevant conversations with LLMs (full prompts and full outputs)</w:t>
      </w:r>
      <w:bookmarkEnd w:id="149"/>
    </w:p>
    <w:p w14:paraId="202A39FE" w14:textId="77777777" w:rsidR="0064281C" w:rsidRPr="00CD29AD" w:rsidRDefault="0064281C" w:rsidP="0064281C">
      <w:pPr>
        <w:pStyle w:val="NormlWeb"/>
        <w:rPr>
          <w:rFonts w:asciiTheme="minorHAnsi" w:hAnsiTheme="minorHAnsi"/>
        </w:rPr>
      </w:pPr>
      <w:r>
        <w:rPr>
          <w:rFonts w:asciiTheme="minorHAnsi" w:hAnsiTheme="minorHAnsi"/>
        </w:rPr>
        <w:t>This annex documents thesis-relevant interactions with a large language model (LLM) that supported the preparation of the dissertation on the comparative analysis of machine learning algorithms. The objective is transparency: the annex provides the full prompts and the full corresponding outputs so that the examiner can clearly separate the author’s contributions from LLM-assisted drafting.</w:t>
      </w:r>
    </w:p>
    <w:p w14:paraId="0EFF7D66" w14:textId="77777777" w:rsidR="0064281C" w:rsidRPr="00CD29AD" w:rsidRDefault="0064281C" w:rsidP="0064281C">
      <w:pPr>
        <w:pStyle w:val="NormlWeb"/>
        <w:rPr>
          <w:rFonts w:asciiTheme="minorHAnsi" w:hAnsiTheme="minorHAnsi"/>
        </w:rPr>
      </w:pPr>
      <w:r>
        <w:rPr>
          <w:rStyle w:val="Kiemels2"/>
          <w:rFonts w:asciiTheme="minorHAnsi" w:eastAsiaTheme="majorEastAsia" w:hAnsiTheme="minorHAnsi"/>
        </w:rPr>
        <w:t>Scope of LLM use (what it WAS used for):</w:t>
      </w:r>
    </w:p>
    <w:p w14:paraId="7A7A6767" w14:textId="77777777" w:rsidR="0064281C" w:rsidRPr="00CD29AD" w:rsidRDefault="0064281C" w:rsidP="0064281C">
      <w:pPr>
        <w:pStyle w:val="NormlWeb"/>
        <w:numPr>
          <w:ilvl w:val="0"/>
          <w:numId w:val="27"/>
        </w:numPr>
        <w:rPr>
          <w:rFonts w:asciiTheme="minorHAnsi" w:hAnsiTheme="minorHAnsi"/>
        </w:rPr>
      </w:pPr>
      <w:r>
        <w:rPr>
          <w:rFonts w:asciiTheme="minorHAnsi" w:hAnsiTheme="minorHAnsi"/>
        </w:rPr>
        <w:t>Improving academic wording, cohesion, and clarity of already-written text.</w:t>
      </w:r>
    </w:p>
    <w:p w14:paraId="44DDC0D8" w14:textId="77777777" w:rsidR="0064281C" w:rsidRPr="00CD29AD" w:rsidRDefault="0064281C" w:rsidP="0064281C">
      <w:pPr>
        <w:pStyle w:val="NormlWeb"/>
        <w:numPr>
          <w:ilvl w:val="0"/>
          <w:numId w:val="27"/>
        </w:numPr>
        <w:rPr>
          <w:rFonts w:asciiTheme="minorHAnsi" w:hAnsiTheme="minorHAnsi"/>
        </w:rPr>
      </w:pPr>
      <w:r>
        <w:rPr>
          <w:rFonts w:asciiTheme="minorHAnsi" w:hAnsiTheme="minorHAnsi"/>
        </w:rPr>
        <w:t>Proposing chapter/subsection structure and improving logical flow.</w:t>
      </w:r>
    </w:p>
    <w:p w14:paraId="0A3C0400" w14:textId="77777777" w:rsidR="0064281C" w:rsidRPr="00CD29AD" w:rsidRDefault="0064281C" w:rsidP="0064281C">
      <w:pPr>
        <w:pStyle w:val="NormlWeb"/>
        <w:numPr>
          <w:ilvl w:val="0"/>
          <w:numId w:val="27"/>
        </w:numPr>
        <w:rPr>
          <w:rFonts w:asciiTheme="minorHAnsi" w:hAnsiTheme="minorHAnsi"/>
        </w:rPr>
      </w:pPr>
      <w:r>
        <w:rPr>
          <w:rFonts w:asciiTheme="minorHAnsi" w:hAnsiTheme="minorHAnsi"/>
        </w:rPr>
        <w:t>Summarizing and rephrasing methodological descriptions (e.g., evaluation protocol wording).</w:t>
      </w:r>
    </w:p>
    <w:p w14:paraId="3B722C32" w14:textId="77777777" w:rsidR="0064281C" w:rsidRPr="00CD29AD" w:rsidRDefault="0064281C" w:rsidP="0064281C">
      <w:pPr>
        <w:pStyle w:val="NormlWeb"/>
        <w:numPr>
          <w:ilvl w:val="0"/>
          <w:numId w:val="27"/>
        </w:numPr>
        <w:rPr>
          <w:rFonts w:asciiTheme="minorHAnsi" w:hAnsiTheme="minorHAnsi"/>
        </w:rPr>
      </w:pPr>
      <w:r>
        <w:rPr>
          <w:rFonts w:asciiTheme="minorHAnsi" w:hAnsiTheme="minorHAnsi"/>
        </w:rPr>
        <w:t>Helping draft neutral explanations of algorithm choices, metrics, and reporting conventions.</w:t>
      </w:r>
    </w:p>
    <w:p w14:paraId="26165CD9" w14:textId="77777777" w:rsidR="0064281C" w:rsidRPr="00CD29AD" w:rsidRDefault="0064281C" w:rsidP="0064281C">
      <w:pPr>
        <w:pStyle w:val="NormlWeb"/>
        <w:rPr>
          <w:rFonts w:asciiTheme="minorHAnsi" w:hAnsiTheme="minorHAnsi"/>
        </w:rPr>
      </w:pPr>
      <w:r>
        <w:rPr>
          <w:rStyle w:val="Kiemels2"/>
          <w:rFonts w:asciiTheme="minorHAnsi" w:eastAsiaTheme="majorEastAsia" w:hAnsiTheme="minorHAnsi"/>
        </w:rPr>
        <w:t>Out of scope (what it was NOT used for):</w:t>
      </w:r>
    </w:p>
    <w:p w14:paraId="42F4ACC6" w14:textId="77777777" w:rsidR="0064281C" w:rsidRPr="00CD29AD" w:rsidRDefault="0064281C" w:rsidP="0064281C">
      <w:pPr>
        <w:pStyle w:val="NormlWeb"/>
        <w:numPr>
          <w:ilvl w:val="0"/>
          <w:numId w:val="28"/>
        </w:numPr>
        <w:rPr>
          <w:rFonts w:asciiTheme="minorHAnsi" w:hAnsiTheme="minorHAnsi"/>
        </w:rPr>
      </w:pPr>
      <w:r>
        <w:rPr>
          <w:rFonts w:asciiTheme="minorHAnsi" w:hAnsiTheme="minorHAnsi"/>
        </w:rPr>
        <w:t>Running experiments, training models, or executing code.</w:t>
      </w:r>
    </w:p>
    <w:p w14:paraId="3F950DC2" w14:textId="77777777" w:rsidR="0064281C" w:rsidRPr="00CD29AD" w:rsidRDefault="0064281C" w:rsidP="0064281C">
      <w:pPr>
        <w:pStyle w:val="NormlWeb"/>
        <w:numPr>
          <w:ilvl w:val="0"/>
          <w:numId w:val="28"/>
        </w:numPr>
        <w:rPr>
          <w:rFonts w:asciiTheme="minorHAnsi" w:hAnsiTheme="minorHAnsi"/>
        </w:rPr>
      </w:pPr>
      <w:r>
        <w:rPr>
          <w:rFonts w:asciiTheme="minorHAnsi" w:hAnsiTheme="minorHAnsi"/>
        </w:rPr>
        <w:t>Producing empirical results (metrics, tables, figures) or “discovering” findings.</w:t>
      </w:r>
    </w:p>
    <w:p w14:paraId="543D9F8C" w14:textId="77777777" w:rsidR="0064281C" w:rsidRPr="00CD29AD" w:rsidRDefault="0064281C" w:rsidP="0064281C">
      <w:pPr>
        <w:pStyle w:val="NormlWeb"/>
        <w:numPr>
          <w:ilvl w:val="0"/>
          <w:numId w:val="28"/>
        </w:numPr>
        <w:rPr>
          <w:rFonts w:asciiTheme="minorHAnsi" w:hAnsiTheme="minorHAnsi"/>
        </w:rPr>
      </w:pPr>
      <w:r>
        <w:rPr>
          <w:rFonts w:asciiTheme="minorHAnsi" w:hAnsiTheme="minorHAnsi"/>
        </w:rPr>
        <w:t>Selecting or altering datasets without author decision and documentation.</w:t>
      </w:r>
    </w:p>
    <w:p w14:paraId="5B1E900E" w14:textId="77777777" w:rsidR="0064281C" w:rsidRPr="00CD29AD" w:rsidRDefault="0064281C" w:rsidP="0064281C">
      <w:pPr>
        <w:pStyle w:val="NormlWeb"/>
        <w:numPr>
          <w:ilvl w:val="0"/>
          <w:numId w:val="28"/>
        </w:numPr>
        <w:rPr>
          <w:rFonts w:asciiTheme="minorHAnsi" w:hAnsiTheme="minorHAnsi"/>
        </w:rPr>
      </w:pPr>
      <w:r>
        <w:rPr>
          <w:rFonts w:asciiTheme="minorHAnsi" w:hAnsiTheme="minorHAnsi"/>
        </w:rPr>
        <w:t>Fabricating citations, sources, or numerical values (all references were verified by the author).</w:t>
      </w:r>
    </w:p>
    <w:p w14:paraId="3E894CE4" w14:textId="77777777" w:rsidR="0064281C" w:rsidRPr="00CD29AD" w:rsidRDefault="0064281C" w:rsidP="0064281C">
      <w:pPr>
        <w:pStyle w:val="NormlWeb"/>
        <w:rPr>
          <w:rFonts w:asciiTheme="minorHAnsi" w:hAnsiTheme="minorHAnsi"/>
        </w:rPr>
      </w:pPr>
      <w:r>
        <w:rPr>
          <w:rStyle w:val="Kiemels2"/>
          <w:rFonts w:asciiTheme="minorHAnsi" w:eastAsiaTheme="majorEastAsia" w:hAnsiTheme="minorHAnsi"/>
        </w:rPr>
        <w:t>Verification and quality control performed by the author:</w:t>
      </w:r>
    </w:p>
    <w:p w14:paraId="34579E92" w14:textId="77777777" w:rsidR="0064281C" w:rsidRPr="00CD29AD" w:rsidRDefault="0064281C" w:rsidP="0064281C">
      <w:pPr>
        <w:pStyle w:val="NormlWeb"/>
        <w:numPr>
          <w:ilvl w:val="0"/>
          <w:numId w:val="29"/>
        </w:numPr>
        <w:rPr>
          <w:rFonts w:asciiTheme="minorHAnsi" w:hAnsiTheme="minorHAnsi"/>
        </w:rPr>
      </w:pPr>
      <w:r>
        <w:rPr>
          <w:rFonts w:asciiTheme="minorHAnsi" w:hAnsiTheme="minorHAnsi"/>
        </w:rPr>
        <w:t>All LLM-assisted text that influenced the final manuscript was manually reviewed and edited.</w:t>
      </w:r>
    </w:p>
    <w:p w14:paraId="206B156B" w14:textId="77777777" w:rsidR="0064281C" w:rsidRPr="00CD29AD" w:rsidRDefault="0064281C" w:rsidP="0064281C">
      <w:pPr>
        <w:pStyle w:val="NormlWeb"/>
        <w:numPr>
          <w:ilvl w:val="0"/>
          <w:numId w:val="29"/>
        </w:numPr>
        <w:rPr>
          <w:rFonts w:asciiTheme="minorHAnsi" w:hAnsiTheme="minorHAnsi"/>
        </w:rPr>
      </w:pPr>
      <w:r>
        <w:rPr>
          <w:rFonts w:asciiTheme="minorHAnsi" w:hAnsiTheme="minorHAnsi"/>
        </w:rPr>
        <w:t>Factual statements were checked against primary sources (e.g., original dataset and algorithm papers) and aligned with the implemented pipeline.</w:t>
      </w:r>
    </w:p>
    <w:p w14:paraId="47215D32" w14:textId="77777777" w:rsidR="0064281C" w:rsidRPr="00CD29AD" w:rsidRDefault="0064281C" w:rsidP="0064281C">
      <w:pPr>
        <w:pStyle w:val="NormlWeb"/>
        <w:numPr>
          <w:ilvl w:val="0"/>
          <w:numId w:val="29"/>
        </w:numPr>
        <w:rPr>
          <w:rFonts w:asciiTheme="minorHAnsi" w:hAnsiTheme="minorHAnsi"/>
        </w:rPr>
      </w:pPr>
      <w:r>
        <w:rPr>
          <w:rFonts w:asciiTheme="minorHAnsi" w:hAnsiTheme="minorHAnsi"/>
        </w:rPr>
        <w:t>Reported results were generated by the author’s code and verified by reruns and consistency checks (e.g., repeated seeds where applicable).</w:t>
      </w:r>
    </w:p>
    <w:p w14:paraId="66013143" w14:textId="77777777" w:rsidR="0064281C" w:rsidRPr="00CD29AD" w:rsidRDefault="0064281C" w:rsidP="0064281C">
      <w:pPr>
        <w:pStyle w:val="NormlWeb"/>
        <w:numPr>
          <w:ilvl w:val="0"/>
          <w:numId w:val="29"/>
        </w:numPr>
        <w:rPr>
          <w:rFonts w:asciiTheme="minorHAnsi" w:hAnsiTheme="minorHAnsi"/>
        </w:rPr>
      </w:pPr>
      <w:r>
        <w:rPr>
          <w:rFonts w:asciiTheme="minorHAnsi" w:hAnsiTheme="minorHAnsi"/>
        </w:rPr>
        <w:t>Any LLM-produced wording was accepted only if it matched the actual experimental setup and measured outputs.</w:t>
      </w:r>
    </w:p>
    <w:p w14:paraId="56CBB8F8" w14:textId="77777777" w:rsidR="00324F82" w:rsidRPr="00CD29AD" w:rsidRDefault="00324F82" w:rsidP="00324F82">
      <w:pPr>
        <w:spacing w:before="100" w:beforeAutospacing="1" w:after="100" w:afterAutospacing="1"/>
      </w:pPr>
      <w:r>
        <w:rPr>
          <w:b/>
          <w:bCs/>
        </w:rPr>
        <w:t>Full prompt (verbatim):</w:t>
      </w:r>
    </w:p>
    <w:p w14:paraId="6083F5EE" w14:textId="77777777" w:rsidR="00324F82" w:rsidRPr="00CD29AD" w:rsidRDefault="00324F82" w:rsidP="00324F82">
      <w:pPr>
        <w:pStyle w:val="Listaszerbekezds"/>
        <w:numPr>
          <w:ilvl w:val="0"/>
          <w:numId w:val="2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Courier New"/>
        </w:rPr>
      </w:pPr>
      <w:r>
        <w:rPr>
          <w:rFonts w:asciiTheme="minorHAnsi" w:hAnsiTheme="minorHAnsi" w:cs="Courier New"/>
        </w:rPr>
        <w:t>I am writing a thesis chapter on evaluation metrics for binary sentiment classification. Write thesis-ready text that defines accuracy, precision, recall, and F1-score, and explain when F1 is preferable to accuracy. Keep it rigorous and consistent with a confusion-matrix framing. Do not use bullet points.</w:t>
      </w:r>
    </w:p>
    <w:p w14:paraId="417EA49F" w14:textId="77777777" w:rsidR="00324F82" w:rsidRPr="00CD29AD" w:rsidRDefault="00324F82" w:rsidP="00324F82">
      <w:pPr>
        <w:spacing w:before="100" w:beforeAutospacing="1" w:after="100" w:afterAutospacing="1"/>
      </w:pPr>
      <w:r>
        <w:rPr>
          <w:b/>
          <w:bCs/>
        </w:rPr>
        <w:t>Full output (verbatim):</w:t>
      </w:r>
    </w:p>
    <w:p w14:paraId="327E3696" w14:textId="77777777" w:rsidR="00324F82" w:rsidRPr="00CD29AD" w:rsidRDefault="00324F82" w:rsidP="00324F82">
      <w:pPr>
        <w:pStyle w:val="Listaszerbekezds"/>
        <w:numPr>
          <w:ilvl w:val="0"/>
          <w:numId w:val="2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Courier New"/>
        </w:rPr>
      </w:pPr>
      <w:r>
        <w:rPr>
          <w:rFonts w:asciiTheme="minorHAnsi" w:hAnsiTheme="minorHAnsi" w:cs="Courier New"/>
        </w:rPr>
        <w:lastRenderedPageBreak/>
        <w:t>Performance is evaluated using confusion-matrix-derived metrics. Let TP, TN, FP, and FN denote the number of true positives, true negatives, false positives, and false negatives, respectively, under the convention that the “positive” class corresponds to the positive sentiment label. Accuracy is defined as (TP + TN) / (TP + TN + FP + FN) and represents the overall proportion of correctly classified instances. Precision is defined as TP / (TP + FP) and quantifies the reliability of positive predictions, i.e., the fraction of predicted-positive samples that are truly positive. Recall is defined as TP / (TP + FN) and quantifies the completeness of positive detection, i.e., the fraction of truly positive samples that the classifier successfully retrieves. The F1-score is the harmonic mean of precision and recall, defined as 2·(Precision·Recall) / (Precision + Recall), and therefore penalizes extreme imbalance between these two quantities more strongly than the arithmetic mean.</w:t>
      </w:r>
      <w:r>
        <w:rPr>
          <w:rFonts w:asciiTheme="minorHAnsi" w:hAnsiTheme="minorHAnsi" w:cs="Courier New"/>
        </w:rPr>
        <w:br/>
      </w:r>
      <w:r>
        <w:rPr>
          <w:rFonts w:asciiTheme="minorHAnsi" w:hAnsiTheme="minorHAnsi" w:cs="Courier New"/>
        </w:rPr>
        <w:br/>
        <w:t>F1-score is preferable to accuracy when the error costs are asymmetric or when class imbalance (or effective imbalance due to decision thresholds) makes overall correctness an insufficient summary. In such cases, a classifier may achieve high accuracy by favoring the majority class, while performing poorly on the minority or decision-critical class. Because F1 combines precision and recall, it better reflects the trade-off between avoiding false positives and avoiding false negatives, and it provides a more informative single-number summary when the analyst cares about the quality of the positive-class decision.</w:t>
      </w:r>
    </w:p>
    <w:p w14:paraId="2F00F5A1" w14:textId="77777777" w:rsidR="00324F82" w:rsidRPr="00CD29AD" w:rsidRDefault="00324F82" w:rsidP="00324F82">
      <w:pPr>
        <w:spacing w:before="100" w:beforeAutospacing="1" w:after="100" w:afterAutospacing="1"/>
      </w:pPr>
      <w:r>
        <w:rPr>
          <w:b/>
          <w:bCs/>
        </w:rPr>
        <w:t>Used in thesis:</w:t>
      </w:r>
      <w:r>
        <w:t xml:space="preserve"> Chapter 3, §3.8 (Evaluation Metrics)</w:t>
      </w:r>
    </w:p>
    <w:p w14:paraId="52DBF2DC" w14:textId="77777777" w:rsidR="0064281C" w:rsidRPr="00CD29AD" w:rsidRDefault="0064281C" w:rsidP="00E93F1E">
      <w:pPr>
        <w:spacing w:line="360" w:lineRule="auto"/>
        <w:jc w:val="both"/>
        <w:rPr>
          <w:rFonts w:cstheme="minorHAnsi"/>
          <w:b/>
          <w:bCs/>
          <w:noProof/>
          <w:sz w:val="24"/>
          <w:szCs w:val="24"/>
        </w:rPr>
      </w:pPr>
    </w:p>
    <w:sectPr w:rsidR="0064281C" w:rsidRPr="00CD29AD" w:rsidSect="00782AC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EE"/>
    <w:family w:val="roman"/>
    <w:pitch w:val="variable"/>
    <w:sig w:usb0="E00006FF" w:usb1="420024FF" w:usb2="02000000" w:usb3="00000000" w:csb0="0000019F" w:csb1="00000000"/>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462D61"/>
    <w:multiLevelType w:val="hybridMultilevel"/>
    <w:tmpl w:val="3CB8DB5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55006DB"/>
    <w:multiLevelType w:val="multilevel"/>
    <w:tmpl w:val="4C629D9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F626490"/>
    <w:multiLevelType w:val="multilevel"/>
    <w:tmpl w:val="4CCCBC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60C6F3F"/>
    <w:multiLevelType w:val="multilevel"/>
    <w:tmpl w:val="1F3EFC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6532876"/>
    <w:multiLevelType w:val="multilevel"/>
    <w:tmpl w:val="BD1453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6BB2691"/>
    <w:multiLevelType w:val="multilevel"/>
    <w:tmpl w:val="78D633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C190E9A"/>
    <w:multiLevelType w:val="multilevel"/>
    <w:tmpl w:val="986C16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B11728B"/>
    <w:multiLevelType w:val="multilevel"/>
    <w:tmpl w:val="34A896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18D28C7"/>
    <w:multiLevelType w:val="hybridMultilevel"/>
    <w:tmpl w:val="233AC96A"/>
    <w:lvl w:ilvl="0" w:tplc="72E8D276">
      <w:start w:val="1"/>
      <w:numFmt w:val="bullet"/>
      <w:lvlText w:val="•"/>
      <w:lvlJc w:val="left"/>
      <w:pPr>
        <w:ind w:left="720" w:hanging="360"/>
      </w:pPr>
    </w:lvl>
    <w:lvl w:ilvl="1" w:tplc="795C1DFA">
      <w:numFmt w:val="decimal"/>
      <w:lvlText w:val=""/>
      <w:lvlJc w:val="left"/>
    </w:lvl>
    <w:lvl w:ilvl="2" w:tplc="6FAEDA3E">
      <w:numFmt w:val="decimal"/>
      <w:lvlText w:val=""/>
      <w:lvlJc w:val="left"/>
    </w:lvl>
    <w:lvl w:ilvl="3" w:tplc="33FCD606">
      <w:numFmt w:val="decimal"/>
      <w:lvlText w:val=""/>
      <w:lvlJc w:val="left"/>
    </w:lvl>
    <w:lvl w:ilvl="4" w:tplc="336E8072">
      <w:numFmt w:val="decimal"/>
      <w:lvlText w:val=""/>
      <w:lvlJc w:val="left"/>
    </w:lvl>
    <w:lvl w:ilvl="5" w:tplc="2F4002E0">
      <w:numFmt w:val="decimal"/>
      <w:lvlText w:val=""/>
      <w:lvlJc w:val="left"/>
    </w:lvl>
    <w:lvl w:ilvl="6" w:tplc="C6E6F22C">
      <w:numFmt w:val="decimal"/>
      <w:lvlText w:val=""/>
      <w:lvlJc w:val="left"/>
    </w:lvl>
    <w:lvl w:ilvl="7" w:tplc="1F707476">
      <w:numFmt w:val="decimal"/>
      <w:lvlText w:val=""/>
      <w:lvlJc w:val="left"/>
    </w:lvl>
    <w:lvl w:ilvl="8" w:tplc="44E684DE">
      <w:numFmt w:val="decimal"/>
      <w:lvlText w:val=""/>
      <w:lvlJc w:val="left"/>
    </w:lvl>
  </w:abstractNum>
  <w:abstractNum w:abstractNumId="9" w15:restartNumberingAfterBreak="0">
    <w:nsid w:val="34BD65AB"/>
    <w:multiLevelType w:val="multilevel"/>
    <w:tmpl w:val="42D2C3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5A37B8B"/>
    <w:multiLevelType w:val="multilevel"/>
    <w:tmpl w:val="AE8CE5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6B33867"/>
    <w:multiLevelType w:val="hybridMultilevel"/>
    <w:tmpl w:val="CBB8EBE2"/>
    <w:lvl w:ilvl="0" w:tplc="0409000F">
      <w:start w:val="1"/>
      <w:numFmt w:val="decimal"/>
      <w:lvlText w:val="%1."/>
      <w:lvlJc w:val="left"/>
      <w:pPr>
        <w:ind w:left="1491" w:hanging="360"/>
      </w:pPr>
    </w:lvl>
    <w:lvl w:ilvl="1" w:tplc="04090019" w:tentative="1">
      <w:start w:val="1"/>
      <w:numFmt w:val="lowerLetter"/>
      <w:lvlText w:val="%2."/>
      <w:lvlJc w:val="left"/>
      <w:pPr>
        <w:ind w:left="2211" w:hanging="360"/>
      </w:pPr>
    </w:lvl>
    <w:lvl w:ilvl="2" w:tplc="0409001B" w:tentative="1">
      <w:start w:val="1"/>
      <w:numFmt w:val="lowerRoman"/>
      <w:lvlText w:val="%3."/>
      <w:lvlJc w:val="right"/>
      <w:pPr>
        <w:ind w:left="2931" w:hanging="180"/>
      </w:pPr>
    </w:lvl>
    <w:lvl w:ilvl="3" w:tplc="0409000F" w:tentative="1">
      <w:start w:val="1"/>
      <w:numFmt w:val="decimal"/>
      <w:lvlText w:val="%4."/>
      <w:lvlJc w:val="left"/>
      <w:pPr>
        <w:ind w:left="3651" w:hanging="360"/>
      </w:pPr>
    </w:lvl>
    <w:lvl w:ilvl="4" w:tplc="04090019" w:tentative="1">
      <w:start w:val="1"/>
      <w:numFmt w:val="lowerLetter"/>
      <w:lvlText w:val="%5."/>
      <w:lvlJc w:val="left"/>
      <w:pPr>
        <w:ind w:left="4371" w:hanging="360"/>
      </w:pPr>
    </w:lvl>
    <w:lvl w:ilvl="5" w:tplc="0409001B" w:tentative="1">
      <w:start w:val="1"/>
      <w:numFmt w:val="lowerRoman"/>
      <w:lvlText w:val="%6."/>
      <w:lvlJc w:val="right"/>
      <w:pPr>
        <w:ind w:left="5091" w:hanging="180"/>
      </w:pPr>
    </w:lvl>
    <w:lvl w:ilvl="6" w:tplc="0409000F" w:tentative="1">
      <w:start w:val="1"/>
      <w:numFmt w:val="decimal"/>
      <w:lvlText w:val="%7."/>
      <w:lvlJc w:val="left"/>
      <w:pPr>
        <w:ind w:left="5811" w:hanging="360"/>
      </w:pPr>
    </w:lvl>
    <w:lvl w:ilvl="7" w:tplc="04090019" w:tentative="1">
      <w:start w:val="1"/>
      <w:numFmt w:val="lowerLetter"/>
      <w:lvlText w:val="%8."/>
      <w:lvlJc w:val="left"/>
      <w:pPr>
        <w:ind w:left="6531" w:hanging="360"/>
      </w:pPr>
    </w:lvl>
    <w:lvl w:ilvl="8" w:tplc="0409001B" w:tentative="1">
      <w:start w:val="1"/>
      <w:numFmt w:val="lowerRoman"/>
      <w:lvlText w:val="%9."/>
      <w:lvlJc w:val="right"/>
      <w:pPr>
        <w:ind w:left="7251" w:hanging="180"/>
      </w:pPr>
    </w:lvl>
  </w:abstractNum>
  <w:abstractNum w:abstractNumId="12" w15:restartNumberingAfterBreak="0">
    <w:nsid w:val="3AE10F59"/>
    <w:multiLevelType w:val="multilevel"/>
    <w:tmpl w:val="EFC29660"/>
    <w:lvl w:ilvl="0">
      <w:start w:val="1"/>
      <w:numFmt w:val="decimal"/>
      <w:suff w:val="space"/>
      <w:lvlText w:val="Chapter %1"/>
      <w:lvlJc w:val="left"/>
      <w:pPr>
        <w:ind w:left="360" w:firstLine="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pStyle w:val="Cmsor2"/>
      <w:suff w:val="nothing"/>
      <w:lvlText w:val=""/>
      <w:lvlJc w:val="left"/>
      <w:pPr>
        <w:ind w:left="0" w:firstLine="0"/>
      </w:pPr>
    </w:lvl>
    <w:lvl w:ilvl="2">
      <w:start w:val="1"/>
      <w:numFmt w:val="none"/>
      <w:pStyle w:val="Cmsor3"/>
      <w:suff w:val="nothing"/>
      <w:lvlText w:val=""/>
      <w:lvlJc w:val="left"/>
      <w:pPr>
        <w:ind w:left="0" w:firstLine="0"/>
      </w:pPr>
    </w:lvl>
    <w:lvl w:ilvl="3">
      <w:start w:val="1"/>
      <w:numFmt w:val="none"/>
      <w:pStyle w:val="Cmsor4"/>
      <w:suff w:val="nothing"/>
      <w:lvlText w:val=""/>
      <w:lvlJc w:val="left"/>
      <w:pPr>
        <w:ind w:left="0" w:firstLine="0"/>
      </w:pPr>
    </w:lvl>
    <w:lvl w:ilvl="4">
      <w:start w:val="1"/>
      <w:numFmt w:val="none"/>
      <w:pStyle w:val="Cmsor5"/>
      <w:suff w:val="nothing"/>
      <w:lvlText w:val=""/>
      <w:lvlJc w:val="left"/>
      <w:pPr>
        <w:ind w:left="0" w:firstLine="0"/>
      </w:pPr>
    </w:lvl>
    <w:lvl w:ilvl="5">
      <w:start w:val="1"/>
      <w:numFmt w:val="none"/>
      <w:pStyle w:val="Cmsor6"/>
      <w:suff w:val="nothing"/>
      <w:lvlText w:val=""/>
      <w:lvlJc w:val="left"/>
      <w:pPr>
        <w:ind w:left="0" w:firstLine="0"/>
      </w:pPr>
    </w:lvl>
    <w:lvl w:ilvl="6">
      <w:start w:val="1"/>
      <w:numFmt w:val="none"/>
      <w:pStyle w:val="Cmsor7"/>
      <w:suff w:val="nothing"/>
      <w:lvlText w:val=""/>
      <w:lvlJc w:val="left"/>
      <w:pPr>
        <w:ind w:left="0" w:firstLine="0"/>
      </w:pPr>
    </w:lvl>
    <w:lvl w:ilvl="7">
      <w:start w:val="1"/>
      <w:numFmt w:val="none"/>
      <w:pStyle w:val="Cmsor8"/>
      <w:suff w:val="nothing"/>
      <w:lvlText w:val=""/>
      <w:lvlJc w:val="left"/>
      <w:pPr>
        <w:ind w:left="0" w:firstLine="0"/>
      </w:pPr>
    </w:lvl>
    <w:lvl w:ilvl="8">
      <w:start w:val="1"/>
      <w:numFmt w:val="none"/>
      <w:pStyle w:val="Cmsor9"/>
      <w:suff w:val="nothing"/>
      <w:lvlText w:val=""/>
      <w:lvlJc w:val="left"/>
      <w:pPr>
        <w:ind w:left="0" w:firstLine="0"/>
      </w:pPr>
    </w:lvl>
  </w:abstractNum>
  <w:abstractNum w:abstractNumId="13" w15:restartNumberingAfterBreak="0">
    <w:nsid w:val="4F0F26C2"/>
    <w:multiLevelType w:val="multilevel"/>
    <w:tmpl w:val="107242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2752147"/>
    <w:multiLevelType w:val="multilevel"/>
    <w:tmpl w:val="DD385902"/>
    <w:lvl w:ilvl="0">
      <w:start w:val="1"/>
      <w:numFmt w:val="bullet"/>
      <w:lvlText w:val=""/>
      <w:lvlJc w:val="left"/>
      <w:pPr>
        <w:tabs>
          <w:tab w:val="num" w:pos="720"/>
        </w:tabs>
        <w:ind w:left="720" w:hanging="360"/>
      </w:pPr>
      <w:rPr>
        <w:rFonts w:ascii="Symbol" w:hAnsi="Symbol" w:hint="default"/>
        <w:sz w:val="20"/>
      </w:rPr>
    </w:lvl>
    <w:lvl w:ilvl="1">
      <w:start w:val="1"/>
      <w:numFmt w:val="lowerRoman"/>
      <w:lvlText w:val="(%2)"/>
      <w:lvlJc w:val="left"/>
      <w:pPr>
        <w:ind w:left="1800" w:hanging="72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43829CD"/>
    <w:multiLevelType w:val="multilevel"/>
    <w:tmpl w:val="B1A6B3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75F2EF4"/>
    <w:multiLevelType w:val="multilevel"/>
    <w:tmpl w:val="05DC1A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79B0BAA"/>
    <w:multiLevelType w:val="multilevel"/>
    <w:tmpl w:val="67D836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7A777E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59280E49"/>
    <w:multiLevelType w:val="multilevel"/>
    <w:tmpl w:val="8A92A8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C185D47"/>
    <w:multiLevelType w:val="multilevel"/>
    <w:tmpl w:val="91A630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F311D2C"/>
    <w:multiLevelType w:val="hybridMultilevel"/>
    <w:tmpl w:val="B2C60B10"/>
    <w:lvl w:ilvl="0" w:tplc="04090001">
      <w:start w:val="1"/>
      <w:numFmt w:val="bullet"/>
      <w:lvlText w:val=""/>
      <w:lvlJc w:val="left"/>
      <w:pPr>
        <w:ind w:left="771" w:hanging="360"/>
      </w:pPr>
      <w:rPr>
        <w:rFonts w:ascii="Symbol" w:hAnsi="Symbol" w:hint="default"/>
      </w:rPr>
    </w:lvl>
    <w:lvl w:ilvl="1" w:tplc="04090003" w:tentative="1">
      <w:start w:val="1"/>
      <w:numFmt w:val="bullet"/>
      <w:lvlText w:val="o"/>
      <w:lvlJc w:val="left"/>
      <w:pPr>
        <w:ind w:left="1491" w:hanging="360"/>
      </w:pPr>
      <w:rPr>
        <w:rFonts w:ascii="Courier New" w:hAnsi="Courier New" w:cs="Courier New" w:hint="default"/>
      </w:rPr>
    </w:lvl>
    <w:lvl w:ilvl="2" w:tplc="04090005" w:tentative="1">
      <w:start w:val="1"/>
      <w:numFmt w:val="bullet"/>
      <w:lvlText w:val=""/>
      <w:lvlJc w:val="left"/>
      <w:pPr>
        <w:ind w:left="2211" w:hanging="360"/>
      </w:pPr>
      <w:rPr>
        <w:rFonts w:ascii="Wingdings" w:hAnsi="Wingdings" w:hint="default"/>
      </w:rPr>
    </w:lvl>
    <w:lvl w:ilvl="3" w:tplc="04090001" w:tentative="1">
      <w:start w:val="1"/>
      <w:numFmt w:val="bullet"/>
      <w:lvlText w:val=""/>
      <w:lvlJc w:val="left"/>
      <w:pPr>
        <w:ind w:left="2931" w:hanging="360"/>
      </w:pPr>
      <w:rPr>
        <w:rFonts w:ascii="Symbol" w:hAnsi="Symbol" w:hint="default"/>
      </w:rPr>
    </w:lvl>
    <w:lvl w:ilvl="4" w:tplc="04090003" w:tentative="1">
      <w:start w:val="1"/>
      <w:numFmt w:val="bullet"/>
      <w:lvlText w:val="o"/>
      <w:lvlJc w:val="left"/>
      <w:pPr>
        <w:ind w:left="3651" w:hanging="360"/>
      </w:pPr>
      <w:rPr>
        <w:rFonts w:ascii="Courier New" w:hAnsi="Courier New" w:cs="Courier New" w:hint="default"/>
      </w:rPr>
    </w:lvl>
    <w:lvl w:ilvl="5" w:tplc="04090005" w:tentative="1">
      <w:start w:val="1"/>
      <w:numFmt w:val="bullet"/>
      <w:lvlText w:val=""/>
      <w:lvlJc w:val="left"/>
      <w:pPr>
        <w:ind w:left="4371" w:hanging="360"/>
      </w:pPr>
      <w:rPr>
        <w:rFonts w:ascii="Wingdings" w:hAnsi="Wingdings" w:hint="default"/>
      </w:rPr>
    </w:lvl>
    <w:lvl w:ilvl="6" w:tplc="04090001" w:tentative="1">
      <w:start w:val="1"/>
      <w:numFmt w:val="bullet"/>
      <w:lvlText w:val=""/>
      <w:lvlJc w:val="left"/>
      <w:pPr>
        <w:ind w:left="5091" w:hanging="360"/>
      </w:pPr>
      <w:rPr>
        <w:rFonts w:ascii="Symbol" w:hAnsi="Symbol" w:hint="default"/>
      </w:rPr>
    </w:lvl>
    <w:lvl w:ilvl="7" w:tplc="04090003" w:tentative="1">
      <w:start w:val="1"/>
      <w:numFmt w:val="bullet"/>
      <w:lvlText w:val="o"/>
      <w:lvlJc w:val="left"/>
      <w:pPr>
        <w:ind w:left="5811" w:hanging="360"/>
      </w:pPr>
      <w:rPr>
        <w:rFonts w:ascii="Courier New" w:hAnsi="Courier New" w:cs="Courier New" w:hint="default"/>
      </w:rPr>
    </w:lvl>
    <w:lvl w:ilvl="8" w:tplc="04090005" w:tentative="1">
      <w:start w:val="1"/>
      <w:numFmt w:val="bullet"/>
      <w:lvlText w:val=""/>
      <w:lvlJc w:val="left"/>
      <w:pPr>
        <w:ind w:left="6531" w:hanging="360"/>
      </w:pPr>
      <w:rPr>
        <w:rFonts w:ascii="Wingdings" w:hAnsi="Wingdings" w:hint="default"/>
      </w:rPr>
    </w:lvl>
  </w:abstractNum>
  <w:abstractNum w:abstractNumId="22" w15:restartNumberingAfterBreak="0">
    <w:nsid w:val="65A662CE"/>
    <w:multiLevelType w:val="multilevel"/>
    <w:tmpl w:val="64C450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5EE1F2F"/>
    <w:multiLevelType w:val="hybridMultilevel"/>
    <w:tmpl w:val="246469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8780B67"/>
    <w:multiLevelType w:val="multilevel"/>
    <w:tmpl w:val="26ACE4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9454F6F"/>
    <w:multiLevelType w:val="hybridMultilevel"/>
    <w:tmpl w:val="1E2C0526"/>
    <w:lvl w:ilvl="0" w:tplc="C3927036">
      <w:start w:val="1"/>
      <w:numFmt w:val="bullet"/>
      <w:lvlText w:val="•"/>
      <w:lvlJc w:val="left"/>
      <w:pPr>
        <w:ind w:left="720" w:hanging="360"/>
      </w:pPr>
    </w:lvl>
    <w:lvl w:ilvl="1" w:tplc="2A14A610">
      <w:numFmt w:val="decimal"/>
      <w:lvlText w:val=""/>
      <w:lvlJc w:val="left"/>
    </w:lvl>
    <w:lvl w:ilvl="2" w:tplc="658036E0">
      <w:numFmt w:val="decimal"/>
      <w:lvlText w:val=""/>
      <w:lvlJc w:val="left"/>
    </w:lvl>
    <w:lvl w:ilvl="3" w:tplc="7FE600F0">
      <w:numFmt w:val="decimal"/>
      <w:lvlText w:val=""/>
      <w:lvlJc w:val="left"/>
    </w:lvl>
    <w:lvl w:ilvl="4" w:tplc="76FABF04">
      <w:numFmt w:val="decimal"/>
      <w:lvlText w:val=""/>
      <w:lvlJc w:val="left"/>
    </w:lvl>
    <w:lvl w:ilvl="5" w:tplc="9A5A18B4">
      <w:numFmt w:val="decimal"/>
      <w:lvlText w:val=""/>
      <w:lvlJc w:val="left"/>
    </w:lvl>
    <w:lvl w:ilvl="6" w:tplc="12328DB6">
      <w:numFmt w:val="decimal"/>
      <w:lvlText w:val=""/>
      <w:lvlJc w:val="left"/>
    </w:lvl>
    <w:lvl w:ilvl="7" w:tplc="2168F1BE">
      <w:numFmt w:val="decimal"/>
      <w:lvlText w:val=""/>
      <w:lvlJc w:val="left"/>
    </w:lvl>
    <w:lvl w:ilvl="8" w:tplc="C142A36E">
      <w:numFmt w:val="decimal"/>
      <w:lvlText w:val=""/>
      <w:lvlJc w:val="left"/>
    </w:lvl>
  </w:abstractNum>
  <w:abstractNum w:abstractNumId="26" w15:restartNumberingAfterBreak="0">
    <w:nsid w:val="6EDD740D"/>
    <w:multiLevelType w:val="multilevel"/>
    <w:tmpl w:val="BBE25A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EDB6E29"/>
    <w:multiLevelType w:val="hybridMultilevel"/>
    <w:tmpl w:val="C7664740"/>
    <w:lvl w:ilvl="0" w:tplc="F5A09AE8">
      <w:start w:val="1"/>
      <w:numFmt w:val="bullet"/>
      <w:lvlText w:val="•"/>
      <w:lvlJc w:val="left"/>
      <w:pPr>
        <w:ind w:left="720" w:hanging="360"/>
      </w:pPr>
    </w:lvl>
    <w:lvl w:ilvl="1" w:tplc="22441624">
      <w:numFmt w:val="decimal"/>
      <w:lvlText w:val=""/>
      <w:lvlJc w:val="left"/>
      <w:pPr>
        <w:ind w:left="0" w:firstLine="0"/>
      </w:pPr>
    </w:lvl>
    <w:lvl w:ilvl="2" w:tplc="AC9ED2DA">
      <w:numFmt w:val="decimal"/>
      <w:lvlText w:val=""/>
      <w:lvlJc w:val="left"/>
      <w:pPr>
        <w:ind w:left="0" w:firstLine="0"/>
      </w:pPr>
    </w:lvl>
    <w:lvl w:ilvl="3" w:tplc="8A8A6800">
      <w:numFmt w:val="decimal"/>
      <w:lvlText w:val=""/>
      <w:lvlJc w:val="left"/>
      <w:pPr>
        <w:ind w:left="0" w:firstLine="0"/>
      </w:pPr>
    </w:lvl>
    <w:lvl w:ilvl="4" w:tplc="4F0260F8">
      <w:numFmt w:val="decimal"/>
      <w:lvlText w:val=""/>
      <w:lvlJc w:val="left"/>
      <w:pPr>
        <w:ind w:left="0" w:firstLine="0"/>
      </w:pPr>
    </w:lvl>
    <w:lvl w:ilvl="5" w:tplc="9EEC52E2">
      <w:numFmt w:val="decimal"/>
      <w:lvlText w:val=""/>
      <w:lvlJc w:val="left"/>
      <w:pPr>
        <w:ind w:left="0" w:firstLine="0"/>
      </w:pPr>
    </w:lvl>
    <w:lvl w:ilvl="6" w:tplc="115441F8">
      <w:numFmt w:val="decimal"/>
      <w:lvlText w:val=""/>
      <w:lvlJc w:val="left"/>
      <w:pPr>
        <w:ind w:left="0" w:firstLine="0"/>
      </w:pPr>
    </w:lvl>
    <w:lvl w:ilvl="7" w:tplc="2912E548">
      <w:numFmt w:val="decimal"/>
      <w:lvlText w:val=""/>
      <w:lvlJc w:val="left"/>
      <w:pPr>
        <w:ind w:left="0" w:firstLine="0"/>
      </w:pPr>
    </w:lvl>
    <w:lvl w:ilvl="8" w:tplc="88D0FC04">
      <w:numFmt w:val="decimal"/>
      <w:lvlText w:val=""/>
      <w:lvlJc w:val="left"/>
      <w:pPr>
        <w:ind w:left="0" w:firstLine="0"/>
      </w:pPr>
    </w:lvl>
  </w:abstractNum>
  <w:num w:numId="1" w16cid:durableId="438794121">
    <w:abstractNumId w:val="10"/>
  </w:num>
  <w:num w:numId="2" w16cid:durableId="1154680237">
    <w:abstractNumId w:val="1"/>
  </w:num>
  <w:num w:numId="3" w16cid:durableId="1150826731">
    <w:abstractNumId w:val="3"/>
  </w:num>
  <w:num w:numId="4" w16cid:durableId="1106736571">
    <w:abstractNumId w:val="26"/>
  </w:num>
  <w:num w:numId="5" w16cid:durableId="2048487209">
    <w:abstractNumId w:val="6"/>
  </w:num>
  <w:num w:numId="6" w16cid:durableId="832372878">
    <w:abstractNumId w:val="7"/>
  </w:num>
  <w:num w:numId="7" w16cid:durableId="1048408871">
    <w:abstractNumId w:val="17"/>
  </w:num>
  <w:num w:numId="8" w16cid:durableId="1141849098">
    <w:abstractNumId w:val="13"/>
  </w:num>
  <w:num w:numId="9" w16cid:durableId="1678657502">
    <w:abstractNumId w:val="15"/>
  </w:num>
  <w:num w:numId="10" w16cid:durableId="1797792339">
    <w:abstractNumId w:val="18"/>
  </w:num>
  <w:num w:numId="11" w16cid:durableId="1964119298">
    <w:abstractNumId w:val="25"/>
    <w:lvlOverride w:ilvl="0">
      <w:startOverride w:val="1"/>
    </w:lvlOverride>
  </w:num>
  <w:num w:numId="12" w16cid:durableId="1972396609">
    <w:abstractNumId w:val="0"/>
  </w:num>
  <w:num w:numId="13" w16cid:durableId="1334794105">
    <w:abstractNumId w:val="2"/>
  </w:num>
  <w:num w:numId="14" w16cid:durableId="1937786487">
    <w:abstractNumId w:val="19"/>
  </w:num>
  <w:num w:numId="15" w16cid:durableId="112015502">
    <w:abstractNumId w:val="14"/>
  </w:num>
  <w:num w:numId="16" w16cid:durableId="689525256">
    <w:abstractNumId w:val="24"/>
  </w:num>
  <w:num w:numId="17" w16cid:durableId="345601783">
    <w:abstractNumId w:val="21"/>
  </w:num>
  <w:num w:numId="18" w16cid:durableId="551159017">
    <w:abstractNumId w:val="20"/>
  </w:num>
  <w:num w:numId="19" w16cid:durableId="1255629565">
    <w:abstractNumId w:val="5"/>
  </w:num>
  <w:num w:numId="20" w16cid:durableId="2145846678">
    <w:abstractNumId w:val="11"/>
  </w:num>
  <w:num w:numId="21" w16cid:durableId="2051882004">
    <w:abstractNumId w:val="27"/>
  </w:num>
  <w:num w:numId="22" w16cid:durableId="1859738359">
    <w:abstractNumId w:val="8"/>
    <w:lvlOverride w:ilvl="0">
      <w:startOverride w:val="1"/>
    </w:lvlOverride>
  </w:num>
  <w:num w:numId="23" w16cid:durableId="1524977555">
    <w:abstractNumId w:val="12"/>
  </w:num>
  <w:num w:numId="24" w16cid:durableId="146245561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006981646">
    <w:abstractNumId w:val="23"/>
  </w:num>
  <w:num w:numId="26" w16cid:durableId="421806724">
    <w:abstractNumId w:val="25"/>
  </w:num>
  <w:num w:numId="27" w16cid:durableId="372771203">
    <w:abstractNumId w:val="16"/>
  </w:num>
  <w:num w:numId="28" w16cid:durableId="410274879">
    <w:abstractNumId w:val="4"/>
  </w:num>
  <w:num w:numId="29" w16cid:durableId="610363195">
    <w:abstractNumId w:val="22"/>
  </w:num>
  <w:num w:numId="30" w16cid:durableId="92284404">
    <w:abstractNumId w:val="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László Pitlik">
    <w15:presenceInfo w15:providerId="Windows Live" w15:userId="ebc659bc33b8516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trackRevision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7267"/>
    <w:rsid w:val="0000454A"/>
    <w:rsid w:val="00011716"/>
    <w:rsid w:val="0001221F"/>
    <w:rsid w:val="00021FD4"/>
    <w:rsid w:val="0002267D"/>
    <w:rsid w:val="00024EF1"/>
    <w:rsid w:val="00024F54"/>
    <w:rsid w:val="00031C43"/>
    <w:rsid w:val="00034F0C"/>
    <w:rsid w:val="0003707F"/>
    <w:rsid w:val="00037125"/>
    <w:rsid w:val="000461C9"/>
    <w:rsid w:val="000509D1"/>
    <w:rsid w:val="00055C16"/>
    <w:rsid w:val="0005783D"/>
    <w:rsid w:val="000604EA"/>
    <w:rsid w:val="00061335"/>
    <w:rsid w:val="00062B1F"/>
    <w:rsid w:val="0007161D"/>
    <w:rsid w:val="00075544"/>
    <w:rsid w:val="00082CFA"/>
    <w:rsid w:val="00097150"/>
    <w:rsid w:val="00097C43"/>
    <w:rsid w:val="000B4FD7"/>
    <w:rsid w:val="000B72C3"/>
    <w:rsid w:val="000C25BD"/>
    <w:rsid w:val="000C7837"/>
    <w:rsid w:val="000D582F"/>
    <w:rsid w:val="000D6A3D"/>
    <w:rsid w:val="000E5831"/>
    <w:rsid w:val="000E717B"/>
    <w:rsid w:val="000F25C5"/>
    <w:rsid w:val="000F3648"/>
    <w:rsid w:val="000F6A7C"/>
    <w:rsid w:val="00100C96"/>
    <w:rsid w:val="00104EB4"/>
    <w:rsid w:val="00110AD6"/>
    <w:rsid w:val="00123FA1"/>
    <w:rsid w:val="00130A2B"/>
    <w:rsid w:val="0013199E"/>
    <w:rsid w:val="001356E9"/>
    <w:rsid w:val="001560E3"/>
    <w:rsid w:val="00161FFE"/>
    <w:rsid w:val="001669FF"/>
    <w:rsid w:val="0017797A"/>
    <w:rsid w:val="00180EC7"/>
    <w:rsid w:val="00186F78"/>
    <w:rsid w:val="00195F34"/>
    <w:rsid w:val="00195FFE"/>
    <w:rsid w:val="00196861"/>
    <w:rsid w:val="001C072E"/>
    <w:rsid w:val="001C33D1"/>
    <w:rsid w:val="001C6044"/>
    <w:rsid w:val="001D0649"/>
    <w:rsid w:val="001D62DF"/>
    <w:rsid w:val="001D752E"/>
    <w:rsid w:val="001D7824"/>
    <w:rsid w:val="001E4B0E"/>
    <w:rsid w:val="001F7B79"/>
    <w:rsid w:val="00200DBF"/>
    <w:rsid w:val="002108AB"/>
    <w:rsid w:val="002122B4"/>
    <w:rsid w:val="00216760"/>
    <w:rsid w:val="00216D49"/>
    <w:rsid w:val="00220675"/>
    <w:rsid w:val="00222F10"/>
    <w:rsid w:val="0022309D"/>
    <w:rsid w:val="00233F42"/>
    <w:rsid w:val="002343CC"/>
    <w:rsid w:val="002354EC"/>
    <w:rsid w:val="002367EC"/>
    <w:rsid w:val="00240BD9"/>
    <w:rsid w:val="0025010B"/>
    <w:rsid w:val="00261D41"/>
    <w:rsid w:val="00271D24"/>
    <w:rsid w:val="002774BE"/>
    <w:rsid w:val="0028528F"/>
    <w:rsid w:val="0028625D"/>
    <w:rsid w:val="00295E62"/>
    <w:rsid w:val="00296837"/>
    <w:rsid w:val="002B1FF0"/>
    <w:rsid w:val="002B2145"/>
    <w:rsid w:val="002C14FD"/>
    <w:rsid w:val="002C50E0"/>
    <w:rsid w:val="002D1119"/>
    <w:rsid w:val="002D48EA"/>
    <w:rsid w:val="002D5198"/>
    <w:rsid w:val="002D6894"/>
    <w:rsid w:val="002E778E"/>
    <w:rsid w:val="002E7BC7"/>
    <w:rsid w:val="002F0B41"/>
    <w:rsid w:val="003013B2"/>
    <w:rsid w:val="0030191A"/>
    <w:rsid w:val="00305206"/>
    <w:rsid w:val="003066FC"/>
    <w:rsid w:val="00321C92"/>
    <w:rsid w:val="00324F82"/>
    <w:rsid w:val="0032563D"/>
    <w:rsid w:val="0033258B"/>
    <w:rsid w:val="00345C25"/>
    <w:rsid w:val="00357305"/>
    <w:rsid w:val="00363776"/>
    <w:rsid w:val="003722C6"/>
    <w:rsid w:val="00372FC4"/>
    <w:rsid w:val="0037586C"/>
    <w:rsid w:val="003774FB"/>
    <w:rsid w:val="003910ED"/>
    <w:rsid w:val="00392D7E"/>
    <w:rsid w:val="00394F36"/>
    <w:rsid w:val="003957D3"/>
    <w:rsid w:val="00396CE6"/>
    <w:rsid w:val="003A45DA"/>
    <w:rsid w:val="003A51AA"/>
    <w:rsid w:val="003B018C"/>
    <w:rsid w:val="003B78E7"/>
    <w:rsid w:val="003B7A9B"/>
    <w:rsid w:val="003B7B8A"/>
    <w:rsid w:val="003C249E"/>
    <w:rsid w:val="003D0144"/>
    <w:rsid w:val="003E4412"/>
    <w:rsid w:val="003E5AE2"/>
    <w:rsid w:val="003E6C57"/>
    <w:rsid w:val="003F0FB8"/>
    <w:rsid w:val="003F220A"/>
    <w:rsid w:val="00422934"/>
    <w:rsid w:val="00425B31"/>
    <w:rsid w:val="00427351"/>
    <w:rsid w:val="004413A1"/>
    <w:rsid w:val="0044362E"/>
    <w:rsid w:val="0044494B"/>
    <w:rsid w:val="00447275"/>
    <w:rsid w:val="004503A1"/>
    <w:rsid w:val="00454EEB"/>
    <w:rsid w:val="00456936"/>
    <w:rsid w:val="00462CDA"/>
    <w:rsid w:val="004726AF"/>
    <w:rsid w:val="004753BC"/>
    <w:rsid w:val="00475BDA"/>
    <w:rsid w:val="00480FB5"/>
    <w:rsid w:val="0048268A"/>
    <w:rsid w:val="004873E8"/>
    <w:rsid w:val="004926C5"/>
    <w:rsid w:val="004A53B0"/>
    <w:rsid w:val="004A6F7F"/>
    <w:rsid w:val="004B0653"/>
    <w:rsid w:val="004B6C39"/>
    <w:rsid w:val="004C0030"/>
    <w:rsid w:val="004C1827"/>
    <w:rsid w:val="004C1C6A"/>
    <w:rsid w:val="004C7A8E"/>
    <w:rsid w:val="004D0FD4"/>
    <w:rsid w:val="004E4BA4"/>
    <w:rsid w:val="004E7E2B"/>
    <w:rsid w:val="004F0C7D"/>
    <w:rsid w:val="004F74E9"/>
    <w:rsid w:val="005007C9"/>
    <w:rsid w:val="0050365C"/>
    <w:rsid w:val="00503828"/>
    <w:rsid w:val="0050488E"/>
    <w:rsid w:val="00507FD7"/>
    <w:rsid w:val="005162BE"/>
    <w:rsid w:val="00526AA5"/>
    <w:rsid w:val="0054071F"/>
    <w:rsid w:val="0054135D"/>
    <w:rsid w:val="00541BE9"/>
    <w:rsid w:val="00544D45"/>
    <w:rsid w:val="00545586"/>
    <w:rsid w:val="00547406"/>
    <w:rsid w:val="00547637"/>
    <w:rsid w:val="00552281"/>
    <w:rsid w:val="005541A7"/>
    <w:rsid w:val="00563ABF"/>
    <w:rsid w:val="00565E4B"/>
    <w:rsid w:val="00571BFE"/>
    <w:rsid w:val="00573B1B"/>
    <w:rsid w:val="005863A9"/>
    <w:rsid w:val="00592C11"/>
    <w:rsid w:val="005A1001"/>
    <w:rsid w:val="005A1CAF"/>
    <w:rsid w:val="005A780F"/>
    <w:rsid w:val="005B42F4"/>
    <w:rsid w:val="005B470F"/>
    <w:rsid w:val="005B6A55"/>
    <w:rsid w:val="005E12C7"/>
    <w:rsid w:val="005E245E"/>
    <w:rsid w:val="005E4365"/>
    <w:rsid w:val="005E68F3"/>
    <w:rsid w:val="00601B36"/>
    <w:rsid w:val="00604925"/>
    <w:rsid w:val="00610F2B"/>
    <w:rsid w:val="006167E2"/>
    <w:rsid w:val="00620347"/>
    <w:rsid w:val="0062198D"/>
    <w:rsid w:val="0062359A"/>
    <w:rsid w:val="006279ED"/>
    <w:rsid w:val="006346BD"/>
    <w:rsid w:val="00640795"/>
    <w:rsid w:val="0064281C"/>
    <w:rsid w:val="00644FE7"/>
    <w:rsid w:val="006469E6"/>
    <w:rsid w:val="00650748"/>
    <w:rsid w:val="00650CCD"/>
    <w:rsid w:val="006556FD"/>
    <w:rsid w:val="00666E66"/>
    <w:rsid w:val="00670DD3"/>
    <w:rsid w:val="00673E30"/>
    <w:rsid w:val="00683BB7"/>
    <w:rsid w:val="00687147"/>
    <w:rsid w:val="0069020A"/>
    <w:rsid w:val="00693D3B"/>
    <w:rsid w:val="006A6087"/>
    <w:rsid w:val="006B4FBB"/>
    <w:rsid w:val="006C0EA2"/>
    <w:rsid w:val="006D16A2"/>
    <w:rsid w:val="006D491B"/>
    <w:rsid w:val="006D61BD"/>
    <w:rsid w:val="006D776E"/>
    <w:rsid w:val="006D7B72"/>
    <w:rsid w:val="006E7F9D"/>
    <w:rsid w:val="007011E6"/>
    <w:rsid w:val="00732024"/>
    <w:rsid w:val="00736B8D"/>
    <w:rsid w:val="00743F1F"/>
    <w:rsid w:val="007475BE"/>
    <w:rsid w:val="0075040A"/>
    <w:rsid w:val="007529AB"/>
    <w:rsid w:val="0075469A"/>
    <w:rsid w:val="007678BA"/>
    <w:rsid w:val="00767E29"/>
    <w:rsid w:val="00774FC1"/>
    <w:rsid w:val="00776B72"/>
    <w:rsid w:val="00780808"/>
    <w:rsid w:val="00782ACD"/>
    <w:rsid w:val="00793DDE"/>
    <w:rsid w:val="00795CE8"/>
    <w:rsid w:val="007A1666"/>
    <w:rsid w:val="007A3B78"/>
    <w:rsid w:val="007A512C"/>
    <w:rsid w:val="007B6505"/>
    <w:rsid w:val="007C29EF"/>
    <w:rsid w:val="007C2B91"/>
    <w:rsid w:val="007C307A"/>
    <w:rsid w:val="007D4CDE"/>
    <w:rsid w:val="007E0AC5"/>
    <w:rsid w:val="007E286E"/>
    <w:rsid w:val="007E6345"/>
    <w:rsid w:val="007E7781"/>
    <w:rsid w:val="007F3219"/>
    <w:rsid w:val="0080191A"/>
    <w:rsid w:val="008114F7"/>
    <w:rsid w:val="00817A90"/>
    <w:rsid w:val="0082076A"/>
    <w:rsid w:val="00827740"/>
    <w:rsid w:val="00837077"/>
    <w:rsid w:val="008428FD"/>
    <w:rsid w:val="00843CE8"/>
    <w:rsid w:val="008442B0"/>
    <w:rsid w:val="008459D5"/>
    <w:rsid w:val="00850B6B"/>
    <w:rsid w:val="00857EAF"/>
    <w:rsid w:val="0086592A"/>
    <w:rsid w:val="0086711B"/>
    <w:rsid w:val="00897C82"/>
    <w:rsid w:val="008A3AE4"/>
    <w:rsid w:val="008A5189"/>
    <w:rsid w:val="008A7439"/>
    <w:rsid w:val="008C0B12"/>
    <w:rsid w:val="008C576F"/>
    <w:rsid w:val="008D13BC"/>
    <w:rsid w:val="008D586F"/>
    <w:rsid w:val="008E2F3B"/>
    <w:rsid w:val="008E3382"/>
    <w:rsid w:val="008E3D1F"/>
    <w:rsid w:val="008E528F"/>
    <w:rsid w:val="008E795C"/>
    <w:rsid w:val="008F230C"/>
    <w:rsid w:val="00901093"/>
    <w:rsid w:val="0090112B"/>
    <w:rsid w:val="0090197D"/>
    <w:rsid w:val="00902BF0"/>
    <w:rsid w:val="009041E5"/>
    <w:rsid w:val="009072C9"/>
    <w:rsid w:val="009148D1"/>
    <w:rsid w:val="00917EB5"/>
    <w:rsid w:val="00920696"/>
    <w:rsid w:val="009223B8"/>
    <w:rsid w:val="009353F0"/>
    <w:rsid w:val="00942C42"/>
    <w:rsid w:val="00943E52"/>
    <w:rsid w:val="00947267"/>
    <w:rsid w:val="00950F69"/>
    <w:rsid w:val="00954747"/>
    <w:rsid w:val="009645F5"/>
    <w:rsid w:val="00966F6C"/>
    <w:rsid w:val="00967A18"/>
    <w:rsid w:val="00983310"/>
    <w:rsid w:val="0099490C"/>
    <w:rsid w:val="009A108A"/>
    <w:rsid w:val="009B0EF4"/>
    <w:rsid w:val="009B3912"/>
    <w:rsid w:val="009B4A8B"/>
    <w:rsid w:val="009B6A1F"/>
    <w:rsid w:val="009C7307"/>
    <w:rsid w:val="009C7A64"/>
    <w:rsid w:val="009D46F9"/>
    <w:rsid w:val="009D7DFD"/>
    <w:rsid w:val="009E49D0"/>
    <w:rsid w:val="009F7873"/>
    <w:rsid w:val="00A12CBE"/>
    <w:rsid w:val="00A15671"/>
    <w:rsid w:val="00A163F0"/>
    <w:rsid w:val="00A17189"/>
    <w:rsid w:val="00A2520A"/>
    <w:rsid w:val="00A27B22"/>
    <w:rsid w:val="00A3573C"/>
    <w:rsid w:val="00A371A9"/>
    <w:rsid w:val="00A42F0B"/>
    <w:rsid w:val="00A543DF"/>
    <w:rsid w:val="00A606F4"/>
    <w:rsid w:val="00A65404"/>
    <w:rsid w:val="00A7065D"/>
    <w:rsid w:val="00A72269"/>
    <w:rsid w:val="00A8386F"/>
    <w:rsid w:val="00A96352"/>
    <w:rsid w:val="00A97B0C"/>
    <w:rsid w:val="00AA28CB"/>
    <w:rsid w:val="00AC7310"/>
    <w:rsid w:val="00AC7928"/>
    <w:rsid w:val="00AD06FD"/>
    <w:rsid w:val="00AE58F3"/>
    <w:rsid w:val="00AE622B"/>
    <w:rsid w:val="00AF4816"/>
    <w:rsid w:val="00B01CF6"/>
    <w:rsid w:val="00B06857"/>
    <w:rsid w:val="00B068A8"/>
    <w:rsid w:val="00B0749D"/>
    <w:rsid w:val="00B10A16"/>
    <w:rsid w:val="00B117E7"/>
    <w:rsid w:val="00B134B5"/>
    <w:rsid w:val="00B24C17"/>
    <w:rsid w:val="00B274EF"/>
    <w:rsid w:val="00B41D80"/>
    <w:rsid w:val="00B42BAF"/>
    <w:rsid w:val="00B545B9"/>
    <w:rsid w:val="00B564C1"/>
    <w:rsid w:val="00B56619"/>
    <w:rsid w:val="00B66135"/>
    <w:rsid w:val="00B67AA9"/>
    <w:rsid w:val="00B67B3E"/>
    <w:rsid w:val="00B74A0B"/>
    <w:rsid w:val="00B80CDC"/>
    <w:rsid w:val="00B81BCB"/>
    <w:rsid w:val="00B83591"/>
    <w:rsid w:val="00B83D66"/>
    <w:rsid w:val="00B93CA8"/>
    <w:rsid w:val="00B9447F"/>
    <w:rsid w:val="00BA1909"/>
    <w:rsid w:val="00BA5B36"/>
    <w:rsid w:val="00BB324F"/>
    <w:rsid w:val="00BC1498"/>
    <w:rsid w:val="00BC2535"/>
    <w:rsid w:val="00BC5347"/>
    <w:rsid w:val="00BD0E87"/>
    <w:rsid w:val="00BD1944"/>
    <w:rsid w:val="00BD1E85"/>
    <w:rsid w:val="00BD52FF"/>
    <w:rsid w:val="00BD7947"/>
    <w:rsid w:val="00BE0A8D"/>
    <w:rsid w:val="00BE7858"/>
    <w:rsid w:val="00BF0DCF"/>
    <w:rsid w:val="00BF1EBF"/>
    <w:rsid w:val="00C04743"/>
    <w:rsid w:val="00C0519B"/>
    <w:rsid w:val="00C06030"/>
    <w:rsid w:val="00C06302"/>
    <w:rsid w:val="00C07208"/>
    <w:rsid w:val="00C226C8"/>
    <w:rsid w:val="00C35E68"/>
    <w:rsid w:val="00C43391"/>
    <w:rsid w:val="00C512E7"/>
    <w:rsid w:val="00C54196"/>
    <w:rsid w:val="00C61D56"/>
    <w:rsid w:val="00C64C9B"/>
    <w:rsid w:val="00C815A9"/>
    <w:rsid w:val="00C81B0C"/>
    <w:rsid w:val="00C83F20"/>
    <w:rsid w:val="00C94F67"/>
    <w:rsid w:val="00CA034D"/>
    <w:rsid w:val="00CC0B99"/>
    <w:rsid w:val="00CC50CC"/>
    <w:rsid w:val="00CC6E3D"/>
    <w:rsid w:val="00CD184B"/>
    <w:rsid w:val="00CD29AD"/>
    <w:rsid w:val="00CD479B"/>
    <w:rsid w:val="00CD5596"/>
    <w:rsid w:val="00CD6481"/>
    <w:rsid w:val="00CE11BF"/>
    <w:rsid w:val="00CF01CF"/>
    <w:rsid w:val="00CF1806"/>
    <w:rsid w:val="00CF2828"/>
    <w:rsid w:val="00D006C5"/>
    <w:rsid w:val="00D00AC5"/>
    <w:rsid w:val="00D0176D"/>
    <w:rsid w:val="00D121F4"/>
    <w:rsid w:val="00D1512B"/>
    <w:rsid w:val="00D2447F"/>
    <w:rsid w:val="00D330AC"/>
    <w:rsid w:val="00D372ED"/>
    <w:rsid w:val="00D46A9E"/>
    <w:rsid w:val="00D54CA6"/>
    <w:rsid w:val="00D55260"/>
    <w:rsid w:val="00D55E4A"/>
    <w:rsid w:val="00D6044B"/>
    <w:rsid w:val="00D6182D"/>
    <w:rsid w:val="00D62904"/>
    <w:rsid w:val="00D67E62"/>
    <w:rsid w:val="00D7498E"/>
    <w:rsid w:val="00D80962"/>
    <w:rsid w:val="00D83D46"/>
    <w:rsid w:val="00DA3051"/>
    <w:rsid w:val="00DB5E3E"/>
    <w:rsid w:val="00DC0488"/>
    <w:rsid w:val="00DC2EA3"/>
    <w:rsid w:val="00DC5E43"/>
    <w:rsid w:val="00DC6D51"/>
    <w:rsid w:val="00DD2EB4"/>
    <w:rsid w:val="00DE3932"/>
    <w:rsid w:val="00DE44ED"/>
    <w:rsid w:val="00DF0C68"/>
    <w:rsid w:val="00DF62E7"/>
    <w:rsid w:val="00DF6B52"/>
    <w:rsid w:val="00E00F8B"/>
    <w:rsid w:val="00E164E5"/>
    <w:rsid w:val="00E21AFD"/>
    <w:rsid w:val="00E261E3"/>
    <w:rsid w:val="00E33BBE"/>
    <w:rsid w:val="00E4185B"/>
    <w:rsid w:val="00E46A1F"/>
    <w:rsid w:val="00E53AD2"/>
    <w:rsid w:val="00E54A34"/>
    <w:rsid w:val="00E61E26"/>
    <w:rsid w:val="00E623A4"/>
    <w:rsid w:val="00E7324E"/>
    <w:rsid w:val="00E7670A"/>
    <w:rsid w:val="00E80D93"/>
    <w:rsid w:val="00E820FC"/>
    <w:rsid w:val="00E83D45"/>
    <w:rsid w:val="00E85A72"/>
    <w:rsid w:val="00E87C8B"/>
    <w:rsid w:val="00E93F1E"/>
    <w:rsid w:val="00EA21A0"/>
    <w:rsid w:val="00EB1377"/>
    <w:rsid w:val="00EB58BF"/>
    <w:rsid w:val="00EB7865"/>
    <w:rsid w:val="00EC3D41"/>
    <w:rsid w:val="00EC55B1"/>
    <w:rsid w:val="00ED0779"/>
    <w:rsid w:val="00EE6C0C"/>
    <w:rsid w:val="00EF4541"/>
    <w:rsid w:val="00EF5FBD"/>
    <w:rsid w:val="00F0732E"/>
    <w:rsid w:val="00F07ED5"/>
    <w:rsid w:val="00F12263"/>
    <w:rsid w:val="00F147C5"/>
    <w:rsid w:val="00F16F1F"/>
    <w:rsid w:val="00F24A19"/>
    <w:rsid w:val="00F2505B"/>
    <w:rsid w:val="00F265A9"/>
    <w:rsid w:val="00F3315C"/>
    <w:rsid w:val="00F41FE3"/>
    <w:rsid w:val="00F42D1D"/>
    <w:rsid w:val="00F43372"/>
    <w:rsid w:val="00F44D65"/>
    <w:rsid w:val="00F47641"/>
    <w:rsid w:val="00F54883"/>
    <w:rsid w:val="00F6795A"/>
    <w:rsid w:val="00F733F4"/>
    <w:rsid w:val="00F77D2F"/>
    <w:rsid w:val="00F8591B"/>
    <w:rsid w:val="00F96C57"/>
    <w:rsid w:val="00FA2033"/>
    <w:rsid w:val="00FA45F1"/>
    <w:rsid w:val="00FA77A4"/>
    <w:rsid w:val="00FA7C02"/>
    <w:rsid w:val="00FB6138"/>
    <w:rsid w:val="00FC49E6"/>
    <w:rsid w:val="00FD58D9"/>
    <w:rsid w:val="00FD7B3D"/>
    <w:rsid w:val="00FE1906"/>
    <w:rsid w:val="00FE24B9"/>
    <w:rsid w:val="00FF1DF5"/>
    <w:rsid w:val="00FF4401"/>
    <w:rsid w:val="00FF69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2EBD11"/>
  <w15:chartTrackingRefBased/>
  <w15:docId w15:val="{F63ABB52-A9A0-4D9F-ADC7-7FEB96203E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rsid w:val="0090197D"/>
  </w:style>
  <w:style w:type="paragraph" w:styleId="Cmsor1">
    <w:name w:val="heading 1"/>
    <w:basedOn w:val="Norml"/>
    <w:next w:val="Norml"/>
    <w:link w:val="Cmsor1Char"/>
    <w:uiPriority w:val="9"/>
    <w:qFormat/>
    <w:rsid w:val="0082774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Cmsor2">
    <w:name w:val="heading 2"/>
    <w:basedOn w:val="Norml"/>
    <w:next w:val="Norml"/>
    <w:link w:val="Cmsor2Char"/>
    <w:uiPriority w:val="9"/>
    <w:unhideWhenUsed/>
    <w:qFormat/>
    <w:rsid w:val="00782ACD"/>
    <w:pPr>
      <w:keepNext/>
      <w:keepLines/>
      <w:numPr>
        <w:ilvl w:val="1"/>
        <w:numId w:val="23"/>
      </w:numPr>
      <w:spacing w:before="40" w:after="0"/>
      <w:outlineLvl w:val="1"/>
    </w:pPr>
    <w:rPr>
      <w:rFonts w:asciiTheme="majorHAnsi" w:eastAsiaTheme="majorEastAsia" w:hAnsiTheme="majorHAnsi" w:cstheme="majorBidi"/>
      <w:color w:val="2F5496" w:themeColor="accent1" w:themeShade="BF"/>
      <w:sz w:val="26"/>
      <w:szCs w:val="26"/>
    </w:rPr>
  </w:style>
  <w:style w:type="paragraph" w:styleId="Cmsor3">
    <w:name w:val="heading 3"/>
    <w:basedOn w:val="Norml"/>
    <w:next w:val="Norml"/>
    <w:link w:val="Cmsor3Char"/>
    <w:uiPriority w:val="9"/>
    <w:unhideWhenUsed/>
    <w:qFormat/>
    <w:rsid w:val="000F6A7C"/>
    <w:pPr>
      <w:keepNext/>
      <w:keepLines/>
      <w:numPr>
        <w:ilvl w:val="2"/>
        <w:numId w:val="23"/>
      </w:numPr>
      <w:spacing w:before="40" w:after="0"/>
      <w:outlineLvl w:val="2"/>
    </w:pPr>
    <w:rPr>
      <w:rFonts w:asciiTheme="majorHAnsi" w:eastAsiaTheme="majorEastAsia" w:hAnsiTheme="majorHAnsi" w:cstheme="majorBidi"/>
      <w:color w:val="1F3763" w:themeColor="accent1" w:themeShade="7F"/>
      <w:sz w:val="24"/>
      <w:szCs w:val="24"/>
    </w:rPr>
  </w:style>
  <w:style w:type="paragraph" w:styleId="Cmsor4">
    <w:name w:val="heading 4"/>
    <w:basedOn w:val="Norml"/>
    <w:next w:val="Norml"/>
    <w:link w:val="Cmsor4Char"/>
    <w:uiPriority w:val="9"/>
    <w:unhideWhenUsed/>
    <w:qFormat/>
    <w:rsid w:val="00780808"/>
    <w:pPr>
      <w:keepNext/>
      <w:keepLines/>
      <w:numPr>
        <w:ilvl w:val="3"/>
        <w:numId w:val="23"/>
      </w:numPr>
      <w:spacing w:before="40" w:after="0"/>
      <w:outlineLvl w:val="3"/>
    </w:pPr>
    <w:rPr>
      <w:rFonts w:asciiTheme="majorHAnsi" w:eastAsiaTheme="majorEastAsia" w:hAnsiTheme="majorHAnsi" w:cstheme="majorBidi"/>
      <w:i/>
      <w:iCs/>
      <w:color w:val="2F5496" w:themeColor="accent1" w:themeShade="BF"/>
    </w:rPr>
  </w:style>
  <w:style w:type="paragraph" w:styleId="Cmsor5">
    <w:name w:val="heading 5"/>
    <w:basedOn w:val="Norml"/>
    <w:next w:val="Norml"/>
    <w:link w:val="Cmsor5Char"/>
    <w:uiPriority w:val="9"/>
    <w:semiHidden/>
    <w:unhideWhenUsed/>
    <w:qFormat/>
    <w:rsid w:val="007E286E"/>
    <w:pPr>
      <w:keepNext/>
      <w:keepLines/>
      <w:numPr>
        <w:ilvl w:val="4"/>
        <w:numId w:val="23"/>
      </w:numPr>
      <w:spacing w:before="40" w:after="0"/>
      <w:outlineLvl w:val="4"/>
    </w:pPr>
    <w:rPr>
      <w:rFonts w:asciiTheme="majorHAnsi" w:eastAsiaTheme="majorEastAsia" w:hAnsiTheme="majorHAnsi" w:cstheme="majorBidi"/>
      <w:color w:val="2F5496" w:themeColor="accent1" w:themeShade="BF"/>
    </w:rPr>
  </w:style>
  <w:style w:type="paragraph" w:styleId="Cmsor6">
    <w:name w:val="heading 6"/>
    <w:basedOn w:val="Norml"/>
    <w:next w:val="Norml"/>
    <w:link w:val="Cmsor6Char"/>
    <w:uiPriority w:val="9"/>
    <w:semiHidden/>
    <w:unhideWhenUsed/>
    <w:qFormat/>
    <w:rsid w:val="007E286E"/>
    <w:pPr>
      <w:keepNext/>
      <w:keepLines/>
      <w:numPr>
        <w:ilvl w:val="5"/>
        <w:numId w:val="23"/>
      </w:numPr>
      <w:tabs>
        <w:tab w:val="num" w:pos="360"/>
      </w:tabs>
      <w:spacing w:before="40" w:after="0"/>
      <w:outlineLvl w:val="5"/>
    </w:pPr>
    <w:rPr>
      <w:rFonts w:asciiTheme="majorHAnsi" w:eastAsiaTheme="majorEastAsia" w:hAnsiTheme="majorHAnsi" w:cstheme="majorBidi"/>
      <w:color w:val="1F3763" w:themeColor="accent1" w:themeShade="7F"/>
    </w:rPr>
  </w:style>
  <w:style w:type="paragraph" w:styleId="Cmsor7">
    <w:name w:val="heading 7"/>
    <w:basedOn w:val="Norml"/>
    <w:next w:val="Norml"/>
    <w:link w:val="Cmsor7Char"/>
    <w:uiPriority w:val="9"/>
    <w:semiHidden/>
    <w:unhideWhenUsed/>
    <w:qFormat/>
    <w:rsid w:val="007E286E"/>
    <w:pPr>
      <w:keepNext/>
      <w:keepLines/>
      <w:numPr>
        <w:ilvl w:val="6"/>
        <w:numId w:val="23"/>
      </w:numPr>
      <w:tabs>
        <w:tab w:val="num" w:pos="360"/>
      </w:tabs>
      <w:spacing w:before="40" w:after="0"/>
      <w:outlineLvl w:val="6"/>
    </w:pPr>
    <w:rPr>
      <w:rFonts w:asciiTheme="majorHAnsi" w:eastAsiaTheme="majorEastAsia" w:hAnsiTheme="majorHAnsi" w:cstheme="majorBidi"/>
      <w:i/>
      <w:iCs/>
      <w:color w:val="1F3763" w:themeColor="accent1" w:themeShade="7F"/>
    </w:rPr>
  </w:style>
  <w:style w:type="paragraph" w:styleId="Cmsor8">
    <w:name w:val="heading 8"/>
    <w:basedOn w:val="Norml"/>
    <w:next w:val="Norml"/>
    <w:link w:val="Cmsor8Char"/>
    <w:uiPriority w:val="9"/>
    <w:semiHidden/>
    <w:unhideWhenUsed/>
    <w:qFormat/>
    <w:rsid w:val="007E286E"/>
    <w:pPr>
      <w:keepNext/>
      <w:keepLines/>
      <w:numPr>
        <w:ilvl w:val="7"/>
        <w:numId w:val="23"/>
      </w:numPr>
      <w:tabs>
        <w:tab w:val="num" w:pos="360"/>
      </w:tabs>
      <w:spacing w:before="40" w:after="0"/>
      <w:outlineLvl w:val="7"/>
    </w:pPr>
    <w:rPr>
      <w:rFonts w:asciiTheme="majorHAnsi" w:eastAsiaTheme="majorEastAsia" w:hAnsiTheme="majorHAnsi" w:cstheme="majorBidi"/>
      <w:color w:val="272727" w:themeColor="text1" w:themeTint="D8"/>
      <w:sz w:val="21"/>
      <w:szCs w:val="21"/>
    </w:rPr>
  </w:style>
  <w:style w:type="paragraph" w:styleId="Cmsor9">
    <w:name w:val="heading 9"/>
    <w:basedOn w:val="Norml"/>
    <w:next w:val="Norml"/>
    <w:link w:val="Cmsor9Char"/>
    <w:uiPriority w:val="9"/>
    <w:semiHidden/>
    <w:unhideWhenUsed/>
    <w:qFormat/>
    <w:rsid w:val="007E286E"/>
    <w:pPr>
      <w:keepNext/>
      <w:keepLines/>
      <w:numPr>
        <w:ilvl w:val="8"/>
        <w:numId w:val="23"/>
      </w:numPr>
      <w:tabs>
        <w:tab w:val="num" w:pos="360"/>
      </w:tab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Bekezdsalapbettpusa">
    <w:name w:val="Default Paragraph Font"/>
    <w:uiPriority w:val="1"/>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basedOn w:val="Bekezdsalapbettpusa"/>
    <w:link w:val="Cmsor1"/>
    <w:uiPriority w:val="9"/>
    <w:rsid w:val="00827740"/>
    <w:rPr>
      <w:rFonts w:asciiTheme="majorHAnsi" w:eastAsiaTheme="majorEastAsia" w:hAnsiTheme="majorHAnsi" w:cstheme="majorBidi"/>
      <w:color w:val="2F5496" w:themeColor="accent1" w:themeShade="BF"/>
      <w:sz w:val="32"/>
      <w:szCs w:val="32"/>
    </w:rPr>
  </w:style>
  <w:style w:type="character" w:customStyle="1" w:styleId="Cmsor2Char">
    <w:name w:val="Címsor 2 Char"/>
    <w:basedOn w:val="Bekezdsalapbettpusa"/>
    <w:link w:val="Cmsor2"/>
    <w:uiPriority w:val="9"/>
    <w:rsid w:val="00782ACD"/>
    <w:rPr>
      <w:rFonts w:asciiTheme="majorHAnsi" w:eastAsiaTheme="majorEastAsia" w:hAnsiTheme="majorHAnsi" w:cstheme="majorBidi"/>
      <w:color w:val="2F5496" w:themeColor="accent1" w:themeShade="BF"/>
      <w:sz w:val="26"/>
      <w:szCs w:val="26"/>
    </w:rPr>
  </w:style>
  <w:style w:type="character" w:customStyle="1" w:styleId="Cmsor3Char">
    <w:name w:val="Címsor 3 Char"/>
    <w:basedOn w:val="Bekezdsalapbettpusa"/>
    <w:link w:val="Cmsor3"/>
    <w:uiPriority w:val="9"/>
    <w:rsid w:val="000F6A7C"/>
    <w:rPr>
      <w:rFonts w:asciiTheme="majorHAnsi" w:eastAsiaTheme="majorEastAsia" w:hAnsiTheme="majorHAnsi" w:cstheme="majorBidi"/>
      <w:color w:val="1F3763" w:themeColor="accent1" w:themeShade="7F"/>
      <w:sz w:val="24"/>
      <w:szCs w:val="24"/>
    </w:rPr>
  </w:style>
  <w:style w:type="character" w:customStyle="1" w:styleId="Cmsor4Char">
    <w:name w:val="Címsor 4 Char"/>
    <w:basedOn w:val="Bekezdsalapbettpusa"/>
    <w:link w:val="Cmsor4"/>
    <w:uiPriority w:val="9"/>
    <w:rsid w:val="00780808"/>
    <w:rPr>
      <w:rFonts w:asciiTheme="majorHAnsi" w:eastAsiaTheme="majorEastAsia" w:hAnsiTheme="majorHAnsi" w:cstheme="majorBidi"/>
      <w:i/>
      <w:iCs/>
      <w:color w:val="2F5496" w:themeColor="accent1" w:themeShade="BF"/>
    </w:rPr>
  </w:style>
  <w:style w:type="character" w:customStyle="1" w:styleId="Cmsor5Char">
    <w:name w:val="Címsor 5 Char"/>
    <w:basedOn w:val="Bekezdsalapbettpusa"/>
    <w:link w:val="Cmsor5"/>
    <w:uiPriority w:val="9"/>
    <w:semiHidden/>
    <w:rsid w:val="007E286E"/>
    <w:rPr>
      <w:rFonts w:asciiTheme="majorHAnsi" w:eastAsiaTheme="majorEastAsia" w:hAnsiTheme="majorHAnsi" w:cstheme="majorBidi"/>
      <w:color w:val="2F5496" w:themeColor="accent1" w:themeShade="BF"/>
    </w:rPr>
  </w:style>
  <w:style w:type="character" w:customStyle="1" w:styleId="Cmsor6Char">
    <w:name w:val="Címsor 6 Char"/>
    <w:basedOn w:val="Bekezdsalapbettpusa"/>
    <w:link w:val="Cmsor6"/>
    <w:uiPriority w:val="9"/>
    <w:semiHidden/>
    <w:rsid w:val="007E286E"/>
    <w:rPr>
      <w:rFonts w:asciiTheme="majorHAnsi" w:eastAsiaTheme="majorEastAsia" w:hAnsiTheme="majorHAnsi" w:cstheme="majorBidi"/>
      <w:color w:val="1F3763" w:themeColor="accent1" w:themeShade="7F"/>
    </w:rPr>
  </w:style>
  <w:style w:type="character" w:customStyle="1" w:styleId="Cmsor7Char">
    <w:name w:val="Címsor 7 Char"/>
    <w:basedOn w:val="Bekezdsalapbettpusa"/>
    <w:link w:val="Cmsor7"/>
    <w:uiPriority w:val="9"/>
    <w:semiHidden/>
    <w:rsid w:val="007E286E"/>
    <w:rPr>
      <w:rFonts w:asciiTheme="majorHAnsi" w:eastAsiaTheme="majorEastAsia" w:hAnsiTheme="majorHAnsi" w:cstheme="majorBidi"/>
      <w:i/>
      <w:iCs/>
      <w:color w:val="1F3763" w:themeColor="accent1" w:themeShade="7F"/>
    </w:rPr>
  </w:style>
  <w:style w:type="character" w:customStyle="1" w:styleId="Cmsor8Char">
    <w:name w:val="Címsor 8 Char"/>
    <w:basedOn w:val="Bekezdsalapbettpusa"/>
    <w:link w:val="Cmsor8"/>
    <w:uiPriority w:val="9"/>
    <w:semiHidden/>
    <w:rsid w:val="007E286E"/>
    <w:rPr>
      <w:rFonts w:asciiTheme="majorHAnsi" w:eastAsiaTheme="majorEastAsia" w:hAnsiTheme="majorHAnsi" w:cstheme="majorBidi"/>
      <w:color w:val="272727" w:themeColor="text1" w:themeTint="D8"/>
      <w:sz w:val="21"/>
      <w:szCs w:val="21"/>
    </w:rPr>
  </w:style>
  <w:style w:type="character" w:customStyle="1" w:styleId="Cmsor9Char">
    <w:name w:val="Címsor 9 Char"/>
    <w:basedOn w:val="Bekezdsalapbettpusa"/>
    <w:link w:val="Cmsor9"/>
    <w:uiPriority w:val="9"/>
    <w:semiHidden/>
    <w:rsid w:val="007E286E"/>
    <w:rPr>
      <w:rFonts w:asciiTheme="majorHAnsi" w:eastAsiaTheme="majorEastAsia" w:hAnsiTheme="majorHAnsi" w:cstheme="majorBidi"/>
      <w:i/>
      <w:iCs/>
      <w:color w:val="272727" w:themeColor="text1" w:themeTint="D8"/>
      <w:sz w:val="21"/>
      <w:szCs w:val="21"/>
    </w:rPr>
  </w:style>
  <w:style w:type="paragraph" w:styleId="Nincstrkz">
    <w:name w:val="No Spacing"/>
    <w:link w:val="NincstrkzChar"/>
    <w:uiPriority w:val="1"/>
    <w:qFormat/>
    <w:rsid w:val="005E245E"/>
    <w:pPr>
      <w:spacing w:after="0" w:line="240" w:lineRule="auto"/>
    </w:pPr>
    <w:rPr>
      <w:rFonts w:eastAsiaTheme="minorEastAsia"/>
    </w:rPr>
  </w:style>
  <w:style w:type="character" w:customStyle="1" w:styleId="NincstrkzChar">
    <w:name w:val="Nincs térköz Char"/>
    <w:basedOn w:val="Bekezdsalapbettpusa"/>
    <w:link w:val="Nincstrkz"/>
    <w:uiPriority w:val="1"/>
    <w:rsid w:val="005E245E"/>
    <w:rPr>
      <w:rFonts w:eastAsiaTheme="minorEastAsia"/>
    </w:rPr>
  </w:style>
  <w:style w:type="table" w:styleId="Rcsostblzat">
    <w:name w:val="Table Grid"/>
    <w:basedOn w:val="Normltblzat"/>
    <w:uiPriority w:val="59"/>
    <w:rsid w:val="004C18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blzategyszer5">
    <w:name w:val="Plain Table 5"/>
    <w:basedOn w:val="Normltblzat"/>
    <w:uiPriority w:val="45"/>
    <w:rsid w:val="004C182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Helyrzszveg">
    <w:name w:val="Placeholder Text"/>
    <w:basedOn w:val="Bekezdsalapbettpusa"/>
    <w:uiPriority w:val="99"/>
    <w:semiHidden/>
    <w:rsid w:val="00E87C8B"/>
    <w:rPr>
      <w:color w:val="808080"/>
    </w:rPr>
  </w:style>
  <w:style w:type="paragraph" w:styleId="NormlWeb">
    <w:name w:val="Normal (Web)"/>
    <w:basedOn w:val="Norml"/>
    <w:uiPriority w:val="99"/>
    <w:unhideWhenUsed/>
    <w:rsid w:val="00780808"/>
    <w:pPr>
      <w:spacing w:before="100" w:beforeAutospacing="1" w:after="100" w:afterAutospacing="1" w:line="240" w:lineRule="auto"/>
    </w:pPr>
    <w:rPr>
      <w:rFonts w:ascii="Times New Roman" w:eastAsia="Times New Roman" w:hAnsi="Times New Roman" w:cs="Times New Roman"/>
      <w:sz w:val="24"/>
      <w:szCs w:val="24"/>
    </w:rPr>
  </w:style>
  <w:style w:type="character" w:styleId="Kiemels2">
    <w:name w:val="Strong"/>
    <w:basedOn w:val="Bekezdsalapbettpusa"/>
    <w:uiPriority w:val="22"/>
    <w:qFormat/>
    <w:rsid w:val="00780808"/>
    <w:rPr>
      <w:b/>
      <w:bCs/>
    </w:rPr>
  </w:style>
  <w:style w:type="character" w:customStyle="1" w:styleId="katex-mathml">
    <w:name w:val="katex-mathml"/>
    <w:basedOn w:val="Bekezdsalapbettpusa"/>
    <w:rsid w:val="00610F2B"/>
  </w:style>
  <w:style w:type="character" w:customStyle="1" w:styleId="mord">
    <w:name w:val="mord"/>
    <w:basedOn w:val="Bekezdsalapbettpusa"/>
    <w:rsid w:val="00610F2B"/>
  </w:style>
  <w:style w:type="character" w:customStyle="1" w:styleId="vlist-s">
    <w:name w:val="vlist-s"/>
    <w:basedOn w:val="Bekezdsalapbettpusa"/>
    <w:rsid w:val="00610F2B"/>
  </w:style>
  <w:style w:type="character" w:customStyle="1" w:styleId="mrel">
    <w:name w:val="mrel"/>
    <w:basedOn w:val="Bekezdsalapbettpusa"/>
    <w:rsid w:val="00610F2B"/>
  </w:style>
  <w:style w:type="character" w:customStyle="1" w:styleId="mopen">
    <w:name w:val="mopen"/>
    <w:basedOn w:val="Bekezdsalapbettpusa"/>
    <w:rsid w:val="00610F2B"/>
  </w:style>
  <w:style w:type="character" w:customStyle="1" w:styleId="delimsizing">
    <w:name w:val="delimsizing"/>
    <w:basedOn w:val="Bekezdsalapbettpusa"/>
    <w:rsid w:val="00610F2B"/>
  </w:style>
  <w:style w:type="character" w:customStyle="1" w:styleId="mclose">
    <w:name w:val="mclose"/>
    <w:basedOn w:val="Bekezdsalapbettpusa"/>
    <w:rsid w:val="00610F2B"/>
  </w:style>
  <w:style w:type="character" w:customStyle="1" w:styleId="mpunct">
    <w:name w:val="mpunct"/>
    <w:basedOn w:val="Bekezdsalapbettpusa"/>
    <w:rsid w:val="00610F2B"/>
  </w:style>
  <w:style w:type="character" w:customStyle="1" w:styleId="minner">
    <w:name w:val="minner"/>
    <w:basedOn w:val="Bekezdsalapbettpusa"/>
    <w:rsid w:val="00610F2B"/>
  </w:style>
  <w:style w:type="paragraph" w:customStyle="1" w:styleId="Heading21">
    <w:name w:val="Heading 21"/>
    <w:basedOn w:val="Norml"/>
    <w:pPr>
      <w:keepNext/>
      <w:spacing w:before="240" w:after="60"/>
    </w:pPr>
    <w:rPr>
      <w:b/>
      <w:sz w:val="28"/>
    </w:rPr>
  </w:style>
  <w:style w:type="paragraph" w:customStyle="1" w:styleId="Heading31">
    <w:name w:val="Heading 31"/>
    <w:basedOn w:val="Norml"/>
    <w:pPr>
      <w:keepNext/>
      <w:spacing w:before="200" w:after="40"/>
    </w:pPr>
    <w:rPr>
      <w:b/>
      <w:sz w:val="24"/>
    </w:rPr>
  </w:style>
  <w:style w:type="table" w:styleId="Tblzatrcsosvilgos">
    <w:name w:val="Grid Table Light"/>
    <w:basedOn w:val="Normltblzat"/>
    <w:uiPriority w:val="40"/>
    <w:rsid w:val="002D111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blzategyszer1">
    <w:name w:val="Plain Table 1"/>
    <w:basedOn w:val="Normltblzat"/>
    <w:uiPriority w:val="41"/>
    <w:rsid w:val="002D111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artalomjegyzkcmsora">
    <w:name w:val="TOC Heading"/>
    <w:basedOn w:val="Cmsor1"/>
    <w:next w:val="Norml"/>
    <w:uiPriority w:val="39"/>
    <w:unhideWhenUsed/>
    <w:qFormat/>
    <w:rsid w:val="00782ACD"/>
    <w:pPr>
      <w:outlineLvl w:val="9"/>
    </w:pPr>
  </w:style>
  <w:style w:type="paragraph" w:styleId="TJ1">
    <w:name w:val="toc 1"/>
    <w:basedOn w:val="Norml"/>
    <w:next w:val="Norml"/>
    <w:autoRedefine/>
    <w:uiPriority w:val="39"/>
    <w:unhideWhenUsed/>
    <w:rsid w:val="00782ACD"/>
    <w:pPr>
      <w:spacing w:after="100"/>
    </w:pPr>
  </w:style>
  <w:style w:type="character" w:styleId="Hiperhivatkozs">
    <w:name w:val="Hyperlink"/>
    <w:basedOn w:val="Bekezdsalapbettpusa"/>
    <w:uiPriority w:val="99"/>
    <w:unhideWhenUsed/>
    <w:rsid w:val="00782ACD"/>
    <w:rPr>
      <w:color w:val="0563C1" w:themeColor="hyperlink"/>
      <w:u w:val="single"/>
    </w:rPr>
  </w:style>
  <w:style w:type="paragraph" w:styleId="TJ2">
    <w:name w:val="toc 2"/>
    <w:basedOn w:val="Norml"/>
    <w:next w:val="Norml"/>
    <w:autoRedefine/>
    <w:uiPriority w:val="39"/>
    <w:unhideWhenUsed/>
    <w:rsid w:val="00782ACD"/>
    <w:pPr>
      <w:spacing w:after="100"/>
      <w:ind w:left="220"/>
    </w:pPr>
  </w:style>
  <w:style w:type="paragraph" w:styleId="Kpalrs">
    <w:name w:val="caption"/>
    <w:basedOn w:val="Norml"/>
    <w:next w:val="Norml"/>
    <w:uiPriority w:val="35"/>
    <w:unhideWhenUsed/>
    <w:qFormat/>
    <w:rsid w:val="000F6A7C"/>
    <w:pPr>
      <w:spacing w:after="200" w:line="240" w:lineRule="auto"/>
    </w:pPr>
    <w:rPr>
      <w:i/>
      <w:iCs/>
      <w:color w:val="44546A" w:themeColor="text2"/>
      <w:sz w:val="18"/>
      <w:szCs w:val="18"/>
    </w:rPr>
  </w:style>
  <w:style w:type="paragraph" w:styleId="TJ3">
    <w:name w:val="toc 3"/>
    <w:basedOn w:val="Norml"/>
    <w:next w:val="Norml"/>
    <w:autoRedefine/>
    <w:uiPriority w:val="39"/>
    <w:unhideWhenUsed/>
    <w:rsid w:val="00DA3051"/>
    <w:pPr>
      <w:spacing w:after="100"/>
      <w:ind w:left="440"/>
    </w:pPr>
  </w:style>
  <w:style w:type="table" w:styleId="Tblzategyszer3">
    <w:name w:val="Plain Table 3"/>
    <w:basedOn w:val="Normltblzat"/>
    <w:uiPriority w:val="43"/>
    <w:rsid w:val="00897C82"/>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Vltozat">
    <w:name w:val="Revision"/>
    <w:hidden/>
    <w:uiPriority w:val="99"/>
    <w:semiHidden/>
    <w:rsid w:val="00296837"/>
    <w:pPr>
      <w:spacing w:after="0" w:line="240" w:lineRule="auto"/>
    </w:pPr>
  </w:style>
  <w:style w:type="character" w:styleId="Feloldatlanmegemlts">
    <w:name w:val="Unresolved Mention"/>
    <w:basedOn w:val="Bekezdsalapbettpusa"/>
    <w:uiPriority w:val="99"/>
    <w:semiHidden/>
    <w:unhideWhenUsed/>
    <w:rsid w:val="009645F5"/>
    <w:rPr>
      <w:color w:val="605E5C"/>
      <w:shd w:val="clear" w:color="auto" w:fill="E1DFDD"/>
    </w:rPr>
  </w:style>
  <w:style w:type="paragraph" w:styleId="Listaszerbekezds">
    <w:name w:val="List Paragraph"/>
    <w:qFormat/>
    <w:rsid w:val="00B068A8"/>
    <w:pPr>
      <w:spacing w:after="0" w:line="240" w:lineRule="auto"/>
    </w:pPr>
    <w:rPr>
      <w:rFonts w:ascii="Times New Roman" w:eastAsia="Times New Roman" w:hAnsi="Times New Roman" w:cs="Times New Roman"/>
      <w:sz w:val="24"/>
      <w:szCs w:val="24"/>
    </w:rPr>
  </w:style>
  <w:style w:type="character" w:styleId="Mrltotthiperhivatkozs">
    <w:name w:val="FollowedHyperlink"/>
    <w:basedOn w:val="Bekezdsalapbettpusa"/>
    <w:uiPriority w:val="99"/>
    <w:semiHidden/>
    <w:unhideWhenUsed/>
    <w:rsid w:val="006167E2"/>
    <w:rPr>
      <w:color w:val="954F72" w:themeColor="followedHyperlink"/>
      <w:u w:val="single"/>
    </w:rPr>
  </w:style>
  <w:style w:type="table" w:styleId="Tblzategyszer4">
    <w:name w:val="Plain Table 4"/>
    <w:basedOn w:val="Normltblzat"/>
    <w:uiPriority w:val="44"/>
    <w:rsid w:val="00693D3B"/>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Jegyzethivatkozs">
    <w:name w:val="annotation reference"/>
    <w:basedOn w:val="Bekezdsalapbettpusa"/>
    <w:uiPriority w:val="99"/>
    <w:semiHidden/>
    <w:unhideWhenUsed/>
    <w:rsid w:val="00693D3B"/>
    <w:rPr>
      <w:sz w:val="16"/>
      <w:szCs w:val="16"/>
    </w:rPr>
  </w:style>
  <w:style w:type="paragraph" w:styleId="Jegyzetszveg">
    <w:name w:val="annotation text"/>
    <w:basedOn w:val="Norml"/>
    <w:link w:val="JegyzetszvegChar"/>
    <w:uiPriority w:val="99"/>
    <w:semiHidden/>
    <w:unhideWhenUsed/>
    <w:rsid w:val="00693D3B"/>
    <w:pPr>
      <w:spacing w:line="240" w:lineRule="auto"/>
    </w:pPr>
    <w:rPr>
      <w:sz w:val="20"/>
      <w:szCs w:val="20"/>
    </w:rPr>
  </w:style>
  <w:style w:type="character" w:customStyle="1" w:styleId="JegyzetszvegChar">
    <w:name w:val="Jegyzetszöveg Char"/>
    <w:basedOn w:val="Bekezdsalapbettpusa"/>
    <w:link w:val="Jegyzetszveg"/>
    <w:uiPriority w:val="99"/>
    <w:semiHidden/>
    <w:rsid w:val="00693D3B"/>
    <w:rPr>
      <w:sz w:val="20"/>
      <w:szCs w:val="20"/>
    </w:rPr>
  </w:style>
  <w:style w:type="paragraph" w:styleId="Megjegyzstrgya">
    <w:name w:val="annotation subject"/>
    <w:basedOn w:val="Jegyzetszveg"/>
    <w:next w:val="Jegyzetszveg"/>
    <w:link w:val="MegjegyzstrgyaChar"/>
    <w:uiPriority w:val="99"/>
    <w:semiHidden/>
    <w:unhideWhenUsed/>
    <w:rsid w:val="00693D3B"/>
    <w:rPr>
      <w:b/>
      <w:bCs/>
    </w:rPr>
  </w:style>
  <w:style w:type="character" w:customStyle="1" w:styleId="MegjegyzstrgyaChar">
    <w:name w:val="Megjegyzés tárgya Char"/>
    <w:basedOn w:val="JegyzetszvegChar"/>
    <w:link w:val="Megjegyzstrgya"/>
    <w:uiPriority w:val="99"/>
    <w:semiHidden/>
    <w:rsid w:val="00693D3B"/>
    <w:rPr>
      <w:b/>
      <w:bCs/>
      <w:sz w:val="20"/>
      <w:szCs w:val="20"/>
    </w:rPr>
  </w:style>
  <w:style w:type="paragraph" w:styleId="brajegyzk">
    <w:name w:val="table of figures"/>
    <w:basedOn w:val="Norml"/>
    <w:next w:val="Norml"/>
    <w:uiPriority w:val="99"/>
    <w:unhideWhenUsed/>
    <w:rsid w:val="007E286E"/>
    <w:pPr>
      <w:spacing w:after="0"/>
    </w:pPr>
  </w:style>
  <w:style w:type="paragraph" w:styleId="TJ4">
    <w:name w:val="toc 4"/>
    <w:basedOn w:val="Norml"/>
    <w:next w:val="Norml"/>
    <w:autoRedefine/>
    <w:uiPriority w:val="39"/>
    <w:unhideWhenUsed/>
    <w:rsid w:val="00EB7865"/>
    <w:pPr>
      <w:spacing w:after="100"/>
      <w:ind w:left="660"/>
    </w:pPr>
    <w:rPr>
      <w:rFonts w:eastAsiaTheme="minorEastAsia"/>
    </w:rPr>
  </w:style>
  <w:style w:type="paragraph" w:styleId="TJ5">
    <w:name w:val="toc 5"/>
    <w:basedOn w:val="Norml"/>
    <w:next w:val="Norml"/>
    <w:autoRedefine/>
    <w:uiPriority w:val="39"/>
    <w:unhideWhenUsed/>
    <w:rsid w:val="00EB7865"/>
    <w:pPr>
      <w:spacing w:after="100"/>
      <w:ind w:left="880"/>
    </w:pPr>
    <w:rPr>
      <w:rFonts w:eastAsiaTheme="minorEastAsia"/>
    </w:rPr>
  </w:style>
  <w:style w:type="paragraph" w:styleId="TJ6">
    <w:name w:val="toc 6"/>
    <w:basedOn w:val="Norml"/>
    <w:next w:val="Norml"/>
    <w:autoRedefine/>
    <w:uiPriority w:val="39"/>
    <w:unhideWhenUsed/>
    <w:rsid w:val="00EB7865"/>
    <w:pPr>
      <w:spacing w:after="100"/>
      <w:ind w:left="1100"/>
    </w:pPr>
    <w:rPr>
      <w:rFonts w:eastAsiaTheme="minorEastAsia"/>
    </w:rPr>
  </w:style>
  <w:style w:type="paragraph" w:styleId="TJ7">
    <w:name w:val="toc 7"/>
    <w:basedOn w:val="Norml"/>
    <w:next w:val="Norml"/>
    <w:autoRedefine/>
    <w:uiPriority w:val="39"/>
    <w:unhideWhenUsed/>
    <w:rsid w:val="00EB7865"/>
    <w:pPr>
      <w:spacing w:after="100"/>
      <w:ind w:left="1320"/>
    </w:pPr>
    <w:rPr>
      <w:rFonts w:eastAsiaTheme="minorEastAsia"/>
    </w:rPr>
  </w:style>
  <w:style w:type="paragraph" w:styleId="TJ8">
    <w:name w:val="toc 8"/>
    <w:basedOn w:val="Norml"/>
    <w:next w:val="Norml"/>
    <w:autoRedefine/>
    <w:uiPriority w:val="39"/>
    <w:unhideWhenUsed/>
    <w:rsid w:val="00EB7865"/>
    <w:pPr>
      <w:spacing w:after="100"/>
      <w:ind w:left="1540"/>
    </w:pPr>
    <w:rPr>
      <w:rFonts w:eastAsiaTheme="minorEastAsia"/>
    </w:rPr>
  </w:style>
  <w:style w:type="paragraph" w:styleId="TJ9">
    <w:name w:val="toc 9"/>
    <w:basedOn w:val="Norml"/>
    <w:next w:val="Norml"/>
    <w:autoRedefine/>
    <w:uiPriority w:val="39"/>
    <w:unhideWhenUsed/>
    <w:rsid w:val="00EB7865"/>
    <w:pPr>
      <w:spacing w:after="100"/>
      <w:ind w:left="1760"/>
    </w:pPr>
    <w:rPr>
      <w:rFonts w:eastAsiaTheme="minorEastAsia"/>
    </w:rPr>
  </w:style>
  <w:style w:type="character" w:customStyle="1" w:styleId="relative">
    <w:name w:val="relative"/>
    <w:basedOn w:val="Bekezdsalapbettpusa"/>
    <w:rsid w:val="008E2F3B"/>
  </w:style>
  <w:style w:type="paragraph" w:customStyle="1" w:styleId="not-prose">
    <w:name w:val="not-prose"/>
    <w:basedOn w:val="Norml"/>
    <w:rsid w:val="008E2F3B"/>
    <w:pPr>
      <w:spacing w:before="100" w:beforeAutospacing="1" w:after="100" w:afterAutospacing="1" w:line="240" w:lineRule="auto"/>
    </w:pPr>
    <w:rPr>
      <w:rFonts w:ascii="Times New Roman" w:eastAsia="Times New Roman" w:hAnsi="Times New Roman" w:cs="Times New Roman"/>
      <w:sz w:val="24"/>
      <w:szCs w:val="24"/>
    </w:rPr>
  </w:style>
  <w:style w:type="character" w:styleId="Kiemels">
    <w:name w:val="Emphasis"/>
    <w:basedOn w:val="Bekezdsalapbettpusa"/>
    <w:uiPriority w:val="20"/>
    <w:qFormat/>
    <w:rsid w:val="0064281C"/>
    <w:rPr>
      <w:i/>
      <w:iCs/>
    </w:rPr>
  </w:style>
  <w:style w:type="paragraph" w:styleId="HTML-kntformzott">
    <w:name w:val="HTML Preformatted"/>
    <w:basedOn w:val="Norml"/>
    <w:link w:val="HTML-kntformzottChar"/>
    <w:uiPriority w:val="99"/>
    <w:semiHidden/>
    <w:unhideWhenUsed/>
    <w:rsid w:val="00324F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kntformzottChar">
    <w:name w:val="HTML-ként formázott Char"/>
    <w:basedOn w:val="Bekezdsalapbettpusa"/>
    <w:link w:val="HTML-kntformzott"/>
    <w:uiPriority w:val="99"/>
    <w:semiHidden/>
    <w:rsid w:val="00324F82"/>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08648">
      <w:bodyDiv w:val="1"/>
      <w:marLeft w:val="0"/>
      <w:marRight w:val="0"/>
      <w:marTop w:val="0"/>
      <w:marBottom w:val="0"/>
      <w:divBdr>
        <w:top w:val="none" w:sz="0" w:space="0" w:color="auto"/>
        <w:left w:val="none" w:sz="0" w:space="0" w:color="auto"/>
        <w:bottom w:val="none" w:sz="0" w:space="0" w:color="auto"/>
        <w:right w:val="none" w:sz="0" w:space="0" w:color="auto"/>
      </w:divBdr>
    </w:div>
    <w:div w:id="2632250">
      <w:bodyDiv w:val="1"/>
      <w:marLeft w:val="0"/>
      <w:marRight w:val="0"/>
      <w:marTop w:val="0"/>
      <w:marBottom w:val="0"/>
      <w:divBdr>
        <w:top w:val="none" w:sz="0" w:space="0" w:color="auto"/>
        <w:left w:val="none" w:sz="0" w:space="0" w:color="auto"/>
        <w:bottom w:val="none" w:sz="0" w:space="0" w:color="auto"/>
        <w:right w:val="none" w:sz="0" w:space="0" w:color="auto"/>
      </w:divBdr>
    </w:div>
    <w:div w:id="3479543">
      <w:bodyDiv w:val="1"/>
      <w:marLeft w:val="0"/>
      <w:marRight w:val="0"/>
      <w:marTop w:val="0"/>
      <w:marBottom w:val="0"/>
      <w:divBdr>
        <w:top w:val="none" w:sz="0" w:space="0" w:color="auto"/>
        <w:left w:val="none" w:sz="0" w:space="0" w:color="auto"/>
        <w:bottom w:val="none" w:sz="0" w:space="0" w:color="auto"/>
        <w:right w:val="none" w:sz="0" w:space="0" w:color="auto"/>
      </w:divBdr>
    </w:div>
    <w:div w:id="3830037">
      <w:bodyDiv w:val="1"/>
      <w:marLeft w:val="0"/>
      <w:marRight w:val="0"/>
      <w:marTop w:val="0"/>
      <w:marBottom w:val="0"/>
      <w:divBdr>
        <w:top w:val="none" w:sz="0" w:space="0" w:color="auto"/>
        <w:left w:val="none" w:sz="0" w:space="0" w:color="auto"/>
        <w:bottom w:val="none" w:sz="0" w:space="0" w:color="auto"/>
        <w:right w:val="none" w:sz="0" w:space="0" w:color="auto"/>
      </w:divBdr>
    </w:div>
    <w:div w:id="4946634">
      <w:bodyDiv w:val="1"/>
      <w:marLeft w:val="0"/>
      <w:marRight w:val="0"/>
      <w:marTop w:val="0"/>
      <w:marBottom w:val="0"/>
      <w:divBdr>
        <w:top w:val="none" w:sz="0" w:space="0" w:color="auto"/>
        <w:left w:val="none" w:sz="0" w:space="0" w:color="auto"/>
        <w:bottom w:val="none" w:sz="0" w:space="0" w:color="auto"/>
        <w:right w:val="none" w:sz="0" w:space="0" w:color="auto"/>
      </w:divBdr>
    </w:div>
    <w:div w:id="5984537">
      <w:bodyDiv w:val="1"/>
      <w:marLeft w:val="0"/>
      <w:marRight w:val="0"/>
      <w:marTop w:val="0"/>
      <w:marBottom w:val="0"/>
      <w:divBdr>
        <w:top w:val="none" w:sz="0" w:space="0" w:color="auto"/>
        <w:left w:val="none" w:sz="0" w:space="0" w:color="auto"/>
        <w:bottom w:val="none" w:sz="0" w:space="0" w:color="auto"/>
        <w:right w:val="none" w:sz="0" w:space="0" w:color="auto"/>
      </w:divBdr>
    </w:div>
    <w:div w:id="6258054">
      <w:bodyDiv w:val="1"/>
      <w:marLeft w:val="0"/>
      <w:marRight w:val="0"/>
      <w:marTop w:val="0"/>
      <w:marBottom w:val="0"/>
      <w:divBdr>
        <w:top w:val="none" w:sz="0" w:space="0" w:color="auto"/>
        <w:left w:val="none" w:sz="0" w:space="0" w:color="auto"/>
        <w:bottom w:val="none" w:sz="0" w:space="0" w:color="auto"/>
        <w:right w:val="none" w:sz="0" w:space="0" w:color="auto"/>
      </w:divBdr>
    </w:div>
    <w:div w:id="6292889">
      <w:bodyDiv w:val="1"/>
      <w:marLeft w:val="0"/>
      <w:marRight w:val="0"/>
      <w:marTop w:val="0"/>
      <w:marBottom w:val="0"/>
      <w:divBdr>
        <w:top w:val="none" w:sz="0" w:space="0" w:color="auto"/>
        <w:left w:val="none" w:sz="0" w:space="0" w:color="auto"/>
        <w:bottom w:val="none" w:sz="0" w:space="0" w:color="auto"/>
        <w:right w:val="none" w:sz="0" w:space="0" w:color="auto"/>
      </w:divBdr>
    </w:div>
    <w:div w:id="8456623">
      <w:bodyDiv w:val="1"/>
      <w:marLeft w:val="0"/>
      <w:marRight w:val="0"/>
      <w:marTop w:val="0"/>
      <w:marBottom w:val="0"/>
      <w:divBdr>
        <w:top w:val="none" w:sz="0" w:space="0" w:color="auto"/>
        <w:left w:val="none" w:sz="0" w:space="0" w:color="auto"/>
        <w:bottom w:val="none" w:sz="0" w:space="0" w:color="auto"/>
        <w:right w:val="none" w:sz="0" w:space="0" w:color="auto"/>
      </w:divBdr>
    </w:div>
    <w:div w:id="8802761">
      <w:bodyDiv w:val="1"/>
      <w:marLeft w:val="0"/>
      <w:marRight w:val="0"/>
      <w:marTop w:val="0"/>
      <w:marBottom w:val="0"/>
      <w:divBdr>
        <w:top w:val="none" w:sz="0" w:space="0" w:color="auto"/>
        <w:left w:val="none" w:sz="0" w:space="0" w:color="auto"/>
        <w:bottom w:val="none" w:sz="0" w:space="0" w:color="auto"/>
        <w:right w:val="none" w:sz="0" w:space="0" w:color="auto"/>
      </w:divBdr>
    </w:div>
    <w:div w:id="12070967">
      <w:bodyDiv w:val="1"/>
      <w:marLeft w:val="0"/>
      <w:marRight w:val="0"/>
      <w:marTop w:val="0"/>
      <w:marBottom w:val="0"/>
      <w:divBdr>
        <w:top w:val="none" w:sz="0" w:space="0" w:color="auto"/>
        <w:left w:val="none" w:sz="0" w:space="0" w:color="auto"/>
        <w:bottom w:val="none" w:sz="0" w:space="0" w:color="auto"/>
        <w:right w:val="none" w:sz="0" w:space="0" w:color="auto"/>
      </w:divBdr>
    </w:div>
    <w:div w:id="12273226">
      <w:bodyDiv w:val="1"/>
      <w:marLeft w:val="0"/>
      <w:marRight w:val="0"/>
      <w:marTop w:val="0"/>
      <w:marBottom w:val="0"/>
      <w:divBdr>
        <w:top w:val="none" w:sz="0" w:space="0" w:color="auto"/>
        <w:left w:val="none" w:sz="0" w:space="0" w:color="auto"/>
        <w:bottom w:val="none" w:sz="0" w:space="0" w:color="auto"/>
        <w:right w:val="none" w:sz="0" w:space="0" w:color="auto"/>
      </w:divBdr>
    </w:div>
    <w:div w:id="12733689">
      <w:bodyDiv w:val="1"/>
      <w:marLeft w:val="0"/>
      <w:marRight w:val="0"/>
      <w:marTop w:val="0"/>
      <w:marBottom w:val="0"/>
      <w:divBdr>
        <w:top w:val="none" w:sz="0" w:space="0" w:color="auto"/>
        <w:left w:val="none" w:sz="0" w:space="0" w:color="auto"/>
        <w:bottom w:val="none" w:sz="0" w:space="0" w:color="auto"/>
        <w:right w:val="none" w:sz="0" w:space="0" w:color="auto"/>
      </w:divBdr>
    </w:div>
    <w:div w:id="13190879">
      <w:bodyDiv w:val="1"/>
      <w:marLeft w:val="0"/>
      <w:marRight w:val="0"/>
      <w:marTop w:val="0"/>
      <w:marBottom w:val="0"/>
      <w:divBdr>
        <w:top w:val="none" w:sz="0" w:space="0" w:color="auto"/>
        <w:left w:val="none" w:sz="0" w:space="0" w:color="auto"/>
        <w:bottom w:val="none" w:sz="0" w:space="0" w:color="auto"/>
        <w:right w:val="none" w:sz="0" w:space="0" w:color="auto"/>
      </w:divBdr>
    </w:div>
    <w:div w:id="13239090">
      <w:bodyDiv w:val="1"/>
      <w:marLeft w:val="0"/>
      <w:marRight w:val="0"/>
      <w:marTop w:val="0"/>
      <w:marBottom w:val="0"/>
      <w:divBdr>
        <w:top w:val="none" w:sz="0" w:space="0" w:color="auto"/>
        <w:left w:val="none" w:sz="0" w:space="0" w:color="auto"/>
        <w:bottom w:val="none" w:sz="0" w:space="0" w:color="auto"/>
        <w:right w:val="none" w:sz="0" w:space="0" w:color="auto"/>
      </w:divBdr>
    </w:div>
    <w:div w:id="13775719">
      <w:bodyDiv w:val="1"/>
      <w:marLeft w:val="0"/>
      <w:marRight w:val="0"/>
      <w:marTop w:val="0"/>
      <w:marBottom w:val="0"/>
      <w:divBdr>
        <w:top w:val="none" w:sz="0" w:space="0" w:color="auto"/>
        <w:left w:val="none" w:sz="0" w:space="0" w:color="auto"/>
        <w:bottom w:val="none" w:sz="0" w:space="0" w:color="auto"/>
        <w:right w:val="none" w:sz="0" w:space="0" w:color="auto"/>
      </w:divBdr>
    </w:div>
    <w:div w:id="16546261">
      <w:bodyDiv w:val="1"/>
      <w:marLeft w:val="0"/>
      <w:marRight w:val="0"/>
      <w:marTop w:val="0"/>
      <w:marBottom w:val="0"/>
      <w:divBdr>
        <w:top w:val="none" w:sz="0" w:space="0" w:color="auto"/>
        <w:left w:val="none" w:sz="0" w:space="0" w:color="auto"/>
        <w:bottom w:val="none" w:sz="0" w:space="0" w:color="auto"/>
        <w:right w:val="none" w:sz="0" w:space="0" w:color="auto"/>
      </w:divBdr>
    </w:div>
    <w:div w:id="16588601">
      <w:bodyDiv w:val="1"/>
      <w:marLeft w:val="0"/>
      <w:marRight w:val="0"/>
      <w:marTop w:val="0"/>
      <w:marBottom w:val="0"/>
      <w:divBdr>
        <w:top w:val="none" w:sz="0" w:space="0" w:color="auto"/>
        <w:left w:val="none" w:sz="0" w:space="0" w:color="auto"/>
        <w:bottom w:val="none" w:sz="0" w:space="0" w:color="auto"/>
        <w:right w:val="none" w:sz="0" w:space="0" w:color="auto"/>
      </w:divBdr>
    </w:div>
    <w:div w:id="18556665">
      <w:bodyDiv w:val="1"/>
      <w:marLeft w:val="0"/>
      <w:marRight w:val="0"/>
      <w:marTop w:val="0"/>
      <w:marBottom w:val="0"/>
      <w:divBdr>
        <w:top w:val="none" w:sz="0" w:space="0" w:color="auto"/>
        <w:left w:val="none" w:sz="0" w:space="0" w:color="auto"/>
        <w:bottom w:val="none" w:sz="0" w:space="0" w:color="auto"/>
        <w:right w:val="none" w:sz="0" w:space="0" w:color="auto"/>
      </w:divBdr>
    </w:div>
    <w:div w:id="19670829">
      <w:bodyDiv w:val="1"/>
      <w:marLeft w:val="0"/>
      <w:marRight w:val="0"/>
      <w:marTop w:val="0"/>
      <w:marBottom w:val="0"/>
      <w:divBdr>
        <w:top w:val="none" w:sz="0" w:space="0" w:color="auto"/>
        <w:left w:val="none" w:sz="0" w:space="0" w:color="auto"/>
        <w:bottom w:val="none" w:sz="0" w:space="0" w:color="auto"/>
        <w:right w:val="none" w:sz="0" w:space="0" w:color="auto"/>
      </w:divBdr>
    </w:div>
    <w:div w:id="19673289">
      <w:bodyDiv w:val="1"/>
      <w:marLeft w:val="0"/>
      <w:marRight w:val="0"/>
      <w:marTop w:val="0"/>
      <w:marBottom w:val="0"/>
      <w:divBdr>
        <w:top w:val="none" w:sz="0" w:space="0" w:color="auto"/>
        <w:left w:val="none" w:sz="0" w:space="0" w:color="auto"/>
        <w:bottom w:val="none" w:sz="0" w:space="0" w:color="auto"/>
        <w:right w:val="none" w:sz="0" w:space="0" w:color="auto"/>
      </w:divBdr>
    </w:div>
    <w:div w:id="20325332">
      <w:bodyDiv w:val="1"/>
      <w:marLeft w:val="0"/>
      <w:marRight w:val="0"/>
      <w:marTop w:val="0"/>
      <w:marBottom w:val="0"/>
      <w:divBdr>
        <w:top w:val="none" w:sz="0" w:space="0" w:color="auto"/>
        <w:left w:val="none" w:sz="0" w:space="0" w:color="auto"/>
        <w:bottom w:val="none" w:sz="0" w:space="0" w:color="auto"/>
        <w:right w:val="none" w:sz="0" w:space="0" w:color="auto"/>
      </w:divBdr>
    </w:div>
    <w:div w:id="23219095">
      <w:bodyDiv w:val="1"/>
      <w:marLeft w:val="0"/>
      <w:marRight w:val="0"/>
      <w:marTop w:val="0"/>
      <w:marBottom w:val="0"/>
      <w:divBdr>
        <w:top w:val="none" w:sz="0" w:space="0" w:color="auto"/>
        <w:left w:val="none" w:sz="0" w:space="0" w:color="auto"/>
        <w:bottom w:val="none" w:sz="0" w:space="0" w:color="auto"/>
        <w:right w:val="none" w:sz="0" w:space="0" w:color="auto"/>
      </w:divBdr>
    </w:div>
    <w:div w:id="24183223">
      <w:bodyDiv w:val="1"/>
      <w:marLeft w:val="0"/>
      <w:marRight w:val="0"/>
      <w:marTop w:val="0"/>
      <w:marBottom w:val="0"/>
      <w:divBdr>
        <w:top w:val="none" w:sz="0" w:space="0" w:color="auto"/>
        <w:left w:val="none" w:sz="0" w:space="0" w:color="auto"/>
        <w:bottom w:val="none" w:sz="0" w:space="0" w:color="auto"/>
        <w:right w:val="none" w:sz="0" w:space="0" w:color="auto"/>
      </w:divBdr>
    </w:div>
    <w:div w:id="24209846">
      <w:bodyDiv w:val="1"/>
      <w:marLeft w:val="0"/>
      <w:marRight w:val="0"/>
      <w:marTop w:val="0"/>
      <w:marBottom w:val="0"/>
      <w:divBdr>
        <w:top w:val="none" w:sz="0" w:space="0" w:color="auto"/>
        <w:left w:val="none" w:sz="0" w:space="0" w:color="auto"/>
        <w:bottom w:val="none" w:sz="0" w:space="0" w:color="auto"/>
        <w:right w:val="none" w:sz="0" w:space="0" w:color="auto"/>
      </w:divBdr>
    </w:div>
    <w:div w:id="24869470">
      <w:bodyDiv w:val="1"/>
      <w:marLeft w:val="0"/>
      <w:marRight w:val="0"/>
      <w:marTop w:val="0"/>
      <w:marBottom w:val="0"/>
      <w:divBdr>
        <w:top w:val="none" w:sz="0" w:space="0" w:color="auto"/>
        <w:left w:val="none" w:sz="0" w:space="0" w:color="auto"/>
        <w:bottom w:val="none" w:sz="0" w:space="0" w:color="auto"/>
        <w:right w:val="none" w:sz="0" w:space="0" w:color="auto"/>
      </w:divBdr>
      <w:divsChild>
        <w:div w:id="1315137565">
          <w:marLeft w:val="480"/>
          <w:marRight w:val="0"/>
          <w:marTop w:val="0"/>
          <w:marBottom w:val="0"/>
          <w:divBdr>
            <w:top w:val="none" w:sz="0" w:space="0" w:color="auto"/>
            <w:left w:val="none" w:sz="0" w:space="0" w:color="auto"/>
            <w:bottom w:val="none" w:sz="0" w:space="0" w:color="auto"/>
            <w:right w:val="none" w:sz="0" w:space="0" w:color="auto"/>
          </w:divBdr>
        </w:div>
        <w:div w:id="1052926712">
          <w:marLeft w:val="480"/>
          <w:marRight w:val="0"/>
          <w:marTop w:val="0"/>
          <w:marBottom w:val="0"/>
          <w:divBdr>
            <w:top w:val="none" w:sz="0" w:space="0" w:color="auto"/>
            <w:left w:val="none" w:sz="0" w:space="0" w:color="auto"/>
            <w:bottom w:val="none" w:sz="0" w:space="0" w:color="auto"/>
            <w:right w:val="none" w:sz="0" w:space="0" w:color="auto"/>
          </w:divBdr>
        </w:div>
        <w:div w:id="1737967930">
          <w:marLeft w:val="480"/>
          <w:marRight w:val="0"/>
          <w:marTop w:val="0"/>
          <w:marBottom w:val="0"/>
          <w:divBdr>
            <w:top w:val="none" w:sz="0" w:space="0" w:color="auto"/>
            <w:left w:val="none" w:sz="0" w:space="0" w:color="auto"/>
            <w:bottom w:val="none" w:sz="0" w:space="0" w:color="auto"/>
            <w:right w:val="none" w:sz="0" w:space="0" w:color="auto"/>
          </w:divBdr>
        </w:div>
        <w:div w:id="1661419191">
          <w:marLeft w:val="480"/>
          <w:marRight w:val="0"/>
          <w:marTop w:val="0"/>
          <w:marBottom w:val="0"/>
          <w:divBdr>
            <w:top w:val="none" w:sz="0" w:space="0" w:color="auto"/>
            <w:left w:val="none" w:sz="0" w:space="0" w:color="auto"/>
            <w:bottom w:val="none" w:sz="0" w:space="0" w:color="auto"/>
            <w:right w:val="none" w:sz="0" w:space="0" w:color="auto"/>
          </w:divBdr>
        </w:div>
        <w:div w:id="198200705">
          <w:marLeft w:val="480"/>
          <w:marRight w:val="0"/>
          <w:marTop w:val="0"/>
          <w:marBottom w:val="0"/>
          <w:divBdr>
            <w:top w:val="none" w:sz="0" w:space="0" w:color="auto"/>
            <w:left w:val="none" w:sz="0" w:space="0" w:color="auto"/>
            <w:bottom w:val="none" w:sz="0" w:space="0" w:color="auto"/>
            <w:right w:val="none" w:sz="0" w:space="0" w:color="auto"/>
          </w:divBdr>
        </w:div>
        <w:div w:id="1886133352">
          <w:marLeft w:val="480"/>
          <w:marRight w:val="0"/>
          <w:marTop w:val="0"/>
          <w:marBottom w:val="0"/>
          <w:divBdr>
            <w:top w:val="none" w:sz="0" w:space="0" w:color="auto"/>
            <w:left w:val="none" w:sz="0" w:space="0" w:color="auto"/>
            <w:bottom w:val="none" w:sz="0" w:space="0" w:color="auto"/>
            <w:right w:val="none" w:sz="0" w:space="0" w:color="auto"/>
          </w:divBdr>
        </w:div>
        <w:div w:id="1534728180">
          <w:marLeft w:val="480"/>
          <w:marRight w:val="0"/>
          <w:marTop w:val="0"/>
          <w:marBottom w:val="0"/>
          <w:divBdr>
            <w:top w:val="none" w:sz="0" w:space="0" w:color="auto"/>
            <w:left w:val="none" w:sz="0" w:space="0" w:color="auto"/>
            <w:bottom w:val="none" w:sz="0" w:space="0" w:color="auto"/>
            <w:right w:val="none" w:sz="0" w:space="0" w:color="auto"/>
          </w:divBdr>
        </w:div>
        <w:div w:id="10842160">
          <w:marLeft w:val="480"/>
          <w:marRight w:val="0"/>
          <w:marTop w:val="0"/>
          <w:marBottom w:val="0"/>
          <w:divBdr>
            <w:top w:val="none" w:sz="0" w:space="0" w:color="auto"/>
            <w:left w:val="none" w:sz="0" w:space="0" w:color="auto"/>
            <w:bottom w:val="none" w:sz="0" w:space="0" w:color="auto"/>
            <w:right w:val="none" w:sz="0" w:space="0" w:color="auto"/>
          </w:divBdr>
        </w:div>
        <w:div w:id="2075663340">
          <w:marLeft w:val="480"/>
          <w:marRight w:val="0"/>
          <w:marTop w:val="0"/>
          <w:marBottom w:val="0"/>
          <w:divBdr>
            <w:top w:val="none" w:sz="0" w:space="0" w:color="auto"/>
            <w:left w:val="none" w:sz="0" w:space="0" w:color="auto"/>
            <w:bottom w:val="none" w:sz="0" w:space="0" w:color="auto"/>
            <w:right w:val="none" w:sz="0" w:space="0" w:color="auto"/>
          </w:divBdr>
        </w:div>
        <w:div w:id="781993794">
          <w:marLeft w:val="480"/>
          <w:marRight w:val="0"/>
          <w:marTop w:val="0"/>
          <w:marBottom w:val="0"/>
          <w:divBdr>
            <w:top w:val="none" w:sz="0" w:space="0" w:color="auto"/>
            <w:left w:val="none" w:sz="0" w:space="0" w:color="auto"/>
            <w:bottom w:val="none" w:sz="0" w:space="0" w:color="auto"/>
            <w:right w:val="none" w:sz="0" w:space="0" w:color="auto"/>
          </w:divBdr>
        </w:div>
        <w:div w:id="1199319231">
          <w:marLeft w:val="480"/>
          <w:marRight w:val="0"/>
          <w:marTop w:val="0"/>
          <w:marBottom w:val="0"/>
          <w:divBdr>
            <w:top w:val="none" w:sz="0" w:space="0" w:color="auto"/>
            <w:left w:val="none" w:sz="0" w:space="0" w:color="auto"/>
            <w:bottom w:val="none" w:sz="0" w:space="0" w:color="auto"/>
            <w:right w:val="none" w:sz="0" w:space="0" w:color="auto"/>
          </w:divBdr>
        </w:div>
        <w:div w:id="1231768851">
          <w:marLeft w:val="480"/>
          <w:marRight w:val="0"/>
          <w:marTop w:val="0"/>
          <w:marBottom w:val="0"/>
          <w:divBdr>
            <w:top w:val="none" w:sz="0" w:space="0" w:color="auto"/>
            <w:left w:val="none" w:sz="0" w:space="0" w:color="auto"/>
            <w:bottom w:val="none" w:sz="0" w:space="0" w:color="auto"/>
            <w:right w:val="none" w:sz="0" w:space="0" w:color="auto"/>
          </w:divBdr>
        </w:div>
        <w:div w:id="2074155556">
          <w:marLeft w:val="480"/>
          <w:marRight w:val="0"/>
          <w:marTop w:val="0"/>
          <w:marBottom w:val="0"/>
          <w:divBdr>
            <w:top w:val="none" w:sz="0" w:space="0" w:color="auto"/>
            <w:left w:val="none" w:sz="0" w:space="0" w:color="auto"/>
            <w:bottom w:val="none" w:sz="0" w:space="0" w:color="auto"/>
            <w:right w:val="none" w:sz="0" w:space="0" w:color="auto"/>
          </w:divBdr>
        </w:div>
        <w:div w:id="1533029112">
          <w:marLeft w:val="480"/>
          <w:marRight w:val="0"/>
          <w:marTop w:val="0"/>
          <w:marBottom w:val="0"/>
          <w:divBdr>
            <w:top w:val="none" w:sz="0" w:space="0" w:color="auto"/>
            <w:left w:val="none" w:sz="0" w:space="0" w:color="auto"/>
            <w:bottom w:val="none" w:sz="0" w:space="0" w:color="auto"/>
            <w:right w:val="none" w:sz="0" w:space="0" w:color="auto"/>
          </w:divBdr>
        </w:div>
        <w:div w:id="238248120">
          <w:marLeft w:val="480"/>
          <w:marRight w:val="0"/>
          <w:marTop w:val="0"/>
          <w:marBottom w:val="0"/>
          <w:divBdr>
            <w:top w:val="none" w:sz="0" w:space="0" w:color="auto"/>
            <w:left w:val="none" w:sz="0" w:space="0" w:color="auto"/>
            <w:bottom w:val="none" w:sz="0" w:space="0" w:color="auto"/>
            <w:right w:val="none" w:sz="0" w:space="0" w:color="auto"/>
          </w:divBdr>
        </w:div>
        <w:div w:id="692615396">
          <w:marLeft w:val="480"/>
          <w:marRight w:val="0"/>
          <w:marTop w:val="0"/>
          <w:marBottom w:val="0"/>
          <w:divBdr>
            <w:top w:val="none" w:sz="0" w:space="0" w:color="auto"/>
            <w:left w:val="none" w:sz="0" w:space="0" w:color="auto"/>
            <w:bottom w:val="none" w:sz="0" w:space="0" w:color="auto"/>
            <w:right w:val="none" w:sz="0" w:space="0" w:color="auto"/>
          </w:divBdr>
        </w:div>
        <w:div w:id="1613169604">
          <w:marLeft w:val="480"/>
          <w:marRight w:val="0"/>
          <w:marTop w:val="0"/>
          <w:marBottom w:val="0"/>
          <w:divBdr>
            <w:top w:val="none" w:sz="0" w:space="0" w:color="auto"/>
            <w:left w:val="none" w:sz="0" w:space="0" w:color="auto"/>
            <w:bottom w:val="none" w:sz="0" w:space="0" w:color="auto"/>
            <w:right w:val="none" w:sz="0" w:space="0" w:color="auto"/>
          </w:divBdr>
        </w:div>
        <w:div w:id="1889756360">
          <w:marLeft w:val="480"/>
          <w:marRight w:val="0"/>
          <w:marTop w:val="0"/>
          <w:marBottom w:val="0"/>
          <w:divBdr>
            <w:top w:val="none" w:sz="0" w:space="0" w:color="auto"/>
            <w:left w:val="none" w:sz="0" w:space="0" w:color="auto"/>
            <w:bottom w:val="none" w:sz="0" w:space="0" w:color="auto"/>
            <w:right w:val="none" w:sz="0" w:space="0" w:color="auto"/>
          </w:divBdr>
        </w:div>
        <w:div w:id="1769427539">
          <w:marLeft w:val="480"/>
          <w:marRight w:val="0"/>
          <w:marTop w:val="0"/>
          <w:marBottom w:val="0"/>
          <w:divBdr>
            <w:top w:val="none" w:sz="0" w:space="0" w:color="auto"/>
            <w:left w:val="none" w:sz="0" w:space="0" w:color="auto"/>
            <w:bottom w:val="none" w:sz="0" w:space="0" w:color="auto"/>
            <w:right w:val="none" w:sz="0" w:space="0" w:color="auto"/>
          </w:divBdr>
        </w:div>
        <w:div w:id="1537960334">
          <w:marLeft w:val="480"/>
          <w:marRight w:val="0"/>
          <w:marTop w:val="0"/>
          <w:marBottom w:val="0"/>
          <w:divBdr>
            <w:top w:val="none" w:sz="0" w:space="0" w:color="auto"/>
            <w:left w:val="none" w:sz="0" w:space="0" w:color="auto"/>
            <w:bottom w:val="none" w:sz="0" w:space="0" w:color="auto"/>
            <w:right w:val="none" w:sz="0" w:space="0" w:color="auto"/>
          </w:divBdr>
        </w:div>
        <w:div w:id="403990886">
          <w:marLeft w:val="480"/>
          <w:marRight w:val="0"/>
          <w:marTop w:val="0"/>
          <w:marBottom w:val="0"/>
          <w:divBdr>
            <w:top w:val="none" w:sz="0" w:space="0" w:color="auto"/>
            <w:left w:val="none" w:sz="0" w:space="0" w:color="auto"/>
            <w:bottom w:val="none" w:sz="0" w:space="0" w:color="auto"/>
            <w:right w:val="none" w:sz="0" w:space="0" w:color="auto"/>
          </w:divBdr>
        </w:div>
        <w:div w:id="384522363">
          <w:marLeft w:val="480"/>
          <w:marRight w:val="0"/>
          <w:marTop w:val="0"/>
          <w:marBottom w:val="0"/>
          <w:divBdr>
            <w:top w:val="none" w:sz="0" w:space="0" w:color="auto"/>
            <w:left w:val="none" w:sz="0" w:space="0" w:color="auto"/>
            <w:bottom w:val="none" w:sz="0" w:space="0" w:color="auto"/>
            <w:right w:val="none" w:sz="0" w:space="0" w:color="auto"/>
          </w:divBdr>
        </w:div>
        <w:div w:id="274145009">
          <w:marLeft w:val="480"/>
          <w:marRight w:val="0"/>
          <w:marTop w:val="0"/>
          <w:marBottom w:val="0"/>
          <w:divBdr>
            <w:top w:val="none" w:sz="0" w:space="0" w:color="auto"/>
            <w:left w:val="none" w:sz="0" w:space="0" w:color="auto"/>
            <w:bottom w:val="none" w:sz="0" w:space="0" w:color="auto"/>
            <w:right w:val="none" w:sz="0" w:space="0" w:color="auto"/>
          </w:divBdr>
        </w:div>
        <w:div w:id="651062547">
          <w:marLeft w:val="480"/>
          <w:marRight w:val="0"/>
          <w:marTop w:val="0"/>
          <w:marBottom w:val="0"/>
          <w:divBdr>
            <w:top w:val="none" w:sz="0" w:space="0" w:color="auto"/>
            <w:left w:val="none" w:sz="0" w:space="0" w:color="auto"/>
            <w:bottom w:val="none" w:sz="0" w:space="0" w:color="auto"/>
            <w:right w:val="none" w:sz="0" w:space="0" w:color="auto"/>
          </w:divBdr>
        </w:div>
        <w:div w:id="281420812">
          <w:marLeft w:val="480"/>
          <w:marRight w:val="0"/>
          <w:marTop w:val="0"/>
          <w:marBottom w:val="0"/>
          <w:divBdr>
            <w:top w:val="none" w:sz="0" w:space="0" w:color="auto"/>
            <w:left w:val="none" w:sz="0" w:space="0" w:color="auto"/>
            <w:bottom w:val="none" w:sz="0" w:space="0" w:color="auto"/>
            <w:right w:val="none" w:sz="0" w:space="0" w:color="auto"/>
          </w:divBdr>
        </w:div>
        <w:div w:id="1749881877">
          <w:marLeft w:val="480"/>
          <w:marRight w:val="0"/>
          <w:marTop w:val="0"/>
          <w:marBottom w:val="0"/>
          <w:divBdr>
            <w:top w:val="none" w:sz="0" w:space="0" w:color="auto"/>
            <w:left w:val="none" w:sz="0" w:space="0" w:color="auto"/>
            <w:bottom w:val="none" w:sz="0" w:space="0" w:color="auto"/>
            <w:right w:val="none" w:sz="0" w:space="0" w:color="auto"/>
          </w:divBdr>
        </w:div>
        <w:div w:id="110445942">
          <w:marLeft w:val="480"/>
          <w:marRight w:val="0"/>
          <w:marTop w:val="0"/>
          <w:marBottom w:val="0"/>
          <w:divBdr>
            <w:top w:val="none" w:sz="0" w:space="0" w:color="auto"/>
            <w:left w:val="none" w:sz="0" w:space="0" w:color="auto"/>
            <w:bottom w:val="none" w:sz="0" w:space="0" w:color="auto"/>
            <w:right w:val="none" w:sz="0" w:space="0" w:color="auto"/>
          </w:divBdr>
        </w:div>
        <w:div w:id="1278103065">
          <w:marLeft w:val="480"/>
          <w:marRight w:val="0"/>
          <w:marTop w:val="0"/>
          <w:marBottom w:val="0"/>
          <w:divBdr>
            <w:top w:val="none" w:sz="0" w:space="0" w:color="auto"/>
            <w:left w:val="none" w:sz="0" w:space="0" w:color="auto"/>
            <w:bottom w:val="none" w:sz="0" w:space="0" w:color="auto"/>
            <w:right w:val="none" w:sz="0" w:space="0" w:color="auto"/>
          </w:divBdr>
        </w:div>
        <w:div w:id="584605301">
          <w:marLeft w:val="480"/>
          <w:marRight w:val="0"/>
          <w:marTop w:val="0"/>
          <w:marBottom w:val="0"/>
          <w:divBdr>
            <w:top w:val="none" w:sz="0" w:space="0" w:color="auto"/>
            <w:left w:val="none" w:sz="0" w:space="0" w:color="auto"/>
            <w:bottom w:val="none" w:sz="0" w:space="0" w:color="auto"/>
            <w:right w:val="none" w:sz="0" w:space="0" w:color="auto"/>
          </w:divBdr>
        </w:div>
        <w:div w:id="1125778001">
          <w:marLeft w:val="480"/>
          <w:marRight w:val="0"/>
          <w:marTop w:val="0"/>
          <w:marBottom w:val="0"/>
          <w:divBdr>
            <w:top w:val="none" w:sz="0" w:space="0" w:color="auto"/>
            <w:left w:val="none" w:sz="0" w:space="0" w:color="auto"/>
            <w:bottom w:val="none" w:sz="0" w:space="0" w:color="auto"/>
            <w:right w:val="none" w:sz="0" w:space="0" w:color="auto"/>
          </w:divBdr>
        </w:div>
        <w:div w:id="1799569827">
          <w:marLeft w:val="480"/>
          <w:marRight w:val="0"/>
          <w:marTop w:val="0"/>
          <w:marBottom w:val="0"/>
          <w:divBdr>
            <w:top w:val="none" w:sz="0" w:space="0" w:color="auto"/>
            <w:left w:val="none" w:sz="0" w:space="0" w:color="auto"/>
            <w:bottom w:val="none" w:sz="0" w:space="0" w:color="auto"/>
            <w:right w:val="none" w:sz="0" w:space="0" w:color="auto"/>
          </w:divBdr>
        </w:div>
        <w:div w:id="801847896">
          <w:marLeft w:val="480"/>
          <w:marRight w:val="0"/>
          <w:marTop w:val="0"/>
          <w:marBottom w:val="0"/>
          <w:divBdr>
            <w:top w:val="none" w:sz="0" w:space="0" w:color="auto"/>
            <w:left w:val="none" w:sz="0" w:space="0" w:color="auto"/>
            <w:bottom w:val="none" w:sz="0" w:space="0" w:color="auto"/>
            <w:right w:val="none" w:sz="0" w:space="0" w:color="auto"/>
          </w:divBdr>
        </w:div>
        <w:div w:id="1780103280">
          <w:marLeft w:val="480"/>
          <w:marRight w:val="0"/>
          <w:marTop w:val="0"/>
          <w:marBottom w:val="0"/>
          <w:divBdr>
            <w:top w:val="none" w:sz="0" w:space="0" w:color="auto"/>
            <w:left w:val="none" w:sz="0" w:space="0" w:color="auto"/>
            <w:bottom w:val="none" w:sz="0" w:space="0" w:color="auto"/>
            <w:right w:val="none" w:sz="0" w:space="0" w:color="auto"/>
          </w:divBdr>
        </w:div>
        <w:div w:id="1213077000">
          <w:marLeft w:val="480"/>
          <w:marRight w:val="0"/>
          <w:marTop w:val="0"/>
          <w:marBottom w:val="0"/>
          <w:divBdr>
            <w:top w:val="none" w:sz="0" w:space="0" w:color="auto"/>
            <w:left w:val="none" w:sz="0" w:space="0" w:color="auto"/>
            <w:bottom w:val="none" w:sz="0" w:space="0" w:color="auto"/>
            <w:right w:val="none" w:sz="0" w:space="0" w:color="auto"/>
          </w:divBdr>
        </w:div>
        <w:div w:id="1130976593">
          <w:marLeft w:val="480"/>
          <w:marRight w:val="0"/>
          <w:marTop w:val="0"/>
          <w:marBottom w:val="0"/>
          <w:divBdr>
            <w:top w:val="none" w:sz="0" w:space="0" w:color="auto"/>
            <w:left w:val="none" w:sz="0" w:space="0" w:color="auto"/>
            <w:bottom w:val="none" w:sz="0" w:space="0" w:color="auto"/>
            <w:right w:val="none" w:sz="0" w:space="0" w:color="auto"/>
          </w:divBdr>
        </w:div>
        <w:div w:id="740757208">
          <w:marLeft w:val="480"/>
          <w:marRight w:val="0"/>
          <w:marTop w:val="0"/>
          <w:marBottom w:val="0"/>
          <w:divBdr>
            <w:top w:val="none" w:sz="0" w:space="0" w:color="auto"/>
            <w:left w:val="none" w:sz="0" w:space="0" w:color="auto"/>
            <w:bottom w:val="none" w:sz="0" w:space="0" w:color="auto"/>
            <w:right w:val="none" w:sz="0" w:space="0" w:color="auto"/>
          </w:divBdr>
        </w:div>
        <w:div w:id="315257201">
          <w:marLeft w:val="480"/>
          <w:marRight w:val="0"/>
          <w:marTop w:val="0"/>
          <w:marBottom w:val="0"/>
          <w:divBdr>
            <w:top w:val="none" w:sz="0" w:space="0" w:color="auto"/>
            <w:left w:val="none" w:sz="0" w:space="0" w:color="auto"/>
            <w:bottom w:val="none" w:sz="0" w:space="0" w:color="auto"/>
            <w:right w:val="none" w:sz="0" w:space="0" w:color="auto"/>
          </w:divBdr>
        </w:div>
        <w:div w:id="477309837">
          <w:marLeft w:val="480"/>
          <w:marRight w:val="0"/>
          <w:marTop w:val="0"/>
          <w:marBottom w:val="0"/>
          <w:divBdr>
            <w:top w:val="none" w:sz="0" w:space="0" w:color="auto"/>
            <w:left w:val="none" w:sz="0" w:space="0" w:color="auto"/>
            <w:bottom w:val="none" w:sz="0" w:space="0" w:color="auto"/>
            <w:right w:val="none" w:sz="0" w:space="0" w:color="auto"/>
          </w:divBdr>
        </w:div>
        <w:div w:id="1623539339">
          <w:marLeft w:val="480"/>
          <w:marRight w:val="0"/>
          <w:marTop w:val="0"/>
          <w:marBottom w:val="0"/>
          <w:divBdr>
            <w:top w:val="none" w:sz="0" w:space="0" w:color="auto"/>
            <w:left w:val="none" w:sz="0" w:space="0" w:color="auto"/>
            <w:bottom w:val="none" w:sz="0" w:space="0" w:color="auto"/>
            <w:right w:val="none" w:sz="0" w:space="0" w:color="auto"/>
          </w:divBdr>
        </w:div>
        <w:div w:id="1795980134">
          <w:marLeft w:val="480"/>
          <w:marRight w:val="0"/>
          <w:marTop w:val="0"/>
          <w:marBottom w:val="0"/>
          <w:divBdr>
            <w:top w:val="none" w:sz="0" w:space="0" w:color="auto"/>
            <w:left w:val="none" w:sz="0" w:space="0" w:color="auto"/>
            <w:bottom w:val="none" w:sz="0" w:space="0" w:color="auto"/>
            <w:right w:val="none" w:sz="0" w:space="0" w:color="auto"/>
          </w:divBdr>
        </w:div>
        <w:div w:id="854155720">
          <w:marLeft w:val="480"/>
          <w:marRight w:val="0"/>
          <w:marTop w:val="0"/>
          <w:marBottom w:val="0"/>
          <w:divBdr>
            <w:top w:val="none" w:sz="0" w:space="0" w:color="auto"/>
            <w:left w:val="none" w:sz="0" w:space="0" w:color="auto"/>
            <w:bottom w:val="none" w:sz="0" w:space="0" w:color="auto"/>
            <w:right w:val="none" w:sz="0" w:space="0" w:color="auto"/>
          </w:divBdr>
        </w:div>
        <w:div w:id="1389957718">
          <w:marLeft w:val="480"/>
          <w:marRight w:val="0"/>
          <w:marTop w:val="0"/>
          <w:marBottom w:val="0"/>
          <w:divBdr>
            <w:top w:val="none" w:sz="0" w:space="0" w:color="auto"/>
            <w:left w:val="none" w:sz="0" w:space="0" w:color="auto"/>
            <w:bottom w:val="none" w:sz="0" w:space="0" w:color="auto"/>
            <w:right w:val="none" w:sz="0" w:space="0" w:color="auto"/>
          </w:divBdr>
        </w:div>
      </w:divsChild>
    </w:div>
    <w:div w:id="25764334">
      <w:bodyDiv w:val="1"/>
      <w:marLeft w:val="0"/>
      <w:marRight w:val="0"/>
      <w:marTop w:val="0"/>
      <w:marBottom w:val="0"/>
      <w:divBdr>
        <w:top w:val="none" w:sz="0" w:space="0" w:color="auto"/>
        <w:left w:val="none" w:sz="0" w:space="0" w:color="auto"/>
        <w:bottom w:val="none" w:sz="0" w:space="0" w:color="auto"/>
        <w:right w:val="none" w:sz="0" w:space="0" w:color="auto"/>
      </w:divBdr>
    </w:div>
    <w:div w:id="29302538">
      <w:bodyDiv w:val="1"/>
      <w:marLeft w:val="0"/>
      <w:marRight w:val="0"/>
      <w:marTop w:val="0"/>
      <w:marBottom w:val="0"/>
      <w:divBdr>
        <w:top w:val="none" w:sz="0" w:space="0" w:color="auto"/>
        <w:left w:val="none" w:sz="0" w:space="0" w:color="auto"/>
        <w:bottom w:val="none" w:sz="0" w:space="0" w:color="auto"/>
        <w:right w:val="none" w:sz="0" w:space="0" w:color="auto"/>
      </w:divBdr>
    </w:div>
    <w:div w:id="29308256">
      <w:bodyDiv w:val="1"/>
      <w:marLeft w:val="0"/>
      <w:marRight w:val="0"/>
      <w:marTop w:val="0"/>
      <w:marBottom w:val="0"/>
      <w:divBdr>
        <w:top w:val="none" w:sz="0" w:space="0" w:color="auto"/>
        <w:left w:val="none" w:sz="0" w:space="0" w:color="auto"/>
        <w:bottom w:val="none" w:sz="0" w:space="0" w:color="auto"/>
        <w:right w:val="none" w:sz="0" w:space="0" w:color="auto"/>
      </w:divBdr>
    </w:div>
    <w:div w:id="31149898">
      <w:bodyDiv w:val="1"/>
      <w:marLeft w:val="0"/>
      <w:marRight w:val="0"/>
      <w:marTop w:val="0"/>
      <w:marBottom w:val="0"/>
      <w:divBdr>
        <w:top w:val="none" w:sz="0" w:space="0" w:color="auto"/>
        <w:left w:val="none" w:sz="0" w:space="0" w:color="auto"/>
        <w:bottom w:val="none" w:sz="0" w:space="0" w:color="auto"/>
        <w:right w:val="none" w:sz="0" w:space="0" w:color="auto"/>
      </w:divBdr>
    </w:div>
    <w:div w:id="31198185">
      <w:bodyDiv w:val="1"/>
      <w:marLeft w:val="0"/>
      <w:marRight w:val="0"/>
      <w:marTop w:val="0"/>
      <w:marBottom w:val="0"/>
      <w:divBdr>
        <w:top w:val="none" w:sz="0" w:space="0" w:color="auto"/>
        <w:left w:val="none" w:sz="0" w:space="0" w:color="auto"/>
        <w:bottom w:val="none" w:sz="0" w:space="0" w:color="auto"/>
        <w:right w:val="none" w:sz="0" w:space="0" w:color="auto"/>
      </w:divBdr>
    </w:div>
    <w:div w:id="31537224">
      <w:bodyDiv w:val="1"/>
      <w:marLeft w:val="0"/>
      <w:marRight w:val="0"/>
      <w:marTop w:val="0"/>
      <w:marBottom w:val="0"/>
      <w:divBdr>
        <w:top w:val="none" w:sz="0" w:space="0" w:color="auto"/>
        <w:left w:val="none" w:sz="0" w:space="0" w:color="auto"/>
        <w:bottom w:val="none" w:sz="0" w:space="0" w:color="auto"/>
        <w:right w:val="none" w:sz="0" w:space="0" w:color="auto"/>
      </w:divBdr>
    </w:div>
    <w:div w:id="32770837">
      <w:bodyDiv w:val="1"/>
      <w:marLeft w:val="0"/>
      <w:marRight w:val="0"/>
      <w:marTop w:val="0"/>
      <w:marBottom w:val="0"/>
      <w:divBdr>
        <w:top w:val="none" w:sz="0" w:space="0" w:color="auto"/>
        <w:left w:val="none" w:sz="0" w:space="0" w:color="auto"/>
        <w:bottom w:val="none" w:sz="0" w:space="0" w:color="auto"/>
        <w:right w:val="none" w:sz="0" w:space="0" w:color="auto"/>
      </w:divBdr>
    </w:div>
    <w:div w:id="33123921">
      <w:bodyDiv w:val="1"/>
      <w:marLeft w:val="0"/>
      <w:marRight w:val="0"/>
      <w:marTop w:val="0"/>
      <w:marBottom w:val="0"/>
      <w:divBdr>
        <w:top w:val="none" w:sz="0" w:space="0" w:color="auto"/>
        <w:left w:val="none" w:sz="0" w:space="0" w:color="auto"/>
        <w:bottom w:val="none" w:sz="0" w:space="0" w:color="auto"/>
        <w:right w:val="none" w:sz="0" w:space="0" w:color="auto"/>
      </w:divBdr>
    </w:div>
    <w:div w:id="34232503">
      <w:bodyDiv w:val="1"/>
      <w:marLeft w:val="0"/>
      <w:marRight w:val="0"/>
      <w:marTop w:val="0"/>
      <w:marBottom w:val="0"/>
      <w:divBdr>
        <w:top w:val="none" w:sz="0" w:space="0" w:color="auto"/>
        <w:left w:val="none" w:sz="0" w:space="0" w:color="auto"/>
        <w:bottom w:val="none" w:sz="0" w:space="0" w:color="auto"/>
        <w:right w:val="none" w:sz="0" w:space="0" w:color="auto"/>
      </w:divBdr>
    </w:div>
    <w:div w:id="34276846">
      <w:bodyDiv w:val="1"/>
      <w:marLeft w:val="0"/>
      <w:marRight w:val="0"/>
      <w:marTop w:val="0"/>
      <w:marBottom w:val="0"/>
      <w:divBdr>
        <w:top w:val="none" w:sz="0" w:space="0" w:color="auto"/>
        <w:left w:val="none" w:sz="0" w:space="0" w:color="auto"/>
        <w:bottom w:val="none" w:sz="0" w:space="0" w:color="auto"/>
        <w:right w:val="none" w:sz="0" w:space="0" w:color="auto"/>
      </w:divBdr>
    </w:div>
    <w:div w:id="34500358">
      <w:bodyDiv w:val="1"/>
      <w:marLeft w:val="0"/>
      <w:marRight w:val="0"/>
      <w:marTop w:val="0"/>
      <w:marBottom w:val="0"/>
      <w:divBdr>
        <w:top w:val="none" w:sz="0" w:space="0" w:color="auto"/>
        <w:left w:val="none" w:sz="0" w:space="0" w:color="auto"/>
        <w:bottom w:val="none" w:sz="0" w:space="0" w:color="auto"/>
        <w:right w:val="none" w:sz="0" w:space="0" w:color="auto"/>
      </w:divBdr>
    </w:div>
    <w:div w:id="34669005">
      <w:bodyDiv w:val="1"/>
      <w:marLeft w:val="0"/>
      <w:marRight w:val="0"/>
      <w:marTop w:val="0"/>
      <w:marBottom w:val="0"/>
      <w:divBdr>
        <w:top w:val="none" w:sz="0" w:space="0" w:color="auto"/>
        <w:left w:val="none" w:sz="0" w:space="0" w:color="auto"/>
        <w:bottom w:val="none" w:sz="0" w:space="0" w:color="auto"/>
        <w:right w:val="none" w:sz="0" w:space="0" w:color="auto"/>
      </w:divBdr>
    </w:div>
    <w:div w:id="34813544">
      <w:bodyDiv w:val="1"/>
      <w:marLeft w:val="0"/>
      <w:marRight w:val="0"/>
      <w:marTop w:val="0"/>
      <w:marBottom w:val="0"/>
      <w:divBdr>
        <w:top w:val="none" w:sz="0" w:space="0" w:color="auto"/>
        <w:left w:val="none" w:sz="0" w:space="0" w:color="auto"/>
        <w:bottom w:val="none" w:sz="0" w:space="0" w:color="auto"/>
        <w:right w:val="none" w:sz="0" w:space="0" w:color="auto"/>
      </w:divBdr>
    </w:div>
    <w:div w:id="34931035">
      <w:bodyDiv w:val="1"/>
      <w:marLeft w:val="0"/>
      <w:marRight w:val="0"/>
      <w:marTop w:val="0"/>
      <w:marBottom w:val="0"/>
      <w:divBdr>
        <w:top w:val="none" w:sz="0" w:space="0" w:color="auto"/>
        <w:left w:val="none" w:sz="0" w:space="0" w:color="auto"/>
        <w:bottom w:val="none" w:sz="0" w:space="0" w:color="auto"/>
        <w:right w:val="none" w:sz="0" w:space="0" w:color="auto"/>
      </w:divBdr>
      <w:divsChild>
        <w:div w:id="972177202">
          <w:marLeft w:val="480"/>
          <w:marRight w:val="0"/>
          <w:marTop w:val="0"/>
          <w:marBottom w:val="0"/>
          <w:divBdr>
            <w:top w:val="none" w:sz="0" w:space="0" w:color="auto"/>
            <w:left w:val="none" w:sz="0" w:space="0" w:color="auto"/>
            <w:bottom w:val="none" w:sz="0" w:space="0" w:color="auto"/>
            <w:right w:val="none" w:sz="0" w:space="0" w:color="auto"/>
          </w:divBdr>
        </w:div>
        <w:div w:id="1919973236">
          <w:marLeft w:val="480"/>
          <w:marRight w:val="0"/>
          <w:marTop w:val="0"/>
          <w:marBottom w:val="0"/>
          <w:divBdr>
            <w:top w:val="none" w:sz="0" w:space="0" w:color="auto"/>
            <w:left w:val="none" w:sz="0" w:space="0" w:color="auto"/>
            <w:bottom w:val="none" w:sz="0" w:space="0" w:color="auto"/>
            <w:right w:val="none" w:sz="0" w:space="0" w:color="auto"/>
          </w:divBdr>
        </w:div>
        <w:div w:id="1362510956">
          <w:marLeft w:val="480"/>
          <w:marRight w:val="0"/>
          <w:marTop w:val="0"/>
          <w:marBottom w:val="0"/>
          <w:divBdr>
            <w:top w:val="none" w:sz="0" w:space="0" w:color="auto"/>
            <w:left w:val="none" w:sz="0" w:space="0" w:color="auto"/>
            <w:bottom w:val="none" w:sz="0" w:space="0" w:color="auto"/>
            <w:right w:val="none" w:sz="0" w:space="0" w:color="auto"/>
          </w:divBdr>
        </w:div>
        <w:div w:id="266935390">
          <w:marLeft w:val="480"/>
          <w:marRight w:val="0"/>
          <w:marTop w:val="0"/>
          <w:marBottom w:val="0"/>
          <w:divBdr>
            <w:top w:val="none" w:sz="0" w:space="0" w:color="auto"/>
            <w:left w:val="none" w:sz="0" w:space="0" w:color="auto"/>
            <w:bottom w:val="none" w:sz="0" w:space="0" w:color="auto"/>
            <w:right w:val="none" w:sz="0" w:space="0" w:color="auto"/>
          </w:divBdr>
        </w:div>
        <w:div w:id="1526291894">
          <w:marLeft w:val="480"/>
          <w:marRight w:val="0"/>
          <w:marTop w:val="0"/>
          <w:marBottom w:val="0"/>
          <w:divBdr>
            <w:top w:val="none" w:sz="0" w:space="0" w:color="auto"/>
            <w:left w:val="none" w:sz="0" w:space="0" w:color="auto"/>
            <w:bottom w:val="none" w:sz="0" w:space="0" w:color="auto"/>
            <w:right w:val="none" w:sz="0" w:space="0" w:color="auto"/>
          </w:divBdr>
        </w:div>
        <w:div w:id="653799871">
          <w:marLeft w:val="480"/>
          <w:marRight w:val="0"/>
          <w:marTop w:val="0"/>
          <w:marBottom w:val="0"/>
          <w:divBdr>
            <w:top w:val="none" w:sz="0" w:space="0" w:color="auto"/>
            <w:left w:val="none" w:sz="0" w:space="0" w:color="auto"/>
            <w:bottom w:val="none" w:sz="0" w:space="0" w:color="auto"/>
            <w:right w:val="none" w:sz="0" w:space="0" w:color="auto"/>
          </w:divBdr>
        </w:div>
        <w:div w:id="93403621">
          <w:marLeft w:val="480"/>
          <w:marRight w:val="0"/>
          <w:marTop w:val="0"/>
          <w:marBottom w:val="0"/>
          <w:divBdr>
            <w:top w:val="none" w:sz="0" w:space="0" w:color="auto"/>
            <w:left w:val="none" w:sz="0" w:space="0" w:color="auto"/>
            <w:bottom w:val="none" w:sz="0" w:space="0" w:color="auto"/>
            <w:right w:val="none" w:sz="0" w:space="0" w:color="auto"/>
          </w:divBdr>
        </w:div>
        <w:div w:id="800458614">
          <w:marLeft w:val="480"/>
          <w:marRight w:val="0"/>
          <w:marTop w:val="0"/>
          <w:marBottom w:val="0"/>
          <w:divBdr>
            <w:top w:val="none" w:sz="0" w:space="0" w:color="auto"/>
            <w:left w:val="none" w:sz="0" w:space="0" w:color="auto"/>
            <w:bottom w:val="none" w:sz="0" w:space="0" w:color="auto"/>
            <w:right w:val="none" w:sz="0" w:space="0" w:color="auto"/>
          </w:divBdr>
        </w:div>
        <w:div w:id="963387944">
          <w:marLeft w:val="480"/>
          <w:marRight w:val="0"/>
          <w:marTop w:val="0"/>
          <w:marBottom w:val="0"/>
          <w:divBdr>
            <w:top w:val="none" w:sz="0" w:space="0" w:color="auto"/>
            <w:left w:val="none" w:sz="0" w:space="0" w:color="auto"/>
            <w:bottom w:val="none" w:sz="0" w:space="0" w:color="auto"/>
            <w:right w:val="none" w:sz="0" w:space="0" w:color="auto"/>
          </w:divBdr>
        </w:div>
        <w:div w:id="1746032043">
          <w:marLeft w:val="480"/>
          <w:marRight w:val="0"/>
          <w:marTop w:val="0"/>
          <w:marBottom w:val="0"/>
          <w:divBdr>
            <w:top w:val="none" w:sz="0" w:space="0" w:color="auto"/>
            <w:left w:val="none" w:sz="0" w:space="0" w:color="auto"/>
            <w:bottom w:val="none" w:sz="0" w:space="0" w:color="auto"/>
            <w:right w:val="none" w:sz="0" w:space="0" w:color="auto"/>
          </w:divBdr>
        </w:div>
        <w:div w:id="706298584">
          <w:marLeft w:val="480"/>
          <w:marRight w:val="0"/>
          <w:marTop w:val="0"/>
          <w:marBottom w:val="0"/>
          <w:divBdr>
            <w:top w:val="none" w:sz="0" w:space="0" w:color="auto"/>
            <w:left w:val="none" w:sz="0" w:space="0" w:color="auto"/>
            <w:bottom w:val="none" w:sz="0" w:space="0" w:color="auto"/>
            <w:right w:val="none" w:sz="0" w:space="0" w:color="auto"/>
          </w:divBdr>
        </w:div>
        <w:div w:id="1663200514">
          <w:marLeft w:val="480"/>
          <w:marRight w:val="0"/>
          <w:marTop w:val="0"/>
          <w:marBottom w:val="0"/>
          <w:divBdr>
            <w:top w:val="none" w:sz="0" w:space="0" w:color="auto"/>
            <w:left w:val="none" w:sz="0" w:space="0" w:color="auto"/>
            <w:bottom w:val="none" w:sz="0" w:space="0" w:color="auto"/>
            <w:right w:val="none" w:sz="0" w:space="0" w:color="auto"/>
          </w:divBdr>
        </w:div>
        <w:div w:id="522405139">
          <w:marLeft w:val="480"/>
          <w:marRight w:val="0"/>
          <w:marTop w:val="0"/>
          <w:marBottom w:val="0"/>
          <w:divBdr>
            <w:top w:val="none" w:sz="0" w:space="0" w:color="auto"/>
            <w:left w:val="none" w:sz="0" w:space="0" w:color="auto"/>
            <w:bottom w:val="none" w:sz="0" w:space="0" w:color="auto"/>
            <w:right w:val="none" w:sz="0" w:space="0" w:color="auto"/>
          </w:divBdr>
        </w:div>
        <w:div w:id="2062433937">
          <w:marLeft w:val="480"/>
          <w:marRight w:val="0"/>
          <w:marTop w:val="0"/>
          <w:marBottom w:val="0"/>
          <w:divBdr>
            <w:top w:val="none" w:sz="0" w:space="0" w:color="auto"/>
            <w:left w:val="none" w:sz="0" w:space="0" w:color="auto"/>
            <w:bottom w:val="none" w:sz="0" w:space="0" w:color="auto"/>
            <w:right w:val="none" w:sz="0" w:space="0" w:color="auto"/>
          </w:divBdr>
        </w:div>
        <w:div w:id="1464695783">
          <w:marLeft w:val="480"/>
          <w:marRight w:val="0"/>
          <w:marTop w:val="0"/>
          <w:marBottom w:val="0"/>
          <w:divBdr>
            <w:top w:val="none" w:sz="0" w:space="0" w:color="auto"/>
            <w:left w:val="none" w:sz="0" w:space="0" w:color="auto"/>
            <w:bottom w:val="none" w:sz="0" w:space="0" w:color="auto"/>
            <w:right w:val="none" w:sz="0" w:space="0" w:color="auto"/>
          </w:divBdr>
        </w:div>
        <w:div w:id="1886797790">
          <w:marLeft w:val="480"/>
          <w:marRight w:val="0"/>
          <w:marTop w:val="0"/>
          <w:marBottom w:val="0"/>
          <w:divBdr>
            <w:top w:val="none" w:sz="0" w:space="0" w:color="auto"/>
            <w:left w:val="none" w:sz="0" w:space="0" w:color="auto"/>
            <w:bottom w:val="none" w:sz="0" w:space="0" w:color="auto"/>
            <w:right w:val="none" w:sz="0" w:space="0" w:color="auto"/>
          </w:divBdr>
        </w:div>
        <w:div w:id="895239358">
          <w:marLeft w:val="480"/>
          <w:marRight w:val="0"/>
          <w:marTop w:val="0"/>
          <w:marBottom w:val="0"/>
          <w:divBdr>
            <w:top w:val="none" w:sz="0" w:space="0" w:color="auto"/>
            <w:left w:val="none" w:sz="0" w:space="0" w:color="auto"/>
            <w:bottom w:val="none" w:sz="0" w:space="0" w:color="auto"/>
            <w:right w:val="none" w:sz="0" w:space="0" w:color="auto"/>
          </w:divBdr>
        </w:div>
        <w:div w:id="1196311462">
          <w:marLeft w:val="480"/>
          <w:marRight w:val="0"/>
          <w:marTop w:val="0"/>
          <w:marBottom w:val="0"/>
          <w:divBdr>
            <w:top w:val="none" w:sz="0" w:space="0" w:color="auto"/>
            <w:left w:val="none" w:sz="0" w:space="0" w:color="auto"/>
            <w:bottom w:val="none" w:sz="0" w:space="0" w:color="auto"/>
            <w:right w:val="none" w:sz="0" w:space="0" w:color="auto"/>
          </w:divBdr>
        </w:div>
        <w:div w:id="1283607283">
          <w:marLeft w:val="480"/>
          <w:marRight w:val="0"/>
          <w:marTop w:val="0"/>
          <w:marBottom w:val="0"/>
          <w:divBdr>
            <w:top w:val="none" w:sz="0" w:space="0" w:color="auto"/>
            <w:left w:val="none" w:sz="0" w:space="0" w:color="auto"/>
            <w:bottom w:val="none" w:sz="0" w:space="0" w:color="auto"/>
            <w:right w:val="none" w:sz="0" w:space="0" w:color="auto"/>
          </w:divBdr>
        </w:div>
        <w:div w:id="1938054141">
          <w:marLeft w:val="480"/>
          <w:marRight w:val="0"/>
          <w:marTop w:val="0"/>
          <w:marBottom w:val="0"/>
          <w:divBdr>
            <w:top w:val="none" w:sz="0" w:space="0" w:color="auto"/>
            <w:left w:val="none" w:sz="0" w:space="0" w:color="auto"/>
            <w:bottom w:val="none" w:sz="0" w:space="0" w:color="auto"/>
            <w:right w:val="none" w:sz="0" w:space="0" w:color="auto"/>
          </w:divBdr>
        </w:div>
        <w:div w:id="340402572">
          <w:marLeft w:val="480"/>
          <w:marRight w:val="0"/>
          <w:marTop w:val="0"/>
          <w:marBottom w:val="0"/>
          <w:divBdr>
            <w:top w:val="none" w:sz="0" w:space="0" w:color="auto"/>
            <w:left w:val="none" w:sz="0" w:space="0" w:color="auto"/>
            <w:bottom w:val="none" w:sz="0" w:space="0" w:color="auto"/>
            <w:right w:val="none" w:sz="0" w:space="0" w:color="auto"/>
          </w:divBdr>
        </w:div>
        <w:div w:id="424767177">
          <w:marLeft w:val="480"/>
          <w:marRight w:val="0"/>
          <w:marTop w:val="0"/>
          <w:marBottom w:val="0"/>
          <w:divBdr>
            <w:top w:val="none" w:sz="0" w:space="0" w:color="auto"/>
            <w:left w:val="none" w:sz="0" w:space="0" w:color="auto"/>
            <w:bottom w:val="none" w:sz="0" w:space="0" w:color="auto"/>
            <w:right w:val="none" w:sz="0" w:space="0" w:color="auto"/>
          </w:divBdr>
        </w:div>
        <w:div w:id="807671926">
          <w:marLeft w:val="480"/>
          <w:marRight w:val="0"/>
          <w:marTop w:val="0"/>
          <w:marBottom w:val="0"/>
          <w:divBdr>
            <w:top w:val="none" w:sz="0" w:space="0" w:color="auto"/>
            <w:left w:val="none" w:sz="0" w:space="0" w:color="auto"/>
            <w:bottom w:val="none" w:sz="0" w:space="0" w:color="auto"/>
            <w:right w:val="none" w:sz="0" w:space="0" w:color="auto"/>
          </w:divBdr>
        </w:div>
        <w:div w:id="2006280825">
          <w:marLeft w:val="480"/>
          <w:marRight w:val="0"/>
          <w:marTop w:val="0"/>
          <w:marBottom w:val="0"/>
          <w:divBdr>
            <w:top w:val="none" w:sz="0" w:space="0" w:color="auto"/>
            <w:left w:val="none" w:sz="0" w:space="0" w:color="auto"/>
            <w:bottom w:val="none" w:sz="0" w:space="0" w:color="auto"/>
            <w:right w:val="none" w:sz="0" w:space="0" w:color="auto"/>
          </w:divBdr>
        </w:div>
        <w:div w:id="1590428699">
          <w:marLeft w:val="480"/>
          <w:marRight w:val="0"/>
          <w:marTop w:val="0"/>
          <w:marBottom w:val="0"/>
          <w:divBdr>
            <w:top w:val="none" w:sz="0" w:space="0" w:color="auto"/>
            <w:left w:val="none" w:sz="0" w:space="0" w:color="auto"/>
            <w:bottom w:val="none" w:sz="0" w:space="0" w:color="auto"/>
            <w:right w:val="none" w:sz="0" w:space="0" w:color="auto"/>
          </w:divBdr>
        </w:div>
        <w:div w:id="457643865">
          <w:marLeft w:val="480"/>
          <w:marRight w:val="0"/>
          <w:marTop w:val="0"/>
          <w:marBottom w:val="0"/>
          <w:divBdr>
            <w:top w:val="none" w:sz="0" w:space="0" w:color="auto"/>
            <w:left w:val="none" w:sz="0" w:space="0" w:color="auto"/>
            <w:bottom w:val="none" w:sz="0" w:space="0" w:color="auto"/>
            <w:right w:val="none" w:sz="0" w:space="0" w:color="auto"/>
          </w:divBdr>
        </w:div>
        <w:div w:id="1283850459">
          <w:marLeft w:val="480"/>
          <w:marRight w:val="0"/>
          <w:marTop w:val="0"/>
          <w:marBottom w:val="0"/>
          <w:divBdr>
            <w:top w:val="none" w:sz="0" w:space="0" w:color="auto"/>
            <w:left w:val="none" w:sz="0" w:space="0" w:color="auto"/>
            <w:bottom w:val="none" w:sz="0" w:space="0" w:color="auto"/>
            <w:right w:val="none" w:sz="0" w:space="0" w:color="auto"/>
          </w:divBdr>
        </w:div>
        <w:div w:id="1395393556">
          <w:marLeft w:val="480"/>
          <w:marRight w:val="0"/>
          <w:marTop w:val="0"/>
          <w:marBottom w:val="0"/>
          <w:divBdr>
            <w:top w:val="none" w:sz="0" w:space="0" w:color="auto"/>
            <w:left w:val="none" w:sz="0" w:space="0" w:color="auto"/>
            <w:bottom w:val="none" w:sz="0" w:space="0" w:color="auto"/>
            <w:right w:val="none" w:sz="0" w:space="0" w:color="auto"/>
          </w:divBdr>
        </w:div>
        <w:div w:id="2003313286">
          <w:marLeft w:val="480"/>
          <w:marRight w:val="0"/>
          <w:marTop w:val="0"/>
          <w:marBottom w:val="0"/>
          <w:divBdr>
            <w:top w:val="none" w:sz="0" w:space="0" w:color="auto"/>
            <w:left w:val="none" w:sz="0" w:space="0" w:color="auto"/>
            <w:bottom w:val="none" w:sz="0" w:space="0" w:color="auto"/>
            <w:right w:val="none" w:sz="0" w:space="0" w:color="auto"/>
          </w:divBdr>
        </w:div>
        <w:div w:id="2143226272">
          <w:marLeft w:val="480"/>
          <w:marRight w:val="0"/>
          <w:marTop w:val="0"/>
          <w:marBottom w:val="0"/>
          <w:divBdr>
            <w:top w:val="none" w:sz="0" w:space="0" w:color="auto"/>
            <w:left w:val="none" w:sz="0" w:space="0" w:color="auto"/>
            <w:bottom w:val="none" w:sz="0" w:space="0" w:color="auto"/>
            <w:right w:val="none" w:sz="0" w:space="0" w:color="auto"/>
          </w:divBdr>
        </w:div>
        <w:div w:id="1203247579">
          <w:marLeft w:val="480"/>
          <w:marRight w:val="0"/>
          <w:marTop w:val="0"/>
          <w:marBottom w:val="0"/>
          <w:divBdr>
            <w:top w:val="none" w:sz="0" w:space="0" w:color="auto"/>
            <w:left w:val="none" w:sz="0" w:space="0" w:color="auto"/>
            <w:bottom w:val="none" w:sz="0" w:space="0" w:color="auto"/>
            <w:right w:val="none" w:sz="0" w:space="0" w:color="auto"/>
          </w:divBdr>
        </w:div>
        <w:div w:id="1825508160">
          <w:marLeft w:val="480"/>
          <w:marRight w:val="0"/>
          <w:marTop w:val="0"/>
          <w:marBottom w:val="0"/>
          <w:divBdr>
            <w:top w:val="none" w:sz="0" w:space="0" w:color="auto"/>
            <w:left w:val="none" w:sz="0" w:space="0" w:color="auto"/>
            <w:bottom w:val="none" w:sz="0" w:space="0" w:color="auto"/>
            <w:right w:val="none" w:sz="0" w:space="0" w:color="auto"/>
          </w:divBdr>
        </w:div>
        <w:div w:id="295180398">
          <w:marLeft w:val="480"/>
          <w:marRight w:val="0"/>
          <w:marTop w:val="0"/>
          <w:marBottom w:val="0"/>
          <w:divBdr>
            <w:top w:val="none" w:sz="0" w:space="0" w:color="auto"/>
            <w:left w:val="none" w:sz="0" w:space="0" w:color="auto"/>
            <w:bottom w:val="none" w:sz="0" w:space="0" w:color="auto"/>
            <w:right w:val="none" w:sz="0" w:space="0" w:color="auto"/>
          </w:divBdr>
        </w:div>
        <w:div w:id="1071196096">
          <w:marLeft w:val="480"/>
          <w:marRight w:val="0"/>
          <w:marTop w:val="0"/>
          <w:marBottom w:val="0"/>
          <w:divBdr>
            <w:top w:val="none" w:sz="0" w:space="0" w:color="auto"/>
            <w:left w:val="none" w:sz="0" w:space="0" w:color="auto"/>
            <w:bottom w:val="none" w:sz="0" w:space="0" w:color="auto"/>
            <w:right w:val="none" w:sz="0" w:space="0" w:color="auto"/>
          </w:divBdr>
        </w:div>
        <w:div w:id="2035227528">
          <w:marLeft w:val="480"/>
          <w:marRight w:val="0"/>
          <w:marTop w:val="0"/>
          <w:marBottom w:val="0"/>
          <w:divBdr>
            <w:top w:val="none" w:sz="0" w:space="0" w:color="auto"/>
            <w:left w:val="none" w:sz="0" w:space="0" w:color="auto"/>
            <w:bottom w:val="none" w:sz="0" w:space="0" w:color="auto"/>
            <w:right w:val="none" w:sz="0" w:space="0" w:color="auto"/>
          </w:divBdr>
        </w:div>
        <w:div w:id="1330256717">
          <w:marLeft w:val="480"/>
          <w:marRight w:val="0"/>
          <w:marTop w:val="0"/>
          <w:marBottom w:val="0"/>
          <w:divBdr>
            <w:top w:val="none" w:sz="0" w:space="0" w:color="auto"/>
            <w:left w:val="none" w:sz="0" w:space="0" w:color="auto"/>
            <w:bottom w:val="none" w:sz="0" w:space="0" w:color="auto"/>
            <w:right w:val="none" w:sz="0" w:space="0" w:color="auto"/>
          </w:divBdr>
        </w:div>
        <w:div w:id="1602491967">
          <w:marLeft w:val="480"/>
          <w:marRight w:val="0"/>
          <w:marTop w:val="0"/>
          <w:marBottom w:val="0"/>
          <w:divBdr>
            <w:top w:val="none" w:sz="0" w:space="0" w:color="auto"/>
            <w:left w:val="none" w:sz="0" w:space="0" w:color="auto"/>
            <w:bottom w:val="none" w:sz="0" w:space="0" w:color="auto"/>
            <w:right w:val="none" w:sz="0" w:space="0" w:color="auto"/>
          </w:divBdr>
        </w:div>
        <w:div w:id="274748394">
          <w:marLeft w:val="480"/>
          <w:marRight w:val="0"/>
          <w:marTop w:val="0"/>
          <w:marBottom w:val="0"/>
          <w:divBdr>
            <w:top w:val="none" w:sz="0" w:space="0" w:color="auto"/>
            <w:left w:val="none" w:sz="0" w:space="0" w:color="auto"/>
            <w:bottom w:val="none" w:sz="0" w:space="0" w:color="auto"/>
            <w:right w:val="none" w:sz="0" w:space="0" w:color="auto"/>
          </w:divBdr>
        </w:div>
        <w:div w:id="1331105649">
          <w:marLeft w:val="480"/>
          <w:marRight w:val="0"/>
          <w:marTop w:val="0"/>
          <w:marBottom w:val="0"/>
          <w:divBdr>
            <w:top w:val="none" w:sz="0" w:space="0" w:color="auto"/>
            <w:left w:val="none" w:sz="0" w:space="0" w:color="auto"/>
            <w:bottom w:val="none" w:sz="0" w:space="0" w:color="auto"/>
            <w:right w:val="none" w:sz="0" w:space="0" w:color="auto"/>
          </w:divBdr>
        </w:div>
        <w:div w:id="2099204482">
          <w:marLeft w:val="480"/>
          <w:marRight w:val="0"/>
          <w:marTop w:val="0"/>
          <w:marBottom w:val="0"/>
          <w:divBdr>
            <w:top w:val="none" w:sz="0" w:space="0" w:color="auto"/>
            <w:left w:val="none" w:sz="0" w:space="0" w:color="auto"/>
            <w:bottom w:val="none" w:sz="0" w:space="0" w:color="auto"/>
            <w:right w:val="none" w:sz="0" w:space="0" w:color="auto"/>
          </w:divBdr>
        </w:div>
        <w:div w:id="1992908146">
          <w:marLeft w:val="480"/>
          <w:marRight w:val="0"/>
          <w:marTop w:val="0"/>
          <w:marBottom w:val="0"/>
          <w:divBdr>
            <w:top w:val="none" w:sz="0" w:space="0" w:color="auto"/>
            <w:left w:val="none" w:sz="0" w:space="0" w:color="auto"/>
            <w:bottom w:val="none" w:sz="0" w:space="0" w:color="auto"/>
            <w:right w:val="none" w:sz="0" w:space="0" w:color="auto"/>
          </w:divBdr>
        </w:div>
      </w:divsChild>
    </w:div>
    <w:div w:id="36124433">
      <w:bodyDiv w:val="1"/>
      <w:marLeft w:val="0"/>
      <w:marRight w:val="0"/>
      <w:marTop w:val="0"/>
      <w:marBottom w:val="0"/>
      <w:divBdr>
        <w:top w:val="none" w:sz="0" w:space="0" w:color="auto"/>
        <w:left w:val="none" w:sz="0" w:space="0" w:color="auto"/>
        <w:bottom w:val="none" w:sz="0" w:space="0" w:color="auto"/>
        <w:right w:val="none" w:sz="0" w:space="0" w:color="auto"/>
      </w:divBdr>
    </w:div>
    <w:div w:id="37052810">
      <w:bodyDiv w:val="1"/>
      <w:marLeft w:val="0"/>
      <w:marRight w:val="0"/>
      <w:marTop w:val="0"/>
      <w:marBottom w:val="0"/>
      <w:divBdr>
        <w:top w:val="none" w:sz="0" w:space="0" w:color="auto"/>
        <w:left w:val="none" w:sz="0" w:space="0" w:color="auto"/>
        <w:bottom w:val="none" w:sz="0" w:space="0" w:color="auto"/>
        <w:right w:val="none" w:sz="0" w:space="0" w:color="auto"/>
      </w:divBdr>
    </w:div>
    <w:div w:id="37434377">
      <w:bodyDiv w:val="1"/>
      <w:marLeft w:val="0"/>
      <w:marRight w:val="0"/>
      <w:marTop w:val="0"/>
      <w:marBottom w:val="0"/>
      <w:divBdr>
        <w:top w:val="none" w:sz="0" w:space="0" w:color="auto"/>
        <w:left w:val="none" w:sz="0" w:space="0" w:color="auto"/>
        <w:bottom w:val="none" w:sz="0" w:space="0" w:color="auto"/>
        <w:right w:val="none" w:sz="0" w:space="0" w:color="auto"/>
      </w:divBdr>
    </w:div>
    <w:div w:id="38018883">
      <w:bodyDiv w:val="1"/>
      <w:marLeft w:val="0"/>
      <w:marRight w:val="0"/>
      <w:marTop w:val="0"/>
      <w:marBottom w:val="0"/>
      <w:divBdr>
        <w:top w:val="none" w:sz="0" w:space="0" w:color="auto"/>
        <w:left w:val="none" w:sz="0" w:space="0" w:color="auto"/>
        <w:bottom w:val="none" w:sz="0" w:space="0" w:color="auto"/>
        <w:right w:val="none" w:sz="0" w:space="0" w:color="auto"/>
      </w:divBdr>
    </w:div>
    <w:div w:id="38097391">
      <w:bodyDiv w:val="1"/>
      <w:marLeft w:val="0"/>
      <w:marRight w:val="0"/>
      <w:marTop w:val="0"/>
      <w:marBottom w:val="0"/>
      <w:divBdr>
        <w:top w:val="none" w:sz="0" w:space="0" w:color="auto"/>
        <w:left w:val="none" w:sz="0" w:space="0" w:color="auto"/>
        <w:bottom w:val="none" w:sz="0" w:space="0" w:color="auto"/>
        <w:right w:val="none" w:sz="0" w:space="0" w:color="auto"/>
      </w:divBdr>
    </w:div>
    <w:div w:id="38357563">
      <w:bodyDiv w:val="1"/>
      <w:marLeft w:val="0"/>
      <w:marRight w:val="0"/>
      <w:marTop w:val="0"/>
      <w:marBottom w:val="0"/>
      <w:divBdr>
        <w:top w:val="none" w:sz="0" w:space="0" w:color="auto"/>
        <w:left w:val="none" w:sz="0" w:space="0" w:color="auto"/>
        <w:bottom w:val="none" w:sz="0" w:space="0" w:color="auto"/>
        <w:right w:val="none" w:sz="0" w:space="0" w:color="auto"/>
      </w:divBdr>
    </w:div>
    <w:div w:id="40832215">
      <w:bodyDiv w:val="1"/>
      <w:marLeft w:val="0"/>
      <w:marRight w:val="0"/>
      <w:marTop w:val="0"/>
      <w:marBottom w:val="0"/>
      <w:divBdr>
        <w:top w:val="none" w:sz="0" w:space="0" w:color="auto"/>
        <w:left w:val="none" w:sz="0" w:space="0" w:color="auto"/>
        <w:bottom w:val="none" w:sz="0" w:space="0" w:color="auto"/>
        <w:right w:val="none" w:sz="0" w:space="0" w:color="auto"/>
      </w:divBdr>
    </w:div>
    <w:div w:id="41103088">
      <w:bodyDiv w:val="1"/>
      <w:marLeft w:val="0"/>
      <w:marRight w:val="0"/>
      <w:marTop w:val="0"/>
      <w:marBottom w:val="0"/>
      <w:divBdr>
        <w:top w:val="none" w:sz="0" w:space="0" w:color="auto"/>
        <w:left w:val="none" w:sz="0" w:space="0" w:color="auto"/>
        <w:bottom w:val="none" w:sz="0" w:space="0" w:color="auto"/>
        <w:right w:val="none" w:sz="0" w:space="0" w:color="auto"/>
      </w:divBdr>
    </w:div>
    <w:div w:id="42562431">
      <w:bodyDiv w:val="1"/>
      <w:marLeft w:val="0"/>
      <w:marRight w:val="0"/>
      <w:marTop w:val="0"/>
      <w:marBottom w:val="0"/>
      <w:divBdr>
        <w:top w:val="none" w:sz="0" w:space="0" w:color="auto"/>
        <w:left w:val="none" w:sz="0" w:space="0" w:color="auto"/>
        <w:bottom w:val="none" w:sz="0" w:space="0" w:color="auto"/>
        <w:right w:val="none" w:sz="0" w:space="0" w:color="auto"/>
      </w:divBdr>
    </w:div>
    <w:div w:id="42600526">
      <w:bodyDiv w:val="1"/>
      <w:marLeft w:val="0"/>
      <w:marRight w:val="0"/>
      <w:marTop w:val="0"/>
      <w:marBottom w:val="0"/>
      <w:divBdr>
        <w:top w:val="none" w:sz="0" w:space="0" w:color="auto"/>
        <w:left w:val="none" w:sz="0" w:space="0" w:color="auto"/>
        <w:bottom w:val="none" w:sz="0" w:space="0" w:color="auto"/>
        <w:right w:val="none" w:sz="0" w:space="0" w:color="auto"/>
      </w:divBdr>
    </w:div>
    <w:div w:id="43601801">
      <w:bodyDiv w:val="1"/>
      <w:marLeft w:val="0"/>
      <w:marRight w:val="0"/>
      <w:marTop w:val="0"/>
      <w:marBottom w:val="0"/>
      <w:divBdr>
        <w:top w:val="none" w:sz="0" w:space="0" w:color="auto"/>
        <w:left w:val="none" w:sz="0" w:space="0" w:color="auto"/>
        <w:bottom w:val="none" w:sz="0" w:space="0" w:color="auto"/>
        <w:right w:val="none" w:sz="0" w:space="0" w:color="auto"/>
      </w:divBdr>
    </w:div>
    <w:div w:id="43607549">
      <w:bodyDiv w:val="1"/>
      <w:marLeft w:val="0"/>
      <w:marRight w:val="0"/>
      <w:marTop w:val="0"/>
      <w:marBottom w:val="0"/>
      <w:divBdr>
        <w:top w:val="none" w:sz="0" w:space="0" w:color="auto"/>
        <w:left w:val="none" w:sz="0" w:space="0" w:color="auto"/>
        <w:bottom w:val="none" w:sz="0" w:space="0" w:color="auto"/>
        <w:right w:val="none" w:sz="0" w:space="0" w:color="auto"/>
      </w:divBdr>
    </w:div>
    <w:div w:id="43678229">
      <w:bodyDiv w:val="1"/>
      <w:marLeft w:val="0"/>
      <w:marRight w:val="0"/>
      <w:marTop w:val="0"/>
      <w:marBottom w:val="0"/>
      <w:divBdr>
        <w:top w:val="none" w:sz="0" w:space="0" w:color="auto"/>
        <w:left w:val="none" w:sz="0" w:space="0" w:color="auto"/>
        <w:bottom w:val="none" w:sz="0" w:space="0" w:color="auto"/>
        <w:right w:val="none" w:sz="0" w:space="0" w:color="auto"/>
      </w:divBdr>
    </w:div>
    <w:div w:id="44064922">
      <w:bodyDiv w:val="1"/>
      <w:marLeft w:val="0"/>
      <w:marRight w:val="0"/>
      <w:marTop w:val="0"/>
      <w:marBottom w:val="0"/>
      <w:divBdr>
        <w:top w:val="none" w:sz="0" w:space="0" w:color="auto"/>
        <w:left w:val="none" w:sz="0" w:space="0" w:color="auto"/>
        <w:bottom w:val="none" w:sz="0" w:space="0" w:color="auto"/>
        <w:right w:val="none" w:sz="0" w:space="0" w:color="auto"/>
      </w:divBdr>
    </w:div>
    <w:div w:id="45643536">
      <w:bodyDiv w:val="1"/>
      <w:marLeft w:val="0"/>
      <w:marRight w:val="0"/>
      <w:marTop w:val="0"/>
      <w:marBottom w:val="0"/>
      <w:divBdr>
        <w:top w:val="none" w:sz="0" w:space="0" w:color="auto"/>
        <w:left w:val="none" w:sz="0" w:space="0" w:color="auto"/>
        <w:bottom w:val="none" w:sz="0" w:space="0" w:color="auto"/>
        <w:right w:val="none" w:sz="0" w:space="0" w:color="auto"/>
      </w:divBdr>
    </w:div>
    <w:div w:id="46223448">
      <w:bodyDiv w:val="1"/>
      <w:marLeft w:val="0"/>
      <w:marRight w:val="0"/>
      <w:marTop w:val="0"/>
      <w:marBottom w:val="0"/>
      <w:divBdr>
        <w:top w:val="none" w:sz="0" w:space="0" w:color="auto"/>
        <w:left w:val="none" w:sz="0" w:space="0" w:color="auto"/>
        <w:bottom w:val="none" w:sz="0" w:space="0" w:color="auto"/>
        <w:right w:val="none" w:sz="0" w:space="0" w:color="auto"/>
      </w:divBdr>
    </w:div>
    <w:div w:id="47120474">
      <w:bodyDiv w:val="1"/>
      <w:marLeft w:val="0"/>
      <w:marRight w:val="0"/>
      <w:marTop w:val="0"/>
      <w:marBottom w:val="0"/>
      <w:divBdr>
        <w:top w:val="none" w:sz="0" w:space="0" w:color="auto"/>
        <w:left w:val="none" w:sz="0" w:space="0" w:color="auto"/>
        <w:bottom w:val="none" w:sz="0" w:space="0" w:color="auto"/>
        <w:right w:val="none" w:sz="0" w:space="0" w:color="auto"/>
      </w:divBdr>
    </w:div>
    <w:div w:id="47262885">
      <w:bodyDiv w:val="1"/>
      <w:marLeft w:val="0"/>
      <w:marRight w:val="0"/>
      <w:marTop w:val="0"/>
      <w:marBottom w:val="0"/>
      <w:divBdr>
        <w:top w:val="none" w:sz="0" w:space="0" w:color="auto"/>
        <w:left w:val="none" w:sz="0" w:space="0" w:color="auto"/>
        <w:bottom w:val="none" w:sz="0" w:space="0" w:color="auto"/>
        <w:right w:val="none" w:sz="0" w:space="0" w:color="auto"/>
      </w:divBdr>
    </w:div>
    <w:div w:id="47729817">
      <w:bodyDiv w:val="1"/>
      <w:marLeft w:val="0"/>
      <w:marRight w:val="0"/>
      <w:marTop w:val="0"/>
      <w:marBottom w:val="0"/>
      <w:divBdr>
        <w:top w:val="none" w:sz="0" w:space="0" w:color="auto"/>
        <w:left w:val="none" w:sz="0" w:space="0" w:color="auto"/>
        <w:bottom w:val="none" w:sz="0" w:space="0" w:color="auto"/>
        <w:right w:val="none" w:sz="0" w:space="0" w:color="auto"/>
      </w:divBdr>
    </w:div>
    <w:div w:id="47805670">
      <w:bodyDiv w:val="1"/>
      <w:marLeft w:val="0"/>
      <w:marRight w:val="0"/>
      <w:marTop w:val="0"/>
      <w:marBottom w:val="0"/>
      <w:divBdr>
        <w:top w:val="none" w:sz="0" w:space="0" w:color="auto"/>
        <w:left w:val="none" w:sz="0" w:space="0" w:color="auto"/>
        <w:bottom w:val="none" w:sz="0" w:space="0" w:color="auto"/>
        <w:right w:val="none" w:sz="0" w:space="0" w:color="auto"/>
      </w:divBdr>
    </w:div>
    <w:div w:id="48188771">
      <w:bodyDiv w:val="1"/>
      <w:marLeft w:val="0"/>
      <w:marRight w:val="0"/>
      <w:marTop w:val="0"/>
      <w:marBottom w:val="0"/>
      <w:divBdr>
        <w:top w:val="none" w:sz="0" w:space="0" w:color="auto"/>
        <w:left w:val="none" w:sz="0" w:space="0" w:color="auto"/>
        <w:bottom w:val="none" w:sz="0" w:space="0" w:color="auto"/>
        <w:right w:val="none" w:sz="0" w:space="0" w:color="auto"/>
      </w:divBdr>
    </w:div>
    <w:div w:id="48575734">
      <w:bodyDiv w:val="1"/>
      <w:marLeft w:val="0"/>
      <w:marRight w:val="0"/>
      <w:marTop w:val="0"/>
      <w:marBottom w:val="0"/>
      <w:divBdr>
        <w:top w:val="none" w:sz="0" w:space="0" w:color="auto"/>
        <w:left w:val="none" w:sz="0" w:space="0" w:color="auto"/>
        <w:bottom w:val="none" w:sz="0" w:space="0" w:color="auto"/>
        <w:right w:val="none" w:sz="0" w:space="0" w:color="auto"/>
      </w:divBdr>
    </w:div>
    <w:div w:id="48581210">
      <w:bodyDiv w:val="1"/>
      <w:marLeft w:val="0"/>
      <w:marRight w:val="0"/>
      <w:marTop w:val="0"/>
      <w:marBottom w:val="0"/>
      <w:divBdr>
        <w:top w:val="none" w:sz="0" w:space="0" w:color="auto"/>
        <w:left w:val="none" w:sz="0" w:space="0" w:color="auto"/>
        <w:bottom w:val="none" w:sz="0" w:space="0" w:color="auto"/>
        <w:right w:val="none" w:sz="0" w:space="0" w:color="auto"/>
      </w:divBdr>
    </w:div>
    <w:div w:id="48693426">
      <w:bodyDiv w:val="1"/>
      <w:marLeft w:val="0"/>
      <w:marRight w:val="0"/>
      <w:marTop w:val="0"/>
      <w:marBottom w:val="0"/>
      <w:divBdr>
        <w:top w:val="none" w:sz="0" w:space="0" w:color="auto"/>
        <w:left w:val="none" w:sz="0" w:space="0" w:color="auto"/>
        <w:bottom w:val="none" w:sz="0" w:space="0" w:color="auto"/>
        <w:right w:val="none" w:sz="0" w:space="0" w:color="auto"/>
      </w:divBdr>
    </w:div>
    <w:div w:id="49574749">
      <w:bodyDiv w:val="1"/>
      <w:marLeft w:val="0"/>
      <w:marRight w:val="0"/>
      <w:marTop w:val="0"/>
      <w:marBottom w:val="0"/>
      <w:divBdr>
        <w:top w:val="none" w:sz="0" w:space="0" w:color="auto"/>
        <w:left w:val="none" w:sz="0" w:space="0" w:color="auto"/>
        <w:bottom w:val="none" w:sz="0" w:space="0" w:color="auto"/>
        <w:right w:val="none" w:sz="0" w:space="0" w:color="auto"/>
      </w:divBdr>
    </w:div>
    <w:div w:id="50272147">
      <w:bodyDiv w:val="1"/>
      <w:marLeft w:val="0"/>
      <w:marRight w:val="0"/>
      <w:marTop w:val="0"/>
      <w:marBottom w:val="0"/>
      <w:divBdr>
        <w:top w:val="none" w:sz="0" w:space="0" w:color="auto"/>
        <w:left w:val="none" w:sz="0" w:space="0" w:color="auto"/>
        <w:bottom w:val="none" w:sz="0" w:space="0" w:color="auto"/>
        <w:right w:val="none" w:sz="0" w:space="0" w:color="auto"/>
      </w:divBdr>
    </w:div>
    <w:div w:id="50732441">
      <w:bodyDiv w:val="1"/>
      <w:marLeft w:val="0"/>
      <w:marRight w:val="0"/>
      <w:marTop w:val="0"/>
      <w:marBottom w:val="0"/>
      <w:divBdr>
        <w:top w:val="none" w:sz="0" w:space="0" w:color="auto"/>
        <w:left w:val="none" w:sz="0" w:space="0" w:color="auto"/>
        <w:bottom w:val="none" w:sz="0" w:space="0" w:color="auto"/>
        <w:right w:val="none" w:sz="0" w:space="0" w:color="auto"/>
      </w:divBdr>
    </w:div>
    <w:div w:id="51118673">
      <w:bodyDiv w:val="1"/>
      <w:marLeft w:val="0"/>
      <w:marRight w:val="0"/>
      <w:marTop w:val="0"/>
      <w:marBottom w:val="0"/>
      <w:divBdr>
        <w:top w:val="none" w:sz="0" w:space="0" w:color="auto"/>
        <w:left w:val="none" w:sz="0" w:space="0" w:color="auto"/>
        <w:bottom w:val="none" w:sz="0" w:space="0" w:color="auto"/>
        <w:right w:val="none" w:sz="0" w:space="0" w:color="auto"/>
      </w:divBdr>
    </w:div>
    <w:div w:id="51386778">
      <w:bodyDiv w:val="1"/>
      <w:marLeft w:val="0"/>
      <w:marRight w:val="0"/>
      <w:marTop w:val="0"/>
      <w:marBottom w:val="0"/>
      <w:divBdr>
        <w:top w:val="none" w:sz="0" w:space="0" w:color="auto"/>
        <w:left w:val="none" w:sz="0" w:space="0" w:color="auto"/>
        <w:bottom w:val="none" w:sz="0" w:space="0" w:color="auto"/>
        <w:right w:val="none" w:sz="0" w:space="0" w:color="auto"/>
      </w:divBdr>
    </w:div>
    <w:div w:id="52167830">
      <w:bodyDiv w:val="1"/>
      <w:marLeft w:val="0"/>
      <w:marRight w:val="0"/>
      <w:marTop w:val="0"/>
      <w:marBottom w:val="0"/>
      <w:divBdr>
        <w:top w:val="none" w:sz="0" w:space="0" w:color="auto"/>
        <w:left w:val="none" w:sz="0" w:space="0" w:color="auto"/>
        <w:bottom w:val="none" w:sz="0" w:space="0" w:color="auto"/>
        <w:right w:val="none" w:sz="0" w:space="0" w:color="auto"/>
      </w:divBdr>
    </w:div>
    <w:div w:id="52435757">
      <w:bodyDiv w:val="1"/>
      <w:marLeft w:val="0"/>
      <w:marRight w:val="0"/>
      <w:marTop w:val="0"/>
      <w:marBottom w:val="0"/>
      <w:divBdr>
        <w:top w:val="none" w:sz="0" w:space="0" w:color="auto"/>
        <w:left w:val="none" w:sz="0" w:space="0" w:color="auto"/>
        <w:bottom w:val="none" w:sz="0" w:space="0" w:color="auto"/>
        <w:right w:val="none" w:sz="0" w:space="0" w:color="auto"/>
      </w:divBdr>
    </w:div>
    <w:div w:id="53700623">
      <w:bodyDiv w:val="1"/>
      <w:marLeft w:val="0"/>
      <w:marRight w:val="0"/>
      <w:marTop w:val="0"/>
      <w:marBottom w:val="0"/>
      <w:divBdr>
        <w:top w:val="none" w:sz="0" w:space="0" w:color="auto"/>
        <w:left w:val="none" w:sz="0" w:space="0" w:color="auto"/>
        <w:bottom w:val="none" w:sz="0" w:space="0" w:color="auto"/>
        <w:right w:val="none" w:sz="0" w:space="0" w:color="auto"/>
      </w:divBdr>
    </w:div>
    <w:div w:id="53742197">
      <w:bodyDiv w:val="1"/>
      <w:marLeft w:val="0"/>
      <w:marRight w:val="0"/>
      <w:marTop w:val="0"/>
      <w:marBottom w:val="0"/>
      <w:divBdr>
        <w:top w:val="none" w:sz="0" w:space="0" w:color="auto"/>
        <w:left w:val="none" w:sz="0" w:space="0" w:color="auto"/>
        <w:bottom w:val="none" w:sz="0" w:space="0" w:color="auto"/>
        <w:right w:val="none" w:sz="0" w:space="0" w:color="auto"/>
      </w:divBdr>
    </w:div>
    <w:div w:id="54209687">
      <w:bodyDiv w:val="1"/>
      <w:marLeft w:val="0"/>
      <w:marRight w:val="0"/>
      <w:marTop w:val="0"/>
      <w:marBottom w:val="0"/>
      <w:divBdr>
        <w:top w:val="none" w:sz="0" w:space="0" w:color="auto"/>
        <w:left w:val="none" w:sz="0" w:space="0" w:color="auto"/>
        <w:bottom w:val="none" w:sz="0" w:space="0" w:color="auto"/>
        <w:right w:val="none" w:sz="0" w:space="0" w:color="auto"/>
      </w:divBdr>
    </w:div>
    <w:div w:id="54279189">
      <w:bodyDiv w:val="1"/>
      <w:marLeft w:val="0"/>
      <w:marRight w:val="0"/>
      <w:marTop w:val="0"/>
      <w:marBottom w:val="0"/>
      <w:divBdr>
        <w:top w:val="none" w:sz="0" w:space="0" w:color="auto"/>
        <w:left w:val="none" w:sz="0" w:space="0" w:color="auto"/>
        <w:bottom w:val="none" w:sz="0" w:space="0" w:color="auto"/>
        <w:right w:val="none" w:sz="0" w:space="0" w:color="auto"/>
      </w:divBdr>
    </w:div>
    <w:div w:id="54351780">
      <w:bodyDiv w:val="1"/>
      <w:marLeft w:val="0"/>
      <w:marRight w:val="0"/>
      <w:marTop w:val="0"/>
      <w:marBottom w:val="0"/>
      <w:divBdr>
        <w:top w:val="none" w:sz="0" w:space="0" w:color="auto"/>
        <w:left w:val="none" w:sz="0" w:space="0" w:color="auto"/>
        <w:bottom w:val="none" w:sz="0" w:space="0" w:color="auto"/>
        <w:right w:val="none" w:sz="0" w:space="0" w:color="auto"/>
      </w:divBdr>
    </w:div>
    <w:div w:id="55714313">
      <w:bodyDiv w:val="1"/>
      <w:marLeft w:val="0"/>
      <w:marRight w:val="0"/>
      <w:marTop w:val="0"/>
      <w:marBottom w:val="0"/>
      <w:divBdr>
        <w:top w:val="none" w:sz="0" w:space="0" w:color="auto"/>
        <w:left w:val="none" w:sz="0" w:space="0" w:color="auto"/>
        <w:bottom w:val="none" w:sz="0" w:space="0" w:color="auto"/>
        <w:right w:val="none" w:sz="0" w:space="0" w:color="auto"/>
      </w:divBdr>
    </w:div>
    <w:div w:id="55786513">
      <w:bodyDiv w:val="1"/>
      <w:marLeft w:val="0"/>
      <w:marRight w:val="0"/>
      <w:marTop w:val="0"/>
      <w:marBottom w:val="0"/>
      <w:divBdr>
        <w:top w:val="none" w:sz="0" w:space="0" w:color="auto"/>
        <w:left w:val="none" w:sz="0" w:space="0" w:color="auto"/>
        <w:bottom w:val="none" w:sz="0" w:space="0" w:color="auto"/>
        <w:right w:val="none" w:sz="0" w:space="0" w:color="auto"/>
      </w:divBdr>
    </w:div>
    <w:div w:id="56440518">
      <w:bodyDiv w:val="1"/>
      <w:marLeft w:val="0"/>
      <w:marRight w:val="0"/>
      <w:marTop w:val="0"/>
      <w:marBottom w:val="0"/>
      <w:divBdr>
        <w:top w:val="none" w:sz="0" w:space="0" w:color="auto"/>
        <w:left w:val="none" w:sz="0" w:space="0" w:color="auto"/>
        <w:bottom w:val="none" w:sz="0" w:space="0" w:color="auto"/>
        <w:right w:val="none" w:sz="0" w:space="0" w:color="auto"/>
      </w:divBdr>
    </w:div>
    <w:div w:id="56587906">
      <w:bodyDiv w:val="1"/>
      <w:marLeft w:val="0"/>
      <w:marRight w:val="0"/>
      <w:marTop w:val="0"/>
      <w:marBottom w:val="0"/>
      <w:divBdr>
        <w:top w:val="none" w:sz="0" w:space="0" w:color="auto"/>
        <w:left w:val="none" w:sz="0" w:space="0" w:color="auto"/>
        <w:bottom w:val="none" w:sz="0" w:space="0" w:color="auto"/>
        <w:right w:val="none" w:sz="0" w:space="0" w:color="auto"/>
      </w:divBdr>
    </w:div>
    <w:div w:id="57555646">
      <w:bodyDiv w:val="1"/>
      <w:marLeft w:val="0"/>
      <w:marRight w:val="0"/>
      <w:marTop w:val="0"/>
      <w:marBottom w:val="0"/>
      <w:divBdr>
        <w:top w:val="none" w:sz="0" w:space="0" w:color="auto"/>
        <w:left w:val="none" w:sz="0" w:space="0" w:color="auto"/>
        <w:bottom w:val="none" w:sz="0" w:space="0" w:color="auto"/>
        <w:right w:val="none" w:sz="0" w:space="0" w:color="auto"/>
      </w:divBdr>
    </w:div>
    <w:div w:id="58406249">
      <w:bodyDiv w:val="1"/>
      <w:marLeft w:val="0"/>
      <w:marRight w:val="0"/>
      <w:marTop w:val="0"/>
      <w:marBottom w:val="0"/>
      <w:divBdr>
        <w:top w:val="none" w:sz="0" w:space="0" w:color="auto"/>
        <w:left w:val="none" w:sz="0" w:space="0" w:color="auto"/>
        <w:bottom w:val="none" w:sz="0" w:space="0" w:color="auto"/>
        <w:right w:val="none" w:sz="0" w:space="0" w:color="auto"/>
      </w:divBdr>
    </w:div>
    <w:div w:id="60368224">
      <w:bodyDiv w:val="1"/>
      <w:marLeft w:val="0"/>
      <w:marRight w:val="0"/>
      <w:marTop w:val="0"/>
      <w:marBottom w:val="0"/>
      <w:divBdr>
        <w:top w:val="none" w:sz="0" w:space="0" w:color="auto"/>
        <w:left w:val="none" w:sz="0" w:space="0" w:color="auto"/>
        <w:bottom w:val="none" w:sz="0" w:space="0" w:color="auto"/>
        <w:right w:val="none" w:sz="0" w:space="0" w:color="auto"/>
      </w:divBdr>
    </w:div>
    <w:div w:id="60714769">
      <w:bodyDiv w:val="1"/>
      <w:marLeft w:val="0"/>
      <w:marRight w:val="0"/>
      <w:marTop w:val="0"/>
      <w:marBottom w:val="0"/>
      <w:divBdr>
        <w:top w:val="none" w:sz="0" w:space="0" w:color="auto"/>
        <w:left w:val="none" w:sz="0" w:space="0" w:color="auto"/>
        <w:bottom w:val="none" w:sz="0" w:space="0" w:color="auto"/>
        <w:right w:val="none" w:sz="0" w:space="0" w:color="auto"/>
      </w:divBdr>
    </w:div>
    <w:div w:id="62215935">
      <w:bodyDiv w:val="1"/>
      <w:marLeft w:val="0"/>
      <w:marRight w:val="0"/>
      <w:marTop w:val="0"/>
      <w:marBottom w:val="0"/>
      <w:divBdr>
        <w:top w:val="none" w:sz="0" w:space="0" w:color="auto"/>
        <w:left w:val="none" w:sz="0" w:space="0" w:color="auto"/>
        <w:bottom w:val="none" w:sz="0" w:space="0" w:color="auto"/>
        <w:right w:val="none" w:sz="0" w:space="0" w:color="auto"/>
      </w:divBdr>
    </w:div>
    <w:div w:id="62609392">
      <w:bodyDiv w:val="1"/>
      <w:marLeft w:val="0"/>
      <w:marRight w:val="0"/>
      <w:marTop w:val="0"/>
      <w:marBottom w:val="0"/>
      <w:divBdr>
        <w:top w:val="none" w:sz="0" w:space="0" w:color="auto"/>
        <w:left w:val="none" w:sz="0" w:space="0" w:color="auto"/>
        <w:bottom w:val="none" w:sz="0" w:space="0" w:color="auto"/>
        <w:right w:val="none" w:sz="0" w:space="0" w:color="auto"/>
      </w:divBdr>
    </w:div>
    <w:div w:id="63257228">
      <w:bodyDiv w:val="1"/>
      <w:marLeft w:val="0"/>
      <w:marRight w:val="0"/>
      <w:marTop w:val="0"/>
      <w:marBottom w:val="0"/>
      <w:divBdr>
        <w:top w:val="none" w:sz="0" w:space="0" w:color="auto"/>
        <w:left w:val="none" w:sz="0" w:space="0" w:color="auto"/>
        <w:bottom w:val="none" w:sz="0" w:space="0" w:color="auto"/>
        <w:right w:val="none" w:sz="0" w:space="0" w:color="auto"/>
      </w:divBdr>
    </w:div>
    <w:div w:id="63531011">
      <w:bodyDiv w:val="1"/>
      <w:marLeft w:val="0"/>
      <w:marRight w:val="0"/>
      <w:marTop w:val="0"/>
      <w:marBottom w:val="0"/>
      <w:divBdr>
        <w:top w:val="none" w:sz="0" w:space="0" w:color="auto"/>
        <w:left w:val="none" w:sz="0" w:space="0" w:color="auto"/>
        <w:bottom w:val="none" w:sz="0" w:space="0" w:color="auto"/>
        <w:right w:val="none" w:sz="0" w:space="0" w:color="auto"/>
      </w:divBdr>
    </w:div>
    <w:div w:id="63645179">
      <w:bodyDiv w:val="1"/>
      <w:marLeft w:val="0"/>
      <w:marRight w:val="0"/>
      <w:marTop w:val="0"/>
      <w:marBottom w:val="0"/>
      <w:divBdr>
        <w:top w:val="none" w:sz="0" w:space="0" w:color="auto"/>
        <w:left w:val="none" w:sz="0" w:space="0" w:color="auto"/>
        <w:bottom w:val="none" w:sz="0" w:space="0" w:color="auto"/>
        <w:right w:val="none" w:sz="0" w:space="0" w:color="auto"/>
      </w:divBdr>
    </w:div>
    <w:div w:id="63995214">
      <w:bodyDiv w:val="1"/>
      <w:marLeft w:val="0"/>
      <w:marRight w:val="0"/>
      <w:marTop w:val="0"/>
      <w:marBottom w:val="0"/>
      <w:divBdr>
        <w:top w:val="none" w:sz="0" w:space="0" w:color="auto"/>
        <w:left w:val="none" w:sz="0" w:space="0" w:color="auto"/>
        <w:bottom w:val="none" w:sz="0" w:space="0" w:color="auto"/>
        <w:right w:val="none" w:sz="0" w:space="0" w:color="auto"/>
      </w:divBdr>
    </w:div>
    <w:div w:id="66072312">
      <w:bodyDiv w:val="1"/>
      <w:marLeft w:val="0"/>
      <w:marRight w:val="0"/>
      <w:marTop w:val="0"/>
      <w:marBottom w:val="0"/>
      <w:divBdr>
        <w:top w:val="none" w:sz="0" w:space="0" w:color="auto"/>
        <w:left w:val="none" w:sz="0" w:space="0" w:color="auto"/>
        <w:bottom w:val="none" w:sz="0" w:space="0" w:color="auto"/>
        <w:right w:val="none" w:sz="0" w:space="0" w:color="auto"/>
      </w:divBdr>
    </w:div>
    <w:div w:id="66585087">
      <w:bodyDiv w:val="1"/>
      <w:marLeft w:val="0"/>
      <w:marRight w:val="0"/>
      <w:marTop w:val="0"/>
      <w:marBottom w:val="0"/>
      <w:divBdr>
        <w:top w:val="none" w:sz="0" w:space="0" w:color="auto"/>
        <w:left w:val="none" w:sz="0" w:space="0" w:color="auto"/>
        <w:bottom w:val="none" w:sz="0" w:space="0" w:color="auto"/>
        <w:right w:val="none" w:sz="0" w:space="0" w:color="auto"/>
      </w:divBdr>
    </w:div>
    <w:div w:id="67384933">
      <w:bodyDiv w:val="1"/>
      <w:marLeft w:val="0"/>
      <w:marRight w:val="0"/>
      <w:marTop w:val="0"/>
      <w:marBottom w:val="0"/>
      <w:divBdr>
        <w:top w:val="none" w:sz="0" w:space="0" w:color="auto"/>
        <w:left w:val="none" w:sz="0" w:space="0" w:color="auto"/>
        <w:bottom w:val="none" w:sz="0" w:space="0" w:color="auto"/>
        <w:right w:val="none" w:sz="0" w:space="0" w:color="auto"/>
      </w:divBdr>
    </w:div>
    <w:div w:id="67847398">
      <w:bodyDiv w:val="1"/>
      <w:marLeft w:val="0"/>
      <w:marRight w:val="0"/>
      <w:marTop w:val="0"/>
      <w:marBottom w:val="0"/>
      <w:divBdr>
        <w:top w:val="none" w:sz="0" w:space="0" w:color="auto"/>
        <w:left w:val="none" w:sz="0" w:space="0" w:color="auto"/>
        <w:bottom w:val="none" w:sz="0" w:space="0" w:color="auto"/>
        <w:right w:val="none" w:sz="0" w:space="0" w:color="auto"/>
      </w:divBdr>
    </w:div>
    <w:div w:id="68230801">
      <w:bodyDiv w:val="1"/>
      <w:marLeft w:val="0"/>
      <w:marRight w:val="0"/>
      <w:marTop w:val="0"/>
      <w:marBottom w:val="0"/>
      <w:divBdr>
        <w:top w:val="none" w:sz="0" w:space="0" w:color="auto"/>
        <w:left w:val="none" w:sz="0" w:space="0" w:color="auto"/>
        <w:bottom w:val="none" w:sz="0" w:space="0" w:color="auto"/>
        <w:right w:val="none" w:sz="0" w:space="0" w:color="auto"/>
      </w:divBdr>
    </w:div>
    <w:div w:id="68695115">
      <w:bodyDiv w:val="1"/>
      <w:marLeft w:val="0"/>
      <w:marRight w:val="0"/>
      <w:marTop w:val="0"/>
      <w:marBottom w:val="0"/>
      <w:divBdr>
        <w:top w:val="none" w:sz="0" w:space="0" w:color="auto"/>
        <w:left w:val="none" w:sz="0" w:space="0" w:color="auto"/>
        <w:bottom w:val="none" w:sz="0" w:space="0" w:color="auto"/>
        <w:right w:val="none" w:sz="0" w:space="0" w:color="auto"/>
      </w:divBdr>
    </w:div>
    <w:div w:id="69232843">
      <w:bodyDiv w:val="1"/>
      <w:marLeft w:val="0"/>
      <w:marRight w:val="0"/>
      <w:marTop w:val="0"/>
      <w:marBottom w:val="0"/>
      <w:divBdr>
        <w:top w:val="none" w:sz="0" w:space="0" w:color="auto"/>
        <w:left w:val="none" w:sz="0" w:space="0" w:color="auto"/>
        <w:bottom w:val="none" w:sz="0" w:space="0" w:color="auto"/>
        <w:right w:val="none" w:sz="0" w:space="0" w:color="auto"/>
      </w:divBdr>
    </w:div>
    <w:div w:id="70780458">
      <w:bodyDiv w:val="1"/>
      <w:marLeft w:val="0"/>
      <w:marRight w:val="0"/>
      <w:marTop w:val="0"/>
      <w:marBottom w:val="0"/>
      <w:divBdr>
        <w:top w:val="none" w:sz="0" w:space="0" w:color="auto"/>
        <w:left w:val="none" w:sz="0" w:space="0" w:color="auto"/>
        <w:bottom w:val="none" w:sz="0" w:space="0" w:color="auto"/>
        <w:right w:val="none" w:sz="0" w:space="0" w:color="auto"/>
      </w:divBdr>
    </w:div>
    <w:div w:id="71003689">
      <w:bodyDiv w:val="1"/>
      <w:marLeft w:val="0"/>
      <w:marRight w:val="0"/>
      <w:marTop w:val="0"/>
      <w:marBottom w:val="0"/>
      <w:divBdr>
        <w:top w:val="none" w:sz="0" w:space="0" w:color="auto"/>
        <w:left w:val="none" w:sz="0" w:space="0" w:color="auto"/>
        <w:bottom w:val="none" w:sz="0" w:space="0" w:color="auto"/>
        <w:right w:val="none" w:sz="0" w:space="0" w:color="auto"/>
      </w:divBdr>
    </w:div>
    <w:div w:id="71973060">
      <w:bodyDiv w:val="1"/>
      <w:marLeft w:val="0"/>
      <w:marRight w:val="0"/>
      <w:marTop w:val="0"/>
      <w:marBottom w:val="0"/>
      <w:divBdr>
        <w:top w:val="none" w:sz="0" w:space="0" w:color="auto"/>
        <w:left w:val="none" w:sz="0" w:space="0" w:color="auto"/>
        <w:bottom w:val="none" w:sz="0" w:space="0" w:color="auto"/>
        <w:right w:val="none" w:sz="0" w:space="0" w:color="auto"/>
      </w:divBdr>
    </w:div>
    <w:div w:id="72631596">
      <w:bodyDiv w:val="1"/>
      <w:marLeft w:val="0"/>
      <w:marRight w:val="0"/>
      <w:marTop w:val="0"/>
      <w:marBottom w:val="0"/>
      <w:divBdr>
        <w:top w:val="none" w:sz="0" w:space="0" w:color="auto"/>
        <w:left w:val="none" w:sz="0" w:space="0" w:color="auto"/>
        <w:bottom w:val="none" w:sz="0" w:space="0" w:color="auto"/>
        <w:right w:val="none" w:sz="0" w:space="0" w:color="auto"/>
      </w:divBdr>
    </w:div>
    <w:div w:id="72746574">
      <w:bodyDiv w:val="1"/>
      <w:marLeft w:val="0"/>
      <w:marRight w:val="0"/>
      <w:marTop w:val="0"/>
      <w:marBottom w:val="0"/>
      <w:divBdr>
        <w:top w:val="none" w:sz="0" w:space="0" w:color="auto"/>
        <w:left w:val="none" w:sz="0" w:space="0" w:color="auto"/>
        <w:bottom w:val="none" w:sz="0" w:space="0" w:color="auto"/>
        <w:right w:val="none" w:sz="0" w:space="0" w:color="auto"/>
      </w:divBdr>
    </w:div>
    <w:div w:id="73204068">
      <w:bodyDiv w:val="1"/>
      <w:marLeft w:val="0"/>
      <w:marRight w:val="0"/>
      <w:marTop w:val="0"/>
      <w:marBottom w:val="0"/>
      <w:divBdr>
        <w:top w:val="none" w:sz="0" w:space="0" w:color="auto"/>
        <w:left w:val="none" w:sz="0" w:space="0" w:color="auto"/>
        <w:bottom w:val="none" w:sz="0" w:space="0" w:color="auto"/>
        <w:right w:val="none" w:sz="0" w:space="0" w:color="auto"/>
      </w:divBdr>
    </w:div>
    <w:div w:id="73210563">
      <w:bodyDiv w:val="1"/>
      <w:marLeft w:val="0"/>
      <w:marRight w:val="0"/>
      <w:marTop w:val="0"/>
      <w:marBottom w:val="0"/>
      <w:divBdr>
        <w:top w:val="none" w:sz="0" w:space="0" w:color="auto"/>
        <w:left w:val="none" w:sz="0" w:space="0" w:color="auto"/>
        <w:bottom w:val="none" w:sz="0" w:space="0" w:color="auto"/>
        <w:right w:val="none" w:sz="0" w:space="0" w:color="auto"/>
      </w:divBdr>
    </w:div>
    <w:div w:id="73944002">
      <w:bodyDiv w:val="1"/>
      <w:marLeft w:val="0"/>
      <w:marRight w:val="0"/>
      <w:marTop w:val="0"/>
      <w:marBottom w:val="0"/>
      <w:divBdr>
        <w:top w:val="none" w:sz="0" w:space="0" w:color="auto"/>
        <w:left w:val="none" w:sz="0" w:space="0" w:color="auto"/>
        <w:bottom w:val="none" w:sz="0" w:space="0" w:color="auto"/>
        <w:right w:val="none" w:sz="0" w:space="0" w:color="auto"/>
      </w:divBdr>
    </w:div>
    <w:div w:id="74013027">
      <w:bodyDiv w:val="1"/>
      <w:marLeft w:val="0"/>
      <w:marRight w:val="0"/>
      <w:marTop w:val="0"/>
      <w:marBottom w:val="0"/>
      <w:divBdr>
        <w:top w:val="none" w:sz="0" w:space="0" w:color="auto"/>
        <w:left w:val="none" w:sz="0" w:space="0" w:color="auto"/>
        <w:bottom w:val="none" w:sz="0" w:space="0" w:color="auto"/>
        <w:right w:val="none" w:sz="0" w:space="0" w:color="auto"/>
      </w:divBdr>
    </w:div>
    <w:div w:id="74479372">
      <w:bodyDiv w:val="1"/>
      <w:marLeft w:val="0"/>
      <w:marRight w:val="0"/>
      <w:marTop w:val="0"/>
      <w:marBottom w:val="0"/>
      <w:divBdr>
        <w:top w:val="none" w:sz="0" w:space="0" w:color="auto"/>
        <w:left w:val="none" w:sz="0" w:space="0" w:color="auto"/>
        <w:bottom w:val="none" w:sz="0" w:space="0" w:color="auto"/>
        <w:right w:val="none" w:sz="0" w:space="0" w:color="auto"/>
      </w:divBdr>
      <w:divsChild>
        <w:div w:id="1329022229">
          <w:marLeft w:val="480"/>
          <w:marRight w:val="0"/>
          <w:marTop w:val="0"/>
          <w:marBottom w:val="0"/>
          <w:divBdr>
            <w:top w:val="none" w:sz="0" w:space="0" w:color="auto"/>
            <w:left w:val="none" w:sz="0" w:space="0" w:color="auto"/>
            <w:bottom w:val="none" w:sz="0" w:space="0" w:color="auto"/>
            <w:right w:val="none" w:sz="0" w:space="0" w:color="auto"/>
          </w:divBdr>
        </w:div>
        <w:div w:id="1470980965">
          <w:marLeft w:val="480"/>
          <w:marRight w:val="0"/>
          <w:marTop w:val="0"/>
          <w:marBottom w:val="0"/>
          <w:divBdr>
            <w:top w:val="none" w:sz="0" w:space="0" w:color="auto"/>
            <w:left w:val="none" w:sz="0" w:space="0" w:color="auto"/>
            <w:bottom w:val="none" w:sz="0" w:space="0" w:color="auto"/>
            <w:right w:val="none" w:sz="0" w:space="0" w:color="auto"/>
          </w:divBdr>
        </w:div>
        <w:div w:id="1163666369">
          <w:marLeft w:val="480"/>
          <w:marRight w:val="0"/>
          <w:marTop w:val="0"/>
          <w:marBottom w:val="0"/>
          <w:divBdr>
            <w:top w:val="none" w:sz="0" w:space="0" w:color="auto"/>
            <w:left w:val="none" w:sz="0" w:space="0" w:color="auto"/>
            <w:bottom w:val="none" w:sz="0" w:space="0" w:color="auto"/>
            <w:right w:val="none" w:sz="0" w:space="0" w:color="auto"/>
          </w:divBdr>
        </w:div>
        <w:div w:id="1056780461">
          <w:marLeft w:val="480"/>
          <w:marRight w:val="0"/>
          <w:marTop w:val="0"/>
          <w:marBottom w:val="0"/>
          <w:divBdr>
            <w:top w:val="none" w:sz="0" w:space="0" w:color="auto"/>
            <w:left w:val="none" w:sz="0" w:space="0" w:color="auto"/>
            <w:bottom w:val="none" w:sz="0" w:space="0" w:color="auto"/>
            <w:right w:val="none" w:sz="0" w:space="0" w:color="auto"/>
          </w:divBdr>
        </w:div>
        <w:div w:id="93208000">
          <w:marLeft w:val="480"/>
          <w:marRight w:val="0"/>
          <w:marTop w:val="0"/>
          <w:marBottom w:val="0"/>
          <w:divBdr>
            <w:top w:val="none" w:sz="0" w:space="0" w:color="auto"/>
            <w:left w:val="none" w:sz="0" w:space="0" w:color="auto"/>
            <w:bottom w:val="none" w:sz="0" w:space="0" w:color="auto"/>
            <w:right w:val="none" w:sz="0" w:space="0" w:color="auto"/>
          </w:divBdr>
        </w:div>
        <w:div w:id="456069398">
          <w:marLeft w:val="480"/>
          <w:marRight w:val="0"/>
          <w:marTop w:val="0"/>
          <w:marBottom w:val="0"/>
          <w:divBdr>
            <w:top w:val="none" w:sz="0" w:space="0" w:color="auto"/>
            <w:left w:val="none" w:sz="0" w:space="0" w:color="auto"/>
            <w:bottom w:val="none" w:sz="0" w:space="0" w:color="auto"/>
            <w:right w:val="none" w:sz="0" w:space="0" w:color="auto"/>
          </w:divBdr>
        </w:div>
        <w:div w:id="208032902">
          <w:marLeft w:val="480"/>
          <w:marRight w:val="0"/>
          <w:marTop w:val="0"/>
          <w:marBottom w:val="0"/>
          <w:divBdr>
            <w:top w:val="none" w:sz="0" w:space="0" w:color="auto"/>
            <w:left w:val="none" w:sz="0" w:space="0" w:color="auto"/>
            <w:bottom w:val="none" w:sz="0" w:space="0" w:color="auto"/>
            <w:right w:val="none" w:sz="0" w:space="0" w:color="auto"/>
          </w:divBdr>
        </w:div>
        <w:div w:id="1087967142">
          <w:marLeft w:val="480"/>
          <w:marRight w:val="0"/>
          <w:marTop w:val="0"/>
          <w:marBottom w:val="0"/>
          <w:divBdr>
            <w:top w:val="none" w:sz="0" w:space="0" w:color="auto"/>
            <w:left w:val="none" w:sz="0" w:space="0" w:color="auto"/>
            <w:bottom w:val="none" w:sz="0" w:space="0" w:color="auto"/>
            <w:right w:val="none" w:sz="0" w:space="0" w:color="auto"/>
          </w:divBdr>
        </w:div>
        <w:div w:id="1334380255">
          <w:marLeft w:val="480"/>
          <w:marRight w:val="0"/>
          <w:marTop w:val="0"/>
          <w:marBottom w:val="0"/>
          <w:divBdr>
            <w:top w:val="none" w:sz="0" w:space="0" w:color="auto"/>
            <w:left w:val="none" w:sz="0" w:space="0" w:color="auto"/>
            <w:bottom w:val="none" w:sz="0" w:space="0" w:color="auto"/>
            <w:right w:val="none" w:sz="0" w:space="0" w:color="auto"/>
          </w:divBdr>
        </w:div>
        <w:div w:id="798841614">
          <w:marLeft w:val="480"/>
          <w:marRight w:val="0"/>
          <w:marTop w:val="0"/>
          <w:marBottom w:val="0"/>
          <w:divBdr>
            <w:top w:val="none" w:sz="0" w:space="0" w:color="auto"/>
            <w:left w:val="none" w:sz="0" w:space="0" w:color="auto"/>
            <w:bottom w:val="none" w:sz="0" w:space="0" w:color="auto"/>
            <w:right w:val="none" w:sz="0" w:space="0" w:color="auto"/>
          </w:divBdr>
        </w:div>
        <w:div w:id="1086614510">
          <w:marLeft w:val="480"/>
          <w:marRight w:val="0"/>
          <w:marTop w:val="0"/>
          <w:marBottom w:val="0"/>
          <w:divBdr>
            <w:top w:val="none" w:sz="0" w:space="0" w:color="auto"/>
            <w:left w:val="none" w:sz="0" w:space="0" w:color="auto"/>
            <w:bottom w:val="none" w:sz="0" w:space="0" w:color="auto"/>
            <w:right w:val="none" w:sz="0" w:space="0" w:color="auto"/>
          </w:divBdr>
        </w:div>
        <w:div w:id="568813013">
          <w:marLeft w:val="480"/>
          <w:marRight w:val="0"/>
          <w:marTop w:val="0"/>
          <w:marBottom w:val="0"/>
          <w:divBdr>
            <w:top w:val="none" w:sz="0" w:space="0" w:color="auto"/>
            <w:left w:val="none" w:sz="0" w:space="0" w:color="auto"/>
            <w:bottom w:val="none" w:sz="0" w:space="0" w:color="auto"/>
            <w:right w:val="none" w:sz="0" w:space="0" w:color="auto"/>
          </w:divBdr>
        </w:div>
        <w:div w:id="962006938">
          <w:marLeft w:val="480"/>
          <w:marRight w:val="0"/>
          <w:marTop w:val="0"/>
          <w:marBottom w:val="0"/>
          <w:divBdr>
            <w:top w:val="none" w:sz="0" w:space="0" w:color="auto"/>
            <w:left w:val="none" w:sz="0" w:space="0" w:color="auto"/>
            <w:bottom w:val="none" w:sz="0" w:space="0" w:color="auto"/>
            <w:right w:val="none" w:sz="0" w:space="0" w:color="auto"/>
          </w:divBdr>
        </w:div>
        <w:div w:id="119341451">
          <w:marLeft w:val="480"/>
          <w:marRight w:val="0"/>
          <w:marTop w:val="0"/>
          <w:marBottom w:val="0"/>
          <w:divBdr>
            <w:top w:val="none" w:sz="0" w:space="0" w:color="auto"/>
            <w:left w:val="none" w:sz="0" w:space="0" w:color="auto"/>
            <w:bottom w:val="none" w:sz="0" w:space="0" w:color="auto"/>
            <w:right w:val="none" w:sz="0" w:space="0" w:color="auto"/>
          </w:divBdr>
        </w:div>
        <w:div w:id="1061976536">
          <w:marLeft w:val="480"/>
          <w:marRight w:val="0"/>
          <w:marTop w:val="0"/>
          <w:marBottom w:val="0"/>
          <w:divBdr>
            <w:top w:val="none" w:sz="0" w:space="0" w:color="auto"/>
            <w:left w:val="none" w:sz="0" w:space="0" w:color="auto"/>
            <w:bottom w:val="none" w:sz="0" w:space="0" w:color="auto"/>
            <w:right w:val="none" w:sz="0" w:space="0" w:color="auto"/>
          </w:divBdr>
        </w:div>
        <w:div w:id="173883572">
          <w:marLeft w:val="480"/>
          <w:marRight w:val="0"/>
          <w:marTop w:val="0"/>
          <w:marBottom w:val="0"/>
          <w:divBdr>
            <w:top w:val="none" w:sz="0" w:space="0" w:color="auto"/>
            <w:left w:val="none" w:sz="0" w:space="0" w:color="auto"/>
            <w:bottom w:val="none" w:sz="0" w:space="0" w:color="auto"/>
            <w:right w:val="none" w:sz="0" w:space="0" w:color="auto"/>
          </w:divBdr>
        </w:div>
        <w:div w:id="1464731114">
          <w:marLeft w:val="480"/>
          <w:marRight w:val="0"/>
          <w:marTop w:val="0"/>
          <w:marBottom w:val="0"/>
          <w:divBdr>
            <w:top w:val="none" w:sz="0" w:space="0" w:color="auto"/>
            <w:left w:val="none" w:sz="0" w:space="0" w:color="auto"/>
            <w:bottom w:val="none" w:sz="0" w:space="0" w:color="auto"/>
            <w:right w:val="none" w:sz="0" w:space="0" w:color="auto"/>
          </w:divBdr>
        </w:div>
        <w:div w:id="1721517992">
          <w:marLeft w:val="480"/>
          <w:marRight w:val="0"/>
          <w:marTop w:val="0"/>
          <w:marBottom w:val="0"/>
          <w:divBdr>
            <w:top w:val="none" w:sz="0" w:space="0" w:color="auto"/>
            <w:left w:val="none" w:sz="0" w:space="0" w:color="auto"/>
            <w:bottom w:val="none" w:sz="0" w:space="0" w:color="auto"/>
            <w:right w:val="none" w:sz="0" w:space="0" w:color="auto"/>
          </w:divBdr>
        </w:div>
        <w:div w:id="478768335">
          <w:marLeft w:val="480"/>
          <w:marRight w:val="0"/>
          <w:marTop w:val="0"/>
          <w:marBottom w:val="0"/>
          <w:divBdr>
            <w:top w:val="none" w:sz="0" w:space="0" w:color="auto"/>
            <w:left w:val="none" w:sz="0" w:space="0" w:color="auto"/>
            <w:bottom w:val="none" w:sz="0" w:space="0" w:color="auto"/>
            <w:right w:val="none" w:sz="0" w:space="0" w:color="auto"/>
          </w:divBdr>
        </w:div>
        <w:div w:id="1695619932">
          <w:marLeft w:val="480"/>
          <w:marRight w:val="0"/>
          <w:marTop w:val="0"/>
          <w:marBottom w:val="0"/>
          <w:divBdr>
            <w:top w:val="none" w:sz="0" w:space="0" w:color="auto"/>
            <w:left w:val="none" w:sz="0" w:space="0" w:color="auto"/>
            <w:bottom w:val="none" w:sz="0" w:space="0" w:color="auto"/>
            <w:right w:val="none" w:sz="0" w:space="0" w:color="auto"/>
          </w:divBdr>
        </w:div>
        <w:div w:id="636182745">
          <w:marLeft w:val="480"/>
          <w:marRight w:val="0"/>
          <w:marTop w:val="0"/>
          <w:marBottom w:val="0"/>
          <w:divBdr>
            <w:top w:val="none" w:sz="0" w:space="0" w:color="auto"/>
            <w:left w:val="none" w:sz="0" w:space="0" w:color="auto"/>
            <w:bottom w:val="none" w:sz="0" w:space="0" w:color="auto"/>
            <w:right w:val="none" w:sz="0" w:space="0" w:color="auto"/>
          </w:divBdr>
        </w:div>
        <w:div w:id="395517693">
          <w:marLeft w:val="480"/>
          <w:marRight w:val="0"/>
          <w:marTop w:val="0"/>
          <w:marBottom w:val="0"/>
          <w:divBdr>
            <w:top w:val="none" w:sz="0" w:space="0" w:color="auto"/>
            <w:left w:val="none" w:sz="0" w:space="0" w:color="auto"/>
            <w:bottom w:val="none" w:sz="0" w:space="0" w:color="auto"/>
            <w:right w:val="none" w:sz="0" w:space="0" w:color="auto"/>
          </w:divBdr>
        </w:div>
        <w:div w:id="1677031760">
          <w:marLeft w:val="480"/>
          <w:marRight w:val="0"/>
          <w:marTop w:val="0"/>
          <w:marBottom w:val="0"/>
          <w:divBdr>
            <w:top w:val="none" w:sz="0" w:space="0" w:color="auto"/>
            <w:left w:val="none" w:sz="0" w:space="0" w:color="auto"/>
            <w:bottom w:val="none" w:sz="0" w:space="0" w:color="auto"/>
            <w:right w:val="none" w:sz="0" w:space="0" w:color="auto"/>
          </w:divBdr>
        </w:div>
        <w:div w:id="719522518">
          <w:marLeft w:val="480"/>
          <w:marRight w:val="0"/>
          <w:marTop w:val="0"/>
          <w:marBottom w:val="0"/>
          <w:divBdr>
            <w:top w:val="none" w:sz="0" w:space="0" w:color="auto"/>
            <w:left w:val="none" w:sz="0" w:space="0" w:color="auto"/>
            <w:bottom w:val="none" w:sz="0" w:space="0" w:color="auto"/>
            <w:right w:val="none" w:sz="0" w:space="0" w:color="auto"/>
          </w:divBdr>
        </w:div>
        <w:div w:id="1059672684">
          <w:marLeft w:val="480"/>
          <w:marRight w:val="0"/>
          <w:marTop w:val="0"/>
          <w:marBottom w:val="0"/>
          <w:divBdr>
            <w:top w:val="none" w:sz="0" w:space="0" w:color="auto"/>
            <w:left w:val="none" w:sz="0" w:space="0" w:color="auto"/>
            <w:bottom w:val="none" w:sz="0" w:space="0" w:color="auto"/>
            <w:right w:val="none" w:sz="0" w:space="0" w:color="auto"/>
          </w:divBdr>
        </w:div>
        <w:div w:id="362874117">
          <w:marLeft w:val="480"/>
          <w:marRight w:val="0"/>
          <w:marTop w:val="0"/>
          <w:marBottom w:val="0"/>
          <w:divBdr>
            <w:top w:val="none" w:sz="0" w:space="0" w:color="auto"/>
            <w:left w:val="none" w:sz="0" w:space="0" w:color="auto"/>
            <w:bottom w:val="none" w:sz="0" w:space="0" w:color="auto"/>
            <w:right w:val="none" w:sz="0" w:space="0" w:color="auto"/>
          </w:divBdr>
        </w:div>
        <w:div w:id="687147563">
          <w:marLeft w:val="480"/>
          <w:marRight w:val="0"/>
          <w:marTop w:val="0"/>
          <w:marBottom w:val="0"/>
          <w:divBdr>
            <w:top w:val="none" w:sz="0" w:space="0" w:color="auto"/>
            <w:left w:val="none" w:sz="0" w:space="0" w:color="auto"/>
            <w:bottom w:val="none" w:sz="0" w:space="0" w:color="auto"/>
            <w:right w:val="none" w:sz="0" w:space="0" w:color="auto"/>
          </w:divBdr>
        </w:div>
        <w:div w:id="744255270">
          <w:marLeft w:val="480"/>
          <w:marRight w:val="0"/>
          <w:marTop w:val="0"/>
          <w:marBottom w:val="0"/>
          <w:divBdr>
            <w:top w:val="none" w:sz="0" w:space="0" w:color="auto"/>
            <w:left w:val="none" w:sz="0" w:space="0" w:color="auto"/>
            <w:bottom w:val="none" w:sz="0" w:space="0" w:color="auto"/>
            <w:right w:val="none" w:sz="0" w:space="0" w:color="auto"/>
          </w:divBdr>
        </w:div>
        <w:div w:id="609623962">
          <w:marLeft w:val="480"/>
          <w:marRight w:val="0"/>
          <w:marTop w:val="0"/>
          <w:marBottom w:val="0"/>
          <w:divBdr>
            <w:top w:val="none" w:sz="0" w:space="0" w:color="auto"/>
            <w:left w:val="none" w:sz="0" w:space="0" w:color="auto"/>
            <w:bottom w:val="none" w:sz="0" w:space="0" w:color="auto"/>
            <w:right w:val="none" w:sz="0" w:space="0" w:color="auto"/>
          </w:divBdr>
        </w:div>
        <w:div w:id="1541239849">
          <w:marLeft w:val="480"/>
          <w:marRight w:val="0"/>
          <w:marTop w:val="0"/>
          <w:marBottom w:val="0"/>
          <w:divBdr>
            <w:top w:val="none" w:sz="0" w:space="0" w:color="auto"/>
            <w:left w:val="none" w:sz="0" w:space="0" w:color="auto"/>
            <w:bottom w:val="none" w:sz="0" w:space="0" w:color="auto"/>
            <w:right w:val="none" w:sz="0" w:space="0" w:color="auto"/>
          </w:divBdr>
        </w:div>
        <w:div w:id="15616516">
          <w:marLeft w:val="480"/>
          <w:marRight w:val="0"/>
          <w:marTop w:val="0"/>
          <w:marBottom w:val="0"/>
          <w:divBdr>
            <w:top w:val="none" w:sz="0" w:space="0" w:color="auto"/>
            <w:left w:val="none" w:sz="0" w:space="0" w:color="auto"/>
            <w:bottom w:val="none" w:sz="0" w:space="0" w:color="auto"/>
            <w:right w:val="none" w:sz="0" w:space="0" w:color="auto"/>
          </w:divBdr>
        </w:div>
        <w:div w:id="313216342">
          <w:marLeft w:val="480"/>
          <w:marRight w:val="0"/>
          <w:marTop w:val="0"/>
          <w:marBottom w:val="0"/>
          <w:divBdr>
            <w:top w:val="none" w:sz="0" w:space="0" w:color="auto"/>
            <w:left w:val="none" w:sz="0" w:space="0" w:color="auto"/>
            <w:bottom w:val="none" w:sz="0" w:space="0" w:color="auto"/>
            <w:right w:val="none" w:sz="0" w:space="0" w:color="auto"/>
          </w:divBdr>
        </w:div>
      </w:divsChild>
    </w:div>
    <w:div w:id="75906260">
      <w:bodyDiv w:val="1"/>
      <w:marLeft w:val="0"/>
      <w:marRight w:val="0"/>
      <w:marTop w:val="0"/>
      <w:marBottom w:val="0"/>
      <w:divBdr>
        <w:top w:val="none" w:sz="0" w:space="0" w:color="auto"/>
        <w:left w:val="none" w:sz="0" w:space="0" w:color="auto"/>
        <w:bottom w:val="none" w:sz="0" w:space="0" w:color="auto"/>
        <w:right w:val="none" w:sz="0" w:space="0" w:color="auto"/>
      </w:divBdr>
    </w:div>
    <w:div w:id="77751284">
      <w:bodyDiv w:val="1"/>
      <w:marLeft w:val="0"/>
      <w:marRight w:val="0"/>
      <w:marTop w:val="0"/>
      <w:marBottom w:val="0"/>
      <w:divBdr>
        <w:top w:val="none" w:sz="0" w:space="0" w:color="auto"/>
        <w:left w:val="none" w:sz="0" w:space="0" w:color="auto"/>
        <w:bottom w:val="none" w:sz="0" w:space="0" w:color="auto"/>
        <w:right w:val="none" w:sz="0" w:space="0" w:color="auto"/>
      </w:divBdr>
    </w:div>
    <w:div w:id="77751345">
      <w:bodyDiv w:val="1"/>
      <w:marLeft w:val="0"/>
      <w:marRight w:val="0"/>
      <w:marTop w:val="0"/>
      <w:marBottom w:val="0"/>
      <w:divBdr>
        <w:top w:val="none" w:sz="0" w:space="0" w:color="auto"/>
        <w:left w:val="none" w:sz="0" w:space="0" w:color="auto"/>
        <w:bottom w:val="none" w:sz="0" w:space="0" w:color="auto"/>
        <w:right w:val="none" w:sz="0" w:space="0" w:color="auto"/>
      </w:divBdr>
    </w:div>
    <w:div w:id="78646106">
      <w:bodyDiv w:val="1"/>
      <w:marLeft w:val="0"/>
      <w:marRight w:val="0"/>
      <w:marTop w:val="0"/>
      <w:marBottom w:val="0"/>
      <w:divBdr>
        <w:top w:val="none" w:sz="0" w:space="0" w:color="auto"/>
        <w:left w:val="none" w:sz="0" w:space="0" w:color="auto"/>
        <w:bottom w:val="none" w:sz="0" w:space="0" w:color="auto"/>
        <w:right w:val="none" w:sz="0" w:space="0" w:color="auto"/>
      </w:divBdr>
    </w:div>
    <w:div w:id="78871990">
      <w:bodyDiv w:val="1"/>
      <w:marLeft w:val="0"/>
      <w:marRight w:val="0"/>
      <w:marTop w:val="0"/>
      <w:marBottom w:val="0"/>
      <w:divBdr>
        <w:top w:val="none" w:sz="0" w:space="0" w:color="auto"/>
        <w:left w:val="none" w:sz="0" w:space="0" w:color="auto"/>
        <w:bottom w:val="none" w:sz="0" w:space="0" w:color="auto"/>
        <w:right w:val="none" w:sz="0" w:space="0" w:color="auto"/>
      </w:divBdr>
    </w:div>
    <w:div w:id="78989787">
      <w:bodyDiv w:val="1"/>
      <w:marLeft w:val="0"/>
      <w:marRight w:val="0"/>
      <w:marTop w:val="0"/>
      <w:marBottom w:val="0"/>
      <w:divBdr>
        <w:top w:val="none" w:sz="0" w:space="0" w:color="auto"/>
        <w:left w:val="none" w:sz="0" w:space="0" w:color="auto"/>
        <w:bottom w:val="none" w:sz="0" w:space="0" w:color="auto"/>
        <w:right w:val="none" w:sz="0" w:space="0" w:color="auto"/>
      </w:divBdr>
    </w:div>
    <w:div w:id="79134104">
      <w:bodyDiv w:val="1"/>
      <w:marLeft w:val="0"/>
      <w:marRight w:val="0"/>
      <w:marTop w:val="0"/>
      <w:marBottom w:val="0"/>
      <w:divBdr>
        <w:top w:val="none" w:sz="0" w:space="0" w:color="auto"/>
        <w:left w:val="none" w:sz="0" w:space="0" w:color="auto"/>
        <w:bottom w:val="none" w:sz="0" w:space="0" w:color="auto"/>
        <w:right w:val="none" w:sz="0" w:space="0" w:color="auto"/>
      </w:divBdr>
    </w:div>
    <w:div w:id="80227394">
      <w:bodyDiv w:val="1"/>
      <w:marLeft w:val="0"/>
      <w:marRight w:val="0"/>
      <w:marTop w:val="0"/>
      <w:marBottom w:val="0"/>
      <w:divBdr>
        <w:top w:val="none" w:sz="0" w:space="0" w:color="auto"/>
        <w:left w:val="none" w:sz="0" w:space="0" w:color="auto"/>
        <w:bottom w:val="none" w:sz="0" w:space="0" w:color="auto"/>
        <w:right w:val="none" w:sz="0" w:space="0" w:color="auto"/>
      </w:divBdr>
    </w:div>
    <w:div w:id="81030174">
      <w:bodyDiv w:val="1"/>
      <w:marLeft w:val="0"/>
      <w:marRight w:val="0"/>
      <w:marTop w:val="0"/>
      <w:marBottom w:val="0"/>
      <w:divBdr>
        <w:top w:val="none" w:sz="0" w:space="0" w:color="auto"/>
        <w:left w:val="none" w:sz="0" w:space="0" w:color="auto"/>
        <w:bottom w:val="none" w:sz="0" w:space="0" w:color="auto"/>
        <w:right w:val="none" w:sz="0" w:space="0" w:color="auto"/>
      </w:divBdr>
    </w:div>
    <w:div w:id="82918158">
      <w:bodyDiv w:val="1"/>
      <w:marLeft w:val="0"/>
      <w:marRight w:val="0"/>
      <w:marTop w:val="0"/>
      <w:marBottom w:val="0"/>
      <w:divBdr>
        <w:top w:val="none" w:sz="0" w:space="0" w:color="auto"/>
        <w:left w:val="none" w:sz="0" w:space="0" w:color="auto"/>
        <w:bottom w:val="none" w:sz="0" w:space="0" w:color="auto"/>
        <w:right w:val="none" w:sz="0" w:space="0" w:color="auto"/>
      </w:divBdr>
    </w:div>
    <w:div w:id="83042138">
      <w:bodyDiv w:val="1"/>
      <w:marLeft w:val="0"/>
      <w:marRight w:val="0"/>
      <w:marTop w:val="0"/>
      <w:marBottom w:val="0"/>
      <w:divBdr>
        <w:top w:val="none" w:sz="0" w:space="0" w:color="auto"/>
        <w:left w:val="none" w:sz="0" w:space="0" w:color="auto"/>
        <w:bottom w:val="none" w:sz="0" w:space="0" w:color="auto"/>
        <w:right w:val="none" w:sz="0" w:space="0" w:color="auto"/>
      </w:divBdr>
    </w:div>
    <w:div w:id="83721268">
      <w:bodyDiv w:val="1"/>
      <w:marLeft w:val="0"/>
      <w:marRight w:val="0"/>
      <w:marTop w:val="0"/>
      <w:marBottom w:val="0"/>
      <w:divBdr>
        <w:top w:val="none" w:sz="0" w:space="0" w:color="auto"/>
        <w:left w:val="none" w:sz="0" w:space="0" w:color="auto"/>
        <w:bottom w:val="none" w:sz="0" w:space="0" w:color="auto"/>
        <w:right w:val="none" w:sz="0" w:space="0" w:color="auto"/>
      </w:divBdr>
    </w:div>
    <w:div w:id="84230311">
      <w:bodyDiv w:val="1"/>
      <w:marLeft w:val="0"/>
      <w:marRight w:val="0"/>
      <w:marTop w:val="0"/>
      <w:marBottom w:val="0"/>
      <w:divBdr>
        <w:top w:val="none" w:sz="0" w:space="0" w:color="auto"/>
        <w:left w:val="none" w:sz="0" w:space="0" w:color="auto"/>
        <w:bottom w:val="none" w:sz="0" w:space="0" w:color="auto"/>
        <w:right w:val="none" w:sz="0" w:space="0" w:color="auto"/>
      </w:divBdr>
    </w:div>
    <w:div w:id="85927143">
      <w:bodyDiv w:val="1"/>
      <w:marLeft w:val="0"/>
      <w:marRight w:val="0"/>
      <w:marTop w:val="0"/>
      <w:marBottom w:val="0"/>
      <w:divBdr>
        <w:top w:val="none" w:sz="0" w:space="0" w:color="auto"/>
        <w:left w:val="none" w:sz="0" w:space="0" w:color="auto"/>
        <w:bottom w:val="none" w:sz="0" w:space="0" w:color="auto"/>
        <w:right w:val="none" w:sz="0" w:space="0" w:color="auto"/>
      </w:divBdr>
    </w:div>
    <w:div w:id="85999622">
      <w:bodyDiv w:val="1"/>
      <w:marLeft w:val="0"/>
      <w:marRight w:val="0"/>
      <w:marTop w:val="0"/>
      <w:marBottom w:val="0"/>
      <w:divBdr>
        <w:top w:val="none" w:sz="0" w:space="0" w:color="auto"/>
        <w:left w:val="none" w:sz="0" w:space="0" w:color="auto"/>
        <w:bottom w:val="none" w:sz="0" w:space="0" w:color="auto"/>
        <w:right w:val="none" w:sz="0" w:space="0" w:color="auto"/>
      </w:divBdr>
    </w:div>
    <w:div w:id="86848788">
      <w:bodyDiv w:val="1"/>
      <w:marLeft w:val="0"/>
      <w:marRight w:val="0"/>
      <w:marTop w:val="0"/>
      <w:marBottom w:val="0"/>
      <w:divBdr>
        <w:top w:val="none" w:sz="0" w:space="0" w:color="auto"/>
        <w:left w:val="none" w:sz="0" w:space="0" w:color="auto"/>
        <w:bottom w:val="none" w:sz="0" w:space="0" w:color="auto"/>
        <w:right w:val="none" w:sz="0" w:space="0" w:color="auto"/>
      </w:divBdr>
    </w:div>
    <w:div w:id="87236008">
      <w:bodyDiv w:val="1"/>
      <w:marLeft w:val="0"/>
      <w:marRight w:val="0"/>
      <w:marTop w:val="0"/>
      <w:marBottom w:val="0"/>
      <w:divBdr>
        <w:top w:val="none" w:sz="0" w:space="0" w:color="auto"/>
        <w:left w:val="none" w:sz="0" w:space="0" w:color="auto"/>
        <w:bottom w:val="none" w:sz="0" w:space="0" w:color="auto"/>
        <w:right w:val="none" w:sz="0" w:space="0" w:color="auto"/>
      </w:divBdr>
    </w:div>
    <w:div w:id="89935092">
      <w:bodyDiv w:val="1"/>
      <w:marLeft w:val="0"/>
      <w:marRight w:val="0"/>
      <w:marTop w:val="0"/>
      <w:marBottom w:val="0"/>
      <w:divBdr>
        <w:top w:val="none" w:sz="0" w:space="0" w:color="auto"/>
        <w:left w:val="none" w:sz="0" w:space="0" w:color="auto"/>
        <w:bottom w:val="none" w:sz="0" w:space="0" w:color="auto"/>
        <w:right w:val="none" w:sz="0" w:space="0" w:color="auto"/>
      </w:divBdr>
    </w:div>
    <w:div w:id="90470680">
      <w:bodyDiv w:val="1"/>
      <w:marLeft w:val="0"/>
      <w:marRight w:val="0"/>
      <w:marTop w:val="0"/>
      <w:marBottom w:val="0"/>
      <w:divBdr>
        <w:top w:val="none" w:sz="0" w:space="0" w:color="auto"/>
        <w:left w:val="none" w:sz="0" w:space="0" w:color="auto"/>
        <w:bottom w:val="none" w:sz="0" w:space="0" w:color="auto"/>
        <w:right w:val="none" w:sz="0" w:space="0" w:color="auto"/>
      </w:divBdr>
    </w:div>
    <w:div w:id="90664845">
      <w:bodyDiv w:val="1"/>
      <w:marLeft w:val="0"/>
      <w:marRight w:val="0"/>
      <w:marTop w:val="0"/>
      <w:marBottom w:val="0"/>
      <w:divBdr>
        <w:top w:val="none" w:sz="0" w:space="0" w:color="auto"/>
        <w:left w:val="none" w:sz="0" w:space="0" w:color="auto"/>
        <w:bottom w:val="none" w:sz="0" w:space="0" w:color="auto"/>
        <w:right w:val="none" w:sz="0" w:space="0" w:color="auto"/>
      </w:divBdr>
    </w:div>
    <w:div w:id="90712255">
      <w:bodyDiv w:val="1"/>
      <w:marLeft w:val="0"/>
      <w:marRight w:val="0"/>
      <w:marTop w:val="0"/>
      <w:marBottom w:val="0"/>
      <w:divBdr>
        <w:top w:val="none" w:sz="0" w:space="0" w:color="auto"/>
        <w:left w:val="none" w:sz="0" w:space="0" w:color="auto"/>
        <w:bottom w:val="none" w:sz="0" w:space="0" w:color="auto"/>
        <w:right w:val="none" w:sz="0" w:space="0" w:color="auto"/>
      </w:divBdr>
    </w:div>
    <w:div w:id="91585506">
      <w:bodyDiv w:val="1"/>
      <w:marLeft w:val="0"/>
      <w:marRight w:val="0"/>
      <w:marTop w:val="0"/>
      <w:marBottom w:val="0"/>
      <w:divBdr>
        <w:top w:val="none" w:sz="0" w:space="0" w:color="auto"/>
        <w:left w:val="none" w:sz="0" w:space="0" w:color="auto"/>
        <w:bottom w:val="none" w:sz="0" w:space="0" w:color="auto"/>
        <w:right w:val="none" w:sz="0" w:space="0" w:color="auto"/>
      </w:divBdr>
    </w:div>
    <w:div w:id="91896805">
      <w:bodyDiv w:val="1"/>
      <w:marLeft w:val="0"/>
      <w:marRight w:val="0"/>
      <w:marTop w:val="0"/>
      <w:marBottom w:val="0"/>
      <w:divBdr>
        <w:top w:val="none" w:sz="0" w:space="0" w:color="auto"/>
        <w:left w:val="none" w:sz="0" w:space="0" w:color="auto"/>
        <w:bottom w:val="none" w:sz="0" w:space="0" w:color="auto"/>
        <w:right w:val="none" w:sz="0" w:space="0" w:color="auto"/>
      </w:divBdr>
    </w:div>
    <w:div w:id="92098421">
      <w:bodyDiv w:val="1"/>
      <w:marLeft w:val="0"/>
      <w:marRight w:val="0"/>
      <w:marTop w:val="0"/>
      <w:marBottom w:val="0"/>
      <w:divBdr>
        <w:top w:val="none" w:sz="0" w:space="0" w:color="auto"/>
        <w:left w:val="none" w:sz="0" w:space="0" w:color="auto"/>
        <w:bottom w:val="none" w:sz="0" w:space="0" w:color="auto"/>
        <w:right w:val="none" w:sz="0" w:space="0" w:color="auto"/>
      </w:divBdr>
    </w:div>
    <w:div w:id="92164120">
      <w:bodyDiv w:val="1"/>
      <w:marLeft w:val="0"/>
      <w:marRight w:val="0"/>
      <w:marTop w:val="0"/>
      <w:marBottom w:val="0"/>
      <w:divBdr>
        <w:top w:val="none" w:sz="0" w:space="0" w:color="auto"/>
        <w:left w:val="none" w:sz="0" w:space="0" w:color="auto"/>
        <w:bottom w:val="none" w:sz="0" w:space="0" w:color="auto"/>
        <w:right w:val="none" w:sz="0" w:space="0" w:color="auto"/>
      </w:divBdr>
    </w:div>
    <w:div w:id="92167707">
      <w:bodyDiv w:val="1"/>
      <w:marLeft w:val="0"/>
      <w:marRight w:val="0"/>
      <w:marTop w:val="0"/>
      <w:marBottom w:val="0"/>
      <w:divBdr>
        <w:top w:val="none" w:sz="0" w:space="0" w:color="auto"/>
        <w:left w:val="none" w:sz="0" w:space="0" w:color="auto"/>
        <w:bottom w:val="none" w:sz="0" w:space="0" w:color="auto"/>
        <w:right w:val="none" w:sz="0" w:space="0" w:color="auto"/>
      </w:divBdr>
    </w:div>
    <w:div w:id="92170300">
      <w:bodyDiv w:val="1"/>
      <w:marLeft w:val="0"/>
      <w:marRight w:val="0"/>
      <w:marTop w:val="0"/>
      <w:marBottom w:val="0"/>
      <w:divBdr>
        <w:top w:val="none" w:sz="0" w:space="0" w:color="auto"/>
        <w:left w:val="none" w:sz="0" w:space="0" w:color="auto"/>
        <w:bottom w:val="none" w:sz="0" w:space="0" w:color="auto"/>
        <w:right w:val="none" w:sz="0" w:space="0" w:color="auto"/>
      </w:divBdr>
    </w:div>
    <w:div w:id="92173345">
      <w:bodyDiv w:val="1"/>
      <w:marLeft w:val="0"/>
      <w:marRight w:val="0"/>
      <w:marTop w:val="0"/>
      <w:marBottom w:val="0"/>
      <w:divBdr>
        <w:top w:val="none" w:sz="0" w:space="0" w:color="auto"/>
        <w:left w:val="none" w:sz="0" w:space="0" w:color="auto"/>
        <w:bottom w:val="none" w:sz="0" w:space="0" w:color="auto"/>
        <w:right w:val="none" w:sz="0" w:space="0" w:color="auto"/>
      </w:divBdr>
    </w:div>
    <w:div w:id="92211815">
      <w:bodyDiv w:val="1"/>
      <w:marLeft w:val="0"/>
      <w:marRight w:val="0"/>
      <w:marTop w:val="0"/>
      <w:marBottom w:val="0"/>
      <w:divBdr>
        <w:top w:val="none" w:sz="0" w:space="0" w:color="auto"/>
        <w:left w:val="none" w:sz="0" w:space="0" w:color="auto"/>
        <w:bottom w:val="none" w:sz="0" w:space="0" w:color="auto"/>
        <w:right w:val="none" w:sz="0" w:space="0" w:color="auto"/>
      </w:divBdr>
    </w:div>
    <w:div w:id="92674995">
      <w:bodyDiv w:val="1"/>
      <w:marLeft w:val="0"/>
      <w:marRight w:val="0"/>
      <w:marTop w:val="0"/>
      <w:marBottom w:val="0"/>
      <w:divBdr>
        <w:top w:val="none" w:sz="0" w:space="0" w:color="auto"/>
        <w:left w:val="none" w:sz="0" w:space="0" w:color="auto"/>
        <w:bottom w:val="none" w:sz="0" w:space="0" w:color="auto"/>
        <w:right w:val="none" w:sz="0" w:space="0" w:color="auto"/>
      </w:divBdr>
    </w:div>
    <w:div w:id="92942477">
      <w:bodyDiv w:val="1"/>
      <w:marLeft w:val="0"/>
      <w:marRight w:val="0"/>
      <w:marTop w:val="0"/>
      <w:marBottom w:val="0"/>
      <w:divBdr>
        <w:top w:val="none" w:sz="0" w:space="0" w:color="auto"/>
        <w:left w:val="none" w:sz="0" w:space="0" w:color="auto"/>
        <w:bottom w:val="none" w:sz="0" w:space="0" w:color="auto"/>
        <w:right w:val="none" w:sz="0" w:space="0" w:color="auto"/>
      </w:divBdr>
    </w:div>
    <w:div w:id="93063632">
      <w:bodyDiv w:val="1"/>
      <w:marLeft w:val="0"/>
      <w:marRight w:val="0"/>
      <w:marTop w:val="0"/>
      <w:marBottom w:val="0"/>
      <w:divBdr>
        <w:top w:val="none" w:sz="0" w:space="0" w:color="auto"/>
        <w:left w:val="none" w:sz="0" w:space="0" w:color="auto"/>
        <w:bottom w:val="none" w:sz="0" w:space="0" w:color="auto"/>
        <w:right w:val="none" w:sz="0" w:space="0" w:color="auto"/>
      </w:divBdr>
    </w:div>
    <w:div w:id="93601554">
      <w:bodyDiv w:val="1"/>
      <w:marLeft w:val="0"/>
      <w:marRight w:val="0"/>
      <w:marTop w:val="0"/>
      <w:marBottom w:val="0"/>
      <w:divBdr>
        <w:top w:val="none" w:sz="0" w:space="0" w:color="auto"/>
        <w:left w:val="none" w:sz="0" w:space="0" w:color="auto"/>
        <w:bottom w:val="none" w:sz="0" w:space="0" w:color="auto"/>
        <w:right w:val="none" w:sz="0" w:space="0" w:color="auto"/>
      </w:divBdr>
    </w:div>
    <w:div w:id="93788681">
      <w:bodyDiv w:val="1"/>
      <w:marLeft w:val="0"/>
      <w:marRight w:val="0"/>
      <w:marTop w:val="0"/>
      <w:marBottom w:val="0"/>
      <w:divBdr>
        <w:top w:val="none" w:sz="0" w:space="0" w:color="auto"/>
        <w:left w:val="none" w:sz="0" w:space="0" w:color="auto"/>
        <w:bottom w:val="none" w:sz="0" w:space="0" w:color="auto"/>
        <w:right w:val="none" w:sz="0" w:space="0" w:color="auto"/>
      </w:divBdr>
    </w:div>
    <w:div w:id="94324961">
      <w:bodyDiv w:val="1"/>
      <w:marLeft w:val="0"/>
      <w:marRight w:val="0"/>
      <w:marTop w:val="0"/>
      <w:marBottom w:val="0"/>
      <w:divBdr>
        <w:top w:val="none" w:sz="0" w:space="0" w:color="auto"/>
        <w:left w:val="none" w:sz="0" w:space="0" w:color="auto"/>
        <w:bottom w:val="none" w:sz="0" w:space="0" w:color="auto"/>
        <w:right w:val="none" w:sz="0" w:space="0" w:color="auto"/>
      </w:divBdr>
    </w:div>
    <w:div w:id="95904372">
      <w:bodyDiv w:val="1"/>
      <w:marLeft w:val="0"/>
      <w:marRight w:val="0"/>
      <w:marTop w:val="0"/>
      <w:marBottom w:val="0"/>
      <w:divBdr>
        <w:top w:val="none" w:sz="0" w:space="0" w:color="auto"/>
        <w:left w:val="none" w:sz="0" w:space="0" w:color="auto"/>
        <w:bottom w:val="none" w:sz="0" w:space="0" w:color="auto"/>
        <w:right w:val="none" w:sz="0" w:space="0" w:color="auto"/>
      </w:divBdr>
    </w:div>
    <w:div w:id="96483086">
      <w:bodyDiv w:val="1"/>
      <w:marLeft w:val="0"/>
      <w:marRight w:val="0"/>
      <w:marTop w:val="0"/>
      <w:marBottom w:val="0"/>
      <w:divBdr>
        <w:top w:val="none" w:sz="0" w:space="0" w:color="auto"/>
        <w:left w:val="none" w:sz="0" w:space="0" w:color="auto"/>
        <w:bottom w:val="none" w:sz="0" w:space="0" w:color="auto"/>
        <w:right w:val="none" w:sz="0" w:space="0" w:color="auto"/>
      </w:divBdr>
    </w:div>
    <w:div w:id="97338983">
      <w:bodyDiv w:val="1"/>
      <w:marLeft w:val="0"/>
      <w:marRight w:val="0"/>
      <w:marTop w:val="0"/>
      <w:marBottom w:val="0"/>
      <w:divBdr>
        <w:top w:val="none" w:sz="0" w:space="0" w:color="auto"/>
        <w:left w:val="none" w:sz="0" w:space="0" w:color="auto"/>
        <w:bottom w:val="none" w:sz="0" w:space="0" w:color="auto"/>
        <w:right w:val="none" w:sz="0" w:space="0" w:color="auto"/>
      </w:divBdr>
    </w:div>
    <w:div w:id="98986541">
      <w:bodyDiv w:val="1"/>
      <w:marLeft w:val="0"/>
      <w:marRight w:val="0"/>
      <w:marTop w:val="0"/>
      <w:marBottom w:val="0"/>
      <w:divBdr>
        <w:top w:val="none" w:sz="0" w:space="0" w:color="auto"/>
        <w:left w:val="none" w:sz="0" w:space="0" w:color="auto"/>
        <w:bottom w:val="none" w:sz="0" w:space="0" w:color="auto"/>
        <w:right w:val="none" w:sz="0" w:space="0" w:color="auto"/>
      </w:divBdr>
    </w:div>
    <w:div w:id="99569189">
      <w:bodyDiv w:val="1"/>
      <w:marLeft w:val="0"/>
      <w:marRight w:val="0"/>
      <w:marTop w:val="0"/>
      <w:marBottom w:val="0"/>
      <w:divBdr>
        <w:top w:val="none" w:sz="0" w:space="0" w:color="auto"/>
        <w:left w:val="none" w:sz="0" w:space="0" w:color="auto"/>
        <w:bottom w:val="none" w:sz="0" w:space="0" w:color="auto"/>
        <w:right w:val="none" w:sz="0" w:space="0" w:color="auto"/>
      </w:divBdr>
    </w:div>
    <w:div w:id="100225364">
      <w:bodyDiv w:val="1"/>
      <w:marLeft w:val="0"/>
      <w:marRight w:val="0"/>
      <w:marTop w:val="0"/>
      <w:marBottom w:val="0"/>
      <w:divBdr>
        <w:top w:val="none" w:sz="0" w:space="0" w:color="auto"/>
        <w:left w:val="none" w:sz="0" w:space="0" w:color="auto"/>
        <w:bottom w:val="none" w:sz="0" w:space="0" w:color="auto"/>
        <w:right w:val="none" w:sz="0" w:space="0" w:color="auto"/>
      </w:divBdr>
    </w:div>
    <w:div w:id="100608393">
      <w:bodyDiv w:val="1"/>
      <w:marLeft w:val="0"/>
      <w:marRight w:val="0"/>
      <w:marTop w:val="0"/>
      <w:marBottom w:val="0"/>
      <w:divBdr>
        <w:top w:val="none" w:sz="0" w:space="0" w:color="auto"/>
        <w:left w:val="none" w:sz="0" w:space="0" w:color="auto"/>
        <w:bottom w:val="none" w:sz="0" w:space="0" w:color="auto"/>
        <w:right w:val="none" w:sz="0" w:space="0" w:color="auto"/>
      </w:divBdr>
    </w:div>
    <w:div w:id="100951334">
      <w:bodyDiv w:val="1"/>
      <w:marLeft w:val="0"/>
      <w:marRight w:val="0"/>
      <w:marTop w:val="0"/>
      <w:marBottom w:val="0"/>
      <w:divBdr>
        <w:top w:val="none" w:sz="0" w:space="0" w:color="auto"/>
        <w:left w:val="none" w:sz="0" w:space="0" w:color="auto"/>
        <w:bottom w:val="none" w:sz="0" w:space="0" w:color="auto"/>
        <w:right w:val="none" w:sz="0" w:space="0" w:color="auto"/>
      </w:divBdr>
    </w:div>
    <w:div w:id="101805442">
      <w:bodyDiv w:val="1"/>
      <w:marLeft w:val="0"/>
      <w:marRight w:val="0"/>
      <w:marTop w:val="0"/>
      <w:marBottom w:val="0"/>
      <w:divBdr>
        <w:top w:val="none" w:sz="0" w:space="0" w:color="auto"/>
        <w:left w:val="none" w:sz="0" w:space="0" w:color="auto"/>
        <w:bottom w:val="none" w:sz="0" w:space="0" w:color="auto"/>
        <w:right w:val="none" w:sz="0" w:space="0" w:color="auto"/>
      </w:divBdr>
      <w:divsChild>
        <w:div w:id="1055936040">
          <w:marLeft w:val="480"/>
          <w:marRight w:val="0"/>
          <w:marTop w:val="0"/>
          <w:marBottom w:val="0"/>
          <w:divBdr>
            <w:top w:val="none" w:sz="0" w:space="0" w:color="auto"/>
            <w:left w:val="none" w:sz="0" w:space="0" w:color="auto"/>
            <w:bottom w:val="none" w:sz="0" w:space="0" w:color="auto"/>
            <w:right w:val="none" w:sz="0" w:space="0" w:color="auto"/>
          </w:divBdr>
        </w:div>
        <w:div w:id="1749886874">
          <w:marLeft w:val="480"/>
          <w:marRight w:val="0"/>
          <w:marTop w:val="0"/>
          <w:marBottom w:val="0"/>
          <w:divBdr>
            <w:top w:val="none" w:sz="0" w:space="0" w:color="auto"/>
            <w:left w:val="none" w:sz="0" w:space="0" w:color="auto"/>
            <w:bottom w:val="none" w:sz="0" w:space="0" w:color="auto"/>
            <w:right w:val="none" w:sz="0" w:space="0" w:color="auto"/>
          </w:divBdr>
        </w:div>
        <w:div w:id="1096515426">
          <w:marLeft w:val="480"/>
          <w:marRight w:val="0"/>
          <w:marTop w:val="0"/>
          <w:marBottom w:val="0"/>
          <w:divBdr>
            <w:top w:val="none" w:sz="0" w:space="0" w:color="auto"/>
            <w:left w:val="none" w:sz="0" w:space="0" w:color="auto"/>
            <w:bottom w:val="none" w:sz="0" w:space="0" w:color="auto"/>
            <w:right w:val="none" w:sz="0" w:space="0" w:color="auto"/>
          </w:divBdr>
        </w:div>
        <w:div w:id="2119133312">
          <w:marLeft w:val="480"/>
          <w:marRight w:val="0"/>
          <w:marTop w:val="0"/>
          <w:marBottom w:val="0"/>
          <w:divBdr>
            <w:top w:val="none" w:sz="0" w:space="0" w:color="auto"/>
            <w:left w:val="none" w:sz="0" w:space="0" w:color="auto"/>
            <w:bottom w:val="none" w:sz="0" w:space="0" w:color="auto"/>
            <w:right w:val="none" w:sz="0" w:space="0" w:color="auto"/>
          </w:divBdr>
        </w:div>
        <w:div w:id="552546871">
          <w:marLeft w:val="480"/>
          <w:marRight w:val="0"/>
          <w:marTop w:val="0"/>
          <w:marBottom w:val="0"/>
          <w:divBdr>
            <w:top w:val="none" w:sz="0" w:space="0" w:color="auto"/>
            <w:left w:val="none" w:sz="0" w:space="0" w:color="auto"/>
            <w:bottom w:val="none" w:sz="0" w:space="0" w:color="auto"/>
            <w:right w:val="none" w:sz="0" w:space="0" w:color="auto"/>
          </w:divBdr>
        </w:div>
        <w:div w:id="2145735114">
          <w:marLeft w:val="480"/>
          <w:marRight w:val="0"/>
          <w:marTop w:val="0"/>
          <w:marBottom w:val="0"/>
          <w:divBdr>
            <w:top w:val="none" w:sz="0" w:space="0" w:color="auto"/>
            <w:left w:val="none" w:sz="0" w:space="0" w:color="auto"/>
            <w:bottom w:val="none" w:sz="0" w:space="0" w:color="auto"/>
            <w:right w:val="none" w:sz="0" w:space="0" w:color="auto"/>
          </w:divBdr>
        </w:div>
        <w:div w:id="1519853900">
          <w:marLeft w:val="480"/>
          <w:marRight w:val="0"/>
          <w:marTop w:val="0"/>
          <w:marBottom w:val="0"/>
          <w:divBdr>
            <w:top w:val="none" w:sz="0" w:space="0" w:color="auto"/>
            <w:left w:val="none" w:sz="0" w:space="0" w:color="auto"/>
            <w:bottom w:val="none" w:sz="0" w:space="0" w:color="auto"/>
            <w:right w:val="none" w:sz="0" w:space="0" w:color="auto"/>
          </w:divBdr>
        </w:div>
        <w:div w:id="1848474500">
          <w:marLeft w:val="480"/>
          <w:marRight w:val="0"/>
          <w:marTop w:val="0"/>
          <w:marBottom w:val="0"/>
          <w:divBdr>
            <w:top w:val="none" w:sz="0" w:space="0" w:color="auto"/>
            <w:left w:val="none" w:sz="0" w:space="0" w:color="auto"/>
            <w:bottom w:val="none" w:sz="0" w:space="0" w:color="auto"/>
            <w:right w:val="none" w:sz="0" w:space="0" w:color="auto"/>
          </w:divBdr>
        </w:div>
        <w:div w:id="310914974">
          <w:marLeft w:val="480"/>
          <w:marRight w:val="0"/>
          <w:marTop w:val="0"/>
          <w:marBottom w:val="0"/>
          <w:divBdr>
            <w:top w:val="none" w:sz="0" w:space="0" w:color="auto"/>
            <w:left w:val="none" w:sz="0" w:space="0" w:color="auto"/>
            <w:bottom w:val="none" w:sz="0" w:space="0" w:color="auto"/>
            <w:right w:val="none" w:sz="0" w:space="0" w:color="auto"/>
          </w:divBdr>
        </w:div>
        <w:div w:id="1374647504">
          <w:marLeft w:val="480"/>
          <w:marRight w:val="0"/>
          <w:marTop w:val="0"/>
          <w:marBottom w:val="0"/>
          <w:divBdr>
            <w:top w:val="none" w:sz="0" w:space="0" w:color="auto"/>
            <w:left w:val="none" w:sz="0" w:space="0" w:color="auto"/>
            <w:bottom w:val="none" w:sz="0" w:space="0" w:color="auto"/>
            <w:right w:val="none" w:sz="0" w:space="0" w:color="auto"/>
          </w:divBdr>
        </w:div>
        <w:div w:id="1792167992">
          <w:marLeft w:val="480"/>
          <w:marRight w:val="0"/>
          <w:marTop w:val="0"/>
          <w:marBottom w:val="0"/>
          <w:divBdr>
            <w:top w:val="none" w:sz="0" w:space="0" w:color="auto"/>
            <w:left w:val="none" w:sz="0" w:space="0" w:color="auto"/>
            <w:bottom w:val="none" w:sz="0" w:space="0" w:color="auto"/>
            <w:right w:val="none" w:sz="0" w:space="0" w:color="auto"/>
          </w:divBdr>
        </w:div>
        <w:div w:id="490608471">
          <w:marLeft w:val="480"/>
          <w:marRight w:val="0"/>
          <w:marTop w:val="0"/>
          <w:marBottom w:val="0"/>
          <w:divBdr>
            <w:top w:val="none" w:sz="0" w:space="0" w:color="auto"/>
            <w:left w:val="none" w:sz="0" w:space="0" w:color="auto"/>
            <w:bottom w:val="none" w:sz="0" w:space="0" w:color="auto"/>
            <w:right w:val="none" w:sz="0" w:space="0" w:color="auto"/>
          </w:divBdr>
        </w:div>
        <w:div w:id="1900624637">
          <w:marLeft w:val="480"/>
          <w:marRight w:val="0"/>
          <w:marTop w:val="0"/>
          <w:marBottom w:val="0"/>
          <w:divBdr>
            <w:top w:val="none" w:sz="0" w:space="0" w:color="auto"/>
            <w:left w:val="none" w:sz="0" w:space="0" w:color="auto"/>
            <w:bottom w:val="none" w:sz="0" w:space="0" w:color="auto"/>
            <w:right w:val="none" w:sz="0" w:space="0" w:color="auto"/>
          </w:divBdr>
        </w:div>
        <w:div w:id="546836007">
          <w:marLeft w:val="480"/>
          <w:marRight w:val="0"/>
          <w:marTop w:val="0"/>
          <w:marBottom w:val="0"/>
          <w:divBdr>
            <w:top w:val="none" w:sz="0" w:space="0" w:color="auto"/>
            <w:left w:val="none" w:sz="0" w:space="0" w:color="auto"/>
            <w:bottom w:val="none" w:sz="0" w:space="0" w:color="auto"/>
            <w:right w:val="none" w:sz="0" w:space="0" w:color="auto"/>
          </w:divBdr>
        </w:div>
        <w:div w:id="9139537">
          <w:marLeft w:val="480"/>
          <w:marRight w:val="0"/>
          <w:marTop w:val="0"/>
          <w:marBottom w:val="0"/>
          <w:divBdr>
            <w:top w:val="none" w:sz="0" w:space="0" w:color="auto"/>
            <w:left w:val="none" w:sz="0" w:space="0" w:color="auto"/>
            <w:bottom w:val="none" w:sz="0" w:space="0" w:color="auto"/>
            <w:right w:val="none" w:sz="0" w:space="0" w:color="auto"/>
          </w:divBdr>
        </w:div>
        <w:div w:id="1411729346">
          <w:marLeft w:val="480"/>
          <w:marRight w:val="0"/>
          <w:marTop w:val="0"/>
          <w:marBottom w:val="0"/>
          <w:divBdr>
            <w:top w:val="none" w:sz="0" w:space="0" w:color="auto"/>
            <w:left w:val="none" w:sz="0" w:space="0" w:color="auto"/>
            <w:bottom w:val="none" w:sz="0" w:space="0" w:color="auto"/>
            <w:right w:val="none" w:sz="0" w:space="0" w:color="auto"/>
          </w:divBdr>
        </w:div>
        <w:div w:id="1764909203">
          <w:marLeft w:val="480"/>
          <w:marRight w:val="0"/>
          <w:marTop w:val="0"/>
          <w:marBottom w:val="0"/>
          <w:divBdr>
            <w:top w:val="none" w:sz="0" w:space="0" w:color="auto"/>
            <w:left w:val="none" w:sz="0" w:space="0" w:color="auto"/>
            <w:bottom w:val="none" w:sz="0" w:space="0" w:color="auto"/>
            <w:right w:val="none" w:sz="0" w:space="0" w:color="auto"/>
          </w:divBdr>
        </w:div>
        <w:div w:id="24212159">
          <w:marLeft w:val="480"/>
          <w:marRight w:val="0"/>
          <w:marTop w:val="0"/>
          <w:marBottom w:val="0"/>
          <w:divBdr>
            <w:top w:val="none" w:sz="0" w:space="0" w:color="auto"/>
            <w:left w:val="none" w:sz="0" w:space="0" w:color="auto"/>
            <w:bottom w:val="none" w:sz="0" w:space="0" w:color="auto"/>
            <w:right w:val="none" w:sz="0" w:space="0" w:color="auto"/>
          </w:divBdr>
        </w:div>
        <w:div w:id="770055006">
          <w:marLeft w:val="480"/>
          <w:marRight w:val="0"/>
          <w:marTop w:val="0"/>
          <w:marBottom w:val="0"/>
          <w:divBdr>
            <w:top w:val="none" w:sz="0" w:space="0" w:color="auto"/>
            <w:left w:val="none" w:sz="0" w:space="0" w:color="auto"/>
            <w:bottom w:val="none" w:sz="0" w:space="0" w:color="auto"/>
            <w:right w:val="none" w:sz="0" w:space="0" w:color="auto"/>
          </w:divBdr>
        </w:div>
        <w:div w:id="18435403">
          <w:marLeft w:val="480"/>
          <w:marRight w:val="0"/>
          <w:marTop w:val="0"/>
          <w:marBottom w:val="0"/>
          <w:divBdr>
            <w:top w:val="none" w:sz="0" w:space="0" w:color="auto"/>
            <w:left w:val="none" w:sz="0" w:space="0" w:color="auto"/>
            <w:bottom w:val="none" w:sz="0" w:space="0" w:color="auto"/>
            <w:right w:val="none" w:sz="0" w:space="0" w:color="auto"/>
          </w:divBdr>
        </w:div>
        <w:div w:id="1371539493">
          <w:marLeft w:val="480"/>
          <w:marRight w:val="0"/>
          <w:marTop w:val="0"/>
          <w:marBottom w:val="0"/>
          <w:divBdr>
            <w:top w:val="none" w:sz="0" w:space="0" w:color="auto"/>
            <w:left w:val="none" w:sz="0" w:space="0" w:color="auto"/>
            <w:bottom w:val="none" w:sz="0" w:space="0" w:color="auto"/>
            <w:right w:val="none" w:sz="0" w:space="0" w:color="auto"/>
          </w:divBdr>
        </w:div>
        <w:div w:id="205990168">
          <w:marLeft w:val="480"/>
          <w:marRight w:val="0"/>
          <w:marTop w:val="0"/>
          <w:marBottom w:val="0"/>
          <w:divBdr>
            <w:top w:val="none" w:sz="0" w:space="0" w:color="auto"/>
            <w:left w:val="none" w:sz="0" w:space="0" w:color="auto"/>
            <w:bottom w:val="none" w:sz="0" w:space="0" w:color="auto"/>
            <w:right w:val="none" w:sz="0" w:space="0" w:color="auto"/>
          </w:divBdr>
        </w:div>
        <w:div w:id="326204539">
          <w:marLeft w:val="480"/>
          <w:marRight w:val="0"/>
          <w:marTop w:val="0"/>
          <w:marBottom w:val="0"/>
          <w:divBdr>
            <w:top w:val="none" w:sz="0" w:space="0" w:color="auto"/>
            <w:left w:val="none" w:sz="0" w:space="0" w:color="auto"/>
            <w:bottom w:val="none" w:sz="0" w:space="0" w:color="auto"/>
            <w:right w:val="none" w:sz="0" w:space="0" w:color="auto"/>
          </w:divBdr>
        </w:div>
        <w:div w:id="595330455">
          <w:marLeft w:val="480"/>
          <w:marRight w:val="0"/>
          <w:marTop w:val="0"/>
          <w:marBottom w:val="0"/>
          <w:divBdr>
            <w:top w:val="none" w:sz="0" w:space="0" w:color="auto"/>
            <w:left w:val="none" w:sz="0" w:space="0" w:color="auto"/>
            <w:bottom w:val="none" w:sz="0" w:space="0" w:color="auto"/>
            <w:right w:val="none" w:sz="0" w:space="0" w:color="auto"/>
          </w:divBdr>
        </w:div>
        <w:div w:id="2034306073">
          <w:marLeft w:val="480"/>
          <w:marRight w:val="0"/>
          <w:marTop w:val="0"/>
          <w:marBottom w:val="0"/>
          <w:divBdr>
            <w:top w:val="none" w:sz="0" w:space="0" w:color="auto"/>
            <w:left w:val="none" w:sz="0" w:space="0" w:color="auto"/>
            <w:bottom w:val="none" w:sz="0" w:space="0" w:color="auto"/>
            <w:right w:val="none" w:sz="0" w:space="0" w:color="auto"/>
          </w:divBdr>
        </w:div>
        <w:div w:id="368529943">
          <w:marLeft w:val="480"/>
          <w:marRight w:val="0"/>
          <w:marTop w:val="0"/>
          <w:marBottom w:val="0"/>
          <w:divBdr>
            <w:top w:val="none" w:sz="0" w:space="0" w:color="auto"/>
            <w:left w:val="none" w:sz="0" w:space="0" w:color="auto"/>
            <w:bottom w:val="none" w:sz="0" w:space="0" w:color="auto"/>
            <w:right w:val="none" w:sz="0" w:space="0" w:color="auto"/>
          </w:divBdr>
        </w:div>
        <w:div w:id="1376660901">
          <w:marLeft w:val="480"/>
          <w:marRight w:val="0"/>
          <w:marTop w:val="0"/>
          <w:marBottom w:val="0"/>
          <w:divBdr>
            <w:top w:val="none" w:sz="0" w:space="0" w:color="auto"/>
            <w:left w:val="none" w:sz="0" w:space="0" w:color="auto"/>
            <w:bottom w:val="none" w:sz="0" w:space="0" w:color="auto"/>
            <w:right w:val="none" w:sz="0" w:space="0" w:color="auto"/>
          </w:divBdr>
        </w:div>
        <w:div w:id="989753607">
          <w:marLeft w:val="480"/>
          <w:marRight w:val="0"/>
          <w:marTop w:val="0"/>
          <w:marBottom w:val="0"/>
          <w:divBdr>
            <w:top w:val="none" w:sz="0" w:space="0" w:color="auto"/>
            <w:left w:val="none" w:sz="0" w:space="0" w:color="auto"/>
            <w:bottom w:val="none" w:sz="0" w:space="0" w:color="auto"/>
            <w:right w:val="none" w:sz="0" w:space="0" w:color="auto"/>
          </w:divBdr>
        </w:div>
        <w:div w:id="994527048">
          <w:marLeft w:val="480"/>
          <w:marRight w:val="0"/>
          <w:marTop w:val="0"/>
          <w:marBottom w:val="0"/>
          <w:divBdr>
            <w:top w:val="none" w:sz="0" w:space="0" w:color="auto"/>
            <w:left w:val="none" w:sz="0" w:space="0" w:color="auto"/>
            <w:bottom w:val="none" w:sz="0" w:space="0" w:color="auto"/>
            <w:right w:val="none" w:sz="0" w:space="0" w:color="auto"/>
          </w:divBdr>
        </w:div>
        <w:div w:id="834957793">
          <w:marLeft w:val="480"/>
          <w:marRight w:val="0"/>
          <w:marTop w:val="0"/>
          <w:marBottom w:val="0"/>
          <w:divBdr>
            <w:top w:val="none" w:sz="0" w:space="0" w:color="auto"/>
            <w:left w:val="none" w:sz="0" w:space="0" w:color="auto"/>
            <w:bottom w:val="none" w:sz="0" w:space="0" w:color="auto"/>
            <w:right w:val="none" w:sz="0" w:space="0" w:color="auto"/>
          </w:divBdr>
        </w:div>
        <w:div w:id="1541429082">
          <w:marLeft w:val="480"/>
          <w:marRight w:val="0"/>
          <w:marTop w:val="0"/>
          <w:marBottom w:val="0"/>
          <w:divBdr>
            <w:top w:val="none" w:sz="0" w:space="0" w:color="auto"/>
            <w:left w:val="none" w:sz="0" w:space="0" w:color="auto"/>
            <w:bottom w:val="none" w:sz="0" w:space="0" w:color="auto"/>
            <w:right w:val="none" w:sz="0" w:space="0" w:color="auto"/>
          </w:divBdr>
        </w:div>
        <w:div w:id="1127626985">
          <w:marLeft w:val="480"/>
          <w:marRight w:val="0"/>
          <w:marTop w:val="0"/>
          <w:marBottom w:val="0"/>
          <w:divBdr>
            <w:top w:val="none" w:sz="0" w:space="0" w:color="auto"/>
            <w:left w:val="none" w:sz="0" w:space="0" w:color="auto"/>
            <w:bottom w:val="none" w:sz="0" w:space="0" w:color="auto"/>
            <w:right w:val="none" w:sz="0" w:space="0" w:color="auto"/>
          </w:divBdr>
        </w:div>
        <w:div w:id="1277256003">
          <w:marLeft w:val="480"/>
          <w:marRight w:val="0"/>
          <w:marTop w:val="0"/>
          <w:marBottom w:val="0"/>
          <w:divBdr>
            <w:top w:val="none" w:sz="0" w:space="0" w:color="auto"/>
            <w:left w:val="none" w:sz="0" w:space="0" w:color="auto"/>
            <w:bottom w:val="none" w:sz="0" w:space="0" w:color="auto"/>
            <w:right w:val="none" w:sz="0" w:space="0" w:color="auto"/>
          </w:divBdr>
        </w:div>
        <w:div w:id="2139293696">
          <w:marLeft w:val="480"/>
          <w:marRight w:val="0"/>
          <w:marTop w:val="0"/>
          <w:marBottom w:val="0"/>
          <w:divBdr>
            <w:top w:val="none" w:sz="0" w:space="0" w:color="auto"/>
            <w:left w:val="none" w:sz="0" w:space="0" w:color="auto"/>
            <w:bottom w:val="none" w:sz="0" w:space="0" w:color="auto"/>
            <w:right w:val="none" w:sz="0" w:space="0" w:color="auto"/>
          </w:divBdr>
        </w:div>
        <w:div w:id="1636830812">
          <w:marLeft w:val="480"/>
          <w:marRight w:val="0"/>
          <w:marTop w:val="0"/>
          <w:marBottom w:val="0"/>
          <w:divBdr>
            <w:top w:val="none" w:sz="0" w:space="0" w:color="auto"/>
            <w:left w:val="none" w:sz="0" w:space="0" w:color="auto"/>
            <w:bottom w:val="none" w:sz="0" w:space="0" w:color="auto"/>
            <w:right w:val="none" w:sz="0" w:space="0" w:color="auto"/>
          </w:divBdr>
        </w:div>
        <w:div w:id="1598561513">
          <w:marLeft w:val="480"/>
          <w:marRight w:val="0"/>
          <w:marTop w:val="0"/>
          <w:marBottom w:val="0"/>
          <w:divBdr>
            <w:top w:val="none" w:sz="0" w:space="0" w:color="auto"/>
            <w:left w:val="none" w:sz="0" w:space="0" w:color="auto"/>
            <w:bottom w:val="none" w:sz="0" w:space="0" w:color="auto"/>
            <w:right w:val="none" w:sz="0" w:space="0" w:color="auto"/>
          </w:divBdr>
        </w:div>
        <w:div w:id="766199210">
          <w:marLeft w:val="480"/>
          <w:marRight w:val="0"/>
          <w:marTop w:val="0"/>
          <w:marBottom w:val="0"/>
          <w:divBdr>
            <w:top w:val="none" w:sz="0" w:space="0" w:color="auto"/>
            <w:left w:val="none" w:sz="0" w:space="0" w:color="auto"/>
            <w:bottom w:val="none" w:sz="0" w:space="0" w:color="auto"/>
            <w:right w:val="none" w:sz="0" w:space="0" w:color="auto"/>
          </w:divBdr>
        </w:div>
        <w:div w:id="400979792">
          <w:marLeft w:val="480"/>
          <w:marRight w:val="0"/>
          <w:marTop w:val="0"/>
          <w:marBottom w:val="0"/>
          <w:divBdr>
            <w:top w:val="none" w:sz="0" w:space="0" w:color="auto"/>
            <w:left w:val="none" w:sz="0" w:space="0" w:color="auto"/>
            <w:bottom w:val="none" w:sz="0" w:space="0" w:color="auto"/>
            <w:right w:val="none" w:sz="0" w:space="0" w:color="auto"/>
          </w:divBdr>
        </w:div>
        <w:div w:id="1359307778">
          <w:marLeft w:val="480"/>
          <w:marRight w:val="0"/>
          <w:marTop w:val="0"/>
          <w:marBottom w:val="0"/>
          <w:divBdr>
            <w:top w:val="none" w:sz="0" w:space="0" w:color="auto"/>
            <w:left w:val="none" w:sz="0" w:space="0" w:color="auto"/>
            <w:bottom w:val="none" w:sz="0" w:space="0" w:color="auto"/>
            <w:right w:val="none" w:sz="0" w:space="0" w:color="auto"/>
          </w:divBdr>
        </w:div>
        <w:div w:id="1473015742">
          <w:marLeft w:val="480"/>
          <w:marRight w:val="0"/>
          <w:marTop w:val="0"/>
          <w:marBottom w:val="0"/>
          <w:divBdr>
            <w:top w:val="none" w:sz="0" w:space="0" w:color="auto"/>
            <w:left w:val="none" w:sz="0" w:space="0" w:color="auto"/>
            <w:bottom w:val="none" w:sz="0" w:space="0" w:color="auto"/>
            <w:right w:val="none" w:sz="0" w:space="0" w:color="auto"/>
          </w:divBdr>
        </w:div>
        <w:div w:id="2142767663">
          <w:marLeft w:val="480"/>
          <w:marRight w:val="0"/>
          <w:marTop w:val="0"/>
          <w:marBottom w:val="0"/>
          <w:divBdr>
            <w:top w:val="none" w:sz="0" w:space="0" w:color="auto"/>
            <w:left w:val="none" w:sz="0" w:space="0" w:color="auto"/>
            <w:bottom w:val="none" w:sz="0" w:space="0" w:color="auto"/>
            <w:right w:val="none" w:sz="0" w:space="0" w:color="auto"/>
          </w:divBdr>
        </w:div>
        <w:div w:id="1117681836">
          <w:marLeft w:val="480"/>
          <w:marRight w:val="0"/>
          <w:marTop w:val="0"/>
          <w:marBottom w:val="0"/>
          <w:divBdr>
            <w:top w:val="none" w:sz="0" w:space="0" w:color="auto"/>
            <w:left w:val="none" w:sz="0" w:space="0" w:color="auto"/>
            <w:bottom w:val="none" w:sz="0" w:space="0" w:color="auto"/>
            <w:right w:val="none" w:sz="0" w:space="0" w:color="auto"/>
          </w:divBdr>
        </w:div>
      </w:divsChild>
    </w:div>
    <w:div w:id="102263475">
      <w:bodyDiv w:val="1"/>
      <w:marLeft w:val="0"/>
      <w:marRight w:val="0"/>
      <w:marTop w:val="0"/>
      <w:marBottom w:val="0"/>
      <w:divBdr>
        <w:top w:val="none" w:sz="0" w:space="0" w:color="auto"/>
        <w:left w:val="none" w:sz="0" w:space="0" w:color="auto"/>
        <w:bottom w:val="none" w:sz="0" w:space="0" w:color="auto"/>
        <w:right w:val="none" w:sz="0" w:space="0" w:color="auto"/>
      </w:divBdr>
    </w:div>
    <w:div w:id="103963999">
      <w:bodyDiv w:val="1"/>
      <w:marLeft w:val="0"/>
      <w:marRight w:val="0"/>
      <w:marTop w:val="0"/>
      <w:marBottom w:val="0"/>
      <w:divBdr>
        <w:top w:val="none" w:sz="0" w:space="0" w:color="auto"/>
        <w:left w:val="none" w:sz="0" w:space="0" w:color="auto"/>
        <w:bottom w:val="none" w:sz="0" w:space="0" w:color="auto"/>
        <w:right w:val="none" w:sz="0" w:space="0" w:color="auto"/>
      </w:divBdr>
    </w:div>
    <w:div w:id="105588568">
      <w:bodyDiv w:val="1"/>
      <w:marLeft w:val="0"/>
      <w:marRight w:val="0"/>
      <w:marTop w:val="0"/>
      <w:marBottom w:val="0"/>
      <w:divBdr>
        <w:top w:val="none" w:sz="0" w:space="0" w:color="auto"/>
        <w:left w:val="none" w:sz="0" w:space="0" w:color="auto"/>
        <w:bottom w:val="none" w:sz="0" w:space="0" w:color="auto"/>
        <w:right w:val="none" w:sz="0" w:space="0" w:color="auto"/>
      </w:divBdr>
    </w:div>
    <w:div w:id="105850092">
      <w:bodyDiv w:val="1"/>
      <w:marLeft w:val="0"/>
      <w:marRight w:val="0"/>
      <w:marTop w:val="0"/>
      <w:marBottom w:val="0"/>
      <w:divBdr>
        <w:top w:val="none" w:sz="0" w:space="0" w:color="auto"/>
        <w:left w:val="none" w:sz="0" w:space="0" w:color="auto"/>
        <w:bottom w:val="none" w:sz="0" w:space="0" w:color="auto"/>
        <w:right w:val="none" w:sz="0" w:space="0" w:color="auto"/>
      </w:divBdr>
    </w:div>
    <w:div w:id="106969872">
      <w:bodyDiv w:val="1"/>
      <w:marLeft w:val="0"/>
      <w:marRight w:val="0"/>
      <w:marTop w:val="0"/>
      <w:marBottom w:val="0"/>
      <w:divBdr>
        <w:top w:val="none" w:sz="0" w:space="0" w:color="auto"/>
        <w:left w:val="none" w:sz="0" w:space="0" w:color="auto"/>
        <w:bottom w:val="none" w:sz="0" w:space="0" w:color="auto"/>
        <w:right w:val="none" w:sz="0" w:space="0" w:color="auto"/>
      </w:divBdr>
    </w:div>
    <w:div w:id="107090142">
      <w:bodyDiv w:val="1"/>
      <w:marLeft w:val="0"/>
      <w:marRight w:val="0"/>
      <w:marTop w:val="0"/>
      <w:marBottom w:val="0"/>
      <w:divBdr>
        <w:top w:val="none" w:sz="0" w:space="0" w:color="auto"/>
        <w:left w:val="none" w:sz="0" w:space="0" w:color="auto"/>
        <w:bottom w:val="none" w:sz="0" w:space="0" w:color="auto"/>
        <w:right w:val="none" w:sz="0" w:space="0" w:color="auto"/>
      </w:divBdr>
    </w:div>
    <w:div w:id="107817453">
      <w:bodyDiv w:val="1"/>
      <w:marLeft w:val="0"/>
      <w:marRight w:val="0"/>
      <w:marTop w:val="0"/>
      <w:marBottom w:val="0"/>
      <w:divBdr>
        <w:top w:val="none" w:sz="0" w:space="0" w:color="auto"/>
        <w:left w:val="none" w:sz="0" w:space="0" w:color="auto"/>
        <w:bottom w:val="none" w:sz="0" w:space="0" w:color="auto"/>
        <w:right w:val="none" w:sz="0" w:space="0" w:color="auto"/>
      </w:divBdr>
    </w:div>
    <w:div w:id="107966227">
      <w:bodyDiv w:val="1"/>
      <w:marLeft w:val="0"/>
      <w:marRight w:val="0"/>
      <w:marTop w:val="0"/>
      <w:marBottom w:val="0"/>
      <w:divBdr>
        <w:top w:val="none" w:sz="0" w:space="0" w:color="auto"/>
        <w:left w:val="none" w:sz="0" w:space="0" w:color="auto"/>
        <w:bottom w:val="none" w:sz="0" w:space="0" w:color="auto"/>
        <w:right w:val="none" w:sz="0" w:space="0" w:color="auto"/>
      </w:divBdr>
    </w:div>
    <w:div w:id="108277528">
      <w:bodyDiv w:val="1"/>
      <w:marLeft w:val="0"/>
      <w:marRight w:val="0"/>
      <w:marTop w:val="0"/>
      <w:marBottom w:val="0"/>
      <w:divBdr>
        <w:top w:val="none" w:sz="0" w:space="0" w:color="auto"/>
        <w:left w:val="none" w:sz="0" w:space="0" w:color="auto"/>
        <w:bottom w:val="none" w:sz="0" w:space="0" w:color="auto"/>
        <w:right w:val="none" w:sz="0" w:space="0" w:color="auto"/>
      </w:divBdr>
    </w:div>
    <w:div w:id="108744579">
      <w:bodyDiv w:val="1"/>
      <w:marLeft w:val="0"/>
      <w:marRight w:val="0"/>
      <w:marTop w:val="0"/>
      <w:marBottom w:val="0"/>
      <w:divBdr>
        <w:top w:val="none" w:sz="0" w:space="0" w:color="auto"/>
        <w:left w:val="none" w:sz="0" w:space="0" w:color="auto"/>
        <w:bottom w:val="none" w:sz="0" w:space="0" w:color="auto"/>
        <w:right w:val="none" w:sz="0" w:space="0" w:color="auto"/>
      </w:divBdr>
    </w:div>
    <w:div w:id="109664048">
      <w:bodyDiv w:val="1"/>
      <w:marLeft w:val="0"/>
      <w:marRight w:val="0"/>
      <w:marTop w:val="0"/>
      <w:marBottom w:val="0"/>
      <w:divBdr>
        <w:top w:val="none" w:sz="0" w:space="0" w:color="auto"/>
        <w:left w:val="none" w:sz="0" w:space="0" w:color="auto"/>
        <w:bottom w:val="none" w:sz="0" w:space="0" w:color="auto"/>
        <w:right w:val="none" w:sz="0" w:space="0" w:color="auto"/>
      </w:divBdr>
    </w:div>
    <w:div w:id="109865178">
      <w:bodyDiv w:val="1"/>
      <w:marLeft w:val="0"/>
      <w:marRight w:val="0"/>
      <w:marTop w:val="0"/>
      <w:marBottom w:val="0"/>
      <w:divBdr>
        <w:top w:val="none" w:sz="0" w:space="0" w:color="auto"/>
        <w:left w:val="none" w:sz="0" w:space="0" w:color="auto"/>
        <w:bottom w:val="none" w:sz="0" w:space="0" w:color="auto"/>
        <w:right w:val="none" w:sz="0" w:space="0" w:color="auto"/>
      </w:divBdr>
    </w:div>
    <w:div w:id="110249235">
      <w:bodyDiv w:val="1"/>
      <w:marLeft w:val="0"/>
      <w:marRight w:val="0"/>
      <w:marTop w:val="0"/>
      <w:marBottom w:val="0"/>
      <w:divBdr>
        <w:top w:val="none" w:sz="0" w:space="0" w:color="auto"/>
        <w:left w:val="none" w:sz="0" w:space="0" w:color="auto"/>
        <w:bottom w:val="none" w:sz="0" w:space="0" w:color="auto"/>
        <w:right w:val="none" w:sz="0" w:space="0" w:color="auto"/>
      </w:divBdr>
    </w:div>
    <w:div w:id="111479761">
      <w:bodyDiv w:val="1"/>
      <w:marLeft w:val="0"/>
      <w:marRight w:val="0"/>
      <w:marTop w:val="0"/>
      <w:marBottom w:val="0"/>
      <w:divBdr>
        <w:top w:val="none" w:sz="0" w:space="0" w:color="auto"/>
        <w:left w:val="none" w:sz="0" w:space="0" w:color="auto"/>
        <w:bottom w:val="none" w:sz="0" w:space="0" w:color="auto"/>
        <w:right w:val="none" w:sz="0" w:space="0" w:color="auto"/>
      </w:divBdr>
    </w:div>
    <w:div w:id="112208719">
      <w:bodyDiv w:val="1"/>
      <w:marLeft w:val="0"/>
      <w:marRight w:val="0"/>
      <w:marTop w:val="0"/>
      <w:marBottom w:val="0"/>
      <w:divBdr>
        <w:top w:val="none" w:sz="0" w:space="0" w:color="auto"/>
        <w:left w:val="none" w:sz="0" w:space="0" w:color="auto"/>
        <w:bottom w:val="none" w:sz="0" w:space="0" w:color="auto"/>
        <w:right w:val="none" w:sz="0" w:space="0" w:color="auto"/>
      </w:divBdr>
    </w:div>
    <w:div w:id="112478917">
      <w:bodyDiv w:val="1"/>
      <w:marLeft w:val="0"/>
      <w:marRight w:val="0"/>
      <w:marTop w:val="0"/>
      <w:marBottom w:val="0"/>
      <w:divBdr>
        <w:top w:val="none" w:sz="0" w:space="0" w:color="auto"/>
        <w:left w:val="none" w:sz="0" w:space="0" w:color="auto"/>
        <w:bottom w:val="none" w:sz="0" w:space="0" w:color="auto"/>
        <w:right w:val="none" w:sz="0" w:space="0" w:color="auto"/>
      </w:divBdr>
      <w:divsChild>
        <w:div w:id="516968561">
          <w:marLeft w:val="480"/>
          <w:marRight w:val="0"/>
          <w:marTop w:val="0"/>
          <w:marBottom w:val="0"/>
          <w:divBdr>
            <w:top w:val="none" w:sz="0" w:space="0" w:color="auto"/>
            <w:left w:val="none" w:sz="0" w:space="0" w:color="auto"/>
            <w:bottom w:val="none" w:sz="0" w:space="0" w:color="auto"/>
            <w:right w:val="none" w:sz="0" w:space="0" w:color="auto"/>
          </w:divBdr>
        </w:div>
        <w:div w:id="766464065">
          <w:marLeft w:val="480"/>
          <w:marRight w:val="0"/>
          <w:marTop w:val="0"/>
          <w:marBottom w:val="0"/>
          <w:divBdr>
            <w:top w:val="none" w:sz="0" w:space="0" w:color="auto"/>
            <w:left w:val="none" w:sz="0" w:space="0" w:color="auto"/>
            <w:bottom w:val="none" w:sz="0" w:space="0" w:color="auto"/>
            <w:right w:val="none" w:sz="0" w:space="0" w:color="auto"/>
          </w:divBdr>
        </w:div>
        <w:div w:id="1926717913">
          <w:marLeft w:val="480"/>
          <w:marRight w:val="0"/>
          <w:marTop w:val="0"/>
          <w:marBottom w:val="0"/>
          <w:divBdr>
            <w:top w:val="none" w:sz="0" w:space="0" w:color="auto"/>
            <w:left w:val="none" w:sz="0" w:space="0" w:color="auto"/>
            <w:bottom w:val="none" w:sz="0" w:space="0" w:color="auto"/>
            <w:right w:val="none" w:sz="0" w:space="0" w:color="auto"/>
          </w:divBdr>
        </w:div>
        <w:div w:id="1635023065">
          <w:marLeft w:val="480"/>
          <w:marRight w:val="0"/>
          <w:marTop w:val="0"/>
          <w:marBottom w:val="0"/>
          <w:divBdr>
            <w:top w:val="none" w:sz="0" w:space="0" w:color="auto"/>
            <w:left w:val="none" w:sz="0" w:space="0" w:color="auto"/>
            <w:bottom w:val="none" w:sz="0" w:space="0" w:color="auto"/>
            <w:right w:val="none" w:sz="0" w:space="0" w:color="auto"/>
          </w:divBdr>
        </w:div>
        <w:div w:id="1181696792">
          <w:marLeft w:val="480"/>
          <w:marRight w:val="0"/>
          <w:marTop w:val="0"/>
          <w:marBottom w:val="0"/>
          <w:divBdr>
            <w:top w:val="none" w:sz="0" w:space="0" w:color="auto"/>
            <w:left w:val="none" w:sz="0" w:space="0" w:color="auto"/>
            <w:bottom w:val="none" w:sz="0" w:space="0" w:color="auto"/>
            <w:right w:val="none" w:sz="0" w:space="0" w:color="auto"/>
          </w:divBdr>
        </w:div>
        <w:div w:id="157159520">
          <w:marLeft w:val="480"/>
          <w:marRight w:val="0"/>
          <w:marTop w:val="0"/>
          <w:marBottom w:val="0"/>
          <w:divBdr>
            <w:top w:val="none" w:sz="0" w:space="0" w:color="auto"/>
            <w:left w:val="none" w:sz="0" w:space="0" w:color="auto"/>
            <w:bottom w:val="none" w:sz="0" w:space="0" w:color="auto"/>
            <w:right w:val="none" w:sz="0" w:space="0" w:color="auto"/>
          </w:divBdr>
        </w:div>
        <w:div w:id="1270352961">
          <w:marLeft w:val="480"/>
          <w:marRight w:val="0"/>
          <w:marTop w:val="0"/>
          <w:marBottom w:val="0"/>
          <w:divBdr>
            <w:top w:val="none" w:sz="0" w:space="0" w:color="auto"/>
            <w:left w:val="none" w:sz="0" w:space="0" w:color="auto"/>
            <w:bottom w:val="none" w:sz="0" w:space="0" w:color="auto"/>
            <w:right w:val="none" w:sz="0" w:space="0" w:color="auto"/>
          </w:divBdr>
        </w:div>
        <w:div w:id="892738525">
          <w:marLeft w:val="480"/>
          <w:marRight w:val="0"/>
          <w:marTop w:val="0"/>
          <w:marBottom w:val="0"/>
          <w:divBdr>
            <w:top w:val="none" w:sz="0" w:space="0" w:color="auto"/>
            <w:left w:val="none" w:sz="0" w:space="0" w:color="auto"/>
            <w:bottom w:val="none" w:sz="0" w:space="0" w:color="auto"/>
            <w:right w:val="none" w:sz="0" w:space="0" w:color="auto"/>
          </w:divBdr>
        </w:div>
        <w:div w:id="1991325088">
          <w:marLeft w:val="480"/>
          <w:marRight w:val="0"/>
          <w:marTop w:val="0"/>
          <w:marBottom w:val="0"/>
          <w:divBdr>
            <w:top w:val="none" w:sz="0" w:space="0" w:color="auto"/>
            <w:left w:val="none" w:sz="0" w:space="0" w:color="auto"/>
            <w:bottom w:val="none" w:sz="0" w:space="0" w:color="auto"/>
            <w:right w:val="none" w:sz="0" w:space="0" w:color="auto"/>
          </w:divBdr>
        </w:div>
        <w:div w:id="1199204775">
          <w:marLeft w:val="480"/>
          <w:marRight w:val="0"/>
          <w:marTop w:val="0"/>
          <w:marBottom w:val="0"/>
          <w:divBdr>
            <w:top w:val="none" w:sz="0" w:space="0" w:color="auto"/>
            <w:left w:val="none" w:sz="0" w:space="0" w:color="auto"/>
            <w:bottom w:val="none" w:sz="0" w:space="0" w:color="auto"/>
            <w:right w:val="none" w:sz="0" w:space="0" w:color="auto"/>
          </w:divBdr>
        </w:div>
        <w:div w:id="1582908972">
          <w:marLeft w:val="480"/>
          <w:marRight w:val="0"/>
          <w:marTop w:val="0"/>
          <w:marBottom w:val="0"/>
          <w:divBdr>
            <w:top w:val="none" w:sz="0" w:space="0" w:color="auto"/>
            <w:left w:val="none" w:sz="0" w:space="0" w:color="auto"/>
            <w:bottom w:val="none" w:sz="0" w:space="0" w:color="auto"/>
            <w:right w:val="none" w:sz="0" w:space="0" w:color="auto"/>
          </w:divBdr>
        </w:div>
        <w:div w:id="851606702">
          <w:marLeft w:val="480"/>
          <w:marRight w:val="0"/>
          <w:marTop w:val="0"/>
          <w:marBottom w:val="0"/>
          <w:divBdr>
            <w:top w:val="none" w:sz="0" w:space="0" w:color="auto"/>
            <w:left w:val="none" w:sz="0" w:space="0" w:color="auto"/>
            <w:bottom w:val="none" w:sz="0" w:space="0" w:color="auto"/>
            <w:right w:val="none" w:sz="0" w:space="0" w:color="auto"/>
          </w:divBdr>
        </w:div>
        <w:div w:id="1203055083">
          <w:marLeft w:val="480"/>
          <w:marRight w:val="0"/>
          <w:marTop w:val="0"/>
          <w:marBottom w:val="0"/>
          <w:divBdr>
            <w:top w:val="none" w:sz="0" w:space="0" w:color="auto"/>
            <w:left w:val="none" w:sz="0" w:space="0" w:color="auto"/>
            <w:bottom w:val="none" w:sz="0" w:space="0" w:color="auto"/>
            <w:right w:val="none" w:sz="0" w:space="0" w:color="auto"/>
          </w:divBdr>
        </w:div>
        <w:div w:id="1002201149">
          <w:marLeft w:val="480"/>
          <w:marRight w:val="0"/>
          <w:marTop w:val="0"/>
          <w:marBottom w:val="0"/>
          <w:divBdr>
            <w:top w:val="none" w:sz="0" w:space="0" w:color="auto"/>
            <w:left w:val="none" w:sz="0" w:space="0" w:color="auto"/>
            <w:bottom w:val="none" w:sz="0" w:space="0" w:color="auto"/>
            <w:right w:val="none" w:sz="0" w:space="0" w:color="auto"/>
          </w:divBdr>
        </w:div>
        <w:div w:id="751659396">
          <w:marLeft w:val="480"/>
          <w:marRight w:val="0"/>
          <w:marTop w:val="0"/>
          <w:marBottom w:val="0"/>
          <w:divBdr>
            <w:top w:val="none" w:sz="0" w:space="0" w:color="auto"/>
            <w:left w:val="none" w:sz="0" w:space="0" w:color="auto"/>
            <w:bottom w:val="none" w:sz="0" w:space="0" w:color="auto"/>
            <w:right w:val="none" w:sz="0" w:space="0" w:color="auto"/>
          </w:divBdr>
        </w:div>
        <w:div w:id="507987196">
          <w:marLeft w:val="480"/>
          <w:marRight w:val="0"/>
          <w:marTop w:val="0"/>
          <w:marBottom w:val="0"/>
          <w:divBdr>
            <w:top w:val="none" w:sz="0" w:space="0" w:color="auto"/>
            <w:left w:val="none" w:sz="0" w:space="0" w:color="auto"/>
            <w:bottom w:val="none" w:sz="0" w:space="0" w:color="auto"/>
            <w:right w:val="none" w:sz="0" w:space="0" w:color="auto"/>
          </w:divBdr>
        </w:div>
        <w:div w:id="419179796">
          <w:marLeft w:val="480"/>
          <w:marRight w:val="0"/>
          <w:marTop w:val="0"/>
          <w:marBottom w:val="0"/>
          <w:divBdr>
            <w:top w:val="none" w:sz="0" w:space="0" w:color="auto"/>
            <w:left w:val="none" w:sz="0" w:space="0" w:color="auto"/>
            <w:bottom w:val="none" w:sz="0" w:space="0" w:color="auto"/>
            <w:right w:val="none" w:sz="0" w:space="0" w:color="auto"/>
          </w:divBdr>
        </w:div>
        <w:div w:id="1918007115">
          <w:marLeft w:val="480"/>
          <w:marRight w:val="0"/>
          <w:marTop w:val="0"/>
          <w:marBottom w:val="0"/>
          <w:divBdr>
            <w:top w:val="none" w:sz="0" w:space="0" w:color="auto"/>
            <w:left w:val="none" w:sz="0" w:space="0" w:color="auto"/>
            <w:bottom w:val="none" w:sz="0" w:space="0" w:color="auto"/>
            <w:right w:val="none" w:sz="0" w:space="0" w:color="auto"/>
          </w:divBdr>
        </w:div>
        <w:div w:id="353769072">
          <w:marLeft w:val="480"/>
          <w:marRight w:val="0"/>
          <w:marTop w:val="0"/>
          <w:marBottom w:val="0"/>
          <w:divBdr>
            <w:top w:val="none" w:sz="0" w:space="0" w:color="auto"/>
            <w:left w:val="none" w:sz="0" w:space="0" w:color="auto"/>
            <w:bottom w:val="none" w:sz="0" w:space="0" w:color="auto"/>
            <w:right w:val="none" w:sz="0" w:space="0" w:color="auto"/>
          </w:divBdr>
        </w:div>
        <w:div w:id="1131169053">
          <w:marLeft w:val="480"/>
          <w:marRight w:val="0"/>
          <w:marTop w:val="0"/>
          <w:marBottom w:val="0"/>
          <w:divBdr>
            <w:top w:val="none" w:sz="0" w:space="0" w:color="auto"/>
            <w:left w:val="none" w:sz="0" w:space="0" w:color="auto"/>
            <w:bottom w:val="none" w:sz="0" w:space="0" w:color="auto"/>
            <w:right w:val="none" w:sz="0" w:space="0" w:color="auto"/>
          </w:divBdr>
        </w:div>
        <w:div w:id="286468472">
          <w:marLeft w:val="480"/>
          <w:marRight w:val="0"/>
          <w:marTop w:val="0"/>
          <w:marBottom w:val="0"/>
          <w:divBdr>
            <w:top w:val="none" w:sz="0" w:space="0" w:color="auto"/>
            <w:left w:val="none" w:sz="0" w:space="0" w:color="auto"/>
            <w:bottom w:val="none" w:sz="0" w:space="0" w:color="auto"/>
            <w:right w:val="none" w:sz="0" w:space="0" w:color="auto"/>
          </w:divBdr>
        </w:div>
        <w:div w:id="1976400177">
          <w:marLeft w:val="480"/>
          <w:marRight w:val="0"/>
          <w:marTop w:val="0"/>
          <w:marBottom w:val="0"/>
          <w:divBdr>
            <w:top w:val="none" w:sz="0" w:space="0" w:color="auto"/>
            <w:left w:val="none" w:sz="0" w:space="0" w:color="auto"/>
            <w:bottom w:val="none" w:sz="0" w:space="0" w:color="auto"/>
            <w:right w:val="none" w:sz="0" w:space="0" w:color="auto"/>
          </w:divBdr>
        </w:div>
        <w:div w:id="2017149547">
          <w:marLeft w:val="480"/>
          <w:marRight w:val="0"/>
          <w:marTop w:val="0"/>
          <w:marBottom w:val="0"/>
          <w:divBdr>
            <w:top w:val="none" w:sz="0" w:space="0" w:color="auto"/>
            <w:left w:val="none" w:sz="0" w:space="0" w:color="auto"/>
            <w:bottom w:val="none" w:sz="0" w:space="0" w:color="auto"/>
            <w:right w:val="none" w:sz="0" w:space="0" w:color="auto"/>
          </w:divBdr>
        </w:div>
        <w:div w:id="500894774">
          <w:marLeft w:val="480"/>
          <w:marRight w:val="0"/>
          <w:marTop w:val="0"/>
          <w:marBottom w:val="0"/>
          <w:divBdr>
            <w:top w:val="none" w:sz="0" w:space="0" w:color="auto"/>
            <w:left w:val="none" w:sz="0" w:space="0" w:color="auto"/>
            <w:bottom w:val="none" w:sz="0" w:space="0" w:color="auto"/>
            <w:right w:val="none" w:sz="0" w:space="0" w:color="auto"/>
          </w:divBdr>
        </w:div>
        <w:div w:id="206111695">
          <w:marLeft w:val="480"/>
          <w:marRight w:val="0"/>
          <w:marTop w:val="0"/>
          <w:marBottom w:val="0"/>
          <w:divBdr>
            <w:top w:val="none" w:sz="0" w:space="0" w:color="auto"/>
            <w:left w:val="none" w:sz="0" w:space="0" w:color="auto"/>
            <w:bottom w:val="none" w:sz="0" w:space="0" w:color="auto"/>
            <w:right w:val="none" w:sz="0" w:space="0" w:color="auto"/>
          </w:divBdr>
        </w:div>
        <w:div w:id="894466535">
          <w:marLeft w:val="480"/>
          <w:marRight w:val="0"/>
          <w:marTop w:val="0"/>
          <w:marBottom w:val="0"/>
          <w:divBdr>
            <w:top w:val="none" w:sz="0" w:space="0" w:color="auto"/>
            <w:left w:val="none" w:sz="0" w:space="0" w:color="auto"/>
            <w:bottom w:val="none" w:sz="0" w:space="0" w:color="auto"/>
            <w:right w:val="none" w:sz="0" w:space="0" w:color="auto"/>
          </w:divBdr>
        </w:div>
        <w:div w:id="1241796337">
          <w:marLeft w:val="480"/>
          <w:marRight w:val="0"/>
          <w:marTop w:val="0"/>
          <w:marBottom w:val="0"/>
          <w:divBdr>
            <w:top w:val="none" w:sz="0" w:space="0" w:color="auto"/>
            <w:left w:val="none" w:sz="0" w:space="0" w:color="auto"/>
            <w:bottom w:val="none" w:sz="0" w:space="0" w:color="auto"/>
            <w:right w:val="none" w:sz="0" w:space="0" w:color="auto"/>
          </w:divBdr>
        </w:div>
        <w:div w:id="37515057">
          <w:marLeft w:val="480"/>
          <w:marRight w:val="0"/>
          <w:marTop w:val="0"/>
          <w:marBottom w:val="0"/>
          <w:divBdr>
            <w:top w:val="none" w:sz="0" w:space="0" w:color="auto"/>
            <w:left w:val="none" w:sz="0" w:space="0" w:color="auto"/>
            <w:bottom w:val="none" w:sz="0" w:space="0" w:color="auto"/>
            <w:right w:val="none" w:sz="0" w:space="0" w:color="auto"/>
          </w:divBdr>
        </w:div>
        <w:div w:id="1309476644">
          <w:marLeft w:val="480"/>
          <w:marRight w:val="0"/>
          <w:marTop w:val="0"/>
          <w:marBottom w:val="0"/>
          <w:divBdr>
            <w:top w:val="none" w:sz="0" w:space="0" w:color="auto"/>
            <w:left w:val="none" w:sz="0" w:space="0" w:color="auto"/>
            <w:bottom w:val="none" w:sz="0" w:space="0" w:color="auto"/>
            <w:right w:val="none" w:sz="0" w:space="0" w:color="auto"/>
          </w:divBdr>
        </w:div>
        <w:div w:id="1930459421">
          <w:marLeft w:val="480"/>
          <w:marRight w:val="0"/>
          <w:marTop w:val="0"/>
          <w:marBottom w:val="0"/>
          <w:divBdr>
            <w:top w:val="none" w:sz="0" w:space="0" w:color="auto"/>
            <w:left w:val="none" w:sz="0" w:space="0" w:color="auto"/>
            <w:bottom w:val="none" w:sz="0" w:space="0" w:color="auto"/>
            <w:right w:val="none" w:sz="0" w:space="0" w:color="auto"/>
          </w:divBdr>
        </w:div>
        <w:div w:id="12077035">
          <w:marLeft w:val="480"/>
          <w:marRight w:val="0"/>
          <w:marTop w:val="0"/>
          <w:marBottom w:val="0"/>
          <w:divBdr>
            <w:top w:val="none" w:sz="0" w:space="0" w:color="auto"/>
            <w:left w:val="none" w:sz="0" w:space="0" w:color="auto"/>
            <w:bottom w:val="none" w:sz="0" w:space="0" w:color="auto"/>
            <w:right w:val="none" w:sz="0" w:space="0" w:color="auto"/>
          </w:divBdr>
        </w:div>
        <w:div w:id="650140024">
          <w:marLeft w:val="480"/>
          <w:marRight w:val="0"/>
          <w:marTop w:val="0"/>
          <w:marBottom w:val="0"/>
          <w:divBdr>
            <w:top w:val="none" w:sz="0" w:space="0" w:color="auto"/>
            <w:left w:val="none" w:sz="0" w:space="0" w:color="auto"/>
            <w:bottom w:val="none" w:sz="0" w:space="0" w:color="auto"/>
            <w:right w:val="none" w:sz="0" w:space="0" w:color="auto"/>
          </w:divBdr>
        </w:div>
        <w:div w:id="1925722689">
          <w:marLeft w:val="480"/>
          <w:marRight w:val="0"/>
          <w:marTop w:val="0"/>
          <w:marBottom w:val="0"/>
          <w:divBdr>
            <w:top w:val="none" w:sz="0" w:space="0" w:color="auto"/>
            <w:left w:val="none" w:sz="0" w:space="0" w:color="auto"/>
            <w:bottom w:val="none" w:sz="0" w:space="0" w:color="auto"/>
            <w:right w:val="none" w:sz="0" w:space="0" w:color="auto"/>
          </w:divBdr>
        </w:div>
      </w:divsChild>
    </w:div>
    <w:div w:id="113598338">
      <w:bodyDiv w:val="1"/>
      <w:marLeft w:val="0"/>
      <w:marRight w:val="0"/>
      <w:marTop w:val="0"/>
      <w:marBottom w:val="0"/>
      <w:divBdr>
        <w:top w:val="none" w:sz="0" w:space="0" w:color="auto"/>
        <w:left w:val="none" w:sz="0" w:space="0" w:color="auto"/>
        <w:bottom w:val="none" w:sz="0" w:space="0" w:color="auto"/>
        <w:right w:val="none" w:sz="0" w:space="0" w:color="auto"/>
      </w:divBdr>
    </w:div>
    <w:div w:id="114377380">
      <w:bodyDiv w:val="1"/>
      <w:marLeft w:val="0"/>
      <w:marRight w:val="0"/>
      <w:marTop w:val="0"/>
      <w:marBottom w:val="0"/>
      <w:divBdr>
        <w:top w:val="none" w:sz="0" w:space="0" w:color="auto"/>
        <w:left w:val="none" w:sz="0" w:space="0" w:color="auto"/>
        <w:bottom w:val="none" w:sz="0" w:space="0" w:color="auto"/>
        <w:right w:val="none" w:sz="0" w:space="0" w:color="auto"/>
      </w:divBdr>
    </w:div>
    <w:div w:id="115415900">
      <w:bodyDiv w:val="1"/>
      <w:marLeft w:val="0"/>
      <w:marRight w:val="0"/>
      <w:marTop w:val="0"/>
      <w:marBottom w:val="0"/>
      <w:divBdr>
        <w:top w:val="none" w:sz="0" w:space="0" w:color="auto"/>
        <w:left w:val="none" w:sz="0" w:space="0" w:color="auto"/>
        <w:bottom w:val="none" w:sz="0" w:space="0" w:color="auto"/>
        <w:right w:val="none" w:sz="0" w:space="0" w:color="auto"/>
      </w:divBdr>
    </w:div>
    <w:div w:id="115877381">
      <w:bodyDiv w:val="1"/>
      <w:marLeft w:val="0"/>
      <w:marRight w:val="0"/>
      <w:marTop w:val="0"/>
      <w:marBottom w:val="0"/>
      <w:divBdr>
        <w:top w:val="none" w:sz="0" w:space="0" w:color="auto"/>
        <w:left w:val="none" w:sz="0" w:space="0" w:color="auto"/>
        <w:bottom w:val="none" w:sz="0" w:space="0" w:color="auto"/>
        <w:right w:val="none" w:sz="0" w:space="0" w:color="auto"/>
      </w:divBdr>
    </w:div>
    <w:div w:id="117259065">
      <w:bodyDiv w:val="1"/>
      <w:marLeft w:val="0"/>
      <w:marRight w:val="0"/>
      <w:marTop w:val="0"/>
      <w:marBottom w:val="0"/>
      <w:divBdr>
        <w:top w:val="none" w:sz="0" w:space="0" w:color="auto"/>
        <w:left w:val="none" w:sz="0" w:space="0" w:color="auto"/>
        <w:bottom w:val="none" w:sz="0" w:space="0" w:color="auto"/>
        <w:right w:val="none" w:sz="0" w:space="0" w:color="auto"/>
      </w:divBdr>
    </w:div>
    <w:div w:id="117839236">
      <w:bodyDiv w:val="1"/>
      <w:marLeft w:val="0"/>
      <w:marRight w:val="0"/>
      <w:marTop w:val="0"/>
      <w:marBottom w:val="0"/>
      <w:divBdr>
        <w:top w:val="none" w:sz="0" w:space="0" w:color="auto"/>
        <w:left w:val="none" w:sz="0" w:space="0" w:color="auto"/>
        <w:bottom w:val="none" w:sz="0" w:space="0" w:color="auto"/>
        <w:right w:val="none" w:sz="0" w:space="0" w:color="auto"/>
      </w:divBdr>
    </w:div>
    <w:div w:id="121075977">
      <w:bodyDiv w:val="1"/>
      <w:marLeft w:val="0"/>
      <w:marRight w:val="0"/>
      <w:marTop w:val="0"/>
      <w:marBottom w:val="0"/>
      <w:divBdr>
        <w:top w:val="none" w:sz="0" w:space="0" w:color="auto"/>
        <w:left w:val="none" w:sz="0" w:space="0" w:color="auto"/>
        <w:bottom w:val="none" w:sz="0" w:space="0" w:color="auto"/>
        <w:right w:val="none" w:sz="0" w:space="0" w:color="auto"/>
      </w:divBdr>
    </w:div>
    <w:div w:id="122039157">
      <w:bodyDiv w:val="1"/>
      <w:marLeft w:val="0"/>
      <w:marRight w:val="0"/>
      <w:marTop w:val="0"/>
      <w:marBottom w:val="0"/>
      <w:divBdr>
        <w:top w:val="none" w:sz="0" w:space="0" w:color="auto"/>
        <w:left w:val="none" w:sz="0" w:space="0" w:color="auto"/>
        <w:bottom w:val="none" w:sz="0" w:space="0" w:color="auto"/>
        <w:right w:val="none" w:sz="0" w:space="0" w:color="auto"/>
      </w:divBdr>
    </w:div>
    <w:div w:id="122042997">
      <w:bodyDiv w:val="1"/>
      <w:marLeft w:val="0"/>
      <w:marRight w:val="0"/>
      <w:marTop w:val="0"/>
      <w:marBottom w:val="0"/>
      <w:divBdr>
        <w:top w:val="none" w:sz="0" w:space="0" w:color="auto"/>
        <w:left w:val="none" w:sz="0" w:space="0" w:color="auto"/>
        <w:bottom w:val="none" w:sz="0" w:space="0" w:color="auto"/>
        <w:right w:val="none" w:sz="0" w:space="0" w:color="auto"/>
      </w:divBdr>
    </w:div>
    <w:div w:id="123080848">
      <w:bodyDiv w:val="1"/>
      <w:marLeft w:val="0"/>
      <w:marRight w:val="0"/>
      <w:marTop w:val="0"/>
      <w:marBottom w:val="0"/>
      <w:divBdr>
        <w:top w:val="none" w:sz="0" w:space="0" w:color="auto"/>
        <w:left w:val="none" w:sz="0" w:space="0" w:color="auto"/>
        <w:bottom w:val="none" w:sz="0" w:space="0" w:color="auto"/>
        <w:right w:val="none" w:sz="0" w:space="0" w:color="auto"/>
      </w:divBdr>
    </w:div>
    <w:div w:id="123350213">
      <w:bodyDiv w:val="1"/>
      <w:marLeft w:val="0"/>
      <w:marRight w:val="0"/>
      <w:marTop w:val="0"/>
      <w:marBottom w:val="0"/>
      <w:divBdr>
        <w:top w:val="none" w:sz="0" w:space="0" w:color="auto"/>
        <w:left w:val="none" w:sz="0" w:space="0" w:color="auto"/>
        <w:bottom w:val="none" w:sz="0" w:space="0" w:color="auto"/>
        <w:right w:val="none" w:sz="0" w:space="0" w:color="auto"/>
      </w:divBdr>
    </w:div>
    <w:div w:id="123735006">
      <w:bodyDiv w:val="1"/>
      <w:marLeft w:val="0"/>
      <w:marRight w:val="0"/>
      <w:marTop w:val="0"/>
      <w:marBottom w:val="0"/>
      <w:divBdr>
        <w:top w:val="none" w:sz="0" w:space="0" w:color="auto"/>
        <w:left w:val="none" w:sz="0" w:space="0" w:color="auto"/>
        <w:bottom w:val="none" w:sz="0" w:space="0" w:color="auto"/>
        <w:right w:val="none" w:sz="0" w:space="0" w:color="auto"/>
      </w:divBdr>
    </w:div>
    <w:div w:id="124743179">
      <w:bodyDiv w:val="1"/>
      <w:marLeft w:val="0"/>
      <w:marRight w:val="0"/>
      <w:marTop w:val="0"/>
      <w:marBottom w:val="0"/>
      <w:divBdr>
        <w:top w:val="none" w:sz="0" w:space="0" w:color="auto"/>
        <w:left w:val="none" w:sz="0" w:space="0" w:color="auto"/>
        <w:bottom w:val="none" w:sz="0" w:space="0" w:color="auto"/>
        <w:right w:val="none" w:sz="0" w:space="0" w:color="auto"/>
      </w:divBdr>
    </w:div>
    <w:div w:id="124979050">
      <w:bodyDiv w:val="1"/>
      <w:marLeft w:val="0"/>
      <w:marRight w:val="0"/>
      <w:marTop w:val="0"/>
      <w:marBottom w:val="0"/>
      <w:divBdr>
        <w:top w:val="none" w:sz="0" w:space="0" w:color="auto"/>
        <w:left w:val="none" w:sz="0" w:space="0" w:color="auto"/>
        <w:bottom w:val="none" w:sz="0" w:space="0" w:color="auto"/>
        <w:right w:val="none" w:sz="0" w:space="0" w:color="auto"/>
      </w:divBdr>
    </w:div>
    <w:div w:id="125902096">
      <w:bodyDiv w:val="1"/>
      <w:marLeft w:val="0"/>
      <w:marRight w:val="0"/>
      <w:marTop w:val="0"/>
      <w:marBottom w:val="0"/>
      <w:divBdr>
        <w:top w:val="none" w:sz="0" w:space="0" w:color="auto"/>
        <w:left w:val="none" w:sz="0" w:space="0" w:color="auto"/>
        <w:bottom w:val="none" w:sz="0" w:space="0" w:color="auto"/>
        <w:right w:val="none" w:sz="0" w:space="0" w:color="auto"/>
      </w:divBdr>
    </w:div>
    <w:div w:id="126167135">
      <w:bodyDiv w:val="1"/>
      <w:marLeft w:val="0"/>
      <w:marRight w:val="0"/>
      <w:marTop w:val="0"/>
      <w:marBottom w:val="0"/>
      <w:divBdr>
        <w:top w:val="none" w:sz="0" w:space="0" w:color="auto"/>
        <w:left w:val="none" w:sz="0" w:space="0" w:color="auto"/>
        <w:bottom w:val="none" w:sz="0" w:space="0" w:color="auto"/>
        <w:right w:val="none" w:sz="0" w:space="0" w:color="auto"/>
      </w:divBdr>
      <w:divsChild>
        <w:div w:id="93743439">
          <w:marLeft w:val="480"/>
          <w:marRight w:val="0"/>
          <w:marTop w:val="0"/>
          <w:marBottom w:val="0"/>
          <w:divBdr>
            <w:top w:val="none" w:sz="0" w:space="0" w:color="auto"/>
            <w:left w:val="none" w:sz="0" w:space="0" w:color="auto"/>
            <w:bottom w:val="none" w:sz="0" w:space="0" w:color="auto"/>
            <w:right w:val="none" w:sz="0" w:space="0" w:color="auto"/>
          </w:divBdr>
        </w:div>
        <w:div w:id="473107631">
          <w:marLeft w:val="480"/>
          <w:marRight w:val="0"/>
          <w:marTop w:val="0"/>
          <w:marBottom w:val="0"/>
          <w:divBdr>
            <w:top w:val="none" w:sz="0" w:space="0" w:color="auto"/>
            <w:left w:val="none" w:sz="0" w:space="0" w:color="auto"/>
            <w:bottom w:val="none" w:sz="0" w:space="0" w:color="auto"/>
            <w:right w:val="none" w:sz="0" w:space="0" w:color="auto"/>
          </w:divBdr>
        </w:div>
        <w:div w:id="484323280">
          <w:marLeft w:val="480"/>
          <w:marRight w:val="0"/>
          <w:marTop w:val="0"/>
          <w:marBottom w:val="0"/>
          <w:divBdr>
            <w:top w:val="none" w:sz="0" w:space="0" w:color="auto"/>
            <w:left w:val="none" w:sz="0" w:space="0" w:color="auto"/>
            <w:bottom w:val="none" w:sz="0" w:space="0" w:color="auto"/>
            <w:right w:val="none" w:sz="0" w:space="0" w:color="auto"/>
          </w:divBdr>
        </w:div>
        <w:div w:id="1469587177">
          <w:marLeft w:val="480"/>
          <w:marRight w:val="0"/>
          <w:marTop w:val="0"/>
          <w:marBottom w:val="0"/>
          <w:divBdr>
            <w:top w:val="none" w:sz="0" w:space="0" w:color="auto"/>
            <w:left w:val="none" w:sz="0" w:space="0" w:color="auto"/>
            <w:bottom w:val="none" w:sz="0" w:space="0" w:color="auto"/>
            <w:right w:val="none" w:sz="0" w:space="0" w:color="auto"/>
          </w:divBdr>
        </w:div>
        <w:div w:id="1847935519">
          <w:marLeft w:val="480"/>
          <w:marRight w:val="0"/>
          <w:marTop w:val="0"/>
          <w:marBottom w:val="0"/>
          <w:divBdr>
            <w:top w:val="none" w:sz="0" w:space="0" w:color="auto"/>
            <w:left w:val="none" w:sz="0" w:space="0" w:color="auto"/>
            <w:bottom w:val="none" w:sz="0" w:space="0" w:color="auto"/>
            <w:right w:val="none" w:sz="0" w:space="0" w:color="auto"/>
          </w:divBdr>
        </w:div>
        <w:div w:id="1039941285">
          <w:marLeft w:val="480"/>
          <w:marRight w:val="0"/>
          <w:marTop w:val="0"/>
          <w:marBottom w:val="0"/>
          <w:divBdr>
            <w:top w:val="none" w:sz="0" w:space="0" w:color="auto"/>
            <w:left w:val="none" w:sz="0" w:space="0" w:color="auto"/>
            <w:bottom w:val="none" w:sz="0" w:space="0" w:color="auto"/>
            <w:right w:val="none" w:sz="0" w:space="0" w:color="auto"/>
          </w:divBdr>
        </w:div>
        <w:div w:id="1333948603">
          <w:marLeft w:val="480"/>
          <w:marRight w:val="0"/>
          <w:marTop w:val="0"/>
          <w:marBottom w:val="0"/>
          <w:divBdr>
            <w:top w:val="none" w:sz="0" w:space="0" w:color="auto"/>
            <w:left w:val="none" w:sz="0" w:space="0" w:color="auto"/>
            <w:bottom w:val="none" w:sz="0" w:space="0" w:color="auto"/>
            <w:right w:val="none" w:sz="0" w:space="0" w:color="auto"/>
          </w:divBdr>
        </w:div>
        <w:div w:id="1367682174">
          <w:marLeft w:val="480"/>
          <w:marRight w:val="0"/>
          <w:marTop w:val="0"/>
          <w:marBottom w:val="0"/>
          <w:divBdr>
            <w:top w:val="none" w:sz="0" w:space="0" w:color="auto"/>
            <w:left w:val="none" w:sz="0" w:space="0" w:color="auto"/>
            <w:bottom w:val="none" w:sz="0" w:space="0" w:color="auto"/>
            <w:right w:val="none" w:sz="0" w:space="0" w:color="auto"/>
          </w:divBdr>
        </w:div>
        <w:div w:id="19017966">
          <w:marLeft w:val="480"/>
          <w:marRight w:val="0"/>
          <w:marTop w:val="0"/>
          <w:marBottom w:val="0"/>
          <w:divBdr>
            <w:top w:val="none" w:sz="0" w:space="0" w:color="auto"/>
            <w:left w:val="none" w:sz="0" w:space="0" w:color="auto"/>
            <w:bottom w:val="none" w:sz="0" w:space="0" w:color="auto"/>
            <w:right w:val="none" w:sz="0" w:space="0" w:color="auto"/>
          </w:divBdr>
        </w:div>
        <w:div w:id="629016952">
          <w:marLeft w:val="480"/>
          <w:marRight w:val="0"/>
          <w:marTop w:val="0"/>
          <w:marBottom w:val="0"/>
          <w:divBdr>
            <w:top w:val="none" w:sz="0" w:space="0" w:color="auto"/>
            <w:left w:val="none" w:sz="0" w:space="0" w:color="auto"/>
            <w:bottom w:val="none" w:sz="0" w:space="0" w:color="auto"/>
            <w:right w:val="none" w:sz="0" w:space="0" w:color="auto"/>
          </w:divBdr>
        </w:div>
        <w:div w:id="955677507">
          <w:marLeft w:val="480"/>
          <w:marRight w:val="0"/>
          <w:marTop w:val="0"/>
          <w:marBottom w:val="0"/>
          <w:divBdr>
            <w:top w:val="none" w:sz="0" w:space="0" w:color="auto"/>
            <w:left w:val="none" w:sz="0" w:space="0" w:color="auto"/>
            <w:bottom w:val="none" w:sz="0" w:space="0" w:color="auto"/>
            <w:right w:val="none" w:sz="0" w:space="0" w:color="auto"/>
          </w:divBdr>
        </w:div>
        <w:div w:id="1406296091">
          <w:marLeft w:val="480"/>
          <w:marRight w:val="0"/>
          <w:marTop w:val="0"/>
          <w:marBottom w:val="0"/>
          <w:divBdr>
            <w:top w:val="none" w:sz="0" w:space="0" w:color="auto"/>
            <w:left w:val="none" w:sz="0" w:space="0" w:color="auto"/>
            <w:bottom w:val="none" w:sz="0" w:space="0" w:color="auto"/>
            <w:right w:val="none" w:sz="0" w:space="0" w:color="auto"/>
          </w:divBdr>
        </w:div>
        <w:div w:id="2123567418">
          <w:marLeft w:val="480"/>
          <w:marRight w:val="0"/>
          <w:marTop w:val="0"/>
          <w:marBottom w:val="0"/>
          <w:divBdr>
            <w:top w:val="none" w:sz="0" w:space="0" w:color="auto"/>
            <w:left w:val="none" w:sz="0" w:space="0" w:color="auto"/>
            <w:bottom w:val="none" w:sz="0" w:space="0" w:color="auto"/>
            <w:right w:val="none" w:sz="0" w:space="0" w:color="auto"/>
          </w:divBdr>
        </w:div>
        <w:div w:id="1542664340">
          <w:marLeft w:val="480"/>
          <w:marRight w:val="0"/>
          <w:marTop w:val="0"/>
          <w:marBottom w:val="0"/>
          <w:divBdr>
            <w:top w:val="none" w:sz="0" w:space="0" w:color="auto"/>
            <w:left w:val="none" w:sz="0" w:space="0" w:color="auto"/>
            <w:bottom w:val="none" w:sz="0" w:space="0" w:color="auto"/>
            <w:right w:val="none" w:sz="0" w:space="0" w:color="auto"/>
          </w:divBdr>
        </w:div>
        <w:div w:id="1162241059">
          <w:marLeft w:val="480"/>
          <w:marRight w:val="0"/>
          <w:marTop w:val="0"/>
          <w:marBottom w:val="0"/>
          <w:divBdr>
            <w:top w:val="none" w:sz="0" w:space="0" w:color="auto"/>
            <w:left w:val="none" w:sz="0" w:space="0" w:color="auto"/>
            <w:bottom w:val="none" w:sz="0" w:space="0" w:color="auto"/>
            <w:right w:val="none" w:sz="0" w:space="0" w:color="auto"/>
          </w:divBdr>
        </w:div>
        <w:div w:id="1266384056">
          <w:marLeft w:val="480"/>
          <w:marRight w:val="0"/>
          <w:marTop w:val="0"/>
          <w:marBottom w:val="0"/>
          <w:divBdr>
            <w:top w:val="none" w:sz="0" w:space="0" w:color="auto"/>
            <w:left w:val="none" w:sz="0" w:space="0" w:color="auto"/>
            <w:bottom w:val="none" w:sz="0" w:space="0" w:color="auto"/>
            <w:right w:val="none" w:sz="0" w:space="0" w:color="auto"/>
          </w:divBdr>
        </w:div>
        <w:div w:id="1214343836">
          <w:marLeft w:val="480"/>
          <w:marRight w:val="0"/>
          <w:marTop w:val="0"/>
          <w:marBottom w:val="0"/>
          <w:divBdr>
            <w:top w:val="none" w:sz="0" w:space="0" w:color="auto"/>
            <w:left w:val="none" w:sz="0" w:space="0" w:color="auto"/>
            <w:bottom w:val="none" w:sz="0" w:space="0" w:color="auto"/>
            <w:right w:val="none" w:sz="0" w:space="0" w:color="auto"/>
          </w:divBdr>
        </w:div>
        <w:div w:id="449789323">
          <w:marLeft w:val="480"/>
          <w:marRight w:val="0"/>
          <w:marTop w:val="0"/>
          <w:marBottom w:val="0"/>
          <w:divBdr>
            <w:top w:val="none" w:sz="0" w:space="0" w:color="auto"/>
            <w:left w:val="none" w:sz="0" w:space="0" w:color="auto"/>
            <w:bottom w:val="none" w:sz="0" w:space="0" w:color="auto"/>
            <w:right w:val="none" w:sz="0" w:space="0" w:color="auto"/>
          </w:divBdr>
        </w:div>
        <w:div w:id="108672658">
          <w:marLeft w:val="480"/>
          <w:marRight w:val="0"/>
          <w:marTop w:val="0"/>
          <w:marBottom w:val="0"/>
          <w:divBdr>
            <w:top w:val="none" w:sz="0" w:space="0" w:color="auto"/>
            <w:left w:val="none" w:sz="0" w:space="0" w:color="auto"/>
            <w:bottom w:val="none" w:sz="0" w:space="0" w:color="auto"/>
            <w:right w:val="none" w:sz="0" w:space="0" w:color="auto"/>
          </w:divBdr>
        </w:div>
        <w:div w:id="288751774">
          <w:marLeft w:val="480"/>
          <w:marRight w:val="0"/>
          <w:marTop w:val="0"/>
          <w:marBottom w:val="0"/>
          <w:divBdr>
            <w:top w:val="none" w:sz="0" w:space="0" w:color="auto"/>
            <w:left w:val="none" w:sz="0" w:space="0" w:color="auto"/>
            <w:bottom w:val="none" w:sz="0" w:space="0" w:color="auto"/>
            <w:right w:val="none" w:sz="0" w:space="0" w:color="auto"/>
          </w:divBdr>
        </w:div>
        <w:div w:id="856892259">
          <w:marLeft w:val="480"/>
          <w:marRight w:val="0"/>
          <w:marTop w:val="0"/>
          <w:marBottom w:val="0"/>
          <w:divBdr>
            <w:top w:val="none" w:sz="0" w:space="0" w:color="auto"/>
            <w:left w:val="none" w:sz="0" w:space="0" w:color="auto"/>
            <w:bottom w:val="none" w:sz="0" w:space="0" w:color="auto"/>
            <w:right w:val="none" w:sz="0" w:space="0" w:color="auto"/>
          </w:divBdr>
        </w:div>
        <w:div w:id="230585810">
          <w:marLeft w:val="480"/>
          <w:marRight w:val="0"/>
          <w:marTop w:val="0"/>
          <w:marBottom w:val="0"/>
          <w:divBdr>
            <w:top w:val="none" w:sz="0" w:space="0" w:color="auto"/>
            <w:left w:val="none" w:sz="0" w:space="0" w:color="auto"/>
            <w:bottom w:val="none" w:sz="0" w:space="0" w:color="auto"/>
            <w:right w:val="none" w:sz="0" w:space="0" w:color="auto"/>
          </w:divBdr>
        </w:div>
        <w:div w:id="831338848">
          <w:marLeft w:val="480"/>
          <w:marRight w:val="0"/>
          <w:marTop w:val="0"/>
          <w:marBottom w:val="0"/>
          <w:divBdr>
            <w:top w:val="none" w:sz="0" w:space="0" w:color="auto"/>
            <w:left w:val="none" w:sz="0" w:space="0" w:color="auto"/>
            <w:bottom w:val="none" w:sz="0" w:space="0" w:color="auto"/>
            <w:right w:val="none" w:sz="0" w:space="0" w:color="auto"/>
          </w:divBdr>
        </w:div>
        <w:div w:id="624893048">
          <w:marLeft w:val="480"/>
          <w:marRight w:val="0"/>
          <w:marTop w:val="0"/>
          <w:marBottom w:val="0"/>
          <w:divBdr>
            <w:top w:val="none" w:sz="0" w:space="0" w:color="auto"/>
            <w:left w:val="none" w:sz="0" w:space="0" w:color="auto"/>
            <w:bottom w:val="none" w:sz="0" w:space="0" w:color="auto"/>
            <w:right w:val="none" w:sz="0" w:space="0" w:color="auto"/>
          </w:divBdr>
        </w:div>
        <w:div w:id="960306319">
          <w:marLeft w:val="480"/>
          <w:marRight w:val="0"/>
          <w:marTop w:val="0"/>
          <w:marBottom w:val="0"/>
          <w:divBdr>
            <w:top w:val="none" w:sz="0" w:space="0" w:color="auto"/>
            <w:left w:val="none" w:sz="0" w:space="0" w:color="auto"/>
            <w:bottom w:val="none" w:sz="0" w:space="0" w:color="auto"/>
            <w:right w:val="none" w:sz="0" w:space="0" w:color="auto"/>
          </w:divBdr>
        </w:div>
        <w:div w:id="805050680">
          <w:marLeft w:val="480"/>
          <w:marRight w:val="0"/>
          <w:marTop w:val="0"/>
          <w:marBottom w:val="0"/>
          <w:divBdr>
            <w:top w:val="none" w:sz="0" w:space="0" w:color="auto"/>
            <w:left w:val="none" w:sz="0" w:space="0" w:color="auto"/>
            <w:bottom w:val="none" w:sz="0" w:space="0" w:color="auto"/>
            <w:right w:val="none" w:sz="0" w:space="0" w:color="auto"/>
          </w:divBdr>
        </w:div>
        <w:div w:id="106194997">
          <w:marLeft w:val="480"/>
          <w:marRight w:val="0"/>
          <w:marTop w:val="0"/>
          <w:marBottom w:val="0"/>
          <w:divBdr>
            <w:top w:val="none" w:sz="0" w:space="0" w:color="auto"/>
            <w:left w:val="none" w:sz="0" w:space="0" w:color="auto"/>
            <w:bottom w:val="none" w:sz="0" w:space="0" w:color="auto"/>
            <w:right w:val="none" w:sz="0" w:space="0" w:color="auto"/>
          </w:divBdr>
        </w:div>
        <w:div w:id="1355307071">
          <w:marLeft w:val="480"/>
          <w:marRight w:val="0"/>
          <w:marTop w:val="0"/>
          <w:marBottom w:val="0"/>
          <w:divBdr>
            <w:top w:val="none" w:sz="0" w:space="0" w:color="auto"/>
            <w:left w:val="none" w:sz="0" w:space="0" w:color="auto"/>
            <w:bottom w:val="none" w:sz="0" w:space="0" w:color="auto"/>
            <w:right w:val="none" w:sz="0" w:space="0" w:color="auto"/>
          </w:divBdr>
        </w:div>
        <w:div w:id="208809166">
          <w:marLeft w:val="480"/>
          <w:marRight w:val="0"/>
          <w:marTop w:val="0"/>
          <w:marBottom w:val="0"/>
          <w:divBdr>
            <w:top w:val="none" w:sz="0" w:space="0" w:color="auto"/>
            <w:left w:val="none" w:sz="0" w:space="0" w:color="auto"/>
            <w:bottom w:val="none" w:sz="0" w:space="0" w:color="auto"/>
            <w:right w:val="none" w:sz="0" w:space="0" w:color="auto"/>
          </w:divBdr>
        </w:div>
        <w:div w:id="1858735305">
          <w:marLeft w:val="480"/>
          <w:marRight w:val="0"/>
          <w:marTop w:val="0"/>
          <w:marBottom w:val="0"/>
          <w:divBdr>
            <w:top w:val="none" w:sz="0" w:space="0" w:color="auto"/>
            <w:left w:val="none" w:sz="0" w:space="0" w:color="auto"/>
            <w:bottom w:val="none" w:sz="0" w:space="0" w:color="auto"/>
            <w:right w:val="none" w:sz="0" w:space="0" w:color="auto"/>
          </w:divBdr>
        </w:div>
        <w:div w:id="322666377">
          <w:marLeft w:val="480"/>
          <w:marRight w:val="0"/>
          <w:marTop w:val="0"/>
          <w:marBottom w:val="0"/>
          <w:divBdr>
            <w:top w:val="none" w:sz="0" w:space="0" w:color="auto"/>
            <w:left w:val="none" w:sz="0" w:space="0" w:color="auto"/>
            <w:bottom w:val="none" w:sz="0" w:space="0" w:color="auto"/>
            <w:right w:val="none" w:sz="0" w:space="0" w:color="auto"/>
          </w:divBdr>
        </w:div>
        <w:div w:id="1782408408">
          <w:marLeft w:val="480"/>
          <w:marRight w:val="0"/>
          <w:marTop w:val="0"/>
          <w:marBottom w:val="0"/>
          <w:divBdr>
            <w:top w:val="none" w:sz="0" w:space="0" w:color="auto"/>
            <w:left w:val="none" w:sz="0" w:space="0" w:color="auto"/>
            <w:bottom w:val="none" w:sz="0" w:space="0" w:color="auto"/>
            <w:right w:val="none" w:sz="0" w:space="0" w:color="auto"/>
          </w:divBdr>
        </w:div>
        <w:div w:id="1658075237">
          <w:marLeft w:val="480"/>
          <w:marRight w:val="0"/>
          <w:marTop w:val="0"/>
          <w:marBottom w:val="0"/>
          <w:divBdr>
            <w:top w:val="none" w:sz="0" w:space="0" w:color="auto"/>
            <w:left w:val="none" w:sz="0" w:space="0" w:color="auto"/>
            <w:bottom w:val="none" w:sz="0" w:space="0" w:color="auto"/>
            <w:right w:val="none" w:sz="0" w:space="0" w:color="auto"/>
          </w:divBdr>
        </w:div>
      </w:divsChild>
    </w:div>
    <w:div w:id="126554374">
      <w:bodyDiv w:val="1"/>
      <w:marLeft w:val="0"/>
      <w:marRight w:val="0"/>
      <w:marTop w:val="0"/>
      <w:marBottom w:val="0"/>
      <w:divBdr>
        <w:top w:val="none" w:sz="0" w:space="0" w:color="auto"/>
        <w:left w:val="none" w:sz="0" w:space="0" w:color="auto"/>
        <w:bottom w:val="none" w:sz="0" w:space="0" w:color="auto"/>
        <w:right w:val="none" w:sz="0" w:space="0" w:color="auto"/>
      </w:divBdr>
    </w:div>
    <w:div w:id="127825559">
      <w:bodyDiv w:val="1"/>
      <w:marLeft w:val="0"/>
      <w:marRight w:val="0"/>
      <w:marTop w:val="0"/>
      <w:marBottom w:val="0"/>
      <w:divBdr>
        <w:top w:val="none" w:sz="0" w:space="0" w:color="auto"/>
        <w:left w:val="none" w:sz="0" w:space="0" w:color="auto"/>
        <w:bottom w:val="none" w:sz="0" w:space="0" w:color="auto"/>
        <w:right w:val="none" w:sz="0" w:space="0" w:color="auto"/>
      </w:divBdr>
    </w:div>
    <w:div w:id="128019505">
      <w:bodyDiv w:val="1"/>
      <w:marLeft w:val="0"/>
      <w:marRight w:val="0"/>
      <w:marTop w:val="0"/>
      <w:marBottom w:val="0"/>
      <w:divBdr>
        <w:top w:val="none" w:sz="0" w:space="0" w:color="auto"/>
        <w:left w:val="none" w:sz="0" w:space="0" w:color="auto"/>
        <w:bottom w:val="none" w:sz="0" w:space="0" w:color="auto"/>
        <w:right w:val="none" w:sz="0" w:space="0" w:color="auto"/>
      </w:divBdr>
    </w:div>
    <w:div w:id="129247360">
      <w:bodyDiv w:val="1"/>
      <w:marLeft w:val="0"/>
      <w:marRight w:val="0"/>
      <w:marTop w:val="0"/>
      <w:marBottom w:val="0"/>
      <w:divBdr>
        <w:top w:val="none" w:sz="0" w:space="0" w:color="auto"/>
        <w:left w:val="none" w:sz="0" w:space="0" w:color="auto"/>
        <w:bottom w:val="none" w:sz="0" w:space="0" w:color="auto"/>
        <w:right w:val="none" w:sz="0" w:space="0" w:color="auto"/>
      </w:divBdr>
    </w:div>
    <w:div w:id="129371497">
      <w:bodyDiv w:val="1"/>
      <w:marLeft w:val="0"/>
      <w:marRight w:val="0"/>
      <w:marTop w:val="0"/>
      <w:marBottom w:val="0"/>
      <w:divBdr>
        <w:top w:val="none" w:sz="0" w:space="0" w:color="auto"/>
        <w:left w:val="none" w:sz="0" w:space="0" w:color="auto"/>
        <w:bottom w:val="none" w:sz="0" w:space="0" w:color="auto"/>
        <w:right w:val="none" w:sz="0" w:space="0" w:color="auto"/>
      </w:divBdr>
    </w:div>
    <w:div w:id="129783327">
      <w:bodyDiv w:val="1"/>
      <w:marLeft w:val="0"/>
      <w:marRight w:val="0"/>
      <w:marTop w:val="0"/>
      <w:marBottom w:val="0"/>
      <w:divBdr>
        <w:top w:val="none" w:sz="0" w:space="0" w:color="auto"/>
        <w:left w:val="none" w:sz="0" w:space="0" w:color="auto"/>
        <w:bottom w:val="none" w:sz="0" w:space="0" w:color="auto"/>
        <w:right w:val="none" w:sz="0" w:space="0" w:color="auto"/>
      </w:divBdr>
    </w:div>
    <w:div w:id="130296054">
      <w:bodyDiv w:val="1"/>
      <w:marLeft w:val="0"/>
      <w:marRight w:val="0"/>
      <w:marTop w:val="0"/>
      <w:marBottom w:val="0"/>
      <w:divBdr>
        <w:top w:val="none" w:sz="0" w:space="0" w:color="auto"/>
        <w:left w:val="none" w:sz="0" w:space="0" w:color="auto"/>
        <w:bottom w:val="none" w:sz="0" w:space="0" w:color="auto"/>
        <w:right w:val="none" w:sz="0" w:space="0" w:color="auto"/>
      </w:divBdr>
    </w:div>
    <w:div w:id="130559521">
      <w:bodyDiv w:val="1"/>
      <w:marLeft w:val="0"/>
      <w:marRight w:val="0"/>
      <w:marTop w:val="0"/>
      <w:marBottom w:val="0"/>
      <w:divBdr>
        <w:top w:val="none" w:sz="0" w:space="0" w:color="auto"/>
        <w:left w:val="none" w:sz="0" w:space="0" w:color="auto"/>
        <w:bottom w:val="none" w:sz="0" w:space="0" w:color="auto"/>
        <w:right w:val="none" w:sz="0" w:space="0" w:color="auto"/>
      </w:divBdr>
    </w:div>
    <w:div w:id="131408779">
      <w:bodyDiv w:val="1"/>
      <w:marLeft w:val="0"/>
      <w:marRight w:val="0"/>
      <w:marTop w:val="0"/>
      <w:marBottom w:val="0"/>
      <w:divBdr>
        <w:top w:val="none" w:sz="0" w:space="0" w:color="auto"/>
        <w:left w:val="none" w:sz="0" w:space="0" w:color="auto"/>
        <w:bottom w:val="none" w:sz="0" w:space="0" w:color="auto"/>
        <w:right w:val="none" w:sz="0" w:space="0" w:color="auto"/>
      </w:divBdr>
    </w:div>
    <w:div w:id="132019745">
      <w:bodyDiv w:val="1"/>
      <w:marLeft w:val="0"/>
      <w:marRight w:val="0"/>
      <w:marTop w:val="0"/>
      <w:marBottom w:val="0"/>
      <w:divBdr>
        <w:top w:val="none" w:sz="0" w:space="0" w:color="auto"/>
        <w:left w:val="none" w:sz="0" w:space="0" w:color="auto"/>
        <w:bottom w:val="none" w:sz="0" w:space="0" w:color="auto"/>
        <w:right w:val="none" w:sz="0" w:space="0" w:color="auto"/>
      </w:divBdr>
    </w:div>
    <w:div w:id="132137822">
      <w:bodyDiv w:val="1"/>
      <w:marLeft w:val="0"/>
      <w:marRight w:val="0"/>
      <w:marTop w:val="0"/>
      <w:marBottom w:val="0"/>
      <w:divBdr>
        <w:top w:val="none" w:sz="0" w:space="0" w:color="auto"/>
        <w:left w:val="none" w:sz="0" w:space="0" w:color="auto"/>
        <w:bottom w:val="none" w:sz="0" w:space="0" w:color="auto"/>
        <w:right w:val="none" w:sz="0" w:space="0" w:color="auto"/>
      </w:divBdr>
    </w:div>
    <w:div w:id="132333375">
      <w:bodyDiv w:val="1"/>
      <w:marLeft w:val="0"/>
      <w:marRight w:val="0"/>
      <w:marTop w:val="0"/>
      <w:marBottom w:val="0"/>
      <w:divBdr>
        <w:top w:val="none" w:sz="0" w:space="0" w:color="auto"/>
        <w:left w:val="none" w:sz="0" w:space="0" w:color="auto"/>
        <w:bottom w:val="none" w:sz="0" w:space="0" w:color="auto"/>
        <w:right w:val="none" w:sz="0" w:space="0" w:color="auto"/>
      </w:divBdr>
    </w:div>
    <w:div w:id="132676345">
      <w:bodyDiv w:val="1"/>
      <w:marLeft w:val="0"/>
      <w:marRight w:val="0"/>
      <w:marTop w:val="0"/>
      <w:marBottom w:val="0"/>
      <w:divBdr>
        <w:top w:val="none" w:sz="0" w:space="0" w:color="auto"/>
        <w:left w:val="none" w:sz="0" w:space="0" w:color="auto"/>
        <w:bottom w:val="none" w:sz="0" w:space="0" w:color="auto"/>
        <w:right w:val="none" w:sz="0" w:space="0" w:color="auto"/>
      </w:divBdr>
    </w:div>
    <w:div w:id="133446269">
      <w:bodyDiv w:val="1"/>
      <w:marLeft w:val="0"/>
      <w:marRight w:val="0"/>
      <w:marTop w:val="0"/>
      <w:marBottom w:val="0"/>
      <w:divBdr>
        <w:top w:val="none" w:sz="0" w:space="0" w:color="auto"/>
        <w:left w:val="none" w:sz="0" w:space="0" w:color="auto"/>
        <w:bottom w:val="none" w:sz="0" w:space="0" w:color="auto"/>
        <w:right w:val="none" w:sz="0" w:space="0" w:color="auto"/>
      </w:divBdr>
    </w:div>
    <w:div w:id="133717704">
      <w:bodyDiv w:val="1"/>
      <w:marLeft w:val="0"/>
      <w:marRight w:val="0"/>
      <w:marTop w:val="0"/>
      <w:marBottom w:val="0"/>
      <w:divBdr>
        <w:top w:val="none" w:sz="0" w:space="0" w:color="auto"/>
        <w:left w:val="none" w:sz="0" w:space="0" w:color="auto"/>
        <w:bottom w:val="none" w:sz="0" w:space="0" w:color="auto"/>
        <w:right w:val="none" w:sz="0" w:space="0" w:color="auto"/>
      </w:divBdr>
    </w:div>
    <w:div w:id="135687819">
      <w:bodyDiv w:val="1"/>
      <w:marLeft w:val="0"/>
      <w:marRight w:val="0"/>
      <w:marTop w:val="0"/>
      <w:marBottom w:val="0"/>
      <w:divBdr>
        <w:top w:val="none" w:sz="0" w:space="0" w:color="auto"/>
        <w:left w:val="none" w:sz="0" w:space="0" w:color="auto"/>
        <w:bottom w:val="none" w:sz="0" w:space="0" w:color="auto"/>
        <w:right w:val="none" w:sz="0" w:space="0" w:color="auto"/>
      </w:divBdr>
    </w:div>
    <w:div w:id="136072695">
      <w:bodyDiv w:val="1"/>
      <w:marLeft w:val="0"/>
      <w:marRight w:val="0"/>
      <w:marTop w:val="0"/>
      <w:marBottom w:val="0"/>
      <w:divBdr>
        <w:top w:val="none" w:sz="0" w:space="0" w:color="auto"/>
        <w:left w:val="none" w:sz="0" w:space="0" w:color="auto"/>
        <w:bottom w:val="none" w:sz="0" w:space="0" w:color="auto"/>
        <w:right w:val="none" w:sz="0" w:space="0" w:color="auto"/>
      </w:divBdr>
    </w:div>
    <w:div w:id="136268623">
      <w:bodyDiv w:val="1"/>
      <w:marLeft w:val="0"/>
      <w:marRight w:val="0"/>
      <w:marTop w:val="0"/>
      <w:marBottom w:val="0"/>
      <w:divBdr>
        <w:top w:val="none" w:sz="0" w:space="0" w:color="auto"/>
        <w:left w:val="none" w:sz="0" w:space="0" w:color="auto"/>
        <w:bottom w:val="none" w:sz="0" w:space="0" w:color="auto"/>
        <w:right w:val="none" w:sz="0" w:space="0" w:color="auto"/>
      </w:divBdr>
    </w:div>
    <w:div w:id="136723238">
      <w:bodyDiv w:val="1"/>
      <w:marLeft w:val="0"/>
      <w:marRight w:val="0"/>
      <w:marTop w:val="0"/>
      <w:marBottom w:val="0"/>
      <w:divBdr>
        <w:top w:val="none" w:sz="0" w:space="0" w:color="auto"/>
        <w:left w:val="none" w:sz="0" w:space="0" w:color="auto"/>
        <w:bottom w:val="none" w:sz="0" w:space="0" w:color="auto"/>
        <w:right w:val="none" w:sz="0" w:space="0" w:color="auto"/>
      </w:divBdr>
    </w:div>
    <w:div w:id="136921053">
      <w:bodyDiv w:val="1"/>
      <w:marLeft w:val="0"/>
      <w:marRight w:val="0"/>
      <w:marTop w:val="0"/>
      <w:marBottom w:val="0"/>
      <w:divBdr>
        <w:top w:val="none" w:sz="0" w:space="0" w:color="auto"/>
        <w:left w:val="none" w:sz="0" w:space="0" w:color="auto"/>
        <w:bottom w:val="none" w:sz="0" w:space="0" w:color="auto"/>
        <w:right w:val="none" w:sz="0" w:space="0" w:color="auto"/>
      </w:divBdr>
    </w:div>
    <w:div w:id="137185161">
      <w:bodyDiv w:val="1"/>
      <w:marLeft w:val="0"/>
      <w:marRight w:val="0"/>
      <w:marTop w:val="0"/>
      <w:marBottom w:val="0"/>
      <w:divBdr>
        <w:top w:val="none" w:sz="0" w:space="0" w:color="auto"/>
        <w:left w:val="none" w:sz="0" w:space="0" w:color="auto"/>
        <w:bottom w:val="none" w:sz="0" w:space="0" w:color="auto"/>
        <w:right w:val="none" w:sz="0" w:space="0" w:color="auto"/>
      </w:divBdr>
    </w:div>
    <w:div w:id="137453699">
      <w:bodyDiv w:val="1"/>
      <w:marLeft w:val="0"/>
      <w:marRight w:val="0"/>
      <w:marTop w:val="0"/>
      <w:marBottom w:val="0"/>
      <w:divBdr>
        <w:top w:val="none" w:sz="0" w:space="0" w:color="auto"/>
        <w:left w:val="none" w:sz="0" w:space="0" w:color="auto"/>
        <w:bottom w:val="none" w:sz="0" w:space="0" w:color="auto"/>
        <w:right w:val="none" w:sz="0" w:space="0" w:color="auto"/>
      </w:divBdr>
    </w:div>
    <w:div w:id="137498672">
      <w:bodyDiv w:val="1"/>
      <w:marLeft w:val="0"/>
      <w:marRight w:val="0"/>
      <w:marTop w:val="0"/>
      <w:marBottom w:val="0"/>
      <w:divBdr>
        <w:top w:val="none" w:sz="0" w:space="0" w:color="auto"/>
        <w:left w:val="none" w:sz="0" w:space="0" w:color="auto"/>
        <w:bottom w:val="none" w:sz="0" w:space="0" w:color="auto"/>
        <w:right w:val="none" w:sz="0" w:space="0" w:color="auto"/>
      </w:divBdr>
    </w:div>
    <w:div w:id="138154393">
      <w:bodyDiv w:val="1"/>
      <w:marLeft w:val="0"/>
      <w:marRight w:val="0"/>
      <w:marTop w:val="0"/>
      <w:marBottom w:val="0"/>
      <w:divBdr>
        <w:top w:val="none" w:sz="0" w:space="0" w:color="auto"/>
        <w:left w:val="none" w:sz="0" w:space="0" w:color="auto"/>
        <w:bottom w:val="none" w:sz="0" w:space="0" w:color="auto"/>
        <w:right w:val="none" w:sz="0" w:space="0" w:color="auto"/>
      </w:divBdr>
    </w:div>
    <w:div w:id="138886952">
      <w:bodyDiv w:val="1"/>
      <w:marLeft w:val="0"/>
      <w:marRight w:val="0"/>
      <w:marTop w:val="0"/>
      <w:marBottom w:val="0"/>
      <w:divBdr>
        <w:top w:val="none" w:sz="0" w:space="0" w:color="auto"/>
        <w:left w:val="none" w:sz="0" w:space="0" w:color="auto"/>
        <w:bottom w:val="none" w:sz="0" w:space="0" w:color="auto"/>
        <w:right w:val="none" w:sz="0" w:space="0" w:color="auto"/>
      </w:divBdr>
    </w:div>
    <w:div w:id="139151468">
      <w:bodyDiv w:val="1"/>
      <w:marLeft w:val="0"/>
      <w:marRight w:val="0"/>
      <w:marTop w:val="0"/>
      <w:marBottom w:val="0"/>
      <w:divBdr>
        <w:top w:val="none" w:sz="0" w:space="0" w:color="auto"/>
        <w:left w:val="none" w:sz="0" w:space="0" w:color="auto"/>
        <w:bottom w:val="none" w:sz="0" w:space="0" w:color="auto"/>
        <w:right w:val="none" w:sz="0" w:space="0" w:color="auto"/>
      </w:divBdr>
    </w:div>
    <w:div w:id="139419448">
      <w:bodyDiv w:val="1"/>
      <w:marLeft w:val="0"/>
      <w:marRight w:val="0"/>
      <w:marTop w:val="0"/>
      <w:marBottom w:val="0"/>
      <w:divBdr>
        <w:top w:val="none" w:sz="0" w:space="0" w:color="auto"/>
        <w:left w:val="none" w:sz="0" w:space="0" w:color="auto"/>
        <w:bottom w:val="none" w:sz="0" w:space="0" w:color="auto"/>
        <w:right w:val="none" w:sz="0" w:space="0" w:color="auto"/>
      </w:divBdr>
    </w:div>
    <w:div w:id="139615572">
      <w:bodyDiv w:val="1"/>
      <w:marLeft w:val="0"/>
      <w:marRight w:val="0"/>
      <w:marTop w:val="0"/>
      <w:marBottom w:val="0"/>
      <w:divBdr>
        <w:top w:val="none" w:sz="0" w:space="0" w:color="auto"/>
        <w:left w:val="none" w:sz="0" w:space="0" w:color="auto"/>
        <w:bottom w:val="none" w:sz="0" w:space="0" w:color="auto"/>
        <w:right w:val="none" w:sz="0" w:space="0" w:color="auto"/>
      </w:divBdr>
    </w:div>
    <w:div w:id="140972920">
      <w:bodyDiv w:val="1"/>
      <w:marLeft w:val="0"/>
      <w:marRight w:val="0"/>
      <w:marTop w:val="0"/>
      <w:marBottom w:val="0"/>
      <w:divBdr>
        <w:top w:val="none" w:sz="0" w:space="0" w:color="auto"/>
        <w:left w:val="none" w:sz="0" w:space="0" w:color="auto"/>
        <w:bottom w:val="none" w:sz="0" w:space="0" w:color="auto"/>
        <w:right w:val="none" w:sz="0" w:space="0" w:color="auto"/>
      </w:divBdr>
    </w:div>
    <w:div w:id="141655732">
      <w:bodyDiv w:val="1"/>
      <w:marLeft w:val="0"/>
      <w:marRight w:val="0"/>
      <w:marTop w:val="0"/>
      <w:marBottom w:val="0"/>
      <w:divBdr>
        <w:top w:val="none" w:sz="0" w:space="0" w:color="auto"/>
        <w:left w:val="none" w:sz="0" w:space="0" w:color="auto"/>
        <w:bottom w:val="none" w:sz="0" w:space="0" w:color="auto"/>
        <w:right w:val="none" w:sz="0" w:space="0" w:color="auto"/>
      </w:divBdr>
    </w:div>
    <w:div w:id="142160025">
      <w:bodyDiv w:val="1"/>
      <w:marLeft w:val="0"/>
      <w:marRight w:val="0"/>
      <w:marTop w:val="0"/>
      <w:marBottom w:val="0"/>
      <w:divBdr>
        <w:top w:val="none" w:sz="0" w:space="0" w:color="auto"/>
        <w:left w:val="none" w:sz="0" w:space="0" w:color="auto"/>
        <w:bottom w:val="none" w:sz="0" w:space="0" w:color="auto"/>
        <w:right w:val="none" w:sz="0" w:space="0" w:color="auto"/>
      </w:divBdr>
    </w:div>
    <w:div w:id="142279103">
      <w:bodyDiv w:val="1"/>
      <w:marLeft w:val="0"/>
      <w:marRight w:val="0"/>
      <w:marTop w:val="0"/>
      <w:marBottom w:val="0"/>
      <w:divBdr>
        <w:top w:val="none" w:sz="0" w:space="0" w:color="auto"/>
        <w:left w:val="none" w:sz="0" w:space="0" w:color="auto"/>
        <w:bottom w:val="none" w:sz="0" w:space="0" w:color="auto"/>
        <w:right w:val="none" w:sz="0" w:space="0" w:color="auto"/>
      </w:divBdr>
    </w:div>
    <w:div w:id="143358430">
      <w:bodyDiv w:val="1"/>
      <w:marLeft w:val="0"/>
      <w:marRight w:val="0"/>
      <w:marTop w:val="0"/>
      <w:marBottom w:val="0"/>
      <w:divBdr>
        <w:top w:val="none" w:sz="0" w:space="0" w:color="auto"/>
        <w:left w:val="none" w:sz="0" w:space="0" w:color="auto"/>
        <w:bottom w:val="none" w:sz="0" w:space="0" w:color="auto"/>
        <w:right w:val="none" w:sz="0" w:space="0" w:color="auto"/>
      </w:divBdr>
    </w:div>
    <w:div w:id="143743298">
      <w:bodyDiv w:val="1"/>
      <w:marLeft w:val="0"/>
      <w:marRight w:val="0"/>
      <w:marTop w:val="0"/>
      <w:marBottom w:val="0"/>
      <w:divBdr>
        <w:top w:val="none" w:sz="0" w:space="0" w:color="auto"/>
        <w:left w:val="none" w:sz="0" w:space="0" w:color="auto"/>
        <w:bottom w:val="none" w:sz="0" w:space="0" w:color="auto"/>
        <w:right w:val="none" w:sz="0" w:space="0" w:color="auto"/>
      </w:divBdr>
      <w:divsChild>
        <w:div w:id="958685152">
          <w:marLeft w:val="480"/>
          <w:marRight w:val="0"/>
          <w:marTop w:val="0"/>
          <w:marBottom w:val="0"/>
          <w:divBdr>
            <w:top w:val="none" w:sz="0" w:space="0" w:color="auto"/>
            <w:left w:val="none" w:sz="0" w:space="0" w:color="auto"/>
            <w:bottom w:val="none" w:sz="0" w:space="0" w:color="auto"/>
            <w:right w:val="none" w:sz="0" w:space="0" w:color="auto"/>
          </w:divBdr>
        </w:div>
        <w:div w:id="995112831">
          <w:marLeft w:val="480"/>
          <w:marRight w:val="0"/>
          <w:marTop w:val="0"/>
          <w:marBottom w:val="0"/>
          <w:divBdr>
            <w:top w:val="none" w:sz="0" w:space="0" w:color="auto"/>
            <w:left w:val="none" w:sz="0" w:space="0" w:color="auto"/>
            <w:bottom w:val="none" w:sz="0" w:space="0" w:color="auto"/>
            <w:right w:val="none" w:sz="0" w:space="0" w:color="auto"/>
          </w:divBdr>
        </w:div>
        <w:div w:id="253784364">
          <w:marLeft w:val="480"/>
          <w:marRight w:val="0"/>
          <w:marTop w:val="0"/>
          <w:marBottom w:val="0"/>
          <w:divBdr>
            <w:top w:val="none" w:sz="0" w:space="0" w:color="auto"/>
            <w:left w:val="none" w:sz="0" w:space="0" w:color="auto"/>
            <w:bottom w:val="none" w:sz="0" w:space="0" w:color="auto"/>
            <w:right w:val="none" w:sz="0" w:space="0" w:color="auto"/>
          </w:divBdr>
        </w:div>
        <w:div w:id="1150707734">
          <w:marLeft w:val="480"/>
          <w:marRight w:val="0"/>
          <w:marTop w:val="0"/>
          <w:marBottom w:val="0"/>
          <w:divBdr>
            <w:top w:val="none" w:sz="0" w:space="0" w:color="auto"/>
            <w:left w:val="none" w:sz="0" w:space="0" w:color="auto"/>
            <w:bottom w:val="none" w:sz="0" w:space="0" w:color="auto"/>
            <w:right w:val="none" w:sz="0" w:space="0" w:color="auto"/>
          </w:divBdr>
        </w:div>
        <w:div w:id="1001077983">
          <w:marLeft w:val="480"/>
          <w:marRight w:val="0"/>
          <w:marTop w:val="0"/>
          <w:marBottom w:val="0"/>
          <w:divBdr>
            <w:top w:val="none" w:sz="0" w:space="0" w:color="auto"/>
            <w:left w:val="none" w:sz="0" w:space="0" w:color="auto"/>
            <w:bottom w:val="none" w:sz="0" w:space="0" w:color="auto"/>
            <w:right w:val="none" w:sz="0" w:space="0" w:color="auto"/>
          </w:divBdr>
        </w:div>
        <w:div w:id="1363704526">
          <w:marLeft w:val="480"/>
          <w:marRight w:val="0"/>
          <w:marTop w:val="0"/>
          <w:marBottom w:val="0"/>
          <w:divBdr>
            <w:top w:val="none" w:sz="0" w:space="0" w:color="auto"/>
            <w:left w:val="none" w:sz="0" w:space="0" w:color="auto"/>
            <w:bottom w:val="none" w:sz="0" w:space="0" w:color="auto"/>
            <w:right w:val="none" w:sz="0" w:space="0" w:color="auto"/>
          </w:divBdr>
        </w:div>
        <w:div w:id="1505050283">
          <w:marLeft w:val="480"/>
          <w:marRight w:val="0"/>
          <w:marTop w:val="0"/>
          <w:marBottom w:val="0"/>
          <w:divBdr>
            <w:top w:val="none" w:sz="0" w:space="0" w:color="auto"/>
            <w:left w:val="none" w:sz="0" w:space="0" w:color="auto"/>
            <w:bottom w:val="none" w:sz="0" w:space="0" w:color="auto"/>
            <w:right w:val="none" w:sz="0" w:space="0" w:color="auto"/>
          </w:divBdr>
        </w:div>
        <w:div w:id="1131091850">
          <w:marLeft w:val="480"/>
          <w:marRight w:val="0"/>
          <w:marTop w:val="0"/>
          <w:marBottom w:val="0"/>
          <w:divBdr>
            <w:top w:val="none" w:sz="0" w:space="0" w:color="auto"/>
            <w:left w:val="none" w:sz="0" w:space="0" w:color="auto"/>
            <w:bottom w:val="none" w:sz="0" w:space="0" w:color="auto"/>
            <w:right w:val="none" w:sz="0" w:space="0" w:color="auto"/>
          </w:divBdr>
        </w:div>
        <w:div w:id="287245188">
          <w:marLeft w:val="480"/>
          <w:marRight w:val="0"/>
          <w:marTop w:val="0"/>
          <w:marBottom w:val="0"/>
          <w:divBdr>
            <w:top w:val="none" w:sz="0" w:space="0" w:color="auto"/>
            <w:left w:val="none" w:sz="0" w:space="0" w:color="auto"/>
            <w:bottom w:val="none" w:sz="0" w:space="0" w:color="auto"/>
            <w:right w:val="none" w:sz="0" w:space="0" w:color="auto"/>
          </w:divBdr>
        </w:div>
        <w:div w:id="1947737506">
          <w:marLeft w:val="480"/>
          <w:marRight w:val="0"/>
          <w:marTop w:val="0"/>
          <w:marBottom w:val="0"/>
          <w:divBdr>
            <w:top w:val="none" w:sz="0" w:space="0" w:color="auto"/>
            <w:left w:val="none" w:sz="0" w:space="0" w:color="auto"/>
            <w:bottom w:val="none" w:sz="0" w:space="0" w:color="auto"/>
            <w:right w:val="none" w:sz="0" w:space="0" w:color="auto"/>
          </w:divBdr>
        </w:div>
        <w:div w:id="1809934136">
          <w:marLeft w:val="480"/>
          <w:marRight w:val="0"/>
          <w:marTop w:val="0"/>
          <w:marBottom w:val="0"/>
          <w:divBdr>
            <w:top w:val="none" w:sz="0" w:space="0" w:color="auto"/>
            <w:left w:val="none" w:sz="0" w:space="0" w:color="auto"/>
            <w:bottom w:val="none" w:sz="0" w:space="0" w:color="auto"/>
            <w:right w:val="none" w:sz="0" w:space="0" w:color="auto"/>
          </w:divBdr>
        </w:div>
        <w:div w:id="2081125517">
          <w:marLeft w:val="480"/>
          <w:marRight w:val="0"/>
          <w:marTop w:val="0"/>
          <w:marBottom w:val="0"/>
          <w:divBdr>
            <w:top w:val="none" w:sz="0" w:space="0" w:color="auto"/>
            <w:left w:val="none" w:sz="0" w:space="0" w:color="auto"/>
            <w:bottom w:val="none" w:sz="0" w:space="0" w:color="auto"/>
            <w:right w:val="none" w:sz="0" w:space="0" w:color="auto"/>
          </w:divBdr>
        </w:div>
        <w:div w:id="1800952309">
          <w:marLeft w:val="480"/>
          <w:marRight w:val="0"/>
          <w:marTop w:val="0"/>
          <w:marBottom w:val="0"/>
          <w:divBdr>
            <w:top w:val="none" w:sz="0" w:space="0" w:color="auto"/>
            <w:left w:val="none" w:sz="0" w:space="0" w:color="auto"/>
            <w:bottom w:val="none" w:sz="0" w:space="0" w:color="auto"/>
            <w:right w:val="none" w:sz="0" w:space="0" w:color="auto"/>
          </w:divBdr>
        </w:div>
        <w:div w:id="646011306">
          <w:marLeft w:val="480"/>
          <w:marRight w:val="0"/>
          <w:marTop w:val="0"/>
          <w:marBottom w:val="0"/>
          <w:divBdr>
            <w:top w:val="none" w:sz="0" w:space="0" w:color="auto"/>
            <w:left w:val="none" w:sz="0" w:space="0" w:color="auto"/>
            <w:bottom w:val="none" w:sz="0" w:space="0" w:color="auto"/>
            <w:right w:val="none" w:sz="0" w:space="0" w:color="auto"/>
          </w:divBdr>
        </w:div>
        <w:div w:id="1601181200">
          <w:marLeft w:val="480"/>
          <w:marRight w:val="0"/>
          <w:marTop w:val="0"/>
          <w:marBottom w:val="0"/>
          <w:divBdr>
            <w:top w:val="none" w:sz="0" w:space="0" w:color="auto"/>
            <w:left w:val="none" w:sz="0" w:space="0" w:color="auto"/>
            <w:bottom w:val="none" w:sz="0" w:space="0" w:color="auto"/>
            <w:right w:val="none" w:sz="0" w:space="0" w:color="auto"/>
          </w:divBdr>
        </w:div>
        <w:div w:id="1968311189">
          <w:marLeft w:val="480"/>
          <w:marRight w:val="0"/>
          <w:marTop w:val="0"/>
          <w:marBottom w:val="0"/>
          <w:divBdr>
            <w:top w:val="none" w:sz="0" w:space="0" w:color="auto"/>
            <w:left w:val="none" w:sz="0" w:space="0" w:color="auto"/>
            <w:bottom w:val="none" w:sz="0" w:space="0" w:color="auto"/>
            <w:right w:val="none" w:sz="0" w:space="0" w:color="auto"/>
          </w:divBdr>
        </w:div>
        <w:div w:id="1862234937">
          <w:marLeft w:val="480"/>
          <w:marRight w:val="0"/>
          <w:marTop w:val="0"/>
          <w:marBottom w:val="0"/>
          <w:divBdr>
            <w:top w:val="none" w:sz="0" w:space="0" w:color="auto"/>
            <w:left w:val="none" w:sz="0" w:space="0" w:color="auto"/>
            <w:bottom w:val="none" w:sz="0" w:space="0" w:color="auto"/>
            <w:right w:val="none" w:sz="0" w:space="0" w:color="auto"/>
          </w:divBdr>
        </w:div>
        <w:div w:id="1773892187">
          <w:marLeft w:val="480"/>
          <w:marRight w:val="0"/>
          <w:marTop w:val="0"/>
          <w:marBottom w:val="0"/>
          <w:divBdr>
            <w:top w:val="none" w:sz="0" w:space="0" w:color="auto"/>
            <w:left w:val="none" w:sz="0" w:space="0" w:color="auto"/>
            <w:bottom w:val="none" w:sz="0" w:space="0" w:color="auto"/>
            <w:right w:val="none" w:sz="0" w:space="0" w:color="auto"/>
          </w:divBdr>
        </w:div>
        <w:div w:id="1164080916">
          <w:marLeft w:val="480"/>
          <w:marRight w:val="0"/>
          <w:marTop w:val="0"/>
          <w:marBottom w:val="0"/>
          <w:divBdr>
            <w:top w:val="none" w:sz="0" w:space="0" w:color="auto"/>
            <w:left w:val="none" w:sz="0" w:space="0" w:color="auto"/>
            <w:bottom w:val="none" w:sz="0" w:space="0" w:color="auto"/>
            <w:right w:val="none" w:sz="0" w:space="0" w:color="auto"/>
          </w:divBdr>
        </w:div>
        <w:div w:id="1685936422">
          <w:marLeft w:val="480"/>
          <w:marRight w:val="0"/>
          <w:marTop w:val="0"/>
          <w:marBottom w:val="0"/>
          <w:divBdr>
            <w:top w:val="none" w:sz="0" w:space="0" w:color="auto"/>
            <w:left w:val="none" w:sz="0" w:space="0" w:color="auto"/>
            <w:bottom w:val="none" w:sz="0" w:space="0" w:color="auto"/>
            <w:right w:val="none" w:sz="0" w:space="0" w:color="auto"/>
          </w:divBdr>
        </w:div>
        <w:div w:id="485707167">
          <w:marLeft w:val="480"/>
          <w:marRight w:val="0"/>
          <w:marTop w:val="0"/>
          <w:marBottom w:val="0"/>
          <w:divBdr>
            <w:top w:val="none" w:sz="0" w:space="0" w:color="auto"/>
            <w:left w:val="none" w:sz="0" w:space="0" w:color="auto"/>
            <w:bottom w:val="none" w:sz="0" w:space="0" w:color="auto"/>
            <w:right w:val="none" w:sz="0" w:space="0" w:color="auto"/>
          </w:divBdr>
        </w:div>
        <w:div w:id="1622612307">
          <w:marLeft w:val="480"/>
          <w:marRight w:val="0"/>
          <w:marTop w:val="0"/>
          <w:marBottom w:val="0"/>
          <w:divBdr>
            <w:top w:val="none" w:sz="0" w:space="0" w:color="auto"/>
            <w:left w:val="none" w:sz="0" w:space="0" w:color="auto"/>
            <w:bottom w:val="none" w:sz="0" w:space="0" w:color="auto"/>
            <w:right w:val="none" w:sz="0" w:space="0" w:color="auto"/>
          </w:divBdr>
        </w:div>
        <w:div w:id="463742497">
          <w:marLeft w:val="480"/>
          <w:marRight w:val="0"/>
          <w:marTop w:val="0"/>
          <w:marBottom w:val="0"/>
          <w:divBdr>
            <w:top w:val="none" w:sz="0" w:space="0" w:color="auto"/>
            <w:left w:val="none" w:sz="0" w:space="0" w:color="auto"/>
            <w:bottom w:val="none" w:sz="0" w:space="0" w:color="auto"/>
            <w:right w:val="none" w:sz="0" w:space="0" w:color="auto"/>
          </w:divBdr>
        </w:div>
        <w:div w:id="1449006023">
          <w:marLeft w:val="480"/>
          <w:marRight w:val="0"/>
          <w:marTop w:val="0"/>
          <w:marBottom w:val="0"/>
          <w:divBdr>
            <w:top w:val="none" w:sz="0" w:space="0" w:color="auto"/>
            <w:left w:val="none" w:sz="0" w:space="0" w:color="auto"/>
            <w:bottom w:val="none" w:sz="0" w:space="0" w:color="auto"/>
            <w:right w:val="none" w:sz="0" w:space="0" w:color="auto"/>
          </w:divBdr>
        </w:div>
        <w:div w:id="1500344908">
          <w:marLeft w:val="480"/>
          <w:marRight w:val="0"/>
          <w:marTop w:val="0"/>
          <w:marBottom w:val="0"/>
          <w:divBdr>
            <w:top w:val="none" w:sz="0" w:space="0" w:color="auto"/>
            <w:left w:val="none" w:sz="0" w:space="0" w:color="auto"/>
            <w:bottom w:val="none" w:sz="0" w:space="0" w:color="auto"/>
            <w:right w:val="none" w:sz="0" w:space="0" w:color="auto"/>
          </w:divBdr>
        </w:div>
        <w:div w:id="64770257">
          <w:marLeft w:val="480"/>
          <w:marRight w:val="0"/>
          <w:marTop w:val="0"/>
          <w:marBottom w:val="0"/>
          <w:divBdr>
            <w:top w:val="none" w:sz="0" w:space="0" w:color="auto"/>
            <w:left w:val="none" w:sz="0" w:space="0" w:color="auto"/>
            <w:bottom w:val="none" w:sz="0" w:space="0" w:color="auto"/>
            <w:right w:val="none" w:sz="0" w:space="0" w:color="auto"/>
          </w:divBdr>
        </w:div>
        <w:div w:id="36052278">
          <w:marLeft w:val="480"/>
          <w:marRight w:val="0"/>
          <w:marTop w:val="0"/>
          <w:marBottom w:val="0"/>
          <w:divBdr>
            <w:top w:val="none" w:sz="0" w:space="0" w:color="auto"/>
            <w:left w:val="none" w:sz="0" w:space="0" w:color="auto"/>
            <w:bottom w:val="none" w:sz="0" w:space="0" w:color="auto"/>
            <w:right w:val="none" w:sz="0" w:space="0" w:color="auto"/>
          </w:divBdr>
        </w:div>
        <w:div w:id="688486696">
          <w:marLeft w:val="480"/>
          <w:marRight w:val="0"/>
          <w:marTop w:val="0"/>
          <w:marBottom w:val="0"/>
          <w:divBdr>
            <w:top w:val="none" w:sz="0" w:space="0" w:color="auto"/>
            <w:left w:val="none" w:sz="0" w:space="0" w:color="auto"/>
            <w:bottom w:val="none" w:sz="0" w:space="0" w:color="auto"/>
            <w:right w:val="none" w:sz="0" w:space="0" w:color="auto"/>
          </w:divBdr>
        </w:div>
        <w:div w:id="336664203">
          <w:marLeft w:val="480"/>
          <w:marRight w:val="0"/>
          <w:marTop w:val="0"/>
          <w:marBottom w:val="0"/>
          <w:divBdr>
            <w:top w:val="none" w:sz="0" w:space="0" w:color="auto"/>
            <w:left w:val="none" w:sz="0" w:space="0" w:color="auto"/>
            <w:bottom w:val="none" w:sz="0" w:space="0" w:color="auto"/>
            <w:right w:val="none" w:sz="0" w:space="0" w:color="auto"/>
          </w:divBdr>
        </w:div>
        <w:div w:id="1913076674">
          <w:marLeft w:val="480"/>
          <w:marRight w:val="0"/>
          <w:marTop w:val="0"/>
          <w:marBottom w:val="0"/>
          <w:divBdr>
            <w:top w:val="none" w:sz="0" w:space="0" w:color="auto"/>
            <w:left w:val="none" w:sz="0" w:space="0" w:color="auto"/>
            <w:bottom w:val="none" w:sz="0" w:space="0" w:color="auto"/>
            <w:right w:val="none" w:sz="0" w:space="0" w:color="auto"/>
          </w:divBdr>
        </w:div>
        <w:div w:id="397672498">
          <w:marLeft w:val="480"/>
          <w:marRight w:val="0"/>
          <w:marTop w:val="0"/>
          <w:marBottom w:val="0"/>
          <w:divBdr>
            <w:top w:val="none" w:sz="0" w:space="0" w:color="auto"/>
            <w:left w:val="none" w:sz="0" w:space="0" w:color="auto"/>
            <w:bottom w:val="none" w:sz="0" w:space="0" w:color="auto"/>
            <w:right w:val="none" w:sz="0" w:space="0" w:color="auto"/>
          </w:divBdr>
        </w:div>
        <w:div w:id="399408007">
          <w:marLeft w:val="480"/>
          <w:marRight w:val="0"/>
          <w:marTop w:val="0"/>
          <w:marBottom w:val="0"/>
          <w:divBdr>
            <w:top w:val="none" w:sz="0" w:space="0" w:color="auto"/>
            <w:left w:val="none" w:sz="0" w:space="0" w:color="auto"/>
            <w:bottom w:val="none" w:sz="0" w:space="0" w:color="auto"/>
            <w:right w:val="none" w:sz="0" w:space="0" w:color="auto"/>
          </w:divBdr>
        </w:div>
        <w:div w:id="219753373">
          <w:marLeft w:val="480"/>
          <w:marRight w:val="0"/>
          <w:marTop w:val="0"/>
          <w:marBottom w:val="0"/>
          <w:divBdr>
            <w:top w:val="none" w:sz="0" w:space="0" w:color="auto"/>
            <w:left w:val="none" w:sz="0" w:space="0" w:color="auto"/>
            <w:bottom w:val="none" w:sz="0" w:space="0" w:color="auto"/>
            <w:right w:val="none" w:sz="0" w:space="0" w:color="auto"/>
          </w:divBdr>
        </w:div>
        <w:div w:id="1238901064">
          <w:marLeft w:val="480"/>
          <w:marRight w:val="0"/>
          <w:marTop w:val="0"/>
          <w:marBottom w:val="0"/>
          <w:divBdr>
            <w:top w:val="none" w:sz="0" w:space="0" w:color="auto"/>
            <w:left w:val="none" w:sz="0" w:space="0" w:color="auto"/>
            <w:bottom w:val="none" w:sz="0" w:space="0" w:color="auto"/>
            <w:right w:val="none" w:sz="0" w:space="0" w:color="auto"/>
          </w:divBdr>
        </w:div>
        <w:div w:id="1320961996">
          <w:marLeft w:val="480"/>
          <w:marRight w:val="0"/>
          <w:marTop w:val="0"/>
          <w:marBottom w:val="0"/>
          <w:divBdr>
            <w:top w:val="none" w:sz="0" w:space="0" w:color="auto"/>
            <w:left w:val="none" w:sz="0" w:space="0" w:color="auto"/>
            <w:bottom w:val="none" w:sz="0" w:space="0" w:color="auto"/>
            <w:right w:val="none" w:sz="0" w:space="0" w:color="auto"/>
          </w:divBdr>
        </w:div>
        <w:div w:id="1800109149">
          <w:marLeft w:val="480"/>
          <w:marRight w:val="0"/>
          <w:marTop w:val="0"/>
          <w:marBottom w:val="0"/>
          <w:divBdr>
            <w:top w:val="none" w:sz="0" w:space="0" w:color="auto"/>
            <w:left w:val="none" w:sz="0" w:space="0" w:color="auto"/>
            <w:bottom w:val="none" w:sz="0" w:space="0" w:color="auto"/>
            <w:right w:val="none" w:sz="0" w:space="0" w:color="auto"/>
          </w:divBdr>
        </w:div>
        <w:div w:id="742876183">
          <w:marLeft w:val="480"/>
          <w:marRight w:val="0"/>
          <w:marTop w:val="0"/>
          <w:marBottom w:val="0"/>
          <w:divBdr>
            <w:top w:val="none" w:sz="0" w:space="0" w:color="auto"/>
            <w:left w:val="none" w:sz="0" w:space="0" w:color="auto"/>
            <w:bottom w:val="none" w:sz="0" w:space="0" w:color="auto"/>
            <w:right w:val="none" w:sz="0" w:space="0" w:color="auto"/>
          </w:divBdr>
        </w:div>
        <w:div w:id="1646472972">
          <w:marLeft w:val="480"/>
          <w:marRight w:val="0"/>
          <w:marTop w:val="0"/>
          <w:marBottom w:val="0"/>
          <w:divBdr>
            <w:top w:val="none" w:sz="0" w:space="0" w:color="auto"/>
            <w:left w:val="none" w:sz="0" w:space="0" w:color="auto"/>
            <w:bottom w:val="none" w:sz="0" w:space="0" w:color="auto"/>
            <w:right w:val="none" w:sz="0" w:space="0" w:color="auto"/>
          </w:divBdr>
        </w:div>
        <w:div w:id="1770271951">
          <w:marLeft w:val="480"/>
          <w:marRight w:val="0"/>
          <w:marTop w:val="0"/>
          <w:marBottom w:val="0"/>
          <w:divBdr>
            <w:top w:val="none" w:sz="0" w:space="0" w:color="auto"/>
            <w:left w:val="none" w:sz="0" w:space="0" w:color="auto"/>
            <w:bottom w:val="none" w:sz="0" w:space="0" w:color="auto"/>
            <w:right w:val="none" w:sz="0" w:space="0" w:color="auto"/>
          </w:divBdr>
        </w:div>
        <w:div w:id="1994675623">
          <w:marLeft w:val="480"/>
          <w:marRight w:val="0"/>
          <w:marTop w:val="0"/>
          <w:marBottom w:val="0"/>
          <w:divBdr>
            <w:top w:val="none" w:sz="0" w:space="0" w:color="auto"/>
            <w:left w:val="none" w:sz="0" w:space="0" w:color="auto"/>
            <w:bottom w:val="none" w:sz="0" w:space="0" w:color="auto"/>
            <w:right w:val="none" w:sz="0" w:space="0" w:color="auto"/>
          </w:divBdr>
        </w:div>
      </w:divsChild>
    </w:div>
    <w:div w:id="144204905">
      <w:bodyDiv w:val="1"/>
      <w:marLeft w:val="0"/>
      <w:marRight w:val="0"/>
      <w:marTop w:val="0"/>
      <w:marBottom w:val="0"/>
      <w:divBdr>
        <w:top w:val="none" w:sz="0" w:space="0" w:color="auto"/>
        <w:left w:val="none" w:sz="0" w:space="0" w:color="auto"/>
        <w:bottom w:val="none" w:sz="0" w:space="0" w:color="auto"/>
        <w:right w:val="none" w:sz="0" w:space="0" w:color="auto"/>
      </w:divBdr>
    </w:div>
    <w:div w:id="148059363">
      <w:bodyDiv w:val="1"/>
      <w:marLeft w:val="0"/>
      <w:marRight w:val="0"/>
      <w:marTop w:val="0"/>
      <w:marBottom w:val="0"/>
      <w:divBdr>
        <w:top w:val="none" w:sz="0" w:space="0" w:color="auto"/>
        <w:left w:val="none" w:sz="0" w:space="0" w:color="auto"/>
        <w:bottom w:val="none" w:sz="0" w:space="0" w:color="auto"/>
        <w:right w:val="none" w:sz="0" w:space="0" w:color="auto"/>
      </w:divBdr>
    </w:div>
    <w:div w:id="149450755">
      <w:bodyDiv w:val="1"/>
      <w:marLeft w:val="0"/>
      <w:marRight w:val="0"/>
      <w:marTop w:val="0"/>
      <w:marBottom w:val="0"/>
      <w:divBdr>
        <w:top w:val="none" w:sz="0" w:space="0" w:color="auto"/>
        <w:left w:val="none" w:sz="0" w:space="0" w:color="auto"/>
        <w:bottom w:val="none" w:sz="0" w:space="0" w:color="auto"/>
        <w:right w:val="none" w:sz="0" w:space="0" w:color="auto"/>
      </w:divBdr>
    </w:div>
    <w:div w:id="150340701">
      <w:bodyDiv w:val="1"/>
      <w:marLeft w:val="0"/>
      <w:marRight w:val="0"/>
      <w:marTop w:val="0"/>
      <w:marBottom w:val="0"/>
      <w:divBdr>
        <w:top w:val="none" w:sz="0" w:space="0" w:color="auto"/>
        <w:left w:val="none" w:sz="0" w:space="0" w:color="auto"/>
        <w:bottom w:val="none" w:sz="0" w:space="0" w:color="auto"/>
        <w:right w:val="none" w:sz="0" w:space="0" w:color="auto"/>
      </w:divBdr>
    </w:div>
    <w:div w:id="152524920">
      <w:bodyDiv w:val="1"/>
      <w:marLeft w:val="0"/>
      <w:marRight w:val="0"/>
      <w:marTop w:val="0"/>
      <w:marBottom w:val="0"/>
      <w:divBdr>
        <w:top w:val="none" w:sz="0" w:space="0" w:color="auto"/>
        <w:left w:val="none" w:sz="0" w:space="0" w:color="auto"/>
        <w:bottom w:val="none" w:sz="0" w:space="0" w:color="auto"/>
        <w:right w:val="none" w:sz="0" w:space="0" w:color="auto"/>
      </w:divBdr>
    </w:div>
    <w:div w:id="152569742">
      <w:bodyDiv w:val="1"/>
      <w:marLeft w:val="0"/>
      <w:marRight w:val="0"/>
      <w:marTop w:val="0"/>
      <w:marBottom w:val="0"/>
      <w:divBdr>
        <w:top w:val="none" w:sz="0" w:space="0" w:color="auto"/>
        <w:left w:val="none" w:sz="0" w:space="0" w:color="auto"/>
        <w:bottom w:val="none" w:sz="0" w:space="0" w:color="auto"/>
        <w:right w:val="none" w:sz="0" w:space="0" w:color="auto"/>
      </w:divBdr>
    </w:div>
    <w:div w:id="153306896">
      <w:bodyDiv w:val="1"/>
      <w:marLeft w:val="0"/>
      <w:marRight w:val="0"/>
      <w:marTop w:val="0"/>
      <w:marBottom w:val="0"/>
      <w:divBdr>
        <w:top w:val="none" w:sz="0" w:space="0" w:color="auto"/>
        <w:left w:val="none" w:sz="0" w:space="0" w:color="auto"/>
        <w:bottom w:val="none" w:sz="0" w:space="0" w:color="auto"/>
        <w:right w:val="none" w:sz="0" w:space="0" w:color="auto"/>
      </w:divBdr>
    </w:div>
    <w:div w:id="153765599">
      <w:bodyDiv w:val="1"/>
      <w:marLeft w:val="0"/>
      <w:marRight w:val="0"/>
      <w:marTop w:val="0"/>
      <w:marBottom w:val="0"/>
      <w:divBdr>
        <w:top w:val="none" w:sz="0" w:space="0" w:color="auto"/>
        <w:left w:val="none" w:sz="0" w:space="0" w:color="auto"/>
        <w:bottom w:val="none" w:sz="0" w:space="0" w:color="auto"/>
        <w:right w:val="none" w:sz="0" w:space="0" w:color="auto"/>
      </w:divBdr>
    </w:div>
    <w:div w:id="154419901">
      <w:bodyDiv w:val="1"/>
      <w:marLeft w:val="0"/>
      <w:marRight w:val="0"/>
      <w:marTop w:val="0"/>
      <w:marBottom w:val="0"/>
      <w:divBdr>
        <w:top w:val="none" w:sz="0" w:space="0" w:color="auto"/>
        <w:left w:val="none" w:sz="0" w:space="0" w:color="auto"/>
        <w:bottom w:val="none" w:sz="0" w:space="0" w:color="auto"/>
        <w:right w:val="none" w:sz="0" w:space="0" w:color="auto"/>
      </w:divBdr>
    </w:div>
    <w:div w:id="155265487">
      <w:bodyDiv w:val="1"/>
      <w:marLeft w:val="0"/>
      <w:marRight w:val="0"/>
      <w:marTop w:val="0"/>
      <w:marBottom w:val="0"/>
      <w:divBdr>
        <w:top w:val="none" w:sz="0" w:space="0" w:color="auto"/>
        <w:left w:val="none" w:sz="0" w:space="0" w:color="auto"/>
        <w:bottom w:val="none" w:sz="0" w:space="0" w:color="auto"/>
        <w:right w:val="none" w:sz="0" w:space="0" w:color="auto"/>
      </w:divBdr>
    </w:div>
    <w:div w:id="155652794">
      <w:bodyDiv w:val="1"/>
      <w:marLeft w:val="0"/>
      <w:marRight w:val="0"/>
      <w:marTop w:val="0"/>
      <w:marBottom w:val="0"/>
      <w:divBdr>
        <w:top w:val="none" w:sz="0" w:space="0" w:color="auto"/>
        <w:left w:val="none" w:sz="0" w:space="0" w:color="auto"/>
        <w:bottom w:val="none" w:sz="0" w:space="0" w:color="auto"/>
        <w:right w:val="none" w:sz="0" w:space="0" w:color="auto"/>
      </w:divBdr>
    </w:div>
    <w:div w:id="157232054">
      <w:bodyDiv w:val="1"/>
      <w:marLeft w:val="0"/>
      <w:marRight w:val="0"/>
      <w:marTop w:val="0"/>
      <w:marBottom w:val="0"/>
      <w:divBdr>
        <w:top w:val="none" w:sz="0" w:space="0" w:color="auto"/>
        <w:left w:val="none" w:sz="0" w:space="0" w:color="auto"/>
        <w:bottom w:val="none" w:sz="0" w:space="0" w:color="auto"/>
        <w:right w:val="none" w:sz="0" w:space="0" w:color="auto"/>
      </w:divBdr>
      <w:divsChild>
        <w:div w:id="1444114747">
          <w:marLeft w:val="0"/>
          <w:marRight w:val="0"/>
          <w:marTop w:val="0"/>
          <w:marBottom w:val="0"/>
          <w:divBdr>
            <w:top w:val="none" w:sz="0" w:space="0" w:color="auto"/>
            <w:left w:val="none" w:sz="0" w:space="0" w:color="auto"/>
            <w:bottom w:val="none" w:sz="0" w:space="0" w:color="auto"/>
            <w:right w:val="none" w:sz="0" w:space="0" w:color="auto"/>
          </w:divBdr>
          <w:divsChild>
            <w:div w:id="2045402441">
              <w:marLeft w:val="0"/>
              <w:marRight w:val="0"/>
              <w:marTop w:val="0"/>
              <w:marBottom w:val="0"/>
              <w:divBdr>
                <w:top w:val="none" w:sz="0" w:space="0" w:color="auto"/>
                <w:left w:val="none" w:sz="0" w:space="0" w:color="auto"/>
                <w:bottom w:val="none" w:sz="0" w:space="0" w:color="auto"/>
                <w:right w:val="none" w:sz="0" w:space="0" w:color="auto"/>
              </w:divBdr>
              <w:divsChild>
                <w:div w:id="899291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498105">
      <w:bodyDiv w:val="1"/>
      <w:marLeft w:val="0"/>
      <w:marRight w:val="0"/>
      <w:marTop w:val="0"/>
      <w:marBottom w:val="0"/>
      <w:divBdr>
        <w:top w:val="none" w:sz="0" w:space="0" w:color="auto"/>
        <w:left w:val="none" w:sz="0" w:space="0" w:color="auto"/>
        <w:bottom w:val="none" w:sz="0" w:space="0" w:color="auto"/>
        <w:right w:val="none" w:sz="0" w:space="0" w:color="auto"/>
      </w:divBdr>
    </w:div>
    <w:div w:id="159085223">
      <w:bodyDiv w:val="1"/>
      <w:marLeft w:val="0"/>
      <w:marRight w:val="0"/>
      <w:marTop w:val="0"/>
      <w:marBottom w:val="0"/>
      <w:divBdr>
        <w:top w:val="none" w:sz="0" w:space="0" w:color="auto"/>
        <w:left w:val="none" w:sz="0" w:space="0" w:color="auto"/>
        <w:bottom w:val="none" w:sz="0" w:space="0" w:color="auto"/>
        <w:right w:val="none" w:sz="0" w:space="0" w:color="auto"/>
      </w:divBdr>
    </w:div>
    <w:div w:id="159734688">
      <w:bodyDiv w:val="1"/>
      <w:marLeft w:val="0"/>
      <w:marRight w:val="0"/>
      <w:marTop w:val="0"/>
      <w:marBottom w:val="0"/>
      <w:divBdr>
        <w:top w:val="none" w:sz="0" w:space="0" w:color="auto"/>
        <w:left w:val="none" w:sz="0" w:space="0" w:color="auto"/>
        <w:bottom w:val="none" w:sz="0" w:space="0" w:color="auto"/>
        <w:right w:val="none" w:sz="0" w:space="0" w:color="auto"/>
      </w:divBdr>
    </w:div>
    <w:div w:id="161549600">
      <w:bodyDiv w:val="1"/>
      <w:marLeft w:val="0"/>
      <w:marRight w:val="0"/>
      <w:marTop w:val="0"/>
      <w:marBottom w:val="0"/>
      <w:divBdr>
        <w:top w:val="none" w:sz="0" w:space="0" w:color="auto"/>
        <w:left w:val="none" w:sz="0" w:space="0" w:color="auto"/>
        <w:bottom w:val="none" w:sz="0" w:space="0" w:color="auto"/>
        <w:right w:val="none" w:sz="0" w:space="0" w:color="auto"/>
      </w:divBdr>
    </w:div>
    <w:div w:id="161552837">
      <w:bodyDiv w:val="1"/>
      <w:marLeft w:val="0"/>
      <w:marRight w:val="0"/>
      <w:marTop w:val="0"/>
      <w:marBottom w:val="0"/>
      <w:divBdr>
        <w:top w:val="none" w:sz="0" w:space="0" w:color="auto"/>
        <w:left w:val="none" w:sz="0" w:space="0" w:color="auto"/>
        <w:bottom w:val="none" w:sz="0" w:space="0" w:color="auto"/>
        <w:right w:val="none" w:sz="0" w:space="0" w:color="auto"/>
      </w:divBdr>
    </w:div>
    <w:div w:id="162475853">
      <w:bodyDiv w:val="1"/>
      <w:marLeft w:val="0"/>
      <w:marRight w:val="0"/>
      <w:marTop w:val="0"/>
      <w:marBottom w:val="0"/>
      <w:divBdr>
        <w:top w:val="none" w:sz="0" w:space="0" w:color="auto"/>
        <w:left w:val="none" w:sz="0" w:space="0" w:color="auto"/>
        <w:bottom w:val="none" w:sz="0" w:space="0" w:color="auto"/>
        <w:right w:val="none" w:sz="0" w:space="0" w:color="auto"/>
      </w:divBdr>
    </w:div>
    <w:div w:id="165291448">
      <w:bodyDiv w:val="1"/>
      <w:marLeft w:val="0"/>
      <w:marRight w:val="0"/>
      <w:marTop w:val="0"/>
      <w:marBottom w:val="0"/>
      <w:divBdr>
        <w:top w:val="none" w:sz="0" w:space="0" w:color="auto"/>
        <w:left w:val="none" w:sz="0" w:space="0" w:color="auto"/>
        <w:bottom w:val="none" w:sz="0" w:space="0" w:color="auto"/>
        <w:right w:val="none" w:sz="0" w:space="0" w:color="auto"/>
      </w:divBdr>
    </w:div>
    <w:div w:id="166292154">
      <w:bodyDiv w:val="1"/>
      <w:marLeft w:val="0"/>
      <w:marRight w:val="0"/>
      <w:marTop w:val="0"/>
      <w:marBottom w:val="0"/>
      <w:divBdr>
        <w:top w:val="none" w:sz="0" w:space="0" w:color="auto"/>
        <w:left w:val="none" w:sz="0" w:space="0" w:color="auto"/>
        <w:bottom w:val="none" w:sz="0" w:space="0" w:color="auto"/>
        <w:right w:val="none" w:sz="0" w:space="0" w:color="auto"/>
      </w:divBdr>
    </w:div>
    <w:div w:id="167721536">
      <w:bodyDiv w:val="1"/>
      <w:marLeft w:val="0"/>
      <w:marRight w:val="0"/>
      <w:marTop w:val="0"/>
      <w:marBottom w:val="0"/>
      <w:divBdr>
        <w:top w:val="none" w:sz="0" w:space="0" w:color="auto"/>
        <w:left w:val="none" w:sz="0" w:space="0" w:color="auto"/>
        <w:bottom w:val="none" w:sz="0" w:space="0" w:color="auto"/>
        <w:right w:val="none" w:sz="0" w:space="0" w:color="auto"/>
      </w:divBdr>
    </w:div>
    <w:div w:id="168326044">
      <w:bodyDiv w:val="1"/>
      <w:marLeft w:val="0"/>
      <w:marRight w:val="0"/>
      <w:marTop w:val="0"/>
      <w:marBottom w:val="0"/>
      <w:divBdr>
        <w:top w:val="none" w:sz="0" w:space="0" w:color="auto"/>
        <w:left w:val="none" w:sz="0" w:space="0" w:color="auto"/>
        <w:bottom w:val="none" w:sz="0" w:space="0" w:color="auto"/>
        <w:right w:val="none" w:sz="0" w:space="0" w:color="auto"/>
      </w:divBdr>
    </w:div>
    <w:div w:id="168566660">
      <w:bodyDiv w:val="1"/>
      <w:marLeft w:val="0"/>
      <w:marRight w:val="0"/>
      <w:marTop w:val="0"/>
      <w:marBottom w:val="0"/>
      <w:divBdr>
        <w:top w:val="none" w:sz="0" w:space="0" w:color="auto"/>
        <w:left w:val="none" w:sz="0" w:space="0" w:color="auto"/>
        <w:bottom w:val="none" w:sz="0" w:space="0" w:color="auto"/>
        <w:right w:val="none" w:sz="0" w:space="0" w:color="auto"/>
      </w:divBdr>
    </w:div>
    <w:div w:id="170338424">
      <w:bodyDiv w:val="1"/>
      <w:marLeft w:val="0"/>
      <w:marRight w:val="0"/>
      <w:marTop w:val="0"/>
      <w:marBottom w:val="0"/>
      <w:divBdr>
        <w:top w:val="none" w:sz="0" w:space="0" w:color="auto"/>
        <w:left w:val="none" w:sz="0" w:space="0" w:color="auto"/>
        <w:bottom w:val="none" w:sz="0" w:space="0" w:color="auto"/>
        <w:right w:val="none" w:sz="0" w:space="0" w:color="auto"/>
      </w:divBdr>
    </w:div>
    <w:div w:id="170608786">
      <w:bodyDiv w:val="1"/>
      <w:marLeft w:val="0"/>
      <w:marRight w:val="0"/>
      <w:marTop w:val="0"/>
      <w:marBottom w:val="0"/>
      <w:divBdr>
        <w:top w:val="none" w:sz="0" w:space="0" w:color="auto"/>
        <w:left w:val="none" w:sz="0" w:space="0" w:color="auto"/>
        <w:bottom w:val="none" w:sz="0" w:space="0" w:color="auto"/>
        <w:right w:val="none" w:sz="0" w:space="0" w:color="auto"/>
      </w:divBdr>
    </w:div>
    <w:div w:id="170950014">
      <w:bodyDiv w:val="1"/>
      <w:marLeft w:val="0"/>
      <w:marRight w:val="0"/>
      <w:marTop w:val="0"/>
      <w:marBottom w:val="0"/>
      <w:divBdr>
        <w:top w:val="none" w:sz="0" w:space="0" w:color="auto"/>
        <w:left w:val="none" w:sz="0" w:space="0" w:color="auto"/>
        <w:bottom w:val="none" w:sz="0" w:space="0" w:color="auto"/>
        <w:right w:val="none" w:sz="0" w:space="0" w:color="auto"/>
      </w:divBdr>
    </w:div>
    <w:div w:id="171261140">
      <w:bodyDiv w:val="1"/>
      <w:marLeft w:val="0"/>
      <w:marRight w:val="0"/>
      <w:marTop w:val="0"/>
      <w:marBottom w:val="0"/>
      <w:divBdr>
        <w:top w:val="none" w:sz="0" w:space="0" w:color="auto"/>
        <w:left w:val="none" w:sz="0" w:space="0" w:color="auto"/>
        <w:bottom w:val="none" w:sz="0" w:space="0" w:color="auto"/>
        <w:right w:val="none" w:sz="0" w:space="0" w:color="auto"/>
      </w:divBdr>
    </w:div>
    <w:div w:id="172690825">
      <w:bodyDiv w:val="1"/>
      <w:marLeft w:val="0"/>
      <w:marRight w:val="0"/>
      <w:marTop w:val="0"/>
      <w:marBottom w:val="0"/>
      <w:divBdr>
        <w:top w:val="none" w:sz="0" w:space="0" w:color="auto"/>
        <w:left w:val="none" w:sz="0" w:space="0" w:color="auto"/>
        <w:bottom w:val="none" w:sz="0" w:space="0" w:color="auto"/>
        <w:right w:val="none" w:sz="0" w:space="0" w:color="auto"/>
      </w:divBdr>
    </w:div>
    <w:div w:id="173301793">
      <w:bodyDiv w:val="1"/>
      <w:marLeft w:val="0"/>
      <w:marRight w:val="0"/>
      <w:marTop w:val="0"/>
      <w:marBottom w:val="0"/>
      <w:divBdr>
        <w:top w:val="none" w:sz="0" w:space="0" w:color="auto"/>
        <w:left w:val="none" w:sz="0" w:space="0" w:color="auto"/>
        <w:bottom w:val="none" w:sz="0" w:space="0" w:color="auto"/>
        <w:right w:val="none" w:sz="0" w:space="0" w:color="auto"/>
      </w:divBdr>
    </w:div>
    <w:div w:id="173736475">
      <w:bodyDiv w:val="1"/>
      <w:marLeft w:val="0"/>
      <w:marRight w:val="0"/>
      <w:marTop w:val="0"/>
      <w:marBottom w:val="0"/>
      <w:divBdr>
        <w:top w:val="none" w:sz="0" w:space="0" w:color="auto"/>
        <w:left w:val="none" w:sz="0" w:space="0" w:color="auto"/>
        <w:bottom w:val="none" w:sz="0" w:space="0" w:color="auto"/>
        <w:right w:val="none" w:sz="0" w:space="0" w:color="auto"/>
      </w:divBdr>
    </w:div>
    <w:div w:id="174151606">
      <w:bodyDiv w:val="1"/>
      <w:marLeft w:val="0"/>
      <w:marRight w:val="0"/>
      <w:marTop w:val="0"/>
      <w:marBottom w:val="0"/>
      <w:divBdr>
        <w:top w:val="none" w:sz="0" w:space="0" w:color="auto"/>
        <w:left w:val="none" w:sz="0" w:space="0" w:color="auto"/>
        <w:bottom w:val="none" w:sz="0" w:space="0" w:color="auto"/>
        <w:right w:val="none" w:sz="0" w:space="0" w:color="auto"/>
      </w:divBdr>
    </w:div>
    <w:div w:id="174922657">
      <w:bodyDiv w:val="1"/>
      <w:marLeft w:val="0"/>
      <w:marRight w:val="0"/>
      <w:marTop w:val="0"/>
      <w:marBottom w:val="0"/>
      <w:divBdr>
        <w:top w:val="none" w:sz="0" w:space="0" w:color="auto"/>
        <w:left w:val="none" w:sz="0" w:space="0" w:color="auto"/>
        <w:bottom w:val="none" w:sz="0" w:space="0" w:color="auto"/>
        <w:right w:val="none" w:sz="0" w:space="0" w:color="auto"/>
      </w:divBdr>
    </w:div>
    <w:div w:id="175312736">
      <w:bodyDiv w:val="1"/>
      <w:marLeft w:val="0"/>
      <w:marRight w:val="0"/>
      <w:marTop w:val="0"/>
      <w:marBottom w:val="0"/>
      <w:divBdr>
        <w:top w:val="none" w:sz="0" w:space="0" w:color="auto"/>
        <w:left w:val="none" w:sz="0" w:space="0" w:color="auto"/>
        <w:bottom w:val="none" w:sz="0" w:space="0" w:color="auto"/>
        <w:right w:val="none" w:sz="0" w:space="0" w:color="auto"/>
      </w:divBdr>
    </w:div>
    <w:div w:id="176425512">
      <w:bodyDiv w:val="1"/>
      <w:marLeft w:val="0"/>
      <w:marRight w:val="0"/>
      <w:marTop w:val="0"/>
      <w:marBottom w:val="0"/>
      <w:divBdr>
        <w:top w:val="none" w:sz="0" w:space="0" w:color="auto"/>
        <w:left w:val="none" w:sz="0" w:space="0" w:color="auto"/>
        <w:bottom w:val="none" w:sz="0" w:space="0" w:color="auto"/>
        <w:right w:val="none" w:sz="0" w:space="0" w:color="auto"/>
      </w:divBdr>
    </w:div>
    <w:div w:id="177081908">
      <w:bodyDiv w:val="1"/>
      <w:marLeft w:val="0"/>
      <w:marRight w:val="0"/>
      <w:marTop w:val="0"/>
      <w:marBottom w:val="0"/>
      <w:divBdr>
        <w:top w:val="none" w:sz="0" w:space="0" w:color="auto"/>
        <w:left w:val="none" w:sz="0" w:space="0" w:color="auto"/>
        <w:bottom w:val="none" w:sz="0" w:space="0" w:color="auto"/>
        <w:right w:val="none" w:sz="0" w:space="0" w:color="auto"/>
      </w:divBdr>
    </w:div>
    <w:div w:id="177893081">
      <w:bodyDiv w:val="1"/>
      <w:marLeft w:val="0"/>
      <w:marRight w:val="0"/>
      <w:marTop w:val="0"/>
      <w:marBottom w:val="0"/>
      <w:divBdr>
        <w:top w:val="none" w:sz="0" w:space="0" w:color="auto"/>
        <w:left w:val="none" w:sz="0" w:space="0" w:color="auto"/>
        <w:bottom w:val="none" w:sz="0" w:space="0" w:color="auto"/>
        <w:right w:val="none" w:sz="0" w:space="0" w:color="auto"/>
      </w:divBdr>
    </w:div>
    <w:div w:id="178668600">
      <w:bodyDiv w:val="1"/>
      <w:marLeft w:val="0"/>
      <w:marRight w:val="0"/>
      <w:marTop w:val="0"/>
      <w:marBottom w:val="0"/>
      <w:divBdr>
        <w:top w:val="none" w:sz="0" w:space="0" w:color="auto"/>
        <w:left w:val="none" w:sz="0" w:space="0" w:color="auto"/>
        <w:bottom w:val="none" w:sz="0" w:space="0" w:color="auto"/>
        <w:right w:val="none" w:sz="0" w:space="0" w:color="auto"/>
      </w:divBdr>
    </w:div>
    <w:div w:id="179442454">
      <w:bodyDiv w:val="1"/>
      <w:marLeft w:val="0"/>
      <w:marRight w:val="0"/>
      <w:marTop w:val="0"/>
      <w:marBottom w:val="0"/>
      <w:divBdr>
        <w:top w:val="none" w:sz="0" w:space="0" w:color="auto"/>
        <w:left w:val="none" w:sz="0" w:space="0" w:color="auto"/>
        <w:bottom w:val="none" w:sz="0" w:space="0" w:color="auto"/>
        <w:right w:val="none" w:sz="0" w:space="0" w:color="auto"/>
      </w:divBdr>
    </w:div>
    <w:div w:id="179928871">
      <w:bodyDiv w:val="1"/>
      <w:marLeft w:val="0"/>
      <w:marRight w:val="0"/>
      <w:marTop w:val="0"/>
      <w:marBottom w:val="0"/>
      <w:divBdr>
        <w:top w:val="none" w:sz="0" w:space="0" w:color="auto"/>
        <w:left w:val="none" w:sz="0" w:space="0" w:color="auto"/>
        <w:bottom w:val="none" w:sz="0" w:space="0" w:color="auto"/>
        <w:right w:val="none" w:sz="0" w:space="0" w:color="auto"/>
      </w:divBdr>
    </w:div>
    <w:div w:id="180241931">
      <w:bodyDiv w:val="1"/>
      <w:marLeft w:val="0"/>
      <w:marRight w:val="0"/>
      <w:marTop w:val="0"/>
      <w:marBottom w:val="0"/>
      <w:divBdr>
        <w:top w:val="none" w:sz="0" w:space="0" w:color="auto"/>
        <w:left w:val="none" w:sz="0" w:space="0" w:color="auto"/>
        <w:bottom w:val="none" w:sz="0" w:space="0" w:color="auto"/>
        <w:right w:val="none" w:sz="0" w:space="0" w:color="auto"/>
      </w:divBdr>
    </w:div>
    <w:div w:id="181945512">
      <w:bodyDiv w:val="1"/>
      <w:marLeft w:val="0"/>
      <w:marRight w:val="0"/>
      <w:marTop w:val="0"/>
      <w:marBottom w:val="0"/>
      <w:divBdr>
        <w:top w:val="none" w:sz="0" w:space="0" w:color="auto"/>
        <w:left w:val="none" w:sz="0" w:space="0" w:color="auto"/>
        <w:bottom w:val="none" w:sz="0" w:space="0" w:color="auto"/>
        <w:right w:val="none" w:sz="0" w:space="0" w:color="auto"/>
      </w:divBdr>
    </w:div>
    <w:div w:id="182667645">
      <w:bodyDiv w:val="1"/>
      <w:marLeft w:val="0"/>
      <w:marRight w:val="0"/>
      <w:marTop w:val="0"/>
      <w:marBottom w:val="0"/>
      <w:divBdr>
        <w:top w:val="none" w:sz="0" w:space="0" w:color="auto"/>
        <w:left w:val="none" w:sz="0" w:space="0" w:color="auto"/>
        <w:bottom w:val="none" w:sz="0" w:space="0" w:color="auto"/>
        <w:right w:val="none" w:sz="0" w:space="0" w:color="auto"/>
      </w:divBdr>
    </w:div>
    <w:div w:id="183178116">
      <w:bodyDiv w:val="1"/>
      <w:marLeft w:val="0"/>
      <w:marRight w:val="0"/>
      <w:marTop w:val="0"/>
      <w:marBottom w:val="0"/>
      <w:divBdr>
        <w:top w:val="none" w:sz="0" w:space="0" w:color="auto"/>
        <w:left w:val="none" w:sz="0" w:space="0" w:color="auto"/>
        <w:bottom w:val="none" w:sz="0" w:space="0" w:color="auto"/>
        <w:right w:val="none" w:sz="0" w:space="0" w:color="auto"/>
      </w:divBdr>
    </w:div>
    <w:div w:id="184633392">
      <w:bodyDiv w:val="1"/>
      <w:marLeft w:val="0"/>
      <w:marRight w:val="0"/>
      <w:marTop w:val="0"/>
      <w:marBottom w:val="0"/>
      <w:divBdr>
        <w:top w:val="none" w:sz="0" w:space="0" w:color="auto"/>
        <w:left w:val="none" w:sz="0" w:space="0" w:color="auto"/>
        <w:bottom w:val="none" w:sz="0" w:space="0" w:color="auto"/>
        <w:right w:val="none" w:sz="0" w:space="0" w:color="auto"/>
      </w:divBdr>
    </w:div>
    <w:div w:id="185750006">
      <w:bodyDiv w:val="1"/>
      <w:marLeft w:val="0"/>
      <w:marRight w:val="0"/>
      <w:marTop w:val="0"/>
      <w:marBottom w:val="0"/>
      <w:divBdr>
        <w:top w:val="none" w:sz="0" w:space="0" w:color="auto"/>
        <w:left w:val="none" w:sz="0" w:space="0" w:color="auto"/>
        <w:bottom w:val="none" w:sz="0" w:space="0" w:color="auto"/>
        <w:right w:val="none" w:sz="0" w:space="0" w:color="auto"/>
      </w:divBdr>
    </w:div>
    <w:div w:id="185945221">
      <w:bodyDiv w:val="1"/>
      <w:marLeft w:val="0"/>
      <w:marRight w:val="0"/>
      <w:marTop w:val="0"/>
      <w:marBottom w:val="0"/>
      <w:divBdr>
        <w:top w:val="none" w:sz="0" w:space="0" w:color="auto"/>
        <w:left w:val="none" w:sz="0" w:space="0" w:color="auto"/>
        <w:bottom w:val="none" w:sz="0" w:space="0" w:color="auto"/>
        <w:right w:val="none" w:sz="0" w:space="0" w:color="auto"/>
      </w:divBdr>
    </w:div>
    <w:div w:id="186528713">
      <w:bodyDiv w:val="1"/>
      <w:marLeft w:val="0"/>
      <w:marRight w:val="0"/>
      <w:marTop w:val="0"/>
      <w:marBottom w:val="0"/>
      <w:divBdr>
        <w:top w:val="none" w:sz="0" w:space="0" w:color="auto"/>
        <w:left w:val="none" w:sz="0" w:space="0" w:color="auto"/>
        <w:bottom w:val="none" w:sz="0" w:space="0" w:color="auto"/>
        <w:right w:val="none" w:sz="0" w:space="0" w:color="auto"/>
      </w:divBdr>
    </w:div>
    <w:div w:id="186869551">
      <w:bodyDiv w:val="1"/>
      <w:marLeft w:val="0"/>
      <w:marRight w:val="0"/>
      <w:marTop w:val="0"/>
      <w:marBottom w:val="0"/>
      <w:divBdr>
        <w:top w:val="none" w:sz="0" w:space="0" w:color="auto"/>
        <w:left w:val="none" w:sz="0" w:space="0" w:color="auto"/>
        <w:bottom w:val="none" w:sz="0" w:space="0" w:color="auto"/>
        <w:right w:val="none" w:sz="0" w:space="0" w:color="auto"/>
      </w:divBdr>
    </w:div>
    <w:div w:id="187329275">
      <w:bodyDiv w:val="1"/>
      <w:marLeft w:val="0"/>
      <w:marRight w:val="0"/>
      <w:marTop w:val="0"/>
      <w:marBottom w:val="0"/>
      <w:divBdr>
        <w:top w:val="none" w:sz="0" w:space="0" w:color="auto"/>
        <w:left w:val="none" w:sz="0" w:space="0" w:color="auto"/>
        <w:bottom w:val="none" w:sz="0" w:space="0" w:color="auto"/>
        <w:right w:val="none" w:sz="0" w:space="0" w:color="auto"/>
      </w:divBdr>
    </w:div>
    <w:div w:id="187767302">
      <w:bodyDiv w:val="1"/>
      <w:marLeft w:val="0"/>
      <w:marRight w:val="0"/>
      <w:marTop w:val="0"/>
      <w:marBottom w:val="0"/>
      <w:divBdr>
        <w:top w:val="none" w:sz="0" w:space="0" w:color="auto"/>
        <w:left w:val="none" w:sz="0" w:space="0" w:color="auto"/>
        <w:bottom w:val="none" w:sz="0" w:space="0" w:color="auto"/>
        <w:right w:val="none" w:sz="0" w:space="0" w:color="auto"/>
      </w:divBdr>
    </w:div>
    <w:div w:id="188183699">
      <w:bodyDiv w:val="1"/>
      <w:marLeft w:val="0"/>
      <w:marRight w:val="0"/>
      <w:marTop w:val="0"/>
      <w:marBottom w:val="0"/>
      <w:divBdr>
        <w:top w:val="none" w:sz="0" w:space="0" w:color="auto"/>
        <w:left w:val="none" w:sz="0" w:space="0" w:color="auto"/>
        <w:bottom w:val="none" w:sz="0" w:space="0" w:color="auto"/>
        <w:right w:val="none" w:sz="0" w:space="0" w:color="auto"/>
      </w:divBdr>
    </w:div>
    <w:div w:id="189537106">
      <w:bodyDiv w:val="1"/>
      <w:marLeft w:val="0"/>
      <w:marRight w:val="0"/>
      <w:marTop w:val="0"/>
      <w:marBottom w:val="0"/>
      <w:divBdr>
        <w:top w:val="none" w:sz="0" w:space="0" w:color="auto"/>
        <w:left w:val="none" w:sz="0" w:space="0" w:color="auto"/>
        <w:bottom w:val="none" w:sz="0" w:space="0" w:color="auto"/>
        <w:right w:val="none" w:sz="0" w:space="0" w:color="auto"/>
      </w:divBdr>
    </w:div>
    <w:div w:id="189730370">
      <w:bodyDiv w:val="1"/>
      <w:marLeft w:val="0"/>
      <w:marRight w:val="0"/>
      <w:marTop w:val="0"/>
      <w:marBottom w:val="0"/>
      <w:divBdr>
        <w:top w:val="none" w:sz="0" w:space="0" w:color="auto"/>
        <w:left w:val="none" w:sz="0" w:space="0" w:color="auto"/>
        <w:bottom w:val="none" w:sz="0" w:space="0" w:color="auto"/>
        <w:right w:val="none" w:sz="0" w:space="0" w:color="auto"/>
      </w:divBdr>
    </w:div>
    <w:div w:id="189880772">
      <w:bodyDiv w:val="1"/>
      <w:marLeft w:val="0"/>
      <w:marRight w:val="0"/>
      <w:marTop w:val="0"/>
      <w:marBottom w:val="0"/>
      <w:divBdr>
        <w:top w:val="none" w:sz="0" w:space="0" w:color="auto"/>
        <w:left w:val="none" w:sz="0" w:space="0" w:color="auto"/>
        <w:bottom w:val="none" w:sz="0" w:space="0" w:color="auto"/>
        <w:right w:val="none" w:sz="0" w:space="0" w:color="auto"/>
      </w:divBdr>
    </w:div>
    <w:div w:id="191192800">
      <w:bodyDiv w:val="1"/>
      <w:marLeft w:val="0"/>
      <w:marRight w:val="0"/>
      <w:marTop w:val="0"/>
      <w:marBottom w:val="0"/>
      <w:divBdr>
        <w:top w:val="none" w:sz="0" w:space="0" w:color="auto"/>
        <w:left w:val="none" w:sz="0" w:space="0" w:color="auto"/>
        <w:bottom w:val="none" w:sz="0" w:space="0" w:color="auto"/>
        <w:right w:val="none" w:sz="0" w:space="0" w:color="auto"/>
      </w:divBdr>
    </w:div>
    <w:div w:id="191890732">
      <w:bodyDiv w:val="1"/>
      <w:marLeft w:val="0"/>
      <w:marRight w:val="0"/>
      <w:marTop w:val="0"/>
      <w:marBottom w:val="0"/>
      <w:divBdr>
        <w:top w:val="none" w:sz="0" w:space="0" w:color="auto"/>
        <w:left w:val="none" w:sz="0" w:space="0" w:color="auto"/>
        <w:bottom w:val="none" w:sz="0" w:space="0" w:color="auto"/>
        <w:right w:val="none" w:sz="0" w:space="0" w:color="auto"/>
      </w:divBdr>
    </w:div>
    <w:div w:id="192227074">
      <w:bodyDiv w:val="1"/>
      <w:marLeft w:val="0"/>
      <w:marRight w:val="0"/>
      <w:marTop w:val="0"/>
      <w:marBottom w:val="0"/>
      <w:divBdr>
        <w:top w:val="none" w:sz="0" w:space="0" w:color="auto"/>
        <w:left w:val="none" w:sz="0" w:space="0" w:color="auto"/>
        <w:bottom w:val="none" w:sz="0" w:space="0" w:color="auto"/>
        <w:right w:val="none" w:sz="0" w:space="0" w:color="auto"/>
      </w:divBdr>
    </w:div>
    <w:div w:id="192307621">
      <w:bodyDiv w:val="1"/>
      <w:marLeft w:val="0"/>
      <w:marRight w:val="0"/>
      <w:marTop w:val="0"/>
      <w:marBottom w:val="0"/>
      <w:divBdr>
        <w:top w:val="none" w:sz="0" w:space="0" w:color="auto"/>
        <w:left w:val="none" w:sz="0" w:space="0" w:color="auto"/>
        <w:bottom w:val="none" w:sz="0" w:space="0" w:color="auto"/>
        <w:right w:val="none" w:sz="0" w:space="0" w:color="auto"/>
      </w:divBdr>
    </w:div>
    <w:div w:id="192883529">
      <w:bodyDiv w:val="1"/>
      <w:marLeft w:val="0"/>
      <w:marRight w:val="0"/>
      <w:marTop w:val="0"/>
      <w:marBottom w:val="0"/>
      <w:divBdr>
        <w:top w:val="none" w:sz="0" w:space="0" w:color="auto"/>
        <w:left w:val="none" w:sz="0" w:space="0" w:color="auto"/>
        <w:bottom w:val="none" w:sz="0" w:space="0" w:color="auto"/>
        <w:right w:val="none" w:sz="0" w:space="0" w:color="auto"/>
      </w:divBdr>
    </w:div>
    <w:div w:id="194926286">
      <w:bodyDiv w:val="1"/>
      <w:marLeft w:val="0"/>
      <w:marRight w:val="0"/>
      <w:marTop w:val="0"/>
      <w:marBottom w:val="0"/>
      <w:divBdr>
        <w:top w:val="none" w:sz="0" w:space="0" w:color="auto"/>
        <w:left w:val="none" w:sz="0" w:space="0" w:color="auto"/>
        <w:bottom w:val="none" w:sz="0" w:space="0" w:color="auto"/>
        <w:right w:val="none" w:sz="0" w:space="0" w:color="auto"/>
      </w:divBdr>
      <w:divsChild>
        <w:div w:id="2021271748">
          <w:marLeft w:val="0"/>
          <w:marRight w:val="0"/>
          <w:marTop w:val="0"/>
          <w:marBottom w:val="0"/>
          <w:divBdr>
            <w:top w:val="none" w:sz="0" w:space="0" w:color="auto"/>
            <w:left w:val="none" w:sz="0" w:space="0" w:color="auto"/>
            <w:bottom w:val="none" w:sz="0" w:space="0" w:color="auto"/>
            <w:right w:val="none" w:sz="0" w:space="0" w:color="auto"/>
          </w:divBdr>
          <w:divsChild>
            <w:div w:id="1463578401">
              <w:marLeft w:val="0"/>
              <w:marRight w:val="0"/>
              <w:marTop w:val="0"/>
              <w:marBottom w:val="0"/>
              <w:divBdr>
                <w:top w:val="none" w:sz="0" w:space="0" w:color="auto"/>
                <w:left w:val="none" w:sz="0" w:space="0" w:color="auto"/>
                <w:bottom w:val="none" w:sz="0" w:space="0" w:color="auto"/>
                <w:right w:val="none" w:sz="0" w:space="0" w:color="auto"/>
              </w:divBdr>
              <w:divsChild>
                <w:div w:id="1982343190">
                  <w:marLeft w:val="0"/>
                  <w:marRight w:val="0"/>
                  <w:marTop w:val="0"/>
                  <w:marBottom w:val="0"/>
                  <w:divBdr>
                    <w:top w:val="none" w:sz="0" w:space="0" w:color="auto"/>
                    <w:left w:val="none" w:sz="0" w:space="0" w:color="auto"/>
                    <w:bottom w:val="none" w:sz="0" w:space="0" w:color="auto"/>
                    <w:right w:val="none" w:sz="0" w:space="0" w:color="auto"/>
                  </w:divBdr>
                  <w:divsChild>
                    <w:div w:id="1580990797">
                      <w:marLeft w:val="0"/>
                      <w:marRight w:val="0"/>
                      <w:marTop w:val="0"/>
                      <w:marBottom w:val="0"/>
                      <w:divBdr>
                        <w:top w:val="none" w:sz="0" w:space="0" w:color="auto"/>
                        <w:left w:val="none" w:sz="0" w:space="0" w:color="auto"/>
                        <w:bottom w:val="none" w:sz="0" w:space="0" w:color="auto"/>
                        <w:right w:val="none" w:sz="0" w:space="0" w:color="auto"/>
                      </w:divBdr>
                      <w:divsChild>
                        <w:div w:id="840320601">
                          <w:marLeft w:val="0"/>
                          <w:marRight w:val="0"/>
                          <w:marTop w:val="0"/>
                          <w:marBottom w:val="0"/>
                          <w:divBdr>
                            <w:top w:val="none" w:sz="0" w:space="0" w:color="auto"/>
                            <w:left w:val="none" w:sz="0" w:space="0" w:color="auto"/>
                            <w:bottom w:val="none" w:sz="0" w:space="0" w:color="auto"/>
                            <w:right w:val="none" w:sz="0" w:space="0" w:color="auto"/>
                          </w:divBdr>
                          <w:divsChild>
                            <w:div w:id="1816488692">
                              <w:marLeft w:val="0"/>
                              <w:marRight w:val="0"/>
                              <w:marTop w:val="0"/>
                              <w:marBottom w:val="0"/>
                              <w:divBdr>
                                <w:top w:val="none" w:sz="0" w:space="0" w:color="auto"/>
                                <w:left w:val="none" w:sz="0" w:space="0" w:color="auto"/>
                                <w:bottom w:val="none" w:sz="0" w:space="0" w:color="auto"/>
                                <w:right w:val="none" w:sz="0" w:space="0" w:color="auto"/>
                              </w:divBdr>
                              <w:divsChild>
                                <w:div w:id="1974941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932175">
      <w:bodyDiv w:val="1"/>
      <w:marLeft w:val="0"/>
      <w:marRight w:val="0"/>
      <w:marTop w:val="0"/>
      <w:marBottom w:val="0"/>
      <w:divBdr>
        <w:top w:val="none" w:sz="0" w:space="0" w:color="auto"/>
        <w:left w:val="none" w:sz="0" w:space="0" w:color="auto"/>
        <w:bottom w:val="none" w:sz="0" w:space="0" w:color="auto"/>
        <w:right w:val="none" w:sz="0" w:space="0" w:color="auto"/>
      </w:divBdr>
    </w:div>
    <w:div w:id="195587091">
      <w:bodyDiv w:val="1"/>
      <w:marLeft w:val="0"/>
      <w:marRight w:val="0"/>
      <w:marTop w:val="0"/>
      <w:marBottom w:val="0"/>
      <w:divBdr>
        <w:top w:val="none" w:sz="0" w:space="0" w:color="auto"/>
        <w:left w:val="none" w:sz="0" w:space="0" w:color="auto"/>
        <w:bottom w:val="none" w:sz="0" w:space="0" w:color="auto"/>
        <w:right w:val="none" w:sz="0" w:space="0" w:color="auto"/>
      </w:divBdr>
    </w:div>
    <w:div w:id="195699336">
      <w:bodyDiv w:val="1"/>
      <w:marLeft w:val="0"/>
      <w:marRight w:val="0"/>
      <w:marTop w:val="0"/>
      <w:marBottom w:val="0"/>
      <w:divBdr>
        <w:top w:val="none" w:sz="0" w:space="0" w:color="auto"/>
        <w:left w:val="none" w:sz="0" w:space="0" w:color="auto"/>
        <w:bottom w:val="none" w:sz="0" w:space="0" w:color="auto"/>
        <w:right w:val="none" w:sz="0" w:space="0" w:color="auto"/>
      </w:divBdr>
    </w:div>
    <w:div w:id="195780317">
      <w:bodyDiv w:val="1"/>
      <w:marLeft w:val="0"/>
      <w:marRight w:val="0"/>
      <w:marTop w:val="0"/>
      <w:marBottom w:val="0"/>
      <w:divBdr>
        <w:top w:val="none" w:sz="0" w:space="0" w:color="auto"/>
        <w:left w:val="none" w:sz="0" w:space="0" w:color="auto"/>
        <w:bottom w:val="none" w:sz="0" w:space="0" w:color="auto"/>
        <w:right w:val="none" w:sz="0" w:space="0" w:color="auto"/>
      </w:divBdr>
    </w:div>
    <w:div w:id="195894625">
      <w:bodyDiv w:val="1"/>
      <w:marLeft w:val="0"/>
      <w:marRight w:val="0"/>
      <w:marTop w:val="0"/>
      <w:marBottom w:val="0"/>
      <w:divBdr>
        <w:top w:val="none" w:sz="0" w:space="0" w:color="auto"/>
        <w:left w:val="none" w:sz="0" w:space="0" w:color="auto"/>
        <w:bottom w:val="none" w:sz="0" w:space="0" w:color="auto"/>
        <w:right w:val="none" w:sz="0" w:space="0" w:color="auto"/>
      </w:divBdr>
    </w:div>
    <w:div w:id="196742781">
      <w:bodyDiv w:val="1"/>
      <w:marLeft w:val="0"/>
      <w:marRight w:val="0"/>
      <w:marTop w:val="0"/>
      <w:marBottom w:val="0"/>
      <w:divBdr>
        <w:top w:val="none" w:sz="0" w:space="0" w:color="auto"/>
        <w:left w:val="none" w:sz="0" w:space="0" w:color="auto"/>
        <w:bottom w:val="none" w:sz="0" w:space="0" w:color="auto"/>
        <w:right w:val="none" w:sz="0" w:space="0" w:color="auto"/>
      </w:divBdr>
    </w:div>
    <w:div w:id="196771539">
      <w:bodyDiv w:val="1"/>
      <w:marLeft w:val="0"/>
      <w:marRight w:val="0"/>
      <w:marTop w:val="0"/>
      <w:marBottom w:val="0"/>
      <w:divBdr>
        <w:top w:val="none" w:sz="0" w:space="0" w:color="auto"/>
        <w:left w:val="none" w:sz="0" w:space="0" w:color="auto"/>
        <w:bottom w:val="none" w:sz="0" w:space="0" w:color="auto"/>
        <w:right w:val="none" w:sz="0" w:space="0" w:color="auto"/>
      </w:divBdr>
    </w:div>
    <w:div w:id="197933667">
      <w:bodyDiv w:val="1"/>
      <w:marLeft w:val="0"/>
      <w:marRight w:val="0"/>
      <w:marTop w:val="0"/>
      <w:marBottom w:val="0"/>
      <w:divBdr>
        <w:top w:val="none" w:sz="0" w:space="0" w:color="auto"/>
        <w:left w:val="none" w:sz="0" w:space="0" w:color="auto"/>
        <w:bottom w:val="none" w:sz="0" w:space="0" w:color="auto"/>
        <w:right w:val="none" w:sz="0" w:space="0" w:color="auto"/>
      </w:divBdr>
    </w:div>
    <w:div w:id="198247618">
      <w:bodyDiv w:val="1"/>
      <w:marLeft w:val="0"/>
      <w:marRight w:val="0"/>
      <w:marTop w:val="0"/>
      <w:marBottom w:val="0"/>
      <w:divBdr>
        <w:top w:val="none" w:sz="0" w:space="0" w:color="auto"/>
        <w:left w:val="none" w:sz="0" w:space="0" w:color="auto"/>
        <w:bottom w:val="none" w:sz="0" w:space="0" w:color="auto"/>
        <w:right w:val="none" w:sz="0" w:space="0" w:color="auto"/>
      </w:divBdr>
    </w:div>
    <w:div w:id="198781095">
      <w:bodyDiv w:val="1"/>
      <w:marLeft w:val="0"/>
      <w:marRight w:val="0"/>
      <w:marTop w:val="0"/>
      <w:marBottom w:val="0"/>
      <w:divBdr>
        <w:top w:val="none" w:sz="0" w:space="0" w:color="auto"/>
        <w:left w:val="none" w:sz="0" w:space="0" w:color="auto"/>
        <w:bottom w:val="none" w:sz="0" w:space="0" w:color="auto"/>
        <w:right w:val="none" w:sz="0" w:space="0" w:color="auto"/>
      </w:divBdr>
    </w:div>
    <w:div w:id="199323585">
      <w:bodyDiv w:val="1"/>
      <w:marLeft w:val="0"/>
      <w:marRight w:val="0"/>
      <w:marTop w:val="0"/>
      <w:marBottom w:val="0"/>
      <w:divBdr>
        <w:top w:val="none" w:sz="0" w:space="0" w:color="auto"/>
        <w:left w:val="none" w:sz="0" w:space="0" w:color="auto"/>
        <w:bottom w:val="none" w:sz="0" w:space="0" w:color="auto"/>
        <w:right w:val="none" w:sz="0" w:space="0" w:color="auto"/>
      </w:divBdr>
    </w:div>
    <w:div w:id="199898325">
      <w:bodyDiv w:val="1"/>
      <w:marLeft w:val="0"/>
      <w:marRight w:val="0"/>
      <w:marTop w:val="0"/>
      <w:marBottom w:val="0"/>
      <w:divBdr>
        <w:top w:val="none" w:sz="0" w:space="0" w:color="auto"/>
        <w:left w:val="none" w:sz="0" w:space="0" w:color="auto"/>
        <w:bottom w:val="none" w:sz="0" w:space="0" w:color="auto"/>
        <w:right w:val="none" w:sz="0" w:space="0" w:color="auto"/>
      </w:divBdr>
    </w:div>
    <w:div w:id="201719888">
      <w:bodyDiv w:val="1"/>
      <w:marLeft w:val="0"/>
      <w:marRight w:val="0"/>
      <w:marTop w:val="0"/>
      <w:marBottom w:val="0"/>
      <w:divBdr>
        <w:top w:val="none" w:sz="0" w:space="0" w:color="auto"/>
        <w:left w:val="none" w:sz="0" w:space="0" w:color="auto"/>
        <w:bottom w:val="none" w:sz="0" w:space="0" w:color="auto"/>
        <w:right w:val="none" w:sz="0" w:space="0" w:color="auto"/>
      </w:divBdr>
    </w:div>
    <w:div w:id="202981428">
      <w:bodyDiv w:val="1"/>
      <w:marLeft w:val="0"/>
      <w:marRight w:val="0"/>
      <w:marTop w:val="0"/>
      <w:marBottom w:val="0"/>
      <w:divBdr>
        <w:top w:val="none" w:sz="0" w:space="0" w:color="auto"/>
        <w:left w:val="none" w:sz="0" w:space="0" w:color="auto"/>
        <w:bottom w:val="none" w:sz="0" w:space="0" w:color="auto"/>
        <w:right w:val="none" w:sz="0" w:space="0" w:color="auto"/>
      </w:divBdr>
    </w:div>
    <w:div w:id="203249695">
      <w:bodyDiv w:val="1"/>
      <w:marLeft w:val="0"/>
      <w:marRight w:val="0"/>
      <w:marTop w:val="0"/>
      <w:marBottom w:val="0"/>
      <w:divBdr>
        <w:top w:val="none" w:sz="0" w:space="0" w:color="auto"/>
        <w:left w:val="none" w:sz="0" w:space="0" w:color="auto"/>
        <w:bottom w:val="none" w:sz="0" w:space="0" w:color="auto"/>
        <w:right w:val="none" w:sz="0" w:space="0" w:color="auto"/>
      </w:divBdr>
    </w:div>
    <w:div w:id="204298599">
      <w:bodyDiv w:val="1"/>
      <w:marLeft w:val="0"/>
      <w:marRight w:val="0"/>
      <w:marTop w:val="0"/>
      <w:marBottom w:val="0"/>
      <w:divBdr>
        <w:top w:val="none" w:sz="0" w:space="0" w:color="auto"/>
        <w:left w:val="none" w:sz="0" w:space="0" w:color="auto"/>
        <w:bottom w:val="none" w:sz="0" w:space="0" w:color="auto"/>
        <w:right w:val="none" w:sz="0" w:space="0" w:color="auto"/>
      </w:divBdr>
    </w:div>
    <w:div w:id="206796326">
      <w:bodyDiv w:val="1"/>
      <w:marLeft w:val="0"/>
      <w:marRight w:val="0"/>
      <w:marTop w:val="0"/>
      <w:marBottom w:val="0"/>
      <w:divBdr>
        <w:top w:val="none" w:sz="0" w:space="0" w:color="auto"/>
        <w:left w:val="none" w:sz="0" w:space="0" w:color="auto"/>
        <w:bottom w:val="none" w:sz="0" w:space="0" w:color="auto"/>
        <w:right w:val="none" w:sz="0" w:space="0" w:color="auto"/>
      </w:divBdr>
    </w:div>
    <w:div w:id="206841011">
      <w:bodyDiv w:val="1"/>
      <w:marLeft w:val="0"/>
      <w:marRight w:val="0"/>
      <w:marTop w:val="0"/>
      <w:marBottom w:val="0"/>
      <w:divBdr>
        <w:top w:val="none" w:sz="0" w:space="0" w:color="auto"/>
        <w:left w:val="none" w:sz="0" w:space="0" w:color="auto"/>
        <w:bottom w:val="none" w:sz="0" w:space="0" w:color="auto"/>
        <w:right w:val="none" w:sz="0" w:space="0" w:color="auto"/>
      </w:divBdr>
    </w:div>
    <w:div w:id="208761538">
      <w:bodyDiv w:val="1"/>
      <w:marLeft w:val="0"/>
      <w:marRight w:val="0"/>
      <w:marTop w:val="0"/>
      <w:marBottom w:val="0"/>
      <w:divBdr>
        <w:top w:val="none" w:sz="0" w:space="0" w:color="auto"/>
        <w:left w:val="none" w:sz="0" w:space="0" w:color="auto"/>
        <w:bottom w:val="none" w:sz="0" w:space="0" w:color="auto"/>
        <w:right w:val="none" w:sz="0" w:space="0" w:color="auto"/>
      </w:divBdr>
    </w:div>
    <w:div w:id="211119270">
      <w:bodyDiv w:val="1"/>
      <w:marLeft w:val="0"/>
      <w:marRight w:val="0"/>
      <w:marTop w:val="0"/>
      <w:marBottom w:val="0"/>
      <w:divBdr>
        <w:top w:val="none" w:sz="0" w:space="0" w:color="auto"/>
        <w:left w:val="none" w:sz="0" w:space="0" w:color="auto"/>
        <w:bottom w:val="none" w:sz="0" w:space="0" w:color="auto"/>
        <w:right w:val="none" w:sz="0" w:space="0" w:color="auto"/>
      </w:divBdr>
    </w:div>
    <w:div w:id="211503427">
      <w:bodyDiv w:val="1"/>
      <w:marLeft w:val="0"/>
      <w:marRight w:val="0"/>
      <w:marTop w:val="0"/>
      <w:marBottom w:val="0"/>
      <w:divBdr>
        <w:top w:val="none" w:sz="0" w:space="0" w:color="auto"/>
        <w:left w:val="none" w:sz="0" w:space="0" w:color="auto"/>
        <w:bottom w:val="none" w:sz="0" w:space="0" w:color="auto"/>
        <w:right w:val="none" w:sz="0" w:space="0" w:color="auto"/>
      </w:divBdr>
    </w:div>
    <w:div w:id="211575283">
      <w:bodyDiv w:val="1"/>
      <w:marLeft w:val="0"/>
      <w:marRight w:val="0"/>
      <w:marTop w:val="0"/>
      <w:marBottom w:val="0"/>
      <w:divBdr>
        <w:top w:val="none" w:sz="0" w:space="0" w:color="auto"/>
        <w:left w:val="none" w:sz="0" w:space="0" w:color="auto"/>
        <w:bottom w:val="none" w:sz="0" w:space="0" w:color="auto"/>
        <w:right w:val="none" w:sz="0" w:space="0" w:color="auto"/>
      </w:divBdr>
    </w:div>
    <w:div w:id="212693224">
      <w:bodyDiv w:val="1"/>
      <w:marLeft w:val="0"/>
      <w:marRight w:val="0"/>
      <w:marTop w:val="0"/>
      <w:marBottom w:val="0"/>
      <w:divBdr>
        <w:top w:val="none" w:sz="0" w:space="0" w:color="auto"/>
        <w:left w:val="none" w:sz="0" w:space="0" w:color="auto"/>
        <w:bottom w:val="none" w:sz="0" w:space="0" w:color="auto"/>
        <w:right w:val="none" w:sz="0" w:space="0" w:color="auto"/>
      </w:divBdr>
    </w:div>
    <w:div w:id="213584155">
      <w:bodyDiv w:val="1"/>
      <w:marLeft w:val="0"/>
      <w:marRight w:val="0"/>
      <w:marTop w:val="0"/>
      <w:marBottom w:val="0"/>
      <w:divBdr>
        <w:top w:val="none" w:sz="0" w:space="0" w:color="auto"/>
        <w:left w:val="none" w:sz="0" w:space="0" w:color="auto"/>
        <w:bottom w:val="none" w:sz="0" w:space="0" w:color="auto"/>
        <w:right w:val="none" w:sz="0" w:space="0" w:color="auto"/>
      </w:divBdr>
    </w:div>
    <w:div w:id="213587320">
      <w:bodyDiv w:val="1"/>
      <w:marLeft w:val="0"/>
      <w:marRight w:val="0"/>
      <w:marTop w:val="0"/>
      <w:marBottom w:val="0"/>
      <w:divBdr>
        <w:top w:val="none" w:sz="0" w:space="0" w:color="auto"/>
        <w:left w:val="none" w:sz="0" w:space="0" w:color="auto"/>
        <w:bottom w:val="none" w:sz="0" w:space="0" w:color="auto"/>
        <w:right w:val="none" w:sz="0" w:space="0" w:color="auto"/>
      </w:divBdr>
    </w:div>
    <w:div w:id="213930440">
      <w:bodyDiv w:val="1"/>
      <w:marLeft w:val="0"/>
      <w:marRight w:val="0"/>
      <w:marTop w:val="0"/>
      <w:marBottom w:val="0"/>
      <w:divBdr>
        <w:top w:val="none" w:sz="0" w:space="0" w:color="auto"/>
        <w:left w:val="none" w:sz="0" w:space="0" w:color="auto"/>
        <w:bottom w:val="none" w:sz="0" w:space="0" w:color="auto"/>
        <w:right w:val="none" w:sz="0" w:space="0" w:color="auto"/>
      </w:divBdr>
    </w:div>
    <w:div w:id="214859628">
      <w:bodyDiv w:val="1"/>
      <w:marLeft w:val="0"/>
      <w:marRight w:val="0"/>
      <w:marTop w:val="0"/>
      <w:marBottom w:val="0"/>
      <w:divBdr>
        <w:top w:val="none" w:sz="0" w:space="0" w:color="auto"/>
        <w:left w:val="none" w:sz="0" w:space="0" w:color="auto"/>
        <w:bottom w:val="none" w:sz="0" w:space="0" w:color="auto"/>
        <w:right w:val="none" w:sz="0" w:space="0" w:color="auto"/>
      </w:divBdr>
    </w:div>
    <w:div w:id="216941751">
      <w:bodyDiv w:val="1"/>
      <w:marLeft w:val="0"/>
      <w:marRight w:val="0"/>
      <w:marTop w:val="0"/>
      <w:marBottom w:val="0"/>
      <w:divBdr>
        <w:top w:val="none" w:sz="0" w:space="0" w:color="auto"/>
        <w:left w:val="none" w:sz="0" w:space="0" w:color="auto"/>
        <w:bottom w:val="none" w:sz="0" w:space="0" w:color="auto"/>
        <w:right w:val="none" w:sz="0" w:space="0" w:color="auto"/>
      </w:divBdr>
    </w:div>
    <w:div w:id="217521545">
      <w:bodyDiv w:val="1"/>
      <w:marLeft w:val="0"/>
      <w:marRight w:val="0"/>
      <w:marTop w:val="0"/>
      <w:marBottom w:val="0"/>
      <w:divBdr>
        <w:top w:val="none" w:sz="0" w:space="0" w:color="auto"/>
        <w:left w:val="none" w:sz="0" w:space="0" w:color="auto"/>
        <w:bottom w:val="none" w:sz="0" w:space="0" w:color="auto"/>
        <w:right w:val="none" w:sz="0" w:space="0" w:color="auto"/>
      </w:divBdr>
    </w:div>
    <w:div w:id="218438901">
      <w:bodyDiv w:val="1"/>
      <w:marLeft w:val="0"/>
      <w:marRight w:val="0"/>
      <w:marTop w:val="0"/>
      <w:marBottom w:val="0"/>
      <w:divBdr>
        <w:top w:val="none" w:sz="0" w:space="0" w:color="auto"/>
        <w:left w:val="none" w:sz="0" w:space="0" w:color="auto"/>
        <w:bottom w:val="none" w:sz="0" w:space="0" w:color="auto"/>
        <w:right w:val="none" w:sz="0" w:space="0" w:color="auto"/>
      </w:divBdr>
    </w:div>
    <w:div w:id="220679539">
      <w:bodyDiv w:val="1"/>
      <w:marLeft w:val="0"/>
      <w:marRight w:val="0"/>
      <w:marTop w:val="0"/>
      <w:marBottom w:val="0"/>
      <w:divBdr>
        <w:top w:val="none" w:sz="0" w:space="0" w:color="auto"/>
        <w:left w:val="none" w:sz="0" w:space="0" w:color="auto"/>
        <w:bottom w:val="none" w:sz="0" w:space="0" w:color="auto"/>
        <w:right w:val="none" w:sz="0" w:space="0" w:color="auto"/>
      </w:divBdr>
    </w:div>
    <w:div w:id="224490713">
      <w:bodyDiv w:val="1"/>
      <w:marLeft w:val="0"/>
      <w:marRight w:val="0"/>
      <w:marTop w:val="0"/>
      <w:marBottom w:val="0"/>
      <w:divBdr>
        <w:top w:val="none" w:sz="0" w:space="0" w:color="auto"/>
        <w:left w:val="none" w:sz="0" w:space="0" w:color="auto"/>
        <w:bottom w:val="none" w:sz="0" w:space="0" w:color="auto"/>
        <w:right w:val="none" w:sz="0" w:space="0" w:color="auto"/>
      </w:divBdr>
    </w:div>
    <w:div w:id="225378566">
      <w:bodyDiv w:val="1"/>
      <w:marLeft w:val="0"/>
      <w:marRight w:val="0"/>
      <w:marTop w:val="0"/>
      <w:marBottom w:val="0"/>
      <w:divBdr>
        <w:top w:val="none" w:sz="0" w:space="0" w:color="auto"/>
        <w:left w:val="none" w:sz="0" w:space="0" w:color="auto"/>
        <w:bottom w:val="none" w:sz="0" w:space="0" w:color="auto"/>
        <w:right w:val="none" w:sz="0" w:space="0" w:color="auto"/>
      </w:divBdr>
    </w:div>
    <w:div w:id="226452630">
      <w:bodyDiv w:val="1"/>
      <w:marLeft w:val="0"/>
      <w:marRight w:val="0"/>
      <w:marTop w:val="0"/>
      <w:marBottom w:val="0"/>
      <w:divBdr>
        <w:top w:val="none" w:sz="0" w:space="0" w:color="auto"/>
        <w:left w:val="none" w:sz="0" w:space="0" w:color="auto"/>
        <w:bottom w:val="none" w:sz="0" w:space="0" w:color="auto"/>
        <w:right w:val="none" w:sz="0" w:space="0" w:color="auto"/>
      </w:divBdr>
    </w:div>
    <w:div w:id="227418359">
      <w:bodyDiv w:val="1"/>
      <w:marLeft w:val="0"/>
      <w:marRight w:val="0"/>
      <w:marTop w:val="0"/>
      <w:marBottom w:val="0"/>
      <w:divBdr>
        <w:top w:val="none" w:sz="0" w:space="0" w:color="auto"/>
        <w:left w:val="none" w:sz="0" w:space="0" w:color="auto"/>
        <w:bottom w:val="none" w:sz="0" w:space="0" w:color="auto"/>
        <w:right w:val="none" w:sz="0" w:space="0" w:color="auto"/>
      </w:divBdr>
    </w:div>
    <w:div w:id="229196665">
      <w:bodyDiv w:val="1"/>
      <w:marLeft w:val="0"/>
      <w:marRight w:val="0"/>
      <w:marTop w:val="0"/>
      <w:marBottom w:val="0"/>
      <w:divBdr>
        <w:top w:val="none" w:sz="0" w:space="0" w:color="auto"/>
        <w:left w:val="none" w:sz="0" w:space="0" w:color="auto"/>
        <w:bottom w:val="none" w:sz="0" w:space="0" w:color="auto"/>
        <w:right w:val="none" w:sz="0" w:space="0" w:color="auto"/>
      </w:divBdr>
    </w:div>
    <w:div w:id="229465761">
      <w:bodyDiv w:val="1"/>
      <w:marLeft w:val="0"/>
      <w:marRight w:val="0"/>
      <w:marTop w:val="0"/>
      <w:marBottom w:val="0"/>
      <w:divBdr>
        <w:top w:val="none" w:sz="0" w:space="0" w:color="auto"/>
        <w:left w:val="none" w:sz="0" w:space="0" w:color="auto"/>
        <w:bottom w:val="none" w:sz="0" w:space="0" w:color="auto"/>
        <w:right w:val="none" w:sz="0" w:space="0" w:color="auto"/>
      </w:divBdr>
    </w:div>
    <w:div w:id="229510960">
      <w:bodyDiv w:val="1"/>
      <w:marLeft w:val="0"/>
      <w:marRight w:val="0"/>
      <w:marTop w:val="0"/>
      <w:marBottom w:val="0"/>
      <w:divBdr>
        <w:top w:val="none" w:sz="0" w:space="0" w:color="auto"/>
        <w:left w:val="none" w:sz="0" w:space="0" w:color="auto"/>
        <w:bottom w:val="none" w:sz="0" w:space="0" w:color="auto"/>
        <w:right w:val="none" w:sz="0" w:space="0" w:color="auto"/>
      </w:divBdr>
    </w:div>
    <w:div w:id="230429019">
      <w:bodyDiv w:val="1"/>
      <w:marLeft w:val="0"/>
      <w:marRight w:val="0"/>
      <w:marTop w:val="0"/>
      <w:marBottom w:val="0"/>
      <w:divBdr>
        <w:top w:val="none" w:sz="0" w:space="0" w:color="auto"/>
        <w:left w:val="none" w:sz="0" w:space="0" w:color="auto"/>
        <w:bottom w:val="none" w:sz="0" w:space="0" w:color="auto"/>
        <w:right w:val="none" w:sz="0" w:space="0" w:color="auto"/>
      </w:divBdr>
    </w:div>
    <w:div w:id="231046365">
      <w:bodyDiv w:val="1"/>
      <w:marLeft w:val="0"/>
      <w:marRight w:val="0"/>
      <w:marTop w:val="0"/>
      <w:marBottom w:val="0"/>
      <w:divBdr>
        <w:top w:val="none" w:sz="0" w:space="0" w:color="auto"/>
        <w:left w:val="none" w:sz="0" w:space="0" w:color="auto"/>
        <w:bottom w:val="none" w:sz="0" w:space="0" w:color="auto"/>
        <w:right w:val="none" w:sz="0" w:space="0" w:color="auto"/>
      </w:divBdr>
    </w:div>
    <w:div w:id="231356069">
      <w:bodyDiv w:val="1"/>
      <w:marLeft w:val="0"/>
      <w:marRight w:val="0"/>
      <w:marTop w:val="0"/>
      <w:marBottom w:val="0"/>
      <w:divBdr>
        <w:top w:val="none" w:sz="0" w:space="0" w:color="auto"/>
        <w:left w:val="none" w:sz="0" w:space="0" w:color="auto"/>
        <w:bottom w:val="none" w:sz="0" w:space="0" w:color="auto"/>
        <w:right w:val="none" w:sz="0" w:space="0" w:color="auto"/>
      </w:divBdr>
    </w:div>
    <w:div w:id="232010087">
      <w:bodyDiv w:val="1"/>
      <w:marLeft w:val="0"/>
      <w:marRight w:val="0"/>
      <w:marTop w:val="0"/>
      <w:marBottom w:val="0"/>
      <w:divBdr>
        <w:top w:val="none" w:sz="0" w:space="0" w:color="auto"/>
        <w:left w:val="none" w:sz="0" w:space="0" w:color="auto"/>
        <w:bottom w:val="none" w:sz="0" w:space="0" w:color="auto"/>
        <w:right w:val="none" w:sz="0" w:space="0" w:color="auto"/>
      </w:divBdr>
    </w:div>
    <w:div w:id="232083231">
      <w:bodyDiv w:val="1"/>
      <w:marLeft w:val="0"/>
      <w:marRight w:val="0"/>
      <w:marTop w:val="0"/>
      <w:marBottom w:val="0"/>
      <w:divBdr>
        <w:top w:val="none" w:sz="0" w:space="0" w:color="auto"/>
        <w:left w:val="none" w:sz="0" w:space="0" w:color="auto"/>
        <w:bottom w:val="none" w:sz="0" w:space="0" w:color="auto"/>
        <w:right w:val="none" w:sz="0" w:space="0" w:color="auto"/>
      </w:divBdr>
    </w:div>
    <w:div w:id="235209966">
      <w:bodyDiv w:val="1"/>
      <w:marLeft w:val="0"/>
      <w:marRight w:val="0"/>
      <w:marTop w:val="0"/>
      <w:marBottom w:val="0"/>
      <w:divBdr>
        <w:top w:val="none" w:sz="0" w:space="0" w:color="auto"/>
        <w:left w:val="none" w:sz="0" w:space="0" w:color="auto"/>
        <w:bottom w:val="none" w:sz="0" w:space="0" w:color="auto"/>
        <w:right w:val="none" w:sz="0" w:space="0" w:color="auto"/>
      </w:divBdr>
    </w:div>
    <w:div w:id="235866311">
      <w:bodyDiv w:val="1"/>
      <w:marLeft w:val="0"/>
      <w:marRight w:val="0"/>
      <w:marTop w:val="0"/>
      <w:marBottom w:val="0"/>
      <w:divBdr>
        <w:top w:val="none" w:sz="0" w:space="0" w:color="auto"/>
        <w:left w:val="none" w:sz="0" w:space="0" w:color="auto"/>
        <w:bottom w:val="none" w:sz="0" w:space="0" w:color="auto"/>
        <w:right w:val="none" w:sz="0" w:space="0" w:color="auto"/>
      </w:divBdr>
    </w:div>
    <w:div w:id="236019808">
      <w:bodyDiv w:val="1"/>
      <w:marLeft w:val="0"/>
      <w:marRight w:val="0"/>
      <w:marTop w:val="0"/>
      <w:marBottom w:val="0"/>
      <w:divBdr>
        <w:top w:val="none" w:sz="0" w:space="0" w:color="auto"/>
        <w:left w:val="none" w:sz="0" w:space="0" w:color="auto"/>
        <w:bottom w:val="none" w:sz="0" w:space="0" w:color="auto"/>
        <w:right w:val="none" w:sz="0" w:space="0" w:color="auto"/>
      </w:divBdr>
    </w:div>
    <w:div w:id="236206776">
      <w:bodyDiv w:val="1"/>
      <w:marLeft w:val="0"/>
      <w:marRight w:val="0"/>
      <w:marTop w:val="0"/>
      <w:marBottom w:val="0"/>
      <w:divBdr>
        <w:top w:val="none" w:sz="0" w:space="0" w:color="auto"/>
        <w:left w:val="none" w:sz="0" w:space="0" w:color="auto"/>
        <w:bottom w:val="none" w:sz="0" w:space="0" w:color="auto"/>
        <w:right w:val="none" w:sz="0" w:space="0" w:color="auto"/>
      </w:divBdr>
    </w:div>
    <w:div w:id="236481183">
      <w:bodyDiv w:val="1"/>
      <w:marLeft w:val="0"/>
      <w:marRight w:val="0"/>
      <w:marTop w:val="0"/>
      <w:marBottom w:val="0"/>
      <w:divBdr>
        <w:top w:val="none" w:sz="0" w:space="0" w:color="auto"/>
        <w:left w:val="none" w:sz="0" w:space="0" w:color="auto"/>
        <w:bottom w:val="none" w:sz="0" w:space="0" w:color="auto"/>
        <w:right w:val="none" w:sz="0" w:space="0" w:color="auto"/>
      </w:divBdr>
    </w:div>
    <w:div w:id="236748281">
      <w:bodyDiv w:val="1"/>
      <w:marLeft w:val="0"/>
      <w:marRight w:val="0"/>
      <w:marTop w:val="0"/>
      <w:marBottom w:val="0"/>
      <w:divBdr>
        <w:top w:val="none" w:sz="0" w:space="0" w:color="auto"/>
        <w:left w:val="none" w:sz="0" w:space="0" w:color="auto"/>
        <w:bottom w:val="none" w:sz="0" w:space="0" w:color="auto"/>
        <w:right w:val="none" w:sz="0" w:space="0" w:color="auto"/>
      </w:divBdr>
    </w:div>
    <w:div w:id="236790852">
      <w:bodyDiv w:val="1"/>
      <w:marLeft w:val="0"/>
      <w:marRight w:val="0"/>
      <w:marTop w:val="0"/>
      <w:marBottom w:val="0"/>
      <w:divBdr>
        <w:top w:val="none" w:sz="0" w:space="0" w:color="auto"/>
        <w:left w:val="none" w:sz="0" w:space="0" w:color="auto"/>
        <w:bottom w:val="none" w:sz="0" w:space="0" w:color="auto"/>
        <w:right w:val="none" w:sz="0" w:space="0" w:color="auto"/>
      </w:divBdr>
    </w:div>
    <w:div w:id="237636765">
      <w:bodyDiv w:val="1"/>
      <w:marLeft w:val="0"/>
      <w:marRight w:val="0"/>
      <w:marTop w:val="0"/>
      <w:marBottom w:val="0"/>
      <w:divBdr>
        <w:top w:val="none" w:sz="0" w:space="0" w:color="auto"/>
        <w:left w:val="none" w:sz="0" w:space="0" w:color="auto"/>
        <w:bottom w:val="none" w:sz="0" w:space="0" w:color="auto"/>
        <w:right w:val="none" w:sz="0" w:space="0" w:color="auto"/>
      </w:divBdr>
    </w:div>
    <w:div w:id="238252575">
      <w:bodyDiv w:val="1"/>
      <w:marLeft w:val="0"/>
      <w:marRight w:val="0"/>
      <w:marTop w:val="0"/>
      <w:marBottom w:val="0"/>
      <w:divBdr>
        <w:top w:val="none" w:sz="0" w:space="0" w:color="auto"/>
        <w:left w:val="none" w:sz="0" w:space="0" w:color="auto"/>
        <w:bottom w:val="none" w:sz="0" w:space="0" w:color="auto"/>
        <w:right w:val="none" w:sz="0" w:space="0" w:color="auto"/>
      </w:divBdr>
    </w:div>
    <w:div w:id="239293422">
      <w:bodyDiv w:val="1"/>
      <w:marLeft w:val="0"/>
      <w:marRight w:val="0"/>
      <w:marTop w:val="0"/>
      <w:marBottom w:val="0"/>
      <w:divBdr>
        <w:top w:val="none" w:sz="0" w:space="0" w:color="auto"/>
        <w:left w:val="none" w:sz="0" w:space="0" w:color="auto"/>
        <w:bottom w:val="none" w:sz="0" w:space="0" w:color="auto"/>
        <w:right w:val="none" w:sz="0" w:space="0" w:color="auto"/>
      </w:divBdr>
    </w:div>
    <w:div w:id="239603516">
      <w:bodyDiv w:val="1"/>
      <w:marLeft w:val="0"/>
      <w:marRight w:val="0"/>
      <w:marTop w:val="0"/>
      <w:marBottom w:val="0"/>
      <w:divBdr>
        <w:top w:val="none" w:sz="0" w:space="0" w:color="auto"/>
        <w:left w:val="none" w:sz="0" w:space="0" w:color="auto"/>
        <w:bottom w:val="none" w:sz="0" w:space="0" w:color="auto"/>
        <w:right w:val="none" w:sz="0" w:space="0" w:color="auto"/>
      </w:divBdr>
    </w:div>
    <w:div w:id="240066300">
      <w:bodyDiv w:val="1"/>
      <w:marLeft w:val="0"/>
      <w:marRight w:val="0"/>
      <w:marTop w:val="0"/>
      <w:marBottom w:val="0"/>
      <w:divBdr>
        <w:top w:val="none" w:sz="0" w:space="0" w:color="auto"/>
        <w:left w:val="none" w:sz="0" w:space="0" w:color="auto"/>
        <w:bottom w:val="none" w:sz="0" w:space="0" w:color="auto"/>
        <w:right w:val="none" w:sz="0" w:space="0" w:color="auto"/>
      </w:divBdr>
    </w:div>
    <w:div w:id="240722342">
      <w:bodyDiv w:val="1"/>
      <w:marLeft w:val="0"/>
      <w:marRight w:val="0"/>
      <w:marTop w:val="0"/>
      <w:marBottom w:val="0"/>
      <w:divBdr>
        <w:top w:val="none" w:sz="0" w:space="0" w:color="auto"/>
        <w:left w:val="none" w:sz="0" w:space="0" w:color="auto"/>
        <w:bottom w:val="none" w:sz="0" w:space="0" w:color="auto"/>
        <w:right w:val="none" w:sz="0" w:space="0" w:color="auto"/>
      </w:divBdr>
    </w:div>
    <w:div w:id="240871204">
      <w:bodyDiv w:val="1"/>
      <w:marLeft w:val="0"/>
      <w:marRight w:val="0"/>
      <w:marTop w:val="0"/>
      <w:marBottom w:val="0"/>
      <w:divBdr>
        <w:top w:val="none" w:sz="0" w:space="0" w:color="auto"/>
        <w:left w:val="none" w:sz="0" w:space="0" w:color="auto"/>
        <w:bottom w:val="none" w:sz="0" w:space="0" w:color="auto"/>
        <w:right w:val="none" w:sz="0" w:space="0" w:color="auto"/>
      </w:divBdr>
    </w:div>
    <w:div w:id="241067346">
      <w:bodyDiv w:val="1"/>
      <w:marLeft w:val="0"/>
      <w:marRight w:val="0"/>
      <w:marTop w:val="0"/>
      <w:marBottom w:val="0"/>
      <w:divBdr>
        <w:top w:val="none" w:sz="0" w:space="0" w:color="auto"/>
        <w:left w:val="none" w:sz="0" w:space="0" w:color="auto"/>
        <w:bottom w:val="none" w:sz="0" w:space="0" w:color="auto"/>
        <w:right w:val="none" w:sz="0" w:space="0" w:color="auto"/>
      </w:divBdr>
    </w:div>
    <w:div w:id="241067467">
      <w:bodyDiv w:val="1"/>
      <w:marLeft w:val="0"/>
      <w:marRight w:val="0"/>
      <w:marTop w:val="0"/>
      <w:marBottom w:val="0"/>
      <w:divBdr>
        <w:top w:val="none" w:sz="0" w:space="0" w:color="auto"/>
        <w:left w:val="none" w:sz="0" w:space="0" w:color="auto"/>
        <w:bottom w:val="none" w:sz="0" w:space="0" w:color="auto"/>
        <w:right w:val="none" w:sz="0" w:space="0" w:color="auto"/>
      </w:divBdr>
    </w:div>
    <w:div w:id="241184432">
      <w:bodyDiv w:val="1"/>
      <w:marLeft w:val="0"/>
      <w:marRight w:val="0"/>
      <w:marTop w:val="0"/>
      <w:marBottom w:val="0"/>
      <w:divBdr>
        <w:top w:val="none" w:sz="0" w:space="0" w:color="auto"/>
        <w:left w:val="none" w:sz="0" w:space="0" w:color="auto"/>
        <w:bottom w:val="none" w:sz="0" w:space="0" w:color="auto"/>
        <w:right w:val="none" w:sz="0" w:space="0" w:color="auto"/>
      </w:divBdr>
    </w:div>
    <w:div w:id="241263017">
      <w:bodyDiv w:val="1"/>
      <w:marLeft w:val="0"/>
      <w:marRight w:val="0"/>
      <w:marTop w:val="0"/>
      <w:marBottom w:val="0"/>
      <w:divBdr>
        <w:top w:val="none" w:sz="0" w:space="0" w:color="auto"/>
        <w:left w:val="none" w:sz="0" w:space="0" w:color="auto"/>
        <w:bottom w:val="none" w:sz="0" w:space="0" w:color="auto"/>
        <w:right w:val="none" w:sz="0" w:space="0" w:color="auto"/>
      </w:divBdr>
    </w:div>
    <w:div w:id="244072287">
      <w:bodyDiv w:val="1"/>
      <w:marLeft w:val="0"/>
      <w:marRight w:val="0"/>
      <w:marTop w:val="0"/>
      <w:marBottom w:val="0"/>
      <w:divBdr>
        <w:top w:val="none" w:sz="0" w:space="0" w:color="auto"/>
        <w:left w:val="none" w:sz="0" w:space="0" w:color="auto"/>
        <w:bottom w:val="none" w:sz="0" w:space="0" w:color="auto"/>
        <w:right w:val="none" w:sz="0" w:space="0" w:color="auto"/>
      </w:divBdr>
    </w:div>
    <w:div w:id="245388778">
      <w:bodyDiv w:val="1"/>
      <w:marLeft w:val="0"/>
      <w:marRight w:val="0"/>
      <w:marTop w:val="0"/>
      <w:marBottom w:val="0"/>
      <w:divBdr>
        <w:top w:val="none" w:sz="0" w:space="0" w:color="auto"/>
        <w:left w:val="none" w:sz="0" w:space="0" w:color="auto"/>
        <w:bottom w:val="none" w:sz="0" w:space="0" w:color="auto"/>
        <w:right w:val="none" w:sz="0" w:space="0" w:color="auto"/>
      </w:divBdr>
    </w:div>
    <w:div w:id="245463862">
      <w:bodyDiv w:val="1"/>
      <w:marLeft w:val="0"/>
      <w:marRight w:val="0"/>
      <w:marTop w:val="0"/>
      <w:marBottom w:val="0"/>
      <w:divBdr>
        <w:top w:val="none" w:sz="0" w:space="0" w:color="auto"/>
        <w:left w:val="none" w:sz="0" w:space="0" w:color="auto"/>
        <w:bottom w:val="none" w:sz="0" w:space="0" w:color="auto"/>
        <w:right w:val="none" w:sz="0" w:space="0" w:color="auto"/>
      </w:divBdr>
    </w:div>
    <w:div w:id="245766399">
      <w:bodyDiv w:val="1"/>
      <w:marLeft w:val="0"/>
      <w:marRight w:val="0"/>
      <w:marTop w:val="0"/>
      <w:marBottom w:val="0"/>
      <w:divBdr>
        <w:top w:val="none" w:sz="0" w:space="0" w:color="auto"/>
        <w:left w:val="none" w:sz="0" w:space="0" w:color="auto"/>
        <w:bottom w:val="none" w:sz="0" w:space="0" w:color="auto"/>
        <w:right w:val="none" w:sz="0" w:space="0" w:color="auto"/>
      </w:divBdr>
    </w:div>
    <w:div w:id="245773666">
      <w:bodyDiv w:val="1"/>
      <w:marLeft w:val="0"/>
      <w:marRight w:val="0"/>
      <w:marTop w:val="0"/>
      <w:marBottom w:val="0"/>
      <w:divBdr>
        <w:top w:val="none" w:sz="0" w:space="0" w:color="auto"/>
        <w:left w:val="none" w:sz="0" w:space="0" w:color="auto"/>
        <w:bottom w:val="none" w:sz="0" w:space="0" w:color="auto"/>
        <w:right w:val="none" w:sz="0" w:space="0" w:color="auto"/>
      </w:divBdr>
    </w:div>
    <w:div w:id="245842033">
      <w:bodyDiv w:val="1"/>
      <w:marLeft w:val="0"/>
      <w:marRight w:val="0"/>
      <w:marTop w:val="0"/>
      <w:marBottom w:val="0"/>
      <w:divBdr>
        <w:top w:val="none" w:sz="0" w:space="0" w:color="auto"/>
        <w:left w:val="none" w:sz="0" w:space="0" w:color="auto"/>
        <w:bottom w:val="none" w:sz="0" w:space="0" w:color="auto"/>
        <w:right w:val="none" w:sz="0" w:space="0" w:color="auto"/>
      </w:divBdr>
    </w:div>
    <w:div w:id="246498572">
      <w:bodyDiv w:val="1"/>
      <w:marLeft w:val="0"/>
      <w:marRight w:val="0"/>
      <w:marTop w:val="0"/>
      <w:marBottom w:val="0"/>
      <w:divBdr>
        <w:top w:val="none" w:sz="0" w:space="0" w:color="auto"/>
        <w:left w:val="none" w:sz="0" w:space="0" w:color="auto"/>
        <w:bottom w:val="none" w:sz="0" w:space="0" w:color="auto"/>
        <w:right w:val="none" w:sz="0" w:space="0" w:color="auto"/>
      </w:divBdr>
    </w:div>
    <w:div w:id="247227914">
      <w:bodyDiv w:val="1"/>
      <w:marLeft w:val="0"/>
      <w:marRight w:val="0"/>
      <w:marTop w:val="0"/>
      <w:marBottom w:val="0"/>
      <w:divBdr>
        <w:top w:val="none" w:sz="0" w:space="0" w:color="auto"/>
        <w:left w:val="none" w:sz="0" w:space="0" w:color="auto"/>
        <w:bottom w:val="none" w:sz="0" w:space="0" w:color="auto"/>
        <w:right w:val="none" w:sz="0" w:space="0" w:color="auto"/>
      </w:divBdr>
    </w:div>
    <w:div w:id="248198463">
      <w:bodyDiv w:val="1"/>
      <w:marLeft w:val="0"/>
      <w:marRight w:val="0"/>
      <w:marTop w:val="0"/>
      <w:marBottom w:val="0"/>
      <w:divBdr>
        <w:top w:val="none" w:sz="0" w:space="0" w:color="auto"/>
        <w:left w:val="none" w:sz="0" w:space="0" w:color="auto"/>
        <w:bottom w:val="none" w:sz="0" w:space="0" w:color="auto"/>
        <w:right w:val="none" w:sz="0" w:space="0" w:color="auto"/>
      </w:divBdr>
    </w:div>
    <w:div w:id="248542589">
      <w:bodyDiv w:val="1"/>
      <w:marLeft w:val="0"/>
      <w:marRight w:val="0"/>
      <w:marTop w:val="0"/>
      <w:marBottom w:val="0"/>
      <w:divBdr>
        <w:top w:val="none" w:sz="0" w:space="0" w:color="auto"/>
        <w:left w:val="none" w:sz="0" w:space="0" w:color="auto"/>
        <w:bottom w:val="none" w:sz="0" w:space="0" w:color="auto"/>
        <w:right w:val="none" w:sz="0" w:space="0" w:color="auto"/>
      </w:divBdr>
    </w:div>
    <w:div w:id="249588115">
      <w:bodyDiv w:val="1"/>
      <w:marLeft w:val="0"/>
      <w:marRight w:val="0"/>
      <w:marTop w:val="0"/>
      <w:marBottom w:val="0"/>
      <w:divBdr>
        <w:top w:val="none" w:sz="0" w:space="0" w:color="auto"/>
        <w:left w:val="none" w:sz="0" w:space="0" w:color="auto"/>
        <w:bottom w:val="none" w:sz="0" w:space="0" w:color="auto"/>
        <w:right w:val="none" w:sz="0" w:space="0" w:color="auto"/>
      </w:divBdr>
    </w:div>
    <w:div w:id="250504852">
      <w:bodyDiv w:val="1"/>
      <w:marLeft w:val="0"/>
      <w:marRight w:val="0"/>
      <w:marTop w:val="0"/>
      <w:marBottom w:val="0"/>
      <w:divBdr>
        <w:top w:val="none" w:sz="0" w:space="0" w:color="auto"/>
        <w:left w:val="none" w:sz="0" w:space="0" w:color="auto"/>
        <w:bottom w:val="none" w:sz="0" w:space="0" w:color="auto"/>
        <w:right w:val="none" w:sz="0" w:space="0" w:color="auto"/>
      </w:divBdr>
      <w:divsChild>
        <w:div w:id="986396028">
          <w:marLeft w:val="480"/>
          <w:marRight w:val="0"/>
          <w:marTop w:val="0"/>
          <w:marBottom w:val="0"/>
          <w:divBdr>
            <w:top w:val="none" w:sz="0" w:space="0" w:color="auto"/>
            <w:left w:val="none" w:sz="0" w:space="0" w:color="auto"/>
            <w:bottom w:val="none" w:sz="0" w:space="0" w:color="auto"/>
            <w:right w:val="none" w:sz="0" w:space="0" w:color="auto"/>
          </w:divBdr>
        </w:div>
        <w:div w:id="1983582370">
          <w:marLeft w:val="480"/>
          <w:marRight w:val="0"/>
          <w:marTop w:val="0"/>
          <w:marBottom w:val="0"/>
          <w:divBdr>
            <w:top w:val="none" w:sz="0" w:space="0" w:color="auto"/>
            <w:left w:val="none" w:sz="0" w:space="0" w:color="auto"/>
            <w:bottom w:val="none" w:sz="0" w:space="0" w:color="auto"/>
            <w:right w:val="none" w:sz="0" w:space="0" w:color="auto"/>
          </w:divBdr>
        </w:div>
        <w:div w:id="447168116">
          <w:marLeft w:val="480"/>
          <w:marRight w:val="0"/>
          <w:marTop w:val="0"/>
          <w:marBottom w:val="0"/>
          <w:divBdr>
            <w:top w:val="none" w:sz="0" w:space="0" w:color="auto"/>
            <w:left w:val="none" w:sz="0" w:space="0" w:color="auto"/>
            <w:bottom w:val="none" w:sz="0" w:space="0" w:color="auto"/>
            <w:right w:val="none" w:sz="0" w:space="0" w:color="auto"/>
          </w:divBdr>
        </w:div>
        <w:div w:id="94912253">
          <w:marLeft w:val="480"/>
          <w:marRight w:val="0"/>
          <w:marTop w:val="0"/>
          <w:marBottom w:val="0"/>
          <w:divBdr>
            <w:top w:val="none" w:sz="0" w:space="0" w:color="auto"/>
            <w:left w:val="none" w:sz="0" w:space="0" w:color="auto"/>
            <w:bottom w:val="none" w:sz="0" w:space="0" w:color="auto"/>
            <w:right w:val="none" w:sz="0" w:space="0" w:color="auto"/>
          </w:divBdr>
        </w:div>
        <w:div w:id="58019426">
          <w:marLeft w:val="480"/>
          <w:marRight w:val="0"/>
          <w:marTop w:val="0"/>
          <w:marBottom w:val="0"/>
          <w:divBdr>
            <w:top w:val="none" w:sz="0" w:space="0" w:color="auto"/>
            <w:left w:val="none" w:sz="0" w:space="0" w:color="auto"/>
            <w:bottom w:val="none" w:sz="0" w:space="0" w:color="auto"/>
            <w:right w:val="none" w:sz="0" w:space="0" w:color="auto"/>
          </w:divBdr>
        </w:div>
        <w:div w:id="617178878">
          <w:marLeft w:val="480"/>
          <w:marRight w:val="0"/>
          <w:marTop w:val="0"/>
          <w:marBottom w:val="0"/>
          <w:divBdr>
            <w:top w:val="none" w:sz="0" w:space="0" w:color="auto"/>
            <w:left w:val="none" w:sz="0" w:space="0" w:color="auto"/>
            <w:bottom w:val="none" w:sz="0" w:space="0" w:color="auto"/>
            <w:right w:val="none" w:sz="0" w:space="0" w:color="auto"/>
          </w:divBdr>
        </w:div>
        <w:div w:id="889999832">
          <w:marLeft w:val="480"/>
          <w:marRight w:val="0"/>
          <w:marTop w:val="0"/>
          <w:marBottom w:val="0"/>
          <w:divBdr>
            <w:top w:val="none" w:sz="0" w:space="0" w:color="auto"/>
            <w:left w:val="none" w:sz="0" w:space="0" w:color="auto"/>
            <w:bottom w:val="none" w:sz="0" w:space="0" w:color="auto"/>
            <w:right w:val="none" w:sz="0" w:space="0" w:color="auto"/>
          </w:divBdr>
        </w:div>
        <w:div w:id="1696535691">
          <w:marLeft w:val="480"/>
          <w:marRight w:val="0"/>
          <w:marTop w:val="0"/>
          <w:marBottom w:val="0"/>
          <w:divBdr>
            <w:top w:val="none" w:sz="0" w:space="0" w:color="auto"/>
            <w:left w:val="none" w:sz="0" w:space="0" w:color="auto"/>
            <w:bottom w:val="none" w:sz="0" w:space="0" w:color="auto"/>
            <w:right w:val="none" w:sz="0" w:space="0" w:color="auto"/>
          </w:divBdr>
        </w:div>
        <w:div w:id="822427360">
          <w:marLeft w:val="480"/>
          <w:marRight w:val="0"/>
          <w:marTop w:val="0"/>
          <w:marBottom w:val="0"/>
          <w:divBdr>
            <w:top w:val="none" w:sz="0" w:space="0" w:color="auto"/>
            <w:left w:val="none" w:sz="0" w:space="0" w:color="auto"/>
            <w:bottom w:val="none" w:sz="0" w:space="0" w:color="auto"/>
            <w:right w:val="none" w:sz="0" w:space="0" w:color="auto"/>
          </w:divBdr>
        </w:div>
        <w:div w:id="876043142">
          <w:marLeft w:val="480"/>
          <w:marRight w:val="0"/>
          <w:marTop w:val="0"/>
          <w:marBottom w:val="0"/>
          <w:divBdr>
            <w:top w:val="none" w:sz="0" w:space="0" w:color="auto"/>
            <w:left w:val="none" w:sz="0" w:space="0" w:color="auto"/>
            <w:bottom w:val="none" w:sz="0" w:space="0" w:color="auto"/>
            <w:right w:val="none" w:sz="0" w:space="0" w:color="auto"/>
          </w:divBdr>
        </w:div>
        <w:div w:id="1203713013">
          <w:marLeft w:val="480"/>
          <w:marRight w:val="0"/>
          <w:marTop w:val="0"/>
          <w:marBottom w:val="0"/>
          <w:divBdr>
            <w:top w:val="none" w:sz="0" w:space="0" w:color="auto"/>
            <w:left w:val="none" w:sz="0" w:space="0" w:color="auto"/>
            <w:bottom w:val="none" w:sz="0" w:space="0" w:color="auto"/>
            <w:right w:val="none" w:sz="0" w:space="0" w:color="auto"/>
          </w:divBdr>
        </w:div>
        <w:div w:id="1605188919">
          <w:marLeft w:val="480"/>
          <w:marRight w:val="0"/>
          <w:marTop w:val="0"/>
          <w:marBottom w:val="0"/>
          <w:divBdr>
            <w:top w:val="none" w:sz="0" w:space="0" w:color="auto"/>
            <w:left w:val="none" w:sz="0" w:space="0" w:color="auto"/>
            <w:bottom w:val="none" w:sz="0" w:space="0" w:color="auto"/>
            <w:right w:val="none" w:sz="0" w:space="0" w:color="auto"/>
          </w:divBdr>
        </w:div>
        <w:div w:id="2044473504">
          <w:marLeft w:val="480"/>
          <w:marRight w:val="0"/>
          <w:marTop w:val="0"/>
          <w:marBottom w:val="0"/>
          <w:divBdr>
            <w:top w:val="none" w:sz="0" w:space="0" w:color="auto"/>
            <w:left w:val="none" w:sz="0" w:space="0" w:color="auto"/>
            <w:bottom w:val="none" w:sz="0" w:space="0" w:color="auto"/>
            <w:right w:val="none" w:sz="0" w:space="0" w:color="auto"/>
          </w:divBdr>
        </w:div>
        <w:div w:id="290214495">
          <w:marLeft w:val="480"/>
          <w:marRight w:val="0"/>
          <w:marTop w:val="0"/>
          <w:marBottom w:val="0"/>
          <w:divBdr>
            <w:top w:val="none" w:sz="0" w:space="0" w:color="auto"/>
            <w:left w:val="none" w:sz="0" w:space="0" w:color="auto"/>
            <w:bottom w:val="none" w:sz="0" w:space="0" w:color="auto"/>
            <w:right w:val="none" w:sz="0" w:space="0" w:color="auto"/>
          </w:divBdr>
        </w:div>
        <w:div w:id="954140498">
          <w:marLeft w:val="480"/>
          <w:marRight w:val="0"/>
          <w:marTop w:val="0"/>
          <w:marBottom w:val="0"/>
          <w:divBdr>
            <w:top w:val="none" w:sz="0" w:space="0" w:color="auto"/>
            <w:left w:val="none" w:sz="0" w:space="0" w:color="auto"/>
            <w:bottom w:val="none" w:sz="0" w:space="0" w:color="auto"/>
            <w:right w:val="none" w:sz="0" w:space="0" w:color="auto"/>
          </w:divBdr>
        </w:div>
        <w:div w:id="1871530568">
          <w:marLeft w:val="480"/>
          <w:marRight w:val="0"/>
          <w:marTop w:val="0"/>
          <w:marBottom w:val="0"/>
          <w:divBdr>
            <w:top w:val="none" w:sz="0" w:space="0" w:color="auto"/>
            <w:left w:val="none" w:sz="0" w:space="0" w:color="auto"/>
            <w:bottom w:val="none" w:sz="0" w:space="0" w:color="auto"/>
            <w:right w:val="none" w:sz="0" w:space="0" w:color="auto"/>
          </w:divBdr>
        </w:div>
        <w:div w:id="989791823">
          <w:marLeft w:val="480"/>
          <w:marRight w:val="0"/>
          <w:marTop w:val="0"/>
          <w:marBottom w:val="0"/>
          <w:divBdr>
            <w:top w:val="none" w:sz="0" w:space="0" w:color="auto"/>
            <w:left w:val="none" w:sz="0" w:space="0" w:color="auto"/>
            <w:bottom w:val="none" w:sz="0" w:space="0" w:color="auto"/>
            <w:right w:val="none" w:sz="0" w:space="0" w:color="auto"/>
          </w:divBdr>
        </w:div>
        <w:div w:id="543299885">
          <w:marLeft w:val="480"/>
          <w:marRight w:val="0"/>
          <w:marTop w:val="0"/>
          <w:marBottom w:val="0"/>
          <w:divBdr>
            <w:top w:val="none" w:sz="0" w:space="0" w:color="auto"/>
            <w:left w:val="none" w:sz="0" w:space="0" w:color="auto"/>
            <w:bottom w:val="none" w:sz="0" w:space="0" w:color="auto"/>
            <w:right w:val="none" w:sz="0" w:space="0" w:color="auto"/>
          </w:divBdr>
        </w:div>
        <w:div w:id="1954094791">
          <w:marLeft w:val="480"/>
          <w:marRight w:val="0"/>
          <w:marTop w:val="0"/>
          <w:marBottom w:val="0"/>
          <w:divBdr>
            <w:top w:val="none" w:sz="0" w:space="0" w:color="auto"/>
            <w:left w:val="none" w:sz="0" w:space="0" w:color="auto"/>
            <w:bottom w:val="none" w:sz="0" w:space="0" w:color="auto"/>
            <w:right w:val="none" w:sz="0" w:space="0" w:color="auto"/>
          </w:divBdr>
        </w:div>
        <w:div w:id="1341007775">
          <w:marLeft w:val="480"/>
          <w:marRight w:val="0"/>
          <w:marTop w:val="0"/>
          <w:marBottom w:val="0"/>
          <w:divBdr>
            <w:top w:val="none" w:sz="0" w:space="0" w:color="auto"/>
            <w:left w:val="none" w:sz="0" w:space="0" w:color="auto"/>
            <w:bottom w:val="none" w:sz="0" w:space="0" w:color="auto"/>
            <w:right w:val="none" w:sz="0" w:space="0" w:color="auto"/>
          </w:divBdr>
        </w:div>
        <w:div w:id="119878743">
          <w:marLeft w:val="480"/>
          <w:marRight w:val="0"/>
          <w:marTop w:val="0"/>
          <w:marBottom w:val="0"/>
          <w:divBdr>
            <w:top w:val="none" w:sz="0" w:space="0" w:color="auto"/>
            <w:left w:val="none" w:sz="0" w:space="0" w:color="auto"/>
            <w:bottom w:val="none" w:sz="0" w:space="0" w:color="auto"/>
            <w:right w:val="none" w:sz="0" w:space="0" w:color="auto"/>
          </w:divBdr>
        </w:div>
        <w:div w:id="316616165">
          <w:marLeft w:val="480"/>
          <w:marRight w:val="0"/>
          <w:marTop w:val="0"/>
          <w:marBottom w:val="0"/>
          <w:divBdr>
            <w:top w:val="none" w:sz="0" w:space="0" w:color="auto"/>
            <w:left w:val="none" w:sz="0" w:space="0" w:color="auto"/>
            <w:bottom w:val="none" w:sz="0" w:space="0" w:color="auto"/>
            <w:right w:val="none" w:sz="0" w:space="0" w:color="auto"/>
          </w:divBdr>
        </w:div>
        <w:div w:id="1028412545">
          <w:marLeft w:val="480"/>
          <w:marRight w:val="0"/>
          <w:marTop w:val="0"/>
          <w:marBottom w:val="0"/>
          <w:divBdr>
            <w:top w:val="none" w:sz="0" w:space="0" w:color="auto"/>
            <w:left w:val="none" w:sz="0" w:space="0" w:color="auto"/>
            <w:bottom w:val="none" w:sz="0" w:space="0" w:color="auto"/>
            <w:right w:val="none" w:sz="0" w:space="0" w:color="auto"/>
          </w:divBdr>
        </w:div>
        <w:div w:id="1957370310">
          <w:marLeft w:val="480"/>
          <w:marRight w:val="0"/>
          <w:marTop w:val="0"/>
          <w:marBottom w:val="0"/>
          <w:divBdr>
            <w:top w:val="none" w:sz="0" w:space="0" w:color="auto"/>
            <w:left w:val="none" w:sz="0" w:space="0" w:color="auto"/>
            <w:bottom w:val="none" w:sz="0" w:space="0" w:color="auto"/>
            <w:right w:val="none" w:sz="0" w:space="0" w:color="auto"/>
          </w:divBdr>
        </w:div>
        <w:div w:id="1130787637">
          <w:marLeft w:val="480"/>
          <w:marRight w:val="0"/>
          <w:marTop w:val="0"/>
          <w:marBottom w:val="0"/>
          <w:divBdr>
            <w:top w:val="none" w:sz="0" w:space="0" w:color="auto"/>
            <w:left w:val="none" w:sz="0" w:space="0" w:color="auto"/>
            <w:bottom w:val="none" w:sz="0" w:space="0" w:color="auto"/>
            <w:right w:val="none" w:sz="0" w:space="0" w:color="auto"/>
          </w:divBdr>
        </w:div>
        <w:div w:id="1897812769">
          <w:marLeft w:val="480"/>
          <w:marRight w:val="0"/>
          <w:marTop w:val="0"/>
          <w:marBottom w:val="0"/>
          <w:divBdr>
            <w:top w:val="none" w:sz="0" w:space="0" w:color="auto"/>
            <w:left w:val="none" w:sz="0" w:space="0" w:color="auto"/>
            <w:bottom w:val="none" w:sz="0" w:space="0" w:color="auto"/>
            <w:right w:val="none" w:sz="0" w:space="0" w:color="auto"/>
          </w:divBdr>
        </w:div>
        <w:div w:id="1245797254">
          <w:marLeft w:val="480"/>
          <w:marRight w:val="0"/>
          <w:marTop w:val="0"/>
          <w:marBottom w:val="0"/>
          <w:divBdr>
            <w:top w:val="none" w:sz="0" w:space="0" w:color="auto"/>
            <w:left w:val="none" w:sz="0" w:space="0" w:color="auto"/>
            <w:bottom w:val="none" w:sz="0" w:space="0" w:color="auto"/>
            <w:right w:val="none" w:sz="0" w:space="0" w:color="auto"/>
          </w:divBdr>
        </w:div>
        <w:div w:id="1148396561">
          <w:marLeft w:val="480"/>
          <w:marRight w:val="0"/>
          <w:marTop w:val="0"/>
          <w:marBottom w:val="0"/>
          <w:divBdr>
            <w:top w:val="none" w:sz="0" w:space="0" w:color="auto"/>
            <w:left w:val="none" w:sz="0" w:space="0" w:color="auto"/>
            <w:bottom w:val="none" w:sz="0" w:space="0" w:color="auto"/>
            <w:right w:val="none" w:sz="0" w:space="0" w:color="auto"/>
          </w:divBdr>
        </w:div>
        <w:div w:id="1071001945">
          <w:marLeft w:val="480"/>
          <w:marRight w:val="0"/>
          <w:marTop w:val="0"/>
          <w:marBottom w:val="0"/>
          <w:divBdr>
            <w:top w:val="none" w:sz="0" w:space="0" w:color="auto"/>
            <w:left w:val="none" w:sz="0" w:space="0" w:color="auto"/>
            <w:bottom w:val="none" w:sz="0" w:space="0" w:color="auto"/>
            <w:right w:val="none" w:sz="0" w:space="0" w:color="auto"/>
          </w:divBdr>
        </w:div>
        <w:div w:id="839852284">
          <w:marLeft w:val="480"/>
          <w:marRight w:val="0"/>
          <w:marTop w:val="0"/>
          <w:marBottom w:val="0"/>
          <w:divBdr>
            <w:top w:val="none" w:sz="0" w:space="0" w:color="auto"/>
            <w:left w:val="none" w:sz="0" w:space="0" w:color="auto"/>
            <w:bottom w:val="none" w:sz="0" w:space="0" w:color="auto"/>
            <w:right w:val="none" w:sz="0" w:space="0" w:color="auto"/>
          </w:divBdr>
        </w:div>
        <w:div w:id="2025131538">
          <w:marLeft w:val="480"/>
          <w:marRight w:val="0"/>
          <w:marTop w:val="0"/>
          <w:marBottom w:val="0"/>
          <w:divBdr>
            <w:top w:val="none" w:sz="0" w:space="0" w:color="auto"/>
            <w:left w:val="none" w:sz="0" w:space="0" w:color="auto"/>
            <w:bottom w:val="none" w:sz="0" w:space="0" w:color="auto"/>
            <w:right w:val="none" w:sz="0" w:space="0" w:color="auto"/>
          </w:divBdr>
        </w:div>
        <w:div w:id="1347365426">
          <w:marLeft w:val="480"/>
          <w:marRight w:val="0"/>
          <w:marTop w:val="0"/>
          <w:marBottom w:val="0"/>
          <w:divBdr>
            <w:top w:val="none" w:sz="0" w:space="0" w:color="auto"/>
            <w:left w:val="none" w:sz="0" w:space="0" w:color="auto"/>
            <w:bottom w:val="none" w:sz="0" w:space="0" w:color="auto"/>
            <w:right w:val="none" w:sz="0" w:space="0" w:color="auto"/>
          </w:divBdr>
        </w:div>
        <w:div w:id="1405491413">
          <w:marLeft w:val="480"/>
          <w:marRight w:val="0"/>
          <w:marTop w:val="0"/>
          <w:marBottom w:val="0"/>
          <w:divBdr>
            <w:top w:val="none" w:sz="0" w:space="0" w:color="auto"/>
            <w:left w:val="none" w:sz="0" w:space="0" w:color="auto"/>
            <w:bottom w:val="none" w:sz="0" w:space="0" w:color="auto"/>
            <w:right w:val="none" w:sz="0" w:space="0" w:color="auto"/>
          </w:divBdr>
        </w:div>
        <w:div w:id="1019047739">
          <w:marLeft w:val="480"/>
          <w:marRight w:val="0"/>
          <w:marTop w:val="0"/>
          <w:marBottom w:val="0"/>
          <w:divBdr>
            <w:top w:val="none" w:sz="0" w:space="0" w:color="auto"/>
            <w:left w:val="none" w:sz="0" w:space="0" w:color="auto"/>
            <w:bottom w:val="none" w:sz="0" w:space="0" w:color="auto"/>
            <w:right w:val="none" w:sz="0" w:space="0" w:color="auto"/>
          </w:divBdr>
        </w:div>
        <w:div w:id="1526675892">
          <w:marLeft w:val="480"/>
          <w:marRight w:val="0"/>
          <w:marTop w:val="0"/>
          <w:marBottom w:val="0"/>
          <w:divBdr>
            <w:top w:val="none" w:sz="0" w:space="0" w:color="auto"/>
            <w:left w:val="none" w:sz="0" w:space="0" w:color="auto"/>
            <w:bottom w:val="none" w:sz="0" w:space="0" w:color="auto"/>
            <w:right w:val="none" w:sz="0" w:space="0" w:color="auto"/>
          </w:divBdr>
        </w:div>
        <w:div w:id="1152793601">
          <w:marLeft w:val="480"/>
          <w:marRight w:val="0"/>
          <w:marTop w:val="0"/>
          <w:marBottom w:val="0"/>
          <w:divBdr>
            <w:top w:val="none" w:sz="0" w:space="0" w:color="auto"/>
            <w:left w:val="none" w:sz="0" w:space="0" w:color="auto"/>
            <w:bottom w:val="none" w:sz="0" w:space="0" w:color="auto"/>
            <w:right w:val="none" w:sz="0" w:space="0" w:color="auto"/>
          </w:divBdr>
        </w:div>
        <w:div w:id="174156022">
          <w:marLeft w:val="480"/>
          <w:marRight w:val="0"/>
          <w:marTop w:val="0"/>
          <w:marBottom w:val="0"/>
          <w:divBdr>
            <w:top w:val="none" w:sz="0" w:space="0" w:color="auto"/>
            <w:left w:val="none" w:sz="0" w:space="0" w:color="auto"/>
            <w:bottom w:val="none" w:sz="0" w:space="0" w:color="auto"/>
            <w:right w:val="none" w:sz="0" w:space="0" w:color="auto"/>
          </w:divBdr>
        </w:div>
        <w:div w:id="1580286623">
          <w:marLeft w:val="480"/>
          <w:marRight w:val="0"/>
          <w:marTop w:val="0"/>
          <w:marBottom w:val="0"/>
          <w:divBdr>
            <w:top w:val="none" w:sz="0" w:space="0" w:color="auto"/>
            <w:left w:val="none" w:sz="0" w:space="0" w:color="auto"/>
            <w:bottom w:val="none" w:sz="0" w:space="0" w:color="auto"/>
            <w:right w:val="none" w:sz="0" w:space="0" w:color="auto"/>
          </w:divBdr>
        </w:div>
        <w:div w:id="1483228895">
          <w:marLeft w:val="480"/>
          <w:marRight w:val="0"/>
          <w:marTop w:val="0"/>
          <w:marBottom w:val="0"/>
          <w:divBdr>
            <w:top w:val="none" w:sz="0" w:space="0" w:color="auto"/>
            <w:left w:val="none" w:sz="0" w:space="0" w:color="auto"/>
            <w:bottom w:val="none" w:sz="0" w:space="0" w:color="auto"/>
            <w:right w:val="none" w:sz="0" w:space="0" w:color="auto"/>
          </w:divBdr>
        </w:div>
        <w:div w:id="1668291638">
          <w:marLeft w:val="480"/>
          <w:marRight w:val="0"/>
          <w:marTop w:val="0"/>
          <w:marBottom w:val="0"/>
          <w:divBdr>
            <w:top w:val="none" w:sz="0" w:space="0" w:color="auto"/>
            <w:left w:val="none" w:sz="0" w:space="0" w:color="auto"/>
            <w:bottom w:val="none" w:sz="0" w:space="0" w:color="auto"/>
            <w:right w:val="none" w:sz="0" w:space="0" w:color="auto"/>
          </w:divBdr>
        </w:div>
        <w:div w:id="1188105220">
          <w:marLeft w:val="480"/>
          <w:marRight w:val="0"/>
          <w:marTop w:val="0"/>
          <w:marBottom w:val="0"/>
          <w:divBdr>
            <w:top w:val="none" w:sz="0" w:space="0" w:color="auto"/>
            <w:left w:val="none" w:sz="0" w:space="0" w:color="auto"/>
            <w:bottom w:val="none" w:sz="0" w:space="0" w:color="auto"/>
            <w:right w:val="none" w:sz="0" w:space="0" w:color="auto"/>
          </w:divBdr>
        </w:div>
      </w:divsChild>
    </w:div>
    <w:div w:id="251202321">
      <w:bodyDiv w:val="1"/>
      <w:marLeft w:val="0"/>
      <w:marRight w:val="0"/>
      <w:marTop w:val="0"/>
      <w:marBottom w:val="0"/>
      <w:divBdr>
        <w:top w:val="none" w:sz="0" w:space="0" w:color="auto"/>
        <w:left w:val="none" w:sz="0" w:space="0" w:color="auto"/>
        <w:bottom w:val="none" w:sz="0" w:space="0" w:color="auto"/>
        <w:right w:val="none" w:sz="0" w:space="0" w:color="auto"/>
      </w:divBdr>
    </w:div>
    <w:div w:id="252057299">
      <w:bodyDiv w:val="1"/>
      <w:marLeft w:val="0"/>
      <w:marRight w:val="0"/>
      <w:marTop w:val="0"/>
      <w:marBottom w:val="0"/>
      <w:divBdr>
        <w:top w:val="none" w:sz="0" w:space="0" w:color="auto"/>
        <w:left w:val="none" w:sz="0" w:space="0" w:color="auto"/>
        <w:bottom w:val="none" w:sz="0" w:space="0" w:color="auto"/>
        <w:right w:val="none" w:sz="0" w:space="0" w:color="auto"/>
      </w:divBdr>
    </w:div>
    <w:div w:id="252855979">
      <w:bodyDiv w:val="1"/>
      <w:marLeft w:val="0"/>
      <w:marRight w:val="0"/>
      <w:marTop w:val="0"/>
      <w:marBottom w:val="0"/>
      <w:divBdr>
        <w:top w:val="none" w:sz="0" w:space="0" w:color="auto"/>
        <w:left w:val="none" w:sz="0" w:space="0" w:color="auto"/>
        <w:bottom w:val="none" w:sz="0" w:space="0" w:color="auto"/>
        <w:right w:val="none" w:sz="0" w:space="0" w:color="auto"/>
      </w:divBdr>
    </w:div>
    <w:div w:id="253320745">
      <w:bodyDiv w:val="1"/>
      <w:marLeft w:val="0"/>
      <w:marRight w:val="0"/>
      <w:marTop w:val="0"/>
      <w:marBottom w:val="0"/>
      <w:divBdr>
        <w:top w:val="none" w:sz="0" w:space="0" w:color="auto"/>
        <w:left w:val="none" w:sz="0" w:space="0" w:color="auto"/>
        <w:bottom w:val="none" w:sz="0" w:space="0" w:color="auto"/>
        <w:right w:val="none" w:sz="0" w:space="0" w:color="auto"/>
      </w:divBdr>
    </w:div>
    <w:div w:id="253440075">
      <w:bodyDiv w:val="1"/>
      <w:marLeft w:val="0"/>
      <w:marRight w:val="0"/>
      <w:marTop w:val="0"/>
      <w:marBottom w:val="0"/>
      <w:divBdr>
        <w:top w:val="none" w:sz="0" w:space="0" w:color="auto"/>
        <w:left w:val="none" w:sz="0" w:space="0" w:color="auto"/>
        <w:bottom w:val="none" w:sz="0" w:space="0" w:color="auto"/>
        <w:right w:val="none" w:sz="0" w:space="0" w:color="auto"/>
      </w:divBdr>
    </w:div>
    <w:div w:id="253630561">
      <w:bodyDiv w:val="1"/>
      <w:marLeft w:val="0"/>
      <w:marRight w:val="0"/>
      <w:marTop w:val="0"/>
      <w:marBottom w:val="0"/>
      <w:divBdr>
        <w:top w:val="none" w:sz="0" w:space="0" w:color="auto"/>
        <w:left w:val="none" w:sz="0" w:space="0" w:color="auto"/>
        <w:bottom w:val="none" w:sz="0" w:space="0" w:color="auto"/>
        <w:right w:val="none" w:sz="0" w:space="0" w:color="auto"/>
      </w:divBdr>
    </w:div>
    <w:div w:id="254216027">
      <w:bodyDiv w:val="1"/>
      <w:marLeft w:val="0"/>
      <w:marRight w:val="0"/>
      <w:marTop w:val="0"/>
      <w:marBottom w:val="0"/>
      <w:divBdr>
        <w:top w:val="none" w:sz="0" w:space="0" w:color="auto"/>
        <w:left w:val="none" w:sz="0" w:space="0" w:color="auto"/>
        <w:bottom w:val="none" w:sz="0" w:space="0" w:color="auto"/>
        <w:right w:val="none" w:sz="0" w:space="0" w:color="auto"/>
      </w:divBdr>
    </w:div>
    <w:div w:id="255134171">
      <w:bodyDiv w:val="1"/>
      <w:marLeft w:val="0"/>
      <w:marRight w:val="0"/>
      <w:marTop w:val="0"/>
      <w:marBottom w:val="0"/>
      <w:divBdr>
        <w:top w:val="none" w:sz="0" w:space="0" w:color="auto"/>
        <w:left w:val="none" w:sz="0" w:space="0" w:color="auto"/>
        <w:bottom w:val="none" w:sz="0" w:space="0" w:color="auto"/>
        <w:right w:val="none" w:sz="0" w:space="0" w:color="auto"/>
      </w:divBdr>
    </w:div>
    <w:div w:id="255211924">
      <w:bodyDiv w:val="1"/>
      <w:marLeft w:val="0"/>
      <w:marRight w:val="0"/>
      <w:marTop w:val="0"/>
      <w:marBottom w:val="0"/>
      <w:divBdr>
        <w:top w:val="none" w:sz="0" w:space="0" w:color="auto"/>
        <w:left w:val="none" w:sz="0" w:space="0" w:color="auto"/>
        <w:bottom w:val="none" w:sz="0" w:space="0" w:color="auto"/>
        <w:right w:val="none" w:sz="0" w:space="0" w:color="auto"/>
      </w:divBdr>
    </w:div>
    <w:div w:id="256400642">
      <w:bodyDiv w:val="1"/>
      <w:marLeft w:val="0"/>
      <w:marRight w:val="0"/>
      <w:marTop w:val="0"/>
      <w:marBottom w:val="0"/>
      <w:divBdr>
        <w:top w:val="none" w:sz="0" w:space="0" w:color="auto"/>
        <w:left w:val="none" w:sz="0" w:space="0" w:color="auto"/>
        <w:bottom w:val="none" w:sz="0" w:space="0" w:color="auto"/>
        <w:right w:val="none" w:sz="0" w:space="0" w:color="auto"/>
      </w:divBdr>
    </w:div>
    <w:div w:id="256646020">
      <w:bodyDiv w:val="1"/>
      <w:marLeft w:val="0"/>
      <w:marRight w:val="0"/>
      <w:marTop w:val="0"/>
      <w:marBottom w:val="0"/>
      <w:divBdr>
        <w:top w:val="none" w:sz="0" w:space="0" w:color="auto"/>
        <w:left w:val="none" w:sz="0" w:space="0" w:color="auto"/>
        <w:bottom w:val="none" w:sz="0" w:space="0" w:color="auto"/>
        <w:right w:val="none" w:sz="0" w:space="0" w:color="auto"/>
      </w:divBdr>
    </w:div>
    <w:div w:id="256866193">
      <w:bodyDiv w:val="1"/>
      <w:marLeft w:val="0"/>
      <w:marRight w:val="0"/>
      <w:marTop w:val="0"/>
      <w:marBottom w:val="0"/>
      <w:divBdr>
        <w:top w:val="none" w:sz="0" w:space="0" w:color="auto"/>
        <w:left w:val="none" w:sz="0" w:space="0" w:color="auto"/>
        <w:bottom w:val="none" w:sz="0" w:space="0" w:color="auto"/>
        <w:right w:val="none" w:sz="0" w:space="0" w:color="auto"/>
      </w:divBdr>
    </w:div>
    <w:div w:id="257300571">
      <w:bodyDiv w:val="1"/>
      <w:marLeft w:val="0"/>
      <w:marRight w:val="0"/>
      <w:marTop w:val="0"/>
      <w:marBottom w:val="0"/>
      <w:divBdr>
        <w:top w:val="none" w:sz="0" w:space="0" w:color="auto"/>
        <w:left w:val="none" w:sz="0" w:space="0" w:color="auto"/>
        <w:bottom w:val="none" w:sz="0" w:space="0" w:color="auto"/>
        <w:right w:val="none" w:sz="0" w:space="0" w:color="auto"/>
      </w:divBdr>
    </w:div>
    <w:div w:id="258296371">
      <w:bodyDiv w:val="1"/>
      <w:marLeft w:val="0"/>
      <w:marRight w:val="0"/>
      <w:marTop w:val="0"/>
      <w:marBottom w:val="0"/>
      <w:divBdr>
        <w:top w:val="none" w:sz="0" w:space="0" w:color="auto"/>
        <w:left w:val="none" w:sz="0" w:space="0" w:color="auto"/>
        <w:bottom w:val="none" w:sz="0" w:space="0" w:color="auto"/>
        <w:right w:val="none" w:sz="0" w:space="0" w:color="auto"/>
      </w:divBdr>
    </w:div>
    <w:div w:id="259801036">
      <w:bodyDiv w:val="1"/>
      <w:marLeft w:val="0"/>
      <w:marRight w:val="0"/>
      <w:marTop w:val="0"/>
      <w:marBottom w:val="0"/>
      <w:divBdr>
        <w:top w:val="none" w:sz="0" w:space="0" w:color="auto"/>
        <w:left w:val="none" w:sz="0" w:space="0" w:color="auto"/>
        <w:bottom w:val="none" w:sz="0" w:space="0" w:color="auto"/>
        <w:right w:val="none" w:sz="0" w:space="0" w:color="auto"/>
      </w:divBdr>
    </w:div>
    <w:div w:id="260070473">
      <w:bodyDiv w:val="1"/>
      <w:marLeft w:val="0"/>
      <w:marRight w:val="0"/>
      <w:marTop w:val="0"/>
      <w:marBottom w:val="0"/>
      <w:divBdr>
        <w:top w:val="none" w:sz="0" w:space="0" w:color="auto"/>
        <w:left w:val="none" w:sz="0" w:space="0" w:color="auto"/>
        <w:bottom w:val="none" w:sz="0" w:space="0" w:color="auto"/>
        <w:right w:val="none" w:sz="0" w:space="0" w:color="auto"/>
      </w:divBdr>
    </w:div>
    <w:div w:id="260577113">
      <w:bodyDiv w:val="1"/>
      <w:marLeft w:val="0"/>
      <w:marRight w:val="0"/>
      <w:marTop w:val="0"/>
      <w:marBottom w:val="0"/>
      <w:divBdr>
        <w:top w:val="none" w:sz="0" w:space="0" w:color="auto"/>
        <w:left w:val="none" w:sz="0" w:space="0" w:color="auto"/>
        <w:bottom w:val="none" w:sz="0" w:space="0" w:color="auto"/>
        <w:right w:val="none" w:sz="0" w:space="0" w:color="auto"/>
      </w:divBdr>
    </w:div>
    <w:div w:id="261031031">
      <w:bodyDiv w:val="1"/>
      <w:marLeft w:val="0"/>
      <w:marRight w:val="0"/>
      <w:marTop w:val="0"/>
      <w:marBottom w:val="0"/>
      <w:divBdr>
        <w:top w:val="none" w:sz="0" w:space="0" w:color="auto"/>
        <w:left w:val="none" w:sz="0" w:space="0" w:color="auto"/>
        <w:bottom w:val="none" w:sz="0" w:space="0" w:color="auto"/>
        <w:right w:val="none" w:sz="0" w:space="0" w:color="auto"/>
      </w:divBdr>
    </w:div>
    <w:div w:id="261106075">
      <w:bodyDiv w:val="1"/>
      <w:marLeft w:val="0"/>
      <w:marRight w:val="0"/>
      <w:marTop w:val="0"/>
      <w:marBottom w:val="0"/>
      <w:divBdr>
        <w:top w:val="none" w:sz="0" w:space="0" w:color="auto"/>
        <w:left w:val="none" w:sz="0" w:space="0" w:color="auto"/>
        <w:bottom w:val="none" w:sz="0" w:space="0" w:color="auto"/>
        <w:right w:val="none" w:sz="0" w:space="0" w:color="auto"/>
      </w:divBdr>
    </w:div>
    <w:div w:id="262152186">
      <w:bodyDiv w:val="1"/>
      <w:marLeft w:val="0"/>
      <w:marRight w:val="0"/>
      <w:marTop w:val="0"/>
      <w:marBottom w:val="0"/>
      <w:divBdr>
        <w:top w:val="none" w:sz="0" w:space="0" w:color="auto"/>
        <w:left w:val="none" w:sz="0" w:space="0" w:color="auto"/>
        <w:bottom w:val="none" w:sz="0" w:space="0" w:color="auto"/>
        <w:right w:val="none" w:sz="0" w:space="0" w:color="auto"/>
      </w:divBdr>
    </w:div>
    <w:div w:id="262736477">
      <w:bodyDiv w:val="1"/>
      <w:marLeft w:val="0"/>
      <w:marRight w:val="0"/>
      <w:marTop w:val="0"/>
      <w:marBottom w:val="0"/>
      <w:divBdr>
        <w:top w:val="none" w:sz="0" w:space="0" w:color="auto"/>
        <w:left w:val="none" w:sz="0" w:space="0" w:color="auto"/>
        <w:bottom w:val="none" w:sz="0" w:space="0" w:color="auto"/>
        <w:right w:val="none" w:sz="0" w:space="0" w:color="auto"/>
      </w:divBdr>
    </w:div>
    <w:div w:id="262956208">
      <w:bodyDiv w:val="1"/>
      <w:marLeft w:val="0"/>
      <w:marRight w:val="0"/>
      <w:marTop w:val="0"/>
      <w:marBottom w:val="0"/>
      <w:divBdr>
        <w:top w:val="none" w:sz="0" w:space="0" w:color="auto"/>
        <w:left w:val="none" w:sz="0" w:space="0" w:color="auto"/>
        <w:bottom w:val="none" w:sz="0" w:space="0" w:color="auto"/>
        <w:right w:val="none" w:sz="0" w:space="0" w:color="auto"/>
      </w:divBdr>
    </w:div>
    <w:div w:id="264196852">
      <w:bodyDiv w:val="1"/>
      <w:marLeft w:val="0"/>
      <w:marRight w:val="0"/>
      <w:marTop w:val="0"/>
      <w:marBottom w:val="0"/>
      <w:divBdr>
        <w:top w:val="none" w:sz="0" w:space="0" w:color="auto"/>
        <w:left w:val="none" w:sz="0" w:space="0" w:color="auto"/>
        <w:bottom w:val="none" w:sz="0" w:space="0" w:color="auto"/>
        <w:right w:val="none" w:sz="0" w:space="0" w:color="auto"/>
      </w:divBdr>
    </w:div>
    <w:div w:id="264964505">
      <w:bodyDiv w:val="1"/>
      <w:marLeft w:val="0"/>
      <w:marRight w:val="0"/>
      <w:marTop w:val="0"/>
      <w:marBottom w:val="0"/>
      <w:divBdr>
        <w:top w:val="none" w:sz="0" w:space="0" w:color="auto"/>
        <w:left w:val="none" w:sz="0" w:space="0" w:color="auto"/>
        <w:bottom w:val="none" w:sz="0" w:space="0" w:color="auto"/>
        <w:right w:val="none" w:sz="0" w:space="0" w:color="auto"/>
      </w:divBdr>
    </w:div>
    <w:div w:id="265115220">
      <w:bodyDiv w:val="1"/>
      <w:marLeft w:val="0"/>
      <w:marRight w:val="0"/>
      <w:marTop w:val="0"/>
      <w:marBottom w:val="0"/>
      <w:divBdr>
        <w:top w:val="none" w:sz="0" w:space="0" w:color="auto"/>
        <w:left w:val="none" w:sz="0" w:space="0" w:color="auto"/>
        <w:bottom w:val="none" w:sz="0" w:space="0" w:color="auto"/>
        <w:right w:val="none" w:sz="0" w:space="0" w:color="auto"/>
      </w:divBdr>
    </w:div>
    <w:div w:id="266473155">
      <w:bodyDiv w:val="1"/>
      <w:marLeft w:val="0"/>
      <w:marRight w:val="0"/>
      <w:marTop w:val="0"/>
      <w:marBottom w:val="0"/>
      <w:divBdr>
        <w:top w:val="none" w:sz="0" w:space="0" w:color="auto"/>
        <w:left w:val="none" w:sz="0" w:space="0" w:color="auto"/>
        <w:bottom w:val="none" w:sz="0" w:space="0" w:color="auto"/>
        <w:right w:val="none" w:sz="0" w:space="0" w:color="auto"/>
      </w:divBdr>
    </w:div>
    <w:div w:id="266617239">
      <w:bodyDiv w:val="1"/>
      <w:marLeft w:val="0"/>
      <w:marRight w:val="0"/>
      <w:marTop w:val="0"/>
      <w:marBottom w:val="0"/>
      <w:divBdr>
        <w:top w:val="none" w:sz="0" w:space="0" w:color="auto"/>
        <w:left w:val="none" w:sz="0" w:space="0" w:color="auto"/>
        <w:bottom w:val="none" w:sz="0" w:space="0" w:color="auto"/>
        <w:right w:val="none" w:sz="0" w:space="0" w:color="auto"/>
      </w:divBdr>
    </w:div>
    <w:div w:id="270623967">
      <w:bodyDiv w:val="1"/>
      <w:marLeft w:val="0"/>
      <w:marRight w:val="0"/>
      <w:marTop w:val="0"/>
      <w:marBottom w:val="0"/>
      <w:divBdr>
        <w:top w:val="none" w:sz="0" w:space="0" w:color="auto"/>
        <w:left w:val="none" w:sz="0" w:space="0" w:color="auto"/>
        <w:bottom w:val="none" w:sz="0" w:space="0" w:color="auto"/>
        <w:right w:val="none" w:sz="0" w:space="0" w:color="auto"/>
      </w:divBdr>
    </w:div>
    <w:div w:id="270666064">
      <w:bodyDiv w:val="1"/>
      <w:marLeft w:val="0"/>
      <w:marRight w:val="0"/>
      <w:marTop w:val="0"/>
      <w:marBottom w:val="0"/>
      <w:divBdr>
        <w:top w:val="none" w:sz="0" w:space="0" w:color="auto"/>
        <w:left w:val="none" w:sz="0" w:space="0" w:color="auto"/>
        <w:bottom w:val="none" w:sz="0" w:space="0" w:color="auto"/>
        <w:right w:val="none" w:sz="0" w:space="0" w:color="auto"/>
      </w:divBdr>
    </w:div>
    <w:div w:id="270666096">
      <w:bodyDiv w:val="1"/>
      <w:marLeft w:val="0"/>
      <w:marRight w:val="0"/>
      <w:marTop w:val="0"/>
      <w:marBottom w:val="0"/>
      <w:divBdr>
        <w:top w:val="none" w:sz="0" w:space="0" w:color="auto"/>
        <w:left w:val="none" w:sz="0" w:space="0" w:color="auto"/>
        <w:bottom w:val="none" w:sz="0" w:space="0" w:color="auto"/>
        <w:right w:val="none" w:sz="0" w:space="0" w:color="auto"/>
      </w:divBdr>
    </w:div>
    <w:div w:id="270823443">
      <w:bodyDiv w:val="1"/>
      <w:marLeft w:val="0"/>
      <w:marRight w:val="0"/>
      <w:marTop w:val="0"/>
      <w:marBottom w:val="0"/>
      <w:divBdr>
        <w:top w:val="none" w:sz="0" w:space="0" w:color="auto"/>
        <w:left w:val="none" w:sz="0" w:space="0" w:color="auto"/>
        <w:bottom w:val="none" w:sz="0" w:space="0" w:color="auto"/>
        <w:right w:val="none" w:sz="0" w:space="0" w:color="auto"/>
      </w:divBdr>
    </w:div>
    <w:div w:id="271596522">
      <w:bodyDiv w:val="1"/>
      <w:marLeft w:val="0"/>
      <w:marRight w:val="0"/>
      <w:marTop w:val="0"/>
      <w:marBottom w:val="0"/>
      <w:divBdr>
        <w:top w:val="none" w:sz="0" w:space="0" w:color="auto"/>
        <w:left w:val="none" w:sz="0" w:space="0" w:color="auto"/>
        <w:bottom w:val="none" w:sz="0" w:space="0" w:color="auto"/>
        <w:right w:val="none" w:sz="0" w:space="0" w:color="auto"/>
      </w:divBdr>
    </w:div>
    <w:div w:id="272053696">
      <w:bodyDiv w:val="1"/>
      <w:marLeft w:val="0"/>
      <w:marRight w:val="0"/>
      <w:marTop w:val="0"/>
      <w:marBottom w:val="0"/>
      <w:divBdr>
        <w:top w:val="none" w:sz="0" w:space="0" w:color="auto"/>
        <w:left w:val="none" w:sz="0" w:space="0" w:color="auto"/>
        <w:bottom w:val="none" w:sz="0" w:space="0" w:color="auto"/>
        <w:right w:val="none" w:sz="0" w:space="0" w:color="auto"/>
      </w:divBdr>
    </w:div>
    <w:div w:id="272133348">
      <w:bodyDiv w:val="1"/>
      <w:marLeft w:val="0"/>
      <w:marRight w:val="0"/>
      <w:marTop w:val="0"/>
      <w:marBottom w:val="0"/>
      <w:divBdr>
        <w:top w:val="none" w:sz="0" w:space="0" w:color="auto"/>
        <w:left w:val="none" w:sz="0" w:space="0" w:color="auto"/>
        <w:bottom w:val="none" w:sz="0" w:space="0" w:color="auto"/>
        <w:right w:val="none" w:sz="0" w:space="0" w:color="auto"/>
      </w:divBdr>
    </w:div>
    <w:div w:id="272832931">
      <w:bodyDiv w:val="1"/>
      <w:marLeft w:val="0"/>
      <w:marRight w:val="0"/>
      <w:marTop w:val="0"/>
      <w:marBottom w:val="0"/>
      <w:divBdr>
        <w:top w:val="none" w:sz="0" w:space="0" w:color="auto"/>
        <w:left w:val="none" w:sz="0" w:space="0" w:color="auto"/>
        <w:bottom w:val="none" w:sz="0" w:space="0" w:color="auto"/>
        <w:right w:val="none" w:sz="0" w:space="0" w:color="auto"/>
      </w:divBdr>
    </w:div>
    <w:div w:id="273052736">
      <w:bodyDiv w:val="1"/>
      <w:marLeft w:val="0"/>
      <w:marRight w:val="0"/>
      <w:marTop w:val="0"/>
      <w:marBottom w:val="0"/>
      <w:divBdr>
        <w:top w:val="none" w:sz="0" w:space="0" w:color="auto"/>
        <w:left w:val="none" w:sz="0" w:space="0" w:color="auto"/>
        <w:bottom w:val="none" w:sz="0" w:space="0" w:color="auto"/>
        <w:right w:val="none" w:sz="0" w:space="0" w:color="auto"/>
      </w:divBdr>
    </w:div>
    <w:div w:id="275866052">
      <w:bodyDiv w:val="1"/>
      <w:marLeft w:val="0"/>
      <w:marRight w:val="0"/>
      <w:marTop w:val="0"/>
      <w:marBottom w:val="0"/>
      <w:divBdr>
        <w:top w:val="none" w:sz="0" w:space="0" w:color="auto"/>
        <w:left w:val="none" w:sz="0" w:space="0" w:color="auto"/>
        <w:bottom w:val="none" w:sz="0" w:space="0" w:color="auto"/>
        <w:right w:val="none" w:sz="0" w:space="0" w:color="auto"/>
      </w:divBdr>
    </w:div>
    <w:div w:id="275866923">
      <w:bodyDiv w:val="1"/>
      <w:marLeft w:val="0"/>
      <w:marRight w:val="0"/>
      <w:marTop w:val="0"/>
      <w:marBottom w:val="0"/>
      <w:divBdr>
        <w:top w:val="none" w:sz="0" w:space="0" w:color="auto"/>
        <w:left w:val="none" w:sz="0" w:space="0" w:color="auto"/>
        <w:bottom w:val="none" w:sz="0" w:space="0" w:color="auto"/>
        <w:right w:val="none" w:sz="0" w:space="0" w:color="auto"/>
      </w:divBdr>
    </w:div>
    <w:div w:id="275910338">
      <w:bodyDiv w:val="1"/>
      <w:marLeft w:val="0"/>
      <w:marRight w:val="0"/>
      <w:marTop w:val="0"/>
      <w:marBottom w:val="0"/>
      <w:divBdr>
        <w:top w:val="none" w:sz="0" w:space="0" w:color="auto"/>
        <w:left w:val="none" w:sz="0" w:space="0" w:color="auto"/>
        <w:bottom w:val="none" w:sz="0" w:space="0" w:color="auto"/>
        <w:right w:val="none" w:sz="0" w:space="0" w:color="auto"/>
      </w:divBdr>
    </w:div>
    <w:div w:id="277874577">
      <w:bodyDiv w:val="1"/>
      <w:marLeft w:val="0"/>
      <w:marRight w:val="0"/>
      <w:marTop w:val="0"/>
      <w:marBottom w:val="0"/>
      <w:divBdr>
        <w:top w:val="none" w:sz="0" w:space="0" w:color="auto"/>
        <w:left w:val="none" w:sz="0" w:space="0" w:color="auto"/>
        <w:bottom w:val="none" w:sz="0" w:space="0" w:color="auto"/>
        <w:right w:val="none" w:sz="0" w:space="0" w:color="auto"/>
      </w:divBdr>
    </w:div>
    <w:div w:id="278489703">
      <w:bodyDiv w:val="1"/>
      <w:marLeft w:val="0"/>
      <w:marRight w:val="0"/>
      <w:marTop w:val="0"/>
      <w:marBottom w:val="0"/>
      <w:divBdr>
        <w:top w:val="none" w:sz="0" w:space="0" w:color="auto"/>
        <w:left w:val="none" w:sz="0" w:space="0" w:color="auto"/>
        <w:bottom w:val="none" w:sz="0" w:space="0" w:color="auto"/>
        <w:right w:val="none" w:sz="0" w:space="0" w:color="auto"/>
      </w:divBdr>
    </w:div>
    <w:div w:id="279000514">
      <w:bodyDiv w:val="1"/>
      <w:marLeft w:val="0"/>
      <w:marRight w:val="0"/>
      <w:marTop w:val="0"/>
      <w:marBottom w:val="0"/>
      <w:divBdr>
        <w:top w:val="none" w:sz="0" w:space="0" w:color="auto"/>
        <w:left w:val="none" w:sz="0" w:space="0" w:color="auto"/>
        <w:bottom w:val="none" w:sz="0" w:space="0" w:color="auto"/>
        <w:right w:val="none" w:sz="0" w:space="0" w:color="auto"/>
      </w:divBdr>
    </w:div>
    <w:div w:id="279455712">
      <w:bodyDiv w:val="1"/>
      <w:marLeft w:val="0"/>
      <w:marRight w:val="0"/>
      <w:marTop w:val="0"/>
      <w:marBottom w:val="0"/>
      <w:divBdr>
        <w:top w:val="none" w:sz="0" w:space="0" w:color="auto"/>
        <w:left w:val="none" w:sz="0" w:space="0" w:color="auto"/>
        <w:bottom w:val="none" w:sz="0" w:space="0" w:color="auto"/>
        <w:right w:val="none" w:sz="0" w:space="0" w:color="auto"/>
      </w:divBdr>
    </w:div>
    <w:div w:id="279647869">
      <w:bodyDiv w:val="1"/>
      <w:marLeft w:val="0"/>
      <w:marRight w:val="0"/>
      <w:marTop w:val="0"/>
      <w:marBottom w:val="0"/>
      <w:divBdr>
        <w:top w:val="none" w:sz="0" w:space="0" w:color="auto"/>
        <w:left w:val="none" w:sz="0" w:space="0" w:color="auto"/>
        <w:bottom w:val="none" w:sz="0" w:space="0" w:color="auto"/>
        <w:right w:val="none" w:sz="0" w:space="0" w:color="auto"/>
      </w:divBdr>
    </w:div>
    <w:div w:id="280692974">
      <w:bodyDiv w:val="1"/>
      <w:marLeft w:val="0"/>
      <w:marRight w:val="0"/>
      <w:marTop w:val="0"/>
      <w:marBottom w:val="0"/>
      <w:divBdr>
        <w:top w:val="none" w:sz="0" w:space="0" w:color="auto"/>
        <w:left w:val="none" w:sz="0" w:space="0" w:color="auto"/>
        <w:bottom w:val="none" w:sz="0" w:space="0" w:color="auto"/>
        <w:right w:val="none" w:sz="0" w:space="0" w:color="auto"/>
      </w:divBdr>
    </w:div>
    <w:div w:id="281956841">
      <w:bodyDiv w:val="1"/>
      <w:marLeft w:val="0"/>
      <w:marRight w:val="0"/>
      <w:marTop w:val="0"/>
      <w:marBottom w:val="0"/>
      <w:divBdr>
        <w:top w:val="none" w:sz="0" w:space="0" w:color="auto"/>
        <w:left w:val="none" w:sz="0" w:space="0" w:color="auto"/>
        <w:bottom w:val="none" w:sz="0" w:space="0" w:color="auto"/>
        <w:right w:val="none" w:sz="0" w:space="0" w:color="auto"/>
      </w:divBdr>
    </w:div>
    <w:div w:id="282151660">
      <w:bodyDiv w:val="1"/>
      <w:marLeft w:val="0"/>
      <w:marRight w:val="0"/>
      <w:marTop w:val="0"/>
      <w:marBottom w:val="0"/>
      <w:divBdr>
        <w:top w:val="none" w:sz="0" w:space="0" w:color="auto"/>
        <w:left w:val="none" w:sz="0" w:space="0" w:color="auto"/>
        <w:bottom w:val="none" w:sz="0" w:space="0" w:color="auto"/>
        <w:right w:val="none" w:sz="0" w:space="0" w:color="auto"/>
      </w:divBdr>
    </w:div>
    <w:div w:id="282465002">
      <w:bodyDiv w:val="1"/>
      <w:marLeft w:val="0"/>
      <w:marRight w:val="0"/>
      <w:marTop w:val="0"/>
      <w:marBottom w:val="0"/>
      <w:divBdr>
        <w:top w:val="none" w:sz="0" w:space="0" w:color="auto"/>
        <w:left w:val="none" w:sz="0" w:space="0" w:color="auto"/>
        <w:bottom w:val="none" w:sz="0" w:space="0" w:color="auto"/>
        <w:right w:val="none" w:sz="0" w:space="0" w:color="auto"/>
      </w:divBdr>
    </w:div>
    <w:div w:id="283585845">
      <w:bodyDiv w:val="1"/>
      <w:marLeft w:val="0"/>
      <w:marRight w:val="0"/>
      <w:marTop w:val="0"/>
      <w:marBottom w:val="0"/>
      <w:divBdr>
        <w:top w:val="none" w:sz="0" w:space="0" w:color="auto"/>
        <w:left w:val="none" w:sz="0" w:space="0" w:color="auto"/>
        <w:bottom w:val="none" w:sz="0" w:space="0" w:color="auto"/>
        <w:right w:val="none" w:sz="0" w:space="0" w:color="auto"/>
      </w:divBdr>
    </w:div>
    <w:div w:id="283923310">
      <w:bodyDiv w:val="1"/>
      <w:marLeft w:val="0"/>
      <w:marRight w:val="0"/>
      <w:marTop w:val="0"/>
      <w:marBottom w:val="0"/>
      <w:divBdr>
        <w:top w:val="none" w:sz="0" w:space="0" w:color="auto"/>
        <w:left w:val="none" w:sz="0" w:space="0" w:color="auto"/>
        <w:bottom w:val="none" w:sz="0" w:space="0" w:color="auto"/>
        <w:right w:val="none" w:sz="0" w:space="0" w:color="auto"/>
      </w:divBdr>
    </w:div>
    <w:div w:id="284428683">
      <w:bodyDiv w:val="1"/>
      <w:marLeft w:val="0"/>
      <w:marRight w:val="0"/>
      <w:marTop w:val="0"/>
      <w:marBottom w:val="0"/>
      <w:divBdr>
        <w:top w:val="none" w:sz="0" w:space="0" w:color="auto"/>
        <w:left w:val="none" w:sz="0" w:space="0" w:color="auto"/>
        <w:bottom w:val="none" w:sz="0" w:space="0" w:color="auto"/>
        <w:right w:val="none" w:sz="0" w:space="0" w:color="auto"/>
      </w:divBdr>
    </w:div>
    <w:div w:id="284433564">
      <w:bodyDiv w:val="1"/>
      <w:marLeft w:val="0"/>
      <w:marRight w:val="0"/>
      <w:marTop w:val="0"/>
      <w:marBottom w:val="0"/>
      <w:divBdr>
        <w:top w:val="none" w:sz="0" w:space="0" w:color="auto"/>
        <w:left w:val="none" w:sz="0" w:space="0" w:color="auto"/>
        <w:bottom w:val="none" w:sz="0" w:space="0" w:color="auto"/>
        <w:right w:val="none" w:sz="0" w:space="0" w:color="auto"/>
      </w:divBdr>
    </w:div>
    <w:div w:id="284653768">
      <w:bodyDiv w:val="1"/>
      <w:marLeft w:val="0"/>
      <w:marRight w:val="0"/>
      <w:marTop w:val="0"/>
      <w:marBottom w:val="0"/>
      <w:divBdr>
        <w:top w:val="none" w:sz="0" w:space="0" w:color="auto"/>
        <w:left w:val="none" w:sz="0" w:space="0" w:color="auto"/>
        <w:bottom w:val="none" w:sz="0" w:space="0" w:color="auto"/>
        <w:right w:val="none" w:sz="0" w:space="0" w:color="auto"/>
      </w:divBdr>
    </w:div>
    <w:div w:id="284894818">
      <w:bodyDiv w:val="1"/>
      <w:marLeft w:val="0"/>
      <w:marRight w:val="0"/>
      <w:marTop w:val="0"/>
      <w:marBottom w:val="0"/>
      <w:divBdr>
        <w:top w:val="none" w:sz="0" w:space="0" w:color="auto"/>
        <w:left w:val="none" w:sz="0" w:space="0" w:color="auto"/>
        <w:bottom w:val="none" w:sz="0" w:space="0" w:color="auto"/>
        <w:right w:val="none" w:sz="0" w:space="0" w:color="auto"/>
      </w:divBdr>
    </w:div>
    <w:div w:id="285355096">
      <w:bodyDiv w:val="1"/>
      <w:marLeft w:val="0"/>
      <w:marRight w:val="0"/>
      <w:marTop w:val="0"/>
      <w:marBottom w:val="0"/>
      <w:divBdr>
        <w:top w:val="none" w:sz="0" w:space="0" w:color="auto"/>
        <w:left w:val="none" w:sz="0" w:space="0" w:color="auto"/>
        <w:bottom w:val="none" w:sz="0" w:space="0" w:color="auto"/>
        <w:right w:val="none" w:sz="0" w:space="0" w:color="auto"/>
      </w:divBdr>
    </w:div>
    <w:div w:id="285896330">
      <w:bodyDiv w:val="1"/>
      <w:marLeft w:val="0"/>
      <w:marRight w:val="0"/>
      <w:marTop w:val="0"/>
      <w:marBottom w:val="0"/>
      <w:divBdr>
        <w:top w:val="none" w:sz="0" w:space="0" w:color="auto"/>
        <w:left w:val="none" w:sz="0" w:space="0" w:color="auto"/>
        <w:bottom w:val="none" w:sz="0" w:space="0" w:color="auto"/>
        <w:right w:val="none" w:sz="0" w:space="0" w:color="auto"/>
      </w:divBdr>
    </w:div>
    <w:div w:id="286467850">
      <w:bodyDiv w:val="1"/>
      <w:marLeft w:val="0"/>
      <w:marRight w:val="0"/>
      <w:marTop w:val="0"/>
      <w:marBottom w:val="0"/>
      <w:divBdr>
        <w:top w:val="none" w:sz="0" w:space="0" w:color="auto"/>
        <w:left w:val="none" w:sz="0" w:space="0" w:color="auto"/>
        <w:bottom w:val="none" w:sz="0" w:space="0" w:color="auto"/>
        <w:right w:val="none" w:sz="0" w:space="0" w:color="auto"/>
      </w:divBdr>
    </w:div>
    <w:div w:id="286812320">
      <w:bodyDiv w:val="1"/>
      <w:marLeft w:val="0"/>
      <w:marRight w:val="0"/>
      <w:marTop w:val="0"/>
      <w:marBottom w:val="0"/>
      <w:divBdr>
        <w:top w:val="none" w:sz="0" w:space="0" w:color="auto"/>
        <w:left w:val="none" w:sz="0" w:space="0" w:color="auto"/>
        <w:bottom w:val="none" w:sz="0" w:space="0" w:color="auto"/>
        <w:right w:val="none" w:sz="0" w:space="0" w:color="auto"/>
      </w:divBdr>
    </w:div>
    <w:div w:id="287902981">
      <w:bodyDiv w:val="1"/>
      <w:marLeft w:val="0"/>
      <w:marRight w:val="0"/>
      <w:marTop w:val="0"/>
      <w:marBottom w:val="0"/>
      <w:divBdr>
        <w:top w:val="none" w:sz="0" w:space="0" w:color="auto"/>
        <w:left w:val="none" w:sz="0" w:space="0" w:color="auto"/>
        <w:bottom w:val="none" w:sz="0" w:space="0" w:color="auto"/>
        <w:right w:val="none" w:sz="0" w:space="0" w:color="auto"/>
      </w:divBdr>
    </w:div>
    <w:div w:id="288628120">
      <w:bodyDiv w:val="1"/>
      <w:marLeft w:val="0"/>
      <w:marRight w:val="0"/>
      <w:marTop w:val="0"/>
      <w:marBottom w:val="0"/>
      <w:divBdr>
        <w:top w:val="none" w:sz="0" w:space="0" w:color="auto"/>
        <w:left w:val="none" w:sz="0" w:space="0" w:color="auto"/>
        <w:bottom w:val="none" w:sz="0" w:space="0" w:color="auto"/>
        <w:right w:val="none" w:sz="0" w:space="0" w:color="auto"/>
      </w:divBdr>
    </w:div>
    <w:div w:id="289211871">
      <w:bodyDiv w:val="1"/>
      <w:marLeft w:val="0"/>
      <w:marRight w:val="0"/>
      <w:marTop w:val="0"/>
      <w:marBottom w:val="0"/>
      <w:divBdr>
        <w:top w:val="none" w:sz="0" w:space="0" w:color="auto"/>
        <w:left w:val="none" w:sz="0" w:space="0" w:color="auto"/>
        <w:bottom w:val="none" w:sz="0" w:space="0" w:color="auto"/>
        <w:right w:val="none" w:sz="0" w:space="0" w:color="auto"/>
      </w:divBdr>
    </w:div>
    <w:div w:id="289827690">
      <w:bodyDiv w:val="1"/>
      <w:marLeft w:val="0"/>
      <w:marRight w:val="0"/>
      <w:marTop w:val="0"/>
      <w:marBottom w:val="0"/>
      <w:divBdr>
        <w:top w:val="none" w:sz="0" w:space="0" w:color="auto"/>
        <w:left w:val="none" w:sz="0" w:space="0" w:color="auto"/>
        <w:bottom w:val="none" w:sz="0" w:space="0" w:color="auto"/>
        <w:right w:val="none" w:sz="0" w:space="0" w:color="auto"/>
      </w:divBdr>
    </w:div>
    <w:div w:id="289897848">
      <w:bodyDiv w:val="1"/>
      <w:marLeft w:val="0"/>
      <w:marRight w:val="0"/>
      <w:marTop w:val="0"/>
      <w:marBottom w:val="0"/>
      <w:divBdr>
        <w:top w:val="none" w:sz="0" w:space="0" w:color="auto"/>
        <w:left w:val="none" w:sz="0" w:space="0" w:color="auto"/>
        <w:bottom w:val="none" w:sz="0" w:space="0" w:color="auto"/>
        <w:right w:val="none" w:sz="0" w:space="0" w:color="auto"/>
      </w:divBdr>
    </w:div>
    <w:div w:id="292100530">
      <w:bodyDiv w:val="1"/>
      <w:marLeft w:val="0"/>
      <w:marRight w:val="0"/>
      <w:marTop w:val="0"/>
      <w:marBottom w:val="0"/>
      <w:divBdr>
        <w:top w:val="none" w:sz="0" w:space="0" w:color="auto"/>
        <w:left w:val="none" w:sz="0" w:space="0" w:color="auto"/>
        <w:bottom w:val="none" w:sz="0" w:space="0" w:color="auto"/>
        <w:right w:val="none" w:sz="0" w:space="0" w:color="auto"/>
      </w:divBdr>
    </w:div>
    <w:div w:id="292684337">
      <w:bodyDiv w:val="1"/>
      <w:marLeft w:val="0"/>
      <w:marRight w:val="0"/>
      <w:marTop w:val="0"/>
      <w:marBottom w:val="0"/>
      <w:divBdr>
        <w:top w:val="none" w:sz="0" w:space="0" w:color="auto"/>
        <w:left w:val="none" w:sz="0" w:space="0" w:color="auto"/>
        <w:bottom w:val="none" w:sz="0" w:space="0" w:color="auto"/>
        <w:right w:val="none" w:sz="0" w:space="0" w:color="auto"/>
      </w:divBdr>
    </w:div>
    <w:div w:id="292904933">
      <w:bodyDiv w:val="1"/>
      <w:marLeft w:val="0"/>
      <w:marRight w:val="0"/>
      <w:marTop w:val="0"/>
      <w:marBottom w:val="0"/>
      <w:divBdr>
        <w:top w:val="none" w:sz="0" w:space="0" w:color="auto"/>
        <w:left w:val="none" w:sz="0" w:space="0" w:color="auto"/>
        <w:bottom w:val="none" w:sz="0" w:space="0" w:color="auto"/>
        <w:right w:val="none" w:sz="0" w:space="0" w:color="auto"/>
      </w:divBdr>
    </w:div>
    <w:div w:id="293606769">
      <w:bodyDiv w:val="1"/>
      <w:marLeft w:val="0"/>
      <w:marRight w:val="0"/>
      <w:marTop w:val="0"/>
      <w:marBottom w:val="0"/>
      <w:divBdr>
        <w:top w:val="none" w:sz="0" w:space="0" w:color="auto"/>
        <w:left w:val="none" w:sz="0" w:space="0" w:color="auto"/>
        <w:bottom w:val="none" w:sz="0" w:space="0" w:color="auto"/>
        <w:right w:val="none" w:sz="0" w:space="0" w:color="auto"/>
      </w:divBdr>
    </w:div>
    <w:div w:id="296297351">
      <w:bodyDiv w:val="1"/>
      <w:marLeft w:val="0"/>
      <w:marRight w:val="0"/>
      <w:marTop w:val="0"/>
      <w:marBottom w:val="0"/>
      <w:divBdr>
        <w:top w:val="none" w:sz="0" w:space="0" w:color="auto"/>
        <w:left w:val="none" w:sz="0" w:space="0" w:color="auto"/>
        <w:bottom w:val="none" w:sz="0" w:space="0" w:color="auto"/>
        <w:right w:val="none" w:sz="0" w:space="0" w:color="auto"/>
      </w:divBdr>
    </w:div>
    <w:div w:id="297030439">
      <w:bodyDiv w:val="1"/>
      <w:marLeft w:val="0"/>
      <w:marRight w:val="0"/>
      <w:marTop w:val="0"/>
      <w:marBottom w:val="0"/>
      <w:divBdr>
        <w:top w:val="none" w:sz="0" w:space="0" w:color="auto"/>
        <w:left w:val="none" w:sz="0" w:space="0" w:color="auto"/>
        <w:bottom w:val="none" w:sz="0" w:space="0" w:color="auto"/>
        <w:right w:val="none" w:sz="0" w:space="0" w:color="auto"/>
      </w:divBdr>
    </w:div>
    <w:div w:id="298614274">
      <w:bodyDiv w:val="1"/>
      <w:marLeft w:val="0"/>
      <w:marRight w:val="0"/>
      <w:marTop w:val="0"/>
      <w:marBottom w:val="0"/>
      <w:divBdr>
        <w:top w:val="none" w:sz="0" w:space="0" w:color="auto"/>
        <w:left w:val="none" w:sz="0" w:space="0" w:color="auto"/>
        <w:bottom w:val="none" w:sz="0" w:space="0" w:color="auto"/>
        <w:right w:val="none" w:sz="0" w:space="0" w:color="auto"/>
      </w:divBdr>
    </w:div>
    <w:div w:id="298995802">
      <w:bodyDiv w:val="1"/>
      <w:marLeft w:val="0"/>
      <w:marRight w:val="0"/>
      <w:marTop w:val="0"/>
      <w:marBottom w:val="0"/>
      <w:divBdr>
        <w:top w:val="none" w:sz="0" w:space="0" w:color="auto"/>
        <w:left w:val="none" w:sz="0" w:space="0" w:color="auto"/>
        <w:bottom w:val="none" w:sz="0" w:space="0" w:color="auto"/>
        <w:right w:val="none" w:sz="0" w:space="0" w:color="auto"/>
      </w:divBdr>
    </w:div>
    <w:div w:id="299654434">
      <w:bodyDiv w:val="1"/>
      <w:marLeft w:val="0"/>
      <w:marRight w:val="0"/>
      <w:marTop w:val="0"/>
      <w:marBottom w:val="0"/>
      <w:divBdr>
        <w:top w:val="none" w:sz="0" w:space="0" w:color="auto"/>
        <w:left w:val="none" w:sz="0" w:space="0" w:color="auto"/>
        <w:bottom w:val="none" w:sz="0" w:space="0" w:color="auto"/>
        <w:right w:val="none" w:sz="0" w:space="0" w:color="auto"/>
      </w:divBdr>
    </w:div>
    <w:div w:id="300041169">
      <w:bodyDiv w:val="1"/>
      <w:marLeft w:val="0"/>
      <w:marRight w:val="0"/>
      <w:marTop w:val="0"/>
      <w:marBottom w:val="0"/>
      <w:divBdr>
        <w:top w:val="none" w:sz="0" w:space="0" w:color="auto"/>
        <w:left w:val="none" w:sz="0" w:space="0" w:color="auto"/>
        <w:bottom w:val="none" w:sz="0" w:space="0" w:color="auto"/>
        <w:right w:val="none" w:sz="0" w:space="0" w:color="auto"/>
      </w:divBdr>
    </w:div>
    <w:div w:id="300237858">
      <w:bodyDiv w:val="1"/>
      <w:marLeft w:val="0"/>
      <w:marRight w:val="0"/>
      <w:marTop w:val="0"/>
      <w:marBottom w:val="0"/>
      <w:divBdr>
        <w:top w:val="none" w:sz="0" w:space="0" w:color="auto"/>
        <w:left w:val="none" w:sz="0" w:space="0" w:color="auto"/>
        <w:bottom w:val="none" w:sz="0" w:space="0" w:color="auto"/>
        <w:right w:val="none" w:sz="0" w:space="0" w:color="auto"/>
      </w:divBdr>
    </w:div>
    <w:div w:id="300841857">
      <w:bodyDiv w:val="1"/>
      <w:marLeft w:val="0"/>
      <w:marRight w:val="0"/>
      <w:marTop w:val="0"/>
      <w:marBottom w:val="0"/>
      <w:divBdr>
        <w:top w:val="none" w:sz="0" w:space="0" w:color="auto"/>
        <w:left w:val="none" w:sz="0" w:space="0" w:color="auto"/>
        <w:bottom w:val="none" w:sz="0" w:space="0" w:color="auto"/>
        <w:right w:val="none" w:sz="0" w:space="0" w:color="auto"/>
      </w:divBdr>
    </w:div>
    <w:div w:id="301010651">
      <w:bodyDiv w:val="1"/>
      <w:marLeft w:val="0"/>
      <w:marRight w:val="0"/>
      <w:marTop w:val="0"/>
      <w:marBottom w:val="0"/>
      <w:divBdr>
        <w:top w:val="none" w:sz="0" w:space="0" w:color="auto"/>
        <w:left w:val="none" w:sz="0" w:space="0" w:color="auto"/>
        <w:bottom w:val="none" w:sz="0" w:space="0" w:color="auto"/>
        <w:right w:val="none" w:sz="0" w:space="0" w:color="auto"/>
      </w:divBdr>
    </w:div>
    <w:div w:id="302277555">
      <w:bodyDiv w:val="1"/>
      <w:marLeft w:val="0"/>
      <w:marRight w:val="0"/>
      <w:marTop w:val="0"/>
      <w:marBottom w:val="0"/>
      <w:divBdr>
        <w:top w:val="none" w:sz="0" w:space="0" w:color="auto"/>
        <w:left w:val="none" w:sz="0" w:space="0" w:color="auto"/>
        <w:bottom w:val="none" w:sz="0" w:space="0" w:color="auto"/>
        <w:right w:val="none" w:sz="0" w:space="0" w:color="auto"/>
      </w:divBdr>
      <w:divsChild>
        <w:div w:id="101610750">
          <w:marLeft w:val="480"/>
          <w:marRight w:val="0"/>
          <w:marTop w:val="0"/>
          <w:marBottom w:val="0"/>
          <w:divBdr>
            <w:top w:val="none" w:sz="0" w:space="0" w:color="auto"/>
            <w:left w:val="none" w:sz="0" w:space="0" w:color="auto"/>
            <w:bottom w:val="none" w:sz="0" w:space="0" w:color="auto"/>
            <w:right w:val="none" w:sz="0" w:space="0" w:color="auto"/>
          </w:divBdr>
        </w:div>
        <w:div w:id="1502351916">
          <w:marLeft w:val="480"/>
          <w:marRight w:val="0"/>
          <w:marTop w:val="0"/>
          <w:marBottom w:val="0"/>
          <w:divBdr>
            <w:top w:val="none" w:sz="0" w:space="0" w:color="auto"/>
            <w:left w:val="none" w:sz="0" w:space="0" w:color="auto"/>
            <w:bottom w:val="none" w:sz="0" w:space="0" w:color="auto"/>
            <w:right w:val="none" w:sz="0" w:space="0" w:color="auto"/>
          </w:divBdr>
        </w:div>
        <w:div w:id="889923624">
          <w:marLeft w:val="480"/>
          <w:marRight w:val="0"/>
          <w:marTop w:val="0"/>
          <w:marBottom w:val="0"/>
          <w:divBdr>
            <w:top w:val="none" w:sz="0" w:space="0" w:color="auto"/>
            <w:left w:val="none" w:sz="0" w:space="0" w:color="auto"/>
            <w:bottom w:val="none" w:sz="0" w:space="0" w:color="auto"/>
            <w:right w:val="none" w:sz="0" w:space="0" w:color="auto"/>
          </w:divBdr>
        </w:div>
        <w:div w:id="505289504">
          <w:marLeft w:val="480"/>
          <w:marRight w:val="0"/>
          <w:marTop w:val="0"/>
          <w:marBottom w:val="0"/>
          <w:divBdr>
            <w:top w:val="none" w:sz="0" w:space="0" w:color="auto"/>
            <w:left w:val="none" w:sz="0" w:space="0" w:color="auto"/>
            <w:bottom w:val="none" w:sz="0" w:space="0" w:color="auto"/>
            <w:right w:val="none" w:sz="0" w:space="0" w:color="auto"/>
          </w:divBdr>
        </w:div>
        <w:div w:id="722291981">
          <w:marLeft w:val="480"/>
          <w:marRight w:val="0"/>
          <w:marTop w:val="0"/>
          <w:marBottom w:val="0"/>
          <w:divBdr>
            <w:top w:val="none" w:sz="0" w:space="0" w:color="auto"/>
            <w:left w:val="none" w:sz="0" w:space="0" w:color="auto"/>
            <w:bottom w:val="none" w:sz="0" w:space="0" w:color="auto"/>
            <w:right w:val="none" w:sz="0" w:space="0" w:color="auto"/>
          </w:divBdr>
        </w:div>
        <w:div w:id="109059324">
          <w:marLeft w:val="480"/>
          <w:marRight w:val="0"/>
          <w:marTop w:val="0"/>
          <w:marBottom w:val="0"/>
          <w:divBdr>
            <w:top w:val="none" w:sz="0" w:space="0" w:color="auto"/>
            <w:left w:val="none" w:sz="0" w:space="0" w:color="auto"/>
            <w:bottom w:val="none" w:sz="0" w:space="0" w:color="auto"/>
            <w:right w:val="none" w:sz="0" w:space="0" w:color="auto"/>
          </w:divBdr>
        </w:div>
        <w:div w:id="2082865440">
          <w:marLeft w:val="480"/>
          <w:marRight w:val="0"/>
          <w:marTop w:val="0"/>
          <w:marBottom w:val="0"/>
          <w:divBdr>
            <w:top w:val="none" w:sz="0" w:space="0" w:color="auto"/>
            <w:left w:val="none" w:sz="0" w:space="0" w:color="auto"/>
            <w:bottom w:val="none" w:sz="0" w:space="0" w:color="auto"/>
            <w:right w:val="none" w:sz="0" w:space="0" w:color="auto"/>
          </w:divBdr>
        </w:div>
        <w:div w:id="1059941758">
          <w:marLeft w:val="480"/>
          <w:marRight w:val="0"/>
          <w:marTop w:val="0"/>
          <w:marBottom w:val="0"/>
          <w:divBdr>
            <w:top w:val="none" w:sz="0" w:space="0" w:color="auto"/>
            <w:left w:val="none" w:sz="0" w:space="0" w:color="auto"/>
            <w:bottom w:val="none" w:sz="0" w:space="0" w:color="auto"/>
            <w:right w:val="none" w:sz="0" w:space="0" w:color="auto"/>
          </w:divBdr>
        </w:div>
        <w:div w:id="366636998">
          <w:marLeft w:val="480"/>
          <w:marRight w:val="0"/>
          <w:marTop w:val="0"/>
          <w:marBottom w:val="0"/>
          <w:divBdr>
            <w:top w:val="none" w:sz="0" w:space="0" w:color="auto"/>
            <w:left w:val="none" w:sz="0" w:space="0" w:color="auto"/>
            <w:bottom w:val="none" w:sz="0" w:space="0" w:color="auto"/>
            <w:right w:val="none" w:sz="0" w:space="0" w:color="auto"/>
          </w:divBdr>
        </w:div>
        <w:div w:id="450171983">
          <w:marLeft w:val="480"/>
          <w:marRight w:val="0"/>
          <w:marTop w:val="0"/>
          <w:marBottom w:val="0"/>
          <w:divBdr>
            <w:top w:val="none" w:sz="0" w:space="0" w:color="auto"/>
            <w:left w:val="none" w:sz="0" w:space="0" w:color="auto"/>
            <w:bottom w:val="none" w:sz="0" w:space="0" w:color="auto"/>
            <w:right w:val="none" w:sz="0" w:space="0" w:color="auto"/>
          </w:divBdr>
        </w:div>
        <w:div w:id="719716757">
          <w:marLeft w:val="480"/>
          <w:marRight w:val="0"/>
          <w:marTop w:val="0"/>
          <w:marBottom w:val="0"/>
          <w:divBdr>
            <w:top w:val="none" w:sz="0" w:space="0" w:color="auto"/>
            <w:left w:val="none" w:sz="0" w:space="0" w:color="auto"/>
            <w:bottom w:val="none" w:sz="0" w:space="0" w:color="auto"/>
            <w:right w:val="none" w:sz="0" w:space="0" w:color="auto"/>
          </w:divBdr>
        </w:div>
        <w:div w:id="975179354">
          <w:marLeft w:val="480"/>
          <w:marRight w:val="0"/>
          <w:marTop w:val="0"/>
          <w:marBottom w:val="0"/>
          <w:divBdr>
            <w:top w:val="none" w:sz="0" w:space="0" w:color="auto"/>
            <w:left w:val="none" w:sz="0" w:space="0" w:color="auto"/>
            <w:bottom w:val="none" w:sz="0" w:space="0" w:color="auto"/>
            <w:right w:val="none" w:sz="0" w:space="0" w:color="auto"/>
          </w:divBdr>
        </w:div>
        <w:div w:id="808015448">
          <w:marLeft w:val="480"/>
          <w:marRight w:val="0"/>
          <w:marTop w:val="0"/>
          <w:marBottom w:val="0"/>
          <w:divBdr>
            <w:top w:val="none" w:sz="0" w:space="0" w:color="auto"/>
            <w:left w:val="none" w:sz="0" w:space="0" w:color="auto"/>
            <w:bottom w:val="none" w:sz="0" w:space="0" w:color="auto"/>
            <w:right w:val="none" w:sz="0" w:space="0" w:color="auto"/>
          </w:divBdr>
        </w:div>
        <w:div w:id="2118675434">
          <w:marLeft w:val="480"/>
          <w:marRight w:val="0"/>
          <w:marTop w:val="0"/>
          <w:marBottom w:val="0"/>
          <w:divBdr>
            <w:top w:val="none" w:sz="0" w:space="0" w:color="auto"/>
            <w:left w:val="none" w:sz="0" w:space="0" w:color="auto"/>
            <w:bottom w:val="none" w:sz="0" w:space="0" w:color="auto"/>
            <w:right w:val="none" w:sz="0" w:space="0" w:color="auto"/>
          </w:divBdr>
        </w:div>
        <w:div w:id="644167599">
          <w:marLeft w:val="480"/>
          <w:marRight w:val="0"/>
          <w:marTop w:val="0"/>
          <w:marBottom w:val="0"/>
          <w:divBdr>
            <w:top w:val="none" w:sz="0" w:space="0" w:color="auto"/>
            <w:left w:val="none" w:sz="0" w:space="0" w:color="auto"/>
            <w:bottom w:val="none" w:sz="0" w:space="0" w:color="auto"/>
            <w:right w:val="none" w:sz="0" w:space="0" w:color="auto"/>
          </w:divBdr>
        </w:div>
        <w:div w:id="1413699268">
          <w:marLeft w:val="480"/>
          <w:marRight w:val="0"/>
          <w:marTop w:val="0"/>
          <w:marBottom w:val="0"/>
          <w:divBdr>
            <w:top w:val="none" w:sz="0" w:space="0" w:color="auto"/>
            <w:left w:val="none" w:sz="0" w:space="0" w:color="auto"/>
            <w:bottom w:val="none" w:sz="0" w:space="0" w:color="auto"/>
            <w:right w:val="none" w:sz="0" w:space="0" w:color="auto"/>
          </w:divBdr>
        </w:div>
        <w:div w:id="905143604">
          <w:marLeft w:val="480"/>
          <w:marRight w:val="0"/>
          <w:marTop w:val="0"/>
          <w:marBottom w:val="0"/>
          <w:divBdr>
            <w:top w:val="none" w:sz="0" w:space="0" w:color="auto"/>
            <w:left w:val="none" w:sz="0" w:space="0" w:color="auto"/>
            <w:bottom w:val="none" w:sz="0" w:space="0" w:color="auto"/>
            <w:right w:val="none" w:sz="0" w:space="0" w:color="auto"/>
          </w:divBdr>
        </w:div>
        <w:div w:id="665474707">
          <w:marLeft w:val="480"/>
          <w:marRight w:val="0"/>
          <w:marTop w:val="0"/>
          <w:marBottom w:val="0"/>
          <w:divBdr>
            <w:top w:val="none" w:sz="0" w:space="0" w:color="auto"/>
            <w:left w:val="none" w:sz="0" w:space="0" w:color="auto"/>
            <w:bottom w:val="none" w:sz="0" w:space="0" w:color="auto"/>
            <w:right w:val="none" w:sz="0" w:space="0" w:color="auto"/>
          </w:divBdr>
        </w:div>
        <w:div w:id="1764715641">
          <w:marLeft w:val="480"/>
          <w:marRight w:val="0"/>
          <w:marTop w:val="0"/>
          <w:marBottom w:val="0"/>
          <w:divBdr>
            <w:top w:val="none" w:sz="0" w:space="0" w:color="auto"/>
            <w:left w:val="none" w:sz="0" w:space="0" w:color="auto"/>
            <w:bottom w:val="none" w:sz="0" w:space="0" w:color="auto"/>
            <w:right w:val="none" w:sz="0" w:space="0" w:color="auto"/>
          </w:divBdr>
        </w:div>
        <w:div w:id="1958025150">
          <w:marLeft w:val="480"/>
          <w:marRight w:val="0"/>
          <w:marTop w:val="0"/>
          <w:marBottom w:val="0"/>
          <w:divBdr>
            <w:top w:val="none" w:sz="0" w:space="0" w:color="auto"/>
            <w:left w:val="none" w:sz="0" w:space="0" w:color="auto"/>
            <w:bottom w:val="none" w:sz="0" w:space="0" w:color="auto"/>
            <w:right w:val="none" w:sz="0" w:space="0" w:color="auto"/>
          </w:divBdr>
        </w:div>
        <w:div w:id="1540167468">
          <w:marLeft w:val="480"/>
          <w:marRight w:val="0"/>
          <w:marTop w:val="0"/>
          <w:marBottom w:val="0"/>
          <w:divBdr>
            <w:top w:val="none" w:sz="0" w:space="0" w:color="auto"/>
            <w:left w:val="none" w:sz="0" w:space="0" w:color="auto"/>
            <w:bottom w:val="none" w:sz="0" w:space="0" w:color="auto"/>
            <w:right w:val="none" w:sz="0" w:space="0" w:color="auto"/>
          </w:divBdr>
        </w:div>
        <w:div w:id="110050098">
          <w:marLeft w:val="480"/>
          <w:marRight w:val="0"/>
          <w:marTop w:val="0"/>
          <w:marBottom w:val="0"/>
          <w:divBdr>
            <w:top w:val="none" w:sz="0" w:space="0" w:color="auto"/>
            <w:left w:val="none" w:sz="0" w:space="0" w:color="auto"/>
            <w:bottom w:val="none" w:sz="0" w:space="0" w:color="auto"/>
            <w:right w:val="none" w:sz="0" w:space="0" w:color="auto"/>
          </w:divBdr>
        </w:div>
        <w:div w:id="285310141">
          <w:marLeft w:val="480"/>
          <w:marRight w:val="0"/>
          <w:marTop w:val="0"/>
          <w:marBottom w:val="0"/>
          <w:divBdr>
            <w:top w:val="none" w:sz="0" w:space="0" w:color="auto"/>
            <w:left w:val="none" w:sz="0" w:space="0" w:color="auto"/>
            <w:bottom w:val="none" w:sz="0" w:space="0" w:color="auto"/>
            <w:right w:val="none" w:sz="0" w:space="0" w:color="auto"/>
          </w:divBdr>
        </w:div>
        <w:div w:id="202712022">
          <w:marLeft w:val="480"/>
          <w:marRight w:val="0"/>
          <w:marTop w:val="0"/>
          <w:marBottom w:val="0"/>
          <w:divBdr>
            <w:top w:val="none" w:sz="0" w:space="0" w:color="auto"/>
            <w:left w:val="none" w:sz="0" w:space="0" w:color="auto"/>
            <w:bottom w:val="none" w:sz="0" w:space="0" w:color="auto"/>
            <w:right w:val="none" w:sz="0" w:space="0" w:color="auto"/>
          </w:divBdr>
        </w:div>
        <w:div w:id="1471633299">
          <w:marLeft w:val="480"/>
          <w:marRight w:val="0"/>
          <w:marTop w:val="0"/>
          <w:marBottom w:val="0"/>
          <w:divBdr>
            <w:top w:val="none" w:sz="0" w:space="0" w:color="auto"/>
            <w:left w:val="none" w:sz="0" w:space="0" w:color="auto"/>
            <w:bottom w:val="none" w:sz="0" w:space="0" w:color="auto"/>
            <w:right w:val="none" w:sz="0" w:space="0" w:color="auto"/>
          </w:divBdr>
        </w:div>
        <w:div w:id="953093283">
          <w:marLeft w:val="480"/>
          <w:marRight w:val="0"/>
          <w:marTop w:val="0"/>
          <w:marBottom w:val="0"/>
          <w:divBdr>
            <w:top w:val="none" w:sz="0" w:space="0" w:color="auto"/>
            <w:left w:val="none" w:sz="0" w:space="0" w:color="auto"/>
            <w:bottom w:val="none" w:sz="0" w:space="0" w:color="auto"/>
            <w:right w:val="none" w:sz="0" w:space="0" w:color="auto"/>
          </w:divBdr>
        </w:div>
        <w:div w:id="1379088344">
          <w:marLeft w:val="480"/>
          <w:marRight w:val="0"/>
          <w:marTop w:val="0"/>
          <w:marBottom w:val="0"/>
          <w:divBdr>
            <w:top w:val="none" w:sz="0" w:space="0" w:color="auto"/>
            <w:left w:val="none" w:sz="0" w:space="0" w:color="auto"/>
            <w:bottom w:val="none" w:sz="0" w:space="0" w:color="auto"/>
            <w:right w:val="none" w:sz="0" w:space="0" w:color="auto"/>
          </w:divBdr>
        </w:div>
        <w:div w:id="1719740001">
          <w:marLeft w:val="480"/>
          <w:marRight w:val="0"/>
          <w:marTop w:val="0"/>
          <w:marBottom w:val="0"/>
          <w:divBdr>
            <w:top w:val="none" w:sz="0" w:space="0" w:color="auto"/>
            <w:left w:val="none" w:sz="0" w:space="0" w:color="auto"/>
            <w:bottom w:val="none" w:sz="0" w:space="0" w:color="auto"/>
            <w:right w:val="none" w:sz="0" w:space="0" w:color="auto"/>
          </w:divBdr>
        </w:div>
        <w:div w:id="1781298186">
          <w:marLeft w:val="480"/>
          <w:marRight w:val="0"/>
          <w:marTop w:val="0"/>
          <w:marBottom w:val="0"/>
          <w:divBdr>
            <w:top w:val="none" w:sz="0" w:space="0" w:color="auto"/>
            <w:left w:val="none" w:sz="0" w:space="0" w:color="auto"/>
            <w:bottom w:val="none" w:sz="0" w:space="0" w:color="auto"/>
            <w:right w:val="none" w:sz="0" w:space="0" w:color="auto"/>
          </w:divBdr>
        </w:div>
        <w:div w:id="1226339542">
          <w:marLeft w:val="480"/>
          <w:marRight w:val="0"/>
          <w:marTop w:val="0"/>
          <w:marBottom w:val="0"/>
          <w:divBdr>
            <w:top w:val="none" w:sz="0" w:space="0" w:color="auto"/>
            <w:left w:val="none" w:sz="0" w:space="0" w:color="auto"/>
            <w:bottom w:val="none" w:sz="0" w:space="0" w:color="auto"/>
            <w:right w:val="none" w:sz="0" w:space="0" w:color="auto"/>
          </w:divBdr>
        </w:div>
        <w:div w:id="1843543856">
          <w:marLeft w:val="480"/>
          <w:marRight w:val="0"/>
          <w:marTop w:val="0"/>
          <w:marBottom w:val="0"/>
          <w:divBdr>
            <w:top w:val="none" w:sz="0" w:space="0" w:color="auto"/>
            <w:left w:val="none" w:sz="0" w:space="0" w:color="auto"/>
            <w:bottom w:val="none" w:sz="0" w:space="0" w:color="auto"/>
            <w:right w:val="none" w:sz="0" w:space="0" w:color="auto"/>
          </w:divBdr>
        </w:div>
        <w:div w:id="941573962">
          <w:marLeft w:val="480"/>
          <w:marRight w:val="0"/>
          <w:marTop w:val="0"/>
          <w:marBottom w:val="0"/>
          <w:divBdr>
            <w:top w:val="none" w:sz="0" w:space="0" w:color="auto"/>
            <w:left w:val="none" w:sz="0" w:space="0" w:color="auto"/>
            <w:bottom w:val="none" w:sz="0" w:space="0" w:color="auto"/>
            <w:right w:val="none" w:sz="0" w:space="0" w:color="auto"/>
          </w:divBdr>
        </w:div>
      </w:divsChild>
    </w:div>
    <w:div w:id="302779367">
      <w:bodyDiv w:val="1"/>
      <w:marLeft w:val="0"/>
      <w:marRight w:val="0"/>
      <w:marTop w:val="0"/>
      <w:marBottom w:val="0"/>
      <w:divBdr>
        <w:top w:val="none" w:sz="0" w:space="0" w:color="auto"/>
        <w:left w:val="none" w:sz="0" w:space="0" w:color="auto"/>
        <w:bottom w:val="none" w:sz="0" w:space="0" w:color="auto"/>
        <w:right w:val="none" w:sz="0" w:space="0" w:color="auto"/>
      </w:divBdr>
    </w:div>
    <w:div w:id="303655427">
      <w:bodyDiv w:val="1"/>
      <w:marLeft w:val="0"/>
      <w:marRight w:val="0"/>
      <w:marTop w:val="0"/>
      <w:marBottom w:val="0"/>
      <w:divBdr>
        <w:top w:val="none" w:sz="0" w:space="0" w:color="auto"/>
        <w:left w:val="none" w:sz="0" w:space="0" w:color="auto"/>
        <w:bottom w:val="none" w:sz="0" w:space="0" w:color="auto"/>
        <w:right w:val="none" w:sz="0" w:space="0" w:color="auto"/>
      </w:divBdr>
    </w:div>
    <w:div w:id="303975983">
      <w:bodyDiv w:val="1"/>
      <w:marLeft w:val="0"/>
      <w:marRight w:val="0"/>
      <w:marTop w:val="0"/>
      <w:marBottom w:val="0"/>
      <w:divBdr>
        <w:top w:val="none" w:sz="0" w:space="0" w:color="auto"/>
        <w:left w:val="none" w:sz="0" w:space="0" w:color="auto"/>
        <w:bottom w:val="none" w:sz="0" w:space="0" w:color="auto"/>
        <w:right w:val="none" w:sz="0" w:space="0" w:color="auto"/>
      </w:divBdr>
    </w:div>
    <w:div w:id="305204335">
      <w:bodyDiv w:val="1"/>
      <w:marLeft w:val="0"/>
      <w:marRight w:val="0"/>
      <w:marTop w:val="0"/>
      <w:marBottom w:val="0"/>
      <w:divBdr>
        <w:top w:val="none" w:sz="0" w:space="0" w:color="auto"/>
        <w:left w:val="none" w:sz="0" w:space="0" w:color="auto"/>
        <w:bottom w:val="none" w:sz="0" w:space="0" w:color="auto"/>
        <w:right w:val="none" w:sz="0" w:space="0" w:color="auto"/>
      </w:divBdr>
    </w:div>
    <w:div w:id="305546164">
      <w:bodyDiv w:val="1"/>
      <w:marLeft w:val="0"/>
      <w:marRight w:val="0"/>
      <w:marTop w:val="0"/>
      <w:marBottom w:val="0"/>
      <w:divBdr>
        <w:top w:val="none" w:sz="0" w:space="0" w:color="auto"/>
        <w:left w:val="none" w:sz="0" w:space="0" w:color="auto"/>
        <w:bottom w:val="none" w:sz="0" w:space="0" w:color="auto"/>
        <w:right w:val="none" w:sz="0" w:space="0" w:color="auto"/>
      </w:divBdr>
    </w:div>
    <w:div w:id="305596744">
      <w:bodyDiv w:val="1"/>
      <w:marLeft w:val="0"/>
      <w:marRight w:val="0"/>
      <w:marTop w:val="0"/>
      <w:marBottom w:val="0"/>
      <w:divBdr>
        <w:top w:val="none" w:sz="0" w:space="0" w:color="auto"/>
        <w:left w:val="none" w:sz="0" w:space="0" w:color="auto"/>
        <w:bottom w:val="none" w:sz="0" w:space="0" w:color="auto"/>
        <w:right w:val="none" w:sz="0" w:space="0" w:color="auto"/>
      </w:divBdr>
    </w:div>
    <w:div w:id="306132325">
      <w:bodyDiv w:val="1"/>
      <w:marLeft w:val="0"/>
      <w:marRight w:val="0"/>
      <w:marTop w:val="0"/>
      <w:marBottom w:val="0"/>
      <w:divBdr>
        <w:top w:val="none" w:sz="0" w:space="0" w:color="auto"/>
        <w:left w:val="none" w:sz="0" w:space="0" w:color="auto"/>
        <w:bottom w:val="none" w:sz="0" w:space="0" w:color="auto"/>
        <w:right w:val="none" w:sz="0" w:space="0" w:color="auto"/>
      </w:divBdr>
    </w:div>
    <w:div w:id="307128683">
      <w:bodyDiv w:val="1"/>
      <w:marLeft w:val="0"/>
      <w:marRight w:val="0"/>
      <w:marTop w:val="0"/>
      <w:marBottom w:val="0"/>
      <w:divBdr>
        <w:top w:val="none" w:sz="0" w:space="0" w:color="auto"/>
        <w:left w:val="none" w:sz="0" w:space="0" w:color="auto"/>
        <w:bottom w:val="none" w:sz="0" w:space="0" w:color="auto"/>
        <w:right w:val="none" w:sz="0" w:space="0" w:color="auto"/>
      </w:divBdr>
    </w:div>
    <w:div w:id="307707389">
      <w:bodyDiv w:val="1"/>
      <w:marLeft w:val="0"/>
      <w:marRight w:val="0"/>
      <w:marTop w:val="0"/>
      <w:marBottom w:val="0"/>
      <w:divBdr>
        <w:top w:val="none" w:sz="0" w:space="0" w:color="auto"/>
        <w:left w:val="none" w:sz="0" w:space="0" w:color="auto"/>
        <w:bottom w:val="none" w:sz="0" w:space="0" w:color="auto"/>
        <w:right w:val="none" w:sz="0" w:space="0" w:color="auto"/>
      </w:divBdr>
    </w:div>
    <w:div w:id="309479804">
      <w:bodyDiv w:val="1"/>
      <w:marLeft w:val="0"/>
      <w:marRight w:val="0"/>
      <w:marTop w:val="0"/>
      <w:marBottom w:val="0"/>
      <w:divBdr>
        <w:top w:val="none" w:sz="0" w:space="0" w:color="auto"/>
        <w:left w:val="none" w:sz="0" w:space="0" w:color="auto"/>
        <w:bottom w:val="none" w:sz="0" w:space="0" w:color="auto"/>
        <w:right w:val="none" w:sz="0" w:space="0" w:color="auto"/>
      </w:divBdr>
    </w:div>
    <w:div w:id="309603292">
      <w:bodyDiv w:val="1"/>
      <w:marLeft w:val="0"/>
      <w:marRight w:val="0"/>
      <w:marTop w:val="0"/>
      <w:marBottom w:val="0"/>
      <w:divBdr>
        <w:top w:val="none" w:sz="0" w:space="0" w:color="auto"/>
        <w:left w:val="none" w:sz="0" w:space="0" w:color="auto"/>
        <w:bottom w:val="none" w:sz="0" w:space="0" w:color="auto"/>
        <w:right w:val="none" w:sz="0" w:space="0" w:color="auto"/>
      </w:divBdr>
    </w:div>
    <w:div w:id="309680215">
      <w:bodyDiv w:val="1"/>
      <w:marLeft w:val="0"/>
      <w:marRight w:val="0"/>
      <w:marTop w:val="0"/>
      <w:marBottom w:val="0"/>
      <w:divBdr>
        <w:top w:val="none" w:sz="0" w:space="0" w:color="auto"/>
        <w:left w:val="none" w:sz="0" w:space="0" w:color="auto"/>
        <w:bottom w:val="none" w:sz="0" w:space="0" w:color="auto"/>
        <w:right w:val="none" w:sz="0" w:space="0" w:color="auto"/>
      </w:divBdr>
    </w:div>
    <w:div w:id="311065828">
      <w:bodyDiv w:val="1"/>
      <w:marLeft w:val="0"/>
      <w:marRight w:val="0"/>
      <w:marTop w:val="0"/>
      <w:marBottom w:val="0"/>
      <w:divBdr>
        <w:top w:val="none" w:sz="0" w:space="0" w:color="auto"/>
        <w:left w:val="none" w:sz="0" w:space="0" w:color="auto"/>
        <w:bottom w:val="none" w:sz="0" w:space="0" w:color="auto"/>
        <w:right w:val="none" w:sz="0" w:space="0" w:color="auto"/>
      </w:divBdr>
    </w:div>
    <w:div w:id="311451744">
      <w:bodyDiv w:val="1"/>
      <w:marLeft w:val="0"/>
      <w:marRight w:val="0"/>
      <w:marTop w:val="0"/>
      <w:marBottom w:val="0"/>
      <w:divBdr>
        <w:top w:val="none" w:sz="0" w:space="0" w:color="auto"/>
        <w:left w:val="none" w:sz="0" w:space="0" w:color="auto"/>
        <w:bottom w:val="none" w:sz="0" w:space="0" w:color="auto"/>
        <w:right w:val="none" w:sz="0" w:space="0" w:color="auto"/>
      </w:divBdr>
    </w:div>
    <w:div w:id="312101050">
      <w:bodyDiv w:val="1"/>
      <w:marLeft w:val="0"/>
      <w:marRight w:val="0"/>
      <w:marTop w:val="0"/>
      <w:marBottom w:val="0"/>
      <w:divBdr>
        <w:top w:val="none" w:sz="0" w:space="0" w:color="auto"/>
        <w:left w:val="none" w:sz="0" w:space="0" w:color="auto"/>
        <w:bottom w:val="none" w:sz="0" w:space="0" w:color="auto"/>
        <w:right w:val="none" w:sz="0" w:space="0" w:color="auto"/>
      </w:divBdr>
    </w:div>
    <w:div w:id="313262870">
      <w:bodyDiv w:val="1"/>
      <w:marLeft w:val="0"/>
      <w:marRight w:val="0"/>
      <w:marTop w:val="0"/>
      <w:marBottom w:val="0"/>
      <w:divBdr>
        <w:top w:val="none" w:sz="0" w:space="0" w:color="auto"/>
        <w:left w:val="none" w:sz="0" w:space="0" w:color="auto"/>
        <w:bottom w:val="none" w:sz="0" w:space="0" w:color="auto"/>
        <w:right w:val="none" w:sz="0" w:space="0" w:color="auto"/>
      </w:divBdr>
    </w:div>
    <w:div w:id="313989802">
      <w:bodyDiv w:val="1"/>
      <w:marLeft w:val="0"/>
      <w:marRight w:val="0"/>
      <w:marTop w:val="0"/>
      <w:marBottom w:val="0"/>
      <w:divBdr>
        <w:top w:val="none" w:sz="0" w:space="0" w:color="auto"/>
        <w:left w:val="none" w:sz="0" w:space="0" w:color="auto"/>
        <w:bottom w:val="none" w:sz="0" w:space="0" w:color="auto"/>
        <w:right w:val="none" w:sz="0" w:space="0" w:color="auto"/>
      </w:divBdr>
    </w:div>
    <w:div w:id="315499109">
      <w:bodyDiv w:val="1"/>
      <w:marLeft w:val="0"/>
      <w:marRight w:val="0"/>
      <w:marTop w:val="0"/>
      <w:marBottom w:val="0"/>
      <w:divBdr>
        <w:top w:val="none" w:sz="0" w:space="0" w:color="auto"/>
        <w:left w:val="none" w:sz="0" w:space="0" w:color="auto"/>
        <w:bottom w:val="none" w:sz="0" w:space="0" w:color="auto"/>
        <w:right w:val="none" w:sz="0" w:space="0" w:color="auto"/>
      </w:divBdr>
    </w:div>
    <w:div w:id="315840482">
      <w:bodyDiv w:val="1"/>
      <w:marLeft w:val="0"/>
      <w:marRight w:val="0"/>
      <w:marTop w:val="0"/>
      <w:marBottom w:val="0"/>
      <w:divBdr>
        <w:top w:val="none" w:sz="0" w:space="0" w:color="auto"/>
        <w:left w:val="none" w:sz="0" w:space="0" w:color="auto"/>
        <w:bottom w:val="none" w:sz="0" w:space="0" w:color="auto"/>
        <w:right w:val="none" w:sz="0" w:space="0" w:color="auto"/>
      </w:divBdr>
    </w:div>
    <w:div w:id="316081409">
      <w:bodyDiv w:val="1"/>
      <w:marLeft w:val="0"/>
      <w:marRight w:val="0"/>
      <w:marTop w:val="0"/>
      <w:marBottom w:val="0"/>
      <w:divBdr>
        <w:top w:val="none" w:sz="0" w:space="0" w:color="auto"/>
        <w:left w:val="none" w:sz="0" w:space="0" w:color="auto"/>
        <w:bottom w:val="none" w:sz="0" w:space="0" w:color="auto"/>
        <w:right w:val="none" w:sz="0" w:space="0" w:color="auto"/>
      </w:divBdr>
    </w:div>
    <w:div w:id="316230502">
      <w:bodyDiv w:val="1"/>
      <w:marLeft w:val="0"/>
      <w:marRight w:val="0"/>
      <w:marTop w:val="0"/>
      <w:marBottom w:val="0"/>
      <w:divBdr>
        <w:top w:val="none" w:sz="0" w:space="0" w:color="auto"/>
        <w:left w:val="none" w:sz="0" w:space="0" w:color="auto"/>
        <w:bottom w:val="none" w:sz="0" w:space="0" w:color="auto"/>
        <w:right w:val="none" w:sz="0" w:space="0" w:color="auto"/>
      </w:divBdr>
    </w:div>
    <w:div w:id="316878941">
      <w:bodyDiv w:val="1"/>
      <w:marLeft w:val="0"/>
      <w:marRight w:val="0"/>
      <w:marTop w:val="0"/>
      <w:marBottom w:val="0"/>
      <w:divBdr>
        <w:top w:val="none" w:sz="0" w:space="0" w:color="auto"/>
        <w:left w:val="none" w:sz="0" w:space="0" w:color="auto"/>
        <w:bottom w:val="none" w:sz="0" w:space="0" w:color="auto"/>
        <w:right w:val="none" w:sz="0" w:space="0" w:color="auto"/>
      </w:divBdr>
    </w:div>
    <w:div w:id="316960153">
      <w:bodyDiv w:val="1"/>
      <w:marLeft w:val="0"/>
      <w:marRight w:val="0"/>
      <w:marTop w:val="0"/>
      <w:marBottom w:val="0"/>
      <w:divBdr>
        <w:top w:val="none" w:sz="0" w:space="0" w:color="auto"/>
        <w:left w:val="none" w:sz="0" w:space="0" w:color="auto"/>
        <w:bottom w:val="none" w:sz="0" w:space="0" w:color="auto"/>
        <w:right w:val="none" w:sz="0" w:space="0" w:color="auto"/>
      </w:divBdr>
    </w:div>
    <w:div w:id="317658058">
      <w:bodyDiv w:val="1"/>
      <w:marLeft w:val="0"/>
      <w:marRight w:val="0"/>
      <w:marTop w:val="0"/>
      <w:marBottom w:val="0"/>
      <w:divBdr>
        <w:top w:val="none" w:sz="0" w:space="0" w:color="auto"/>
        <w:left w:val="none" w:sz="0" w:space="0" w:color="auto"/>
        <w:bottom w:val="none" w:sz="0" w:space="0" w:color="auto"/>
        <w:right w:val="none" w:sz="0" w:space="0" w:color="auto"/>
      </w:divBdr>
    </w:div>
    <w:div w:id="317921103">
      <w:bodyDiv w:val="1"/>
      <w:marLeft w:val="0"/>
      <w:marRight w:val="0"/>
      <w:marTop w:val="0"/>
      <w:marBottom w:val="0"/>
      <w:divBdr>
        <w:top w:val="none" w:sz="0" w:space="0" w:color="auto"/>
        <w:left w:val="none" w:sz="0" w:space="0" w:color="auto"/>
        <w:bottom w:val="none" w:sz="0" w:space="0" w:color="auto"/>
        <w:right w:val="none" w:sz="0" w:space="0" w:color="auto"/>
      </w:divBdr>
    </w:div>
    <w:div w:id="317927065">
      <w:bodyDiv w:val="1"/>
      <w:marLeft w:val="0"/>
      <w:marRight w:val="0"/>
      <w:marTop w:val="0"/>
      <w:marBottom w:val="0"/>
      <w:divBdr>
        <w:top w:val="none" w:sz="0" w:space="0" w:color="auto"/>
        <w:left w:val="none" w:sz="0" w:space="0" w:color="auto"/>
        <w:bottom w:val="none" w:sz="0" w:space="0" w:color="auto"/>
        <w:right w:val="none" w:sz="0" w:space="0" w:color="auto"/>
      </w:divBdr>
    </w:div>
    <w:div w:id="321589157">
      <w:bodyDiv w:val="1"/>
      <w:marLeft w:val="0"/>
      <w:marRight w:val="0"/>
      <w:marTop w:val="0"/>
      <w:marBottom w:val="0"/>
      <w:divBdr>
        <w:top w:val="none" w:sz="0" w:space="0" w:color="auto"/>
        <w:left w:val="none" w:sz="0" w:space="0" w:color="auto"/>
        <w:bottom w:val="none" w:sz="0" w:space="0" w:color="auto"/>
        <w:right w:val="none" w:sz="0" w:space="0" w:color="auto"/>
      </w:divBdr>
    </w:div>
    <w:div w:id="321591640">
      <w:bodyDiv w:val="1"/>
      <w:marLeft w:val="0"/>
      <w:marRight w:val="0"/>
      <w:marTop w:val="0"/>
      <w:marBottom w:val="0"/>
      <w:divBdr>
        <w:top w:val="none" w:sz="0" w:space="0" w:color="auto"/>
        <w:left w:val="none" w:sz="0" w:space="0" w:color="auto"/>
        <w:bottom w:val="none" w:sz="0" w:space="0" w:color="auto"/>
        <w:right w:val="none" w:sz="0" w:space="0" w:color="auto"/>
      </w:divBdr>
    </w:div>
    <w:div w:id="321592270">
      <w:bodyDiv w:val="1"/>
      <w:marLeft w:val="0"/>
      <w:marRight w:val="0"/>
      <w:marTop w:val="0"/>
      <w:marBottom w:val="0"/>
      <w:divBdr>
        <w:top w:val="none" w:sz="0" w:space="0" w:color="auto"/>
        <w:left w:val="none" w:sz="0" w:space="0" w:color="auto"/>
        <w:bottom w:val="none" w:sz="0" w:space="0" w:color="auto"/>
        <w:right w:val="none" w:sz="0" w:space="0" w:color="auto"/>
      </w:divBdr>
    </w:div>
    <w:div w:id="321661384">
      <w:bodyDiv w:val="1"/>
      <w:marLeft w:val="0"/>
      <w:marRight w:val="0"/>
      <w:marTop w:val="0"/>
      <w:marBottom w:val="0"/>
      <w:divBdr>
        <w:top w:val="none" w:sz="0" w:space="0" w:color="auto"/>
        <w:left w:val="none" w:sz="0" w:space="0" w:color="auto"/>
        <w:bottom w:val="none" w:sz="0" w:space="0" w:color="auto"/>
        <w:right w:val="none" w:sz="0" w:space="0" w:color="auto"/>
      </w:divBdr>
    </w:div>
    <w:div w:id="322046700">
      <w:bodyDiv w:val="1"/>
      <w:marLeft w:val="0"/>
      <w:marRight w:val="0"/>
      <w:marTop w:val="0"/>
      <w:marBottom w:val="0"/>
      <w:divBdr>
        <w:top w:val="none" w:sz="0" w:space="0" w:color="auto"/>
        <w:left w:val="none" w:sz="0" w:space="0" w:color="auto"/>
        <w:bottom w:val="none" w:sz="0" w:space="0" w:color="auto"/>
        <w:right w:val="none" w:sz="0" w:space="0" w:color="auto"/>
      </w:divBdr>
    </w:div>
    <w:div w:id="323093533">
      <w:bodyDiv w:val="1"/>
      <w:marLeft w:val="0"/>
      <w:marRight w:val="0"/>
      <w:marTop w:val="0"/>
      <w:marBottom w:val="0"/>
      <w:divBdr>
        <w:top w:val="none" w:sz="0" w:space="0" w:color="auto"/>
        <w:left w:val="none" w:sz="0" w:space="0" w:color="auto"/>
        <w:bottom w:val="none" w:sz="0" w:space="0" w:color="auto"/>
        <w:right w:val="none" w:sz="0" w:space="0" w:color="auto"/>
      </w:divBdr>
    </w:div>
    <w:div w:id="323318381">
      <w:bodyDiv w:val="1"/>
      <w:marLeft w:val="0"/>
      <w:marRight w:val="0"/>
      <w:marTop w:val="0"/>
      <w:marBottom w:val="0"/>
      <w:divBdr>
        <w:top w:val="none" w:sz="0" w:space="0" w:color="auto"/>
        <w:left w:val="none" w:sz="0" w:space="0" w:color="auto"/>
        <w:bottom w:val="none" w:sz="0" w:space="0" w:color="auto"/>
        <w:right w:val="none" w:sz="0" w:space="0" w:color="auto"/>
      </w:divBdr>
    </w:div>
    <w:div w:id="324744020">
      <w:bodyDiv w:val="1"/>
      <w:marLeft w:val="0"/>
      <w:marRight w:val="0"/>
      <w:marTop w:val="0"/>
      <w:marBottom w:val="0"/>
      <w:divBdr>
        <w:top w:val="none" w:sz="0" w:space="0" w:color="auto"/>
        <w:left w:val="none" w:sz="0" w:space="0" w:color="auto"/>
        <w:bottom w:val="none" w:sz="0" w:space="0" w:color="auto"/>
        <w:right w:val="none" w:sz="0" w:space="0" w:color="auto"/>
      </w:divBdr>
    </w:div>
    <w:div w:id="325017978">
      <w:bodyDiv w:val="1"/>
      <w:marLeft w:val="0"/>
      <w:marRight w:val="0"/>
      <w:marTop w:val="0"/>
      <w:marBottom w:val="0"/>
      <w:divBdr>
        <w:top w:val="none" w:sz="0" w:space="0" w:color="auto"/>
        <w:left w:val="none" w:sz="0" w:space="0" w:color="auto"/>
        <w:bottom w:val="none" w:sz="0" w:space="0" w:color="auto"/>
        <w:right w:val="none" w:sz="0" w:space="0" w:color="auto"/>
      </w:divBdr>
    </w:div>
    <w:div w:id="325324584">
      <w:bodyDiv w:val="1"/>
      <w:marLeft w:val="0"/>
      <w:marRight w:val="0"/>
      <w:marTop w:val="0"/>
      <w:marBottom w:val="0"/>
      <w:divBdr>
        <w:top w:val="none" w:sz="0" w:space="0" w:color="auto"/>
        <w:left w:val="none" w:sz="0" w:space="0" w:color="auto"/>
        <w:bottom w:val="none" w:sz="0" w:space="0" w:color="auto"/>
        <w:right w:val="none" w:sz="0" w:space="0" w:color="auto"/>
      </w:divBdr>
    </w:div>
    <w:div w:id="325673236">
      <w:bodyDiv w:val="1"/>
      <w:marLeft w:val="0"/>
      <w:marRight w:val="0"/>
      <w:marTop w:val="0"/>
      <w:marBottom w:val="0"/>
      <w:divBdr>
        <w:top w:val="none" w:sz="0" w:space="0" w:color="auto"/>
        <w:left w:val="none" w:sz="0" w:space="0" w:color="auto"/>
        <w:bottom w:val="none" w:sz="0" w:space="0" w:color="auto"/>
        <w:right w:val="none" w:sz="0" w:space="0" w:color="auto"/>
      </w:divBdr>
    </w:div>
    <w:div w:id="325741530">
      <w:bodyDiv w:val="1"/>
      <w:marLeft w:val="0"/>
      <w:marRight w:val="0"/>
      <w:marTop w:val="0"/>
      <w:marBottom w:val="0"/>
      <w:divBdr>
        <w:top w:val="none" w:sz="0" w:space="0" w:color="auto"/>
        <w:left w:val="none" w:sz="0" w:space="0" w:color="auto"/>
        <w:bottom w:val="none" w:sz="0" w:space="0" w:color="auto"/>
        <w:right w:val="none" w:sz="0" w:space="0" w:color="auto"/>
      </w:divBdr>
    </w:div>
    <w:div w:id="325986311">
      <w:bodyDiv w:val="1"/>
      <w:marLeft w:val="0"/>
      <w:marRight w:val="0"/>
      <w:marTop w:val="0"/>
      <w:marBottom w:val="0"/>
      <w:divBdr>
        <w:top w:val="none" w:sz="0" w:space="0" w:color="auto"/>
        <w:left w:val="none" w:sz="0" w:space="0" w:color="auto"/>
        <w:bottom w:val="none" w:sz="0" w:space="0" w:color="auto"/>
        <w:right w:val="none" w:sz="0" w:space="0" w:color="auto"/>
      </w:divBdr>
    </w:div>
    <w:div w:id="326980249">
      <w:bodyDiv w:val="1"/>
      <w:marLeft w:val="0"/>
      <w:marRight w:val="0"/>
      <w:marTop w:val="0"/>
      <w:marBottom w:val="0"/>
      <w:divBdr>
        <w:top w:val="none" w:sz="0" w:space="0" w:color="auto"/>
        <w:left w:val="none" w:sz="0" w:space="0" w:color="auto"/>
        <w:bottom w:val="none" w:sz="0" w:space="0" w:color="auto"/>
        <w:right w:val="none" w:sz="0" w:space="0" w:color="auto"/>
      </w:divBdr>
    </w:div>
    <w:div w:id="326980825">
      <w:bodyDiv w:val="1"/>
      <w:marLeft w:val="0"/>
      <w:marRight w:val="0"/>
      <w:marTop w:val="0"/>
      <w:marBottom w:val="0"/>
      <w:divBdr>
        <w:top w:val="none" w:sz="0" w:space="0" w:color="auto"/>
        <w:left w:val="none" w:sz="0" w:space="0" w:color="auto"/>
        <w:bottom w:val="none" w:sz="0" w:space="0" w:color="auto"/>
        <w:right w:val="none" w:sz="0" w:space="0" w:color="auto"/>
      </w:divBdr>
    </w:div>
    <w:div w:id="327175226">
      <w:bodyDiv w:val="1"/>
      <w:marLeft w:val="0"/>
      <w:marRight w:val="0"/>
      <w:marTop w:val="0"/>
      <w:marBottom w:val="0"/>
      <w:divBdr>
        <w:top w:val="none" w:sz="0" w:space="0" w:color="auto"/>
        <w:left w:val="none" w:sz="0" w:space="0" w:color="auto"/>
        <w:bottom w:val="none" w:sz="0" w:space="0" w:color="auto"/>
        <w:right w:val="none" w:sz="0" w:space="0" w:color="auto"/>
      </w:divBdr>
    </w:div>
    <w:div w:id="327176834">
      <w:bodyDiv w:val="1"/>
      <w:marLeft w:val="0"/>
      <w:marRight w:val="0"/>
      <w:marTop w:val="0"/>
      <w:marBottom w:val="0"/>
      <w:divBdr>
        <w:top w:val="none" w:sz="0" w:space="0" w:color="auto"/>
        <w:left w:val="none" w:sz="0" w:space="0" w:color="auto"/>
        <w:bottom w:val="none" w:sz="0" w:space="0" w:color="auto"/>
        <w:right w:val="none" w:sz="0" w:space="0" w:color="auto"/>
      </w:divBdr>
    </w:div>
    <w:div w:id="327756240">
      <w:bodyDiv w:val="1"/>
      <w:marLeft w:val="0"/>
      <w:marRight w:val="0"/>
      <w:marTop w:val="0"/>
      <w:marBottom w:val="0"/>
      <w:divBdr>
        <w:top w:val="none" w:sz="0" w:space="0" w:color="auto"/>
        <w:left w:val="none" w:sz="0" w:space="0" w:color="auto"/>
        <w:bottom w:val="none" w:sz="0" w:space="0" w:color="auto"/>
        <w:right w:val="none" w:sz="0" w:space="0" w:color="auto"/>
      </w:divBdr>
    </w:div>
    <w:div w:id="328366476">
      <w:bodyDiv w:val="1"/>
      <w:marLeft w:val="0"/>
      <w:marRight w:val="0"/>
      <w:marTop w:val="0"/>
      <w:marBottom w:val="0"/>
      <w:divBdr>
        <w:top w:val="none" w:sz="0" w:space="0" w:color="auto"/>
        <w:left w:val="none" w:sz="0" w:space="0" w:color="auto"/>
        <w:bottom w:val="none" w:sz="0" w:space="0" w:color="auto"/>
        <w:right w:val="none" w:sz="0" w:space="0" w:color="auto"/>
      </w:divBdr>
    </w:div>
    <w:div w:id="328412079">
      <w:bodyDiv w:val="1"/>
      <w:marLeft w:val="0"/>
      <w:marRight w:val="0"/>
      <w:marTop w:val="0"/>
      <w:marBottom w:val="0"/>
      <w:divBdr>
        <w:top w:val="none" w:sz="0" w:space="0" w:color="auto"/>
        <w:left w:val="none" w:sz="0" w:space="0" w:color="auto"/>
        <w:bottom w:val="none" w:sz="0" w:space="0" w:color="auto"/>
        <w:right w:val="none" w:sz="0" w:space="0" w:color="auto"/>
      </w:divBdr>
    </w:div>
    <w:div w:id="328600242">
      <w:bodyDiv w:val="1"/>
      <w:marLeft w:val="0"/>
      <w:marRight w:val="0"/>
      <w:marTop w:val="0"/>
      <w:marBottom w:val="0"/>
      <w:divBdr>
        <w:top w:val="none" w:sz="0" w:space="0" w:color="auto"/>
        <w:left w:val="none" w:sz="0" w:space="0" w:color="auto"/>
        <w:bottom w:val="none" w:sz="0" w:space="0" w:color="auto"/>
        <w:right w:val="none" w:sz="0" w:space="0" w:color="auto"/>
      </w:divBdr>
    </w:div>
    <w:div w:id="329138168">
      <w:bodyDiv w:val="1"/>
      <w:marLeft w:val="0"/>
      <w:marRight w:val="0"/>
      <w:marTop w:val="0"/>
      <w:marBottom w:val="0"/>
      <w:divBdr>
        <w:top w:val="none" w:sz="0" w:space="0" w:color="auto"/>
        <w:left w:val="none" w:sz="0" w:space="0" w:color="auto"/>
        <w:bottom w:val="none" w:sz="0" w:space="0" w:color="auto"/>
        <w:right w:val="none" w:sz="0" w:space="0" w:color="auto"/>
      </w:divBdr>
    </w:div>
    <w:div w:id="329212782">
      <w:bodyDiv w:val="1"/>
      <w:marLeft w:val="0"/>
      <w:marRight w:val="0"/>
      <w:marTop w:val="0"/>
      <w:marBottom w:val="0"/>
      <w:divBdr>
        <w:top w:val="none" w:sz="0" w:space="0" w:color="auto"/>
        <w:left w:val="none" w:sz="0" w:space="0" w:color="auto"/>
        <w:bottom w:val="none" w:sz="0" w:space="0" w:color="auto"/>
        <w:right w:val="none" w:sz="0" w:space="0" w:color="auto"/>
      </w:divBdr>
    </w:div>
    <w:div w:id="329868838">
      <w:bodyDiv w:val="1"/>
      <w:marLeft w:val="0"/>
      <w:marRight w:val="0"/>
      <w:marTop w:val="0"/>
      <w:marBottom w:val="0"/>
      <w:divBdr>
        <w:top w:val="none" w:sz="0" w:space="0" w:color="auto"/>
        <w:left w:val="none" w:sz="0" w:space="0" w:color="auto"/>
        <w:bottom w:val="none" w:sz="0" w:space="0" w:color="auto"/>
        <w:right w:val="none" w:sz="0" w:space="0" w:color="auto"/>
      </w:divBdr>
    </w:div>
    <w:div w:id="330109942">
      <w:bodyDiv w:val="1"/>
      <w:marLeft w:val="0"/>
      <w:marRight w:val="0"/>
      <w:marTop w:val="0"/>
      <w:marBottom w:val="0"/>
      <w:divBdr>
        <w:top w:val="none" w:sz="0" w:space="0" w:color="auto"/>
        <w:left w:val="none" w:sz="0" w:space="0" w:color="auto"/>
        <w:bottom w:val="none" w:sz="0" w:space="0" w:color="auto"/>
        <w:right w:val="none" w:sz="0" w:space="0" w:color="auto"/>
      </w:divBdr>
    </w:div>
    <w:div w:id="330790793">
      <w:bodyDiv w:val="1"/>
      <w:marLeft w:val="0"/>
      <w:marRight w:val="0"/>
      <w:marTop w:val="0"/>
      <w:marBottom w:val="0"/>
      <w:divBdr>
        <w:top w:val="none" w:sz="0" w:space="0" w:color="auto"/>
        <w:left w:val="none" w:sz="0" w:space="0" w:color="auto"/>
        <w:bottom w:val="none" w:sz="0" w:space="0" w:color="auto"/>
        <w:right w:val="none" w:sz="0" w:space="0" w:color="auto"/>
      </w:divBdr>
    </w:div>
    <w:div w:id="331490750">
      <w:bodyDiv w:val="1"/>
      <w:marLeft w:val="0"/>
      <w:marRight w:val="0"/>
      <w:marTop w:val="0"/>
      <w:marBottom w:val="0"/>
      <w:divBdr>
        <w:top w:val="none" w:sz="0" w:space="0" w:color="auto"/>
        <w:left w:val="none" w:sz="0" w:space="0" w:color="auto"/>
        <w:bottom w:val="none" w:sz="0" w:space="0" w:color="auto"/>
        <w:right w:val="none" w:sz="0" w:space="0" w:color="auto"/>
      </w:divBdr>
    </w:div>
    <w:div w:id="332100583">
      <w:bodyDiv w:val="1"/>
      <w:marLeft w:val="0"/>
      <w:marRight w:val="0"/>
      <w:marTop w:val="0"/>
      <w:marBottom w:val="0"/>
      <w:divBdr>
        <w:top w:val="none" w:sz="0" w:space="0" w:color="auto"/>
        <w:left w:val="none" w:sz="0" w:space="0" w:color="auto"/>
        <w:bottom w:val="none" w:sz="0" w:space="0" w:color="auto"/>
        <w:right w:val="none" w:sz="0" w:space="0" w:color="auto"/>
      </w:divBdr>
    </w:div>
    <w:div w:id="332339954">
      <w:bodyDiv w:val="1"/>
      <w:marLeft w:val="0"/>
      <w:marRight w:val="0"/>
      <w:marTop w:val="0"/>
      <w:marBottom w:val="0"/>
      <w:divBdr>
        <w:top w:val="none" w:sz="0" w:space="0" w:color="auto"/>
        <w:left w:val="none" w:sz="0" w:space="0" w:color="auto"/>
        <w:bottom w:val="none" w:sz="0" w:space="0" w:color="auto"/>
        <w:right w:val="none" w:sz="0" w:space="0" w:color="auto"/>
      </w:divBdr>
    </w:div>
    <w:div w:id="332878281">
      <w:bodyDiv w:val="1"/>
      <w:marLeft w:val="0"/>
      <w:marRight w:val="0"/>
      <w:marTop w:val="0"/>
      <w:marBottom w:val="0"/>
      <w:divBdr>
        <w:top w:val="none" w:sz="0" w:space="0" w:color="auto"/>
        <w:left w:val="none" w:sz="0" w:space="0" w:color="auto"/>
        <w:bottom w:val="none" w:sz="0" w:space="0" w:color="auto"/>
        <w:right w:val="none" w:sz="0" w:space="0" w:color="auto"/>
      </w:divBdr>
    </w:div>
    <w:div w:id="333186936">
      <w:bodyDiv w:val="1"/>
      <w:marLeft w:val="0"/>
      <w:marRight w:val="0"/>
      <w:marTop w:val="0"/>
      <w:marBottom w:val="0"/>
      <w:divBdr>
        <w:top w:val="none" w:sz="0" w:space="0" w:color="auto"/>
        <w:left w:val="none" w:sz="0" w:space="0" w:color="auto"/>
        <w:bottom w:val="none" w:sz="0" w:space="0" w:color="auto"/>
        <w:right w:val="none" w:sz="0" w:space="0" w:color="auto"/>
      </w:divBdr>
    </w:div>
    <w:div w:id="333725410">
      <w:bodyDiv w:val="1"/>
      <w:marLeft w:val="0"/>
      <w:marRight w:val="0"/>
      <w:marTop w:val="0"/>
      <w:marBottom w:val="0"/>
      <w:divBdr>
        <w:top w:val="none" w:sz="0" w:space="0" w:color="auto"/>
        <w:left w:val="none" w:sz="0" w:space="0" w:color="auto"/>
        <w:bottom w:val="none" w:sz="0" w:space="0" w:color="auto"/>
        <w:right w:val="none" w:sz="0" w:space="0" w:color="auto"/>
      </w:divBdr>
    </w:div>
    <w:div w:id="333804236">
      <w:bodyDiv w:val="1"/>
      <w:marLeft w:val="0"/>
      <w:marRight w:val="0"/>
      <w:marTop w:val="0"/>
      <w:marBottom w:val="0"/>
      <w:divBdr>
        <w:top w:val="none" w:sz="0" w:space="0" w:color="auto"/>
        <w:left w:val="none" w:sz="0" w:space="0" w:color="auto"/>
        <w:bottom w:val="none" w:sz="0" w:space="0" w:color="auto"/>
        <w:right w:val="none" w:sz="0" w:space="0" w:color="auto"/>
      </w:divBdr>
    </w:div>
    <w:div w:id="336349864">
      <w:bodyDiv w:val="1"/>
      <w:marLeft w:val="0"/>
      <w:marRight w:val="0"/>
      <w:marTop w:val="0"/>
      <w:marBottom w:val="0"/>
      <w:divBdr>
        <w:top w:val="none" w:sz="0" w:space="0" w:color="auto"/>
        <w:left w:val="none" w:sz="0" w:space="0" w:color="auto"/>
        <w:bottom w:val="none" w:sz="0" w:space="0" w:color="auto"/>
        <w:right w:val="none" w:sz="0" w:space="0" w:color="auto"/>
      </w:divBdr>
    </w:div>
    <w:div w:id="336613778">
      <w:bodyDiv w:val="1"/>
      <w:marLeft w:val="0"/>
      <w:marRight w:val="0"/>
      <w:marTop w:val="0"/>
      <w:marBottom w:val="0"/>
      <w:divBdr>
        <w:top w:val="none" w:sz="0" w:space="0" w:color="auto"/>
        <w:left w:val="none" w:sz="0" w:space="0" w:color="auto"/>
        <w:bottom w:val="none" w:sz="0" w:space="0" w:color="auto"/>
        <w:right w:val="none" w:sz="0" w:space="0" w:color="auto"/>
      </w:divBdr>
    </w:div>
    <w:div w:id="336690258">
      <w:bodyDiv w:val="1"/>
      <w:marLeft w:val="0"/>
      <w:marRight w:val="0"/>
      <w:marTop w:val="0"/>
      <w:marBottom w:val="0"/>
      <w:divBdr>
        <w:top w:val="none" w:sz="0" w:space="0" w:color="auto"/>
        <w:left w:val="none" w:sz="0" w:space="0" w:color="auto"/>
        <w:bottom w:val="none" w:sz="0" w:space="0" w:color="auto"/>
        <w:right w:val="none" w:sz="0" w:space="0" w:color="auto"/>
      </w:divBdr>
    </w:div>
    <w:div w:id="337125591">
      <w:bodyDiv w:val="1"/>
      <w:marLeft w:val="0"/>
      <w:marRight w:val="0"/>
      <w:marTop w:val="0"/>
      <w:marBottom w:val="0"/>
      <w:divBdr>
        <w:top w:val="none" w:sz="0" w:space="0" w:color="auto"/>
        <w:left w:val="none" w:sz="0" w:space="0" w:color="auto"/>
        <w:bottom w:val="none" w:sz="0" w:space="0" w:color="auto"/>
        <w:right w:val="none" w:sz="0" w:space="0" w:color="auto"/>
      </w:divBdr>
    </w:div>
    <w:div w:id="338697829">
      <w:bodyDiv w:val="1"/>
      <w:marLeft w:val="0"/>
      <w:marRight w:val="0"/>
      <w:marTop w:val="0"/>
      <w:marBottom w:val="0"/>
      <w:divBdr>
        <w:top w:val="none" w:sz="0" w:space="0" w:color="auto"/>
        <w:left w:val="none" w:sz="0" w:space="0" w:color="auto"/>
        <w:bottom w:val="none" w:sz="0" w:space="0" w:color="auto"/>
        <w:right w:val="none" w:sz="0" w:space="0" w:color="auto"/>
      </w:divBdr>
    </w:div>
    <w:div w:id="338851110">
      <w:bodyDiv w:val="1"/>
      <w:marLeft w:val="0"/>
      <w:marRight w:val="0"/>
      <w:marTop w:val="0"/>
      <w:marBottom w:val="0"/>
      <w:divBdr>
        <w:top w:val="none" w:sz="0" w:space="0" w:color="auto"/>
        <w:left w:val="none" w:sz="0" w:space="0" w:color="auto"/>
        <w:bottom w:val="none" w:sz="0" w:space="0" w:color="auto"/>
        <w:right w:val="none" w:sz="0" w:space="0" w:color="auto"/>
      </w:divBdr>
    </w:div>
    <w:div w:id="339937306">
      <w:bodyDiv w:val="1"/>
      <w:marLeft w:val="0"/>
      <w:marRight w:val="0"/>
      <w:marTop w:val="0"/>
      <w:marBottom w:val="0"/>
      <w:divBdr>
        <w:top w:val="none" w:sz="0" w:space="0" w:color="auto"/>
        <w:left w:val="none" w:sz="0" w:space="0" w:color="auto"/>
        <w:bottom w:val="none" w:sz="0" w:space="0" w:color="auto"/>
        <w:right w:val="none" w:sz="0" w:space="0" w:color="auto"/>
      </w:divBdr>
    </w:div>
    <w:div w:id="340478075">
      <w:bodyDiv w:val="1"/>
      <w:marLeft w:val="0"/>
      <w:marRight w:val="0"/>
      <w:marTop w:val="0"/>
      <w:marBottom w:val="0"/>
      <w:divBdr>
        <w:top w:val="none" w:sz="0" w:space="0" w:color="auto"/>
        <w:left w:val="none" w:sz="0" w:space="0" w:color="auto"/>
        <w:bottom w:val="none" w:sz="0" w:space="0" w:color="auto"/>
        <w:right w:val="none" w:sz="0" w:space="0" w:color="auto"/>
      </w:divBdr>
    </w:div>
    <w:div w:id="341132110">
      <w:bodyDiv w:val="1"/>
      <w:marLeft w:val="0"/>
      <w:marRight w:val="0"/>
      <w:marTop w:val="0"/>
      <w:marBottom w:val="0"/>
      <w:divBdr>
        <w:top w:val="none" w:sz="0" w:space="0" w:color="auto"/>
        <w:left w:val="none" w:sz="0" w:space="0" w:color="auto"/>
        <w:bottom w:val="none" w:sz="0" w:space="0" w:color="auto"/>
        <w:right w:val="none" w:sz="0" w:space="0" w:color="auto"/>
      </w:divBdr>
    </w:div>
    <w:div w:id="341594752">
      <w:bodyDiv w:val="1"/>
      <w:marLeft w:val="0"/>
      <w:marRight w:val="0"/>
      <w:marTop w:val="0"/>
      <w:marBottom w:val="0"/>
      <w:divBdr>
        <w:top w:val="none" w:sz="0" w:space="0" w:color="auto"/>
        <w:left w:val="none" w:sz="0" w:space="0" w:color="auto"/>
        <w:bottom w:val="none" w:sz="0" w:space="0" w:color="auto"/>
        <w:right w:val="none" w:sz="0" w:space="0" w:color="auto"/>
      </w:divBdr>
    </w:div>
    <w:div w:id="343673577">
      <w:bodyDiv w:val="1"/>
      <w:marLeft w:val="0"/>
      <w:marRight w:val="0"/>
      <w:marTop w:val="0"/>
      <w:marBottom w:val="0"/>
      <w:divBdr>
        <w:top w:val="none" w:sz="0" w:space="0" w:color="auto"/>
        <w:left w:val="none" w:sz="0" w:space="0" w:color="auto"/>
        <w:bottom w:val="none" w:sz="0" w:space="0" w:color="auto"/>
        <w:right w:val="none" w:sz="0" w:space="0" w:color="auto"/>
      </w:divBdr>
    </w:div>
    <w:div w:id="343827812">
      <w:bodyDiv w:val="1"/>
      <w:marLeft w:val="0"/>
      <w:marRight w:val="0"/>
      <w:marTop w:val="0"/>
      <w:marBottom w:val="0"/>
      <w:divBdr>
        <w:top w:val="none" w:sz="0" w:space="0" w:color="auto"/>
        <w:left w:val="none" w:sz="0" w:space="0" w:color="auto"/>
        <w:bottom w:val="none" w:sz="0" w:space="0" w:color="auto"/>
        <w:right w:val="none" w:sz="0" w:space="0" w:color="auto"/>
      </w:divBdr>
    </w:div>
    <w:div w:id="345059355">
      <w:bodyDiv w:val="1"/>
      <w:marLeft w:val="0"/>
      <w:marRight w:val="0"/>
      <w:marTop w:val="0"/>
      <w:marBottom w:val="0"/>
      <w:divBdr>
        <w:top w:val="none" w:sz="0" w:space="0" w:color="auto"/>
        <w:left w:val="none" w:sz="0" w:space="0" w:color="auto"/>
        <w:bottom w:val="none" w:sz="0" w:space="0" w:color="auto"/>
        <w:right w:val="none" w:sz="0" w:space="0" w:color="auto"/>
      </w:divBdr>
    </w:div>
    <w:div w:id="345138230">
      <w:bodyDiv w:val="1"/>
      <w:marLeft w:val="0"/>
      <w:marRight w:val="0"/>
      <w:marTop w:val="0"/>
      <w:marBottom w:val="0"/>
      <w:divBdr>
        <w:top w:val="none" w:sz="0" w:space="0" w:color="auto"/>
        <w:left w:val="none" w:sz="0" w:space="0" w:color="auto"/>
        <w:bottom w:val="none" w:sz="0" w:space="0" w:color="auto"/>
        <w:right w:val="none" w:sz="0" w:space="0" w:color="auto"/>
      </w:divBdr>
    </w:div>
    <w:div w:id="345639976">
      <w:bodyDiv w:val="1"/>
      <w:marLeft w:val="0"/>
      <w:marRight w:val="0"/>
      <w:marTop w:val="0"/>
      <w:marBottom w:val="0"/>
      <w:divBdr>
        <w:top w:val="none" w:sz="0" w:space="0" w:color="auto"/>
        <w:left w:val="none" w:sz="0" w:space="0" w:color="auto"/>
        <w:bottom w:val="none" w:sz="0" w:space="0" w:color="auto"/>
        <w:right w:val="none" w:sz="0" w:space="0" w:color="auto"/>
      </w:divBdr>
    </w:div>
    <w:div w:id="345710690">
      <w:bodyDiv w:val="1"/>
      <w:marLeft w:val="0"/>
      <w:marRight w:val="0"/>
      <w:marTop w:val="0"/>
      <w:marBottom w:val="0"/>
      <w:divBdr>
        <w:top w:val="none" w:sz="0" w:space="0" w:color="auto"/>
        <w:left w:val="none" w:sz="0" w:space="0" w:color="auto"/>
        <w:bottom w:val="none" w:sz="0" w:space="0" w:color="auto"/>
        <w:right w:val="none" w:sz="0" w:space="0" w:color="auto"/>
      </w:divBdr>
    </w:div>
    <w:div w:id="345712421">
      <w:bodyDiv w:val="1"/>
      <w:marLeft w:val="0"/>
      <w:marRight w:val="0"/>
      <w:marTop w:val="0"/>
      <w:marBottom w:val="0"/>
      <w:divBdr>
        <w:top w:val="none" w:sz="0" w:space="0" w:color="auto"/>
        <w:left w:val="none" w:sz="0" w:space="0" w:color="auto"/>
        <w:bottom w:val="none" w:sz="0" w:space="0" w:color="auto"/>
        <w:right w:val="none" w:sz="0" w:space="0" w:color="auto"/>
      </w:divBdr>
    </w:div>
    <w:div w:id="345834476">
      <w:bodyDiv w:val="1"/>
      <w:marLeft w:val="0"/>
      <w:marRight w:val="0"/>
      <w:marTop w:val="0"/>
      <w:marBottom w:val="0"/>
      <w:divBdr>
        <w:top w:val="none" w:sz="0" w:space="0" w:color="auto"/>
        <w:left w:val="none" w:sz="0" w:space="0" w:color="auto"/>
        <w:bottom w:val="none" w:sz="0" w:space="0" w:color="auto"/>
        <w:right w:val="none" w:sz="0" w:space="0" w:color="auto"/>
      </w:divBdr>
    </w:div>
    <w:div w:id="346521574">
      <w:bodyDiv w:val="1"/>
      <w:marLeft w:val="0"/>
      <w:marRight w:val="0"/>
      <w:marTop w:val="0"/>
      <w:marBottom w:val="0"/>
      <w:divBdr>
        <w:top w:val="none" w:sz="0" w:space="0" w:color="auto"/>
        <w:left w:val="none" w:sz="0" w:space="0" w:color="auto"/>
        <w:bottom w:val="none" w:sz="0" w:space="0" w:color="auto"/>
        <w:right w:val="none" w:sz="0" w:space="0" w:color="auto"/>
      </w:divBdr>
    </w:div>
    <w:div w:id="347685060">
      <w:bodyDiv w:val="1"/>
      <w:marLeft w:val="0"/>
      <w:marRight w:val="0"/>
      <w:marTop w:val="0"/>
      <w:marBottom w:val="0"/>
      <w:divBdr>
        <w:top w:val="none" w:sz="0" w:space="0" w:color="auto"/>
        <w:left w:val="none" w:sz="0" w:space="0" w:color="auto"/>
        <w:bottom w:val="none" w:sz="0" w:space="0" w:color="auto"/>
        <w:right w:val="none" w:sz="0" w:space="0" w:color="auto"/>
      </w:divBdr>
    </w:div>
    <w:div w:id="348722668">
      <w:bodyDiv w:val="1"/>
      <w:marLeft w:val="0"/>
      <w:marRight w:val="0"/>
      <w:marTop w:val="0"/>
      <w:marBottom w:val="0"/>
      <w:divBdr>
        <w:top w:val="none" w:sz="0" w:space="0" w:color="auto"/>
        <w:left w:val="none" w:sz="0" w:space="0" w:color="auto"/>
        <w:bottom w:val="none" w:sz="0" w:space="0" w:color="auto"/>
        <w:right w:val="none" w:sz="0" w:space="0" w:color="auto"/>
      </w:divBdr>
    </w:div>
    <w:div w:id="348725393">
      <w:bodyDiv w:val="1"/>
      <w:marLeft w:val="0"/>
      <w:marRight w:val="0"/>
      <w:marTop w:val="0"/>
      <w:marBottom w:val="0"/>
      <w:divBdr>
        <w:top w:val="none" w:sz="0" w:space="0" w:color="auto"/>
        <w:left w:val="none" w:sz="0" w:space="0" w:color="auto"/>
        <w:bottom w:val="none" w:sz="0" w:space="0" w:color="auto"/>
        <w:right w:val="none" w:sz="0" w:space="0" w:color="auto"/>
      </w:divBdr>
    </w:div>
    <w:div w:id="349378933">
      <w:bodyDiv w:val="1"/>
      <w:marLeft w:val="0"/>
      <w:marRight w:val="0"/>
      <w:marTop w:val="0"/>
      <w:marBottom w:val="0"/>
      <w:divBdr>
        <w:top w:val="none" w:sz="0" w:space="0" w:color="auto"/>
        <w:left w:val="none" w:sz="0" w:space="0" w:color="auto"/>
        <w:bottom w:val="none" w:sz="0" w:space="0" w:color="auto"/>
        <w:right w:val="none" w:sz="0" w:space="0" w:color="auto"/>
      </w:divBdr>
    </w:div>
    <w:div w:id="350304070">
      <w:bodyDiv w:val="1"/>
      <w:marLeft w:val="0"/>
      <w:marRight w:val="0"/>
      <w:marTop w:val="0"/>
      <w:marBottom w:val="0"/>
      <w:divBdr>
        <w:top w:val="none" w:sz="0" w:space="0" w:color="auto"/>
        <w:left w:val="none" w:sz="0" w:space="0" w:color="auto"/>
        <w:bottom w:val="none" w:sz="0" w:space="0" w:color="auto"/>
        <w:right w:val="none" w:sz="0" w:space="0" w:color="auto"/>
      </w:divBdr>
    </w:div>
    <w:div w:id="350573325">
      <w:bodyDiv w:val="1"/>
      <w:marLeft w:val="0"/>
      <w:marRight w:val="0"/>
      <w:marTop w:val="0"/>
      <w:marBottom w:val="0"/>
      <w:divBdr>
        <w:top w:val="none" w:sz="0" w:space="0" w:color="auto"/>
        <w:left w:val="none" w:sz="0" w:space="0" w:color="auto"/>
        <w:bottom w:val="none" w:sz="0" w:space="0" w:color="auto"/>
        <w:right w:val="none" w:sz="0" w:space="0" w:color="auto"/>
      </w:divBdr>
    </w:div>
    <w:div w:id="350648158">
      <w:bodyDiv w:val="1"/>
      <w:marLeft w:val="0"/>
      <w:marRight w:val="0"/>
      <w:marTop w:val="0"/>
      <w:marBottom w:val="0"/>
      <w:divBdr>
        <w:top w:val="none" w:sz="0" w:space="0" w:color="auto"/>
        <w:left w:val="none" w:sz="0" w:space="0" w:color="auto"/>
        <w:bottom w:val="none" w:sz="0" w:space="0" w:color="auto"/>
        <w:right w:val="none" w:sz="0" w:space="0" w:color="auto"/>
      </w:divBdr>
    </w:div>
    <w:div w:id="353385250">
      <w:bodyDiv w:val="1"/>
      <w:marLeft w:val="0"/>
      <w:marRight w:val="0"/>
      <w:marTop w:val="0"/>
      <w:marBottom w:val="0"/>
      <w:divBdr>
        <w:top w:val="none" w:sz="0" w:space="0" w:color="auto"/>
        <w:left w:val="none" w:sz="0" w:space="0" w:color="auto"/>
        <w:bottom w:val="none" w:sz="0" w:space="0" w:color="auto"/>
        <w:right w:val="none" w:sz="0" w:space="0" w:color="auto"/>
      </w:divBdr>
    </w:div>
    <w:div w:id="353533494">
      <w:bodyDiv w:val="1"/>
      <w:marLeft w:val="0"/>
      <w:marRight w:val="0"/>
      <w:marTop w:val="0"/>
      <w:marBottom w:val="0"/>
      <w:divBdr>
        <w:top w:val="none" w:sz="0" w:space="0" w:color="auto"/>
        <w:left w:val="none" w:sz="0" w:space="0" w:color="auto"/>
        <w:bottom w:val="none" w:sz="0" w:space="0" w:color="auto"/>
        <w:right w:val="none" w:sz="0" w:space="0" w:color="auto"/>
      </w:divBdr>
    </w:div>
    <w:div w:id="353724648">
      <w:bodyDiv w:val="1"/>
      <w:marLeft w:val="0"/>
      <w:marRight w:val="0"/>
      <w:marTop w:val="0"/>
      <w:marBottom w:val="0"/>
      <w:divBdr>
        <w:top w:val="none" w:sz="0" w:space="0" w:color="auto"/>
        <w:left w:val="none" w:sz="0" w:space="0" w:color="auto"/>
        <w:bottom w:val="none" w:sz="0" w:space="0" w:color="auto"/>
        <w:right w:val="none" w:sz="0" w:space="0" w:color="auto"/>
      </w:divBdr>
    </w:div>
    <w:div w:id="353767237">
      <w:bodyDiv w:val="1"/>
      <w:marLeft w:val="0"/>
      <w:marRight w:val="0"/>
      <w:marTop w:val="0"/>
      <w:marBottom w:val="0"/>
      <w:divBdr>
        <w:top w:val="none" w:sz="0" w:space="0" w:color="auto"/>
        <w:left w:val="none" w:sz="0" w:space="0" w:color="auto"/>
        <w:bottom w:val="none" w:sz="0" w:space="0" w:color="auto"/>
        <w:right w:val="none" w:sz="0" w:space="0" w:color="auto"/>
      </w:divBdr>
    </w:div>
    <w:div w:id="354504025">
      <w:bodyDiv w:val="1"/>
      <w:marLeft w:val="0"/>
      <w:marRight w:val="0"/>
      <w:marTop w:val="0"/>
      <w:marBottom w:val="0"/>
      <w:divBdr>
        <w:top w:val="none" w:sz="0" w:space="0" w:color="auto"/>
        <w:left w:val="none" w:sz="0" w:space="0" w:color="auto"/>
        <w:bottom w:val="none" w:sz="0" w:space="0" w:color="auto"/>
        <w:right w:val="none" w:sz="0" w:space="0" w:color="auto"/>
      </w:divBdr>
    </w:div>
    <w:div w:id="355734573">
      <w:bodyDiv w:val="1"/>
      <w:marLeft w:val="0"/>
      <w:marRight w:val="0"/>
      <w:marTop w:val="0"/>
      <w:marBottom w:val="0"/>
      <w:divBdr>
        <w:top w:val="none" w:sz="0" w:space="0" w:color="auto"/>
        <w:left w:val="none" w:sz="0" w:space="0" w:color="auto"/>
        <w:bottom w:val="none" w:sz="0" w:space="0" w:color="auto"/>
        <w:right w:val="none" w:sz="0" w:space="0" w:color="auto"/>
      </w:divBdr>
    </w:div>
    <w:div w:id="355735758">
      <w:bodyDiv w:val="1"/>
      <w:marLeft w:val="0"/>
      <w:marRight w:val="0"/>
      <w:marTop w:val="0"/>
      <w:marBottom w:val="0"/>
      <w:divBdr>
        <w:top w:val="none" w:sz="0" w:space="0" w:color="auto"/>
        <w:left w:val="none" w:sz="0" w:space="0" w:color="auto"/>
        <w:bottom w:val="none" w:sz="0" w:space="0" w:color="auto"/>
        <w:right w:val="none" w:sz="0" w:space="0" w:color="auto"/>
      </w:divBdr>
    </w:div>
    <w:div w:id="356584169">
      <w:bodyDiv w:val="1"/>
      <w:marLeft w:val="0"/>
      <w:marRight w:val="0"/>
      <w:marTop w:val="0"/>
      <w:marBottom w:val="0"/>
      <w:divBdr>
        <w:top w:val="none" w:sz="0" w:space="0" w:color="auto"/>
        <w:left w:val="none" w:sz="0" w:space="0" w:color="auto"/>
        <w:bottom w:val="none" w:sz="0" w:space="0" w:color="auto"/>
        <w:right w:val="none" w:sz="0" w:space="0" w:color="auto"/>
      </w:divBdr>
    </w:div>
    <w:div w:id="356663849">
      <w:bodyDiv w:val="1"/>
      <w:marLeft w:val="0"/>
      <w:marRight w:val="0"/>
      <w:marTop w:val="0"/>
      <w:marBottom w:val="0"/>
      <w:divBdr>
        <w:top w:val="none" w:sz="0" w:space="0" w:color="auto"/>
        <w:left w:val="none" w:sz="0" w:space="0" w:color="auto"/>
        <w:bottom w:val="none" w:sz="0" w:space="0" w:color="auto"/>
        <w:right w:val="none" w:sz="0" w:space="0" w:color="auto"/>
      </w:divBdr>
    </w:div>
    <w:div w:id="356734521">
      <w:bodyDiv w:val="1"/>
      <w:marLeft w:val="0"/>
      <w:marRight w:val="0"/>
      <w:marTop w:val="0"/>
      <w:marBottom w:val="0"/>
      <w:divBdr>
        <w:top w:val="none" w:sz="0" w:space="0" w:color="auto"/>
        <w:left w:val="none" w:sz="0" w:space="0" w:color="auto"/>
        <w:bottom w:val="none" w:sz="0" w:space="0" w:color="auto"/>
        <w:right w:val="none" w:sz="0" w:space="0" w:color="auto"/>
      </w:divBdr>
    </w:div>
    <w:div w:id="356933589">
      <w:bodyDiv w:val="1"/>
      <w:marLeft w:val="0"/>
      <w:marRight w:val="0"/>
      <w:marTop w:val="0"/>
      <w:marBottom w:val="0"/>
      <w:divBdr>
        <w:top w:val="none" w:sz="0" w:space="0" w:color="auto"/>
        <w:left w:val="none" w:sz="0" w:space="0" w:color="auto"/>
        <w:bottom w:val="none" w:sz="0" w:space="0" w:color="auto"/>
        <w:right w:val="none" w:sz="0" w:space="0" w:color="auto"/>
      </w:divBdr>
    </w:div>
    <w:div w:id="356934644">
      <w:bodyDiv w:val="1"/>
      <w:marLeft w:val="0"/>
      <w:marRight w:val="0"/>
      <w:marTop w:val="0"/>
      <w:marBottom w:val="0"/>
      <w:divBdr>
        <w:top w:val="none" w:sz="0" w:space="0" w:color="auto"/>
        <w:left w:val="none" w:sz="0" w:space="0" w:color="auto"/>
        <w:bottom w:val="none" w:sz="0" w:space="0" w:color="auto"/>
        <w:right w:val="none" w:sz="0" w:space="0" w:color="auto"/>
      </w:divBdr>
    </w:div>
    <w:div w:id="357052071">
      <w:bodyDiv w:val="1"/>
      <w:marLeft w:val="0"/>
      <w:marRight w:val="0"/>
      <w:marTop w:val="0"/>
      <w:marBottom w:val="0"/>
      <w:divBdr>
        <w:top w:val="none" w:sz="0" w:space="0" w:color="auto"/>
        <w:left w:val="none" w:sz="0" w:space="0" w:color="auto"/>
        <w:bottom w:val="none" w:sz="0" w:space="0" w:color="auto"/>
        <w:right w:val="none" w:sz="0" w:space="0" w:color="auto"/>
      </w:divBdr>
    </w:div>
    <w:div w:id="357656453">
      <w:bodyDiv w:val="1"/>
      <w:marLeft w:val="0"/>
      <w:marRight w:val="0"/>
      <w:marTop w:val="0"/>
      <w:marBottom w:val="0"/>
      <w:divBdr>
        <w:top w:val="none" w:sz="0" w:space="0" w:color="auto"/>
        <w:left w:val="none" w:sz="0" w:space="0" w:color="auto"/>
        <w:bottom w:val="none" w:sz="0" w:space="0" w:color="auto"/>
        <w:right w:val="none" w:sz="0" w:space="0" w:color="auto"/>
      </w:divBdr>
    </w:div>
    <w:div w:id="357899601">
      <w:bodyDiv w:val="1"/>
      <w:marLeft w:val="0"/>
      <w:marRight w:val="0"/>
      <w:marTop w:val="0"/>
      <w:marBottom w:val="0"/>
      <w:divBdr>
        <w:top w:val="none" w:sz="0" w:space="0" w:color="auto"/>
        <w:left w:val="none" w:sz="0" w:space="0" w:color="auto"/>
        <w:bottom w:val="none" w:sz="0" w:space="0" w:color="auto"/>
        <w:right w:val="none" w:sz="0" w:space="0" w:color="auto"/>
      </w:divBdr>
    </w:div>
    <w:div w:id="358089143">
      <w:bodyDiv w:val="1"/>
      <w:marLeft w:val="0"/>
      <w:marRight w:val="0"/>
      <w:marTop w:val="0"/>
      <w:marBottom w:val="0"/>
      <w:divBdr>
        <w:top w:val="none" w:sz="0" w:space="0" w:color="auto"/>
        <w:left w:val="none" w:sz="0" w:space="0" w:color="auto"/>
        <w:bottom w:val="none" w:sz="0" w:space="0" w:color="auto"/>
        <w:right w:val="none" w:sz="0" w:space="0" w:color="auto"/>
      </w:divBdr>
    </w:div>
    <w:div w:id="358168484">
      <w:bodyDiv w:val="1"/>
      <w:marLeft w:val="0"/>
      <w:marRight w:val="0"/>
      <w:marTop w:val="0"/>
      <w:marBottom w:val="0"/>
      <w:divBdr>
        <w:top w:val="none" w:sz="0" w:space="0" w:color="auto"/>
        <w:left w:val="none" w:sz="0" w:space="0" w:color="auto"/>
        <w:bottom w:val="none" w:sz="0" w:space="0" w:color="auto"/>
        <w:right w:val="none" w:sz="0" w:space="0" w:color="auto"/>
      </w:divBdr>
      <w:divsChild>
        <w:div w:id="111363453">
          <w:marLeft w:val="480"/>
          <w:marRight w:val="0"/>
          <w:marTop w:val="0"/>
          <w:marBottom w:val="0"/>
          <w:divBdr>
            <w:top w:val="none" w:sz="0" w:space="0" w:color="auto"/>
            <w:left w:val="none" w:sz="0" w:space="0" w:color="auto"/>
            <w:bottom w:val="none" w:sz="0" w:space="0" w:color="auto"/>
            <w:right w:val="none" w:sz="0" w:space="0" w:color="auto"/>
          </w:divBdr>
        </w:div>
        <w:div w:id="1776438074">
          <w:marLeft w:val="480"/>
          <w:marRight w:val="0"/>
          <w:marTop w:val="0"/>
          <w:marBottom w:val="0"/>
          <w:divBdr>
            <w:top w:val="none" w:sz="0" w:space="0" w:color="auto"/>
            <w:left w:val="none" w:sz="0" w:space="0" w:color="auto"/>
            <w:bottom w:val="none" w:sz="0" w:space="0" w:color="auto"/>
            <w:right w:val="none" w:sz="0" w:space="0" w:color="auto"/>
          </w:divBdr>
        </w:div>
        <w:div w:id="487601861">
          <w:marLeft w:val="480"/>
          <w:marRight w:val="0"/>
          <w:marTop w:val="0"/>
          <w:marBottom w:val="0"/>
          <w:divBdr>
            <w:top w:val="none" w:sz="0" w:space="0" w:color="auto"/>
            <w:left w:val="none" w:sz="0" w:space="0" w:color="auto"/>
            <w:bottom w:val="none" w:sz="0" w:space="0" w:color="auto"/>
            <w:right w:val="none" w:sz="0" w:space="0" w:color="auto"/>
          </w:divBdr>
        </w:div>
        <w:div w:id="951402823">
          <w:marLeft w:val="480"/>
          <w:marRight w:val="0"/>
          <w:marTop w:val="0"/>
          <w:marBottom w:val="0"/>
          <w:divBdr>
            <w:top w:val="none" w:sz="0" w:space="0" w:color="auto"/>
            <w:left w:val="none" w:sz="0" w:space="0" w:color="auto"/>
            <w:bottom w:val="none" w:sz="0" w:space="0" w:color="auto"/>
            <w:right w:val="none" w:sz="0" w:space="0" w:color="auto"/>
          </w:divBdr>
        </w:div>
        <w:div w:id="1832259670">
          <w:marLeft w:val="480"/>
          <w:marRight w:val="0"/>
          <w:marTop w:val="0"/>
          <w:marBottom w:val="0"/>
          <w:divBdr>
            <w:top w:val="none" w:sz="0" w:space="0" w:color="auto"/>
            <w:left w:val="none" w:sz="0" w:space="0" w:color="auto"/>
            <w:bottom w:val="none" w:sz="0" w:space="0" w:color="auto"/>
            <w:right w:val="none" w:sz="0" w:space="0" w:color="auto"/>
          </w:divBdr>
        </w:div>
        <w:div w:id="1312369288">
          <w:marLeft w:val="480"/>
          <w:marRight w:val="0"/>
          <w:marTop w:val="0"/>
          <w:marBottom w:val="0"/>
          <w:divBdr>
            <w:top w:val="none" w:sz="0" w:space="0" w:color="auto"/>
            <w:left w:val="none" w:sz="0" w:space="0" w:color="auto"/>
            <w:bottom w:val="none" w:sz="0" w:space="0" w:color="auto"/>
            <w:right w:val="none" w:sz="0" w:space="0" w:color="auto"/>
          </w:divBdr>
        </w:div>
        <w:div w:id="775251166">
          <w:marLeft w:val="480"/>
          <w:marRight w:val="0"/>
          <w:marTop w:val="0"/>
          <w:marBottom w:val="0"/>
          <w:divBdr>
            <w:top w:val="none" w:sz="0" w:space="0" w:color="auto"/>
            <w:left w:val="none" w:sz="0" w:space="0" w:color="auto"/>
            <w:bottom w:val="none" w:sz="0" w:space="0" w:color="auto"/>
            <w:right w:val="none" w:sz="0" w:space="0" w:color="auto"/>
          </w:divBdr>
        </w:div>
        <w:div w:id="834145521">
          <w:marLeft w:val="480"/>
          <w:marRight w:val="0"/>
          <w:marTop w:val="0"/>
          <w:marBottom w:val="0"/>
          <w:divBdr>
            <w:top w:val="none" w:sz="0" w:space="0" w:color="auto"/>
            <w:left w:val="none" w:sz="0" w:space="0" w:color="auto"/>
            <w:bottom w:val="none" w:sz="0" w:space="0" w:color="auto"/>
            <w:right w:val="none" w:sz="0" w:space="0" w:color="auto"/>
          </w:divBdr>
        </w:div>
        <w:div w:id="2094430805">
          <w:marLeft w:val="480"/>
          <w:marRight w:val="0"/>
          <w:marTop w:val="0"/>
          <w:marBottom w:val="0"/>
          <w:divBdr>
            <w:top w:val="none" w:sz="0" w:space="0" w:color="auto"/>
            <w:left w:val="none" w:sz="0" w:space="0" w:color="auto"/>
            <w:bottom w:val="none" w:sz="0" w:space="0" w:color="auto"/>
            <w:right w:val="none" w:sz="0" w:space="0" w:color="auto"/>
          </w:divBdr>
        </w:div>
        <w:div w:id="1263106572">
          <w:marLeft w:val="480"/>
          <w:marRight w:val="0"/>
          <w:marTop w:val="0"/>
          <w:marBottom w:val="0"/>
          <w:divBdr>
            <w:top w:val="none" w:sz="0" w:space="0" w:color="auto"/>
            <w:left w:val="none" w:sz="0" w:space="0" w:color="auto"/>
            <w:bottom w:val="none" w:sz="0" w:space="0" w:color="auto"/>
            <w:right w:val="none" w:sz="0" w:space="0" w:color="auto"/>
          </w:divBdr>
        </w:div>
        <w:div w:id="1093862279">
          <w:marLeft w:val="480"/>
          <w:marRight w:val="0"/>
          <w:marTop w:val="0"/>
          <w:marBottom w:val="0"/>
          <w:divBdr>
            <w:top w:val="none" w:sz="0" w:space="0" w:color="auto"/>
            <w:left w:val="none" w:sz="0" w:space="0" w:color="auto"/>
            <w:bottom w:val="none" w:sz="0" w:space="0" w:color="auto"/>
            <w:right w:val="none" w:sz="0" w:space="0" w:color="auto"/>
          </w:divBdr>
        </w:div>
        <w:div w:id="1412922618">
          <w:marLeft w:val="480"/>
          <w:marRight w:val="0"/>
          <w:marTop w:val="0"/>
          <w:marBottom w:val="0"/>
          <w:divBdr>
            <w:top w:val="none" w:sz="0" w:space="0" w:color="auto"/>
            <w:left w:val="none" w:sz="0" w:space="0" w:color="auto"/>
            <w:bottom w:val="none" w:sz="0" w:space="0" w:color="auto"/>
            <w:right w:val="none" w:sz="0" w:space="0" w:color="auto"/>
          </w:divBdr>
        </w:div>
        <w:div w:id="928928654">
          <w:marLeft w:val="480"/>
          <w:marRight w:val="0"/>
          <w:marTop w:val="0"/>
          <w:marBottom w:val="0"/>
          <w:divBdr>
            <w:top w:val="none" w:sz="0" w:space="0" w:color="auto"/>
            <w:left w:val="none" w:sz="0" w:space="0" w:color="auto"/>
            <w:bottom w:val="none" w:sz="0" w:space="0" w:color="auto"/>
            <w:right w:val="none" w:sz="0" w:space="0" w:color="auto"/>
          </w:divBdr>
        </w:div>
        <w:div w:id="577249710">
          <w:marLeft w:val="480"/>
          <w:marRight w:val="0"/>
          <w:marTop w:val="0"/>
          <w:marBottom w:val="0"/>
          <w:divBdr>
            <w:top w:val="none" w:sz="0" w:space="0" w:color="auto"/>
            <w:left w:val="none" w:sz="0" w:space="0" w:color="auto"/>
            <w:bottom w:val="none" w:sz="0" w:space="0" w:color="auto"/>
            <w:right w:val="none" w:sz="0" w:space="0" w:color="auto"/>
          </w:divBdr>
        </w:div>
        <w:div w:id="837504536">
          <w:marLeft w:val="480"/>
          <w:marRight w:val="0"/>
          <w:marTop w:val="0"/>
          <w:marBottom w:val="0"/>
          <w:divBdr>
            <w:top w:val="none" w:sz="0" w:space="0" w:color="auto"/>
            <w:left w:val="none" w:sz="0" w:space="0" w:color="auto"/>
            <w:bottom w:val="none" w:sz="0" w:space="0" w:color="auto"/>
            <w:right w:val="none" w:sz="0" w:space="0" w:color="auto"/>
          </w:divBdr>
        </w:div>
        <w:div w:id="351808593">
          <w:marLeft w:val="480"/>
          <w:marRight w:val="0"/>
          <w:marTop w:val="0"/>
          <w:marBottom w:val="0"/>
          <w:divBdr>
            <w:top w:val="none" w:sz="0" w:space="0" w:color="auto"/>
            <w:left w:val="none" w:sz="0" w:space="0" w:color="auto"/>
            <w:bottom w:val="none" w:sz="0" w:space="0" w:color="auto"/>
            <w:right w:val="none" w:sz="0" w:space="0" w:color="auto"/>
          </w:divBdr>
        </w:div>
        <w:div w:id="1127045878">
          <w:marLeft w:val="480"/>
          <w:marRight w:val="0"/>
          <w:marTop w:val="0"/>
          <w:marBottom w:val="0"/>
          <w:divBdr>
            <w:top w:val="none" w:sz="0" w:space="0" w:color="auto"/>
            <w:left w:val="none" w:sz="0" w:space="0" w:color="auto"/>
            <w:bottom w:val="none" w:sz="0" w:space="0" w:color="auto"/>
            <w:right w:val="none" w:sz="0" w:space="0" w:color="auto"/>
          </w:divBdr>
        </w:div>
        <w:div w:id="892697257">
          <w:marLeft w:val="480"/>
          <w:marRight w:val="0"/>
          <w:marTop w:val="0"/>
          <w:marBottom w:val="0"/>
          <w:divBdr>
            <w:top w:val="none" w:sz="0" w:space="0" w:color="auto"/>
            <w:left w:val="none" w:sz="0" w:space="0" w:color="auto"/>
            <w:bottom w:val="none" w:sz="0" w:space="0" w:color="auto"/>
            <w:right w:val="none" w:sz="0" w:space="0" w:color="auto"/>
          </w:divBdr>
        </w:div>
        <w:div w:id="1401756601">
          <w:marLeft w:val="480"/>
          <w:marRight w:val="0"/>
          <w:marTop w:val="0"/>
          <w:marBottom w:val="0"/>
          <w:divBdr>
            <w:top w:val="none" w:sz="0" w:space="0" w:color="auto"/>
            <w:left w:val="none" w:sz="0" w:space="0" w:color="auto"/>
            <w:bottom w:val="none" w:sz="0" w:space="0" w:color="auto"/>
            <w:right w:val="none" w:sz="0" w:space="0" w:color="auto"/>
          </w:divBdr>
        </w:div>
        <w:div w:id="659120062">
          <w:marLeft w:val="480"/>
          <w:marRight w:val="0"/>
          <w:marTop w:val="0"/>
          <w:marBottom w:val="0"/>
          <w:divBdr>
            <w:top w:val="none" w:sz="0" w:space="0" w:color="auto"/>
            <w:left w:val="none" w:sz="0" w:space="0" w:color="auto"/>
            <w:bottom w:val="none" w:sz="0" w:space="0" w:color="auto"/>
            <w:right w:val="none" w:sz="0" w:space="0" w:color="auto"/>
          </w:divBdr>
        </w:div>
        <w:div w:id="312682548">
          <w:marLeft w:val="480"/>
          <w:marRight w:val="0"/>
          <w:marTop w:val="0"/>
          <w:marBottom w:val="0"/>
          <w:divBdr>
            <w:top w:val="none" w:sz="0" w:space="0" w:color="auto"/>
            <w:left w:val="none" w:sz="0" w:space="0" w:color="auto"/>
            <w:bottom w:val="none" w:sz="0" w:space="0" w:color="auto"/>
            <w:right w:val="none" w:sz="0" w:space="0" w:color="auto"/>
          </w:divBdr>
        </w:div>
        <w:div w:id="1671715537">
          <w:marLeft w:val="480"/>
          <w:marRight w:val="0"/>
          <w:marTop w:val="0"/>
          <w:marBottom w:val="0"/>
          <w:divBdr>
            <w:top w:val="none" w:sz="0" w:space="0" w:color="auto"/>
            <w:left w:val="none" w:sz="0" w:space="0" w:color="auto"/>
            <w:bottom w:val="none" w:sz="0" w:space="0" w:color="auto"/>
            <w:right w:val="none" w:sz="0" w:space="0" w:color="auto"/>
          </w:divBdr>
        </w:div>
        <w:div w:id="387463074">
          <w:marLeft w:val="480"/>
          <w:marRight w:val="0"/>
          <w:marTop w:val="0"/>
          <w:marBottom w:val="0"/>
          <w:divBdr>
            <w:top w:val="none" w:sz="0" w:space="0" w:color="auto"/>
            <w:left w:val="none" w:sz="0" w:space="0" w:color="auto"/>
            <w:bottom w:val="none" w:sz="0" w:space="0" w:color="auto"/>
            <w:right w:val="none" w:sz="0" w:space="0" w:color="auto"/>
          </w:divBdr>
        </w:div>
        <w:div w:id="1370647932">
          <w:marLeft w:val="480"/>
          <w:marRight w:val="0"/>
          <w:marTop w:val="0"/>
          <w:marBottom w:val="0"/>
          <w:divBdr>
            <w:top w:val="none" w:sz="0" w:space="0" w:color="auto"/>
            <w:left w:val="none" w:sz="0" w:space="0" w:color="auto"/>
            <w:bottom w:val="none" w:sz="0" w:space="0" w:color="auto"/>
            <w:right w:val="none" w:sz="0" w:space="0" w:color="auto"/>
          </w:divBdr>
        </w:div>
        <w:div w:id="1589464376">
          <w:marLeft w:val="480"/>
          <w:marRight w:val="0"/>
          <w:marTop w:val="0"/>
          <w:marBottom w:val="0"/>
          <w:divBdr>
            <w:top w:val="none" w:sz="0" w:space="0" w:color="auto"/>
            <w:left w:val="none" w:sz="0" w:space="0" w:color="auto"/>
            <w:bottom w:val="none" w:sz="0" w:space="0" w:color="auto"/>
            <w:right w:val="none" w:sz="0" w:space="0" w:color="auto"/>
          </w:divBdr>
        </w:div>
        <w:div w:id="121116556">
          <w:marLeft w:val="480"/>
          <w:marRight w:val="0"/>
          <w:marTop w:val="0"/>
          <w:marBottom w:val="0"/>
          <w:divBdr>
            <w:top w:val="none" w:sz="0" w:space="0" w:color="auto"/>
            <w:left w:val="none" w:sz="0" w:space="0" w:color="auto"/>
            <w:bottom w:val="none" w:sz="0" w:space="0" w:color="auto"/>
            <w:right w:val="none" w:sz="0" w:space="0" w:color="auto"/>
          </w:divBdr>
        </w:div>
        <w:div w:id="1890339085">
          <w:marLeft w:val="480"/>
          <w:marRight w:val="0"/>
          <w:marTop w:val="0"/>
          <w:marBottom w:val="0"/>
          <w:divBdr>
            <w:top w:val="none" w:sz="0" w:space="0" w:color="auto"/>
            <w:left w:val="none" w:sz="0" w:space="0" w:color="auto"/>
            <w:bottom w:val="none" w:sz="0" w:space="0" w:color="auto"/>
            <w:right w:val="none" w:sz="0" w:space="0" w:color="auto"/>
          </w:divBdr>
        </w:div>
        <w:div w:id="492524108">
          <w:marLeft w:val="480"/>
          <w:marRight w:val="0"/>
          <w:marTop w:val="0"/>
          <w:marBottom w:val="0"/>
          <w:divBdr>
            <w:top w:val="none" w:sz="0" w:space="0" w:color="auto"/>
            <w:left w:val="none" w:sz="0" w:space="0" w:color="auto"/>
            <w:bottom w:val="none" w:sz="0" w:space="0" w:color="auto"/>
            <w:right w:val="none" w:sz="0" w:space="0" w:color="auto"/>
          </w:divBdr>
        </w:div>
        <w:div w:id="1147086248">
          <w:marLeft w:val="480"/>
          <w:marRight w:val="0"/>
          <w:marTop w:val="0"/>
          <w:marBottom w:val="0"/>
          <w:divBdr>
            <w:top w:val="none" w:sz="0" w:space="0" w:color="auto"/>
            <w:left w:val="none" w:sz="0" w:space="0" w:color="auto"/>
            <w:bottom w:val="none" w:sz="0" w:space="0" w:color="auto"/>
            <w:right w:val="none" w:sz="0" w:space="0" w:color="auto"/>
          </w:divBdr>
        </w:div>
        <w:div w:id="849373825">
          <w:marLeft w:val="480"/>
          <w:marRight w:val="0"/>
          <w:marTop w:val="0"/>
          <w:marBottom w:val="0"/>
          <w:divBdr>
            <w:top w:val="none" w:sz="0" w:space="0" w:color="auto"/>
            <w:left w:val="none" w:sz="0" w:space="0" w:color="auto"/>
            <w:bottom w:val="none" w:sz="0" w:space="0" w:color="auto"/>
            <w:right w:val="none" w:sz="0" w:space="0" w:color="auto"/>
          </w:divBdr>
        </w:div>
        <w:div w:id="235895138">
          <w:marLeft w:val="480"/>
          <w:marRight w:val="0"/>
          <w:marTop w:val="0"/>
          <w:marBottom w:val="0"/>
          <w:divBdr>
            <w:top w:val="none" w:sz="0" w:space="0" w:color="auto"/>
            <w:left w:val="none" w:sz="0" w:space="0" w:color="auto"/>
            <w:bottom w:val="none" w:sz="0" w:space="0" w:color="auto"/>
            <w:right w:val="none" w:sz="0" w:space="0" w:color="auto"/>
          </w:divBdr>
        </w:div>
        <w:div w:id="1175339086">
          <w:marLeft w:val="480"/>
          <w:marRight w:val="0"/>
          <w:marTop w:val="0"/>
          <w:marBottom w:val="0"/>
          <w:divBdr>
            <w:top w:val="none" w:sz="0" w:space="0" w:color="auto"/>
            <w:left w:val="none" w:sz="0" w:space="0" w:color="auto"/>
            <w:bottom w:val="none" w:sz="0" w:space="0" w:color="auto"/>
            <w:right w:val="none" w:sz="0" w:space="0" w:color="auto"/>
          </w:divBdr>
        </w:div>
        <w:div w:id="94181852">
          <w:marLeft w:val="480"/>
          <w:marRight w:val="0"/>
          <w:marTop w:val="0"/>
          <w:marBottom w:val="0"/>
          <w:divBdr>
            <w:top w:val="none" w:sz="0" w:space="0" w:color="auto"/>
            <w:left w:val="none" w:sz="0" w:space="0" w:color="auto"/>
            <w:bottom w:val="none" w:sz="0" w:space="0" w:color="auto"/>
            <w:right w:val="none" w:sz="0" w:space="0" w:color="auto"/>
          </w:divBdr>
        </w:div>
      </w:divsChild>
    </w:div>
    <w:div w:id="361828323">
      <w:bodyDiv w:val="1"/>
      <w:marLeft w:val="0"/>
      <w:marRight w:val="0"/>
      <w:marTop w:val="0"/>
      <w:marBottom w:val="0"/>
      <w:divBdr>
        <w:top w:val="none" w:sz="0" w:space="0" w:color="auto"/>
        <w:left w:val="none" w:sz="0" w:space="0" w:color="auto"/>
        <w:bottom w:val="none" w:sz="0" w:space="0" w:color="auto"/>
        <w:right w:val="none" w:sz="0" w:space="0" w:color="auto"/>
      </w:divBdr>
    </w:div>
    <w:div w:id="362562637">
      <w:bodyDiv w:val="1"/>
      <w:marLeft w:val="0"/>
      <w:marRight w:val="0"/>
      <w:marTop w:val="0"/>
      <w:marBottom w:val="0"/>
      <w:divBdr>
        <w:top w:val="none" w:sz="0" w:space="0" w:color="auto"/>
        <w:left w:val="none" w:sz="0" w:space="0" w:color="auto"/>
        <w:bottom w:val="none" w:sz="0" w:space="0" w:color="auto"/>
        <w:right w:val="none" w:sz="0" w:space="0" w:color="auto"/>
      </w:divBdr>
    </w:div>
    <w:div w:id="363870199">
      <w:bodyDiv w:val="1"/>
      <w:marLeft w:val="0"/>
      <w:marRight w:val="0"/>
      <w:marTop w:val="0"/>
      <w:marBottom w:val="0"/>
      <w:divBdr>
        <w:top w:val="none" w:sz="0" w:space="0" w:color="auto"/>
        <w:left w:val="none" w:sz="0" w:space="0" w:color="auto"/>
        <w:bottom w:val="none" w:sz="0" w:space="0" w:color="auto"/>
        <w:right w:val="none" w:sz="0" w:space="0" w:color="auto"/>
      </w:divBdr>
    </w:div>
    <w:div w:id="364254423">
      <w:bodyDiv w:val="1"/>
      <w:marLeft w:val="0"/>
      <w:marRight w:val="0"/>
      <w:marTop w:val="0"/>
      <w:marBottom w:val="0"/>
      <w:divBdr>
        <w:top w:val="none" w:sz="0" w:space="0" w:color="auto"/>
        <w:left w:val="none" w:sz="0" w:space="0" w:color="auto"/>
        <w:bottom w:val="none" w:sz="0" w:space="0" w:color="auto"/>
        <w:right w:val="none" w:sz="0" w:space="0" w:color="auto"/>
      </w:divBdr>
    </w:div>
    <w:div w:id="367075320">
      <w:bodyDiv w:val="1"/>
      <w:marLeft w:val="0"/>
      <w:marRight w:val="0"/>
      <w:marTop w:val="0"/>
      <w:marBottom w:val="0"/>
      <w:divBdr>
        <w:top w:val="none" w:sz="0" w:space="0" w:color="auto"/>
        <w:left w:val="none" w:sz="0" w:space="0" w:color="auto"/>
        <w:bottom w:val="none" w:sz="0" w:space="0" w:color="auto"/>
        <w:right w:val="none" w:sz="0" w:space="0" w:color="auto"/>
      </w:divBdr>
    </w:div>
    <w:div w:id="367872730">
      <w:bodyDiv w:val="1"/>
      <w:marLeft w:val="0"/>
      <w:marRight w:val="0"/>
      <w:marTop w:val="0"/>
      <w:marBottom w:val="0"/>
      <w:divBdr>
        <w:top w:val="none" w:sz="0" w:space="0" w:color="auto"/>
        <w:left w:val="none" w:sz="0" w:space="0" w:color="auto"/>
        <w:bottom w:val="none" w:sz="0" w:space="0" w:color="auto"/>
        <w:right w:val="none" w:sz="0" w:space="0" w:color="auto"/>
      </w:divBdr>
    </w:div>
    <w:div w:id="368184961">
      <w:bodyDiv w:val="1"/>
      <w:marLeft w:val="0"/>
      <w:marRight w:val="0"/>
      <w:marTop w:val="0"/>
      <w:marBottom w:val="0"/>
      <w:divBdr>
        <w:top w:val="none" w:sz="0" w:space="0" w:color="auto"/>
        <w:left w:val="none" w:sz="0" w:space="0" w:color="auto"/>
        <w:bottom w:val="none" w:sz="0" w:space="0" w:color="auto"/>
        <w:right w:val="none" w:sz="0" w:space="0" w:color="auto"/>
      </w:divBdr>
    </w:div>
    <w:div w:id="368336923">
      <w:bodyDiv w:val="1"/>
      <w:marLeft w:val="0"/>
      <w:marRight w:val="0"/>
      <w:marTop w:val="0"/>
      <w:marBottom w:val="0"/>
      <w:divBdr>
        <w:top w:val="none" w:sz="0" w:space="0" w:color="auto"/>
        <w:left w:val="none" w:sz="0" w:space="0" w:color="auto"/>
        <w:bottom w:val="none" w:sz="0" w:space="0" w:color="auto"/>
        <w:right w:val="none" w:sz="0" w:space="0" w:color="auto"/>
      </w:divBdr>
    </w:div>
    <w:div w:id="369188872">
      <w:bodyDiv w:val="1"/>
      <w:marLeft w:val="0"/>
      <w:marRight w:val="0"/>
      <w:marTop w:val="0"/>
      <w:marBottom w:val="0"/>
      <w:divBdr>
        <w:top w:val="none" w:sz="0" w:space="0" w:color="auto"/>
        <w:left w:val="none" w:sz="0" w:space="0" w:color="auto"/>
        <w:bottom w:val="none" w:sz="0" w:space="0" w:color="auto"/>
        <w:right w:val="none" w:sz="0" w:space="0" w:color="auto"/>
      </w:divBdr>
    </w:div>
    <w:div w:id="371348134">
      <w:bodyDiv w:val="1"/>
      <w:marLeft w:val="0"/>
      <w:marRight w:val="0"/>
      <w:marTop w:val="0"/>
      <w:marBottom w:val="0"/>
      <w:divBdr>
        <w:top w:val="none" w:sz="0" w:space="0" w:color="auto"/>
        <w:left w:val="none" w:sz="0" w:space="0" w:color="auto"/>
        <w:bottom w:val="none" w:sz="0" w:space="0" w:color="auto"/>
        <w:right w:val="none" w:sz="0" w:space="0" w:color="auto"/>
      </w:divBdr>
    </w:div>
    <w:div w:id="373043166">
      <w:bodyDiv w:val="1"/>
      <w:marLeft w:val="0"/>
      <w:marRight w:val="0"/>
      <w:marTop w:val="0"/>
      <w:marBottom w:val="0"/>
      <w:divBdr>
        <w:top w:val="none" w:sz="0" w:space="0" w:color="auto"/>
        <w:left w:val="none" w:sz="0" w:space="0" w:color="auto"/>
        <w:bottom w:val="none" w:sz="0" w:space="0" w:color="auto"/>
        <w:right w:val="none" w:sz="0" w:space="0" w:color="auto"/>
      </w:divBdr>
    </w:div>
    <w:div w:id="373358768">
      <w:bodyDiv w:val="1"/>
      <w:marLeft w:val="0"/>
      <w:marRight w:val="0"/>
      <w:marTop w:val="0"/>
      <w:marBottom w:val="0"/>
      <w:divBdr>
        <w:top w:val="none" w:sz="0" w:space="0" w:color="auto"/>
        <w:left w:val="none" w:sz="0" w:space="0" w:color="auto"/>
        <w:bottom w:val="none" w:sz="0" w:space="0" w:color="auto"/>
        <w:right w:val="none" w:sz="0" w:space="0" w:color="auto"/>
      </w:divBdr>
    </w:div>
    <w:div w:id="373891397">
      <w:bodyDiv w:val="1"/>
      <w:marLeft w:val="0"/>
      <w:marRight w:val="0"/>
      <w:marTop w:val="0"/>
      <w:marBottom w:val="0"/>
      <w:divBdr>
        <w:top w:val="none" w:sz="0" w:space="0" w:color="auto"/>
        <w:left w:val="none" w:sz="0" w:space="0" w:color="auto"/>
        <w:bottom w:val="none" w:sz="0" w:space="0" w:color="auto"/>
        <w:right w:val="none" w:sz="0" w:space="0" w:color="auto"/>
      </w:divBdr>
    </w:div>
    <w:div w:id="374964147">
      <w:bodyDiv w:val="1"/>
      <w:marLeft w:val="0"/>
      <w:marRight w:val="0"/>
      <w:marTop w:val="0"/>
      <w:marBottom w:val="0"/>
      <w:divBdr>
        <w:top w:val="none" w:sz="0" w:space="0" w:color="auto"/>
        <w:left w:val="none" w:sz="0" w:space="0" w:color="auto"/>
        <w:bottom w:val="none" w:sz="0" w:space="0" w:color="auto"/>
        <w:right w:val="none" w:sz="0" w:space="0" w:color="auto"/>
      </w:divBdr>
    </w:div>
    <w:div w:id="376244116">
      <w:bodyDiv w:val="1"/>
      <w:marLeft w:val="0"/>
      <w:marRight w:val="0"/>
      <w:marTop w:val="0"/>
      <w:marBottom w:val="0"/>
      <w:divBdr>
        <w:top w:val="none" w:sz="0" w:space="0" w:color="auto"/>
        <w:left w:val="none" w:sz="0" w:space="0" w:color="auto"/>
        <w:bottom w:val="none" w:sz="0" w:space="0" w:color="auto"/>
        <w:right w:val="none" w:sz="0" w:space="0" w:color="auto"/>
      </w:divBdr>
    </w:div>
    <w:div w:id="376664160">
      <w:bodyDiv w:val="1"/>
      <w:marLeft w:val="0"/>
      <w:marRight w:val="0"/>
      <w:marTop w:val="0"/>
      <w:marBottom w:val="0"/>
      <w:divBdr>
        <w:top w:val="none" w:sz="0" w:space="0" w:color="auto"/>
        <w:left w:val="none" w:sz="0" w:space="0" w:color="auto"/>
        <w:bottom w:val="none" w:sz="0" w:space="0" w:color="auto"/>
        <w:right w:val="none" w:sz="0" w:space="0" w:color="auto"/>
      </w:divBdr>
    </w:div>
    <w:div w:id="378550834">
      <w:bodyDiv w:val="1"/>
      <w:marLeft w:val="0"/>
      <w:marRight w:val="0"/>
      <w:marTop w:val="0"/>
      <w:marBottom w:val="0"/>
      <w:divBdr>
        <w:top w:val="none" w:sz="0" w:space="0" w:color="auto"/>
        <w:left w:val="none" w:sz="0" w:space="0" w:color="auto"/>
        <w:bottom w:val="none" w:sz="0" w:space="0" w:color="auto"/>
        <w:right w:val="none" w:sz="0" w:space="0" w:color="auto"/>
      </w:divBdr>
    </w:div>
    <w:div w:id="383217997">
      <w:bodyDiv w:val="1"/>
      <w:marLeft w:val="0"/>
      <w:marRight w:val="0"/>
      <w:marTop w:val="0"/>
      <w:marBottom w:val="0"/>
      <w:divBdr>
        <w:top w:val="none" w:sz="0" w:space="0" w:color="auto"/>
        <w:left w:val="none" w:sz="0" w:space="0" w:color="auto"/>
        <w:bottom w:val="none" w:sz="0" w:space="0" w:color="auto"/>
        <w:right w:val="none" w:sz="0" w:space="0" w:color="auto"/>
      </w:divBdr>
    </w:div>
    <w:div w:id="383406190">
      <w:bodyDiv w:val="1"/>
      <w:marLeft w:val="0"/>
      <w:marRight w:val="0"/>
      <w:marTop w:val="0"/>
      <w:marBottom w:val="0"/>
      <w:divBdr>
        <w:top w:val="none" w:sz="0" w:space="0" w:color="auto"/>
        <w:left w:val="none" w:sz="0" w:space="0" w:color="auto"/>
        <w:bottom w:val="none" w:sz="0" w:space="0" w:color="auto"/>
        <w:right w:val="none" w:sz="0" w:space="0" w:color="auto"/>
      </w:divBdr>
    </w:div>
    <w:div w:id="384137099">
      <w:bodyDiv w:val="1"/>
      <w:marLeft w:val="0"/>
      <w:marRight w:val="0"/>
      <w:marTop w:val="0"/>
      <w:marBottom w:val="0"/>
      <w:divBdr>
        <w:top w:val="none" w:sz="0" w:space="0" w:color="auto"/>
        <w:left w:val="none" w:sz="0" w:space="0" w:color="auto"/>
        <w:bottom w:val="none" w:sz="0" w:space="0" w:color="auto"/>
        <w:right w:val="none" w:sz="0" w:space="0" w:color="auto"/>
      </w:divBdr>
    </w:div>
    <w:div w:id="384985302">
      <w:bodyDiv w:val="1"/>
      <w:marLeft w:val="0"/>
      <w:marRight w:val="0"/>
      <w:marTop w:val="0"/>
      <w:marBottom w:val="0"/>
      <w:divBdr>
        <w:top w:val="none" w:sz="0" w:space="0" w:color="auto"/>
        <w:left w:val="none" w:sz="0" w:space="0" w:color="auto"/>
        <w:bottom w:val="none" w:sz="0" w:space="0" w:color="auto"/>
        <w:right w:val="none" w:sz="0" w:space="0" w:color="auto"/>
      </w:divBdr>
    </w:div>
    <w:div w:id="385222948">
      <w:bodyDiv w:val="1"/>
      <w:marLeft w:val="0"/>
      <w:marRight w:val="0"/>
      <w:marTop w:val="0"/>
      <w:marBottom w:val="0"/>
      <w:divBdr>
        <w:top w:val="none" w:sz="0" w:space="0" w:color="auto"/>
        <w:left w:val="none" w:sz="0" w:space="0" w:color="auto"/>
        <w:bottom w:val="none" w:sz="0" w:space="0" w:color="auto"/>
        <w:right w:val="none" w:sz="0" w:space="0" w:color="auto"/>
      </w:divBdr>
    </w:div>
    <w:div w:id="385615754">
      <w:bodyDiv w:val="1"/>
      <w:marLeft w:val="0"/>
      <w:marRight w:val="0"/>
      <w:marTop w:val="0"/>
      <w:marBottom w:val="0"/>
      <w:divBdr>
        <w:top w:val="none" w:sz="0" w:space="0" w:color="auto"/>
        <w:left w:val="none" w:sz="0" w:space="0" w:color="auto"/>
        <w:bottom w:val="none" w:sz="0" w:space="0" w:color="auto"/>
        <w:right w:val="none" w:sz="0" w:space="0" w:color="auto"/>
      </w:divBdr>
    </w:div>
    <w:div w:id="385688751">
      <w:bodyDiv w:val="1"/>
      <w:marLeft w:val="0"/>
      <w:marRight w:val="0"/>
      <w:marTop w:val="0"/>
      <w:marBottom w:val="0"/>
      <w:divBdr>
        <w:top w:val="none" w:sz="0" w:space="0" w:color="auto"/>
        <w:left w:val="none" w:sz="0" w:space="0" w:color="auto"/>
        <w:bottom w:val="none" w:sz="0" w:space="0" w:color="auto"/>
        <w:right w:val="none" w:sz="0" w:space="0" w:color="auto"/>
      </w:divBdr>
    </w:div>
    <w:div w:id="385691001">
      <w:bodyDiv w:val="1"/>
      <w:marLeft w:val="0"/>
      <w:marRight w:val="0"/>
      <w:marTop w:val="0"/>
      <w:marBottom w:val="0"/>
      <w:divBdr>
        <w:top w:val="none" w:sz="0" w:space="0" w:color="auto"/>
        <w:left w:val="none" w:sz="0" w:space="0" w:color="auto"/>
        <w:bottom w:val="none" w:sz="0" w:space="0" w:color="auto"/>
        <w:right w:val="none" w:sz="0" w:space="0" w:color="auto"/>
      </w:divBdr>
    </w:div>
    <w:div w:id="386687375">
      <w:bodyDiv w:val="1"/>
      <w:marLeft w:val="0"/>
      <w:marRight w:val="0"/>
      <w:marTop w:val="0"/>
      <w:marBottom w:val="0"/>
      <w:divBdr>
        <w:top w:val="none" w:sz="0" w:space="0" w:color="auto"/>
        <w:left w:val="none" w:sz="0" w:space="0" w:color="auto"/>
        <w:bottom w:val="none" w:sz="0" w:space="0" w:color="auto"/>
        <w:right w:val="none" w:sz="0" w:space="0" w:color="auto"/>
      </w:divBdr>
    </w:div>
    <w:div w:id="387611893">
      <w:bodyDiv w:val="1"/>
      <w:marLeft w:val="0"/>
      <w:marRight w:val="0"/>
      <w:marTop w:val="0"/>
      <w:marBottom w:val="0"/>
      <w:divBdr>
        <w:top w:val="none" w:sz="0" w:space="0" w:color="auto"/>
        <w:left w:val="none" w:sz="0" w:space="0" w:color="auto"/>
        <w:bottom w:val="none" w:sz="0" w:space="0" w:color="auto"/>
        <w:right w:val="none" w:sz="0" w:space="0" w:color="auto"/>
      </w:divBdr>
    </w:div>
    <w:div w:id="387924891">
      <w:bodyDiv w:val="1"/>
      <w:marLeft w:val="0"/>
      <w:marRight w:val="0"/>
      <w:marTop w:val="0"/>
      <w:marBottom w:val="0"/>
      <w:divBdr>
        <w:top w:val="none" w:sz="0" w:space="0" w:color="auto"/>
        <w:left w:val="none" w:sz="0" w:space="0" w:color="auto"/>
        <w:bottom w:val="none" w:sz="0" w:space="0" w:color="auto"/>
        <w:right w:val="none" w:sz="0" w:space="0" w:color="auto"/>
      </w:divBdr>
    </w:div>
    <w:div w:id="390035535">
      <w:bodyDiv w:val="1"/>
      <w:marLeft w:val="0"/>
      <w:marRight w:val="0"/>
      <w:marTop w:val="0"/>
      <w:marBottom w:val="0"/>
      <w:divBdr>
        <w:top w:val="none" w:sz="0" w:space="0" w:color="auto"/>
        <w:left w:val="none" w:sz="0" w:space="0" w:color="auto"/>
        <w:bottom w:val="none" w:sz="0" w:space="0" w:color="auto"/>
        <w:right w:val="none" w:sz="0" w:space="0" w:color="auto"/>
      </w:divBdr>
    </w:div>
    <w:div w:id="390736920">
      <w:bodyDiv w:val="1"/>
      <w:marLeft w:val="0"/>
      <w:marRight w:val="0"/>
      <w:marTop w:val="0"/>
      <w:marBottom w:val="0"/>
      <w:divBdr>
        <w:top w:val="none" w:sz="0" w:space="0" w:color="auto"/>
        <w:left w:val="none" w:sz="0" w:space="0" w:color="auto"/>
        <w:bottom w:val="none" w:sz="0" w:space="0" w:color="auto"/>
        <w:right w:val="none" w:sz="0" w:space="0" w:color="auto"/>
      </w:divBdr>
    </w:div>
    <w:div w:id="390857577">
      <w:bodyDiv w:val="1"/>
      <w:marLeft w:val="0"/>
      <w:marRight w:val="0"/>
      <w:marTop w:val="0"/>
      <w:marBottom w:val="0"/>
      <w:divBdr>
        <w:top w:val="none" w:sz="0" w:space="0" w:color="auto"/>
        <w:left w:val="none" w:sz="0" w:space="0" w:color="auto"/>
        <w:bottom w:val="none" w:sz="0" w:space="0" w:color="auto"/>
        <w:right w:val="none" w:sz="0" w:space="0" w:color="auto"/>
      </w:divBdr>
    </w:div>
    <w:div w:id="391275711">
      <w:bodyDiv w:val="1"/>
      <w:marLeft w:val="0"/>
      <w:marRight w:val="0"/>
      <w:marTop w:val="0"/>
      <w:marBottom w:val="0"/>
      <w:divBdr>
        <w:top w:val="none" w:sz="0" w:space="0" w:color="auto"/>
        <w:left w:val="none" w:sz="0" w:space="0" w:color="auto"/>
        <w:bottom w:val="none" w:sz="0" w:space="0" w:color="auto"/>
        <w:right w:val="none" w:sz="0" w:space="0" w:color="auto"/>
      </w:divBdr>
      <w:divsChild>
        <w:div w:id="1803421933">
          <w:marLeft w:val="480"/>
          <w:marRight w:val="0"/>
          <w:marTop w:val="0"/>
          <w:marBottom w:val="0"/>
          <w:divBdr>
            <w:top w:val="none" w:sz="0" w:space="0" w:color="auto"/>
            <w:left w:val="none" w:sz="0" w:space="0" w:color="auto"/>
            <w:bottom w:val="none" w:sz="0" w:space="0" w:color="auto"/>
            <w:right w:val="none" w:sz="0" w:space="0" w:color="auto"/>
          </w:divBdr>
        </w:div>
        <w:div w:id="1872301742">
          <w:marLeft w:val="480"/>
          <w:marRight w:val="0"/>
          <w:marTop w:val="0"/>
          <w:marBottom w:val="0"/>
          <w:divBdr>
            <w:top w:val="none" w:sz="0" w:space="0" w:color="auto"/>
            <w:left w:val="none" w:sz="0" w:space="0" w:color="auto"/>
            <w:bottom w:val="none" w:sz="0" w:space="0" w:color="auto"/>
            <w:right w:val="none" w:sz="0" w:space="0" w:color="auto"/>
          </w:divBdr>
        </w:div>
        <w:div w:id="1043554457">
          <w:marLeft w:val="480"/>
          <w:marRight w:val="0"/>
          <w:marTop w:val="0"/>
          <w:marBottom w:val="0"/>
          <w:divBdr>
            <w:top w:val="none" w:sz="0" w:space="0" w:color="auto"/>
            <w:left w:val="none" w:sz="0" w:space="0" w:color="auto"/>
            <w:bottom w:val="none" w:sz="0" w:space="0" w:color="auto"/>
            <w:right w:val="none" w:sz="0" w:space="0" w:color="auto"/>
          </w:divBdr>
        </w:div>
        <w:div w:id="1846745903">
          <w:marLeft w:val="480"/>
          <w:marRight w:val="0"/>
          <w:marTop w:val="0"/>
          <w:marBottom w:val="0"/>
          <w:divBdr>
            <w:top w:val="none" w:sz="0" w:space="0" w:color="auto"/>
            <w:left w:val="none" w:sz="0" w:space="0" w:color="auto"/>
            <w:bottom w:val="none" w:sz="0" w:space="0" w:color="auto"/>
            <w:right w:val="none" w:sz="0" w:space="0" w:color="auto"/>
          </w:divBdr>
        </w:div>
        <w:div w:id="1859735907">
          <w:marLeft w:val="480"/>
          <w:marRight w:val="0"/>
          <w:marTop w:val="0"/>
          <w:marBottom w:val="0"/>
          <w:divBdr>
            <w:top w:val="none" w:sz="0" w:space="0" w:color="auto"/>
            <w:left w:val="none" w:sz="0" w:space="0" w:color="auto"/>
            <w:bottom w:val="none" w:sz="0" w:space="0" w:color="auto"/>
            <w:right w:val="none" w:sz="0" w:space="0" w:color="auto"/>
          </w:divBdr>
        </w:div>
        <w:div w:id="1648169289">
          <w:marLeft w:val="480"/>
          <w:marRight w:val="0"/>
          <w:marTop w:val="0"/>
          <w:marBottom w:val="0"/>
          <w:divBdr>
            <w:top w:val="none" w:sz="0" w:space="0" w:color="auto"/>
            <w:left w:val="none" w:sz="0" w:space="0" w:color="auto"/>
            <w:bottom w:val="none" w:sz="0" w:space="0" w:color="auto"/>
            <w:right w:val="none" w:sz="0" w:space="0" w:color="auto"/>
          </w:divBdr>
        </w:div>
        <w:div w:id="491605193">
          <w:marLeft w:val="480"/>
          <w:marRight w:val="0"/>
          <w:marTop w:val="0"/>
          <w:marBottom w:val="0"/>
          <w:divBdr>
            <w:top w:val="none" w:sz="0" w:space="0" w:color="auto"/>
            <w:left w:val="none" w:sz="0" w:space="0" w:color="auto"/>
            <w:bottom w:val="none" w:sz="0" w:space="0" w:color="auto"/>
            <w:right w:val="none" w:sz="0" w:space="0" w:color="auto"/>
          </w:divBdr>
        </w:div>
        <w:div w:id="1541865979">
          <w:marLeft w:val="480"/>
          <w:marRight w:val="0"/>
          <w:marTop w:val="0"/>
          <w:marBottom w:val="0"/>
          <w:divBdr>
            <w:top w:val="none" w:sz="0" w:space="0" w:color="auto"/>
            <w:left w:val="none" w:sz="0" w:space="0" w:color="auto"/>
            <w:bottom w:val="none" w:sz="0" w:space="0" w:color="auto"/>
            <w:right w:val="none" w:sz="0" w:space="0" w:color="auto"/>
          </w:divBdr>
        </w:div>
        <w:div w:id="93598752">
          <w:marLeft w:val="480"/>
          <w:marRight w:val="0"/>
          <w:marTop w:val="0"/>
          <w:marBottom w:val="0"/>
          <w:divBdr>
            <w:top w:val="none" w:sz="0" w:space="0" w:color="auto"/>
            <w:left w:val="none" w:sz="0" w:space="0" w:color="auto"/>
            <w:bottom w:val="none" w:sz="0" w:space="0" w:color="auto"/>
            <w:right w:val="none" w:sz="0" w:space="0" w:color="auto"/>
          </w:divBdr>
        </w:div>
        <w:div w:id="910773435">
          <w:marLeft w:val="480"/>
          <w:marRight w:val="0"/>
          <w:marTop w:val="0"/>
          <w:marBottom w:val="0"/>
          <w:divBdr>
            <w:top w:val="none" w:sz="0" w:space="0" w:color="auto"/>
            <w:left w:val="none" w:sz="0" w:space="0" w:color="auto"/>
            <w:bottom w:val="none" w:sz="0" w:space="0" w:color="auto"/>
            <w:right w:val="none" w:sz="0" w:space="0" w:color="auto"/>
          </w:divBdr>
        </w:div>
        <w:div w:id="1018116298">
          <w:marLeft w:val="480"/>
          <w:marRight w:val="0"/>
          <w:marTop w:val="0"/>
          <w:marBottom w:val="0"/>
          <w:divBdr>
            <w:top w:val="none" w:sz="0" w:space="0" w:color="auto"/>
            <w:left w:val="none" w:sz="0" w:space="0" w:color="auto"/>
            <w:bottom w:val="none" w:sz="0" w:space="0" w:color="auto"/>
            <w:right w:val="none" w:sz="0" w:space="0" w:color="auto"/>
          </w:divBdr>
        </w:div>
        <w:div w:id="658729087">
          <w:marLeft w:val="480"/>
          <w:marRight w:val="0"/>
          <w:marTop w:val="0"/>
          <w:marBottom w:val="0"/>
          <w:divBdr>
            <w:top w:val="none" w:sz="0" w:space="0" w:color="auto"/>
            <w:left w:val="none" w:sz="0" w:space="0" w:color="auto"/>
            <w:bottom w:val="none" w:sz="0" w:space="0" w:color="auto"/>
            <w:right w:val="none" w:sz="0" w:space="0" w:color="auto"/>
          </w:divBdr>
        </w:div>
        <w:div w:id="1720208350">
          <w:marLeft w:val="480"/>
          <w:marRight w:val="0"/>
          <w:marTop w:val="0"/>
          <w:marBottom w:val="0"/>
          <w:divBdr>
            <w:top w:val="none" w:sz="0" w:space="0" w:color="auto"/>
            <w:left w:val="none" w:sz="0" w:space="0" w:color="auto"/>
            <w:bottom w:val="none" w:sz="0" w:space="0" w:color="auto"/>
            <w:right w:val="none" w:sz="0" w:space="0" w:color="auto"/>
          </w:divBdr>
        </w:div>
        <w:div w:id="309991521">
          <w:marLeft w:val="480"/>
          <w:marRight w:val="0"/>
          <w:marTop w:val="0"/>
          <w:marBottom w:val="0"/>
          <w:divBdr>
            <w:top w:val="none" w:sz="0" w:space="0" w:color="auto"/>
            <w:left w:val="none" w:sz="0" w:space="0" w:color="auto"/>
            <w:bottom w:val="none" w:sz="0" w:space="0" w:color="auto"/>
            <w:right w:val="none" w:sz="0" w:space="0" w:color="auto"/>
          </w:divBdr>
        </w:div>
        <w:div w:id="1350258894">
          <w:marLeft w:val="480"/>
          <w:marRight w:val="0"/>
          <w:marTop w:val="0"/>
          <w:marBottom w:val="0"/>
          <w:divBdr>
            <w:top w:val="none" w:sz="0" w:space="0" w:color="auto"/>
            <w:left w:val="none" w:sz="0" w:space="0" w:color="auto"/>
            <w:bottom w:val="none" w:sz="0" w:space="0" w:color="auto"/>
            <w:right w:val="none" w:sz="0" w:space="0" w:color="auto"/>
          </w:divBdr>
        </w:div>
        <w:div w:id="129833568">
          <w:marLeft w:val="480"/>
          <w:marRight w:val="0"/>
          <w:marTop w:val="0"/>
          <w:marBottom w:val="0"/>
          <w:divBdr>
            <w:top w:val="none" w:sz="0" w:space="0" w:color="auto"/>
            <w:left w:val="none" w:sz="0" w:space="0" w:color="auto"/>
            <w:bottom w:val="none" w:sz="0" w:space="0" w:color="auto"/>
            <w:right w:val="none" w:sz="0" w:space="0" w:color="auto"/>
          </w:divBdr>
        </w:div>
        <w:div w:id="1408457738">
          <w:marLeft w:val="480"/>
          <w:marRight w:val="0"/>
          <w:marTop w:val="0"/>
          <w:marBottom w:val="0"/>
          <w:divBdr>
            <w:top w:val="none" w:sz="0" w:space="0" w:color="auto"/>
            <w:left w:val="none" w:sz="0" w:space="0" w:color="auto"/>
            <w:bottom w:val="none" w:sz="0" w:space="0" w:color="auto"/>
            <w:right w:val="none" w:sz="0" w:space="0" w:color="auto"/>
          </w:divBdr>
        </w:div>
        <w:div w:id="543103514">
          <w:marLeft w:val="480"/>
          <w:marRight w:val="0"/>
          <w:marTop w:val="0"/>
          <w:marBottom w:val="0"/>
          <w:divBdr>
            <w:top w:val="none" w:sz="0" w:space="0" w:color="auto"/>
            <w:left w:val="none" w:sz="0" w:space="0" w:color="auto"/>
            <w:bottom w:val="none" w:sz="0" w:space="0" w:color="auto"/>
            <w:right w:val="none" w:sz="0" w:space="0" w:color="auto"/>
          </w:divBdr>
        </w:div>
        <w:div w:id="1463187321">
          <w:marLeft w:val="480"/>
          <w:marRight w:val="0"/>
          <w:marTop w:val="0"/>
          <w:marBottom w:val="0"/>
          <w:divBdr>
            <w:top w:val="none" w:sz="0" w:space="0" w:color="auto"/>
            <w:left w:val="none" w:sz="0" w:space="0" w:color="auto"/>
            <w:bottom w:val="none" w:sz="0" w:space="0" w:color="auto"/>
            <w:right w:val="none" w:sz="0" w:space="0" w:color="auto"/>
          </w:divBdr>
        </w:div>
        <w:div w:id="1971086802">
          <w:marLeft w:val="480"/>
          <w:marRight w:val="0"/>
          <w:marTop w:val="0"/>
          <w:marBottom w:val="0"/>
          <w:divBdr>
            <w:top w:val="none" w:sz="0" w:space="0" w:color="auto"/>
            <w:left w:val="none" w:sz="0" w:space="0" w:color="auto"/>
            <w:bottom w:val="none" w:sz="0" w:space="0" w:color="auto"/>
            <w:right w:val="none" w:sz="0" w:space="0" w:color="auto"/>
          </w:divBdr>
        </w:div>
        <w:div w:id="1216577078">
          <w:marLeft w:val="480"/>
          <w:marRight w:val="0"/>
          <w:marTop w:val="0"/>
          <w:marBottom w:val="0"/>
          <w:divBdr>
            <w:top w:val="none" w:sz="0" w:space="0" w:color="auto"/>
            <w:left w:val="none" w:sz="0" w:space="0" w:color="auto"/>
            <w:bottom w:val="none" w:sz="0" w:space="0" w:color="auto"/>
            <w:right w:val="none" w:sz="0" w:space="0" w:color="auto"/>
          </w:divBdr>
        </w:div>
        <w:div w:id="262762090">
          <w:marLeft w:val="480"/>
          <w:marRight w:val="0"/>
          <w:marTop w:val="0"/>
          <w:marBottom w:val="0"/>
          <w:divBdr>
            <w:top w:val="none" w:sz="0" w:space="0" w:color="auto"/>
            <w:left w:val="none" w:sz="0" w:space="0" w:color="auto"/>
            <w:bottom w:val="none" w:sz="0" w:space="0" w:color="auto"/>
            <w:right w:val="none" w:sz="0" w:space="0" w:color="auto"/>
          </w:divBdr>
        </w:div>
        <w:div w:id="1984574418">
          <w:marLeft w:val="480"/>
          <w:marRight w:val="0"/>
          <w:marTop w:val="0"/>
          <w:marBottom w:val="0"/>
          <w:divBdr>
            <w:top w:val="none" w:sz="0" w:space="0" w:color="auto"/>
            <w:left w:val="none" w:sz="0" w:space="0" w:color="auto"/>
            <w:bottom w:val="none" w:sz="0" w:space="0" w:color="auto"/>
            <w:right w:val="none" w:sz="0" w:space="0" w:color="auto"/>
          </w:divBdr>
        </w:div>
        <w:div w:id="379208337">
          <w:marLeft w:val="480"/>
          <w:marRight w:val="0"/>
          <w:marTop w:val="0"/>
          <w:marBottom w:val="0"/>
          <w:divBdr>
            <w:top w:val="none" w:sz="0" w:space="0" w:color="auto"/>
            <w:left w:val="none" w:sz="0" w:space="0" w:color="auto"/>
            <w:bottom w:val="none" w:sz="0" w:space="0" w:color="auto"/>
            <w:right w:val="none" w:sz="0" w:space="0" w:color="auto"/>
          </w:divBdr>
        </w:div>
        <w:div w:id="1607737135">
          <w:marLeft w:val="480"/>
          <w:marRight w:val="0"/>
          <w:marTop w:val="0"/>
          <w:marBottom w:val="0"/>
          <w:divBdr>
            <w:top w:val="none" w:sz="0" w:space="0" w:color="auto"/>
            <w:left w:val="none" w:sz="0" w:space="0" w:color="auto"/>
            <w:bottom w:val="none" w:sz="0" w:space="0" w:color="auto"/>
            <w:right w:val="none" w:sz="0" w:space="0" w:color="auto"/>
          </w:divBdr>
        </w:div>
        <w:div w:id="1831485947">
          <w:marLeft w:val="480"/>
          <w:marRight w:val="0"/>
          <w:marTop w:val="0"/>
          <w:marBottom w:val="0"/>
          <w:divBdr>
            <w:top w:val="none" w:sz="0" w:space="0" w:color="auto"/>
            <w:left w:val="none" w:sz="0" w:space="0" w:color="auto"/>
            <w:bottom w:val="none" w:sz="0" w:space="0" w:color="auto"/>
            <w:right w:val="none" w:sz="0" w:space="0" w:color="auto"/>
          </w:divBdr>
        </w:div>
        <w:div w:id="1709262094">
          <w:marLeft w:val="480"/>
          <w:marRight w:val="0"/>
          <w:marTop w:val="0"/>
          <w:marBottom w:val="0"/>
          <w:divBdr>
            <w:top w:val="none" w:sz="0" w:space="0" w:color="auto"/>
            <w:left w:val="none" w:sz="0" w:space="0" w:color="auto"/>
            <w:bottom w:val="none" w:sz="0" w:space="0" w:color="auto"/>
            <w:right w:val="none" w:sz="0" w:space="0" w:color="auto"/>
          </w:divBdr>
        </w:div>
        <w:div w:id="1295329678">
          <w:marLeft w:val="480"/>
          <w:marRight w:val="0"/>
          <w:marTop w:val="0"/>
          <w:marBottom w:val="0"/>
          <w:divBdr>
            <w:top w:val="none" w:sz="0" w:space="0" w:color="auto"/>
            <w:left w:val="none" w:sz="0" w:space="0" w:color="auto"/>
            <w:bottom w:val="none" w:sz="0" w:space="0" w:color="auto"/>
            <w:right w:val="none" w:sz="0" w:space="0" w:color="auto"/>
          </w:divBdr>
        </w:div>
        <w:div w:id="1089619797">
          <w:marLeft w:val="480"/>
          <w:marRight w:val="0"/>
          <w:marTop w:val="0"/>
          <w:marBottom w:val="0"/>
          <w:divBdr>
            <w:top w:val="none" w:sz="0" w:space="0" w:color="auto"/>
            <w:left w:val="none" w:sz="0" w:space="0" w:color="auto"/>
            <w:bottom w:val="none" w:sz="0" w:space="0" w:color="auto"/>
            <w:right w:val="none" w:sz="0" w:space="0" w:color="auto"/>
          </w:divBdr>
        </w:div>
        <w:div w:id="538856038">
          <w:marLeft w:val="480"/>
          <w:marRight w:val="0"/>
          <w:marTop w:val="0"/>
          <w:marBottom w:val="0"/>
          <w:divBdr>
            <w:top w:val="none" w:sz="0" w:space="0" w:color="auto"/>
            <w:left w:val="none" w:sz="0" w:space="0" w:color="auto"/>
            <w:bottom w:val="none" w:sz="0" w:space="0" w:color="auto"/>
            <w:right w:val="none" w:sz="0" w:space="0" w:color="auto"/>
          </w:divBdr>
        </w:div>
        <w:div w:id="1072847086">
          <w:marLeft w:val="480"/>
          <w:marRight w:val="0"/>
          <w:marTop w:val="0"/>
          <w:marBottom w:val="0"/>
          <w:divBdr>
            <w:top w:val="none" w:sz="0" w:space="0" w:color="auto"/>
            <w:left w:val="none" w:sz="0" w:space="0" w:color="auto"/>
            <w:bottom w:val="none" w:sz="0" w:space="0" w:color="auto"/>
            <w:right w:val="none" w:sz="0" w:space="0" w:color="auto"/>
          </w:divBdr>
        </w:div>
        <w:div w:id="1337152174">
          <w:marLeft w:val="480"/>
          <w:marRight w:val="0"/>
          <w:marTop w:val="0"/>
          <w:marBottom w:val="0"/>
          <w:divBdr>
            <w:top w:val="none" w:sz="0" w:space="0" w:color="auto"/>
            <w:left w:val="none" w:sz="0" w:space="0" w:color="auto"/>
            <w:bottom w:val="none" w:sz="0" w:space="0" w:color="auto"/>
            <w:right w:val="none" w:sz="0" w:space="0" w:color="auto"/>
          </w:divBdr>
        </w:div>
        <w:div w:id="1951354473">
          <w:marLeft w:val="480"/>
          <w:marRight w:val="0"/>
          <w:marTop w:val="0"/>
          <w:marBottom w:val="0"/>
          <w:divBdr>
            <w:top w:val="none" w:sz="0" w:space="0" w:color="auto"/>
            <w:left w:val="none" w:sz="0" w:space="0" w:color="auto"/>
            <w:bottom w:val="none" w:sz="0" w:space="0" w:color="auto"/>
            <w:right w:val="none" w:sz="0" w:space="0" w:color="auto"/>
          </w:divBdr>
        </w:div>
        <w:div w:id="932588476">
          <w:marLeft w:val="480"/>
          <w:marRight w:val="0"/>
          <w:marTop w:val="0"/>
          <w:marBottom w:val="0"/>
          <w:divBdr>
            <w:top w:val="none" w:sz="0" w:space="0" w:color="auto"/>
            <w:left w:val="none" w:sz="0" w:space="0" w:color="auto"/>
            <w:bottom w:val="none" w:sz="0" w:space="0" w:color="auto"/>
            <w:right w:val="none" w:sz="0" w:space="0" w:color="auto"/>
          </w:divBdr>
        </w:div>
        <w:div w:id="1872762097">
          <w:marLeft w:val="480"/>
          <w:marRight w:val="0"/>
          <w:marTop w:val="0"/>
          <w:marBottom w:val="0"/>
          <w:divBdr>
            <w:top w:val="none" w:sz="0" w:space="0" w:color="auto"/>
            <w:left w:val="none" w:sz="0" w:space="0" w:color="auto"/>
            <w:bottom w:val="none" w:sz="0" w:space="0" w:color="auto"/>
            <w:right w:val="none" w:sz="0" w:space="0" w:color="auto"/>
          </w:divBdr>
        </w:div>
        <w:div w:id="13700913">
          <w:marLeft w:val="480"/>
          <w:marRight w:val="0"/>
          <w:marTop w:val="0"/>
          <w:marBottom w:val="0"/>
          <w:divBdr>
            <w:top w:val="none" w:sz="0" w:space="0" w:color="auto"/>
            <w:left w:val="none" w:sz="0" w:space="0" w:color="auto"/>
            <w:bottom w:val="none" w:sz="0" w:space="0" w:color="auto"/>
            <w:right w:val="none" w:sz="0" w:space="0" w:color="auto"/>
          </w:divBdr>
        </w:div>
        <w:div w:id="1209759848">
          <w:marLeft w:val="480"/>
          <w:marRight w:val="0"/>
          <w:marTop w:val="0"/>
          <w:marBottom w:val="0"/>
          <w:divBdr>
            <w:top w:val="none" w:sz="0" w:space="0" w:color="auto"/>
            <w:left w:val="none" w:sz="0" w:space="0" w:color="auto"/>
            <w:bottom w:val="none" w:sz="0" w:space="0" w:color="auto"/>
            <w:right w:val="none" w:sz="0" w:space="0" w:color="auto"/>
          </w:divBdr>
        </w:div>
        <w:div w:id="1539049169">
          <w:marLeft w:val="480"/>
          <w:marRight w:val="0"/>
          <w:marTop w:val="0"/>
          <w:marBottom w:val="0"/>
          <w:divBdr>
            <w:top w:val="none" w:sz="0" w:space="0" w:color="auto"/>
            <w:left w:val="none" w:sz="0" w:space="0" w:color="auto"/>
            <w:bottom w:val="none" w:sz="0" w:space="0" w:color="auto"/>
            <w:right w:val="none" w:sz="0" w:space="0" w:color="auto"/>
          </w:divBdr>
        </w:div>
        <w:div w:id="430978855">
          <w:marLeft w:val="480"/>
          <w:marRight w:val="0"/>
          <w:marTop w:val="0"/>
          <w:marBottom w:val="0"/>
          <w:divBdr>
            <w:top w:val="none" w:sz="0" w:space="0" w:color="auto"/>
            <w:left w:val="none" w:sz="0" w:space="0" w:color="auto"/>
            <w:bottom w:val="none" w:sz="0" w:space="0" w:color="auto"/>
            <w:right w:val="none" w:sz="0" w:space="0" w:color="auto"/>
          </w:divBdr>
        </w:div>
        <w:div w:id="1562322974">
          <w:marLeft w:val="480"/>
          <w:marRight w:val="0"/>
          <w:marTop w:val="0"/>
          <w:marBottom w:val="0"/>
          <w:divBdr>
            <w:top w:val="none" w:sz="0" w:space="0" w:color="auto"/>
            <w:left w:val="none" w:sz="0" w:space="0" w:color="auto"/>
            <w:bottom w:val="none" w:sz="0" w:space="0" w:color="auto"/>
            <w:right w:val="none" w:sz="0" w:space="0" w:color="auto"/>
          </w:divBdr>
        </w:div>
        <w:div w:id="430203351">
          <w:marLeft w:val="480"/>
          <w:marRight w:val="0"/>
          <w:marTop w:val="0"/>
          <w:marBottom w:val="0"/>
          <w:divBdr>
            <w:top w:val="none" w:sz="0" w:space="0" w:color="auto"/>
            <w:left w:val="none" w:sz="0" w:space="0" w:color="auto"/>
            <w:bottom w:val="none" w:sz="0" w:space="0" w:color="auto"/>
            <w:right w:val="none" w:sz="0" w:space="0" w:color="auto"/>
          </w:divBdr>
        </w:div>
        <w:div w:id="316569799">
          <w:marLeft w:val="480"/>
          <w:marRight w:val="0"/>
          <w:marTop w:val="0"/>
          <w:marBottom w:val="0"/>
          <w:divBdr>
            <w:top w:val="none" w:sz="0" w:space="0" w:color="auto"/>
            <w:left w:val="none" w:sz="0" w:space="0" w:color="auto"/>
            <w:bottom w:val="none" w:sz="0" w:space="0" w:color="auto"/>
            <w:right w:val="none" w:sz="0" w:space="0" w:color="auto"/>
          </w:divBdr>
        </w:div>
      </w:divsChild>
    </w:div>
    <w:div w:id="391276463">
      <w:bodyDiv w:val="1"/>
      <w:marLeft w:val="0"/>
      <w:marRight w:val="0"/>
      <w:marTop w:val="0"/>
      <w:marBottom w:val="0"/>
      <w:divBdr>
        <w:top w:val="none" w:sz="0" w:space="0" w:color="auto"/>
        <w:left w:val="none" w:sz="0" w:space="0" w:color="auto"/>
        <w:bottom w:val="none" w:sz="0" w:space="0" w:color="auto"/>
        <w:right w:val="none" w:sz="0" w:space="0" w:color="auto"/>
      </w:divBdr>
    </w:div>
    <w:div w:id="391347162">
      <w:bodyDiv w:val="1"/>
      <w:marLeft w:val="0"/>
      <w:marRight w:val="0"/>
      <w:marTop w:val="0"/>
      <w:marBottom w:val="0"/>
      <w:divBdr>
        <w:top w:val="none" w:sz="0" w:space="0" w:color="auto"/>
        <w:left w:val="none" w:sz="0" w:space="0" w:color="auto"/>
        <w:bottom w:val="none" w:sz="0" w:space="0" w:color="auto"/>
        <w:right w:val="none" w:sz="0" w:space="0" w:color="auto"/>
      </w:divBdr>
    </w:div>
    <w:div w:id="394008320">
      <w:bodyDiv w:val="1"/>
      <w:marLeft w:val="0"/>
      <w:marRight w:val="0"/>
      <w:marTop w:val="0"/>
      <w:marBottom w:val="0"/>
      <w:divBdr>
        <w:top w:val="none" w:sz="0" w:space="0" w:color="auto"/>
        <w:left w:val="none" w:sz="0" w:space="0" w:color="auto"/>
        <w:bottom w:val="none" w:sz="0" w:space="0" w:color="auto"/>
        <w:right w:val="none" w:sz="0" w:space="0" w:color="auto"/>
      </w:divBdr>
    </w:div>
    <w:div w:id="397217000">
      <w:bodyDiv w:val="1"/>
      <w:marLeft w:val="0"/>
      <w:marRight w:val="0"/>
      <w:marTop w:val="0"/>
      <w:marBottom w:val="0"/>
      <w:divBdr>
        <w:top w:val="none" w:sz="0" w:space="0" w:color="auto"/>
        <w:left w:val="none" w:sz="0" w:space="0" w:color="auto"/>
        <w:bottom w:val="none" w:sz="0" w:space="0" w:color="auto"/>
        <w:right w:val="none" w:sz="0" w:space="0" w:color="auto"/>
      </w:divBdr>
    </w:div>
    <w:div w:id="397290949">
      <w:bodyDiv w:val="1"/>
      <w:marLeft w:val="0"/>
      <w:marRight w:val="0"/>
      <w:marTop w:val="0"/>
      <w:marBottom w:val="0"/>
      <w:divBdr>
        <w:top w:val="none" w:sz="0" w:space="0" w:color="auto"/>
        <w:left w:val="none" w:sz="0" w:space="0" w:color="auto"/>
        <w:bottom w:val="none" w:sz="0" w:space="0" w:color="auto"/>
        <w:right w:val="none" w:sz="0" w:space="0" w:color="auto"/>
      </w:divBdr>
    </w:div>
    <w:div w:id="397945301">
      <w:bodyDiv w:val="1"/>
      <w:marLeft w:val="0"/>
      <w:marRight w:val="0"/>
      <w:marTop w:val="0"/>
      <w:marBottom w:val="0"/>
      <w:divBdr>
        <w:top w:val="none" w:sz="0" w:space="0" w:color="auto"/>
        <w:left w:val="none" w:sz="0" w:space="0" w:color="auto"/>
        <w:bottom w:val="none" w:sz="0" w:space="0" w:color="auto"/>
        <w:right w:val="none" w:sz="0" w:space="0" w:color="auto"/>
      </w:divBdr>
    </w:div>
    <w:div w:id="398947692">
      <w:bodyDiv w:val="1"/>
      <w:marLeft w:val="0"/>
      <w:marRight w:val="0"/>
      <w:marTop w:val="0"/>
      <w:marBottom w:val="0"/>
      <w:divBdr>
        <w:top w:val="none" w:sz="0" w:space="0" w:color="auto"/>
        <w:left w:val="none" w:sz="0" w:space="0" w:color="auto"/>
        <w:bottom w:val="none" w:sz="0" w:space="0" w:color="auto"/>
        <w:right w:val="none" w:sz="0" w:space="0" w:color="auto"/>
      </w:divBdr>
    </w:div>
    <w:div w:id="401492779">
      <w:bodyDiv w:val="1"/>
      <w:marLeft w:val="0"/>
      <w:marRight w:val="0"/>
      <w:marTop w:val="0"/>
      <w:marBottom w:val="0"/>
      <w:divBdr>
        <w:top w:val="none" w:sz="0" w:space="0" w:color="auto"/>
        <w:left w:val="none" w:sz="0" w:space="0" w:color="auto"/>
        <w:bottom w:val="none" w:sz="0" w:space="0" w:color="auto"/>
        <w:right w:val="none" w:sz="0" w:space="0" w:color="auto"/>
      </w:divBdr>
    </w:div>
    <w:div w:id="402064880">
      <w:bodyDiv w:val="1"/>
      <w:marLeft w:val="0"/>
      <w:marRight w:val="0"/>
      <w:marTop w:val="0"/>
      <w:marBottom w:val="0"/>
      <w:divBdr>
        <w:top w:val="none" w:sz="0" w:space="0" w:color="auto"/>
        <w:left w:val="none" w:sz="0" w:space="0" w:color="auto"/>
        <w:bottom w:val="none" w:sz="0" w:space="0" w:color="auto"/>
        <w:right w:val="none" w:sz="0" w:space="0" w:color="auto"/>
      </w:divBdr>
    </w:div>
    <w:div w:id="403525025">
      <w:bodyDiv w:val="1"/>
      <w:marLeft w:val="0"/>
      <w:marRight w:val="0"/>
      <w:marTop w:val="0"/>
      <w:marBottom w:val="0"/>
      <w:divBdr>
        <w:top w:val="none" w:sz="0" w:space="0" w:color="auto"/>
        <w:left w:val="none" w:sz="0" w:space="0" w:color="auto"/>
        <w:bottom w:val="none" w:sz="0" w:space="0" w:color="auto"/>
        <w:right w:val="none" w:sz="0" w:space="0" w:color="auto"/>
      </w:divBdr>
    </w:div>
    <w:div w:id="403844698">
      <w:bodyDiv w:val="1"/>
      <w:marLeft w:val="0"/>
      <w:marRight w:val="0"/>
      <w:marTop w:val="0"/>
      <w:marBottom w:val="0"/>
      <w:divBdr>
        <w:top w:val="none" w:sz="0" w:space="0" w:color="auto"/>
        <w:left w:val="none" w:sz="0" w:space="0" w:color="auto"/>
        <w:bottom w:val="none" w:sz="0" w:space="0" w:color="auto"/>
        <w:right w:val="none" w:sz="0" w:space="0" w:color="auto"/>
      </w:divBdr>
    </w:div>
    <w:div w:id="404029556">
      <w:bodyDiv w:val="1"/>
      <w:marLeft w:val="0"/>
      <w:marRight w:val="0"/>
      <w:marTop w:val="0"/>
      <w:marBottom w:val="0"/>
      <w:divBdr>
        <w:top w:val="none" w:sz="0" w:space="0" w:color="auto"/>
        <w:left w:val="none" w:sz="0" w:space="0" w:color="auto"/>
        <w:bottom w:val="none" w:sz="0" w:space="0" w:color="auto"/>
        <w:right w:val="none" w:sz="0" w:space="0" w:color="auto"/>
      </w:divBdr>
    </w:div>
    <w:div w:id="405153081">
      <w:bodyDiv w:val="1"/>
      <w:marLeft w:val="0"/>
      <w:marRight w:val="0"/>
      <w:marTop w:val="0"/>
      <w:marBottom w:val="0"/>
      <w:divBdr>
        <w:top w:val="none" w:sz="0" w:space="0" w:color="auto"/>
        <w:left w:val="none" w:sz="0" w:space="0" w:color="auto"/>
        <w:bottom w:val="none" w:sz="0" w:space="0" w:color="auto"/>
        <w:right w:val="none" w:sz="0" w:space="0" w:color="auto"/>
      </w:divBdr>
    </w:div>
    <w:div w:id="405539556">
      <w:bodyDiv w:val="1"/>
      <w:marLeft w:val="0"/>
      <w:marRight w:val="0"/>
      <w:marTop w:val="0"/>
      <w:marBottom w:val="0"/>
      <w:divBdr>
        <w:top w:val="none" w:sz="0" w:space="0" w:color="auto"/>
        <w:left w:val="none" w:sz="0" w:space="0" w:color="auto"/>
        <w:bottom w:val="none" w:sz="0" w:space="0" w:color="auto"/>
        <w:right w:val="none" w:sz="0" w:space="0" w:color="auto"/>
      </w:divBdr>
    </w:div>
    <w:div w:id="406415319">
      <w:bodyDiv w:val="1"/>
      <w:marLeft w:val="0"/>
      <w:marRight w:val="0"/>
      <w:marTop w:val="0"/>
      <w:marBottom w:val="0"/>
      <w:divBdr>
        <w:top w:val="none" w:sz="0" w:space="0" w:color="auto"/>
        <w:left w:val="none" w:sz="0" w:space="0" w:color="auto"/>
        <w:bottom w:val="none" w:sz="0" w:space="0" w:color="auto"/>
        <w:right w:val="none" w:sz="0" w:space="0" w:color="auto"/>
      </w:divBdr>
    </w:div>
    <w:div w:id="406415578">
      <w:bodyDiv w:val="1"/>
      <w:marLeft w:val="0"/>
      <w:marRight w:val="0"/>
      <w:marTop w:val="0"/>
      <w:marBottom w:val="0"/>
      <w:divBdr>
        <w:top w:val="none" w:sz="0" w:space="0" w:color="auto"/>
        <w:left w:val="none" w:sz="0" w:space="0" w:color="auto"/>
        <w:bottom w:val="none" w:sz="0" w:space="0" w:color="auto"/>
        <w:right w:val="none" w:sz="0" w:space="0" w:color="auto"/>
      </w:divBdr>
    </w:div>
    <w:div w:id="406460113">
      <w:bodyDiv w:val="1"/>
      <w:marLeft w:val="0"/>
      <w:marRight w:val="0"/>
      <w:marTop w:val="0"/>
      <w:marBottom w:val="0"/>
      <w:divBdr>
        <w:top w:val="none" w:sz="0" w:space="0" w:color="auto"/>
        <w:left w:val="none" w:sz="0" w:space="0" w:color="auto"/>
        <w:bottom w:val="none" w:sz="0" w:space="0" w:color="auto"/>
        <w:right w:val="none" w:sz="0" w:space="0" w:color="auto"/>
      </w:divBdr>
    </w:div>
    <w:div w:id="406541156">
      <w:bodyDiv w:val="1"/>
      <w:marLeft w:val="0"/>
      <w:marRight w:val="0"/>
      <w:marTop w:val="0"/>
      <w:marBottom w:val="0"/>
      <w:divBdr>
        <w:top w:val="none" w:sz="0" w:space="0" w:color="auto"/>
        <w:left w:val="none" w:sz="0" w:space="0" w:color="auto"/>
        <w:bottom w:val="none" w:sz="0" w:space="0" w:color="auto"/>
        <w:right w:val="none" w:sz="0" w:space="0" w:color="auto"/>
      </w:divBdr>
    </w:div>
    <w:div w:id="407075494">
      <w:bodyDiv w:val="1"/>
      <w:marLeft w:val="0"/>
      <w:marRight w:val="0"/>
      <w:marTop w:val="0"/>
      <w:marBottom w:val="0"/>
      <w:divBdr>
        <w:top w:val="none" w:sz="0" w:space="0" w:color="auto"/>
        <w:left w:val="none" w:sz="0" w:space="0" w:color="auto"/>
        <w:bottom w:val="none" w:sz="0" w:space="0" w:color="auto"/>
        <w:right w:val="none" w:sz="0" w:space="0" w:color="auto"/>
      </w:divBdr>
    </w:div>
    <w:div w:id="408693596">
      <w:bodyDiv w:val="1"/>
      <w:marLeft w:val="0"/>
      <w:marRight w:val="0"/>
      <w:marTop w:val="0"/>
      <w:marBottom w:val="0"/>
      <w:divBdr>
        <w:top w:val="none" w:sz="0" w:space="0" w:color="auto"/>
        <w:left w:val="none" w:sz="0" w:space="0" w:color="auto"/>
        <w:bottom w:val="none" w:sz="0" w:space="0" w:color="auto"/>
        <w:right w:val="none" w:sz="0" w:space="0" w:color="auto"/>
      </w:divBdr>
    </w:div>
    <w:div w:id="408774286">
      <w:bodyDiv w:val="1"/>
      <w:marLeft w:val="0"/>
      <w:marRight w:val="0"/>
      <w:marTop w:val="0"/>
      <w:marBottom w:val="0"/>
      <w:divBdr>
        <w:top w:val="none" w:sz="0" w:space="0" w:color="auto"/>
        <w:left w:val="none" w:sz="0" w:space="0" w:color="auto"/>
        <w:bottom w:val="none" w:sz="0" w:space="0" w:color="auto"/>
        <w:right w:val="none" w:sz="0" w:space="0" w:color="auto"/>
      </w:divBdr>
    </w:div>
    <w:div w:id="411124766">
      <w:bodyDiv w:val="1"/>
      <w:marLeft w:val="0"/>
      <w:marRight w:val="0"/>
      <w:marTop w:val="0"/>
      <w:marBottom w:val="0"/>
      <w:divBdr>
        <w:top w:val="none" w:sz="0" w:space="0" w:color="auto"/>
        <w:left w:val="none" w:sz="0" w:space="0" w:color="auto"/>
        <w:bottom w:val="none" w:sz="0" w:space="0" w:color="auto"/>
        <w:right w:val="none" w:sz="0" w:space="0" w:color="auto"/>
      </w:divBdr>
    </w:div>
    <w:div w:id="411388807">
      <w:bodyDiv w:val="1"/>
      <w:marLeft w:val="0"/>
      <w:marRight w:val="0"/>
      <w:marTop w:val="0"/>
      <w:marBottom w:val="0"/>
      <w:divBdr>
        <w:top w:val="none" w:sz="0" w:space="0" w:color="auto"/>
        <w:left w:val="none" w:sz="0" w:space="0" w:color="auto"/>
        <w:bottom w:val="none" w:sz="0" w:space="0" w:color="auto"/>
        <w:right w:val="none" w:sz="0" w:space="0" w:color="auto"/>
      </w:divBdr>
    </w:div>
    <w:div w:id="411663790">
      <w:bodyDiv w:val="1"/>
      <w:marLeft w:val="0"/>
      <w:marRight w:val="0"/>
      <w:marTop w:val="0"/>
      <w:marBottom w:val="0"/>
      <w:divBdr>
        <w:top w:val="none" w:sz="0" w:space="0" w:color="auto"/>
        <w:left w:val="none" w:sz="0" w:space="0" w:color="auto"/>
        <w:bottom w:val="none" w:sz="0" w:space="0" w:color="auto"/>
        <w:right w:val="none" w:sz="0" w:space="0" w:color="auto"/>
      </w:divBdr>
    </w:div>
    <w:div w:id="412776395">
      <w:bodyDiv w:val="1"/>
      <w:marLeft w:val="0"/>
      <w:marRight w:val="0"/>
      <w:marTop w:val="0"/>
      <w:marBottom w:val="0"/>
      <w:divBdr>
        <w:top w:val="none" w:sz="0" w:space="0" w:color="auto"/>
        <w:left w:val="none" w:sz="0" w:space="0" w:color="auto"/>
        <w:bottom w:val="none" w:sz="0" w:space="0" w:color="auto"/>
        <w:right w:val="none" w:sz="0" w:space="0" w:color="auto"/>
      </w:divBdr>
    </w:div>
    <w:div w:id="413354301">
      <w:bodyDiv w:val="1"/>
      <w:marLeft w:val="0"/>
      <w:marRight w:val="0"/>
      <w:marTop w:val="0"/>
      <w:marBottom w:val="0"/>
      <w:divBdr>
        <w:top w:val="none" w:sz="0" w:space="0" w:color="auto"/>
        <w:left w:val="none" w:sz="0" w:space="0" w:color="auto"/>
        <w:bottom w:val="none" w:sz="0" w:space="0" w:color="auto"/>
        <w:right w:val="none" w:sz="0" w:space="0" w:color="auto"/>
      </w:divBdr>
    </w:div>
    <w:div w:id="414136352">
      <w:bodyDiv w:val="1"/>
      <w:marLeft w:val="0"/>
      <w:marRight w:val="0"/>
      <w:marTop w:val="0"/>
      <w:marBottom w:val="0"/>
      <w:divBdr>
        <w:top w:val="none" w:sz="0" w:space="0" w:color="auto"/>
        <w:left w:val="none" w:sz="0" w:space="0" w:color="auto"/>
        <w:bottom w:val="none" w:sz="0" w:space="0" w:color="auto"/>
        <w:right w:val="none" w:sz="0" w:space="0" w:color="auto"/>
      </w:divBdr>
    </w:div>
    <w:div w:id="414322050">
      <w:bodyDiv w:val="1"/>
      <w:marLeft w:val="0"/>
      <w:marRight w:val="0"/>
      <w:marTop w:val="0"/>
      <w:marBottom w:val="0"/>
      <w:divBdr>
        <w:top w:val="none" w:sz="0" w:space="0" w:color="auto"/>
        <w:left w:val="none" w:sz="0" w:space="0" w:color="auto"/>
        <w:bottom w:val="none" w:sz="0" w:space="0" w:color="auto"/>
        <w:right w:val="none" w:sz="0" w:space="0" w:color="auto"/>
      </w:divBdr>
    </w:div>
    <w:div w:id="414715140">
      <w:bodyDiv w:val="1"/>
      <w:marLeft w:val="0"/>
      <w:marRight w:val="0"/>
      <w:marTop w:val="0"/>
      <w:marBottom w:val="0"/>
      <w:divBdr>
        <w:top w:val="none" w:sz="0" w:space="0" w:color="auto"/>
        <w:left w:val="none" w:sz="0" w:space="0" w:color="auto"/>
        <w:bottom w:val="none" w:sz="0" w:space="0" w:color="auto"/>
        <w:right w:val="none" w:sz="0" w:space="0" w:color="auto"/>
      </w:divBdr>
    </w:div>
    <w:div w:id="414862364">
      <w:bodyDiv w:val="1"/>
      <w:marLeft w:val="0"/>
      <w:marRight w:val="0"/>
      <w:marTop w:val="0"/>
      <w:marBottom w:val="0"/>
      <w:divBdr>
        <w:top w:val="none" w:sz="0" w:space="0" w:color="auto"/>
        <w:left w:val="none" w:sz="0" w:space="0" w:color="auto"/>
        <w:bottom w:val="none" w:sz="0" w:space="0" w:color="auto"/>
        <w:right w:val="none" w:sz="0" w:space="0" w:color="auto"/>
      </w:divBdr>
    </w:div>
    <w:div w:id="416484840">
      <w:bodyDiv w:val="1"/>
      <w:marLeft w:val="0"/>
      <w:marRight w:val="0"/>
      <w:marTop w:val="0"/>
      <w:marBottom w:val="0"/>
      <w:divBdr>
        <w:top w:val="none" w:sz="0" w:space="0" w:color="auto"/>
        <w:left w:val="none" w:sz="0" w:space="0" w:color="auto"/>
        <w:bottom w:val="none" w:sz="0" w:space="0" w:color="auto"/>
        <w:right w:val="none" w:sz="0" w:space="0" w:color="auto"/>
      </w:divBdr>
    </w:div>
    <w:div w:id="416631633">
      <w:bodyDiv w:val="1"/>
      <w:marLeft w:val="0"/>
      <w:marRight w:val="0"/>
      <w:marTop w:val="0"/>
      <w:marBottom w:val="0"/>
      <w:divBdr>
        <w:top w:val="none" w:sz="0" w:space="0" w:color="auto"/>
        <w:left w:val="none" w:sz="0" w:space="0" w:color="auto"/>
        <w:bottom w:val="none" w:sz="0" w:space="0" w:color="auto"/>
        <w:right w:val="none" w:sz="0" w:space="0" w:color="auto"/>
      </w:divBdr>
    </w:div>
    <w:div w:id="416633520">
      <w:bodyDiv w:val="1"/>
      <w:marLeft w:val="0"/>
      <w:marRight w:val="0"/>
      <w:marTop w:val="0"/>
      <w:marBottom w:val="0"/>
      <w:divBdr>
        <w:top w:val="none" w:sz="0" w:space="0" w:color="auto"/>
        <w:left w:val="none" w:sz="0" w:space="0" w:color="auto"/>
        <w:bottom w:val="none" w:sz="0" w:space="0" w:color="auto"/>
        <w:right w:val="none" w:sz="0" w:space="0" w:color="auto"/>
      </w:divBdr>
    </w:div>
    <w:div w:id="416682604">
      <w:bodyDiv w:val="1"/>
      <w:marLeft w:val="0"/>
      <w:marRight w:val="0"/>
      <w:marTop w:val="0"/>
      <w:marBottom w:val="0"/>
      <w:divBdr>
        <w:top w:val="none" w:sz="0" w:space="0" w:color="auto"/>
        <w:left w:val="none" w:sz="0" w:space="0" w:color="auto"/>
        <w:bottom w:val="none" w:sz="0" w:space="0" w:color="auto"/>
        <w:right w:val="none" w:sz="0" w:space="0" w:color="auto"/>
      </w:divBdr>
    </w:div>
    <w:div w:id="417557685">
      <w:bodyDiv w:val="1"/>
      <w:marLeft w:val="0"/>
      <w:marRight w:val="0"/>
      <w:marTop w:val="0"/>
      <w:marBottom w:val="0"/>
      <w:divBdr>
        <w:top w:val="none" w:sz="0" w:space="0" w:color="auto"/>
        <w:left w:val="none" w:sz="0" w:space="0" w:color="auto"/>
        <w:bottom w:val="none" w:sz="0" w:space="0" w:color="auto"/>
        <w:right w:val="none" w:sz="0" w:space="0" w:color="auto"/>
      </w:divBdr>
    </w:div>
    <w:div w:id="417605861">
      <w:bodyDiv w:val="1"/>
      <w:marLeft w:val="0"/>
      <w:marRight w:val="0"/>
      <w:marTop w:val="0"/>
      <w:marBottom w:val="0"/>
      <w:divBdr>
        <w:top w:val="none" w:sz="0" w:space="0" w:color="auto"/>
        <w:left w:val="none" w:sz="0" w:space="0" w:color="auto"/>
        <w:bottom w:val="none" w:sz="0" w:space="0" w:color="auto"/>
        <w:right w:val="none" w:sz="0" w:space="0" w:color="auto"/>
      </w:divBdr>
    </w:div>
    <w:div w:id="418209669">
      <w:bodyDiv w:val="1"/>
      <w:marLeft w:val="0"/>
      <w:marRight w:val="0"/>
      <w:marTop w:val="0"/>
      <w:marBottom w:val="0"/>
      <w:divBdr>
        <w:top w:val="none" w:sz="0" w:space="0" w:color="auto"/>
        <w:left w:val="none" w:sz="0" w:space="0" w:color="auto"/>
        <w:bottom w:val="none" w:sz="0" w:space="0" w:color="auto"/>
        <w:right w:val="none" w:sz="0" w:space="0" w:color="auto"/>
      </w:divBdr>
    </w:div>
    <w:div w:id="419642699">
      <w:bodyDiv w:val="1"/>
      <w:marLeft w:val="0"/>
      <w:marRight w:val="0"/>
      <w:marTop w:val="0"/>
      <w:marBottom w:val="0"/>
      <w:divBdr>
        <w:top w:val="none" w:sz="0" w:space="0" w:color="auto"/>
        <w:left w:val="none" w:sz="0" w:space="0" w:color="auto"/>
        <w:bottom w:val="none" w:sz="0" w:space="0" w:color="auto"/>
        <w:right w:val="none" w:sz="0" w:space="0" w:color="auto"/>
      </w:divBdr>
    </w:div>
    <w:div w:id="420224574">
      <w:bodyDiv w:val="1"/>
      <w:marLeft w:val="0"/>
      <w:marRight w:val="0"/>
      <w:marTop w:val="0"/>
      <w:marBottom w:val="0"/>
      <w:divBdr>
        <w:top w:val="none" w:sz="0" w:space="0" w:color="auto"/>
        <w:left w:val="none" w:sz="0" w:space="0" w:color="auto"/>
        <w:bottom w:val="none" w:sz="0" w:space="0" w:color="auto"/>
        <w:right w:val="none" w:sz="0" w:space="0" w:color="auto"/>
      </w:divBdr>
    </w:div>
    <w:div w:id="421994200">
      <w:bodyDiv w:val="1"/>
      <w:marLeft w:val="0"/>
      <w:marRight w:val="0"/>
      <w:marTop w:val="0"/>
      <w:marBottom w:val="0"/>
      <w:divBdr>
        <w:top w:val="none" w:sz="0" w:space="0" w:color="auto"/>
        <w:left w:val="none" w:sz="0" w:space="0" w:color="auto"/>
        <w:bottom w:val="none" w:sz="0" w:space="0" w:color="auto"/>
        <w:right w:val="none" w:sz="0" w:space="0" w:color="auto"/>
      </w:divBdr>
    </w:div>
    <w:div w:id="421997414">
      <w:bodyDiv w:val="1"/>
      <w:marLeft w:val="0"/>
      <w:marRight w:val="0"/>
      <w:marTop w:val="0"/>
      <w:marBottom w:val="0"/>
      <w:divBdr>
        <w:top w:val="none" w:sz="0" w:space="0" w:color="auto"/>
        <w:left w:val="none" w:sz="0" w:space="0" w:color="auto"/>
        <w:bottom w:val="none" w:sz="0" w:space="0" w:color="auto"/>
        <w:right w:val="none" w:sz="0" w:space="0" w:color="auto"/>
      </w:divBdr>
    </w:div>
    <w:div w:id="422149311">
      <w:bodyDiv w:val="1"/>
      <w:marLeft w:val="0"/>
      <w:marRight w:val="0"/>
      <w:marTop w:val="0"/>
      <w:marBottom w:val="0"/>
      <w:divBdr>
        <w:top w:val="none" w:sz="0" w:space="0" w:color="auto"/>
        <w:left w:val="none" w:sz="0" w:space="0" w:color="auto"/>
        <w:bottom w:val="none" w:sz="0" w:space="0" w:color="auto"/>
        <w:right w:val="none" w:sz="0" w:space="0" w:color="auto"/>
      </w:divBdr>
    </w:div>
    <w:div w:id="422459632">
      <w:bodyDiv w:val="1"/>
      <w:marLeft w:val="0"/>
      <w:marRight w:val="0"/>
      <w:marTop w:val="0"/>
      <w:marBottom w:val="0"/>
      <w:divBdr>
        <w:top w:val="none" w:sz="0" w:space="0" w:color="auto"/>
        <w:left w:val="none" w:sz="0" w:space="0" w:color="auto"/>
        <w:bottom w:val="none" w:sz="0" w:space="0" w:color="auto"/>
        <w:right w:val="none" w:sz="0" w:space="0" w:color="auto"/>
      </w:divBdr>
    </w:div>
    <w:div w:id="423039905">
      <w:bodyDiv w:val="1"/>
      <w:marLeft w:val="0"/>
      <w:marRight w:val="0"/>
      <w:marTop w:val="0"/>
      <w:marBottom w:val="0"/>
      <w:divBdr>
        <w:top w:val="none" w:sz="0" w:space="0" w:color="auto"/>
        <w:left w:val="none" w:sz="0" w:space="0" w:color="auto"/>
        <w:bottom w:val="none" w:sz="0" w:space="0" w:color="auto"/>
        <w:right w:val="none" w:sz="0" w:space="0" w:color="auto"/>
      </w:divBdr>
    </w:div>
    <w:div w:id="423066198">
      <w:bodyDiv w:val="1"/>
      <w:marLeft w:val="0"/>
      <w:marRight w:val="0"/>
      <w:marTop w:val="0"/>
      <w:marBottom w:val="0"/>
      <w:divBdr>
        <w:top w:val="none" w:sz="0" w:space="0" w:color="auto"/>
        <w:left w:val="none" w:sz="0" w:space="0" w:color="auto"/>
        <w:bottom w:val="none" w:sz="0" w:space="0" w:color="auto"/>
        <w:right w:val="none" w:sz="0" w:space="0" w:color="auto"/>
      </w:divBdr>
    </w:div>
    <w:div w:id="423186068">
      <w:bodyDiv w:val="1"/>
      <w:marLeft w:val="0"/>
      <w:marRight w:val="0"/>
      <w:marTop w:val="0"/>
      <w:marBottom w:val="0"/>
      <w:divBdr>
        <w:top w:val="none" w:sz="0" w:space="0" w:color="auto"/>
        <w:left w:val="none" w:sz="0" w:space="0" w:color="auto"/>
        <w:bottom w:val="none" w:sz="0" w:space="0" w:color="auto"/>
        <w:right w:val="none" w:sz="0" w:space="0" w:color="auto"/>
      </w:divBdr>
    </w:div>
    <w:div w:id="424037754">
      <w:bodyDiv w:val="1"/>
      <w:marLeft w:val="0"/>
      <w:marRight w:val="0"/>
      <w:marTop w:val="0"/>
      <w:marBottom w:val="0"/>
      <w:divBdr>
        <w:top w:val="none" w:sz="0" w:space="0" w:color="auto"/>
        <w:left w:val="none" w:sz="0" w:space="0" w:color="auto"/>
        <w:bottom w:val="none" w:sz="0" w:space="0" w:color="auto"/>
        <w:right w:val="none" w:sz="0" w:space="0" w:color="auto"/>
      </w:divBdr>
    </w:div>
    <w:div w:id="424814292">
      <w:bodyDiv w:val="1"/>
      <w:marLeft w:val="0"/>
      <w:marRight w:val="0"/>
      <w:marTop w:val="0"/>
      <w:marBottom w:val="0"/>
      <w:divBdr>
        <w:top w:val="none" w:sz="0" w:space="0" w:color="auto"/>
        <w:left w:val="none" w:sz="0" w:space="0" w:color="auto"/>
        <w:bottom w:val="none" w:sz="0" w:space="0" w:color="auto"/>
        <w:right w:val="none" w:sz="0" w:space="0" w:color="auto"/>
      </w:divBdr>
    </w:div>
    <w:div w:id="426002846">
      <w:bodyDiv w:val="1"/>
      <w:marLeft w:val="0"/>
      <w:marRight w:val="0"/>
      <w:marTop w:val="0"/>
      <w:marBottom w:val="0"/>
      <w:divBdr>
        <w:top w:val="none" w:sz="0" w:space="0" w:color="auto"/>
        <w:left w:val="none" w:sz="0" w:space="0" w:color="auto"/>
        <w:bottom w:val="none" w:sz="0" w:space="0" w:color="auto"/>
        <w:right w:val="none" w:sz="0" w:space="0" w:color="auto"/>
      </w:divBdr>
    </w:div>
    <w:div w:id="426199199">
      <w:bodyDiv w:val="1"/>
      <w:marLeft w:val="0"/>
      <w:marRight w:val="0"/>
      <w:marTop w:val="0"/>
      <w:marBottom w:val="0"/>
      <w:divBdr>
        <w:top w:val="none" w:sz="0" w:space="0" w:color="auto"/>
        <w:left w:val="none" w:sz="0" w:space="0" w:color="auto"/>
        <w:bottom w:val="none" w:sz="0" w:space="0" w:color="auto"/>
        <w:right w:val="none" w:sz="0" w:space="0" w:color="auto"/>
      </w:divBdr>
    </w:div>
    <w:div w:id="426391065">
      <w:bodyDiv w:val="1"/>
      <w:marLeft w:val="0"/>
      <w:marRight w:val="0"/>
      <w:marTop w:val="0"/>
      <w:marBottom w:val="0"/>
      <w:divBdr>
        <w:top w:val="none" w:sz="0" w:space="0" w:color="auto"/>
        <w:left w:val="none" w:sz="0" w:space="0" w:color="auto"/>
        <w:bottom w:val="none" w:sz="0" w:space="0" w:color="auto"/>
        <w:right w:val="none" w:sz="0" w:space="0" w:color="auto"/>
      </w:divBdr>
    </w:div>
    <w:div w:id="426508736">
      <w:bodyDiv w:val="1"/>
      <w:marLeft w:val="0"/>
      <w:marRight w:val="0"/>
      <w:marTop w:val="0"/>
      <w:marBottom w:val="0"/>
      <w:divBdr>
        <w:top w:val="none" w:sz="0" w:space="0" w:color="auto"/>
        <w:left w:val="none" w:sz="0" w:space="0" w:color="auto"/>
        <w:bottom w:val="none" w:sz="0" w:space="0" w:color="auto"/>
        <w:right w:val="none" w:sz="0" w:space="0" w:color="auto"/>
      </w:divBdr>
    </w:div>
    <w:div w:id="427311748">
      <w:bodyDiv w:val="1"/>
      <w:marLeft w:val="0"/>
      <w:marRight w:val="0"/>
      <w:marTop w:val="0"/>
      <w:marBottom w:val="0"/>
      <w:divBdr>
        <w:top w:val="none" w:sz="0" w:space="0" w:color="auto"/>
        <w:left w:val="none" w:sz="0" w:space="0" w:color="auto"/>
        <w:bottom w:val="none" w:sz="0" w:space="0" w:color="auto"/>
        <w:right w:val="none" w:sz="0" w:space="0" w:color="auto"/>
      </w:divBdr>
    </w:div>
    <w:div w:id="427508241">
      <w:bodyDiv w:val="1"/>
      <w:marLeft w:val="0"/>
      <w:marRight w:val="0"/>
      <w:marTop w:val="0"/>
      <w:marBottom w:val="0"/>
      <w:divBdr>
        <w:top w:val="none" w:sz="0" w:space="0" w:color="auto"/>
        <w:left w:val="none" w:sz="0" w:space="0" w:color="auto"/>
        <w:bottom w:val="none" w:sz="0" w:space="0" w:color="auto"/>
        <w:right w:val="none" w:sz="0" w:space="0" w:color="auto"/>
      </w:divBdr>
    </w:div>
    <w:div w:id="427651990">
      <w:bodyDiv w:val="1"/>
      <w:marLeft w:val="0"/>
      <w:marRight w:val="0"/>
      <w:marTop w:val="0"/>
      <w:marBottom w:val="0"/>
      <w:divBdr>
        <w:top w:val="none" w:sz="0" w:space="0" w:color="auto"/>
        <w:left w:val="none" w:sz="0" w:space="0" w:color="auto"/>
        <w:bottom w:val="none" w:sz="0" w:space="0" w:color="auto"/>
        <w:right w:val="none" w:sz="0" w:space="0" w:color="auto"/>
      </w:divBdr>
    </w:div>
    <w:div w:id="427847230">
      <w:bodyDiv w:val="1"/>
      <w:marLeft w:val="0"/>
      <w:marRight w:val="0"/>
      <w:marTop w:val="0"/>
      <w:marBottom w:val="0"/>
      <w:divBdr>
        <w:top w:val="none" w:sz="0" w:space="0" w:color="auto"/>
        <w:left w:val="none" w:sz="0" w:space="0" w:color="auto"/>
        <w:bottom w:val="none" w:sz="0" w:space="0" w:color="auto"/>
        <w:right w:val="none" w:sz="0" w:space="0" w:color="auto"/>
      </w:divBdr>
    </w:div>
    <w:div w:id="428505145">
      <w:bodyDiv w:val="1"/>
      <w:marLeft w:val="0"/>
      <w:marRight w:val="0"/>
      <w:marTop w:val="0"/>
      <w:marBottom w:val="0"/>
      <w:divBdr>
        <w:top w:val="none" w:sz="0" w:space="0" w:color="auto"/>
        <w:left w:val="none" w:sz="0" w:space="0" w:color="auto"/>
        <w:bottom w:val="none" w:sz="0" w:space="0" w:color="auto"/>
        <w:right w:val="none" w:sz="0" w:space="0" w:color="auto"/>
      </w:divBdr>
    </w:div>
    <w:div w:id="428551829">
      <w:bodyDiv w:val="1"/>
      <w:marLeft w:val="0"/>
      <w:marRight w:val="0"/>
      <w:marTop w:val="0"/>
      <w:marBottom w:val="0"/>
      <w:divBdr>
        <w:top w:val="none" w:sz="0" w:space="0" w:color="auto"/>
        <w:left w:val="none" w:sz="0" w:space="0" w:color="auto"/>
        <w:bottom w:val="none" w:sz="0" w:space="0" w:color="auto"/>
        <w:right w:val="none" w:sz="0" w:space="0" w:color="auto"/>
      </w:divBdr>
    </w:div>
    <w:div w:id="428703375">
      <w:bodyDiv w:val="1"/>
      <w:marLeft w:val="0"/>
      <w:marRight w:val="0"/>
      <w:marTop w:val="0"/>
      <w:marBottom w:val="0"/>
      <w:divBdr>
        <w:top w:val="none" w:sz="0" w:space="0" w:color="auto"/>
        <w:left w:val="none" w:sz="0" w:space="0" w:color="auto"/>
        <w:bottom w:val="none" w:sz="0" w:space="0" w:color="auto"/>
        <w:right w:val="none" w:sz="0" w:space="0" w:color="auto"/>
      </w:divBdr>
    </w:div>
    <w:div w:id="428769180">
      <w:bodyDiv w:val="1"/>
      <w:marLeft w:val="0"/>
      <w:marRight w:val="0"/>
      <w:marTop w:val="0"/>
      <w:marBottom w:val="0"/>
      <w:divBdr>
        <w:top w:val="none" w:sz="0" w:space="0" w:color="auto"/>
        <w:left w:val="none" w:sz="0" w:space="0" w:color="auto"/>
        <w:bottom w:val="none" w:sz="0" w:space="0" w:color="auto"/>
        <w:right w:val="none" w:sz="0" w:space="0" w:color="auto"/>
      </w:divBdr>
    </w:div>
    <w:div w:id="430659556">
      <w:bodyDiv w:val="1"/>
      <w:marLeft w:val="0"/>
      <w:marRight w:val="0"/>
      <w:marTop w:val="0"/>
      <w:marBottom w:val="0"/>
      <w:divBdr>
        <w:top w:val="none" w:sz="0" w:space="0" w:color="auto"/>
        <w:left w:val="none" w:sz="0" w:space="0" w:color="auto"/>
        <w:bottom w:val="none" w:sz="0" w:space="0" w:color="auto"/>
        <w:right w:val="none" w:sz="0" w:space="0" w:color="auto"/>
      </w:divBdr>
    </w:div>
    <w:div w:id="431318990">
      <w:bodyDiv w:val="1"/>
      <w:marLeft w:val="0"/>
      <w:marRight w:val="0"/>
      <w:marTop w:val="0"/>
      <w:marBottom w:val="0"/>
      <w:divBdr>
        <w:top w:val="none" w:sz="0" w:space="0" w:color="auto"/>
        <w:left w:val="none" w:sz="0" w:space="0" w:color="auto"/>
        <w:bottom w:val="none" w:sz="0" w:space="0" w:color="auto"/>
        <w:right w:val="none" w:sz="0" w:space="0" w:color="auto"/>
      </w:divBdr>
    </w:div>
    <w:div w:id="431710858">
      <w:bodyDiv w:val="1"/>
      <w:marLeft w:val="0"/>
      <w:marRight w:val="0"/>
      <w:marTop w:val="0"/>
      <w:marBottom w:val="0"/>
      <w:divBdr>
        <w:top w:val="none" w:sz="0" w:space="0" w:color="auto"/>
        <w:left w:val="none" w:sz="0" w:space="0" w:color="auto"/>
        <w:bottom w:val="none" w:sz="0" w:space="0" w:color="auto"/>
        <w:right w:val="none" w:sz="0" w:space="0" w:color="auto"/>
      </w:divBdr>
    </w:div>
    <w:div w:id="431901334">
      <w:bodyDiv w:val="1"/>
      <w:marLeft w:val="0"/>
      <w:marRight w:val="0"/>
      <w:marTop w:val="0"/>
      <w:marBottom w:val="0"/>
      <w:divBdr>
        <w:top w:val="none" w:sz="0" w:space="0" w:color="auto"/>
        <w:left w:val="none" w:sz="0" w:space="0" w:color="auto"/>
        <w:bottom w:val="none" w:sz="0" w:space="0" w:color="auto"/>
        <w:right w:val="none" w:sz="0" w:space="0" w:color="auto"/>
      </w:divBdr>
    </w:div>
    <w:div w:id="431975557">
      <w:bodyDiv w:val="1"/>
      <w:marLeft w:val="0"/>
      <w:marRight w:val="0"/>
      <w:marTop w:val="0"/>
      <w:marBottom w:val="0"/>
      <w:divBdr>
        <w:top w:val="none" w:sz="0" w:space="0" w:color="auto"/>
        <w:left w:val="none" w:sz="0" w:space="0" w:color="auto"/>
        <w:bottom w:val="none" w:sz="0" w:space="0" w:color="auto"/>
        <w:right w:val="none" w:sz="0" w:space="0" w:color="auto"/>
      </w:divBdr>
    </w:div>
    <w:div w:id="432631394">
      <w:bodyDiv w:val="1"/>
      <w:marLeft w:val="0"/>
      <w:marRight w:val="0"/>
      <w:marTop w:val="0"/>
      <w:marBottom w:val="0"/>
      <w:divBdr>
        <w:top w:val="none" w:sz="0" w:space="0" w:color="auto"/>
        <w:left w:val="none" w:sz="0" w:space="0" w:color="auto"/>
        <w:bottom w:val="none" w:sz="0" w:space="0" w:color="auto"/>
        <w:right w:val="none" w:sz="0" w:space="0" w:color="auto"/>
      </w:divBdr>
    </w:div>
    <w:div w:id="432943894">
      <w:bodyDiv w:val="1"/>
      <w:marLeft w:val="0"/>
      <w:marRight w:val="0"/>
      <w:marTop w:val="0"/>
      <w:marBottom w:val="0"/>
      <w:divBdr>
        <w:top w:val="none" w:sz="0" w:space="0" w:color="auto"/>
        <w:left w:val="none" w:sz="0" w:space="0" w:color="auto"/>
        <w:bottom w:val="none" w:sz="0" w:space="0" w:color="auto"/>
        <w:right w:val="none" w:sz="0" w:space="0" w:color="auto"/>
      </w:divBdr>
    </w:div>
    <w:div w:id="434598332">
      <w:bodyDiv w:val="1"/>
      <w:marLeft w:val="0"/>
      <w:marRight w:val="0"/>
      <w:marTop w:val="0"/>
      <w:marBottom w:val="0"/>
      <w:divBdr>
        <w:top w:val="none" w:sz="0" w:space="0" w:color="auto"/>
        <w:left w:val="none" w:sz="0" w:space="0" w:color="auto"/>
        <w:bottom w:val="none" w:sz="0" w:space="0" w:color="auto"/>
        <w:right w:val="none" w:sz="0" w:space="0" w:color="auto"/>
      </w:divBdr>
    </w:div>
    <w:div w:id="438918723">
      <w:bodyDiv w:val="1"/>
      <w:marLeft w:val="0"/>
      <w:marRight w:val="0"/>
      <w:marTop w:val="0"/>
      <w:marBottom w:val="0"/>
      <w:divBdr>
        <w:top w:val="none" w:sz="0" w:space="0" w:color="auto"/>
        <w:left w:val="none" w:sz="0" w:space="0" w:color="auto"/>
        <w:bottom w:val="none" w:sz="0" w:space="0" w:color="auto"/>
        <w:right w:val="none" w:sz="0" w:space="0" w:color="auto"/>
      </w:divBdr>
    </w:div>
    <w:div w:id="441000884">
      <w:bodyDiv w:val="1"/>
      <w:marLeft w:val="0"/>
      <w:marRight w:val="0"/>
      <w:marTop w:val="0"/>
      <w:marBottom w:val="0"/>
      <w:divBdr>
        <w:top w:val="none" w:sz="0" w:space="0" w:color="auto"/>
        <w:left w:val="none" w:sz="0" w:space="0" w:color="auto"/>
        <w:bottom w:val="none" w:sz="0" w:space="0" w:color="auto"/>
        <w:right w:val="none" w:sz="0" w:space="0" w:color="auto"/>
      </w:divBdr>
    </w:div>
    <w:div w:id="441922494">
      <w:bodyDiv w:val="1"/>
      <w:marLeft w:val="0"/>
      <w:marRight w:val="0"/>
      <w:marTop w:val="0"/>
      <w:marBottom w:val="0"/>
      <w:divBdr>
        <w:top w:val="none" w:sz="0" w:space="0" w:color="auto"/>
        <w:left w:val="none" w:sz="0" w:space="0" w:color="auto"/>
        <w:bottom w:val="none" w:sz="0" w:space="0" w:color="auto"/>
        <w:right w:val="none" w:sz="0" w:space="0" w:color="auto"/>
      </w:divBdr>
    </w:div>
    <w:div w:id="442380966">
      <w:bodyDiv w:val="1"/>
      <w:marLeft w:val="0"/>
      <w:marRight w:val="0"/>
      <w:marTop w:val="0"/>
      <w:marBottom w:val="0"/>
      <w:divBdr>
        <w:top w:val="none" w:sz="0" w:space="0" w:color="auto"/>
        <w:left w:val="none" w:sz="0" w:space="0" w:color="auto"/>
        <w:bottom w:val="none" w:sz="0" w:space="0" w:color="auto"/>
        <w:right w:val="none" w:sz="0" w:space="0" w:color="auto"/>
      </w:divBdr>
    </w:div>
    <w:div w:id="442384411">
      <w:bodyDiv w:val="1"/>
      <w:marLeft w:val="0"/>
      <w:marRight w:val="0"/>
      <w:marTop w:val="0"/>
      <w:marBottom w:val="0"/>
      <w:divBdr>
        <w:top w:val="none" w:sz="0" w:space="0" w:color="auto"/>
        <w:left w:val="none" w:sz="0" w:space="0" w:color="auto"/>
        <w:bottom w:val="none" w:sz="0" w:space="0" w:color="auto"/>
        <w:right w:val="none" w:sz="0" w:space="0" w:color="auto"/>
      </w:divBdr>
    </w:div>
    <w:div w:id="442504602">
      <w:bodyDiv w:val="1"/>
      <w:marLeft w:val="0"/>
      <w:marRight w:val="0"/>
      <w:marTop w:val="0"/>
      <w:marBottom w:val="0"/>
      <w:divBdr>
        <w:top w:val="none" w:sz="0" w:space="0" w:color="auto"/>
        <w:left w:val="none" w:sz="0" w:space="0" w:color="auto"/>
        <w:bottom w:val="none" w:sz="0" w:space="0" w:color="auto"/>
        <w:right w:val="none" w:sz="0" w:space="0" w:color="auto"/>
      </w:divBdr>
    </w:div>
    <w:div w:id="442530347">
      <w:bodyDiv w:val="1"/>
      <w:marLeft w:val="0"/>
      <w:marRight w:val="0"/>
      <w:marTop w:val="0"/>
      <w:marBottom w:val="0"/>
      <w:divBdr>
        <w:top w:val="none" w:sz="0" w:space="0" w:color="auto"/>
        <w:left w:val="none" w:sz="0" w:space="0" w:color="auto"/>
        <w:bottom w:val="none" w:sz="0" w:space="0" w:color="auto"/>
        <w:right w:val="none" w:sz="0" w:space="0" w:color="auto"/>
      </w:divBdr>
    </w:div>
    <w:div w:id="442772767">
      <w:bodyDiv w:val="1"/>
      <w:marLeft w:val="0"/>
      <w:marRight w:val="0"/>
      <w:marTop w:val="0"/>
      <w:marBottom w:val="0"/>
      <w:divBdr>
        <w:top w:val="none" w:sz="0" w:space="0" w:color="auto"/>
        <w:left w:val="none" w:sz="0" w:space="0" w:color="auto"/>
        <w:bottom w:val="none" w:sz="0" w:space="0" w:color="auto"/>
        <w:right w:val="none" w:sz="0" w:space="0" w:color="auto"/>
      </w:divBdr>
    </w:div>
    <w:div w:id="443771209">
      <w:bodyDiv w:val="1"/>
      <w:marLeft w:val="0"/>
      <w:marRight w:val="0"/>
      <w:marTop w:val="0"/>
      <w:marBottom w:val="0"/>
      <w:divBdr>
        <w:top w:val="none" w:sz="0" w:space="0" w:color="auto"/>
        <w:left w:val="none" w:sz="0" w:space="0" w:color="auto"/>
        <w:bottom w:val="none" w:sz="0" w:space="0" w:color="auto"/>
        <w:right w:val="none" w:sz="0" w:space="0" w:color="auto"/>
      </w:divBdr>
    </w:div>
    <w:div w:id="444153537">
      <w:bodyDiv w:val="1"/>
      <w:marLeft w:val="0"/>
      <w:marRight w:val="0"/>
      <w:marTop w:val="0"/>
      <w:marBottom w:val="0"/>
      <w:divBdr>
        <w:top w:val="none" w:sz="0" w:space="0" w:color="auto"/>
        <w:left w:val="none" w:sz="0" w:space="0" w:color="auto"/>
        <w:bottom w:val="none" w:sz="0" w:space="0" w:color="auto"/>
        <w:right w:val="none" w:sz="0" w:space="0" w:color="auto"/>
      </w:divBdr>
    </w:div>
    <w:div w:id="444472460">
      <w:bodyDiv w:val="1"/>
      <w:marLeft w:val="0"/>
      <w:marRight w:val="0"/>
      <w:marTop w:val="0"/>
      <w:marBottom w:val="0"/>
      <w:divBdr>
        <w:top w:val="none" w:sz="0" w:space="0" w:color="auto"/>
        <w:left w:val="none" w:sz="0" w:space="0" w:color="auto"/>
        <w:bottom w:val="none" w:sz="0" w:space="0" w:color="auto"/>
        <w:right w:val="none" w:sz="0" w:space="0" w:color="auto"/>
      </w:divBdr>
    </w:div>
    <w:div w:id="444542493">
      <w:bodyDiv w:val="1"/>
      <w:marLeft w:val="0"/>
      <w:marRight w:val="0"/>
      <w:marTop w:val="0"/>
      <w:marBottom w:val="0"/>
      <w:divBdr>
        <w:top w:val="none" w:sz="0" w:space="0" w:color="auto"/>
        <w:left w:val="none" w:sz="0" w:space="0" w:color="auto"/>
        <w:bottom w:val="none" w:sz="0" w:space="0" w:color="auto"/>
        <w:right w:val="none" w:sz="0" w:space="0" w:color="auto"/>
      </w:divBdr>
    </w:div>
    <w:div w:id="445388847">
      <w:bodyDiv w:val="1"/>
      <w:marLeft w:val="0"/>
      <w:marRight w:val="0"/>
      <w:marTop w:val="0"/>
      <w:marBottom w:val="0"/>
      <w:divBdr>
        <w:top w:val="none" w:sz="0" w:space="0" w:color="auto"/>
        <w:left w:val="none" w:sz="0" w:space="0" w:color="auto"/>
        <w:bottom w:val="none" w:sz="0" w:space="0" w:color="auto"/>
        <w:right w:val="none" w:sz="0" w:space="0" w:color="auto"/>
      </w:divBdr>
    </w:div>
    <w:div w:id="445584826">
      <w:bodyDiv w:val="1"/>
      <w:marLeft w:val="0"/>
      <w:marRight w:val="0"/>
      <w:marTop w:val="0"/>
      <w:marBottom w:val="0"/>
      <w:divBdr>
        <w:top w:val="none" w:sz="0" w:space="0" w:color="auto"/>
        <w:left w:val="none" w:sz="0" w:space="0" w:color="auto"/>
        <w:bottom w:val="none" w:sz="0" w:space="0" w:color="auto"/>
        <w:right w:val="none" w:sz="0" w:space="0" w:color="auto"/>
      </w:divBdr>
    </w:div>
    <w:div w:id="445734928">
      <w:bodyDiv w:val="1"/>
      <w:marLeft w:val="0"/>
      <w:marRight w:val="0"/>
      <w:marTop w:val="0"/>
      <w:marBottom w:val="0"/>
      <w:divBdr>
        <w:top w:val="none" w:sz="0" w:space="0" w:color="auto"/>
        <w:left w:val="none" w:sz="0" w:space="0" w:color="auto"/>
        <w:bottom w:val="none" w:sz="0" w:space="0" w:color="auto"/>
        <w:right w:val="none" w:sz="0" w:space="0" w:color="auto"/>
      </w:divBdr>
    </w:div>
    <w:div w:id="447354882">
      <w:bodyDiv w:val="1"/>
      <w:marLeft w:val="0"/>
      <w:marRight w:val="0"/>
      <w:marTop w:val="0"/>
      <w:marBottom w:val="0"/>
      <w:divBdr>
        <w:top w:val="none" w:sz="0" w:space="0" w:color="auto"/>
        <w:left w:val="none" w:sz="0" w:space="0" w:color="auto"/>
        <w:bottom w:val="none" w:sz="0" w:space="0" w:color="auto"/>
        <w:right w:val="none" w:sz="0" w:space="0" w:color="auto"/>
      </w:divBdr>
    </w:div>
    <w:div w:id="448089368">
      <w:bodyDiv w:val="1"/>
      <w:marLeft w:val="0"/>
      <w:marRight w:val="0"/>
      <w:marTop w:val="0"/>
      <w:marBottom w:val="0"/>
      <w:divBdr>
        <w:top w:val="none" w:sz="0" w:space="0" w:color="auto"/>
        <w:left w:val="none" w:sz="0" w:space="0" w:color="auto"/>
        <w:bottom w:val="none" w:sz="0" w:space="0" w:color="auto"/>
        <w:right w:val="none" w:sz="0" w:space="0" w:color="auto"/>
      </w:divBdr>
    </w:div>
    <w:div w:id="448160385">
      <w:bodyDiv w:val="1"/>
      <w:marLeft w:val="0"/>
      <w:marRight w:val="0"/>
      <w:marTop w:val="0"/>
      <w:marBottom w:val="0"/>
      <w:divBdr>
        <w:top w:val="none" w:sz="0" w:space="0" w:color="auto"/>
        <w:left w:val="none" w:sz="0" w:space="0" w:color="auto"/>
        <w:bottom w:val="none" w:sz="0" w:space="0" w:color="auto"/>
        <w:right w:val="none" w:sz="0" w:space="0" w:color="auto"/>
      </w:divBdr>
    </w:div>
    <w:div w:id="448206713">
      <w:bodyDiv w:val="1"/>
      <w:marLeft w:val="0"/>
      <w:marRight w:val="0"/>
      <w:marTop w:val="0"/>
      <w:marBottom w:val="0"/>
      <w:divBdr>
        <w:top w:val="none" w:sz="0" w:space="0" w:color="auto"/>
        <w:left w:val="none" w:sz="0" w:space="0" w:color="auto"/>
        <w:bottom w:val="none" w:sz="0" w:space="0" w:color="auto"/>
        <w:right w:val="none" w:sz="0" w:space="0" w:color="auto"/>
      </w:divBdr>
    </w:div>
    <w:div w:id="448746760">
      <w:bodyDiv w:val="1"/>
      <w:marLeft w:val="0"/>
      <w:marRight w:val="0"/>
      <w:marTop w:val="0"/>
      <w:marBottom w:val="0"/>
      <w:divBdr>
        <w:top w:val="none" w:sz="0" w:space="0" w:color="auto"/>
        <w:left w:val="none" w:sz="0" w:space="0" w:color="auto"/>
        <w:bottom w:val="none" w:sz="0" w:space="0" w:color="auto"/>
        <w:right w:val="none" w:sz="0" w:space="0" w:color="auto"/>
      </w:divBdr>
    </w:div>
    <w:div w:id="448816183">
      <w:bodyDiv w:val="1"/>
      <w:marLeft w:val="0"/>
      <w:marRight w:val="0"/>
      <w:marTop w:val="0"/>
      <w:marBottom w:val="0"/>
      <w:divBdr>
        <w:top w:val="none" w:sz="0" w:space="0" w:color="auto"/>
        <w:left w:val="none" w:sz="0" w:space="0" w:color="auto"/>
        <w:bottom w:val="none" w:sz="0" w:space="0" w:color="auto"/>
        <w:right w:val="none" w:sz="0" w:space="0" w:color="auto"/>
      </w:divBdr>
    </w:div>
    <w:div w:id="450175612">
      <w:bodyDiv w:val="1"/>
      <w:marLeft w:val="0"/>
      <w:marRight w:val="0"/>
      <w:marTop w:val="0"/>
      <w:marBottom w:val="0"/>
      <w:divBdr>
        <w:top w:val="none" w:sz="0" w:space="0" w:color="auto"/>
        <w:left w:val="none" w:sz="0" w:space="0" w:color="auto"/>
        <w:bottom w:val="none" w:sz="0" w:space="0" w:color="auto"/>
        <w:right w:val="none" w:sz="0" w:space="0" w:color="auto"/>
      </w:divBdr>
    </w:div>
    <w:div w:id="450322787">
      <w:bodyDiv w:val="1"/>
      <w:marLeft w:val="0"/>
      <w:marRight w:val="0"/>
      <w:marTop w:val="0"/>
      <w:marBottom w:val="0"/>
      <w:divBdr>
        <w:top w:val="none" w:sz="0" w:space="0" w:color="auto"/>
        <w:left w:val="none" w:sz="0" w:space="0" w:color="auto"/>
        <w:bottom w:val="none" w:sz="0" w:space="0" w:color="auto"/>
        <w:right w:val="none" w:sz="0" w:space="0" w:color="auto"/>
      </w:divBdr>
    </w:div>
    <w:div w:id="452015993">
      <w:bodyDiv w:val="1"/>
      <w:marLeft w:val="0"/>
      <w:marRight w:val="0"/>
      <w:marTop w:val="0"/>
      <w:marBottom w:val="0"/>
      <w:divBdr>
        <w:top w:val="none" w:sz="0" w:space="0" w:color="auto"/>
        <w:left w:val="none" w:sz="0" w:space="0" w:color="auto"/>
        <w:bottom w:val="none" w:sz="0" w:space="0" w:color="auto"/>
        <w:right w:val="none" w:sz="0" w:space="0" w:color="auto"/>
      </w:divBdr>
    </w:div>
    <w:div w:id="452410633">
      <w:bodyDiv w:val="1"/>
      <w:marLeft w:val="0"/>
      <w:marRight w:val="0"/>
      <w:marTop w:val="0"/>
      <w:marBottom w:val="0"/>
      <w:divBdr>
        <w:top w:val="none" w:sz="0" w:space="0" w:color="auto"/>
        <w:left w:val="none" w:sz="0" w:space="0" w:color="auto"/>
        <w:bottom w:val="none" w:sz="0" w:space="0" w:color="auto"/>
        <w:right w:val="none" w:sz="0" w:space="0" w:color="auto"/>
      </w:divBdr>
    </w:div>
    <w:div w:id="452558726">
      <w:bodyDiv w:val="1"/>
      <w:marLeft w:val="0"/>
      <w:marRight w:val="0"/>
      <w:marTop w:val="0"/>
      <w:marBottom w:val="0"/>
      <w:divBdr>
        <w:top w:val="none" w:sz="0" w:space="0" w:color="auto"/>
        <w:left w:val="none" w:sz="0" w:space="0" w:color="auto"/>
        <w:bottom w:val="none" w:sz="0" w:space="0" w:color="auto"/>
        <w:right w:val="none" w:sz="0" w:space="0" w:color="auto"/>
      </w:divBdr>
    </w:div>
    <w:div w:id="455173354">
      <w:bodyDiv w:val="1"/>
      <w:marLeft w:val="0"/>
      <w:marRight w:val="0"/>
      <w:marTop w:val="0"/>
      <w:marBottom w:val="0"/>
      <w:divBdr>
        <w:top w:val="none" w:sz="0" w:space="0" w:color="auto"/>
        <w:left w:val="none" w:sz="0" w:space="0" w:color="auto"/>
        <w:bottom w:val="none" w:sz="0" w:space="0" w:color="auto"/>
        <w:right w:val="none" w:sz="0" w:space="0" w:color="auto"/>
      </w:divBdr>
    </w:div>
    <w:div w:id="456142864">
      <w:bodyDiv w:val="1"/>
      <w:marLeft w:val="0"/>
      <w:marRight w:val="0"/>
      <w:marTop w:val="0"/>
      <w:marBottom w:val="0"/>
      <w:divBdr>
        <w:top w:val="none" w:sz="0" w:space="0" w:color="auto"/>
        <w:left w:val="none" w:sz="0" w:space="0" w:color="auto"/>
        <w:bottom w:val="none" w:sz="0" w:space="0" w:color="auto"/>
        <w:right w:val="none" w:sz="0" w:space="0" w:color="auto"/>
      </w:divBdr>
    </w:div>
    <w:div w:id="456261645">
      <w:bodyDiv w:val="1"/>
      <w:marLeft w:val="0"/>
      <w:marRight w:val="0"/>
      <w:marTop w:val="0"/>
      <w:marBottom w:val="0"/>
      <w:divBdr>
        <w:top w:val="none" w:sz="0" w:space="0" w:color="auto"/>
        <w:left w:val="none" w:sz="0" w:space="0" w:color="auto"/>
        <w:bottom w:val="none" w:sz="0" w:space="0" w:color="auto"/>
        <w:right w:val="none" w:sz="0" w:space="0" w:color="auto"/>
      </w:divBdr>
    </w:div>
    <w:div w:id="458183109">
      <w:bodyDiv w:val="1"/>
      <w:marLeft w:val="0"/>
      <w:marRight w:val="0"/>
      <w:marTop w:val="0"/>
      <w:marBottom w:val="0"/>
      <w:divBdr>
        <w:top w:val="none" w:sz="0" w:space="0" w:color="auto"/>
        <w:left w:val="none" w:sz="0" w:space="0" w:color="auto"/>
        <w:bottom w:val="none" w:sz="0" w:space="0" w:color="auto"/>
        <w:right w:val="none" w:sz="0" w:space="0" w:color="auto"/>
      </w:divBdr>
    </w:div>
    <w:div w:id="458426158">
      <w:bodyDiv w:val="1"/>
      <w:marLeft w:val="0"/>
      <w:marRight w:val="0"/>
      <w:marTop w:val="0"/>
      <w:marBottom w:val="0"/>
      <w:divBdr>
        <w:top w:val="none" w:sz="0" w:space="0" w:color="auto"/>
        <w:left w:val="none" w:sz="0" w:space="0" w:color="auto"/>
        <w:bottom w:val="none" w:sz="0" w:space="0" w:color="auto"/>
        <w:right w:val="none" w:sz="0" w:space="0" w:color="auto"/>
      </w:divBdr>
    </w:div>
    <w:div w:id="462499177">
      <w:bodyDiv w:val="1"/>
      <w:marLeft w:val="0"/>
      <w:marRight w:val="0"/>
      <w:marTop w:val="0"/>
      <w:marBottom w:val="0"/>
      <w:divBdr>
        <w:top w:val="none" w:sz="0" w:space="0" w:color="auto"/>
        <w:left w:val="none" w:sz="0" w:space="0" w:color="auto"/>
        <w:bottom w:val="none" w:sz="0" w:space="0" w:color="auto"/>
        <w:right w:val="none" w:sz="0" w:space="0" w:color="auto"/>
      </w:divBdr>
    </w:div>
    <w:div w:id="464272368">
      <w:bodyDiv w:val="1"/>
      <w:marLeft w:val="0"/>
      <w:marRight w:val="0"/>
      <w:marTop w:val="0"/>
      <w:marBottom w:val="0"/>
      <w:divBdr>
        <w:top w:val="none" w:sz="0" w:space="0" w:color="auto"/>
        <w:left w:val="none" w:sz="0" w:space="0" w:color="auto"/>
        <w:bottom w:val="none" w:sz="0" w:space="0" w:color="auto"/>
        <w:right w:val="none" w:sz="0" w:space="0" w:color="auto"/>
      </w:divBdr>
    </w:div>
    <w:div w:id="465054000">
      <w:bodyDiv w:val="1"/>
      <w:marLeft w:val="0"/>
      <w:marRight w:val="0"/>
      <w:marTop w:val="0"/>
      <w:marBottom w:val="0"/>
      <w:divBdr>
        <w:top w:val="none" w:sz="0" w:space="0" w:color="auto"/>
        <w:left w:val="none" w:sz="0" w:space="0" w:color="auto"/>
        <w:bottom w:val="none" w:sz="0" w:space="0" w:color="auto"/>
        <w:right w:val="none" w:sz="0" w:space="0" w:color="auto"/>
      </w:divBdr>
    </w:div>
    <w:div w:id="465321305">
      <w:bodyDiv w:val="1"/>
      <w:marLeft w:val="0"/>
      <w:marRight w:val="0"/>
      <w:marTop w:val="0"/>
      <w:marBottom w:val="0"/>
      <w:divBdr>
        <w:top w:val="none" w:sz="0" w:space="0" w:color="auto"/>
        <w:left w:val="none" w:sz="0" w:space="0" w:color="auto"/>
        <w:bottom w:val="none" w:sz="0" w:space="0" w:color="auto"/>
        <w:right w:val="none" w:sz="0" w:space="0" w:color="auto"/>
      </w:divBdr>
    </w:div>
    <w:div w:id="465465821">
      <w:bodyDiv w:val="1"/>
      <w:marLeft w:val="0"/>
      <w:marRight w:val="0"/>
      <w:marTop w:val="0"/>
      <w:marBottom w:val="0"/>
      <w:divBdr>
        <w:top w:val="none" w:sz="0" w:space="0" w:color="auto"/>
        <w:left w:val="none" w:sz="0" w:space="0" w:color="auto"/>
        <w:bottom w:val="none" w:sz="0" w:space="0" w:color="auto"/>
        <w:right w:val="none" w:sz="0" w:space="0" w:color="auto"/>
      </w:divBdr>
    </w:div>
    <w:div w:id="465512751">
      <w:bodyDiv w:val="1"/>
      <w:marLeft w:val="0"/>
      <w:marRight w:val="0"/>
      <w:marTop w:val="0"/>
      <w:marBottom w:val="0"/>
      <w:divBdr>
        <w:top w:val="none" w:sz="0" w:space="0" w:color="auto"/>
        <w:left w:val="none" w:sz="0" w:space="0" w:color="auto"/>
        <w:bottom w:val="none" w:sz="0" w:space="0" w:color="auto"/>
        <w:right w:val="none" w:sz="0" w:space="0" w:color="auto"/>
      </w:divBdr>
    </w:div>
    <w:div w:id="465977950">
      <w:bodyDiv w:val="1"/>
      <w:marLeft w:val="0"/>
      <w:marRight w:val="0"/>
      <w:marTop w:val="0"/>
      <w:marBottom w:val="0"/>
      <w:divBdr>
        <w:top w:val="none" w:sz="0" w:space="0" w:color="auto"/>
        <w:left w:val="none" w:sz="0" w:space="0" w:color="auto"/>
        <w:bottom w:val="none" w:sz="0" w:space="0" w:color="auto"/>
        <w:right w:val="none" w:sz="0" w:space="0" w:color="auto"/>
      </w:divBdr>
    </w:div>
    <w:div w:id="467020007">
      <w:bodyDiv w:val="1"/>
      <w:marLeft w:val="0"/>
      <w:marRight w:val="0"/>
      <w:marTop w:val="0"/>
      <w:marBottom w:val="0"/>
      <w:divBdr>
        <w:top w:val="none" w:sz="0" w:space="0" w:color="auto"/>
        <w:left w:val="none" w:sz="0" w:space="0" w:color="auto"/>
        <w:bottom w:val="none" w:sz="0" w:space="0" w:color="auto"/>
        <w:right w:val="none" w:sz="0" w:space="0" w:color="auto"/>
      </w:divBdr>
    </w:div>
    <w:div w:id="467478214">
      <w:bodyDiv w:val="1"/>
      <w:marLeft w:val="0"/>
      <w:marRight w:val="0"/>
      <w:marTop w:val="0"/>
      <w:marBottom w:val="0"/>
      <w:divBdr>
        <w:top w:val="none" w:sz="0" w:space="0" w:color="auto"/>
        <w:left w:val="none" w:sz="0" w:space="0" w:color="auto"/>
        <w:bottom w:val="none" w:sz="0" w:space="0" w:color="auto"/>
        <w:right w:val="none" w:sz="0" w:space="0" w:color="auto"/>
      </w:divBdr>
    </w:div>
    <w:div w:id="469786017">
      <w:bodyDiv w:val="1"/>
      <w:marLeft w:val="0"/>
      <w:marRight w:val="0"/>
      <w:marTop w:val="0"/>
      <w:marBottom w:val="0"/>
      <w:divBdr>
        <w:top w:val="none" w:sz="0" w:space="0" w:color="auto"/>
        <w:left w:val="none" w:sz="0" w:space="0" w:color="auto"/>
        <w:bottom w:val="none" w:sz="0" w:space="0" w:color="auto"/>
        <w:right w:val="none" w:sz="0" w:space="0" w:color="auto"/>
      </w:divBdr>
    </w:div>
    <w:div w:id="470903001">
      <w:bodyDiv w:val="1"/>
      <w:marLeft w:val="0"/>
      <w:marRight w:val="0"/>
      <w:marTop w:val="0"/>
      <w:marBottom w:val="0"/>
      <w:divBdr>
        <w:top w:val="none" w:sz="0" w:space="0" w:color="auto"/>
        <w:left w:val="none" w:sz="0" w:space="0" w:color="auto"/>
        <w:bottom w:val="none" w:sz="0" w:space="0" w:color="auto"/>
        <w:right w:val="none" w:sz="0" w:space="0" w:color="auto"/>
      </w:divBdr>
    </w:div>
    <w:div w:id="470950635">
      <w:bodyDiv w:val="1"/>
      <w:marLeft w:val="0"/>
      <w:marRight w:val="0"/>
      <w:marTop w:val="0"/>
      <w:marBottom w:val="0"/>
      <w:divBdr>
        <w:top w:val="none" w:sz="0" w:space="0" w:color="auto"/>
        <w:left w:val="none" w:sz="0" w:space="0" w:color="auto"/>
        <w:bottom w:val="none" w:sz="0" w:space="0" w:color="auto"/>
        <w:right w:val="none" w:sz="0" w:space="0" w:color="auto"/>
      </w:divBdr>
    </w:div>
    <w:div w:id="471868013">
      <w:bodyDiv w:val="1"/>
      <w:marLeft w:val="0"/>
      <w:marRight w:val="0"/>
      <w:marTop w:val="0"/>
      <w:marBottom w:val="0"/>
      <w:divBdr>
        <w:top w:val="none" w:sz="0" w:space="0" w:color="auto"/>
        <w:left w:val="none" w:sz="0" w:space="0" w:color="auto"/>
        <w:bottom w:val="none" w:sz="0" w:space="0" w:color="auto"/>
        <w:right w:val="none" w:sz="0" w:space="0" w:color="auto"/>
      </w:divBdr>
    </w:div>
    <w:div w:id="472521540">
      <w:bodyDiv w:val="1"/>
      <w:marLeft w:val="0"/>
      <w:marRight w:val="0"/>
      <w:marTop w:val="0"/>
      <w:marBottom w:val="0"/>
      <w:divBdr>
        <w:top w:val="none" w:sz="0" w:space="0" w:color="auto"/>
        <w:left w:val="none" w:sz="0" w:space="0" w:color="auto"/>
        <w:bottom w:val="none" w:sz="0" w:space="0" w:color="auto"/>
        <w:right w:val="none" w:sz="0" w:space="0" w:color="auto"/>
      </w:divBdr>
    </w:div>
    <w:div w:id="473180484">
      <w:bodyDiv w:val="1"/>
      <w:marLeft w:val="0"/>
      <w:marRight w:val="0"/>
      <w:marTop w:val="0"/>
      <w:marBottom w:val="0"/>
      <w:divBdr>
        <w:top w:val="none" w:sz="0" w:space="0" w:color="auto"/>
        <w:left w:val="none" w:sz="0" w:space="0" w:color="auto"/>
        <w:bottom w:val="none" w:sz="0" w:space="0" w:color="auto"/>
        <w:right w:val="none" w:sz="0" w:space="0" w:color="auto"/>
      </w:divBdr>
    </w:div>
    <w:div w:id="475147145">
      <w:bodyDiv w:val="1"/>
      <w:marLeft w:val="0"/>
      <w:marRight w:val="0"/>
      <w:marTop w:val="0"/>
      <w:marBottom w:val="0"/>
      <w:divBdr>
        <w:top w:val="none" w:sz="0" w:space="0" w:color="auto"/>
        <w:left w:val="none" w:sz="0" w:space="0" w:color="auto"/>
        <w:bottom w:val="none" w:sz="0" w:space="0" w:color="auto"/>
        <w:right w:val="none" w:sz="0" w:space="0" w:color="auto"/>
      </w:divBdr>
    </w:div>
    <w:div w:id="477302000">
      <w:bodyDiv w:val="1"/>
      <w:marLeft w:val="0"/>
      <w:marRight w:val="0"/>
      <w:marTop w:val="0"/>
      <w:marBottom w:val="0"/>
      <w:divBdr>
        <w:top w:val="none" w:sz="0" w:space="0" w:color="auto"/>
        <w:left w:val="none" w:sz="0" w:space="0" w:color="auto"/>
        <w:bottom w:val="none" w:sz="0" w:space="0" w:color="auto"/>
        <w:right w:val="none" w:sz="0" w:space="0" w:color="auto"/>
      </w:divBdr>
    </w:div>
    <w:div w:id="478612747">
      <w:bodyDiv w:val="1"/>
      <w:marLeft w:val="0"/>
      <w:marRight w:val="0"/>
      <w:marTop w:val="0"/>
      <w:marBottom w:val="0"/>
      <w:divBdr>
        <w:top w:val="none" w:sz="0" w:space="0" w:color="auto"/>
        <w:left w:val="none" w:sz="0" w:space="0" w:color="auto"/>
        <w:bottom w:val="none" w:sz="0" w:space="0" w:color="auto"/>
        <w:right w:val="none" w:sz="0" w:space="0" w:color="auto"/>
      </w:divBdr>
    </w:div>
    <w:div w:id="479157485">
      <w:bodyDiv w:val="1"/>
      <w:marLeft w:val="0"/>
      <w:marRight w:val="0"/>
      <w:marTop w:val="0"/>
      <w:marBottom w:val="0"/>
      <w:divBdr>
        <w:top w:val="none" w:sz="0" w:space="0" w:color="auto"/>
        <w:left w:val="none" w:sz="0" w:space="0" w:color="auto"/>
        <w:bottom w:val="none" w:sz="0" w:space="0" w:color="auto"/>
        <w:right w:val="none" w:sz="0" w:space="0" w:color="auto"/>
      </w:divBdr>
    </w:div>
    <w:div w:id="480773575">
      <w:bodyDiv w:val="1"/>
      <w:marLeft w:val="0"/>
      <w:marRight w:val="0"/>
      <w:marTop w:val="0"/>
      <w:marBottom w:val="0"/>
      <w:divBdr>
        <w:top w:val="none" w:sz="0" w:space="0" w:color="auto"/>
        <w:left w:val="none" w:sz="0" w:space="0" w:color="auto"/>
        <w:bottom w:val="none" w:sz="0" w:space="0" w:color="auto"/>
        <w:right w:val="none" w:sz="0" w:space="0" w:color="auto"/>
      </w:divBdr>
    </w:div>
    <w:div w:id="481235064">
      <w:bodyDiv w:val="1"/>
      <w:marLeft w:val="0"/>
      <w:marRight w:val="0"/>
      <w:marTop w:val="0"/>
      <w:marBottom w:val="0"/>
      <w:divBdr>
        <w:top w:val="none" w:sz="0" w:space="0" w:color="auto"/>
        <w:left w:val="none" w:sz="0" w:space="0" w:color="auto"/>
        <w:bottom w:val="none" w:sz="0" w:space="0" w:color="auto"/>
        <w:right w:val="none" w:sz="0" w:space="0" w:color="auto"/>
      </w:divBdr>
    </w:div>
    <w:div w:id="483089000">
      <w:bodyDiv w:val="1"/>
      <w:marLeft w:val="0"/>
      <w:marRight w:val="0"/>
      <w:marTop w:val="0"/>
      <w:marBottom w:val="0"/>
      <w:divBdr>
        <w:top w:val="none" w:sz="0" w:space="0" w:color="auto"/>
        <w:left w:val="none" w:sz="0" w:space="0" w:color="auto"/>
        <w:bottom w:val="none" w:sz="0" w:space="0" w:color="auto"/>
        <w:right w:val="none" w:sz="0" w:space="0" w:color="auto"/>
      </w:divBdr>
    </w:div>
    <w:div w:id="483279794">
      <w:bodyDiv w:val="1"/>
      <w:marLeft w:val="0"/>
      <w:marRight w:val="0"/>
      <w:marTop w:val="0"/>
      <w:marBottom w:val="0"/>
      <w:divBdr>
        <w:top w:val="none" w:sz="0" w:space="0" w:color="auto"/>
        <w:left w:val="none" w:sz="0" w:space="0" w:color="auto"/>
        <w:bottom w:val="none" w:sz="0" w:space="0" w:color="auto"/>
        <w:right w:val="none" w:sz="0" w:space="0" w:color="auto"/>
      </w:divBdr>
    </w:div>
    <w:div w:id="484901222">
      <w:bodyDiv w:val="1"/>
      <w:marLeft w:val="0"/>
      <w:marRight w:val="0"/>
      <w:marTop w:val="0"/>
      <w:marBottom w:val="0"/>
      <w:divBdr>
        <w:top w:val="none" w:sz="0" w:space="0" w:color="auto"/>
        <w:left w:val="none" w:sz="0" w:space="0" w:color="auto"/>
        <w:bottom w:val="none" w:sz="0" w:space="0" w:color="auto"/>
        <w:right w:val="none" w:sz="0" w:space="0" w:color="auto"/>
      </w:divBdr>
    </w:div>
    <w:div w:id="485053776">
      <w:bodyDiv w:val="1"/>
      <w:marLeft w:val="0"/>
      <w:marRight w:val="0"/>
      <w:marTop w:val="0"/>
      <w:marBottom w:val="0"/>
      <w:divBdr>
        <w:top w:val="none" w:sz="0" w:space="0" w:color="auto"/>
        <w:left w:val="none" w:sz="0" w:space="0" w:color="auto"/>
        <w:bottom w:val="none" w:sz="0" w:space="0" w:color="auto"/>
        <w:right w:val="none" w:sz="0" w:space="0" w:color="auto"/>
      </w:divBdr>
    </w:div>
    <w:div w:id="485241845">
      <w:bodyDiv w:val="1"/>
      <w:marLeft w:val="0"/>
      <w:marRight w:val="0"/>
      <w:marTop w:val="0"/>
      <w:marBottom w:val="0"/>
      <w:divBdr>
        <w:top w:val="none" w:sz="0" w:space="0" w:color="auto"/>
        <w:left w:val="none" w:sz="0" w:space="0" w:color="auto"/>
        <w:bottom w:val="none" w:sz="0" w:space="0" w:color="auto"/>
        <w:right w:val="none" w:sz="0" w:space="0" w:color="auto"/>
      </w:divBdr>
    </w:div>
    <w:div w:id="486938009">
      <w:bodyDiv w:val="1"/>
      <w:marLeft w:val="0"/>
      <w:marRight w:val="0"/>
      <w:marTop w:val="0"/>
      <w:marBottom w:val="0"/>
      <w:divBdr>
        <w:top w:val="none" w:sz="0" w:space="0" w:color="auto"/>
        <w:left w:val="none" w:sz="0" w:space="0" w:color="auto"/>
        <w:bottom w:val="none" w:sz="0" w:space="0" w:color="auto"/>
        <w:right w:val="none" w:sz="0" w:space="0" w:color="auto"/>
      </w:divBdr>
    </w:div>
    <w:div w:id="487596131">
      <w:bodyDiv w:val="1"/>
      <w:marLeft w:val="0"/>
      <w:marRight w:val="0"/>
      <w:marTop w:val="0"/>
      <w:marBottom w:val="0"/>
      <w:divBdr>
        <w:top w:val="none" w:sz="0" w:space="0" w:color="auto"/>
        <w:left w:val="none" w:sz="0" w:space="0" w:color="auto"/>
        <w:bottom w:val="none" w:sz="0" w:space="0" w:color="auto"/>
        <w:right w:val="none" w:sz="0" w:space="0" w:color="auto"/>
      </w:divBdr>
    </w:div>
    <w:div w:id="487597065">
      <w:bodyDiv w:val="1"/>
      <w:marLeft w:val="0"/>
      <w:marRight w:val="0"/>
      <w:marTop w:val="0"/>
      <w:marBottom w:val="0"/>
      <w:divBdr>
        <w:top w:val="none" w:sz="0" w:space="0" w:color="auto"/>
        <w:left w:val="none" w:sz="0" w:space="0" w:color="auto"/>
        <w:bottom w:val="none" w:sz="0" w:space="0" w:color="auto"/>
        <w:right w:val="none" w:sz="0" w:space="0" w:color="auto"/>
      </w:divBdr>
    </w:div>
    <w:div w:id="488055570">
      <w:bodyDiv w:val="1"/>
      <w:marLeft w:val="0"/>
      <w:marRight w:val="0"/>
      <w:marTop w:val="0"/>
      <w:marBottom w:val="0"/>
      <w:divBdr>
        <w:top w:val="none" w:sz="0" w:space="0" w:color="auto"/>
        <w:left w:val="none" w:sz="0" w:space="0" w:color="auto"/>
        <w:bottom w:val="none" w:sz="0" w:space="0" w:color="auto"/>
        <w:right w:val="none" w:sz="0" w:space="0" w:color="auto"/>
      </w:divBdr>
    </w:div>
    <w:div w:id="488786124">
      <w:bodyDiv w:val="1"/>
      <w:marLeft w:val="0"/>
      <w:marRight w:val="0"/>
      <w:marTop w:val="0"/>
      <w:marBottom w:val="0"/>
      <w:divBdr>
        <w:top w:val="none" w:sz="0" w:space="0" w:color="auto"/>
        <w:left w:val="none" w:sz="0" w:space="0" w:color="auto"/>
        <w:bottom w:val="none" w:sz="0" w:space="0" w:color="auto"/>
        <w:right w:val="none" w:sz="0" w:space="0" w:color="auto"/>
      </w:divBdr>
    </w:div>
    <w:div w:id="489176808">
      <w:bodyDiv w:val="1"/>
      <w:marLeft w:val="0"/>
      <w:marRight w:val="0"/>
      <w:marTop w:val="0"/>
      <w:marBottom w:val="0"/>
      <w:divBdr>
        <w:top w:val="none" w:sz="0" w:space="0" w:color="auto"/>
        <w:left w:val="none" w:sz="0" w:space="0" w:color="auto"/>
        <w:bottom w:val="none" w:sz="0" w:space="0" w:color="auto"/>
        <w:right w:val="none" w:sz="0" w:space="0" w:color="auto"/>
      </w:divBdr>
    </w:div>
    <w:div w:id="489950125">
      <w:bodyDiv w:val="1"/>
      <w:marLeft w:val="0"/>
      <w:marRight w:val="0"/>
      <w:marTop w:val="0"/>
      <w:marBottom w:val="0"/>
      <w:divBdr>
        <w:top w:val="none" w:sz="0" w:space="0" w:color="auto"/>
        <w:left w:val="none" w:sz="0" w:space="0" w:color="auto"/>
        <w:bottom w:val="none" w:sz="0" w:space="0" w:color="auto"/>
        <w:right w:val="none" w:sz="0" w:space="0" w:color="auto"/>
      </w:divBdr>
    </w:div>
    <w:div w:id="490103853">
      <w:bodyDiv w:val="1"/>
      <w:marLeft w:val="0"/>
      <w:marRight w:val="0"/>
      <w:marTop w:val="0"/>
      <w:marBottom w:val="0"/>
      <w:divBdr>
        <w:top w:val="none" w:sz="0" w:space="0" w:color="auto"/>
        <w:left w:val="none" w:sz="0" w:space="0" w:color="auto"/>
        <w:bottom w:val="none" w:sz="0" w:space="0" w:color="auto"/>
        <w:right w:val="none" w:sz="0" w:space="0" w:color="auto"/>
      </w:divBdr>
    </w:div>
    <w:div w:id="491067825">
      <w:bodyDiv w:val="1"/>
      <w:marLeft w:val="0"/>
      <w:marRight w:val="0"/>
      <w:marTop w:val="0"/>
      <w:marBottom w:val="0"/>
      <w:divBdr>
        <w:top w:val="none" w:sz="0" w:space="0" w:color="auto"/>
        <w:left w:val="none" w:sz="0" w:space="0" w:color="auto"/>
        <w:bottom w:val="none" w:sz="0" w:space="0" w:color="auto"/>
        <w:right w:val="none" w:sz="0" w:space="0" w:color="auto"/>
      </w:divBdr>
    </w:div>
    <w:div w:id="491145163">
      <w:bodyDiv w:val="1"/>
      <w:marLeft w:val="0"/>
      <w:marRight w:val="0"/>
      <w:marTop w:val="0"/>
      <w:marBottom w:val="0"/>
      <w:divBdr>
        <w:top w:val="none" w:sz="0" w:space="0" w:color="auto"/>
        <w:left w:val="none" w:sz="0" w:space="0" w:color="auto"/>
        <w:bottom w:val="none" w:sz="0" w:space="0" w:color="auto"/>
        <w:right w:val="none" w:sz="0" w:space="0" w:color="auto"/>
      </w:divBdr>
    </w:div>
    <w:div w:id="491408228">
      <w:bodyDiv w:val="1"/>
      <w:marLeft w:val="0"/>
      <w:marRight w:val="0"/>
      <w:marTop w:val="0"/>
      <w:marBottom w:val="0"/>
      <w:divBdr>
        <w:top w:val="none" w:sz="0" w:space="0" w:color="auto"/>
        <w:left w:val="none" w:sz="0" w:space="0" w:color="auto"/>
        <w:bottom w:val="none" w:sz="0" w:space="0" w:color="auto"/>
        <w:right w:val="none" w:sz="0" w:space="0" w:color="auto"/>
      </w:divBdr>
    </w:div>
    <w:div w:id="491524961">
      <w:bodyDiv w:val="1"/>
      <w:marLeft w:val="0"/>
      <w:marRight w:val="0"/>
      <w:marTop w:val="0"/>
      <w:marBottom w:val="0"/>
      <w:divBdr>
        <w:top w:val="none" w:sz="0" w:space="0" w:color="auto"/>
        <w:left w:val="none" w:sz="0" w:space="0" w:color="auto"/>
        <w:bottom w:val="none" w:sz="0" w:space="0" w:color="auto"/>
        <w:right w:val="none" w:sz="0" w:space="0" w:color="auto"/>
      </w:divBdr>
    </w:div>
    <w:div w:id="492795546">
      <w:bodyDiv w:val="1"/>
      <w:marLeft w:val="0"/>
      <w:marRight w:val="0"/>
      <w:marTop w:val="0"/>
      <w:marBottom w:val="0"/>
      <w:divBdr>
        <w:top w:val="none" w:sz="0" w:space="0" w:color="auto"/>
        <w:left w:val="none" w:sz="0" w:space="0" w:color="auto"/>
        <w:bottom w:val="none" w:sz="0" w:space="0" w:color="auto"/>
        <w:right w:val="none" w:sz="0" w:space="0" w:color="auto"/>
      </w:divBdr>
    </w:div>
    <w:div w:id="493691366">
      <w:bodyDiv w:val="1"/>
      <w:marLeft w:val="0"/>
      <w:marRight w:val="0"/>
      <w:marTop w:val="0"/>
      <w:marBottom w:val="0"/>
      <w:divBdr>
        <w:top w:val="none" w:sz="0" w:space="0" w:color="auto"/>
        <w:left w:val="none" w:sz="0" w:space="0" w:color="auto"/>
        <w:bottom w:val="none" w:sz="0" w:space="0" w:color="auto"/>
        <w:right w:val="none" w:sz="0" w:space="0" w:color="auto"/>
      </w:divBdr>
    </w:div>
    <w:div w:id="493763885">
      <w:bodyDiv w:val="1"/>
      <w:marLeft w:val="0"/>
      <w:marRight w:val="0"/>
      <w:marTop w:val="0"/>
      <w:marBottom w:val="0"/>
      <w:divBdr>
        <w:top w:val="none" w:sz="0" w:space="0" w:color="auto"/>
        <w:left w:val="none" w:sz="0" w:space="0" w:color="auto"/>
        <w:bottom w:val="none" w:sz="0" w:space="0" w:color="auto"/>
        <w:right w:val="none" w:sz="0" w:space="0" w:color="auto"/>
      </w:divBdr>
    </w:div>
    <w:div w:id="493910274">
      <w:bodyDiv w:val="1"/>
      <w:marLeft w:val="0"/>
      <w:marRight w:val="0"/>
      <w:marTop w:val="0"/>
      <w:marBottom w:val="0"/>
      <w:divBdr>
        <w:top w:val="none" w:sz="0" w:space="0" w:color="auto"/>
        <w:left w:val="none" w:sz="0" w:space="0" w:color="auto"/>
        <w:bottom w:val="none" w:sz="0" w:space="0" w:color="auto"/>
        <w:right w:val="none" w:sz="0" w:space="0" w:color="auto"/>
      </w:divBdr>
    </w:div>
    <w:div w:id="494689265">
      <w:bodyDiv w:val="1"/>
      <w:marLeft w:val="0"/>
      <w:marRight w:val="0"/>
      <w:marTop w:val="0"/>
      <w:marBottom w:val="0"/>
      <w:divBdr>
        <w:top w:val="none" w:sz="0" w:space="0" w:color="auto"/>
        <w:left w:val="none" w:sz="0" w:space="0" w:color="auto"/>
        <w:bottom w:val="none" w:sz="0" w:space="0" w:color="auto"/>
        <w:right w:val="none" w:sz="0" w:space="0" w:color="auto"/>
      </w:divBdr>
    </w:div>
    <w:div w:id="496111885">
      <w:bodyDiv w:val="1"/>
      <w:marLeft w:val="0"/>
      <w:marRight w:val="0"/>
      <w:marTop w:val="0"/>
      <w:marBottom w:val="0"/>
      <w:divBdr>
        <w:top w:val="none" w:sz="0" w:space="0" w:color="auto"/>
        <w:left w:val="none" w:sz="0" w:space="0" w:color="auto"/>
        <w:bottom w:val="none" w:sz="0" w:space="0" w:color="auto"/>
        <w:right w:val="none" w:sz="0" w:space="0" w:color="auto"/>
      </w:divBdr>
    </w:div>
    <w:div w:id="496773206">
      <w:bodyDiv w:val="1"/>
      <w:marLeft w:val="0"/>
      <w:marRight w:val="0"/>
      <w:marTop w:val="0"/>
      <w:marBottom w:val="0"/>
      <w:divBdr>
        <w:top w:val="none" w:sz="0" w:space="0" w:color="auto"/>
        <w:left w:val="none" w:sz="0" w:space="0" w:color="auto"/>
        <w:bottom w:val="none" w:sz="0" w:space="0" w:color="auto"/>
        <w:right w:val="none" w:sz="0" w:space="0" w:color="auto"/>
      </w:divBdr>
    </w:div>
    <w:div w:id="496776026">
      <w:bodyDiv w:val="1"/>
      <w:marLeft w:val="0"/>
      <w:marRight w:val="0"/>
      <w:marTop w:val="0"/>
      <w:marBottom w:val="0"/>
      <w:divBdr>
        <w:top w:val="none" w:sz="0" w:space="0" w:color="auto"/>
        <w:left w:val="none" w:sz="0" w:space="0" w:color="auto"/>
        <w:bottom w:val="none" w:sz="0" w:space="0" w:color="auto"/>
        <w:right w:val="none" w:sz="0" w:space="0" w:color="auto"/>
      </w:divBdr>
    </w:div>
    <w:div w:id="497036494">
      <w:bodyDiv w:val="1"/>
      <w:marLeft w:val="0"/>
      <w:marRight w:val="0"/>
      <w:marTop w:val="0"/>
      <w:marBottom w:val="0"/>
      <w:divBdr>
        <w:top w:val="none" w:sz="0" w:space="0" w:color="auto"/>
        <w:left w:val="none" w:sz="0" w:space="0" w:color="auto"/>
        <w:bottom w:val="none" w:sz="0" w:space="0" w:color="auto"/>
        <w:right w:val="none" w:sz="0" w:space="0" w:color="auto"/>
      </w:divBdr>
    </w:div>
    <w:div w:id="498035132">
      <w:bodyDiv w:val="1"/>
      <w:marLeft w:val="0"/>
      <w:marRight w:val="0"/>
      <w:marTop w:val="0"/>
      <w:marBottom w:val="0"/>
      <w:divBdr>
        <w:top w:val="none" w:sz="0" w:space="0" w:color="auto"/>
        <w:left w:val="none" w:sz="0" w:space="0" w:color="auto"/>
        <w:bottom w:val="none" w:sz="0" w:space="0" w:color="auto"/>
        <w:right w:val="none" w:sz="0" w:space="0" w:color="auto"/>
      </w:divBdr>
    </w:div>
    <w:div w:id="499277531">
      <w:bodyDiv w:val="1"/>
      <w:marLeft w:val="0"/>
      <w:marRight w:val="0"/>
      <w:marTop w:val="0"/>
      <w:marBottom w:val="0"/>
      <w:divBdr>
        <w:top w:val="none" w:sz="0" w:space="0" w:color="auto"/>
        <w:left w:val="none" w:sz="0" w:space="0" w:color="auto"/>
        <w:bottom w:val="none" w:sz="0" w:space="0" w:color="auto"/>
        <w:right w:val="none" w:sz="0" w:space="0" w:color="auto"/>
      </w:divBdr>
    </w:div>
    <w:div w:id="499393230">
      <w:bodyDiv w:val="1"/>
      <w:marLeft w:val="0"/>
      <w:marRight w:val="0"/>
      <w:marTop w:val="0"/>
      <w:marBottom w:val="0"/>
      <w:divBdr>
        <w:top w:val="none" w:sz="0" w:space="0" w:color="auto"/>
        <w:left w:val="none" w:sz="0" w:space="0" w:color="auto"/>
        <w:bottom w:val="none" w:sz="0" w:space="0" w:color="auto"/>
        <w:right w:val="none" w:sz="0" w:space="0" w:color="auto"/>
      </w:divBdr>
    </w:div>
    <w:div w:id="500395147">
      <w:bodyDiv w:val="1"/>
      <w:marLeft w:val="0"/>
      <w:marRight w:val="0"/>
      <w:marTop w:val="0"/>
      <w:marBottom w:val="0"/>
      <w:divBdr>
        <w:top w:val="none" w:sz="0" w:space="0" w:color="auto"/>
        <w:left w:val="none" w:sz="0" w:space="0" w:color="auto"/>
        <w:bottom w:val="none" w:sz="0" w:space="0" w:color="auto"/>
        <w:right w:val="none" w:sz="0" w:space="0" w:color="auto"/>
      </w:divBdr>
    </w:div>
    <w:div w:id="502162163">
      <w:bodyDiv w:val="1"/>
      <w:marLeft w:val="0"/>
      <w:marRight w:val="0"/>
      <w:marTop w:val="0"/>
      <w:marBottom w:val="0"/>
      <w:divBdr>
        <w:top w:val="none" w:sz="0" w:space="0" w:color="auto"/>
        <w:left w:val="none" w:sz="0" w:space="0" w:color="auto"/>
        <w:bottom w:val="none" w:sz="0" w:space="0" w:color="auto"/>
        <w:right w:val="none" w:sz="0" w:space="0" w:color="auto"/>
      </w:divBdr>
    </w:div>
    <w:div w:id="502164584">
      <w:bodyDiv w:val="1"/>
      <w:marLeft w:val="0"/>
      <w:marRight w:val="0"/>
      <w:marTop w:val="0"/>
      <w:marBottom w:val="0"/>
      <w:divBdr>
        <w:top w:val="none" w:sz="0" w:space="0" w:color="auto"/>
        <w:left w:val="none" w:sz="0" w:space="0" w:color="auto"/>
        <w:bottom w:val="none" w:sz="0" w:space="0" w:color="auto"/>
        <w:right w:val="none" w:sz="0" w:space="0" w:color="auto"/>
      </w:divBdr>
    </w:div>
    <w:div w:id="502937436">
      <w:bodyDiv w:val="1"/>
      <w:marLeft w:val="0"/>
      <w:marRight w:val="0"/>
      <w:marTop w:val="0"/>
      <w:marBottom w:val="0"/>
      <w:divBdr>
        <w:top w:val="none" w:sz="0" w:space="0" w:color="auto"/>
        <w:left w:val="none" w:sz="0" w:space="0" w:color="auto"/>
        <w:bottom w:val="none" w:sz="0" w:space="0" w:color="auto"/>
        <w:right w:val="none" w:sz="0" w:space="0" w:color="auto"/>
      </w:divBdr>
    </w:div>
    <w:div w:id="503085437">
      <w:bodyDiv w:val="1"/>
      <w:marLeft w:val="0"/>
      <w:marRight w:val="0"/>
      <w:marTop w:val="0"/>
      <w:marBottom w:val="0"/>
      <w:divBdr>
        <w:top w:val="none" w:sz="0" w:space="0" w:color="auto"/>
        <w:left w:val="none" w:sz="0" w:space="0" w:color="auto"/>
        <w:bottom w:val="none" w:sz="0" w:space="0" w:color="auto"/>
        <w:right w:val="none" w:sz="0" w:space="0" w:color="auto"/>
      </w:divBdr>
    </w:div>
    <w:div w:id="503978108">
      <w:bodyDiv w:val="1"/>
      <w:marLeft w:val="0"/>
      <w:marRight w:val="0"/>
      <w:marTop w:val="0"/>
      <w:marBottom w:val="0"/>
      <w:divBdr>
        <w:top w:val="none" w:sz="0" w:space="0" w:color="auto"/>
        <w:left w:val="none" w:sz="0" w:space="0" w:color="auto"/>
        <w:bottom w:val="none" w:sz="0" w:space="0" w:color="auto"/>
        <w:right w:val="none" w:sz="0" w:space="0" w:color="auto"/>
      </w:divBdr>
    </w:div>
    <w:div w:id="504439615">
      <w:bodyDiv w:val="1"/>
      <w:marLeft w:val="0"/>
      <w:marRight w:val="0"/>
      <w:marTop w:val="0"/>
      <w:marBottom w:val="0"/>
      <w:divBdr>
        <w:top w:val="none" w:sz="0" w:space="0" w:color="auto"/>
        <w:left w:val="none" w:sz="0" w:space="0" w:color="auto"/>
        <w:bottom w:val="none" w:sz="0" w:space="0" w:color="auto"/>
        <w:right w:val="none" w:sz="0" w:space="0" w:color="auto"/>
      </w:divBdr>
    </w:div>
    <w:div w:id="504782536">
      <w:bodyDiv w:val="1"/>
      <w:marLeft w:val="0"/>
      <w:marRight w:val="0"/>
      <w:marTop w:val="0"/>
      <w:marBottom w:val="0"/>
      <w:divBdr>
        <w:top w:val="none" w:sz="0" w:space="0" w:color="auto"/>
        <w:left w:val="none" w:sz="0" w:space="0" w:color="auto"/>
        <w:bottom w:val="none" w:sz="0" w:space="0" w:color="auto"/>
        <w:right w:val="none" w:sz="0" w:space="0" w:color="auto"/>
      </w:divBdr>
    </w:div>
    <w:div w:id="504831827">
      <w:bodyDiv w:val="1"/>
      <w:marLeft w:val="0"/>
      <w:marRight w:val="0"/>
      <w:marTop w:val="0"/>
      <w:marBottom w:val="0"/>
      <w:divBdr>
        <w:top w:val="none" w:sz="0" w:space="0" w:color="auto"/>
        <w:left w:val="none" w:sz="0" w:space="0" w:color="auto"/>
        <w:bottom w:val="none" w:sz="0" w:space="0" w:color="auto"/>
        <w:right w:val="none" w:sz="0" w:space="0" w:color="auto"/>
      </w:divBdr>
    </w:div>
    <w:div w:id="505022181">
      <w:bodyDiv w:val="1"/>
      <w:marLeft w:val="0"/>
      <w:marRight w:val="0"/>
      <w:marTop w:val="0"/>
      <w:marBottom w:val="0"/>
      <w:divBdr>
        <w:top w:val="none" w:sz="0" w:space="0" w:color="auto"/>
        <w:left w:val="none" w:sz="0" w:space="0" w:color="auto"/>
        <w:bottom w:val="none" w:sz="0" w:space="0" w:color="auto"/>
        <w:right w:val="none" w:sz="0" w:space="0" w:color="auto"/>
      </w:divBdr>
    </w:div>
    <w:div w:id="505369114">
      <w:bodyDiv w:val="1"/>
      <w:marLeft w:val="0"/>
      <w:marRight w:val="0"/>
      <w:marTop w:val="0"/>
      <w:marBottom w:val="0"/>
      <w:divBdr>
        <w:top w:val="none" w:sz="0" w:space="0" w:color="auto"/>
        <w:left w:val="none" w:sz="0" w:space="0" w:color="auto"/>
        <w:bottom w:val="none" w:sz="0" w:space="0" w:color="auto"/>
        <w:right w:val="none" w:sz="0" w:space="0" w:color="auto"/>
      </w:divBdr>
    </w:div>
    <w:div w:id="506093324">
      <w:bodyDiv w:val="1"/>
      <w:marLeft w:val="0"/>
      <w:marRight w:val="0"/>
      <w:marTop w:val="0"/>
      <w:marBottom w:val="0"/>
      <w:divBdr>
        <w:top w:val="none" w:sz="0" w:space="0" w:color="auto"/>
        <w:left w:val="none" w:sz="0" w:space="0" w:color="auto"/>
        <w:bottom w:val="none" w:sz="0" w:space="0" w:color="auto"/>
        <w:right w:val="none" w:sz="0" w:space="0" w:color="auto"/>
      </w:divBdr>
    </w:div>
    <w:div w:id="506946387">
      <w:bodyDiv w:val="1"/>
      <w:marLeft w:val="0"/>
      <w:marRight w:val="0"/>
      <w:marTop w:val="0"/>
      <w:marBottom w:val="0"/>
      <w:divBdr>
        <w:top w:val="none" w:sz="0" w:space="0" w:color="auto"/>
        <w:left w:val="none" w:sz="0" w:space="0" w:color="auto"/>
        <w:bottom w:val="none" w:sz="0" w:space="0" w:color="auto"/>
        <w:right w:val="none" w:sz="0" w:space="0" w:color="auto"/>
      </w:divBdr>
    </w:div>
    <w:div w:id="507863556">
      <w:bodyDiv w:val="1"/>
      <w:marLeft w:val="0"/>
      <w:marRight w:val="0"/>
      <w:marTop w:val="0"/>
      <w:marBottom w:val="0"/>
      <w:divBdr>
        <w:top w:val="none" w:sz="0" w:space="0" w:color="auto"/>
        <w:left w:val="none" w:sz="0" w:space="0" w:color="auto"/>
        <w:bottom w:val="none" w:sz="0" w:space="0" w:color="auto"/>
        <w:right w:val="none" w:sz="0" w:space="0" w:color="auto"/>
      </w:divBdr>
    </w:div>
    <w:div w:id="509415728">
      <w:bodyDiv w:val="1"/>
      <w:marLeft w:val="0"/>
      <w:marRight w:val="0"/>
      <w:marTop w:val="0"/>
      <w:marBottom w:val="0"/>
      <w:divBdr>
        <w:top w:val="none" w:sz="0" w:space="0" w:color="auto"/>
        <w:left w:val="none" w:sz="0" w:space="0" w:color="auto"/>
        <w:bottom w:val="none" w:sz="0" w:space="0" w:color="auto"/>
        <w:right w:val="none" w:sz="0" w:space="0" w:color="auto"/>
      </w:divBdr>
    </w:div>
    <w:div w:id="511796675">
      <w:bodyDiv w:val="1"/>
      <w:marLeft w:val="0"/>
      <w:marRight w:val="0"/>
      <w:marTop w:val="0"/>
      <w:marBottom w:val="0"/>
      <w:divBdr>
        <w:top w:val="none" w:sz="0" w:space="0" w:color="auto"/>
        <w:left w:val="none" w:sz="0" w:space="0" w:color="auto"/>
        <w:bottom w:val="none" w:sz="0" w:space="0" w:color="auto"/>
        <w:right w:val="none" w:sz="0" w:space="0" w:color="auto"/>
      </w:divBdr>
    </w:div>
    <w:div w:id="512452248">
      <w:bodyDiv w:val="1"/>
      <w:marLeft w:val="0"/>
      <w:marRight w:val="0"/>
      <w:marTop w:val="0"/>
      <w:marBottom w:val="0"/>
      <w:divBdr>
        <w:top w:val="none" w:sz="0" w:space="0" w:color="auto"/>
        <w:left w:val="none" w:sz="0" w:space="0" w:color="auto"/>
        <w:bottom w:val="none" w:sz="0" w:space="0" w:color="auto"/>
        <w:right w:val="none" w:sz="0" w:space="0" w:color="auto"/>
      </w:divBdr>
    </w:div>
    <w:div w:id="512762684">
      <w:bodyDiv w:val="1"/>
      <w:marLeft w:val="0"/>
      <w:marRight w:val="0"/>
      <w:marTop w:val="0"/>
      <w:marBottom w:val="0"/>
      <w:divBdr>
        <w:top w:val="none" w:sz="0" w:space="0" w:color="auto"/>
        <w:left w:val="none" w:sz="0" w:space="0" w:color="auto"/>
        <w:bottom w:val="none" w:sz="0" w:space="0" w:color="auto"/>
        <w:right w:val="none" w:sz="0" w:space="0" w:color="auto"/>
      </w:divBdr>
    </w:div>
    <w:div w:id="513614258">
      <w:bodyDiv w:val="1"/>
      <w:marLeft w:val="0"/>
      <w:marRight w:val="0"/>
      <w:marTop w:val="0"/>
      <w:marBottom w:val="0"/>
      <w:divBdr>
        <w:top w:val="none" w:sz="0" w:space="0" w:color="auto"/>
        <w:left w:val="none" w:sz="0" w:space="0" w:color="auto"/>
        <w:bottom w:val="none" w:sz="0" w:space="0" w:color="auto"/>
        <w:right w:val="none" w:sz="0" w:space="0" w:color="auto"/>
      </w:divBdr>
    </w:div>
    <w:div w:id="514003574">
      <w:bodyDiv w:val="1"/>
      <w:marLeft w:val="0"/>
      <w:marRight w:val="0"/>
      <w:marTop w:val="0"/>
      <w:marBottom w:val="0"/>
      <w:divBdr>
        <w:top w:val="none" w:sz="0" w:space="0" w:color="auto"/>
        <w:left w:val="none" w:sz="0" w:space="0" w:color="auto"/>
        <w:bottom w:val="none" w:sz="0" w:space="0" w:color="auto"/>
        <w:right w:val="none" w:sz="0" w:space="0" w:color="auto"/>
      </w:divBdr>
    </w:div>
    <w:div w:id="514341444">
      <w:bodyDiv w:val="1"/>
      <w:marLeft w:val="0"/>
      <w:marRight w:val="0"/>
      <w:marTop w:val="0"/>
      <w:marBottom w:val="0"/>
      <w:divBdr>
        <w:top w:val="none" w:sz="0" w:space="0" w:color="auto"/>
        <w:left w:val="none" w:sz="0" w:space="0" w:color="auto"/>
        <w:bottom w:val="none" w:sz="0" w:space="0" w:color="auto"/>
        <w:right w:val="none" w:sz="0" w:space="0" w:color="auto"/>
      </w:divBdr>
    </w:div>
    <w:div w:id="514929294">
      <w:bodyDiv w:val="1"/>
      <w:marLeft w:val="0"/>
      <w:marRight w:val="0"/>
      <w:marTop w:val="0"/>
      <w:marBottom w:val="0"/>
      <w:divBdr>
        <w:top w:val="none" w:sz="0" w:space="0" w:color="auto"/>
        <w:left w:val="none" w:sz="0" w:space="0" w:color="auto"/>
        <w:bottom w:val="none" w:sz="0" w:space="0" w:color="auto"/>
        <w:right w:val="none" w:sz="0" w:space="0" w:color="auto"/>
      </w:divBdr>
    </w:div>
    <w:div w:id="515389622">
      <w:bodyDiv w:val="1"/>
      <w:marLeft w:val="0"/>
      <w:marRight w:val="0"/>
      <w:marTop w:val="0"/>
      <w:marBottom w:val="0"/>
      <w:divBdr>
        <w:top w:val="none" w:sz="0" w:space="0" w:color="auto"/>
        <w:left w:val="none" w:sz="0" w:space="0" w:color="auto"/>
        <w:bottom w:val="none" w:sz="0" w:space="0" w:color="auto"/>
        <w:right w:val="none" w:sz="0" w:space="0" w:color="auto"/>
      </w:divBdr>
    </w:div>
    <w:div w:id="516162039">
      <w:bodyDiv w:val="1"/>
      <w:marLeft w:val="0"/>
      <w:marRight w:val="0"/>
      <w:marTop w:val="0"/>
      <w:marBottom w:val="0"/>
      <w:divBdr>
        <w:top w:val="none" w:sz="0" w:space="0" w:color="auto"/>
        <w:left w:val="none" w:sz="0" w:space="0" w:color="auto"/>
        <w:bottom w:val="none" w:sz="0" w:space="0" w:color="auto"/>
        <w:right w:val="none" w:sz="0" w:space="0" w:color="auto"/>
      </w:divBdr>
    </w:div>
    <w:div w:id="516701848">
      <w:bodyDiv w:val="1"/>
      <w:marLeft w:val="0"/>
      <w:marRight w:val="0"/>
      <w:marTop w:val="0"/>
      <w:marBottom w:val="0"/>
      <w:divBdr>
        <w:top w:val="none" w:sz="0" w:space="0" w:color="auto"/>
        <w:left w:val="none" w:sz="0" w:space="0" w:color="auto"/>
        <w:bottom w:val="none" w:sz="0" w:space="0" w:color="auto"/>
        <w:right w:val="none" w:sz="0" w:space="0" w:color="auto"/>
      </w:divBdr>
    </w:div>
    <w:div w:id="517354397">
      <w:bodyDiv w:val="1"/>
      <w:marLeft w:val="0"/>
      <w:marRight w:val="0"/>
      <w:marTop w:val="0"/>
      <w:marBottom w:val="0"/>
      <w:divBdr>
        <w:top w:val="none" w:sz="0" w:space="0" w:color="auto"/>
        <w:left w:val="none" w:sz="0" w:space="0" w:color="auto"/>
        <w:bottom w:val="none" w:sz="0" w:space="0" w:color="auto"/>
        <w:right w:val="none" w:sz="0" w:space="0" w:color="auto"/>
      </w:divBdr>
    </w:div>
    <w:div w:id="518468882">
      <w:bodyDiv w:val="1"/>
      <w:marLeft w:val="0"/>
      <w:marRight w:val="0"/>
      <w:marTop w:val="0"/>
      <w:marBottom w:val="0"/>
      <w:divBdr>
        <w:top w:val="none" w:sz="0" w:space="0" w:color="auto"/>
        <w:left w:val="none" w:sz="0" w:space="0" w:color="auto"/>
        <w:bottom w:val="none" w:sz="0" w:space="0" w:color="auto"/>
        <w:right w:val="none" w:sz="0" w:space="0" w:color="auto"/>
      </w:divBdr>
    </w:div>
    <w:div w:id="518738421">
      <w:bodyDiv w:val="1"/>
      <w:marLeft w:val="0"/>
      <w:marRight w:val="0"/>
      <w:marTop w:val="0"/>
      <w:marBottom w:val="0"/>
      <w:divBdr>
        <w:top w:val="none" w:sz="0" w:space="0" w:color="auto"/>
        <w:left w:val="none" w:sz="0" w:space="0" w:color="auto"/>
        <w:bottom w:val="none" w:sz="0" w:space="0" w:color="auto"/>
        <w:right w:val="none" w:sz="0" w:space="0" w:color="auto"/>
      </w:divBdr>
    </w:div>
    <w:div w:id="519007630">
      <w:bodyDiv w:val="1"/>
      <w:marLeft w:val="0"/>
      <w:marRight w:val="0"/>
      <w:marTop w:val="0"/>
      <w:marBottom w:val="0"/>
      <w:divBdr>
        <w:top w:val="none" w:sz="0" w:space="0" w:color="auto"/>
        <w:left w:val="none" w:sz="0" w:space="0" w:color="auto"/>
        <w:bottom w:val="none" w:sz="0" w:space="0" w:color="auto"/>
        <w:right w:val="none" w:sz="0" w:space="0" w:color="auto"/>
      </w:divBdr>
    </w:div>
    <w:div w:id="519315104">
      <w:bodyDiv w:val="1"/>
      <w:marLeft w:val="0"/>
      <w:marRight w:val="0"/>
      <w:marTop w:val="0"/>
      <w:marBottom w:val="0"/>
      <w:divBdr>
        <w:top w:val="none" w:sz="0" w:space="0" w:color="auto"/>
        <w:left w:val="none" w:sz="0" w:space="0" w:color="auto"/>
        <w:bottom w:val="none" w:sz="0" w:space="0" w:color="auto"/>
        <w:right w:val="none" w:sz="0" w:space="0" w:color="auto"/>
      </w:divBdr>
    </w:div>
    <w:div w:id="519321130">
      <w:bodyDiv w:val="1"/>
      <w:marLeft w:val="0"/>
      <w:marRight w:val="0"/>
      <w:marTop w:val="0"/>
      <w:marBottom w:val="0"/>
      <w:divBdr>
        <w:top w:val="none" w:sz="0" w:space="0" w:color="auto"/>
        <w:left w:val="none" w:sz="0" w:space="0" w:color="auto"/>
        <w:bottom w:val="none" w:sz="0" w:space="0" w:color="auto"/>
        <w:right w:val="none" w:sz="0" w:space="0" w:color="auto"/>
      </w:divBdr>
    </w:div>
    <w:div w:id="519703954">
      <w:bodyDiv w:val="1"/>
      <w:marLeft w:val="0"/>
      <w:marRight w:val="0"/>
      <w:marTop w:val="0"/>
      <w:marBottom w:val="0"/>
      <w:divBdr>
        <w:top w:val="none" w:sz="0" w:space="0" w:color="auto"/>
        <w:left w:val="none" w:sz="0" w:space="0" w:color="auto"/>
        <w:bottom w:val="none" w:sz="0" w:space="0" w:color="auto"/>
        <w:right w:val="none" w:sz="0" w:space="0" w:color="auto"/>
      </w:divBdr>
    </w:div>
    <w:div w:id="520095362">
      <w:bodyDiv w:val="1"/>
      <w:marLeft w:val="0"/>
      <w:marRight w:val="0"/>
      <w:marTop w:val="0"/>
      <w:marBottom w:val="0"/>
      <w:divBdr>
        <w:top w:val="none" w:sz="0" w:space="0" w:color="auto"/>
        <w:left w:val="none" w:sz="0" w:space="0" w:color="auto"/>
        <w:bottom w:val="none" w:sz="0" w:space="0" w:color="auto"/>
        <w:right w:val="none" w:sz="0" w:space="0" w:color="auto"/>
      </w:divBdr>
    </w:div>
    <w:div w:id="520513835">
      <w:bodyDiv w:val="1"/>
      <w:marLeft w:val="0"/>
      <w:marRight w:val="0"/>
      <w:marTop w:val="0"/>
      <w:marBottom w:val="0"/>
      <w:divBdr>
        <w:top w:val="none" w:sz="0" w:space="0" w:color="auto"/>
        <w:left w:val="none" w:sz="0" w:space="0" w:color="auto"/>
        <w:bottom w:val="none" w:sz="0" w:space="0" w:color="auto"/>
        <w:right w:val="none" w:sz="0" w:space="0" w:color="auto"/>
      </w:divBdr>
    </w:div>
    <w:div w:id="520553417">
      <w:bodyDiv w:val="1"/>
      <w:marLeft w:val="0"/>
      <w:marRight w:val="0"/>
      <w:marTop w:val="0"/>
      <w:marBottom w:val="0"/>
      <w:divBdr>
        <w:top w:val="none" w:sz="0" w:space="0" w:color="auto"/>
        <w:left w:val="none" w:sz="0" w:space="0" w:color="auto"/>
        <w:bottom w:val="none" w:sz="0" w:space="0" w:color="auto"/>
        <w:right w:val="none" w:sz="0" w:space="0" w:color="auto"/>
      </w:divBdr>
    </w:div>
    <w:div w:id="521481968">
      <w:bodyDiv w:val="1"/>
      <w:marLeft w:val="0"/>
      <w:marRight w:val="0"/>
      <w:marTop w:val="0"/>
      <w:marBottom w:val="0"/>
      <w:divBdr>
        <w:top w:val="none" w:sz="0" w:space="0" w:color="auto"/>
        <w:left w:val="none" w:sz="0" w:space="0" w:color="auto"/>
        <w:bottom w:val="none" w:sz="0" w:space="0" w:color="auto"/>
        <w:right w:val="none" w:sz="0" w:space="0" w:color="auto"/>
      </w:divBdr>
    </w:div>
    <w:div w:id="523523738">
      <w:bodyDiv w:val="1"/>
      <w:marLeft w:val="0"/>
      <w:marRight w:val="0"/>
      <w:marTop w:val="0"/>
      <w:marBottom w:val="0"/>
      <w:divBdr>
        <w:top w:val="none" w:sz="0" w:space="0" w:color="auto"/>
        <w:left w:val="none" w:sz="0" w:space="0" w:color="auto"/>
        <w:bottom w:val="none" w:sz="0" w:space="0" w:color="auto"/>
        <w:right w:val="none" w:sz="0" w:space="0" w:color="auto"/>
      </w:divBdr>
    </w:div>
    <w:div w:id="523901395">
      <w:bodyDiv w:val="1"/>
      <w:marLeft w:val="0"/>
      <w:marRight w:val="0"/>
      <w:marTop w:val="0"/>
      <w:marBottom w:val="0"/>
      <w:divBdr>
        <w:top w:val="none" w:sz="0" w:space="0" w:color="auto"/>
        <w:left w:val="none" w:sz="0" w:space="0" w:color="auto"/>
        <w:bottom w:val="none" w:sz="0" w:space="0" w:color="auto"/>
        <w:right w:val="none" w:sz="0" w:space="0" w:color="auto"/>
      </w:divBdr>
      <w:divsChild>
        <w:div w:id="1323238668">
          <w:marLeft w:val="480"/>
          <w:marRight w:val="0"/>
          <w:marTop w:val="0"/>
          <w:marBottom w:val="0"/>
          <w:divBdr>
            <w:top w:val="none" w:sz="0" w:space="0" w:color="auto"/>
            <w:left w:val="none" w:sz="0" w:space="0" w:color="auto"/>
            <w:bottom w:val="none" w:sz="0" w:space="0" w:color="auto"/>
            <w:right w:val="none" w:sz="0" w:space="0" w:color="auto"/>
          </w:divBdr>
        </w:div>
        <w:div w:id="961225369">
          <w:marLeft w:val="480"/>
          <w:marRight w:val="0"/>
          <w:marTop w:val="0"/>
          <w:marBottom w:val="0"/>
          <w:divBdr>
            <w:top w:val="none" w:sz="0" w:space="0" w:color="auto"/>
            <w:left w:val="none" w:sz="0" w:space="0" w:color="auto"/>
            <w:bottom w:val="none" w:sz="0" w:space="0" w:color="auto"/>
            <w:right w:val="none" w:sz="0" w:space="0" w:color="auto"/>
          </w:divBdr>
        </w:div>
        <w:div w:id="1545093997">
          <w:marLeft w:val="480"/>
          <w:marRight w:val="0"/>
          <w:marTop w:val="0"/>
          <w:marBottom w:val="0"/>
          <w:divBdr>
            <w:top w:val="none" w:sz="0" w:space="0" w:color="auto"/>
            <w:left w:val="none" w:sz="0" w:space="0" w:color="auto"/>
            <w:bottom w:val="none" w:sz="0" w:space="0" w:color="auto"/>
            <w:right w:val="none" w:sz="0" w:space="0" w:color="auto"/>
          </w:divBdr>
        </w:div>
        <w:div w:id="1411074367">
          <w:marLeft w:val="480"/>
          <w:marRight w:val="0"/>
          <w:marTop w:val="0"/>
          <w:marBottom w:val="0"/>
          <w:divBdr>
            <w:top w:val="none" w:sz="0" w:space="0" w:color="auto"/>
            <w:left w:val="none" w:sz="0" w:space="0" w:color="auto"/>
            <w:bottom w:val="none" w:sz="0" w:space="0" w:color="auto"/>
            <w:right w:val="none" w:sz="0" w:space="0" w:color="auto"/>
          </w:divBdr>
        </w:div>
        <w:div w:id="153304645">
          <w:marLeft w:val="480"/>
          <w:marRight w:val="0"/>
          <w:marTop w:val="0"/>
          <w:marBottom w:val="0"/>
          <w:divBdr>
            <w:top w:val="none" w:sz="0" w:space="0" w:color="auto"/>
            <w:left w:val="none" w:sz="0" w:space="0" w:color="auto"/>
            <w:bottom w:val="none" w:sz="0" w:space="0" w:color="auto"/>
            <w:right w:val="none" w:sz="0" w:space="0" w:color="auto"/>
          </w:divBdr>
        </w:div>
        <w:div w:id="1698657271">
          <w:marLeft w:val="480"/>
          <w:marRight w:val="0"/>
          <w:marTop w:val="0"/>
          <w:marBottom w:val="0"/>
          <w:divBdr>
            <w:top w:val="none" w:sz="0" w:space="0" w:color="auto"/>
            <w:left w:val="none" w:sz="0" w:space="0" w:color="auto"/>
            <w:bottom w:val="none" w:sz="0" w:space="0" w:color="auto"/>
            <w:right w:val="none" w:sz="0" w:space="0" w:color="auto"/>
          </w:divBdr>
        </w:div>
        <w:div w:id="2139059598">
          <w:marLeft w:val="480"/>
          <w:marRight w:val="0"/>
          <w:marTop w:val="0"/>
          <w:marBottom w:val="0"/>
          <w:divBdr>
            <w:top w:val="none" w:sz="0" w:space="0" w:color="auto"/>
            <w:left w:val="none" w:sz="0" w:space="0" w:color="auto"/>
            <w:bottom w:val="none" w:sz="0" w:space="0" w:color="auto"/>
            <w:right w:val="none" w:sz="0" w:space="0" w:color="auto"/>
          </w:divBdr>
        </w:div>
        <w:div w:id="1835606094">
          <w:marLeft w:val="480"/>
          <w:marRight w:val="0"/>
          <w:marTop w:val="0"/>
          <w:marBottom w:val="0"/>
          <w:divBdr>
            <w:top w:val="none" w:sz="0" w:space="0" w:color="auto"/>
            <w:left w:val="none" w:sz="0" w:space="0" w:color="auto"/>
            <w:bottom w:val="none" w:sz="0" w:space="0" w:color="auto"/>
            <w:right w:val="none" w:sz="0" w:space="0" w:color="auto"/>
          </w:divBdr>
        </w:div>
        <w:div w:id="1806972469">
          <w:marLeft w:val="480"/>
          <w:marRight w:val="0"/>
          <w:marTop w:val="0"/>
          <w:marBottom w:val="0"/>
          <w:divBdr>
            <w:top w:val="none" w:sz="0" w:space="0" w:color="auto"/>
            <w:left w:val="none" w:sz="0" w:space="0" w:color="auto"/>
            <w:bottom w:val="none" w:sz="0" w:space="0" w:color="auto"/>
            <w:right w:val="none" w:sz="0" w:space="0" w:color="auto"/>
          </w:divBdr>
        </w:div>
        <w:div w:id="583225114">
          <w:marLeft w:val="480"/>
          <w:marRight w:val="0"/>
          <w:marTop w:val="0"/>
          <w:marBottom w:val="0"/>
          <w:divBdr>
            <w:top w:val="none" w:sz="0" w:space="0" w:color="auto"/>
            <w:left w:val="none" w:sz="0" w:space="0" w:color="auto"/>
            <w:bottom w:val="none" w:sz="0" w:space="0" w:color="auto"/>
            <w:right w:val="none" w:sz="0" w:space="0" w:color="auto"/>
          </w:divBdr>
        </w:div>
        <w:div w:id="1195734067">
          <w:marLeft w:val="480"/>
          <w:marRight w:val="0"/>
          <w:marTop w:val="0"/>
          <w:marBottom w:val="0"/>
          <w:divBdr>
            <w:top w:val="none" w:sz="0" w:space="0" w:color="auto"/>
            <w:left w:val="none" w:sz="0" w:space="0" w:color="auto"/>
            <w:bottom w:val="none" w:sz="0" w:space="0" w:color="auto"/>
            <w:right w:val="none" w:sz="0" w:space="0" w:color="auto"/>
          </w:divBdr>
        </w:div>
        <w:div w:id="1925649042">
          <w:marLeft w:val="480"/>
          <w:marRight w:val="0"/>
          <w:marTop w:val="0"/>
          <w:marBottom w:val="0"/>
          <w:divBdr>
            <w:top w:val="none" w:sz="0" w:space="0" w:color="auto"/>
            <w:left w:val="none" w:sz="0" w:space="0" w:color="auto"/>
            <w:bottom w:val="none" w:sz="0" w:space="0" w:color="auto"/>
            <w:right w:val="none" w:sz="0" w:space="0" w:color="auto"/>
          </w:divBdr>
        </w:div>
        <w:div w:id="167018488">
          <w:marLeft w:val="480"/>
          <w:marRight w:val="0"/>
          <w:marTop w:val="0"/>
          <w:marBottom w:val="0"/>
          <w:divBdr>
            <w:top w:val="none" w:sz="0" w:space="0" w:color="auto"/>
            <w:left w:val="none" w:sz="0" w:space="0" w:color="auto"/>
            <w:bottom w:val="none" w:sz="0" w:space="0" w:color="auto"/>
            <w:right w:val="none" w:sz="0" w:space="0" w:color="auto"/>
          </w:divBdr>
        </w:div>
        <w:div w:id="189339050">
          <w:marLeft w:val="480"/>
          <w:marRight w:val="0"/>
          <w:marTop w:val="0"/>
          <w:marBottom w:val="0"/>
          <w:divBdr>
            <w:top w:val="none" w:sz="0" w:space="0" w:color="auto"/>
            <w:left w:val="none" w:sz="0" w:space="0" w:color="auto"/>
            <w:bottom w:val="none" w:sz="0" w:space="0" w:color="auto"/>
            <w:right w:val="none" w:sz="0" w:space="0" w:color="auto"/>
          </w:divBdr>
        </w:div>
        <w:div w:id="780605964">
          <w:marLeft w:val="480"/>
          <w:marRight w:val="0"/>
          <w:marTop w:val="0"/>
          <w:marBottom w:val="0"/>
          <w:divBdr>
            <w:top w:val="none" w:sz="0" w:space="0" w:color="auto"/>
            <w:left w:val="none" w:sz="0" w:space="0" w:color="auto"/>
            <w:bottom w:val="none" w:sz="0" w:space="0" w:color="auto"/>
            <w:right w:val="none" w:sz="0" w:space="0" w:color="auto"/>
          </w:divBdr>
        </w:div>
        <w:div w:id="1574271967">
          <w:marLeft w:val="480"/>
          <w:marRight w:val="0"/>
          <w:marTop w:val="0"/>
          <w:marBottom w:val="0"/>
          <w:divBdr>
            <w:top w:val="none" w:sz="0" w:space="0" w:color="auto"/>
            <w:left w:val="none" w:sz="0" w:space="0" w:color="auto"/>
            <w:bottom w:val="none" w:sz="0" w:space="0" w:color="auto"/>
            <w:right w:val="none" w:sz="0" w:space="0" w:color="auto"/>
          </w:divBdr>
        </w:div>
        <w:div w:id="1155145920">
          <w:marLeft w:val="480"/>
          <w:marRight w:val="0"/>
          <w:marTop w:val="0"/>
          <w:marBottom w:val="0"/>
          <w:divBdr>
            <w:top w:val="none" w:sz="0" w:space="0" w:color="auto"/>
            <w:left w:val="none" w:sz="0" w:space="0" w:color="auto"/>
            <w:bottom w:val="none" w:sz="0" w:space="0" w:color="auto"/>
            <w:right w:val="none" w:sz="0" w:space="0" w:color="auto"/>
          </w:divBdr>
        </w:div>
        <w:div w:id="2020886803">
          <w:marLeft w:val="480"/>
          <w:marRight w:val="0"/>
          <w:marTop w:val="0"/>
          <w:marBottom w:val="0"/>
          <w:divBdr>
            <w:top w:val="none" w:sz="0" w:space="0" w:color="auto"/>
            <w:left w:val="none" w:sz="0" w:space="0" w:color="auto"/>
            <w:bottom w:val="none" w:sz="0" w:space="0" w:color="auto"/>
            <w:right w:val="none" w:sz="0" w:space="0" w:color="auto"/>
          </w:divBdr>
        </w:div>
        <w:div w:id="1936283017">
          <w:marLeft w:val="480"/>
          <w:marRight w:val="0"/>
          <w:marTop w:val="0"/>
          <w:marBottom w:val="0"/>
          <w:divBdr>
            <w:top w:val="none" w:sz="0" w:space="0" w:color="auto"/>
            <w:left w:val="none" w:sz="0" w:space="0" w:color="auto"/>
            <w:bottom w:val="none" w:sz="0" w:space="0" w:color="auto"/>
            <w:right w:val="none" w:sz="0" w:space="0" w:color="auto"/>
          </w:divBdr>
        </w:div>
        <w:div w:id="102965997">
          <w:marLeft w:val="480"/>
          <w:marRight w:val="0"/>
          <w:marTop w:val="0"/>
          <w:marBottom w:val="0"/>
          <w:divBdr>
            <w:top w:val="none" w:sz="0" w:space="0" w:color="auto"/>
            <w:left w:val="none" w:sz="0" w:space="0" w:color="auto"/>
            <w:bottom w:val="none" w:sz="0" w:space="0" w:color="auto"/>
            <w:right w:val="none" w:sz="0" w:space="0" w:color="auto"/>
          </w:divBdr>
        </w:div>
        <w:div w:id="1630740937">
          <w:marLeft w:val="480"/>
          <w:marRight w:val="0"/>
          <w:marTop w:val="0"/>
          <w:marBottom w:val="0"/>
          <w:divBdr>
            <w:top w:val="none" w:sz="0" w:space="0" w:color="auto"/>
            <w:left w:val="none" w:sz="0" w:space="0" w:color="auto"/>
            <w:bottom w:val="none" w:sz="0" w:space="0" w:color="auto"/>
            <w:right w:val="none" w:sz="0" w:space="0" w:color="auto"/>
          </w:divBdr>
        </w:div>
        <w:div w:id="451675053">
          <w:marLeft w:val="480"/>
          <w:marRight w:val="0"/>
          <w:marTop w:val="0"/>
          <w:marBottom w:val="0"/>
          <w:divBdr>
            <w:top w:val="none" w:sz="0" w:space="0" w:color="auto"/>
            <w:left w:val="none" w:sz="0" w:space="0" w:color="auto"/>
            <w:bottom w:val="none" w:sz="0" w:space="0" w:color="auto"/>
            <w:right w:val="none" w:sz="0" w:space="0" w:color="auto"/>
          </w:divBdr>
        </w:div>
        <w:div w:id="528185752">
          <w:marLeft w:val="480"/>
          <w:marRight w:val="0"/>
          <w:marTop w:val="0"/>
          <w:marBottom w:val="0"/>
          <w:divBdr>
            <w:top w:val="none" w:sz="0" w:space="0" w:color="auto"/>
            <w:left w:val="none" w:sz="0" w:space="0" w:color="auto"/>
            <w:bottom w:val="none" w:sz="0" w:space="0" w:color="auto"/>
            <w:right w:val="none" w:sz="0" w:space="0" w:color="auto"/>
          </w:divBdr>
        </w:div>
        <w:div w:id="1574316556">
          <w:marLeft w:val="480"/>
          <w:marRight w:val="0"/>
          <w:marTop w:val="0"/>
          <w:marBottom w:val="0"/>
          <w:divBdr>
            <w:top w:val="none" w:sz="0" w:space="0" w:color="auto"/>
            <w:left w:val="none" w:sz="0" w:space="0" w:color="auto"/>
            <w:bottom w:val="none" w:sz="0" w:space="0" w:color="auto"/>
            <w:right w:val="none" w:sz="0" w:space="0" w:color="auto"/>
          </w:divBdr>
        </w:div>
        <w:div w:id="285477527">
          <w:marLeft w:val="480"/>
          <w:marRight w:val="0"/>
          <w:marTop w:val="0"/>
          <w:marBottom w:val="0"/>
          <w:divBdr>
            <w:top w:val="none" w:sz="0" w:space="0" w:color="auto"/>
            <w:left w:val="none" w:sz="0" w:space="0" w:color="auto"/>
            <w:bottom w:val="none" w:sz="0" w:space="0" w:color="auto"/>
            <w:right w:val="none" w:sz="0" w:space="0" w:color="auto"/>
          </w:divBdr>
        </w:div>
        <w:div w:id="1080055739">
          <w:marLeft w:val="480"/>
          <w:marRight w:val="0"/>
          <w:marTop w:val="0"/>
          <w:marBottom w:val="0"/>
          <w:divBdr>
            <w:top w:val="none" w:sz="0" w:space="0" w:color="auto"/>
            <w:left w:val="none" w:sz="0" w:space="0" w:color="auto"/>
            <w:bottom w:val="none" w:sz="0" w:space="0" w:color="auto"/>
            <w:right w:val="none" w:sz="0" w:space="0" w:color="auto"/>
          </w:divBdr>
        </w:div>
        <w:div w:id="1232538517">
          <w:marLeft w:val="480"/>
          <w:marRight w:val="0"/>
          <w:marTop w:val="0"/>
          <w:marBottom w:val="0"/>
          <w:divBdr>
            <w:top w:val="none" w:sz="0" w:space="0" w:color="auto"/>
            <w:left w:val="none" w:sz="0" w:space="0" w:color="auto"/>
            <w:bottom w:val="none" w:sz="0" w:space="0" w:color="auto"/>
            <w:right w:val="none" w:sz="0" w:space="0" w:color="auto"/>
          </w:divBdr>
        </w:div>
        <w:div w:id="1413893928">
          <w:marLeft w:val="480"/>
          <w:marRight w:val="0"/>
          <w:marTop w:val="0"/>
          <w:marBottom w:val="0"/>
          <w:divBdr>
            <w:top w:val="none" w:sz="0" w:space="0" w:color="auto"/>
            <w:left w:val="none" w:sz="0" w:space="0" w:color="auto"/>
            <w:bottom w:val="none" w:sz="0" w:space="0" w:color="auto"/>
            <w:right w:val="none" w:sz="0" w:space="0" w:color="auto"/>
          </w:divBdr>
        </w:div>
        <w:div w:id="1290477254">
          <w:marLeft w:val="480"/>
          <w:marRight w:val="0"/>
          <w:marTop w:val="0"/>
          <w:marBottom w:val="0"/>
          <w:divBdr>
            <w:top w:val="none" w:sz="0" w:space="0" w:color="auto"/>
            <w:left w:val="none" w:sz="0" w:space="0" w:color="auto"/>
            <w:bottom w:val="none" w:sz="0" w:space="0" w:color="auto"/>
            <w:right w:val="none" w:sz="0" w:space="0" w:color="auto"/>
          </w:divBdr>
        </w:div>
        <w:div w:id="514537881">
          <w:marLeft w:val="480"/>
          <w:marRight w:val="0"/>
          <w:marTop w:val="0"/>
          <w:marBottom w:val="0"/>
          <w:divBdr>
            <w:top w:val="none" w:sz="0" w:space="0" w:color="auto"/>
            <w:left w:val="none" w:sz="0" w:space="0" w:color="auto"/>
            <w:bottom w:val="none" w:sz="0" w:space="0" w:color="auto"/>
            <w:right w:val="none" w:sz="0" w:space="0" w:color="auto"/>
          </w:divBdr>
        </w:div>
        <w:div w:id="992678331">
          <w:marLeft w:val="480"/>
          <w:marRight w:val="0"/>
          <w:marTop w:val="0"/>
          <w:marBottom w:val="0"/>
          <w:divBdr>
            <w:top w:val="none" w:sz="0" w:space="0" w:color="auto"/>
            <w:left w:val="none" w:sz="0" w:space="0" w:color="auto"/>
            <w:bottom w:val="none" w:sz="0" w:space="0" w:color="auto"/>
            <w:right w:val="none" w:sz="0" w:space="0" w:color="auto"/>
          </w:divBdr>
        </w:div>
        <w:div w:id="1210805116">
          <w:marLeft w:val="480"/>
          <w:marRight w:val="0"/>
          <w:marTop w:val="0"/>
          <w:marBottom w:val="0"/>
          <w:divBdr>
            <w:top w:val="none" w:sz="0" w:space="0" w:color="auto"/>
            <w:left w:val="none" w:sz="0" w:space="0" w:color="auto"/>
            <w:bottom w:val="none" w:sz="0" w:space="0" w:color="auto"/>
            <w:right w:val="none" w:sz="0" w:space="0" w:color="auto"/>
          </w:divBdr>
        </w:div>
        <w:div w:id="271861034">
          <w:marLeft w:val="480"/>
          <w:marRight w:val="0"/>
          <w:marTop w:val="0"/>
          <w:marBottom w:val="0"/>
          <w:divBdr>
            <w:top w:val="none" w:sz="0" w:space="0" w:color="auto"/>
            <w:left w:val="none" w:sz="0" w:space="0" w:color="auto"/>
            <w:bottom w:val="none" w:sz="0" w:space="0" w:color="auto"/>
            <w:right w:val="none" w:sz="0" w:space="0" w:color="auto"/>
          </w:divBdr>
        </w:div>
        <w:div w:id="2063944881">
          <w:marLeft w:val="480"/>
          <w:marRight w:val="0"/>
          <w:marTop w:val="0"/>
          <w:marBottom w:val="0"/>
          <w:divBdr>
            <w:top w:val="none" w:sz="0" w:space="0" w:color="auto"/>
            <w:left w:val="none" w:sz="0" w:space="0" w:color="auto"/>
            <w:bottom w:val="none" w:sz="0" w:space="0" w:color="auto"/>
            <w:right w:val="none" w:sz="0" w:space="0" w:color="auto"/>
          </w:divBdr>
        </w:div>
        <w:div w:id="1052313670">
          <w:marLeft w:val="480"/>
          <w:marRight w:val="0"/>
          <w:marTop w:val="0"/>
          <w:marBottom w:val="0"/>
          <w:divBdr>
            <w:top w:val="none" w:sz="0" w:space="0" w:color="auto"/>
            <w:left w:val="none" w:sz="0" w:space="0" w:color="auto"/>
            <w:bottom w:val="none" w:sz="0" w:space="0" w:color="auto"/>
            <w:right w:val="none" w:sz="0" w:space="0" w:color="auto"/>
          </w:divBdr>
        </w:div>
        <w:div w:id="1813255883">
          <w:marLeft w:val="480"/>
          <w:marRight w:val="0"/>
          <w:marTop w:val="0"/>
          <w:marBottom w:val="0"/>
          <w:divBdr>
            <w:top w:val="none" w:sz="0" w:space="0" w:color="auto"/>
            <w:left w:val="none" w:sz="0" w:space="0" w:color="auto"/>
            <w:bottom w:val="none" w:sz="0" w:space="0" w:color="auto"/>
            <w:right w:val="none" w:sz="0" w:space="0" w:color="auto"/>
          </w:divBdr>
        </w:div>
        <w:div w:id="135532107">
          <w:marLeft w:val="480"/>
          <w:marRight w:val="0"/>
          <w:marTop w:val="0"/>
          <w:marBottom w:val="0"/>
          <w:divBdr>
            <w:top w:val="none" w:sz="0" w:space="0" w:color="auto"/>
            <w:left w:val="none" w:sz="0" w:space="0" w:color="auto"/>
            <w:bottom w:val="none" w:sz="0" w:space="0" w:color="auto"/>
            <w:right w:val="none" w:sz="0" w:space="0" w:color="auto"/>
          </w:divBdr>
        </w:div>
        <w:div w:id="1360080182">
          <w:marLeft w:val="480"/>
          <w:marRight w:val="0"/>
          <w:marTop w:val="0"/>
          <w:marBottom w:val="0"/>
          <w:divBdr>
            <w:top w:val="none" w:sz="0" w:space="0" w:color="auto"/>
            <w:left w:val="none" w:sz="0" w:space="0" w:color="auto"/>
            <w:bottom w:val="none" w:sz="0" w:space="0" w:color="auto"/>
            <w:right w:val="none" w:sz="0" w:space="0" w:color="auto"/>
          </w:divBdr>
        </w:div>
        <w:div w:id="106780162">
          <w:marLeft w:val="480"/>
          <w:marRight w:val="0"/>
          <w:marTop w:val="0"/>
          <w:marBottom w:val="0"/>
          <w:divBdr>
            <w:top w:val="none" w:sz="0" w:space="0" w:color="auto"/>
            <w:left w:val="none" w:sz="0" w:space="0" w:color="auto"/>
            <w:bottom w:val="none" w:sz="0" w:space="0" w:color="auto"/>
            <w:right w:val="none" w:sz="0" w:space="0" w:color="auto"/>
          </w:divBdr>
        </w:div>
        <w:div w:id="442070859">
          <w:marLeft w:val="480"/>
          <w:marRight w:val="0"/>
          <w:marTop w:val="0"/>
          <w:marBottom w:val="0"/>
          <w:divBdr>
            <w:top w:val="none" w:sz="0" w:space="0" w:color="auto"/>
            <w:left w:val="none" w:sz="0" w:space="0" w:color="auto"/>
            <w:bottom w:val="none" w:sz="0" w:space="0" w:color="auto"/>
            <w:right w:val="none" w:sz="0" w:space="0" w:color="auto"/>
          </w:divBdr>
        </w:div>
        <w:div w:id="471366243">
          <w:marLeft w:val="480"/>
          <w:marRight w:val="0"/>
          <w:marTop w:val="0"/>
          <w:marBottom w:val="0"/>
          <w:divBdr>
            <w:top w:val="none" w:sz="0" w:space="0" w:color="auto"/>
            <w:left w:val="none" w:sz="0" w:space="0" w:color="auto"/>
            <w:bottom w:val="none" w:sz="0" w:space="0" w:color="auto"/>
            <w:right w:val="none" w:sz="0" w:space="0" w:color="auto"/>
          </w:divBdr>
        </w:div>
        <w:div w:id="1429427417">
          <w:marLeft w:val="480"/>
          <w:marRight w:val="0"/>
          <w:marTop w:val="0"/>
          <w:marBottom w:val="0"/>
          <w:divBdr>
            <w:top w:val="none" w:sz="0" w:space="0" w:color="auto"/>
            <w:left w:val="none" w:sz="0" w:space="0" w:color="auto"/>
            <w:bottom w:val="none" w:sz="0" w:space="0" w:color="auto"/>
            <w:right w:val="none" w:sz="0" w:space="0" w:color="auto"/>
          </w:divBdr>
        </w:div>
      </w:divsChild>
    </w:div>
    <w:div w:id="526480771">
      <w:bodyDiv w:val="1"/>
      <w:marLeft w:val="0"/>
      <w:marRight w:val="0"/>
      <w:marTop w:val="0"/>
      <w:marBottom w:val="0"/>
      <w:divBdr>
        <w:top w:val="none" w:sz="0" w:space="0" w:color="auto"/>
        <w:left w:val="none" w:sz="0" w:space="0" w:color="auto"/>
        <w:bottom w:val="none" w:sz="0" w:space="0" w:color="auto"/>
        <w:right w:val="none" w:sz="0" w:space="0" w:color="auto"/>
      </w:divBdr>
    </w:div>
    <w:div w:id="526868858">
      <w:bodyDiv w:val="1"/>
      <w:marLeft w:val="0"/>
      <w:marRight w:val="0"/>
      <w:marTop w:val="0"/>
      <w:marBottom w:val="0"/>
      <w:divBdr>
        <w:top w:val="none" w:sz="0" w:space="0" w:color="auto"/>
        <w:left w:val="none" w:sz="0" w:space="0" w:color="auto"/>
        <w:bottom w:val="none" w:sz="0" w:space="0" w:color="auto"/>
        <w:right w:val="none" w:sz="0" w:space="0" w:color="auto"/>
      </w:divBdr>
    </w:div>
    <w:div w:id="527375493">
      <w:bodyDiv w:val="1"/>
      <w:marLeft w:val="0"/>
      <w:marRight w:val="0"/>
      <w:marTop w:val="0"/>
      <w:marBottom w:val="0"/>
      <w:divBdr>
        <w:top w:val="none" w:sz="0" w:space="0" w:color="auto"/>
        <w:left w:val="none" w:sz="0" w:space="0" w:color="auto"/>
        <w:bottom w:val="none" w:sz="0" w:space="0" w:color="auto"/>
        <w:right w:val="none" w:sz="0" w:space="0" w:color="auto"/>
      </w:divBdr>
    </w:div>
    <w:div w:id="528297542">
      <w:bodyDiv w:val="1"/>
      <w:marLeft w:val="0"/>
      <w:marRight w:val="0"/>
      <w:marTop w:val="0"/>
      <w:marBottom w:val="0"/>
      <w:divBdr>
        <w:top w:val="none" w:sz="0" w:space="0" w:color="auto"/>
        <w:left w:val="none" w:sz="0" w:space="0" w:color="auto"/>
        <w:bottom w:val="none" w:sz="0" w:space="0" w:color="auto"/>
        <w:right w:val="none" w:sz="0" w:space="0" w:color="auto"/>
      </w:divBdr>
    </w:div>
    <w:div w:id="529032829">
      <w:bodyDiv w:val="1"/>
      <w:marLeft w:val="0"/>
      <w:marRight w:val="0"/>
      <w:marTop w:val="0"/>
      <w:marBottom w:val="0"/>
      <w:divBdr>
        <w:top w:val="none" w:sz="0" w:space="0" w:color="auto"/>
        <w:left w:val="none" w:sz="0" w:space="0" w:color="auto"/>
        <w:bottom w:val="none" w:sz="0" w:space="0" w:color="auto"/>
        <w:right w:val="none" w:sz="0" w:space="0" w:color="auto"/>
      </w:divBdr>
    </w:div>
    <w:div w:id="530724065">
      <w:bodyDiv w:val="1"/>
      <w:marLeft w:val="0"/>
      <w:marRight w:val="0"/>
      <w:marTop w:val="0"/>
      <w:marBottom w:val="0"/>
      <w:divBdr>
        <w:top w:val="none" w:sz="0" w:space="0" w:color="auto"/>
        <w:left w:val="none" w:sz="0" w:space="0" w:color="auto"/>
        <w:bottom w:val="none" w:sz="0" w:space="0" w:color="auto"/>
        <w:right w:val="none" w:sz="0" w:space="0" w:color="auto"/>
      </w:divBdr>
    </w:div>
    <w:div w:id="530805691">
      <w:bodyDiv w:val="1"/>
      <w:marLeft w:val="0"/>
      <w:marRight w:val="0"/>
      <w:marTop w:val="0"/>
      <w:marBottom w:val="0"/>
      <w:divBdr>
        <w:top w:val="none" w:sz="0" w:space="0" w:color="auto"/>
        <w:left w:val="none" w:sz="0" w:space="0" w:color="auto"/>
        <w:bottom w:val="none" w:sz="0" w:space="0" w:color="auto"/>
        <w:right w:val="none" w:sz="0" w:space="0" w:color="auto"/>
      </w:divBdr>
    </w:div>
    <w:div w:id="530918863">
      <w:bodyDiv w:val="1"/>
      <w:marLeft w:val="0"/>
      <w:marRight w:val="0"/>
      <w:marTop w:val="0"/>
      <w:marBottom w:val="0"/>
      <w:divBdr>
        <w:top w:val="none" w:sz="0" w:space="0" w:color="auto"/>
        <w:left w:val="none" w:sz="0" w:space="0" w:color="auto"/>
        <w:bottom w:val="none" w:sz="0" w:space="0" w:color="auto"/>
        <w:right w:val="none" w:sz="0" w:space="0" w:color="auto"/>
      </w:divBdr>
    </w:div>
    <w:div w:id="532888116">
      <w:bodyDiv w:val="1"/>
      <w:marLeft w:val="0"/>
      <w:marRight w:val="0"/>
      <w:marTop w:val="0"/>
      <w:marBottom w:val="0"/>
      <w:divBdr>
        <w:top w:val="none" w:sz="0" w:space="0" w:color="auto"/>
        <w:left w:val="none" w:sz="0" w:space="0" w:color="auto"/>
        <w:bottom w:val="none" w:sz="0" w:space="0" w:color="auto"/>
        <w:right w:val="none" w:sz="0" w:space="0" w:color="auto"/>
      </w:divBdr>
    </w:div>
    <w:div w:id="533885385">
      <w:bodyDiv w:val="1"/>
      <w:marLeft w:val="0"/>
      <w:marRight w:val="0"/>
      <w:marTop w:val="0"/>
      <w:marBottom w:val="0"/>
      <w:divBdr>
        <w:top w:val="none" w:sz="0" w:space="0" w:color="auto"/>
        <w:left w:val="none" w:sz="0" w:space="0" w:color="auto"/>
        <w:bottom w:val="none" w:sz="0" w:space="0" w:color="auto"/>
        <w:right w:val="none" w:sz="0" w:space="0" w:color="auto"/>
      </w:divBdr>
    </w:div>
    <w:div w:id="533929550">
      <w:bodyDiv w:val="1"/>
      <w:marLeft w:val="0"/>
      <w:marRight w:val="0"/>
      <w:marTop w:val="0"/>
      <w:marBottom w:val="0"/>
      <w:divBdr>
        <w:top w:val="none" w:sz="0" w:space="0" w:color="auto"/>
        <w:left w:val="none" w:sz="0" w:space="0" w:color="auto"/>
        <w:bottom w:val="none" w:sz="0" w:space="0" w:color="auto"/>
        <w:right w:val="none" w:sz="0" w:space="0" w:color="auto"/>
      </w:divBdr>
    </w:div>
    <w:div w:id="535167786">
      <w:bodyDiv w:val="1"/>
      <w:marLeft w:val="0"/>
      <w:marRight w:val="0"/>
      <w:marTop w:val="0"/>
      <w:marBottom w:val="0"/>
      <w:divBdr>
        <w:top w:val="none" w:sz="0" w:space="0" w:color="auto"/>
        <w:left w:val="none" w:sz="0" w:space="0" w:color="auto"/>
        <w:bottom w:val="none" w:sz="0" w:space="0" w:color="auto"/>
        <w:right w:val="none" w:sz="0" w:space="0" w:color="auto"/>
      </w:divBdr>
    </w:div>
    <w:div w:id="535700129">
      <w:bodyDiv w:val="1"/>
      <w:marLeft w:val="0"/>
      <w:marRight w:val="0"/>
      <w:marTop w:val="0"/>
      <w:marBottom w:val="0"/>
      <w:divBdr>
        <w:top w:val="none" w:sz="0" w:space="0" w:color="auto"/>
        <w:left w:val="none" w:sz="0" w:space="0" w:color="auto"/>
        <w:bottom w:val="none" w:sz="0" w:space="0" w:color="auto"/>
        <w:right w:val="none" w:sz="0" w:space="0" w:color="auto"/>
      </w:divBdr>
      <w:divsChild>
        <w:div w:id="560941860">
          <w:marLeft w:val="480"/>
          <w:marRight w:val="0"/>
          <w:marTop w:val="0"/>
          <w:marBottom w:val="0"/>
          <w:divBdr>
            <w:top w:val="none" w:sz="0" w:space="0" w:color="auto"/>
            <w:left w:val="none" w:sz="0" w:space="0" w:color="auto"/>
            <w:bottom w:val="none" w:sz="0" w:space="0" w:color="auto"/>
            <w:right w:val="none" w:sz="0" w:space="0" w:color="auto"/>
          </w:divBdr>
        </w:div>
        <w:div w:id="907422250">
          <w:marLeft w:val="480"/>
          <w:marRight w:val="0"/>
          <w:marTop w:val="0"/>
          <w:marBottom w:val="0"/>
          <w:divBdr>
            <w:top w:val="none" w:sz="0" w:space="0" w:color="auto"/>
            <w:left w:val="none" w:sz="0" w:space="0" w:color="auto"/>
            <w:bottom w:val="none" w:sz="0" w:space="0" w:color="auto"/>
            <w:right w:val="none" w:sz="0" w:space="0" w:color="auto"/>
          </w:divBdr>
        </w:div>
        <w:div w:id="634141101">
          <w:marLeft w:val="480"/>
          <w:marRight w:val="0"/>
          <w:marTop w:val="0"/>
          <w:marBottom w:val="0"/>
          <w:divBdr>
            <w:top w:val="none" w:sz="0" w:space="0" w:color="auto"/>
            <w:left w:val="none" w:sz="0" w:space="0" w:color="auto"/>
            <w:bottom w:val="none" w:sz="0" w:space="0" w:color="auto"/>
            <w:right w:val="none" w:sz="0" w:space="0" w:color="auto"/>
          </w:divBdr>
        </w:div>
        <w:div w:id="1304770813">
          <w:marLeft w:val="480"/>
          <w:marRight w:val="0"/>
          <w:marTop w:val="0"/>
          <w:marBottom w:val="0"/>
          <w:divBdr>
            <w:top w:val="none" w:sz="0" w:space="0" w:color="auto"/>
            <w:left w:val="none" w:sz="0" w:space="0" w:color="auto"/>
            <w:bottom w:val="none" w:sz="0" w:space="0" w:color="auto"/>
            <w:right w:val="none" w:sz="0" w:space="0" w:color="auto"/>
          </w:divBdr>
        </w:div>
        <w:div w:id="1319965713">
          <w:marLeft w:val="480"/>
          <w:marRight w:val="0"/>
          <w:marTop w:val="0"/>
          <w:marBottom w:val="0"/>
          <w:divBdr>
            <w:top w:val="none" w:sz="0" w:space="0" w:color="auto"/>
            <w:left w:val="none" w:sz="0" w:space="0" w:color="auto"/>
            <w:bottom w:val="none" w:sz="0" w:space="0" w:color="auto"/>
            <w:right w:val="none" w:sz="0" w:space="0" w:color="auto"/>
          </w:divBdr>
        </w:div>
        <w:div w:id="1728534432">
          <w:marLeft w:val="480"/>
          <w:marRight w:val="0"/>
          <w:marTop w:val="0"/>
          <w:marBottom w:val="0"/>
          <w:divBdr>
            <w:top w:val="none" w:sz="0" w:space="0" w:color="auto"/>
            <w:left w:val="none" w:sz="0" w:space="0" w:color="auto"/>
            <w:bottom w:val="none" w:sz="0" w:space="0" w:color="auto"/>
            <w:right w:val="none" w:sz="0" w:space="0" w:color="auto"/>
          </w:divBdr>
        </w:div>
        <w:div w:id="1099105912">
          <w:marLeft w:val="480"/>
          <w:marRight w:val="0"/>
          <w:marTop w:val="0"/>
          <w:marBottom w:val="0"/>
          <w:divBdr>
            <w:top w:val="none" w:sz="0" w:space="0" w:color="auto"/>
            <w:left w:val="none" w:sz="0" w:space="0" w:color="auto"/>
            <w:bottom w:val="none" w:sz="0" w:space="0" w:color="auto"/>
            <w:right w:val="none" w:sz="0" w:space="0" w:color="auto"/>
          </w:divBdr>
        </w:div>
        <w:div w:id="1073625956">
          <w:marLeft w:val="480"/>
          <w:marRight w:val="0"/>
          <w:marTop w:val="0"/>
          <w:marBottom w:val="0"/>
          <w:divBdr>
            <w:top w:val="none" w:sz="0" w:space="0" w:color="auto"/>
            <w:left w:val="none" w:sz="0" w:space="0" w:color="auto"/>
            <w:bottom w:val="none" w:sz="0" w:space="0" w:color="auto"/>
            <w:right w:val="none" w:sz="0" w:space="0" w:color="auto"/>
          </w:divBdr>
        </w:div>
        <w:div w:id="265121052">
          <w:marLeft w:val="480"/>
          <w:marRight w:val="0"/>
          <w:marTop w:val="0"/>
          <w:marBottom w:val="0"/>
          <w:divBdr>
            <w:top w:val="none" w:sz="0" w:space="0" w:color="auto"/>
            <w:left w:val="none" w:sz="0" w:space="0" w:color="auto"/>
            <w:bottom w:val="none" w:sz="0" w:space="0" w:color="auto"/>
            <w:right w:val="none" w:sz="0" w:space="0" w:color="auto"/>
          </w:divBdr>
        </w:div>
        <w:div w:id="2053535552">
          <w:marLeft w:val="480"/>
          <w:marRight w:val="0"/>
          <w:marTop w:val="0"/>
          <w:marBottom w:val="0"/>
          <w:divBdr>
            <w:top w:val="none" w:sz="0" w:space="0" w:color="auto"/>
            <w:left w:val="none" w:sz="0" w:space="0" w:color="auto"/>
            <w:bottom w:val="none" w:sz="0" w:space="0" w:color="auto"/>
            <w:right w:val="none" w:sz="0" w:space="0" w:color="auto"/>
          </w:divBdr>
        </w:div>
        <w:div w:id="2101678985">
          <w:marLeft w:val="480"/>
          <w:marRight w:val="0"/>
          <w:marTop w:val="0"/>
          <w:marBottom w:val="0"/>
          <w:divBdr>
            <w:top w:val="none" w:sz="0" w:space="0" w:color="auto"/>
            <w:left w:val="none" w:sz="0" w:space="0" w:color="auto"/>
            <w:bottom w:val="none" w:sz="0" w:space="0" w:color="auto"/>
            <w:right w:val="none" w:sz="0" w:space="0" w:color="auto"/>
          </w:divBdr>
        </w:div>
        <w:div w:id="2122992491">
          <w:marLeft w:val="480"/>
          <w:marRight w:val="0"/>
          <w:marTop w:val="0"/>
          <w:marBottom w:val="0"/>
          <w:divBdr>
            <w:top w:val="none" w:sz="0" w:space="0" w:color="auto"/>
            <w:left w:val="none" w:sz="0" w:space="0" w:color="auto"/>
            <w:bottom w:val="none" w:sz="0" w:space="0" w:color="auto"/>
            <w:right w:val="none" w:sz="0" w:space="0" w:color="auto"/>
          </w:divBdr>
        </w:div>
        <w:div w:id="1709338000">
          <w:marLeft w:val="480"/>
          <w:marRight w:val="0"/>
          <w:marTop w:val="0"/>
          <w:marBottom w:val="0"/>
          <w:divBdr>
            <w:top w:val="none" w:sz="0" w:space="0" w:color="auto"/>
            <w:left w:val="none" w:sz="0" w:space="0" w:color="auto"/>
            <w:bottom w:val="none" w:sz="0" w:space="0" w:color="auto"/>
            <w:right w:val="none" w:sz="0" w:space="0" w:color="auto"/>
          </w:divBdr>
        </w:div>
        <w:div w:id="1391345636">
          <w:marLeft w:val="480"/>
          <w:marRight w:val="0"/>
          <w:marTop w:val="0"/>
          <w:marBottom w:val="0"/>
          <w:divBdr>
            <w:top w:val="none" w:sz="0" w:space="0" w:color="auto"/>
            <w:left w:val="none" w:sz="0" w:space="0" w:color="auto"/>
            <w:bottom w:val="none" w:sz="0" w:space="0" w:color="auto"/>
            <w:right w:val="none" w:sz="0" w:space="0" w:color="auto"/>
          </w:divBdr>
        </w:div>
        <w:div w:id="923415390">
          <w:marLeft w:val="480"/>
          <w:marRight w:val="0"/>
          <w:marTop w:val="0"/>
          <w:marBottom w:val="0"/>
          <w:divBdr>
            <w:top w:val="none" w:sz="0" w:space="0" w:color="auto"/>
            <w:left w:val="none" w:sz="0" w:space="0" w:color="auto"/>
            <w:bottom w:val="none" w:sz="0" w:space="0" w:color="auto"/>
            <w:right w:val="none" w:sz="0" w:space="0" w:color="auto"/>
          </w:divBdr>
        </w:div>
        <w:div w:id="569194992">
          <w:marLeft w:val="480"/>
          <w:marRight w:val="0"/>
          <w:marTop w:val="0"/>
          <w:marBottom w:val="0"/>
          <w:divBdr>
            <w:top w:val="none" w:sz="0" w:space="0" w:color="auto"/>
            <w:left w:val="none" w:sz="0" w:space="0" w:color="auto"/>
            <w:bottom w:val="none" w:sz="0" w:space="0" w:color="auto"/>
            <w:right w:val="none" w:sz="0" w:space="0" w:color="auto"/>
          </w:divBdr>
        </w:div>
        <w:div w:id="888148698">
          <w:marLeft w:val="480"/>
          <w:marRight w:val="0"/>
          <w:marTop w:val="0"/>
          <w:marBottom w:val="0"/>
          <w:divBdr>
            <w:top w:val="none" w:sz="0" w:space="0" w:color="auto"/>
            <w:left w:val="none" w:sz="0" w:space="0" w:color="auto"/>
            <w:bottom w:val="none" w:sz="0" w:space="0" w:color="auto"/>
            <w:right w:val="none" w:sz="0" w:space="0" w:color="auto"/>
          </w:divBdr>
        </w:div>
        <w:div w:id="1338923921">
          <w:marLeft w:val="480"/>
          <w:marRight w:val="0"/>
          <w:marTop w:val="0"/>
          <w:marBottom w:val="0"/>
          <w:divBdr>
            <w:top w:val="none" w:sz="0" w:space="0" w:color="auto"/>
            <w:left w:val="none" w:sz="0" w:space="0" w:color="auto"/>
            <w:bottom w:val="none" w:sz="0" w:space="0" w:color="auto"/>
            <w:right w:val="none" w:sz="0" w:space="0" w:color="auto"/>
          </w:divBdr>
        </w:div>
        <w:div w:id="2124373308">
          <w:marLeft w:val="480"/>
          <w:marRight w:val="0"/>
          <w:marTop w:val="0"/>
          <w:marBottom w:val="0"/>
          <w:divBdr>
            <w:top w:val="none" w:sz="0" w:space="0" w:color="auto"/>
            <w:left w:val="none" w:sz="0" w:space="0" w:color="auto"/>
            <w:bottom w:val="none" w:sz="0" w:space="0" w:color="auto"/>
            <w:right w:val="none" w:sz="0" w:space="0" w:color="auto"/>
          </w:divBdr>
        </w:div>
        <w:div w:id="1671367074">
          <w:marLeft w:val="480"/>
          <w:marRight w:val="0"/>
          <w:marTop w:val="0"/>
          <w:marBottom w:val="0"/>
          <w:divBdr>
            <w:top w:val="none" w:sz="0" w:space="0" w:color="auto"/>
            <w:left w:val="none" w:sz="0" w:space="0" w:color="auto"/>
            <w:bottom w:val="none" w:sz="0" w:space="0" w:color="auto"/>
            <w:right w:val="none" w:sz="0" w:space="0" w:color="auto"/>
          </w:divBdr>
        </w:div>
        <w:div w:id="587926669">
          <w:marLeft w:val="480"/>
          <w:marRight w:val="0"/>
          <w:marTop w:val="0"/>
          <w:marBottom w:val="0"/>
          <w:divBdr>
            <w:top w:val="none" w:sz="0" w:space="0" w:color="auto"/>
            <w:left w:val="none" w:sz="0" w:space="0" w:color="auto"/>
            <w:bottom w:val="none" w:sz="0" w:space="0" w:color="auto"/>
            <w:right w:val="none" w:sz="0" w:space="0" w:color="auto"/>
          </w:divBdr>
        </w:div>
        <w:div w:id="2055151243">
          <w:marLeft w:val="480"/>
          <w:marRight w:val="0"/>
          <w:marTop w:val="0"/>
          <w:marBottom w:val="0"/>
          <w:divBdr>
            <w:top w:val="none" w:sz="0" w:space="0" w:color="auto"/>
            <w:left w:val="none" w:sz="0" w:space="0" w:color="auto"/>
            <w:bottom w:val="none" w:sz="0" w:space="0" w:color="auto"/>
            <w:right w:val="none" w:sz="0" w:space="0" w:color="auto"/>
          </w:divBdr>
        </w:div>
        <w:div w:id="1444571323">
          <w:marLeft w:val="480"/>
          <w:marRight w:val="0"/>
          <w:marTop w:val="0"/>
          <w:marBottom w:val="0"/>
          <w:divBdr>
            <w:top w:val="none" w:sz="0" w:space="0" w:color="auto"/>
            <w:left w:val="none" w:sz="0" w:space="0" w:color="auto"/>
            <w:bottom w:val="none" w:sz="0" w:space="0" w:color="auto"/>
            <w:right w:val="none" w:sz="0" w:space="0" w:color="auto"/>
          </w:divBdr>
        </w:div>
        <w:div w:id="1839417907">
          <w:marLeft w:val="480"/>
          <w:marRight w:val="0"/>
          <w:marTop w:val="0"/>
          <w:marBottom w:val="0"/>
          <w:divBdr>
            <w:top w:val="none" w:sz="0" w:space="0" w:color="auto"/>
            <w:left w:val="none" w:sz="0" w:space="0" w:color="auto"/>
            <w:bottom w:val="none" w:sz="0" w:space="0" w:color="auto"/>
            <w:right w:val="none" w:sz="0" w:space="0" w:color="auto"/>
          </w:divBdr>
        </w:div>
        <w:div w:id="795491602">
          <w:marLeft w:val="480"/>
          <w:marRight w:val="0"/>
          <w:marTop w:val="0"/>
          <w:marBottom w:val="0"/>
          <w:divBdr>
            <w:top w:val="none" w:sz="0" w:space="0" w:color="auto"/>
            <w:left w:val="none" w:sz="0" w:space="0" w:color="auto"/>
            <w:bottom w:val="none" w:sz="0" w:space="0" w:color="auto"/>
            <w:right w:val="none" w:sz="0" w:space="0" w:color="auto"/>
          </w:divBdr>
        </w:div>
        <w:div w:id="2076315126">
          <w:marLeft w:val="480"/>
          <w:marRight w:val="0"/>
          <w:marTop w:val="0"/>
          <w:marBottom w:val="0"/>
          <w:divBdr>
            <w:top w:val="none" w:sz="0" w:space="0" w:color="auto"/>
            <w:left w:val="none" w:sz="0" w:space="0" w:color="auto"/>
            <w:bottom w:val="none" w:sz="0" w:space="0" w:color="auto"/>
            <w:right w:val="none" w:sz="0" w:space="0" w:color="auto"/>
          </w:divBdr>
        </w:div>
        <w:div w:id="601886371">
          <w:marLeft w:val="480"/>
          <w:marRight w:val="0"/>
          <w:marTop w:val="0"/>
          <w:marBottom w:val="0"/>
          <w:divBdr>
            <w:top w:val="none" w:sz="0" w:space="0" w:color="auto"/>
            <w:left w:val="none" w:sz="0" w:space="0" w:color="auto"/>
            <w:bottom w:val="none" w:sz="0" w:space="0" w:color="auto"/>
            <w:right w:val="none" w:sz="0" w:space="0" w:color="auto"/>
          </w:divBdr>
        </w:div>
        <w:div w:id="2136867071">
          <w:marLeft w:val="480"/>
          <w:marRight w:val="0"/>
          <w:marTop w:val="0"/>
          <w:marBottom w:val="0"/>
          <w:divBdr>
            <w:top w:val="none" w:sz="0" w:space="0" w:color="auto"/>
            <w:left w:val="none" w:sz="0" w:space="0" w:color="auto"/>
            <w:bottom w:val="none" w:sz="0" w:space="0" w:color="auto"/>
            <w:right w:val="none" w:sz="0" w:space="0" w:color="auto"/>
          </w:divBdr>
        </w:div>
        <w:div w:id="1029642993">
          <w:marLeft w:val="480"/>
          <w:marRight w:val="0"/>
          <w:marTop w:val="0"/>
          <w:marBottom w:val="0"/>
          <w:divBdr>
            <w:top w:val="none" w:sz="0" w:space="0" w:color="auto"/>
            <w:left w:val="none" w:sz="0" w:space="0" w:color="auto"/>
            <w:bottom w:val="none" w:sz="0" w:space="0" w:color="auto"/>
            <w:right w:val="none" w:sz="0" w:space="0" w:color="auto"/>
          </w:divBdr>
        </w:div>
        <w:div w:id="282080555">
          <w:marLeft w:val="480"/>
          <w:marRight w:val="0"/>
          <w:marTop w:val="0"/>
          <w:marBottom w:val="0"/>
          <w:divBdr>
            <w:top w:val="none" w:sz="0" w:space="0" w:color="auto"/>
            <w:left w:val="none" w:sz="0" w:space="0" w:color="auto"/>
            <w:bottom w:val="none" w:sz="0" w:space="0" w:color="auto"/>
            <w:right w:val="none" w:sz="0" w:space="0" w:color="auto"/>
          </w:divBdr>
        </w:div>
        <w:div w:id="1228609336">
          <w:marLeft w:val="480"/>
          <w:marRight w:val="0"/>
          <w:marTop w:val="0"/>
          <w:marBottom w:val="0"/>
          <w:divBdr>
            <w:top w:val="none" w:sz="0" w:space="0" w:color="auto"/>
            <w:left w:val="none" w:sz="0" w:space="0" w:color="auto"/>
            <w:bottom w:val="none" w:sz="0" w:space="0" w:color="auto"/>
            <w:right w:val="none" w:sz="0" w:space="0" w:color="auto"/>
          </w:divBdr>
        </w:div>
        <w:div w:id="1527328113">
          <w:marLeft w:val="480"/>
          <w:marRight w:val="0"/>
          <w:marTop w:val="0"/>
          <w:marBottom w:val="0"/>
          <w:divBdr>
            <w:top w:val="none" w:sz="0" w:space="0" w:color="auto"/>
            <w:left w:val="none" w:sz="0" w:space="0" w:color="auto"/>
            <w:bottom w:val="none" w:sz="0" w:space="0" w:color="auto"/>
            <w:right w:val="none" w:sz="0" w:space="0" w:color="auto"/>
          </w:divBdr>
        </w:div>
        <w:div w:id="1520772878">
          <w:marLeft w:val="480"/>
          <w:marRight w:val="0"/>
          <w:marTop w:val="0"/>
          <w:marBottom w:val="0"/>
          <w:divBdr>
            <w:top w:val="none" w:sz="0" w:space="0" w:color="auto"/>
            <w:left w:val="none" w:sz="0" w:space="0" w:color="auto"/>
            <w:bottom w:val="none" w:sz="0" w:space="0" w:color="auto"/>
            <w:right w:val="none" w:sz="0" w:space="0" w:color="auto"/>
          </w:divBdr>
        </w:div>
        <w:div w:id="1483617091">
          <w:marLeft w:val="480"/>
          <w:marRight w:val="0"/>
          <w:marTop w:val="0"/>
          <w:marBottom w:val="0"/>
          <w:divBdr>
            <w:top w:val="none" w:sz="0" w:space="0" w:color="auto"/>
            <w:left w:val="none" w:sz="0" w:space="0" w:color="auto"/>
            <w:bottom w:val="none" w:sz="0" w:space="0" w:color="auto"/>
            <w:right w:val="none" w:sz="0" w:space="0" w:color="auto"/>
          </w:divBdr>
        </w:div>
        <w:div w:id="835417517">
          <w:marLeft w:val="480"/>
          <w:marRight w:val="0"/>
          <w:marTop w:val="0"/>
          <w:marBottom w:val="0"/>
          <w:divBdr>
            <w:top w:val="none" w:sz="0" w:space="0" w:color="auto"/>
            <w:left w:val="none" w:sz="0" w:space="0" w:color="auto"/>
            <w:bottom w:val="none" w:sz="0" w:space="0" w:color="auto"/>
            <w:right w:val="none" w:sz="0" w:space="0" w:color="auto"/>
          </w:divBdr>
        </w:div>
        <w:div w:id="414477525">
          <w:marLeft w:val="480"/>
          <w:marRight w:val="0"/>
          <w:marTop w:val="0"/>
          <w:marBottom w:val="0"/>
          <w:divBdr>
            <w:top w:val="none" w:sz="0" w:space="0" w:color="auto"/>
            <w:left w:val="none" w:sz="0" w:space="0" w:color="auto"/>
            <w:bottom w:val="none" w:sz="0" w:space="0" w:color="auto"/>
            <w:right w:val="none" w:sz="0" w:space="0" w:color="auto"/>
          </w:divBdr>
        </w:div>
        <w:div w:id="1052771957">
          <w:marLeft w:val="480"/>
          <w:marRight w:val="0"/>
          <w:marTop w:val="0"/>
          <w:marBottom w:val="0"/>
          <w:divBdr>
            <w:top w:val="none" w:sz="0" w:space="0" w:color="auto"/>
            <w:left w:val="none" w:sz="0" w:space="0" w:color="auto"/>
            <w:bottom w:val="none" w:sz="0" w:space="0" w:color="auto"/>
            <w:right w:val="none" w:sz="0" w:space="0" w:color="auto"/>
          </w:divBdr>
        </w:div>
        <w:div w:id="1176309285">
          <w:marLeft w:val="480"/>
          <w:marRight w:val="0"/>
          <w:marTop w:val="0"/>
          <w:marBottom w:val="0"/>
          <w:divBdr>
            <w:top w:val="none" w:sz="0" w:space="0" w:color="auto"/>
            <w:left w:val="none" w:sz="0" w:space="0" w:color="auto"/>
            <w:bottom w:val="none" w:sz="0" w:space="0" w:color="auto"/>
            <w:right w:val="none" w:sz="0" w:space="0" w:color="auto"/>
          </w:divBdr>
        </w:div>
        <w:div w:id="482936599">
          <w:marLeft w:val="480"/>
          <w:marRight w:val="0"/>
          <w:marTop w:val="0"/>
          <w:marBottom w:val="0"/>
          <w:divBdr>
            <w:top w:val="none" w:sz="0" w:space="0" w:color="auto"/>
            <w:left w:val="none" w:sz="0" w:space="0" w:color="auto"/>
            <w:bottom w:val="none" w:sz="0" w:space="0" w:color="auto"/>
            <w:right w:val="none" w:sz="0" w:space="0" w:color="auto"/>
          </w:divBdr>
        </w:div>
        <w:div w:id="349112363">
          <w:marLeft w:val="480"/>
          <w:marRight w:val="0"/>
          <w:marTop w:val="0"/>
          <w:marBottom w:val="0"/>
          <w:divBdr>
            <w:top w:val="none" w:sz="0" w:space="0" w:color="auto"/>
            <w:left w:val="none" w:sz="0" w:space="0" w:color="auto"/>
            <w:bottom w:val="none" w:sz="0" w:space="0" w:color="auto"/>
            <w:right w:val="none" w:sz="0" w:space="0" w:color="auto"/>
          </w:divBdr>
        </w:div>
        <w:div w:id="1483500734">
          <w:marLeft w:val="480"/>
          <w:marRight w:val="0"/>
          <w:marTop w:val="0"/>
          <w:marBottom w:val="0"/>
          <w:divBdr>
            <w:top w:val="none" w:sz="0" w:space="0" w:color="auto"/>
            <w:left w:val="none" w:sz="0" w:space="0" w:color="auto"/>
            <w:bottom w:val="none" w:sz="0" w:space="0" w:color="auto"/>
            <w:right w:val="none" w:sz="0" w:space="0" w:color="auto"/>
          </w:divBdr>
        </w:div>
        <w:div w:id="1649555050">
          <w:marLeft w:val="480"/>
          <w:marRight w:val="0"/>
          <w:marTop w:val="0"/>
          <w:marBottom w:val="0"/>
          <w:divBdr>
            <w:top w:val="none" w:sz="0" w:space="0" w:color="auto"/>
            <w:left w:val="none" w:sz="0" w:space="0" w:color="auto"/>
            <w:bottom w:val="none" w:sz="0" w:space="0" w:color="auto"/>
            <w:right w:val="none" w:sz="0" w:space="0" w:color="auto"/>
          </w:divBdr>
        </w:div>
      </w:divsChild>
    </w:div>
    <w:div w:id="535701918">
      <w:bodyDiv w:val="1"/>
      <w:marLeft w:val="0"/>
      <w:marRight w:val="0"/>
      <w:marTop w:val="0"/>
      <w:marBottom w:val="0"/>
      <w:divBdr>
        <w:top w:val="none" w:sz="0" w:space="0" w:color="auto"/>
        <w:left w:val="none" w:sz="0" w:space="0" w:color="auto"/>
        <w:bottom w:val="none" w:sz="0" w:space="0" w:color="auto"/>
        <w:right w:val="none" w:sz="0" w:space="0" w:color="auto"/>
      </w:divBdr>
    </w:div>
    <w:div w:id="535969366">
      <w:bodyDiv w:val="1"/>
      <w:marLeft w:val="0"/>
      <w:marRight w:val="0"/>
      <w:marTop w:val="0"/>
      <w:marBottom w:val="0"/>
      <w:divBdr>
        <w:top w:val="none" w:sz="0" w:space="0" w:color="auto"/>
        <w:left w:val="none" w:sz="0" w:space="0" w:color="auto"/>
        <w:bottom w:val="none" w:sz="0" w:space="0" w:color="auto"/>
        <w:right w:val="none" w:sz="0" w:space="0" w:color="auto"/>
      </w:divBdr>
    </w:div>
    <w:div w:id="537009796">
      <w:bodyDiv w:val="1"/>
      <w:marLeft w:val="0"/>
      <w:marRight w:val="0"/>
      <w:marTop w:val="0"/>
      <w:marBottom w:val="0"/>
      <w:divBdr>
        <w:top w:val="none" w:sz="0" w:space="0" w:color="auto"/>
        <w:left w:val="none" w:sz="0" w:space="0" w:color="auto"/>
        <w:bottom w:val="none" w:sz="0" w:space="0" w:color="auto"/>
        <w:right w:val="none" w:sz="0" w:space="0" w:color="auto"/>
      </w:divBdr>
    </w:div>
    <w:div w:id="537742629">
      <w:bodyDiv w:val="1"/>
      <w:marLeft w:val="0"/>
      <w:marRight w:val="0"/>
      <w:marTop w:val="0"/>
      <w:marBottom w:val="0"/>
      <w:divBdr>
        <w:top w:val="none" w:sz="0" w:space="0" w:color="auto"/>
        <w:left w:val="none" w:sz="0" w:space="0" w:color="auto"/>
        <w:bottom w:val="none" w:sz="0" w:space="0" w:color="auto"/>
        <w:right w:val="none" w:sz="0" w:space="0" w:color="auto"/>
      </w:divBdr>
    </w:div>
    <w:div w:id="538056601">
      <w:bodyDiv w:val="1"/>
      <w:marLeft w:val="0"/>
      <w:marRight w:val="0"/>
      <w:marTop w:val="0"/>
      <w:marBottom w:val="0"/>
      <w:divBdr>
        <w:top w:val="none" w:sz="0" w:space="0" w:color="auto"/>
        <w:left w:val="none" w:sz="0" w:space="0" w:color="auto"/>
        <w:bottom w:val="none" w:sz="0" w:space="0" w:color="auto"/>
        <w:right w:val="none" w:sz="0" w:space="0" w:color="auto"/>
      </w:divBdr>
    </w:div>
    <w:div w:id="538712775">
      <w:bodyDiv w:val="1"/>
      <w:marLeft w:val="0"/>
      <w:marRight w:val="0"/>
      <w:marTop w:val="0"/>
      <w:marBottom w:val="0"/>
      <w:divBdr>
        <w:top w:val="none" w:sz="0" w:space="0" w:color="auto"/>
        <w:left w:val="none" w:sz="0" w:space="0" w:color="auto"/>
        <w:bottom w:val="none" w:sz="0" w:space="0" w:color="auto"/>
        <w:right w:val="none" w:sz="0" w:space="0" w:color="auto"/>
      </w:divBdr>
    </w:div>
    <w:div w:id="539057305">
      <w:bodyDiv w:val="1"/>
      <w:marLeft w:val="0"/>
      <w:marRight w:val="0"/>
      <w:marTop w:val="0"/>
      <w:marBottom w:val="0"/>
      <w:divBdr>
        <w:top w:val="none" w:sz="0" w:space="0" w:color="auto"/>
        <w:left w:val="none" w:sz="0" w:space="0" w:color="auto"/>
        <w:bottom w:val="none" w:sz="0" w:space="0" w:color="auto"/>
        <w:right w:val="none" w:sz="0" w:space="0" w:color="auto"/>
      </w:divBdr>
    </w:div>
    <w:div w:id="539325954">
      <w:bodyDiv w:val="1"/>
      <w:marLeft w:val="0"/>
      <w:marRight w:val="0"/>
      <w:marTop w:val="0"/>
      <w:marBottom w:val="0"/>
      <w:divBdr>
        <w:top w:val="none" w:sz="0" w:space="0" w:color="auto"/>
        <w:left w:val="none" w:sz="0" w:space="0" w:color="auto"/>
        <w:bottom w:val="none" w:sz="0" w:space="0" w:color="auto"/>
        <w:right w:val="none" w:sz="0" w:space="0" w:color="auto"/>
      </w:divBdr>
    </w:div>
    <w:div w:id="539365296">
      <w:bodyDiv w:val="1"/>
      <w:marLeft w:val="0"/>
      <w:marRight w:val="0"/>
      <w:marTop w:val="0"/>
      <w:marBottom w:val="0"/>
      <w:divBdr>
        <w:top w:val="none" w:sz="0" w:space="0" w:color="auto"/>
        <w:left w:val="none" w:sz="0" w:space="0" w:color="auto"/>
        <w:bottom w:val="none" w:sz="0" w:space="0" w:color="auto"/>
        <w:right w:val="none" w:sz="0" w:space="0" w:color="auto"/>
      </w:divBdr>
    </w:div>
    <w:div w:id="540438426">
      <w:bodyDiv w:val="1"/>
      <w:marLeft w:val="0"/>
      <w:marRight w:val="0"/>
      <w:marTop w:val="0"/>
      <w:marBottom w:val="0"/>
      <w:divBdr>
        <w:top w:val="none" w:sz="0" w:space="0" w:color="auto"/>
        <w:left w:val="none" w:sz="0" w:space="0" w:color="auto"/>
        <w:bottom w:val="none" w:sz="0" w:space="0" w:color="auto"/>
        <w:right w:val="none" w:sz="0" w:space="0" w:color="auto"/>
      </w:divBdr>
    </w:div>
    <w:div w:id="541358677">
      <w:bodyDiv w:val="1"/>
      <w:marLeft w:val="0"/>
      <w:marRight w:val="0"/>
      <w:marTop w:val="0"/>
      <w:marBottom w:val="0"/>
      <w:divBdr>
        <w:top w:val="none" w:sz="0" w:space="0" w:color="auto"/>
        <w:left w:val="none" w:sz="0" w:space="0" w:color="auto"/>
        <w:bottom w:val="none" w:sz="0" w:space="0" w:color="auto"/>
        <w:right w:val="none" w:sz="0" w:space="0" w:color="auto"/>
      </w:divBdr>
    </w:div>
    <w:div w:id="541481614">
      <w:bodyDiv w:val="1"/>
      <w:marLeft w:val="0"/>
      <w:marRight w:val="0"/>
      <w:marTop w:val="0"/>
      <w:marBottom w:val="0"/>
      <w:divBdr>
        <w:top w:val="none" w:sz="0" w:space="0" w:color="auto"/>
        <w:left w:val="none" w:sz="0" w:space="0" w:color="auto"/>
        <w:bottom w:val="none" w:sz="0" w:space="0" w:color="auto"/>
        <w:right w:val="none" w:sz="0" w:space="0" w:color="auto"/>
      </w:divBdr>
    </w:div>
    <w:div w:id="542136023">
      <w:bodyDiv w:val="1"/>
      <w:marLeft w:val="0"/>
      <w:marRight w:val="0"/>
      <w:marTop w:val="0"/>
      <w:marBottom w:val="0"/>
      <w:divBdr>
        <w:top w:val="none" w:sz="0" w:space="0" w:color="auto"/>
        <w:left w:val="none" w:sz="0" w:space="0" w:color="auto"/>
        <w:bottom w:val="none" w:sz="0" w:space="0" w:color="auto"/>
        <w:right w:val="none" w:sz="0" w:space="0" w:color="auto"/>
      </w:divBdr>
    </w:div>
    <w:div w:id="544754321">
      <w:bodyDiv w:val="1"/>
      <w:marLeft w:val="0"/>
      <w:marRight w:val="0"/>
      <w:marTop w:val="0"/>
      <w:marBottom w:val="0"/>
      <w:divBdr>
        <w:top w:val="none" w:sz="0" w:space="0" w:color="auto"/>
        <w:left w:val="none" w:sz="0" w:space="0" w:color="auto"/>
        <w:bottom w:val="none" w:sz="0" w:space="0" w:color="auto"/>
        <w:right w:val="none" w:sz="0" w:space="0" w:color="auto"/>
      </w:divBdr>
    </w:div>
    <w:div w:id="545065108">
      <w:bodyDiv w:val="1"/>
      <w:marLeft w:val="0"/>
      <w:marRight w:val="0"/>
      <w:marTop w:val="0"/>
      <w:marBottom w:val="0"/>
      <w:divBdr>
        <w:top w:val="none" w:sz="0" w:space="0" w:color="auto"/>
        <w:left w:val="none" w:sz="0" w:space="0" w:color="auto"/>
        <w:bottom w:val="none" w:sz="0" w:space="0" w:color="auto"/>
        <w:right w:val="none" w:sz="0" w:space="0" w:color="auto"/>
      </w:divBdr>
    </w:div>
    <w:div w:id="545066247">
      <w:bodyDiv w:val="1"/>
      <w:marLeft w:val="0"/>
      <w:marRight w:val="0"/>
      <w:marTop w:val="0"/>
      <w:marBottom w:val="0"/>
      <w:divBdr>
        <w:top w:val="none" w:sz="0" w:space="0" w:color="auto"/>
        <w:left w:val="none" w:sz="0" w:space="0" w:color="auto"/>
        <w:bottom w:val="none" w:sz="0" w:space="0" w:color="auto"/>
        <w:right w:val="none" w:sz="0" w:space="0" w:color="auto"/>
      </w:divBdr>
    </w:div>
    <w:div w:id="545408675">
      <w:bodyDiv w:val="1"/>
      <w:marLeft w:val="0"/>
      <w:marRight w:val="0"/>
      <w:marTop w:val="0"/>
      <w:marBottom w:val="0"/>
      <w:divBdr>
        <w:top w:val="none" w:sz="0" w:space="0" w:color="auto"/>
        <w:left w:val="none" w:sz="0" w:space="0" w:color="auto"/>
        <w:bottom w:val="none" w:sz="0" w:space="0" w:color="auto"/>
        <w:right w:val="none" w:sz="0" w:space="0" w:color="auto"/>
      </w:divBdr>
    </w:div>
    <w:div w:id="545456371">
      <w:bodyDiv w:val="1"/>
      <w:marLeft w:val="0"/>
      <w:marRight w:val="0"/>
      <w:marTop w:val="0"/>
      <w:marBottom w:val="0"/>
      <w:divBdr>
        <w:top w:val="none" w:sz="0" w:space="0" w:color="auto"/>
        <w:left w:val="none" w:sz="0" w:space="0" w:color="auto"/>
        <w:bottom w:val="none" w:sz="0" w:space="0" w:color="auto"/>
        <w:right w:val="none" w:sz="0" w:space="0" w:color="auto"/>
      </w:divBdr>
    </w:div>
    <w:div w:id="545679749">
      <w:bodyDiv w:val="1"/>
      <w:marLeft w:val="0"/>
      <w:marRight w:val="0"/>
      <w:marTop w:val="0"/>
      <w:marBottom w:val="0"/>
      <w:divBdr>
        <w:top w:val="none" w:sz="0" w:space="0" w:color="auto"/>
        <w:left w:val="none" w:sz="0" w:space="0" w:color="auto"/>
        <w:bottom w:val="none" w:sz="0" w:space="0" w:color="auto"/>
        <w:right w:val="none" w:sz="0" w:space="0" w:color="auto"/>
      </w:divBdr>
    </w:div>
    <w:div w:id="547570122">
      <w:bodyDiv w:val="1"/>
      <w:marLeft w:val="0"/>
      <w:marRight w:val="0"/>
      <w:marTop w:val="0"/>
      <w:marBottom w:val="0"/>
      <w:divBdr>
        <w:top w:val="none" w:sz="0" w:space="0" w:color="auto"/>
        <w:left w:val="none" w:sz="0" w:space="0" w:color="auto"/>
        <w:bottom w:val="none" w:sz="0" w:space="0" w:color="auto"/>
        <w:right w:val="none" w:sz="0" w:space="0" w:color="auto"/>
      </w:divBdr>
    </w:div>
    <w:div w:id="548804840">
      <w:bodyDiv w:val="1"/>
      <w:marLeft w:val="0"/>
      <w:marRight w:val="0"/>
      <w:marTop w:val="0"/>
      <w:marBottom w:val="0"/>
      <w:divBdr>
        <w:top w:val="none" w:sz="0" w:space="0" w:color="auto"/>
        <w:left w:val="none" w:sz="0" w:space="0" w:color="auto"/>
        <w:bottom w:val="none" w:sz="0" w:space="0" w:color="auto"/>
        <w:right w:val="none" w:sz="0" w:space="0" w:color="auto"/>
      </w:divBdr>
    </w:div>
    <w:div w:id="549197264">
      <w:bodyDiv w:val="1"/>
      <w:marLeft w:val="0"/>
      <w:marRight w:val="0"/>
      <w:marTop w:val="0"/>
      <w:marBottom w:val="0"/>
      <w:divBdr>
        <w:top w:val="none" w:sz="0" w:space="0" w:color="auto"/>
        <w:left w:val="none" w:sz="0" w:space="0" w:color="auto"/>
        <w:bottom w:val="none" w:sz="0" w:space="0" w:color="auto"/>
        <w:right w:val="none" w:sz="0" w:space="0" w:color="auto"/>
      </w:divBdr>
    </w:div>
    <w:div w:id="549852935">
      <w:bodyDiv w:val="1"/>
      <w:marLeft w:val="0"/>
      <w:marRight w:val="0"/>
      <w:marTop w:val="0"/>
      <w:marBottom w:val="0"/>
      <w:divBdr>
        <w:top w:val="none" w:sz="0" w:space="0" w:color="auto"/>
        <w:left w:val="none" w:sz="0" w:space="0" w:color="auto"/>
        <w:bottom w:val="none" w:sz="0" w:space="0" w:color="auto"/>
        <w:right w:val="none" w:sz="0" w:space="0" w:color="auto"/>
      </w:divBdr>
    </w:div>
    <w:div w:id="549925298">
      <w:bodyDiv w:val="1"/>
      <w:marLeft w:val="0"/>
      <w:marRight w:val="0"/>
      <w:marTop w:val="0"/>
      <w:marBottom w:val="0"/>
      <w:divBdr>
        <w:top w:val="none" w:sz="0" w:space="0" w:color="auto"/>
        <w:left w:val="none" w:sz="0" w:space="0" w:color="auto"/>
        <w:bottom w:val="none" w:sz="0" w:space="0" w:color="auto"/>
        <w:right w:val="none" w:sz="0" w:space="0" w:color="auto"/>
      </w:divBdr>
    </w:div>
    <w:div w:id="551355388">
      <w:bodyDiv w:val="1"/>
      <w:marLeft w:val="0"/>
      <w:marRight w:val="0"/>
      <w:marTop w:val="0"/>
      <w:marBottom w:val="0"/>
      <w:divBdr>
        <w:top w:val="none" w:sz="0" w:space="0" w:color="auto"/>
        <w:left w:val="none" w:sz="0" w:space="0" w:color="auto"/>
        <w:bottom w:val="none" w:sz="0" w:space="0" w:color="auto"/>
        <w:right w:val="none" w:sz="0" w:space="0" w:color="auto"/>
      </w:divBdr>
    </w:div>
    <w:div w:id="551776050">
      <w:bodyDiv w:val="1"/>
      <w:marLeft w:val="0"/>
      <w:marRight w:val="0"/>
      <w:marTop w:val="0"/>
      <w:marBottom w:val="0"/>
      <w:divBdr>
        <w:top w:val="none" w:sz="0" w:space="0" w:color="auto"/>
        <w:left w:val="none" w:sz="0" w:space="0" w:color="auto"/>
        <w:bottom w:val="none" w:sz="0" w:space="0" w:color="auto"/>
        <w:right w:val="none" w:sz="0" w:space="0" w:color="auto"/>
      </w:divBdr>
    </w:div>
    <w:div w:id="551845640">
      <w:bodyDiv w:val="1"/>
      <w:marLeft w:val="0"/>
      <w:marRight w:val="0"/>
      <w:marTop w:val="0"/>
      <w:marBottom w:val="0"/>
      <w:divBdr>
        <w:top w:val="none" w:sz="0" w:space="0" w:color="auto"/>
        <w:left w:val="none" w:sz="0" w:space="0" w:color="auto"/>
        <w:bottom w:val="none" w:sz="0" w:space="0" w:color="auto"/>
        <w:right w:val="none" w:sz="0" w:space="0" w:color="auto"/>
      </w:divBdr>
    </w:div>
    <w:div w:id="552086858">
      <w:bodyDiv w:val="1"/>
      <w:marLeft w:val="0"/>
      <w:marRight w:val="0"/>
      <w:marTop w:val="0"/>
      <w:marBottom w:val="0"/>
      <w:divBdr>
        <w:top w:val="none" w:sz="0" w:space="0" w:color="auto"/>
        <w:left w:val="none" w:sz="0" w:space="0" w:color="auto"/>
        <w:bottom w:val="none" w:sz="0" w:space="0" w:color="auto"/>
        <w:right w:val="none" w:sz="0" w:space="0" w:color="auto"/>
      </w:divBdr>
    </w:div>
    <w:div w:id="553011265">
      <w:bodyDiv w:val="1"/>
      <w:marLeft w:val="0"/>
      <w:marRight w:val="0"/>
      <w:marTop w:val="0"/>
      <w:marBottom w:val="0"/>
      <w:divBdr>
        <w:top w:val="none" w:sz="0" w:space="0" w:color="auto"/>
        <w:left w:val="none" w:sz="0" w:space="0" w:color="auto"/>
        <w:bottom w:val="none" w:sz="0" w:space="0" w:color="auto"/>
        <w:right w:val="none" w:sz="0" w:space="0" w:color="auto"/>
      </w:divBdr>
    </w:div>
    <w:div w:id="553345591">
      <w:bodyDiv w:val="1"/>
      <w:marLeft w:val="0"/>
      <w:marRight w:val="0"/>
      <w:marTop w:val="0"/>
      <w:marBottom w:val="0"/>
      <w:divBdr>
        <w:top w:val="none" w:sz="0" w:space="0" w:color="auto"/>
        <w:left w:val="none" w:sz="0" w:space="0" w:color="auto"/>
        <w:bottom w:val="none" w:sz="0" w:space="0" w:color="auto"/>
        <w:right w:val="none" w:sz="0" w:space="0" w:color="auto"/>
      </w:divBdr>
    </w:div>
    <w:div w:id="554201094">
      <w:bodyDiv w:val="1"/>
      <w:marLeft w:val="0"/>
      <w:marRight w:val="0"/>
      <w:marTop w:val="0"/>
      <w:marBottom w:val="0"/>
      <w:divBdr>
        <w:top w:val="none" w:sz="0" w:space="0" w:color="auto"/>
        <w:left w:val="none" w:sz="0" w:space="0" w:color="auto"/>
        <w:bottom w:val="none" w:sz="0" w:space="0" w:color="auto"/>
        <w:right w:val="none" w:sz="0" w:space="0" w:color="auto"/>
      </w:divBdr>
    </w:div>
    <w:div w:id="555817787">
      <w:bodyDiv w:val="1"/>
      <w:marLeft w:val="0"/>
      <w:marRight w:val="0"/>
      <w:marTop w:val="0"/>
      <w:marBottom w:val="0"/>
      <w:divBdr>
        <w:top w:val="none" w:sz="0" w:space="0" w:color="auto"/>
        <w:left w:val="none" w:sz="0" w:space="0" w:color="auto"/>
        <w:bottom w:val="none" w:sz="0" w:space="0" w:color="auto"/>
        <w:right w:val="none" w:sz="0" w:space="0" w:color="auto"/>
      </w:divBdr>
    </w:div>
    <w:div w:id="556206678">
      <w:bodyDiv w:val="1"/>
      <w:marLeft w:val="0"/>
      <w:marRight w:val="0"/>
      <w:marTop w:val="0"/>
      <w:marBottom w:val="0"/>
      <w:divBdr>
        <w:top w:val="none" w:sz="0" w:space="0" w:color="auto"/>
        <w:left w:val="none" w:sz="0" w:space="0" w:color="auto"/>
        <w:bottom w:val="none" w:sz="0" w:space="0" w:color="auto"/>
        <w:right w:val="none" w:sz="0" w:space="0" w:color="auto"/>
      </w:divBdr>
    </w:div>
    <w:div w:id="556282776">
      <w:bodyDiv w:val="1"/>
      <w:marLeft w:val="0"/>
      <w:marRight w:val="0"/>
      <w:marTop w:val="0"/>
      <w:marBottom w:val="0"/>
      <w:divBdr>
        <w:top w:val="none" w:sz="0" w:space="0" w:color="auto"/>
        <w:left w:val="none" w:sz="0" w:space="0" w:color="auto"/>
        <w:bottom w:val="none" w:sz="0" w:space="0" w:color="auto"/>
        <w:right w:val="none" w:sz="0" w:space="0" w:color="auto"/>
      </w:divBdr>
    </w:div>
    <w:div w:id="557088639">
      <w:bodyDiv w:val="1"/>
      <w:marLeft w:val="0"/>
      <w:marRight w:val="0"/>
      <w:marTop w:val="0"/>
      <w:marBottom w:val="0"/>
      <w:divBdr>
        <w:top w:val="none" w:sz="0" w:space="0" w:color="auto"/>
        <w:left w:val="none" w:sz="0" w:space="0" w:color="auto"/>
        <w:bottom w:val="none" w:sz="0" w:space="0" w:color="auto"/>
        <w:right w:val="none" w:sz="0" w:space="0" w:color="auto"/>
      </w:divBdr>
    </w:div>
    <w:div w:id="557203345">
      <w:bodyDiv w:val="1"/>
      <w:marLeft w:val="0"/>
      <w:marRight w:val="0"/>
      <w:marTop w:val="0"/>
      <w:marBottom w:val="0"/>
      <w:divBdr>
        <w:top w:val="none" w:sz="0" w:space="0" w:color="auto"/>
        <w:left w:val="none" w:sz="0" w:space="0" w:color="auto"/>
        <w:bottom w:val="none" w:sz="0" w:space="0" w:color="auto"/>
        <w:right w:val="none" w:sz="0" w:space="0" w:color="auto"/>
      </w:divBdr>
      <w:divsChild>
        <w:div w:id="218979327">
          <w:marLeft w:val="480"/>
          <w:marRight w:val="0"/>
          <w:marTop w:val="0"/>
          <w:marBottom w:val="0"/>
          <w:divBdr>
            <w:top w:val="none" w:sz="0" w:space="0" w:color="auto"/>
            <w:left w:val="none" w:sz="0" w:space="0" w:color="auto"/>
            <w:bottom w:val="none" w:sz="0" w:space="0" w:color="auto"/>
            <w:right w:val="none" w:sz="0" w:space="0" w:color="auto"/>
          </w:divBdr>
        </w:div>
        <w:div w:id="1826437066">
          <w:marLeft w:val="480"/>
          <w:marRight w:val="0"/>
          <w:marTop w:val="0"/>
          <w:marBottom w:val="0"/>
          <w:divBdr>
            <w:top w:val="none" w:sz="0" w:space="0" w:color="auto"/>
            <w:left w:val="none" w:sz="0" w:space="0" w:color="auto"/>
            <w:bottom w:val="none" w:sz="0" w:space="0" w:color="auto"/>
            <w:right w:val="none" w:sz="0" w:space="0" w:color="auto"/>
          </w:divBdr>
        </w:div>
        <w:div w:id="1740323111">
          <w:marLeft w:val="480"/>
          <w:marRight w:val="0"/>
          <w:marTop w:val="0"/>
          <w:marBottom w:val="0"/>
          <w:divBdr>
            <w:top w:val="none" w:sz="0" w:space="0" w:color="auto"/>
            <w:left w:val="none" w:sz="0" w:space="0" w:color="auto"/>
            <w:bottom w:val="none" w:sz="0" w:space="0" w:color="auto"/>
            <w:right w:val="none" w:sz="0" w:space="0" w:color="auto"/>
          </w:divBdr>
        </w:div>
        <w:div w:id="930508751">
          <w:marLeft w:val="480"/>
          <w:marRight w:val="0"/>
          <w:marTop w:val="0"/>
          <w:marBottom w:val="0"/>
          <w:divBdr>
            <w:top w:val="none" w:sz="0" w:space="0" w:color="auto"/>
            <w:left w:val="none" w:sz="0" w:space="0" w:color="auto"/>
            <w:bottom w:val="none" w:sz="0" w:space="0" w:color="auto"/>
            <w:right w:val="none" w:sz="0" w:space="0" w:color="auto"/>
          </w:divBdr>
        </w:div>
        <w:div w:id="332757658">
          <w:marLeft w:val="480"/>
          <w:marRight w:val="0"/>
          <w:marTop w:val="0"/>
          <w:marBottom w:val="0"/>
          <w:divBdr>
            <w:top w:val="none" w:sz="0" w:space="0" w:color="auto"/>
            <w:left w:val="none" w:sz="0" w:space="0" w:color="auto"/>
            <w:bottom w:val="none" w:sz="0" w:space="0" w:color="auto"/>
            <w:right w:val="none" w:sz="0" w:space="0" w:color="auto"/>
          </w:divBdr>
        </w:div>
        <w:div w:id="173495673">
          <w:marLeft w:val="480"/>
          <w:marRight w:val="0"/>
          <w:marTop w:val="0"/>
          <w:marBottom w:val="0"/>
          <w:divBdr>
            <w:top w:val="none" w:sz="0" w:space="0" w:color="auto"/>
            <w:left w:val="none" w:sz="0" w:space="0" w:color="auto"/>
            <w:bottom w:val="none" w:sz="0" w:space="0" w:color="auto"/>
            <w:right w:val="none" w:sz="0" w:space="0" w:color="auto"/>
          </w:divBdr>
        </w:div>
        <w:div w:id="658190483">
          <w:marLeft w:val="480"/>
          <w:marRight w:val="0"/>
          <w:marTop w:val="0"/>
          <w:marBottom w:val="0"/>
          <w:divBdr>
            <w:top w:val="none" w:sz="0" w:space="0" w:color="auto"/>
            <w:left w:val="none" w:sz="0" w:space="0" w:color="auto"/>
            <w:bottom w:val="none" w:sz="0" w:space="0" w:color="auto"/>
            <w:right w:val="none" w:sz="0" w:space="0" w:color="auto"/>
          </w:divBdr>
        </w:div>
        <w:div w:id="505248787">
          <w:marLeft w:val="480"/>
          <w:marRight w:val="0"/>
          <w:marTop w:val="0"/>
          <w:marBottom w:val="0"/>
          <w:divBdr>
            <w:top w:val="none" w:sz="0" w:space="0" w:color="auto"/>
            <w:left w:val="none" w:sz="0" w:space="0" w:color="auto"/>
            <w:bottom w:val="none" w:sz="0" w:space="0" w:color="auto"/>
            <w:right w:val="none" w:sz="0" w:space="0" w:color="auto"/>
          </w:divBdr>
        </w:div>
        <w:div w:id="218132328">
          <w:marLeft w:val="480"/>
          <w:marRight w:val="0"/>
          <w:marTop w:val="0"/>
          <w:marBottom w:val="0"/>
          <w:divBdr>
            <w:top w:val="none" w:sz="0" w:space="0" w:color="auto"/>
            <w:left w:val="none" w:sz="0" w:space="0" w:color="auto"/>
            <w:bottom w:val="none" w:sz="0" w:space="0" w:color="auto"/>
            <w:right w:val="none" w:sz="0" w:space="0" w:color="auto"/>
          </w:divBdr>
        </w:div>
        <w:div w:id="504050204">
          <w:marLeft w:val="480"/>
          <w:marRight w:val="0"/>
          <w:marTop w:val="0"/>
          <w:marBottom w:val="0"/>
          <w:divBdr>
            <w:top w:val="none" w:sz="0" w:space="0" w:color="auto"/>
            <w:left w:val="none" w:sz="0" w:space="0" w:color="auto"/>
            <w:bottom w:val="none" w:sz="0" w:space="0" w:color="auto"/>
            <w:right w:val="none" w:sz="0" w:space="0" w:color="auto"/>
          </w:divBdr>
        </w:div>
        <w:div w:id="53626246">
          <w:marLeft w:val="480"/>
          <w:marRight w:val="0"/>
          <w:marTop w:val="0"/>
          <w:marBottom w:val="0"/>
          <w:divBdr>
            <w:top w:val="none" w:sz="0" w:space="0" w:color="auto"/>
            <w:left w:val="none" w:sz="0" w:space="0" w:color="auto"/>
            <w:bottom w:val="none" w:sz="0" w:space="0" w:color="auto"/>
            <w:right w:val="none" w:sz="0" w:space="0" w:color="auto"/>
          </w:divBdr>
        </w:div>
        <w:div w:id="830801418">
          <w:marLeft w:val="480"/>
          <w:marRight w:val="0"/>
          <w:marTop w:val="0"/>
          <w:marBottom w:val="0"/>
          <w:divBdr>
            <w:top w:val="none" w:sz="0" w:space="0" w:color="auto"/>
            <w:left w:val="none" w:sz="0" w:space="0" w:color="auto"/>
            <w:bottom w:val="none" w:sz="0" w:space="0" w:color="auto"/>
            <w:right w:val="none" w:sz="0" w:space="0" w:color="auto"/>
          </w:divBdr>
        </w:div>
        <w:div w:id="871040150">
          <w:marLeft w:val="480"/>
          <w:marRight w:val="0"/>
          <w:marTop w:val="0"/>
          <w:marBottom w:val="0"/>
          <w:divBdr>
            <w:top w:val="none" w:sz="0" w:space="0" w:color="auto"/>
            <w:left w:val="none" w:sz="0" w:space="0" w:color="auto"/>
            <w:bottom w:val="none" w:sz="0" w:space="0" w:color="auto"/>
            <w:right w:val="none" w:sz="0" w:space="0" w:color="auto"/>
          </w:divBdr>
        </w:div>
        <w:div w:id="39130212">
          <w:marLeft w:val="480"/>
          <w:marRight w:val="0"/>
          <w:marTop w:val="0"/>
          <w:marBottom w:val="0"/>
          <w:divBdr>
            <w:top w:val="none" w:sz="0" w:space="0" w:color="auto"/>
            <w:left w:val="none" w:sz="0" w:space="0" w:color="auto"/>
            <w:bottom w:val="none" w:sz="0" w:space="0" w:color="auto"/>
            <w:right w:val="none" w:sz="0" w:space="0" w:color="auto"/>
          </w:divBdr>
        </w:div>
        <w:div w:id="1011489554">
          <w:marLeft w:val="480"/>
          <w:marRight w:val="0"/>
          <w:marTop w:val="0"/>
          <w:marBottom w:val="0"/>
          <w:divBdr>
            <w:top w:val="none" w:sz="0" w:space="0" w:color="auto"/>
            <w:left w:val="none" w:sz="0" w:space="0" w:color="auto"/>
            <w:bottom w:val="none" w:sz="0" w:space="0" w:color="auto"/>
            <w:right w:val="none" w:sz="0" w:space="0" w:color="auto"/>
          </w:divBdr>
        </w:div>
        <w:div w:id="375810428">
          <w:marLeft w:val="480"/>
          <w:marRight w:val="0"/>
          <w:marTop w:val="0"/>
          <w:marBottom w:val="0"/>
          <w:divBdr>
            <w:top w:val="none" w:sz="0" w:space="0" w:color="auto"/>
            <w:left w:val="none" w:sz="0" w:space="0" w:color="auto"/>
            <w:bottom w:val="none" w:sz="0" w:space="0" w:color="auto"/>
            <w:right w:val="none" w:sz="0" w:space="0" w:color="auto"/>
          </w:divBdr>
        </w:div>
        <w:div w:id="1497456232">
          <w:marLeft w:val="480"/>
          <w:marRight w:val="0"/>
          <w:marTop w:val="0"/>
          <w:marBottom w:val="0"/>
          <w:divBdr>
            <w:top w:val="none" w:sz="0" w:space="0" w:color="auto"/>
            <w:left w:val="none" w:sz="0" w:space="0" w:color="auto"/>
            <w:bottom w:val="none" w:sz="0" w:space="0" w:color="auto"/>
            <w:right w:val="none" w:sz="0" w:space="0" w:color="auto"/>
          </w:divBdr>
        </w:div>
        <w:div w:id="1351177821">
          <w:marLeft w:val="480"/>
          <w:marRight w:val="0"/>
          <w:marTop w:val="0"/>
          <w:marBottom w:val="0"/>
          <w:divBdr>
            <w:top w:val="none" w:sz="0" w:space="0" w:color="auto"/>
            <w:left w:val="none" w:sz="0" w:space="0" w:color="auto"/>
            <w:bottom w:val="none" w:sz="0" w:space="0" w:color="auto"/>
            <w:right w:val="none" w:sz="0" w:space="0" w:color="auto"/>
          </w:divBdr>
        </w:div>
        <w:div w:id="1185435195">
          <w:marLeft w:val="480"/>
          <w:marRight w:val="0"/>
          <w:marTop w:val="0"/>
          <w:marBottom w:val="0"/>
          <w:divBdr>
            <w:top w:val="none" w:sz="0" w:space="0" w:color="auto"/>
            <w:left w:val="none" w:sz="0" w:space="0" w:color="auto"/>
            <w:bottom w:val="none" w:sz="0" w:space="0" w:color="auto"/>
            <w:right w:val="none" w:sz="0" w:space="0" w:color="auto"/>
          </w:divBdr>
        </w:div>
        <w:div w:id="1220436573">
          <w:marLeft w:val="480"/>
          <w:marRight w:val="0"/>
          <w:marTop w:val="0"/>
          <w:marBottom w:val="0"/>
          <w:divBdr>
            <w:top w:val="none" w:sz="0" w:space="0" w:color="auto"/>
            <w:left w:val="none" w:sz="0" w:space="0" w:color="auto"/>
            <w:bottom w:val="none" w:sz="0" w:space="0" w:color="auto"/>
            <w:right w:val="none" w:sz="0" w:space="0" w:color="auto"/>
          </w:divBdr>
        </w:div>
        <w:div w:id="682048595">
          <w:marLeft w:val="480"/>
          <w:marRight w:val="0"/>
          <w:marTop w:val="0"/>
          <w:marBottom w:val="0"/>
          <w:divBdr>
            <w:top w:val="none" w:sz="0" w:space="0" w:color="auto"/>
            <w:left w:val="none" w:sz="0" w:space="0" w:color="auto"/>
            <w:bottom w:val="none" w:sz="0" w:space="0" w:color="auto"/>
            <w:right w:val="none" w:sz="0" w:space="0" w:color="auto"/>
          </w:divBdr>
        </w:div>
        <w:div w:id="1690371297">
          <w:marLeft w:val="480"/>
          <w:marRight w:val="0"/>
          <w:marTop w:val="0"/>
          <w:marBottom w:val="0"/>
          <w:divBdr>
            <w:top w:val="none" w:sz="0" w:space="0" w:color="auto"/>
            <w:left w:val="none" w:sz="0" w:space="0" w:color="auto"/>
            <w:bottom w:val="none" w:sz="0" w:space="0" w:color="auto"/>
            <w:right w:val="none" w:sz="0" w:space="0" w:color="auto"/>
          </w:divBdr>
        </w:div>
        <w:div w:id="1112550257">
          <w:marLeft w:val="480"/>
          <w:marRight w:val="0"/>
          <w:marTop w:val="0"/>
          <w:marBottom w:val="0"/>
          <w:divBdr>
            <w:top w:val="none" w:sz="0" w:space="0" w:color="auto"/>
            <w:left w:val="none" w:sz="0" w:space="0" w:color="auto"/>
            <w:bottom w:val="none" w:sz="0" w:space="0" w:color="auto"/>
            <w:right w:val="none" w:sz="0" w:space="0" w:color="auto"/>
          </w:divBdr>
        </w:div>
        <w:div w:id="585923218">
          <w:marLeft w:val="480"/>
          <w:marRight w:val="0"/>
          <w:marTop w:val="0"/>
          <w:marBottom w:val="0"/>
          <w:divBdr>
            <w:top w:val="none" w:sz="0" w:space="0" w:color="auto"/>
            <w:left w:val="none" w:sz="0" w:space="0" w:color="auto"/>
            <w:bottom w:val="none" w:sz="0" w:space="0" w:color="auto"/>
            <w:right w:val="none" w:sz="0" w:space="0" w:color="auto"/>
          </w:divBdr>
        </w:div>
        <w:div w:id="1614164170">
          <w:marLeft w:val="480"/>
          <w:marRight w:val="0"/>
          <w:marTop w:val="0"/>
          <w:marBottom w:val="0"/>
          <w:divBdr>
            <w:top w:val="none" w:sz="0" w:space="0" w:color="auto"/>
            <w:left w:val="none" w:sz="0" w:space="0" w:color="auto"/>
            <w:bottom w:val="none" w:sz="0" w:space="0" w:color="auto"/>
            <w:right w:val="none" w:sz="0" w:space="0" w:color="auto"/>
          </w:divBdr>
        </w:div>
        <w:div w:id="1504124653">
          <w:marLeft w:val="480"/>
          <w:marRight w:val="0"/>
          <w:marTop w:val="0"/>
          <w:marBottom w:val="0"/>
          <w:divBdr>
            <w:top w:val="none" w:sz="0" w:space="0" w:color="auto"/>
            <w:left w:val="none" w:sz="0" w:space="0" w:color="auto"/>
            <w:bottom w:val="none" w:sz="0" w:space="0" w:color="auto"/>
            <w:right w:val="none" w:sz="0" w:space="0" w:color="auto"/>
          </w:divBdr>
        </w:div>
        <w:div w:id="137844307">
          <w:marLeft w:val="480"/>
          <w:marRight w:val="0"/>
          <w:marTop w:val="0"/>
          <w:marBottom w:val="0"/>
          <w:divBdr>
            <w:top w:val="none" w:sz="0" w:space="0" w:color="auto"/>
            <w:left w:val="none" w:sz="0" w:space="0" w:color="auto"/>
            <w:bottom w:val="none" w:sz="0" w:space="0" w:color="auto"/>
            <w:right w:val="none" w:sz="0" w:space="0" w:color="auto"/>
          </w:divBdr>
        </w:div>
        <w:div w:id="1307591872">
          <w:marLeft w:val="480"/>
          <w:marRight w:val="0"/>
          <w:marTop w:val="0"/>
          <w:marBottom w:val="0"/>
          <w:divBdr>
            <w:top w:val="none" w:sz="0" w:space="0" w:color="auto"/>
            <w:left w:val="none" w:sz="0" w:space="0" w:color="auto"/>
            <w:bottom w:val="none" w:sz="0" w:space="0" w:color="auto"/>
            <w:right w:val="none" w:sz="0" w:space="0" w:color="auto"/>
          </w:divBdr>
        </w:div>
        <w:div w:id="506019187">
          <w:marLeft w:val="480"/>
          <w:marRight w:val="0"/>
          <w:marTop w:val="0"/>
          <w:marBottom w:val="0"/>
          <w:divBdr>
            <w:top w:val="none" w:sz="0" w:space="0" w:color="auto"/>
            <w:left w:val="none" w:sz="0" w:space="0" w:color="auto"/>
            <w:bottom w:val="none" w:sz="0" w:space="0" w:color="auto"/>
            <w:right w:val="none" w:sz="0" w:space="0" w:color="auto"/>
          </w:divBdr>
        </w:div>
        <w:div w:id="2109541414">
          <w:marLeft w:val="480"/>
          <w:marRight w:val="0"/>
          <w:marTop w:val="0"/>
          <w:marBottom w:val="0"/>
          <w:divBdr>
            <w:top w:val="none" w:sz="0" w:space="0" w:color="auto"/>
            <w:left w:val="none" w:sz="0" w:space="0" w:color="auto"/>
            <w:bottom w:val="none" w:sz="0" w:space="0" w:color="auto"/>
            <w:right w:val="none" w:sz="0" w:space="0" w:color="auto"/>
          </w:divBdr>
        </w:div>
        <w:div w:id="197091834">
          <w:marLeft w:val="480"/>
          <w:marRight w:val="0"/>
          <w:marTop w:val="0"/>
          <w:marBottom w:val="0"/>
          <w:divBdr>
            <w:top w:val="none" w:sz="0" w:space="0" w:color="auto"/>
            <w:left w:val="none" w:sz="0" w:space="0" w:color="auto"/>
            <w:bottom w:val="none" w:sz="0" w:space="0" w:color="auto"/>
            <w:right w:val="none" w:sz="0" w:space="0" w:color="auto"/>
          </w:divBdr>
        </w:div>
        <w:div w:id="1423642829">
          <w:marLeft w:val="480"/>
          <w:marRight w:val="0"/>
          <w:marTop w:val="0"/>
          <w:marBottom w:val="0"/>
          <w:divBdr>
            <w:top w:val="none" w:sz="0" w:space="0" w:color="auto"/>
            <w:left w:val="none" w:sz="0" w:space="0" w:color="auto"/>
            <w:bottom w:val="none" w:sz="0" w:space="0" w:color="auto"/>
            <w:right w:val="none" w:sz="0" w:space="0" w:color="auto"/>
          </w:divBdr>
        </w:div>
      </w:divsChild>
    </w:div>
    <w:div w:id="557204732">
      <w:bodyDiv w:val="1"/>
      <w:marLeft w:val="0"/>
      <w:marRight w:val="0"/>
      <w:marTop w:val="0"/>
      <w:marBottom w:val="0"/>
      <w:divBdr>
        <w:top w:val="none" w:sz="0" w:space="0" w:color="auto"/>
        <w:left w:val="none" w:sz="0" w:space="0" w:color="auto"/>
        <w:bottom w:val="none" w:sz="0" w:space="0" w:color="auto"/>
        <w:right w:val="none" w:sz="0" w:space="0" w:color="auto"/>
      </w:divBdr>
    </w:div>
    <w:div w:id="557908331">
      <w:bodyDiv w:val="1"/>
      <w:marLeft w:val="0"/>
      <w:marRight w:val="0"/>
      <w:marTop w:val="0"/>
      <w:marBottom w:val="0"/>
      <w:divBdr>
        <w:top w:val="none" w:sz="0" w:space="0" w:color="auto"/>
        <w:left w:val="none" w:sz="0" w:space="0" w:color="auto"/>
        <w:bottom w:val="none" w:sz="0" w:space="0" w:color="auto"/>
        <w:right w:val="none" w:sz="0" w:space="0" w:color="auto"/>
      </w:divBdr>
    </w:div>
    <w:div w:id="558125860">
      <w:bodyDiv w:val="1"/>
      <w:marLeft w:val="0"/>
      <w:marRight w:val="0"/>
      <w:marTop w:val="0"/>
      <w:marBottom w:val="0"/>
      <w:divBdr>
        <w:top w:val="none" w:sz="0" w:space="0" w:color="auto"/>
        <w:left w:val="none" w:sz="0" w:space="0" w:color="auto"/>
        <w:bottom w:val="none" w:sz="0" w:space="0" w:color="auto"/>
        <w:right w:val="none" w:sz="0" w:space="0" w:color="auto"/>
      </w:divBdr>
    </w:div>
    <w:div w:id="560292484">
      <w:bodyDiv w:val="1"/>
      <w:marLeft w:val="0"/>
      <w:marRight w:val="0"/>
      <w:marTop w:val="0"/>
      <w:marBottom w:val="0"/>
      <w:divBdr>
        <w:top w:val="none" w:sz="0" w:space="0" w:color="auto"/>
        <w:left w:val="none" w:sz="0" w:space="0" w:color="auto"/>
        <w:bottom w:val="none" w:sz="0" w:space="0" w:color="auto"/>
        <w:right w:val="none" w:sz="0" w:space="0" w:color="auto"/>
      </w:divBdr>
      <w:divsChild>
        <w:div w:id="116243300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60480602">
      <w:bodyDiv w:val="1"/>
      <w:marLeft w:val="0"/>
      <w:marRight w:val="0"/>
      <w:marTop w:val="0"/>
      <w:marBottom w:val="0"/>
      <w:divBdr>
        <w:top w:val="none" w:sz="0" w:space="0" w:color="auto"/>
        <w:left w:val="none" w:sz="0" w:space="0" w:color="auto"/>
        <w:bottom w:val="none" w:sz="0" w:space="0" w:color="auto"/>
        <w:right w:val="none" w:sz="0" w:space="0" w:color="auto"/>
      </w:divBdr>
    </w:div>
    <w:div w:id="560751685">
      <w:bodyDiv w:val="1"/>
      <w:marLeft w:val="0"/>
      <w:marRight w:val="0"/>
      <w:marTop w:val="0"/>
      <w:marBottom w:val="0"/>
      <w:divBdr>
        <w:top w:val="none" w:sz="0" w:space="0" w:color="auto"/>
        <w:left w:val="none" w:sz="0" w:space="0" w:color="auto"/>
        <w:bottom w:val="none" w:sz="0" w:space="0" w:color="auto"/>
        <w:right w:val="none" w:sz="0" w:space="0" w:color="auto"/>
      </w:divBdr>
    </w:div>
    <w:div w:id="562446202">
      <w:bodyDiv w:val="1"/>
      <w:marLeft w:val="0"/>
      <w:marRight w:val="0"/>
      <w:marTop w:val="0"/>
      <w:marBottom w:val="0"/>
      <w:divBdr>
        <w:top w:val="none" w:sz="0" w:space="0" w:color="auto"/>
        <w:left w:val="none" w:sz="0" w:space="0" w:color="auto"/>
        <w:bottom w:val="none" w:sz="0" w:space="0" w:color="auto"/>
        <w:right w:val="none" w:sz="0" w:space="0" w:color="auto"/>
      </w:divBdr>
    </w:div>
    <w:div w:id="562719381">
      <w:bodyDiv w:val="1"/>
      <w:marLeft w:val="0"/>
      <w:marRight w:val="0"/>
      <w:marTop w:val="0"/>
      <w:marBottom w:val="0"/>
      <w:divBdr>
        <w:top w:val="none" w:sz="0" w:space="0" w:color="auto"/>
        <w:left w:val="none" w:sz="0" w:space="0" w:color="auto"/>
        <w:bottom w:val="none" w:sz="0" w:space="0" w:color="auto"/>
        <w:right w:val="none" w:sz="0" w:space="0" w:color="auto"/>
      </w:divBdr>
    </w:div>
    <w:div w:id="562833069">
      <w:bodyDiv w:val="1"/>
      <w:marLeft w:val="0"/>
      <w:marRight w:val="0"/>
      <w:marTop w:val="0"/>
      <w:marBottom w:val="0"/>
      <w:divBdr>
        <w:top w:val="none" w:sz="0" w:space="0" w:color="auto"/>
        <w:left w:val="none" w:sz="0" w:space="0" w:color="auto"/>
        <w:bottom w:val="none" w:sz="0" w:space="0" w:color="auto"/>
        <w:right w:val="none" w:sz="0" w:space="0" w:color="auto"/>
      </w:divBdr>
    </w:div>
    <w:div w:id="564070939">
      <w:bodyDiv w:val="1"/>
      <w:marLeft w:val="0"/>
      <w:marRight w:val="0"/>
      <w:marTop w:val="0"/>
      <w:marBottom w:val="0"/>
      <w:divBdr>
        <w:top w:val="none" w:sz="0" w:space="0" w:color="auto"/>
        <w:left w:val="none" w:sz="0" w:space="0" w:color="auto"/>
        <w:bottom w:val="none" w:sz="0" w:space="0" w:color="auto"/>
        <w:right w:val="none" w:sz="0" w:space="0" w:color="auto"/>
      </w:divBdr>
    </w:div>
    <w:div w:id="564146336">
      <w:bodyDiv w:val="1"/>
      <w:marLeft w:val="0"/>
      <w:marRight w:val="0"/>
      <w:marTop w:val="0"/>
      <w:marBottom w:val="0"/>
      <w:divBdr>
        <w:top w:val="none" w:sz="0" w:space="0" w:color="auto"/>
        <w:left w:val="none" w:sz="0" w:space="0" w:color="auto"/>
        <w:bottom w:val="none" w:sz="0" w:space="0" w:color="auto"/>
        <w:right w:val="none" w:sz="0" w:space="0" w:color="auto"/>
      </w:divBdr>
    </w:div>
    <w:div w:id="564488627">
      <w:bodyDiv w:val="1"/>
      <w:marLeft w:val="0"/>
      <w:marRight w:val="0"/>
      <w:marTop w:val="0"/>
      <w:marBottom w:val="0"/>
      <w:divBdr>
        <w:top w:val="none" w:sz="0" w:space="0" w:color="auto"/>
        <w:left w:val="none" w:sz="0" w:space="0" w:color="auto"/>
        <w:bottom w:val="none" w:sz="0" w:space="0" w:color="auto"/>
        <w:right w:val="none" w:sz="0" w:space="0" w:color="auto"/>
      </w:divBdr>
    </w:div>
    <w:div w:id="566035802">
      <w:bodyDiv w:val="1"/>
      <w:marLeft w:val="0"/>
      <w:marRight w:val="0"/>
      <w:marTop w:val="0"/>
      <w:marBottom w:val="0"/>
      <w:divBdr>
        <w:top w:val="none" w:sz="0" w:space="0" w:color="auto"/>
        <w:left w:val="none" w:sz="0" w:space="0" w:color="auto"/>
        <w:bottom w:val="none" w:sz="0" w:space="0" w:color="auto"/>
        <w:right w:val="none" w:sz="0" w:space="0" w:color="auto"/>
      </w:divBdr>
    </w:div>
    <w:div w:id="566187918">
      <w:bodyDiv w:val="1"/>
      <w:marLeft w:val="0"/>
      <w:marRight w:val="0"/>
      <w:marTop w:val="0"/>
      <w:marBottom w:val="0"/>
      <w:divBdr>
        <w:top w:val="none" w:sz="0" w:space="0" w:color="auto"/>
        <w:left w:val="none" w:sz="0" w:space="0" w:color="auto"/>
        <w:bottom w:val="none" w:sz="0" w:space="0" w:color="auto"/>
        <w:right w:val="none" w:sz="0" w:space="0" w:color="auto"/>
      </w:divBdr>
    </w:div>
    <w:div w:id="566232620">
      <w:bodyDiv w:val="1"/>
      <w:marLeft w:val="0"/>
      <w:marRight w:val="0"/>
      <w:marTop w:val="0"/>
      <w:marBottom w:val="0"/>
      <w:divBdr>
        <w:top w:val="none" w:sz="0" w:space="0" w:color="auto"/>
        <w:left w:val="none" w:sz="0" w:space="0" w:color="auto"/>
        <w:bottom w:val="none" w:sz="0" w:space="0" w:color="auto"/>
        <w:right w:val="none" w:sz="0" w:space="0" w:color="auto"/>
      </w:divBdr>
    </w:div>
    <w:div w:id="568079286">
      <w:bodyDiv w:val="1"/>
      <w:marLeft w:val="0"/>
      <w:marRight w:val="0"/>
      <w:marTop w:val="0"/>
      <w:marBottom w:val="0"/>
      <w:divBdr>
        <w:top w:val="none" w:sz="0" w:space="0" w:color="auto"/>
        <w:left w:val="none" w:sz="0" w:space="0" w:color="auto"/>
        <w:bottom w:val="none" w:sz="0" w:space="0" w:color="auto"/>
        <w:right w:val="none" w:sz="0" w:space="0" w:color="auto"/>
      </w:divBdr>
    </w:div>
    <w:div w:id="568274599">
      <w:bodyDiv w:val="1"/>
      <w:marLeft w:val="0"/>
      <w:marRight w:val="0"/>
      <w:marTop w:val="0"/>
      <w:marBottom w:val="0"/>
      <w:divBdr>
        <w:top w:val="none" w:sz="0" w:space="0" w:color="auto"/>
        <w:left w:val="none" w:sz="0" w:space="0" w:color="auto"/>
        <w:bottom w:val="none" w:sz="0" w:space="0" w:color="auto"/>
        <w:right w:val="none" w:sz="0" w:space="0" w:color="auto"/>
      </w:divBdr>
    </w:div>
    <w:div w:id="568924143">
      <w:bodyDiv w:val="1"/>
      <w:marLeft w:val="0"/>
      <w:marRight w:val="0"/>
      <w:marTop w:val="0"/>
      <w:marBottom w:val="0"/>
      <w:divBdr>
        <w:top w:val="none" w:sz="0" w:space="0" w:color="auto"/>
        <w:left w:val="none" w:sz="0" w:space="0" w:color="auto"/>
        <w:bottom w:val="none" w:sz="0" w:space="0" w:color="auto"/>
        <w:right w:val="none" w:sz="0" w:space="0" w:color="auto"/>
      </w:divBdr>
    </w:div>
    <w:div w:id="570889277">
      <w:bodyDiv w:val="1"/>
      <w:marLeft w:val="0"/>
      <w:marRight w:val="0"/>
      <w:marTop w:val="0"/>
      <w:marBottom w:val="0"/>
      <w:divBdr>
        <w:top w:val="none" w:sz="0" w:space="0" w:color="auto"/>
        <w:left w:val="none" w:sz="0" w:space="0" w:color="auto"/>
        <w:bottom w:val="none" w:sz="0" w:space="0" w:color="auto"/>
        <w:right w:val="none" w:sz="0" w:space="0" w:color="auto"/>
      </w:divBdr>
    </w:div>
    <w:div w:id="570891262">
      <w:bodyDiv w:val="1"/>
      <w:marLeft w:val="0"/>
      <w:marRight w:val="0"/>
      <w:marTop w:val="0"/>
      <w:marBottom w:val="0"/>
      <w:divBdr>
        <w:top w:val="none" w:sz="0" w:space="0" w:color="auto"/>
        <w:left w:val="none" w:sz="0" w:space="0" w:color="auto"/>
        <w:bottom w:val="none" w:sz="0" w:space="0" w:color="auto"/>
        <w:right w:val="none" w:sz="0" w:space="0" w:color="auto"/>
      </w:divBdr>
    </w:div>
    <w:div w:id="571933263">
      <w:bodyDiv w:val="1"/>
      <w:marLeft w:val="0"/>
      <w:marRight w:val="0"/>
      <w:marTop w:val="0"/>
      <w:marBottom w:val="0"/>
      <w:divBdr>
        <w:top w:val="none" w:sz="0" w:space="0" w:color="auto"/>
        <w:left w:val="none" w:sz="0" w:space="0" w:color="auto"/>
        <w:bottom w:val="none" w:sz="0" w:space="0" w:color="auto"/>
        <w:right w:val="none" w:sz="0" w:space="0" w:color="auto"/>
      </w:divBdr>
    </w:div>
    <w:div w:id="572617273">
      <w:bodyDiv w:val="1"/>
      <w:marLeft w:val="0"/>
      <w:marRight w:val="0"/>
      <w:marTop w:val="0"/>
      <w:marBottom w:val="0"/>
      <w:divBdr>
        <w:top w:val="none" w:sz="0" w:space="0" w:color="auto"/>
        <w:left w:val="none" w:sz="0" w:space="0" w:color="auto"/>
        <w:bottom w:val="none" w:sz="0" w:space="0" w:color="auto"/>
        <w:right w:val="none" w:sz="0" w:space="0" w:color="auto"/>
      </w:divBdr>
    </w:div>
    <w:div w:id="573514634">
      <w:bodyDiv w:val="1"/>
      <w:marLeft w:val="0"/>
      <w:marRight w:val="0"/>
      <w:marTop w:val="0"/>
      <w:marBottom w:val="0"/>
      <w:divBdr>
        <w:top w:val="none" w:sz="0" w:space="0" w:color="auto"/>
        <w:left w:val="none" w:sz="0" w:space="0" w:color="auto"/>
        <w:bottom w:val="none" w:sz="0" w:space="0" w:color="auto"/>
        <w:right w:val="none" w:sz="0" w:space="0" w:color="auto"/>
      </w:divBdr>
    </w:div>
    <w:div w:id="573929852">
      <w:bodyDiv w:val="1"/>
      <w:marLeft w:val="0"/>
      <w:marRight w:val="0"/>
      <w:marTop w:val="0"/>
      <w:marBottom w:val="0"/>
      <w:divBdr>
        <w:top w:val="none" w:sz="0" w:space="0" w:color="auto"/>
        <w:left w:val="none" w:sz="0" w:space="0" w:color="auto"/>
        <w:bottom w:val="none" w:sz="0" w:space="0" w:color="auto"/>
        <w:right w:val="none" w:sz="0" w:space="0" w:color="auto"/>
      </w:divBdr>
    </w:div>
    <w:div w:id="577252769">
      <w:bodyDiv w:val="1"/>
      <w:marLeft w:val="0"/>
      <w:marRight w:val="0"/>
      <w:marTop w:val="0"/>
      <w:marBottom w:val="0"/>
      <w:divBdr>
        <w:top w:val="none" w:sz="0" w:space="0" w:color="auto"/>
        <w:left w:val="none" w:sz="0" w:space="0" w:color="auto"/>
        <w:bottom w:val="none" w:sz="0" w:space="0" w:color="auto"/>
        <w:right w:val="none" w:sz="0" w:space="0" w:color="auto"/>
      </w:divBdr>
    </w:div>
    <w:div w:id="577598520">
      <w:bodyDiv w:val="1"/>
      <w:marLeft w:val="0"/>
      <w:marRight w:val="0"/>
      <w:marTop w:val="0"/>
      <w:marBottom w:val="0"/>
      <w:divBdr>
        <w:top w:val="none" w:sz="0" w:space="0" w:color="auto"/>
        <w:left w:val="none" w:sz="0" w:space="0" w:color="auto"/>
        <w:bottom w:val="none" w:sz="0" w:space="0" w:color="auto"/>
        <w:right w:val="none" w:sz="0" w:space="0" w:color="auto"/>
      </w:divBdr>
    </w:div>
    <w:div w:id="577711341">
      <w:bodyDiv w:val="1"/>
      <w:marLeft w:val="0"/>
      <w:marRight w:val="0"/>
      <w:marTop w:val="0"/>
      <w:marBottom w:val="0"/>
      <w:divBdr>
        <w:top w:val="none" w:sz="0" w:space="0" w:color="auto"/>
        <w:left w:val="none" w:sz="0" w:space="0" w:color="auto"/>
        <w:bottom w:val="none" w:sz="0" w:space="0" w:color="auto"/>
        <w:right w:val="none" w:sz="0" w:space="0" w:color="auto"/>
      </w:divBdr>
    </w:div>
    <w:div w:id="578561760">
      <w:bodyDiv w:val="1"/>
      <w:marLeft w:val="0"/>
      <w:marRight w:val="0"/>
      <w:marTop w:val="0"/>
      <w:marBottom w:val="0"/>
      <w:divBdr>
        <w:top w:val="none" w:sz="0" w:space="0" w:color="auto"/>
        <w:left w:val="none" w:sz="0" w:space="0" w:color="auto"/>
        <w:bottom w:val="none" w:sz="0" w:space="0" w:color="auto"/>
        <w:right w:val="none" w:sz="0" w:space="0" w:color="auto"/>
      </w:divBdr>
    </w:div>
    <w:div w:id="578754473">
      <w:bodyDiv w:val="1"/>
      <w:marLeft w:val="0"/>
      <w:marRight w:val="0"/>
      <w:marTop w:val="0"/>
      <w:marBottom w:val="0"/>
      <w:divBdr>
        <w:top w:val="none" w:sz="0" w:space="0" w:color="auto"/>
        <w:left w:val="none" w:sz="0" w:space="0" w:color="auto"/>
        <w:bottom w:val="none" w:sz="0" w:space="0" w:color="auto"/>
        <w:right w:val="none" w:sz="0" w:space="0" w:color="auto"/>
      </w:divBdr>
    </w:div>
    <w:div w:id="579287790">
      <w:bodyDiv w:val="1"/>
      <w:marLeft w:val="0"/>
      <w:marRight w:val="0"/>
      <w:marTop w:val="0"/>
      <w:marBottom w:val="0"/>
      <w:divBdr>
        <w:top w:val="none" w:sz="0" w:space="0" w:color="auto"/>
        <w:left w:val="none" w:sz="0" w:space="0" w:color="auto"/>
        <w:bottom w:val="none" w:sz="0" w:space="0" w:color="auto"/>
        <w:right w:val="none" w:sz="0" w:space="0" w:color="auto"/>
      </w:divBdr>
    </w:div>
    <w:div w:id="580019650">
      <w:bodyDiv w:val="1"/>
      <w:marLeft w:val="0"/>
      <w:marRight w:val="0"/>
      <w:marTop w:val="0"/>
      <w:marBottom w:val="0"/>
      <w:divBdr>
        <w:top w:val="none" w:sz="0" w:space="0" w:color="auto"/>
        <w:left w:val="none" w:sz="0" w:space="0" w:color="auto"/>
        <w:bottom w:val="none" w:sz="0" w:space="0" w:color="auto"/>
        <w:right w:val="none" w:sz="0" w:space="0" w:color="auto"/>
      </w:divBdr>
    </w:div>
    <w:div w:id="581598756">
      <w:bodyDiv w:val="1"/>
      <w:marLeft w:val="0"/>
      <w:marRight w:val="0"/>
      <w:marTop w:val="0"/>
      <w:marBottom w:val="0"/>
      <w:divBdr>
        <w:top w:val="none" w:sz="0" w:space="0" w:color="auto"/>
        <w:left w:val="none" w:sz="0" w:space="0" w:color="auto"/>
        <w:bottom w:val="none" w:sz="0" w:space="0" w:color="auto"/>
        <w:right w:val="none" w:sz="0" w:space="0" w:color="auto"/>
      </w:divBdr>
    </w:div>
    <w:div w:id="584728097">
      <w:bodyDiv w:val="1"/>
      <w:marLeft w:val="0"/>
      <w:marRight w:val="0"/>
      <w:marTop w:val="0"/>
      <w:marBottom w:val="0"/>
      <w:divBdr>
        <w:top w:val="none" w:sz="0" w:space="0" w:color="auto"/>
        <w:left w:val="none" w:sz="0" w:space="0" w:color="auto"/>
        <w:bottom w:val="none" w:sz="0" w:space="0" w:color="auto"/>
        <w:right w:val="none" w:sz="0" w:space="0" w:color="auto"/>
      </w:divBdr>
    </w:div>
    <w:div w:id="586616276">
      <w:bodyDiv w:val="1"/>
      <w:marLeft w:val="0"/>
      <w:marRight w:val="0"/>
      <w:marTop w:val="0"/>
      <w:marBottom w:val="0"/>
      <w:divBdr>
        <w:top w:val="none" w:sz="0" w:space="0" w:color="auto"/>
        <w:left w:val="none" w:sz="0" w:space="0" w:color="auto"/>
        <w:bottom w:val="none" w:sz="0" w:space="0" w:color="auto"/>
        <w:right w:val="none" w:sz="0" w:space="0" w:color="auto"/>
      </w:divBdr>
    </w:div>
    <w:div w:id="586962786">
      <w:bodyDiv w:val="1"/>
      <w:marLeft w:val="0"/>
      <w:marRight w:val="0"/>
      <w:marTop w:val="0"/>
      <w:marBottom w:val="0"/>
      <w:divBdr>
        <w:top w:val="none" w:sz="0" w:space="0" w:color="auto"/>
        <w:left w:val="none" w:sz="0" w:space="0" w:color="auto"/>
        <w:bottom w:val="none" w:sz="0" w:space="0" w:color="auto"/>
        <w:right w:val="none" w:sz="0" w:space="0" w:color="auto"/>
      </w:divBdr>
    </w:div>
    <w:div w:id="587352281">
      <w:bodyDiv w:val="1"/>
      <w:marLeft w:val="0"/>
      <w:marRight w:val="0"/>
      <w:marTop w:val="0"/>
      <w:marBottom w:val="0"/>
      <w:divBdr>
        <w:top w:val="none" w:sz="0" w:space="0" w:color="auto"/>
        <w:left w:val="none" w:sz="0" w:space="0" w:color="auto"/>
        <w:bottom w:val="none" w:sz="0" w:space="0" w:color="auto"/>
        <w:right w:val="none" w:sz="0" w:space="0" w:color="auto"/>
      </w:divBdr>
    </w:div>
    <w:div w:id="587470634">
      <w:bodyDiv w:val="1"/>
      <w:marLeft w:val="0"/>
      <w:marRight w:val="0"/>
      <w:marTop w:val="0"/>
      <w:marBottom w:val="0"/>
      <w:divBdr>
        <w:top w:val="none" w:sz="0" w:space="0" w:color="auto"/>
        <w:left w:val="none" w:sz="0" w:space="0" w:color="auto"/>
        <w:bottom w:val="none" w:sz="0" w:space="0" w:color="auto"/>
        <w:right w:val="none" w:sz="0" w:space="0" w:color="auto"/>
      </w:divBdr>
      <w:divsChild>
        <w:div w:id="928658181">
          <w:marLeft w:val="480"/>
          <w:marRight w:val="0"/>
          <w:marTop w:val="0"/>
          <w:marBottom w:val="0"/>
          <w:divBdr>
            <w:top w:val="none" w:sz="0" w:space="0" w:color="auto"/>
            <w:left w:val="none" w:sz="0" w:space="0" w:color="auto"/>
            <w:bottom w:val="none" w:sz="0" w:space="0" w:color="auto"/>
            <w:right w:val="none" w:sz="0" w:space="0" w:color="auto"/>
          </w:divBdr>
        </w:div>
        <w:div w:id="1571504803">
          <w:marLeft w:val="480"/>
          <w:marRight w:val="0"/>
          <w:marTop w:val="0"/>
          <w:marBottom w:val="0"/>
          <w:divBdr>
            <w:top w:val="none" w:sz="0" w:space="0" w:color="auto"/>
            <w:left w:val="none" w:sz="0" w:space="0" w:color="auto"/>
            <w:bottom w:val="none" w:sz="0" w:space="0" w:color="auto"/>
            <w:right w:val="none" w:sz="0" w:space="0" w:color="auto"/>
          </w:divBdr>
        </w:div>
        <w:div w:id="2103406152">
          <w:marLeft w:val="480"/>
          <w:marRight w:val="0"/>
          <w:marTop w:val="0"/>
          <w:marBottom w:val="0"/>
          <w:divBdr>
            <w:top w:val="none" w:sz="0" w:space="0" w:color="auto"/>
            <w:left w:val="none" w:sz="0" w:space="0" w:color="auto"/>
            <w:bottom w:val="none" w:sz="0" w:space="0" w:color="auto"/>
            <w:right w:val="none" w:sz="0" w:space="0" w:color="auto"/>
          </w:divBdr>
        </w:div>
        <w:div w:id="1918242701">
          <w:marLeft w:val="480"/>
          <w:marRight w:val="0"/>
          <w:marTop w:val="0"/>
          <w:marBottom w:val="0"/>
          <w:divBdr>
            <w:top w:val="none" w:sz="0" w:space="0" w:color="auto"/>
            <w:left w:val="none" w:sz="0" w:space="0" w:color="auto"/>
            <w:bottom w:val="none" w:sz="0" w:space="0" w:color="auto"/>
            <w:right w:val="none" w:sz="0" w:space="0" w:color="auto"/>
          </w:divBdr>
        </w:div>
        <w:div w:id="296759124">
          <w:marLeft w:val="480"/>
          <w:marRight w:val="0"/>
          <w:marTop w:val="0"/>
          <w:marBottom w:val="0"/>
          <w:divBdr>
            <w:top w:val="none" w:sz="0" w:space="0" w:color="auto"/>
            <w:left w:val="none" w:sz="0" w:space="0" w:color="auto"/>
            <w:bottom w:val="none" w:sz="0" w:space="0" w:color="auto"/>
            <w:right w:val="none" w:sz="0" w:space="0" w:color="auto"/>
          </w:divBdr>
        </w:div>
        <w:div w:id="1131751010">
          <w:marLeft w:val="480"/>
          <w:marRight w:val="0"/>
          <w:marTop w:val="0"/>
          <w:marBottom w:val="0"/>
          <w:divBdr>
            <w:top w:val="none" w:sz="0" w:space="0" w:color="auto"/>
            <w:left w:val="none" w:sz="0" w:space="0" w:color="auto"/>
            <w:bottom w:val="none" w:sz="0" w:space="0" w:color="auto"/>
            <w:right w:val="none" w:sz="0" w:space="0" w:color="auto"/>
          </w:divBdr>
        </w:div>
        <w:div w:id="139202349">
          <w:marLeft w:val="480"/>
          <w:marRight w:val="0"/>
          <w:marTop w:val="0"/>
          <w:marBottom w:val="0"/>
          <w:divBdr>
            <w:top w:val="none" w:sz="0" w:space="0" w:color="auto"/>
            <w:left w:val="none" w:sz="0" w:space="0" w:color="auto"/>
            <w:bottom w:val="none" w:sz="0" w:space="0" w:color="auto"/>
            <w:right w:val="none" w:sz="0" w:space="0" w:color="auto"/>
          </w:divBdr>
        </w:div>
        <w:div w:id="1302610148">
          <w:marLeft w:val="480"/>
          <w:marRight w:val="0"/>
          <w:marTop w:val="0"/>
          <w:marBottom w:val="0"/>
          <w:divBdr>
            <w:top w:val="none" w:sz="0" w:space="0" w:color="auto"/>
            <w:left w:val="none" w:sz="0" w:space="0" w:color="auto"/>
            <w:bottom w:val="none" w:sz="0" w:space="0" w:color="auto"/>
            <w:right w:val="none" w:sz="0" w:space="0" w:color="auto"/>
          </w:divBdr>
        </w:div>
        <w:div w:id="8414489">
          <w:marLeft w:val="480"/>
          <w:marRight w:val="0"/>
          <w:marTop w:val="0"/>
          <w:marBottom w:val="0"/>
          <w:divBdr>
            <w:top w:val="none" w:sz="0" w:space="0" w:color="auto"/>
            <w:left w:val="none" w:sz="0" w:space="0" w:color="auto"/>
            <w:bottom w:val="none" w:sz="0" w:space="0" w:color="auto"/>
            <w:right w:val="none" w:sz="0" w:space="0" w:color="auto"/>
          </w:divBdr>
        </w:div>
        <w:div w:id="231234570">
          <w:marLeft w:val="480"/>
          <w:marRight w:val="0"/>
          <w:marTop w:val="0"/>
          <w:marBottom w:val="0"/>
          <w:divBdr>
            <w:top w:val="none" w:sz="0" w:space="0" w:color="auto"/>
            <w:left w:val="none" w:sz="0" w:space="0" w:color="auto"/>
            <w:bottom w:val="none" w:sz="0" w:space="0" w:color="auto"/>
            <w:right w:val="none" w:sz="0" w:space="0" w:color="auto"/>
          </w:divBdr>
        </w:div>
        <w:div w:id="429394356">
          <w:marLeft w:val="480"/>
          <w:marRight w:val="0"/>
          <w:marTop w:val="0"/>
          <w:marBottom w:val="0"/>
          <w:divBdr>
            <w:top w:val="none" w:sz="0" w:space="0" w:color="auto"/>
            <w:left w:val="none" w:sz="0" w:space="0" w:color="auto"/>
            <w:bottom w:val="none" w:sz="0" w:space="0" w:color="auto"/>
            <w:right w:val="none" w:sz="0" w:space="0" w:color="auto"/>
          </w:divBdr>
        </w:div>
        <w:div w:id="931164506">
          <w:marLeft w:val="480"/>
          <w:marRight w:val="0"/>
          <w:marTop w:val="0"/>
          <w:marBottom w:val="0"/>
          <w:divBdr>
            <w:top w:val="none" w:sz="0" w:space="0" w:color="auto"/>
            <w:left w:val="none" w:sz="0" w:space="0" w:color="auto"/>
            <w:bottom w:val="none" w:sz="0" w:space="0" w:color="auto"/>
            <w:right w:val="none" w:sz="0" w:space="0" w:color="auto"/>
          </w:divBdr>
        </w:div>
        <w:div w:id="870998689">
          <w:marLeft w:val="480"/>
          <w:marRight w:val="0"/>
          <w:marTop w:val="0"/>
          <w:marBottom w:val="0"/>
          <w:divBdr>
            <w:top w:val="none" w:sz="0" w:space="0" w:color="auto"/>
            <w:left w:val="none" w:sz="0" w:space="0" w:color="auto"/>
            <w:bottom w:val="none" w:sz="0" w:space="0" w:color="auto"/>
            <w:right w:val="none" w:sz="0" w:space="0" w:color="auto"/>
          </w:divBdr>
        </w:div>
        <w:div w:id="1311403306">
          <w:marLeft w:val="480"/>
          <w:marRight w:val="0"/>
          <w:marTop w:val="0"/>
          <w:marBottom w:val="0"/>
          <w:divBdr>
            <w:top w:val="none" w:sz="0" w:space="0" w:color="auto"/>
            <w:left w:val="none" w:sz="0" w:space="0" w:color="auto"/>
            <w:bottom w:val="none" w:sz="0" w:space="0" w:color="auto"/>
            <w:right w:val="none" w:sz="0" w:space="0" w:color="auto"/>
          </w:divBdr>
        </w:div>
        <w:div w:id="129324931">
          <w:marLeft w:val="480"/>
          <w:marRight w:val="0"/>
          <w:marTop w:val="0"/>
          <w:marBottom w:val="0"/>
          <w:divBdr>
            <w:top w:val="none" w:sz="0" w:space="0" w:color="auto"/>
            <w:left w:val="none" w:sz="0" w:space="0" w:color="auto"/>
            <w:bottom w:val="none" w:sz="0" w:space="0" w:color="auto"/>
            <w:right w:val="none" w:sz="0" w:space="0" w:color="auto"/>
          </w:divBdr>
        </w:div>
        <w:div w:id="1342466968">
          <w:marLeft w:val="480"/>
          <w:marRight w:val="0"/>
          <w:marTop w:val="0"/>
          <w:marBottom w:val="0"/>
          <w:divBdr>
            <w:top w:val="none" w:sz="0" w:space="0" w:color="auto"/>
            <w:left w:val="none" w:sz="0" w:space="0" w:color="auto"/>
            <w:bottom w:val="none" w:sz="0" w:space="0" w:color="auto"/>
            <w:right w:val="none" w:sz="0" w:space="0" w:color="auto"/>
          </w:divBdr>
        </w:div>
        <w:div w:id="1495296971">
          <w:marLeft w:val="480"/>
          <w:marRight w:val="0"/>
          <w:marTop w:val="0"/>
          <w:marBottom w:val="0"/>
          <w:divBdr>
            <w:top w:val="none" w:sz="0" w:space="0" w:color="auto"/>
            <w:left w:val="none" w:sz="0" w:space="0" w:color="auto"/>
            <w:bottom w:val="none" w:sz="0" w:space="0" w:color="auto"/>
            <w:right w:val="none" w:sz="0" w:space="0" w:color="auto"/>
          </w:divBdr>
        </w:div>
        <w:div w:id="1816987588">
          <w:marLeft w:val="480"/>
          <w:marRight w:val="0"/>
          <w:marTop w:val="0"/>
          <w:marBottom w:val="0"/>
          <w:divBdr>
            <w:top w:val="none" w:sz="0" w:space="0" w:color="auto"/>
            <w:left w:val="none" w:sz="0" w:space="0" w:color="auto"/>
            <w:bottom w:val="none" w:sz="0" w:space="0" w:color="auto"/>
            <w:right w:val="none" w:sz="0" w:space="0" w:color="auto"/>
          </w:divBdr>
        </w:div>
        <w:div w:id="1729262599">
          <w:marLeft w:val="480"/>
          <w:marRight w:val="0"/>
          <w:marTop w:val="0"/>
          <w:marBottom w:val="0"/>
          <w:divBdr>
            <w:top w:val="none" w:sz="0" w:space="0" w:color="auto"/>
            <w:left w:val="none" w:sz="0" w:space="0" w:color="auto"/>
            <w:bottom w:val="none" w:sz="0" w:space="0" w:color="auto"/>
            <w:right w:val="none" w:sz="0" w:space="0" w:color="auto"/>
          </w:divBdr>
        </w:div>
        <w:div w:id="1399792460">
          <w:marLeft w:val="480"/>
          <w:marRight w:val="0"/>
          <w:marTop w:val="0"/>
          <w:marBottom w:val="0"/>
          <w:divBdr>
            <w:top w:val="none" w:sz="0" w:space="0" w:color="auto"/>
            <w:left w:val="none" w:sz="0" w:space="0" w:color="auto"/>
            <w:bottom w:val="none" w:sz="0" w:space="0" w:color="auto"/>
            <w:right w:val="none" w:sz="0" w:space="0" w:color="auto"/>
          </w:divBdr>
        </w:div>
        <w:div w:id="874273643">
          <w:marLeft w:val="480"/>
          <w:marRight w:val="0"/>
          <w:marTop w:val="0"/>
          <w:marBottom w:val="0"/>
          <w:divBdr>
            <w:top w:val="none" w:sz="0" w:space="0" w:color="auto"/>
            <w:left w:val="none" w:sz="0" w:space="0" w:color="auto"/>
            <w:bottom w:val="none" w:sz="0" w:space="0" w:color="auto"/>
            <w:right w:val="none" w:sz="0" w:space="0" w:color="auto"/>
          </w:divBdr>
        </w:div>
        <w:div w:id="1053508001">
          <w:marLeft w:val="480"/>
          <w:marRight w:val="0"/>
          <w:marTop w:val="0"/>
          <w:marBottom w:val="0"/>
          <w:divBdr>
            <w:top w:val="none" w:sz="0" w:space="0" w:color="auto"/>
            <w:left w:val="none" w:sz="0" w:space="0" w:color="auto"/>
            <w:bottom w:val="none" w:sz="0" w:space="0" w:color="auto"/>
            <w:right w:val="none" w:sz="0" w:space="0" w:color="auto"/>
          </w:divBdr>
        </w:div>
        <w:div w:id="1524712674">
          <w:marLeft w:val="480"/>
          <w:marRight w:val="0"/>
          <w:marTop w:val="0"/>
          <w:marBottom w:val="0"/>
          <w:divBdr>
            <w:top w:val="none" w:sz="0" w:space="0" w:color="auto"/>
            <w:left w:val="none" w:sz="0" w:space="0" w:color="auto"/>
            <w:bottom w:val="none" w:sz="0" w:space="0" w:color="auto"/>
            <w:right w:val="none" w:sz="0" w:space="0" w:color="auto"/>
          </w:divBdr>
        </w:div>
        <w:div w:id="585696218">
          <w:marLeft w:val="480"/>
          <w:marRight w:val="0"/>
          <w:marTop w:val="0"/>
          <w:marBottom w:val="0"/>
          <w:divBdr>
            <w:top w:val="none" w:sz="0" w:space="0" w:color="auto"/>
            <w:left w:val="none" w:sz="0" w:space="0" w:color="auto"/>
            <w:bottom w:val="none" w:sz="0" w:space="0" w:color="auto"/>
            <w:right w:val="none" w:sz="0" w:space="0" w:color="auto"/>
          </w:divBdr>
        </w:div>
        <w:div w:id="1030838460">
          <w:marLeft w:val="480"/>
          <w:marRight w:val="0"/>
          <w:marTop w:val="0"/>
          <w:marBottom w:val="0"/>
          <w:divBdr>
            <w:top w:val="none" w:sz="0" w:space="0" w:color="auto"/>
            <w:left w:val="none" w:sz="0" w:space="0" w:color="auto"/>
            <w:bottom w:val="none" w:sz="0" w:space="0" w:color="auto"/>
            <w:right w:val="none" w:sz="0" w:space="0" w:color="auto"/>
          </w:divBdr>
        </w:div>
        <w:div w:id="1287083096">
          <w:marLeft w:val="480"/>
          <w:marRight w:val="0"/>
          <w:marTop w:val="0"/>
          <w:marBottom w:val="0"/>
          <w:divBdr>
            <w:top w:val="none" w:sz="0" w:space="0" w:color="auto"/>
            <w:left w:val="none" w:sz="0" w:space="0" w:color="auto"/>
            <w:bottom w:val="none" w:sz="0" w:space="0" w:color="auto"/>
            <w:right w:val="none" w:sz="0" w:space="0" w:color="auto"/>
          </w:divBdr>
        </w:div>
        <w:div w:id="1445230555">
          <w:marLeft w:val="480"/>
          <w:marRight w:val="0"/>
          <w:marTop w:val="0"/>
          <w:marBottom w:val="0"/>
          <w:divBdr>
            <w:top w:val="none" w:sz="0" w:space="0" w:color="auto"/>
            <w:left w:val="none" w:sz="0" w:space="0" w:color="auto"/>
            <w:bottom w:val="none" w:sz="0" w:space="0" w:color="auto"/>
            <w:right w:val="none" w:sz="0" w:space="0" w:color="auto"/>
          </w:divBdr>
        </w:div>
        <w:div w:id="922688577">
          <w:marLeft w:val="480"/>
          <w:marRight w:val="0"/>
          <w:marTop w:val="0"/>
          <w:marBottom w:val="0"/>
          <w:divBdr>
            <w:top w:val="none" w:sz="0" w:space="0" w:color="auto"/>
            <w:left w:val="none" w:sz="0" w:space="0" w:color="auto"/>
            <w:bottom w:val="none" w:sz="0" w:space="0" w:color="auto"/>
            <w:right w:val="none" w:sz="0" w:space="0" w:color="auto"/>
          </w:divBdr>
        </w:div>
        <w:div w:id="1928297826">
          <w:marLeft w:val="480"/>
          <w:marRight w:val="0"/>
          <w:marTop w:val="0"/>
          <w:marBottom w:val="0"/>
          <w:divBdr>
            <w:top w:val="none" w:sz="0" w:space="0" w:color="auto"/>
            <w:left w:val="none" w:sz="0" w:space="0" w:color="auto"/>
            <w:bottom w:val="none" w:sz="0" w:space="0" w:color="auto"/>
            <w:right w:val="none" w:sz="0" w:space="0" w:color="auto"/>
          </w:divBdr>
        </w:div>
        <w:div w:id="1029449907">
          <w:marLeft w:val="480"/>
          <w:marRight w:val="0"/>
          <w:marTop w:val="0"/>
          <w:marBottom w:val="0"/>
          <w:divBdr>
            <w:top w:val="none" w:sz="0" w:space="0" w:color="auto"/>
            <w:left w:val="none" w:sz="0" w:space="0" w:color="auto"/>
            <w:bottom w:val="none" w:sz="0" w:space="0" w:color="auto"/>
            <w:right w:val="none" w:sz="0" w:space="0" w:color="auto"/>
          </w:divBdr>
        </w:div>
        <w:div w:id="2006591395">
          <w:marLeft w:val="480"/>
          <w:marRight w:val="0"/>
          <w:marTop w:val="0"/>
          <w:marBottom w:val="0"/>
          <w:divBdr>
            <w:top w:val="none" w:sz="0" w:space="0" w:color="auto"/>
            <w:left w:val="none" w:sz="0" w:space="0" w:color="auto"/>
            <w:bottom w:val="none" w:sz="0" w:space="0" w:color="auto"/>
            <w:right w:val="none" w:sz="0" w:space="0" w:color="auto"/>
          </w:divBdr>
        </w:div>
      </w:divsChild>
    </w:div>
    <w:div w:id="587470791">
      <w:bodyDiv w:val="1"/>
      <w:marLeft w:val="0"/>
      <w:marRight w:val="0"/>
      <w:marTop w:val="0"/>
      <w:marBottom w:val="0"/>
      <w:divBdr>
        <w:top w:val="none" w:sz="0" w:space="0" w:color="auto"/>
        <w:left w:val="none" w:sz="0" w:space="0" w:color="auto"/>
        <w:bottom w:val="none" w:sz="0" w:space="0" w:color="auto"/>
        <w:right w:val="none" w:sz="0" w:space="0" w:color="auto"/>
      </w:divBdr>
    </w:div>
    <w:div w:id="587928678">
      <w:bodyDiv w:val="1"/>
      <w:marLeft w:val="0"/>
      <w:marRight w:val="0"/>
      <w:marTop w:val="0"/>
      <w:marBottom w:val="0"/>
      <w:divBdr>
        <w:top w:val="none" w:sz="0" w:space="0" w:color="auto"/>
        <w:left w:val="none" w:sz="0" w:space="0" w:color="auto"/>
        <w:bottom w:val="none" w:sz="0" w:space="0" w:color="auto"/>
        <w:right w:val="none" w:sz="0" w:space="0" w:color="auto"/>
      </w:divBdr>
    </w:div>
    <w:div w:id="588463578">
      <w:bodyDiv w:val="1"/>
      <w:marLeft w:val="0"/>
      <w:marRight w:val="0"/>
      <w:marTop w:val="0"/>
      <w:marBottom w:val="0"/>
      <w:divBdr>
        <w:top w:val="none" w:sz="0" w:space="0" w:color="auto"/>
        <w:left w:val="none" w:sz="0" w:space="0" w:color="auto"/>
        <w:bottom w:val="none" w:sz="0" w:space="0" w:color="auto"/>
        <w:right w:val="none" w:sz="0" w:space="0" w:color="auto"/>
      </w:divBdr>
    </w:div>
    <w:div w:id="589122469">
      <w:bodyDiv w:val="1"/>
      <w:marLeft w:val="0"/>
      <w:marRight w:val="0"/>
      <w:marTop w:val="0"/>
      <w:marBottom w:val="0"/>
      <w:divBdr>
        <w:top w:val="none" w:sz="0" w:space="0" w:color="auto"/>
        <w:left w:val="none" w:sz="0" w:space="0" w:color="auto"/>
        <w:bottom w:val="none" w:sz="0" w:space="0" w:color="auto"/>
        <w:right w:val="none" w:sz="0" w:space="0" w:color="auto"/>
      </w:divBdr>
    </w:div>
    <w:div w:id="589894939">
      <w:bodyDiv w:val="1"/>
      <w:marLeft w:val="0"/>
      <w:marRight w:val="0"/>
      <w:marTop w:val="0"/>
      <w:marBottom w:val="0"/>
      <w:divBdr>
        <w:top w:val="none" w:sz="0" w:space="0" w:color="auto"/>
        <w:left w:val="none" w:sz="0" w:space="0" w:color="auto"/>
        <w:bottom w:val="none" w:sz="0" w:space="0" w:color="auto"/>
        <w:right w:val="none" w:sz="0" w:space="0" w:color="auto"/>
      </w:divBdr>
    </w:div>
    <w:div w:id="590432122">
      <w:bodyDiv w:val="1"/>
      <w:marLeft w:val="0"/>
      <w:marRight w:val="0"/>
      <w:marTop w:val="0"/>
      <w:marBottom w:val="0"/>
      <w:divBdr>
        <w:top w:val="none" w:sz="0" w:space="0" w:color="auto"/>
        <w:left w:val="none" w:sz="0" w:space="0" w:color="auto"/>
        <w:bottom w:val="none" w:sz="0" w:space="0" w:color="auto"/>
        <w:right w:val="none" w:sz="0" w:space="0" w:color="auto"/>
      </w:divBdr>
    </w:div>
    <w:div w:id="592935792">
      <w:bodyDiv w:val="1"/>
      <w:marLeft w:val="0"/>
      <w:marRight w:val="0"/>
      <w:marTop w:val="0"/>
      <w:marBottom w:val="0"/>
      <w:divBdr>
        <w:top w:val="none" w:sz="0" w:space="0" w:color="auto"/>
        <w:left w:val="none" w:sz="0" w:space="0" w:color="auto"/>
        <w:bottom w:val="none" w:sz="0" w:space="0" w:color="auto"/>
        <w:right w:val="none" w:sz="0" w:space="0" w:color="auto"/>
      </w:divBdr>
    </w:div>
    <w:div w:id="592976549">
      <w:bodyDiv w:val="1"/>
      <w:marLeft w:val="0"/>
      <w:marRight w:val="0"/>
      <w:marTop w:val="0"/>
      <w:marBottom w:val="0"/>
      <w:divBdr>
        <w:top w:val="none" w:sz="0" w:space="0" w:color="auto"/>
        <w:left w:val="none" w:sz="0" w:space="0" w:color="auto"/>
        <w:bottom w:val="none" w:sz="0" w:space="0" w:color="auto"/>
        <w:right w:val="none" w:sz="0" w:space="0" w:color="auto"/>
      </w:divBdr>
    </w:div>
    <w:div w:id="593711635">
      <w:bodyDiv w:val="1"/>
      <w:marLeft w:val="0"/>
      <w:marRight w:val="0"/>
      <w:marTop w:val="0"/>
      <w:marBottom w:val="0"/>
      <w:divBdr>
        <w:top w:val="none" w:sz="0" w:space="0" w:color="auto"/>
        <w:left w:val="none" w:sz="0" w:space="0" w:color="auto"/>
        <w:bottom w:val="none" w:sz="0" w:space="0" w:color="auto"/>
        <w:right w:val="none" w:sz="0" w:space="0" w:color="auto"/>
      </w:divBdr>
    </w:div>
    <w:div w:id="593824802">
      <w:bodyDiv w:val="1"/>
      <w:marLeft w:val="0"/>
      <w:marRight w:val="0"/>
      <w:marTop w:val="0"/>
      <w:marBottom w:val="0"/>
      <w:divBdr>
        <w:top w:val="none" w:sz="0" w:space="0" w:color="auto"/>
        <w:left w:val="none" w:sz="0" w:space="0" w:color="auto"/>
        <w:bottom w:val="none" w:sz="0" w:space="0" w:color="auto"/>
        <w:right w:val="none" w:sz="0" w:space="0" w:color="auto"/>
      </w:divBdr>
    </w:div>
    <w:div w:id="594215018">
      <w:bodyDiv w:val="1"/>
      <w:marLeft w:val="0"/>
      <w:marRight w:val="0"/>
      <w:marTop w:val="0"/>
      <w:marBottom w:val="0"/>
      <w:divBdr>
        <w:top w:val="none" w:sz="0" w:space="0" w:color="auto"/>
        <w:left w:val="none" w:sz="0" w:space="0" w:color="auto"/>
        <w:bottom w:val="none" w:sz="0" w:space="0" w:color="auto"/>
        <w:right w:val="none" w:sz="0" w:space="0" w:color="auto"/>
      </w:divBdr>
    </w:div>
    <w:div w:id="594484867">
      <w:bodyDiv w:val="1"/>
      <w:marLeft w:val="0"/>
      <w:marRight w:val="0"/>
      <w:marTop w:val="0"/>
      <w:marBottom w:val="0"/>
      <w:divBdr>
        <w:top w:val="none" w:sz="0" w:space="0" w:color="auto"/>
        <w:left w:val="none" w:sz="0" w:space="0" w:color="auto"/>
        <w:bottom w:val="none" w:sz="0" w:space="0" w:color="auto"/>
        <w:right w:val="none" w:sz="0" w:space="0" w:color="auto"/>
      </w:divBdr>
    </w:div>
    <w:div w:id="595023682">
      <w:bodyDiv w:val="1"/>
      <w:marLeft w:val="0"/>
      <w:marRight w:val="0"/>
      <w:marTop w:val="0"/>
      <w:marBottom w:val="0"/>
      <w:divBdr>
        <w:top w:val="none" w:sz="0" w:space="0" w:color="auto"/>
        <w:left w:val="none" w:sz="0" w:space="0" w:color="auto"/>
        <w:bottom w:val="none" w:sz="0" w:space="0" w:color="auto"/>
        <w:right w:val="none" w:sz="0" w:space="0" w:color="auto"/>
      </w:divBdr>
    </w:div>
    <w:div w:id="595090296">
      <w:bodyDiv w:val="1"/>
      <w:marLeft w:val="0"/>
      <w:marRight w:val="0"/>
      <w:marTop w:val="0"/>
      <w:marBottom w:val="0"/>
      <w:divBdr>
        <w:top w:val="none" w:sz="0" w:space="0" w:color="auto"/>
        <w:left w:val="none" w:sz="0" w:space="0" w:color="auto"/>
        <w:bottom w:val="none" w:sz="0" w:space="0" w:color="auto"/>
        <w:right w:val="none" w:sz="0" w:space="0" w:color="auto"/>
      </w:divBdr>
    </w:div>
    <w:div w:id="595092910">
      <w:bodyDiv w:val="1"/>
      <w:marLeft w:val="0"/>
      <w:marRight w:val="0"/>
      <w:marTop w:val="0"/>
      <w:marBottom w:val="0"/>
      <w:divBdr>
        <w:top w:val="none" w:sz="0" w:space="0" w:color="auto"/>
        <w:left w:val="none" w:sz="0" w:space="0" w:color="auto"/>
        <w:bottom w:val="none" w:sz="0" w:space="0" w:color="auto"/>
        <w:right w:val="none" w:sz="0" w:space="0" w:color="auto"/>
      </w:divBdr>
    </w:div>
    <w:div w:id="595134697">
      <w:bodyDiv w:val="1"/>
      <w:marLeft w:val="0"/>
      <w:marRight w:val="0"/>
      <w:marTop w:val="0"/>
      <w:marBottom w:val="0"/>
      <w:divBdr>
        <w:top w:val="none" w:sz="0" w:space="0" w:color="auto"/>
        <w:left w:val="none" w:sz="0" w:space="0" w:color="auto"/>
        <w:bottom w:val="none" w:sz="0" w:space="0" w:color="auto"/>
        <w:right w:val="none" w:sz="0" w:space="0" w:color="auto"/>
      </w:divBdr>
    </w:div>
    <w:div w:id="595478921">
      <w:bodyDiv w:val="1"/>
      <w:marLeft w:val="0"/>
      <w:marRight w:val="0"/>
      <w:marTop w:val="0"/>
      <w:marBottom w:val="0"/>
      <w:divBdr>
        <w:top w:val="none" w:sz="0" w:space="0" w:color="auto"/>
        <w:left w:val="none" w:sz="0" w:space="0" w:color="auto"/>
        <w:bottom w:val="none" w:sz="0" w:space="0" w:color="auto"/>
        <w:right w:val="none" w:sz="0" w:space="0" w:color="auto"/>
      </w:divBdr>
    </w:div>
    <w:div w:id="596212556">
      <w:bodyDiv w:val="1"/>
      <w:marLeft w:val="0"/>
      <w:marRight w:val="0"/>
      <w:marTop w:val="0"/>
      <w:marBottom w:val="0"/>
      <w:divBdr>
        <w:top w:val="none" w:sz="0" w:space="0" w:color="auto"/>
        <w:left w:val="none" w:sz="0" w:space="0" w:color="auto"/>
        <w:bottom w:val="none" w:sz="0" w:space="0" w:color="auto"/>
        <w:right w:val="none" w:sz="0" w:space="0" w:color="auto"/>
      </w:divBdr>
    </w:div>
    <w:div w:id="596252951">
      <w:bodyDiv w:val="1"/>
      <w:marLeft w:val="0"/>
      <w:marRight w:val="0"/>
      <w:marTop w:val="0"/>
      <w:marBottom w:val="0"/>
      <w:divBdr>
        <w:top w:val="none" w:sz="0" w:space="0" w:color="auto"/>
        <w:left w:val="none" w:sz="0" w:space="0" w:color="auto"/>
        <w:bottom w:val="none" w:sz="0" w:space="0" w:color="auto"/>
        <w:right w:val="none" w:sz="0" w:space="0" w:color="auto"/>
      </w:divBdr>
      <w:divsChild>
        <w:div w:id="277564147">
          <w:marLeft w:val="480"/>
          <w:marRight w:val="0"/>
          <w:marTop w:val="0"/>
          <w:marBottom w:val="0"/>
          <w:divBdr>
            <w:top w:val="none" w:sz="0" w:space="0" w:color="auto"/>
            <w:left w:val="none" w:sz="0" w:space="0" w:color="auto"/>
            <w:bottom w:val="none" w:sz="0" w:space="0" w:color="auto"/>
            <w:right w:val="none" w:sz="0" w:space="0" w:color="auto"/>
          </w:divBdr>
        </w:div>
        <w:div w:id="1790974116">
          <w:marLeft w:val="480"/>
          <w:marRight w:val="0"/>
          <w:marTop w:val="0"/>
          <w:marBottom w:val="0"/>
          <w:divBdr>
            <w:top w:val="none" w:sz="0" w:space="0" w:color="auto"/>
            <w:left w:val="none" w:sz="0" w:space="0" w:color="auto"/>
            <w:bottom w:val="none" w:sz="0" w:space="0" w:color="auto"/>
            <w:right w:val="none" w:sz="0" w:space="0" w:color="auto"/>
          </w:divBdr>
        </w:div>
        <w:div w:id="1379892412">
          <w:marLeft w:val="480"/>
          <w:marRight w:val="0"/>
          <w:marTop w:val="0"/>
          <w:marBottom w:val="0"/>
          <w:divBdr>
            <w:top w:val="none" w:sz="0" w:space="0" w:color="auto"/>
            <w:left w:val="none" w:sz="0" w:space="0" w:color="auto"/>
            <w:bottom w:val="none" w:sz="0" w:space="0" w:color="auto"/>
            <w:right w:val="none" w:sz="0" w:space="0" w:color="auto"/>
          </w:divBdr>
        </w:div>
        <w:div w:id="1469668270">
          <w:marLeft w:val="480"/>
          <w:marRight w:val="0"/>
          <w:marTop w:val="0"/>
          <w:marBottom w:val="0"/>
          <w:divBdr>
            <w:top w:val="none" w:sz="0" w:space="0" w:color="auto"/>
            <w:left w:val="none" w:sz="0" w:space="0" w:color="auto"/>
            <w:bottom w:val="none" w:sz="0" w:space="0" w:color="auto"/>
            <w:right w:val="none" w:sz="0" w:space="0" w:color="auto"/>
          </w:divBdr>
        </w:div>
        <w:div w:id="1001129077">
          <w:marLeft w:val="480"/>
          <w:marRight w:val="0"/>
          <w:marTop w:val="0"/>
          <w:marBottom w:val="0"/>
          <w:divBdr>
            <w:top w:val="none" w:sz="0" w:space="0" w:color="auto"/>
            <w:left w:val="none" w:sz="0" w:space="0" w:color="auto"/>
            <w:bottom w:val="none" w:sz="0" w:space="0" w:color="auto"/>
            <w:right w:val="none" w:sz="0" w:space="0" w:color="auto"/>
          </w:divBdr>
        </w:div>
        <w:div w:id="158348531">
          <w:marLeft w:val="480"/>
          <w:marRight w:val="0"/>
          <w:marTop w:val="0"/>
          <w:marBottom w:val="0"/>
          <w:divBdr>
            <w:top w:val="none" w:sz="0" w:space="0" w:color="auto"/>
            <w:left w:val="none" w:sz="0" w:space="0" w:color="auto"/>
            <w:bottom w:val="none" w:sz="0" w:space="0" w:color="auto"/>
            <w:right w:val="none" w:sz="0" w:space="0" w:color="auto"/>
          </w:divBdr>
        </w:div>
        <w:div w:id="1403867261">
          <w:marLeft w:val="480"/>
          <w:marRight w:val="0"/>
          <w:marTop w:val="0"/>
          <w:marBottom w:val="0"/>
          <w:divBdr>
            <w:top w:val="none" w:sz="0" w:space="0" w:color="auto"/>
            <w:left w:val="none" w:sz="0" w:space="0" w:color="auto"/>
            <w:bottom w:val="none" w:sz="0" w:space="0" w:color="auto"/>
            <w:right w:val="none" w:sz="0" w:space="0" w:color="auto"/>
          </w:divBdr>
        </w:div>
        <w:div w:id="1505777265">
          <w:marLeft w:val="480"/>
          <w:marRight w:val="0"/>
          <w:marTop w:val="0"/>
          <w:marBottom w:val="0"/>
          <w:divBdr>
            <w:top w:val="none" w:sz="0" w:space="0" w:color="auto"/>
            <w:left w:val="none" w:sz="0" w:space="0" w:color="auto"/>
            <w:bottom w:val="none" w:sz="0" w:space="0" w:color="auto"/>
            <w:right w:val="none" w:sz="0" w:space="0" w:color="auto"/>
          </w:divBdr>
        </w:div>
        <w:div w:id="1633096685">
          <w:marLeft w:val="480"/>
          <w:marRight w:val="0"/>
          <w:marTop w:val="0"/>
          <w:marBottom w:val="0"/>
          <w:divBdr>
            <w:top w:val="none" w:sz="0" w:space="0" w:color="auto"/>
            <w:left w:val="none" w:sz="0" w:space="0" w:color="auto"/>
            <w:bottom w:val="none" w:sz="0" w:space="0" w:color="auto"/>
            <w:right w:val="none" w:sz="0" w:space="0" w:color="auto"/>
          </w:divBdr>
        </w:div>
        <w:div w:id="1974171263">
          <w:marLeft w:val="480"/>
          <w:marRight w:val="0"/>
          <w:marTop w:val="0"/>
          <w:marBottom w:val="0"/>
          <w:divBdr>
            <w:top w:val="none" w:sz="0" w:space="0" w:color="auto"/>
            <w:left w:val="none" w:sz="0" w:space="0" w:color="auto"/>
            <w:bottom w:val="none" w:sz="0" w:space="0" w:color="auto"/>
            <w:right w:val="none" w:sz="0" w:space="0" w:color="auto"/>
          </w:divBdr>
        </w:div>
        <w:div w:id="398328507">
          <w:marLeft w:val="480"/>
          <w:marRight w:val="0"/>
          <w:marTop w:val="0"/>
          <w:marBottom w:val="0"/>
          <w:divBdr>
            <w:top w:val="none" w:sz="0" w:space="0" w:color="auto"/>
            <w:left w:val="none" w:sz="0" w:space="0" w:color="auto"/>
            <w:bottom w:val="none" w:sz="0" w:space="0" w:color="auto"/>
            <w:right w:val="none" w:sz="0" w:space="0" w:color="auto"/>
          </w:divBdr>
        </w:div>
        <w:div w:id="935596442">
          <w:marLeft w:val="480"/>
          <w:marRight w:val="0"/>
          <w:marTop w:val="0"/>
          <w:marBottom w:val="0"/>
          <w:divBdr>
            <w:top w:val="none" w:sz="0" w:space="0" w:color="auto"/>
            <w:left w:val="none" w:sz="0" w:space="0" w:color="auto"/>
            <w:bottom w:val="none" w:sz="0" w:space="0" w:color="auto"/>
            <w:right w:val="none" w:sz="0" w:space="0" w:color="auto"/>
          </w:divBdr>
        </w:div>
        <w:div w:id="1084107381">
          <w:marLeft w:val="480"/>
          <w:marRight w:val="0"/>
          <w:marTop w:val="0"/>
          <w:marBottom w:val="0"/>
          <w:divBdr>
            <w:top w:val="none" w:sz="0" w:space="0" w:color="auto"/>
            <w:left w:val="none" w:sz="0" w:space="0" w:color="auto"/>
            <w:bottom w:val="none" w:sz="0" w:space="0" w:color="auto"/>
            <w:right w:val="none" w:sz="0" w:space="0" w:color="auto"/>
          </w:divBdr>
        </w:div>
        <w:div w:id="1275206563">
          <w:marLeft w:val="480"/>
          <w:marRight w:val="0"/>
          <w:marTop w:val="0"/>
          <w:marBottom w:val="0"/>
          <w:divBdr>
            <w:top w:val="none" w:sz="0" w:space="0" w:color="auto"/>
            <w:left w:val="none" w:sz="0" w:space="0" w:color="auto"/>
            <w:bottom w:val="none" w:sz="0" w:space="0" w:color="auto"/>
            <w:right w:val="none" w:sz="0" w:space="0" w:color="auto"/>
          </w:divBdr>
        </w:div>
        <w:div w:id="1495415114">
          <w:marLeft w:val="480"/>
          <w:marRight w:val="0"/>
          <w:marTop w:val="0"/>
          <w:marBottom w:val="0"/>
          <w:divBdr>
            <w:top w:val="none" w:sz="0" w:space="0" w:color="auto"/>
            <w:left w:val="none" w:sz="0" w:space="0" w:color="auto"/>
            <w:bottom w:val="none" w:sz="0" w:space="0" w:color="auto"/>
            <w:right w:val="none" w:sz="0" w:space="0" w:color="auto"/>
          </w:divBdr>
        </w:div>
        <w:div w:id="1493718049">
          <w:marLeft w:val="480"/>
          <w:marRight w:val="0"/>
          <w:marTop w:val="0"/>
          <w:marBottom w:val="0"/>
          <w:divBdr>
            <w:top w:val="none" w:sz="0" w:space="0" w:color="auto"/>
            <w:left w:val="none" w:sz="0" w:space="0" w:color="auto"/>
            <w:bottom w:val="none" w:sz="0" w:space="0" w:color="auto"/>
            <w:right w:val="none" w:sz="0" w:space="0" w:color="auto"/>
          </w:divBdr>
        </w:div>
        <w:div w:id="426080860">
          <w:marLeft w:val="480"/>
          <w:marRight w:val="0"/>
          <w:marTop w:val="0"/>
          <w:marBottom w:val="0"/>
          <w:divBdr>
            <w:top w:val="none" w:sz="0" w:space="0" w:color="auto"/>
            <w:left w:val="none" w:sz="0" w:space="0" w:color="auto"/>
            <w:bottom w:val="none" w:sz="0" w:space="0" w:color="auto"/>
            <w:right w:val="none" w:sz="0" w:space="0" w:color="auto"/>
          </w:divBdr>
        </w:div>
        <w:div w:id="1349210545">
          <w:marLeft w:val="480"/>
          <w:marRight w:val="0"/>
          <w:marTop w:val="0"/>
          <w:marBottom w:val="0"/>
          <w:divBdr>
            <w:top w:val="none" w:sz="0" w:space="0" w:color="auto"/>
            <w:left w:val="none" w:sz="0" w:space="0" w:color="auto"/>
            <w:bottom w:val="none" w:sz="0" w:space="0" w:color="auto"/>
            <w:right w:val="none" w:sz="0" w:space="0" w:color="auto"/>
          </w:divBdr>
        </w:div>
        <w:div w:id="56051478">
          <w:marLeft w:val="480"/>
          <w:marRight w:val="0"/>
          <w:marTop w:val="0"/>
          <w:marBottom w:val="0"/>
          <w:divBdr>
            <w:top w:val="none" w:sz="0" w:space="0" w:color="auto"/>
            <w:left w:val="none" w:sz="0" w:space="0" w:color="auto"/>
            <w:bottom w:val="none" w:sz="0" w:space="0" w:color="auto"/>
            <w:right w:val="none" w:sz="0" w:space="0" w:color="auto"/>
          </w:divBdr>
        </w:div>
        <w:div w:id="1035496694">
          <w:marLeft w:val="480"/>
          <w:marRight w:val="0"/>
          <w:marTop w:val="0"/>
          <w:marBottom w:val="0"/>
          <w:divBdr>
            <w:top w:val="none" w:sz="0" w:space="0" w:color="auto"/>
            <w:left w:val="none" w:sz="0" w:space="0" w:color="auto"/>
            <w:bottom w:val="none" w:sz="0" w:space="0" w:color="auto"/>
            <w:right w:val="none" w:sz="0" w:space="0" w:color="auto"/>
          </w:divBdr>
        </w:div>
        <w:div w:id="876238202">
          <w:marLeft w:val="480"/>
          <w:marRight w:val="0"/>
          <w:marTop w:val="0"/>
          <w:marBottom w:val="0"/>
          <w:divBdr>
            <w:top w:val="none" w:sz="0" w:space="0" w:color="auto"/>
            <w:left w:val="none" w:sz="0" w:space="0" w:color="auto"/>
            <w:bottom w:val="none" w:sz="0" w:space="0" w:color="auto"/>
            <w:right w:val="none" w:sz="0" w:space="0" w:color="auto"/>
          </w:divBdr>
        </w:div>
        <w:div w:id="1553493530">
          <w:marLeft w:val="480"/>
          <w:marRight w:val="0"/>
          <w:marTop w:val="0"/>
          <w:marBottom w:val="0"/>
          <w:divBdr>
            <w:top w:val="none" w:sz="0" w:space="0" w:color="auto"/>
            <w:left w:val="none" w:sz="0" w:space="0" w:color="auto"/>
            <w:bottom w:val="none" w:sz="0" w:space="0" w:color="auto"/>
            <w:right w:val="none" w:sz="0" w:space="0" w:color="auto"/>
          </w:divBdr>
        </w:div>
        <w:div w:id="1929267824">
          <w:marLeft w:val="480"/>
          <w:marRight w:val="0"/>
          <w:marTop w:val="0"/>
          <w:marBottom w:val="0"/>
          <w:divBdr>
            <w:top w:val="none" w:sz="0" w:space="0" w:color="auto"/>
            <w:left w:val="none" w:sz="0" w:space="0" w:color="auto"/>
            <w:bottom w:val="none" w:sz="0" w:space="0" w:color="auto"/>
            <w:right w:val="none" w:sz="0" w:space="0" w:color="auto"/>
          </w:divBdr>
        </w:div>
        <w:div w:id="1051614565">
          <w:marLeft w:val="480"/>
          <w:marRight w:val="0"/>
          <w:marTop w:val="0"/>
          <w:marBottom w:val="0"/>
          <w:divBdr>
            <w:top w:val="none" w:sz="0" w:space="0" w:color="auto"/>
            <w:left w:val="none" w:sz="0" w:space="0" w:color="auto"/>
            <w:bottom w:val="none" w:sz="0" w:space="0" w:color="auto"/>
            <w:right w:val="none" w:sz="0" w:space="0" w:color="auto"/>
          </w:divBdr>
        </w:div>
        <w:div w:id="522280900">
          <w:marLeft w:val="480"/>
          <w:marRight w:val="0"/>
          <w:marTop w:val="0"/>
          <w:marBottom w:val="0"/>
          <w:divBdr>
            <w:top w:val="none" w:sz="0" w:space="0" w:color="auto"/>
            <w:left w:val="none" w:sz="0" w:space="0" w:color="auto"/>
            <w:bottom w:val="none" w:sz="0" w:space="0" w:color="auto"/>
            <w:right w:val="none" w:sz="0" w:space="0" w:color="auto"/>
          </w:divBdr>
        </w:div>
        <w:div w:id="125437978">
          <w:marLeft w:val="480"/>
          <w:marRight w:val="0"/>
          <w:marTop w:val="0"/>
          <w:marBottom w:val="0"/>
          <w:divBdr>
            <w:top w:val="none" w:sz="0" w:space="0" w:color="auto"/>
            <w:left w:val="none" w:sz="0" w:space="0" w:color="auto"/>
            <w:bottom w:val="none" w:sz="0" w:space="0" w:color="auto"/>
            <w:right w:val="none" w:sz="0" w:space="0" w:color="auto"/>
          </w:divBdr>
        </w:div>
        <w:div w:id="1769502616">
          <w:marLeft w:val="480"/>
          <w:marRight w:val="0"/>
          <w:marTop w:val="0"/>
          <w:marBottom w:val="0"/>
          <w:divBdr>
            <w:top w:val="none" w:sz="0" w:space="0" w:color="auto"/>
            <w:left w:val="none" w:sz="0" w:space="0" w:color="auto"/>
            <w:bottom w:val="none" w:sz="0" w:space="0" w:color="auto"/>
            <w:right w:val="none" w:sz="0" w:space="0" w:color="auto"/>
          </w:divBdr>
        </w:div>
        <w:div w:id="743841565">
          <w:marLeft w:val="480"/>
          <w:marRight w:val="0"/>
          <w:marTop w:val="0"/>
          <w:marBottom w:val="0"/>
          <w:divBdr>
            <w:top w:val="none" w:sz="0" w:space="0" w:color="auto"/>
            <w:left w:val="none" w:sz="0" w:space="0" w:color="auto"/>
            <w:bottom w:val="none" w:sz="0" w:space="0" w:color="auto"/>
            <w:right w:val="none" w:sz="0" w:space="0" w:color="auto"/>
          </w:divBdr>
        </w:div>
        <w:div w:id="782311697">
          <w:marLeft w:val="480"/>
          <w:marRight w:val="0"/>
          <w:marTop w:val="0"/>
          <w:marBottom w:val="0"/>
          <w:divBdr>
            <w:top w:val="none" w:sz="0" w:space="0" w:color="auto"/>
            <w:left w:val="none" w:sz="0" w:space="0" w:color="auto"/>
            <w:bottom w:val="none" w:sz="0" w:space="0" w:color="auto"/>
            <w:right w:val="none" w:sz="0" w:space="0" w:color="auto"/>
          </w:divBdr>
        </w:div>
        <w:div w:id="255137593">
          <w:marLeft w:val="480"/>
          <w:marRight w:val="0"/>
          <w:marTop w:val="0"/>
          <w:marBottom w:val="0"/>
          <w:divBdr>
            <w:top w:val="none" w:sz="0" w:space="0" w:color="auto"/>
            <w:left w:val="none" w:sz="0" w:space="0" w:color="auto"/>
            <w:bottom w:val="none" w:sz="0" w:space="0" w:color="auto"/>
            <w:right w:val="none" w:sz="0" w:space="0" w:color="auto"/>
          </w:divBdr>
        </w:div>
        <w:div w:id="7948974">
          <w:marLeft w:val="480"/>
          <w:marRight w:val="0"/>
          <w:marTop w:val="0"/>
          <w:marBottom w:val="0"/>
          <w:divBdr>
            <w:top w:val="none" w:sz="0" w:space="0" w:color="auto"/>
            <w:left w:val="none" w:sz="0" w:space="0" w:color="auto"/>
            <w:bottom w:val="none" w:sz="0" w:space="0" w:color="auto"/>
            <w:right w:val="none" w:sz="0" w:space="0" w:color="auto"/>
          </w:divBdr>
        </w:div>
        <w:div w:id="28603073">
          <w:marLeft w:val="480"/>
          <w:marRight w:val="0"/>
          <w:marTop w:val="0"/>
          <w:marBottom w:val="0"/>
          <w:divBdr>
            <w:top w:val="none" w:sz="0" w:space="0" w:color="auto"/>
            <w:left w:val="none" w:sz="0" w:space="0" w:color="auto"/>
            <w:bottom w:val="none" w:sz="0" w:space="0" w:color="auto"/>
            <w:right w:val="none" w:sz="0" w:space="0" w:color="auto"/>
          </w:divBdr>
        </w:div>
        <w:div w:id="238950441">
          <w:marLeft w:val="480"/>
          <w:marRight w:val="0"/>
          <w:marTop w:val="0"/>
          <w:marBottom w:val="0"/>
          <w:divBdr>
            <w:top w:val="none" w:sz="0" w:space="0" w:color="auto"/>
            <w:left w:val="none" w:sz="0" w:space="0" w:color="auto"/>
            <w:bottom w:val="none" w:sz="0" w:space="0" w:color="auto"/>
            <w:right w:val="none" w:sz="0" w:space="0" w:color="auto"/>
          </w:divBdr>
        </w:div>
        <w:div w:id="1759712717">
          <w:marLeft w:val="480"/>
          <w:marRight w:val="0"/>
          <w:marTop w:val="0"/>
          <w:marBottom w:val="0"/>
          <w:divBdr>
            <w:top w:val="none" w:sz="0" w:space="0" w:color="auto"/>
            <w:left w:val="none" w:sz="0" w:space="0" w:color="auto"/>
            <w:bottom w:val="none" w:sz="0" w:space="0" w:color="auto"/>
            <w:right w:val="none" w:sz="0" w:space="0" w:color="auto"/>
          </w:divBdr>
        </w:div>
        <w:div w:id="1708679762">
          <w:marLeft w:val="480"/>
          <w:marRight w:val="0"/>
          <w:marTop w:val="0"/>
          <w:marBottom w:val="0"/>
          <w:divBdr>
            <w:top w:val="none" w:sz="0" w:space="0" w:color="auto"/>
            <w:left w:val="none" w:sz="0" w:space="0" w:color="auto"/>
            <w:bottom w:val="none" w:sz="0" w:space="0" w:color="auto"/>
            <w:right w:val="none" w:sz="0" w:space="0" w:color="auto"/>
          </w:divBdr>
        </w:div>
        <w:div w:id="313687276">
          <w:marLeft w:val="480"/>
          <w:marRight w:val="0"/>
          <w:marTop w:val="0"/>
          <w:marBottom w:val="0"/>
          <w:divBdr>
            <w:top w:val="none" w:sz="0" w:space="0" w:color="auto"/>
            <w:left w:val="none" w:sz="0" w:space="0" w:color="auto"/>
            <w:bottom w:val="none" w:sz="0" w:space="0" w:color="auto"/>
            <w:right w:val="none" w:sz="0" w:space="0" w:color="auto"/>
          </w:divBdr>
        </w:div>
        <w:div w:id="279577905">
          <w:marLeft w:val="480"/>
          <w:marRight w:val="0"/>
          <w:marTop w:val="0"/>
          <w:marBottom w:val="0"/>
          <w:divBdr>
            <w:top w:val="none" w:sz="0" w:space="0" w:color="auto"/>
            <w:left w:val="none" w:sz="0" w:space="0" w:color="auto"/>
            <w:bottom w:val="none" w:sz="0" w:space="0" w:color="auto"/>
            <w:right w:val="none" w:sz="0" w:space="0" w:color="auto"/>
          </w:divBdr>
        </w:div>
        <w:div w:id="1157526737">
          <w:marLeft w:val="480"/>
          <w:marRight w:val="0"/>
          <w:marTop w:val="0"/>
          <w:marBottom w:val="0"/>
          <w:divBdr>
            <w:top w:val="none" w:sz="0" w:space="0" w:color="auto"/>
            <w:left w:val="none" w:sz="0" w:space="0" w:color="auto"/>
            <w:bottom w:val="none" w:sz="0" w:space="0" w:color="auto"/>
            <w:right w:val="none" w:sz="0" w:space="0" w:color="auto"/>
          </w:divBdr>
        </w:div>
        <w:div w:id="786897098">
          <w:marLeft w:val="480"/>
          <w:marRight w:val="0"/>
          <w:marTop w:val="0"/>
          <w:marBottom w:val="0"/>
          <w:divBdr>
            <w:top w:val="none" w:sz="0" w:space="0" w:color="auto"/>
            <w:left w:val="none" w:sz="0" w:space="0" w:color="auto"/>
            <w:bottom w:val="none" w:sz="0" w:space="0" w:color="auto"/>
            <w:right w:val="none" w:sz="0" w:space="0" w:color="auto"/>
          </w:divBdr>
        </w:div>
        <w:div w:id="253052908">
          <w:marLeft w:val="480"/>
          <w:marRight w:val="0"/>
          <w:marTop w:val="0"/>
          <w:marBottom w:val="0"/>
          <w:divBdr>
            <w:top w:val="none" w:sz="0" w:space="0" w:color="auto"/>
            <w:left w:val="none" w:sz="0" w:space="0" w:color="auto"/>
            <w:bottom w:val="none" w:sz="0" w:space="0" w:color="auto"/>
            <w:right w:val="none" w:sz="0" w:space="0" w:color="auto"/>
          </w:divBdr>
        </w:div>
        <w:div w:id="1368801594">
          <w:marLeft w:val="480"/>
          <w:marRight w:val="0"/>
          <w:marTop w:val="0"/>
          <w:marBottom w:val="0"/>
          <w:divBdr>
            <w:top w:val="none" w:sz="0" w:space="0" w:color="auto"/>
            <w:left w:val="none" w:sz="0" w:space="0" w:color="auto"/>
            <w:bottom w:val="none" w:sz="0" w:space="0" w:color="auto"/>
            <w:right w:val="none" w:sz="0" w:space="0" w:color="auto"/>
          </w:divBdr>
        </w:div>
        <w:div w:id="1909150740">
          <w:marLeft w:val="480"/>
          <w:marRight w:val="0"/>
          <w:marTop w:val="0"/>
          <w:marBottom w:val="0"/>
          <w:divBdr>
            <w:top w:val="none" w:sz="0" w:space="0" w:color="auto"/>
            <w:left w:val="none" w:sz="0" w:space="0" w:color="auto"/>
            <w:bottom w:val="none" w:sz="0" w:space="0" w:color="auto"/>
            <w:right w:val="none" w:sz="0" w:space="0" w:color="auto"/>
          </w:divBdr>
        </w:div>
      </w:divsChild>
    </w:div>
    <w:div w:id="597257849">
      <w:bodyDiv w:val="1"/>
      <w:marLeft w:val="0"/>
      <w:marRight w:val="0"/>
      <w:marTop w:val="0"/>
      <w:marBottom w:val="0"/>
      <w:divBdr>
        <w:top w:val="none" w:sz="0" w:space="0" w:color="auto"/>
        <w:left w:val="none" w:sz="0" w:space="0" w:color="auto"/>
        <w:bottom w:val="none" w:sz="0" w:space="0" w:color="auto"/>
        <w:right w:val="none" w:sz="0" w:space="0" w:color="auto"/>
      </w:divBdr>
    </w:div>
    <w:div w:id="597712849">
      <w:bodyDiv w:val="1"/>
      <w:marLeft w:val="0"/>
      <w:marRight w:val="0"/>
      <w:marTop w:val="0"/>
      <w:marBottom w:val="0"/>
      <w:divBdr>
        <w:top w:val="none" w:sz="0" w:space="0" w:color="auto"/>
        <w:left w:val="none" w:sz="0" w:space="0" w:color="auto"/>
        <w:bottom w:val="none" w:sz="0" w:space="0" w:color="auto"/>
        <w:right w:val="none" w:sz="0" w:space="0" w:color="auto"/>
      </w:divBdr>
    </w:div>
    <w:div w:id="599604437">
      <w:bodyDiv w:val="1"/>
      <w:marLeft w:val="0"/>
      <w:marRight w:val="0"/>
      <w:marTop w:val="0"/>
      <w:marBottom w:val="0"/>
      <w:divBdr>
        <w:top w:val="none" w:sz="0" w:space="0" w:color="auto"/>
        <w:left w:val="none" w:sz="0" w:space="0" w:color="auto"/>
        <w:bottom w:val="none" w:sz="0" w:space="0" w:color="auto"/>
        <w:right w:val="none" w:sz="0" w:space="0" w:color="auto"/>
      </w:divBdr>
    </w:div>
    <w:div w:id="600264164">
      <w:bodyDiv w:val="1"/>
      <w:marLeft w:val="0"/>
      <w:marRight w:val="0"/>
      <w:marTop w:val="0"/>
      <w:marBottom w:val="0"/>
      <w:divBdr>
        <w:top w:val="none" w:sz="0" w:space="0" w:color="auto"/>
        <w:left w:val="none" w:sz="0" w:space="0" w:color="auto"/>
        <w:bottom w:val="none" w:sz="0" w:space="0" w:color="auto"/>
        <w:right w:val="none" w:sz="0" w:space="0" w:color="auto"/>
      </w:divBdr>
    </w:div>
    <w:div w:id="600800797">
      <w:bodyDiv w:val="1"/>
      <w:marLeft w:val="0"/>
      <w:marRight w:val="0"/>
      <w:marTop w:val="0"/>
      <w:marBottom w:val="0"/>
      <w:divBdr>
        <w:top w:val="none" w:sz="0" w:space="0" w:color="auto"/>
        <w:left w:val="none" w:sz="0" w:space="0" w:color="auto"/>
        <w:bottom w:val="none" w:sz="0" w:space="0" w:color="auto"/>
        <w:right w:val="none" w:sz="0" w:space="0" w:color="auto"/>
      </w:divBdr>
    </w:div>
    <w:div w:id="600915403">
      <w:bodyDiv w:val="1"/>
      <w:marLeft w:val="0"/>
      <w:marRight w:val="0"/>
      <w:marTop w:val="0"/>
      <w:marBottom w:val="0"/>
      <w:divBdr>
        <w:top w:val="none" w:sz="0" w:space="0" w:color="auto"/>
        <w:left w:val="none" w:sz="0" w:space="0" w:color="auto"/>
        <w:bottom w:val="none" w:sz="0" w:space="0" w:color="auto"/>
        <w:right w:val="none" w:sz="0" w:space="0" w:color="auto"/>
      </w:divBdr>
    </w:div>
    <w:div w:id="601303321">
      <w:bodyDiv w:val="1"/>
      <w:marLeft w:val="0"/>
      <w:marRight w:val="0"/>
      <w:marTop w:val="0"/>
      <w:marBottom w:val="0"/>
      <w:divBdr>
        <w:top w:val="none" w:sz="0" w:space="0" w:color="auto"/>
        <w:left w:val="none" w:sz="0" w:space="0" w:color="auto"/>
        <w:bottom w:val="none" w:sz="0" w:space="0" w:color="auto"/>
        <w:right w:val="none" w:sz="0" w:space="0" w:color="auto"/>
      </w:divBdr>
    </w:div>
    <w:div w:id="602424789">
      <w:bodyDiv w:val="1"/>
      <w:marLeft w:val="0"/>
      <w:marRight w:val="0"/>
      <w:marTop w:val="0"/>
      <w:marBottom w:val="0"/>
      <w:divBdr>
        <w:top w:val="none" w:sz="0" w:space="0" w:color="auto"/>
        <w:left w:val="none" w:sz="0" w:space="0" w:color="auto"/>
        <w:bottom w:val="none" w:sz="0" w:space="0" w:color="auto"/>
        <w:right w:val="none" w:sz="0" w:space="0" w:color="auto"/>
      </w:divBdr>
    </w:div>
    <w:div w:id="604266158">
      <w:bodyDiv w:val="1"/>
      <w:marLeft w:val="0"/>
      <w:marRight w:val="0"/>
      <w:marTop w:val="0"/>
      <w:marBottom w:val="0"/>
      <w:divBdr>
        <w:top w:val="none" w:sz="0" w:space="0" w:color="auto"/>
        <w:left w:val="none" w:sz="0" w:space="0" w:color="auto"/>
        <w:bottom w:val="none" w:sz="0" w:space="0" w:color="auto"/>
        <w:right w:val="none" w:sz="0" w:space="0" w:color="auto"/>
      </w:divBdr>
    </w:div>
    <w:div w:id="604462517">
      <w:bodyDiv w:val="1"/>
      <w:marLeft w:val="0"/>
      <w:marRight w:val="0"/>
      <w:marTop w:val="0"/>
      <w:marBottom w:val="0"/>
      <w:divBdr>
        <w:top w:val="none" w:sz="0" w:space="0" w:color="auto"/>
        <w:left w:val="none" w:sz="0" w:space="0" w:color="auto"/>
        <w:bottom w:val="none" w:sz="0" w:space="0" w:color="auto"/>
        <w:right w:val="none" w:sz="0" w:space="0" w:color="auto"/>
      </w:divBdr>
    </w:div>
    <w:div w:id="604924861">
      <w:bodyDiv w:val="1"/>
      <w:marLeft w:val="0"/>
      <w:marRight w:val="0"/>
      <w:marTop w:val="0"/>
      <w:marBottom w:val="0"/>
      <w:divBdr>
        <w:top w:val="none" w:sz="0" w:space="0" w:color="auto"/>
        <w:left w:val="none" w:sz="0" w:space="0" w:color="auto"/>
        <w:bottom w:val="none" w:sz="0" w:space="0" w:color="auto"/>
        <w:right w:val="none" w:sz="0" w:space="0" w:color="auto"/>
      </w:divBdr>
    </w:div>
    <w:div w:id="605310532">
      <w:bodyDiv w:val="1"/>
      <w:marLeft w:val="0"/>
      <w:marRight w:val="0"/>
      <w:marTop w:val="0"/>
      <w:marBottom w:val="0"/>
      <w:divBdr>
        <w:top w:val="none" w:sz="0" w:space="0" w:color="auto"/>
        <w:left w:val="none" w:sz="0" w:space="0" w:color="auto"/>
        <w:bottom w:val="none" w:sz="0" w:space="0" w:color="auto"/>
        <w:right w:val="none" w:sz="0" w:space="0" w:color="auto"/>
      </w:divBdr>
    </w:div>
    <w:div w:id="606276646">
      <w:bodyDiv w:val="1"/>
      <w:marLeft w:val="0"/>
      <w:marRight w:val="0"/>
      <w:marTop w:val="0"/>
      <w:marBottom w:val="0"/>
      <w:divBdr>
        <w:top w:val="none" w:sz="0" w:space="0" w:color="auto"/>
        <w:left w:val="none" w:sz="0" w:space="0" w:color="auto"/>
        <w:bottom w:val="none" w:sz="0" w:space="0" w:color="auto"/>
        <w:right w:val="none" w:sz="0" w:space="0" w:color="auto"/>
      </w:divBdr>
    </w:div>
    <w:div w:id="606350936">
      <w:bodyDiv w:val="1"/>
      <w:marLeft w:val="0"/>
      <w:marRight w:val="0"/>
      <w:marTop w:val="0"/>
      <w:marBottom w:val="0"/>
      <w:divBdr>
        <w:top w:val="none" w:sz="0" w:space="0" w:color="auto"/>
        <w:left w:val="none" w:sz="0" w:space="0" w:color="auto"/>
        <w:bottom w:val="none" w:sz="0" w:space="0" w:color="auto"/>
        <w:right w:val="none" w:sz="0" w:space="0" w:color="auto"/>
      </w:divBdr>
    </w:div>
    <w:div w:id="606620709">
      <w:bodyDiv w:val="1"/>
      <w:marLeft w:val="0"/>
      <w:marRight w:val="0"/>
      <w:marTop w:val="0"/>
      <w:marBottom w:val="0"/>
      <w:divBdr>
        <w:top w:val="none" w:sz="0" w:space="0" w:color="auto"/>
        <w:left w:val="none" w:sz="0" w:space="0" w:color="auto"/>
        <w:bottom w:val="none" w:sz="0" w:space="0" w:color="auto"/>
        <w:right w:val="none" w:sz="0" w:space="0" w:color="auto"/>
      </w:divBdr>
    </w:div>
    <w:div w:id="607198457">
      <w:bodyDiv w:val="1"/>
      <w:marLeft w:val="0"/>
      <w:marRight w:val="0"/>
      <w:marTop w:val="0"/>
      <w:marBottom w:val="0"/>
      <w:divBdr>
        <w:top w:val="none" w:sz="0" w:space="0" w:color="auto"/>
        <w:left w:val="none" w:sz="0" w:space="0" w:color="auto"/>
        <w:bottom w:val="none" w:sz="0" w:space="0" w:color="auto"/>
        <w:right w:val="none" w:sz="0" w:space="0" w:color="auto"/>
      </w:divBdr>
    </w:div>
    <w:div w:id="607353978">
      <w:bodyDiv w:val="1"/>
      <w:marLeft w:val="0"/>
      <w:marRight w:val="0"/>
      <w:marTop w:val="0"/>
      <w:marBottom w:val="0"/>
      <w:divBdr>
        <w:top w:val="none" w:sz="0" w:space="0" w:color="auto"/>
        <w:left w:val="none" w:sz="0" w:space="0" w:color="auto"/>
        <w:bottom w:val="none" w:sz="0" w:space="0" w:color="auto"/>
        <w:right w:val="none" w:sz="0" w:space="0" w:color="auto"/>
      </w:divBdr>
    </w:div>
    <w:div w:id="608582956">
      <w:bodyDiv w:val="1"/>
      <w:marLeft w:val="0"/>
      <w:marRight w:val="0"/>
      <w:marTop w:val="0"/>
      <w:marBottom w:val="0"/>
      <w:divBdr>
        <w:top w:val="none" w:sz="0" w:space="0" w:color="auto"/>
        <w:left w:val="none" w:sz="0" w:space="0" w:color="auto"/>
        <w:bottom w:val="none" w:sz="0" w:space="0" w:color="auto"/>
        <w:right w:val="none" w:sz="0" w:space="0" w:color="auto"/>
      </w:divBdr>
    </w:div>
    <w:div w:id="611402077">
      <w:bodyDiv w:val="1"/>
      <w:marLeft w:val="0"/>
      <w:marRight w:val="0"/>
      <w:marTop w:val="0"/>
      <w:marBottom w:val="0"/>
      <w:divBdr>
        <w:top w:val="none" w:sz="0" w:space="0" w:color="auto"/>
        <w:left w:val="none" w:sz="0" w:space="0" w:color="auto"/>
        <w:bottom w:val="none" w:sz="0" w:space="0" w:color="auto"/>
        <w:right w:val="none" w:sz="0" w:space="0" w:color="auto"/>
      </w:divBdr>
    </w:div>
    <w:div w:id="612400545">
      <w:bodyDiv w:val="1"/>
      <w:marLeft w:val="0"/>
      <w:marRight w:val="0"/>
      <w:marTop w:val="0"/>
      <w:marBottom w:val="0"/>
      <w:divBdr>
        <w:top w:val="none" w:sz="0" w:space="0" w:color="auto"/>
        <w:left w:val="none" w:sz="0" w:space="0" w:color="auto"/>
        <w:bottom w:val="none" w:sz="0" w:space="0" w:color="auto"/>
        <w:right w:val="none" w:sz="0" w:space="0" w:color="auto"/>
      </w:divBdr>
    </w:div>
    <w:div w:id="612444168">
      <w:bodyDiv w:val="1"/>
      <w:marLeft w:val="0"/>
      <w:marRight w:val="0"/>
      <w:marTop w:val="0"/>
      <w:marBottom w:val="0"/>
      <w:divBdr>
        <w:top w:val="none" w:sz="0" w:space="0" w:color="auto"/>
        <w:left w:val="none" w:sz="0" w:space="0" w:color="auto"/>
        <w:bottom w:val="none" w:sz="0" w:space="0" w:color="auto"/>
        <w:right w:val="none" w:sz="0" w:space="0" w:color="auto"/>
      </w:divBdr>
    </w:div>
    <w:div w:id="612829068">
      <w:bodyDiv w:val="1"/>
      <w:marLeft w:val="0"/>
      <w:marRight w:val="0"/>
      <w:marTop w:val="0"/>
      <w:marBottom w:val="0"/>
      <w:divBdr>
        <w:top w:val="none" w:sz="0" w:space="0" w:color="auto"/>
        <w:left w:val="none" w:sz="0" w:space="0" w:color="auto"/>
        <w:bottom w:val="none" w:sz="0" w:space="0" w:color="auto"/>
        <w:right w:val="none" w:sz="0" w:space="0" w:color="auto"/>
      </w:divBdr>
    </w:div>
    <w:div w:id="613711184">
      <w:bodyDiv w:val="1"/>
      <w:marLeft w:val="0"/>
      <w:marRight w:val="0"/>
      <w:marTop w:val="0"/>
      <w:marBottom w:val="0"/>
      <w:divBdr>
        <w:top w:val="none" w:sz="0" w:space="0" w:color="auto"/>
        <w:left w:val="none" w:sz="0" w:space="0" w:color="auto"/>
        <w:bottom w:val="none" w:sz="0" w:space="0" w:color="auto"/>
        <w:right w:val="none" w:sz="0" w:space="0" w:color="auto"/>
      </w:divBdr>
    </w:div>
    <w:div w:id="613711444">
      <w:bodyDiv w:val="1"/>
      <w:marLeft w:val="0"/>
      <w:marRight w:val="0"/>
      <w:marTop w:val="0"/>
      <w:marBottom w:val="0"/>
      <w:divBdr>
        <w:top w:val="none" w:sz="0" w:space="0" w:color="auto"/>
        <w:left w:val="none" w:sz="0" w:space="0" w:color="auto"/>
        <w:bottom w:val="none" w:sz="0" w:space="0" w:color="auto"/>
        <w:right w:val="none" w:sz="0" w:space="0" w:color="auto"/>
      </w:divBdr>
    </w:div>
    <w:div w:id="614211005">
      <w:bodyDiv w:val="1"/>
      <w:marLeft w:val="0"/>
      <w:marRight w:val="0"/>
      <w:marTop w:val="0"/>
      <w:marBottom w:val="0"/>
      <w:divBdr>
        <w:top w:val="none" w:sz="0" w:space="0" w:color="auto"/>
        <w:left w:val="none" w:sz="0" w:space="0" w:color="auto"/>
        <w:bottom w:val="none" w:sz="0" w:space="0" w:color="auto"/>
        <w:right w:val="none" w:sz="0" w:space="0" w:color="auto"/>
      </w:divBdr>
    </w:div>
    <w:div w:id="616066388">
      <w:bodyDiv w:val="1"/>
      <w:marLeft w:val="0"/>
      <w:marRight w:val="0"/>
      <w:marTop w:val="0"/>
      <w:marBottom w:val="0"/>
      <w:divBdr>
        <w:top w:val="none" w:sz="0" w:space="0" w:color="auto"/>
        <w:left w:val="none" w:sz="0" w:space="0" w:color="auto"/>
        <w:bottom w:val="none" w:sz="0" w:space="0" w:color="auto"/>
        <w:right w:val="none" w:sz="0" w:space="0" w:color="auto"/>
      </w:divBdr>
    </w:div>
    <w:div w:id="616259208">
      <w:bodyDiv w:val="1"/>
      <w:marLeft w:val="0"/>
      <w:marRight w:val="0"/>
      <w:marTop w:val="0"/>
      <w:marBottom w:val="0"/>
      <w:divBdr>
        <w:top w:val="none" w:sz="0" w:space="0" w:color="auto"/>
        <w:left w:val="none" w:sz="0" w:space="0" w:color="auto"/>
        <w:bottom w:val="none" w:sz="0" w:space="0" w:color="auto"/>
        <w:right w:val="none" w:sz="0" w:space="0" w:color="auto"/>
      </w:divBdr>
    </w:div>
    <w:div w:id="616717814">
      <w:bodyDiv w:val="1"/>
      <w:marLeft w:val="0"/>
      <w:marRight w:val="0"/>
      <w:marTop w:val="0"/>
      <w:marBottom w:val="0"/>
      <w:divBdr>
        <w:top w:val="none" w:sz="0" w:space="0" w:color="auto"/>
        <w:left w:val="none" w:sz="0" w:space="0" w:color="auto"/>
        <w:bottom w:val="none" w:sz="0" w:space="0" w:color="auto"/>
        <w:right w:val="none" w:sz="0" w:space="0" w:color="auto"/>
      </w:divBdr>
    </w:div>
    <w:div w:id="616791986">
      <w:bodyDiv w:val="1"/>
      <w:marLeft w:val="0"/>
      <w:marRight w:val="0"/>
      <w:marTop w:val="0"/>
      <w:marBottom w:val="0"/>
      <w:divBdr>
        <w:top w:val="none" w:sz="0" w:space="0" w:color="auto"/>
        <w:left w:val="none" w:sz="0" w:space="0" w:color="auto"/>
        <w:bottom w:val="none" w:sz="0" w:space="0" w:color="auto"/>
        <w:right w:val="none" w:sz="0" w:space="0" w:color="auto"/>
      </w:divBdr>
    </w:div>
    <w:div w:id="617176879">
      <w:bodyDiv w:val="1"/>
      <w:marLeft w:val="0"/>
      <w:marRight w:val="0"/>
      <w:marTop w:val="0"/>
      <w:marBottom w:val="0"/>
      <w:divBdr>
        <w:top w:val="none" w:sz="0" w:space="0" w:color="auto"/>
        <w:left w:val="none" w:sz="0" w:space="0" w:color="auto"/>
        <w:bottom w:val="none" w:sz="0" w:space="0" w:color="auto"/>
        <w:right w:val="none" w:sz="0" w:space="0" w:color="auto"/>
      </w:divBdr>
    </w:div>
    <w:div w:id="618226155">
      <w:bodyDiv w:val="1"/>
      <w:marLeft w:val="0"/>
      <w:marRight w:val="0"/>
      <w:marTop w:val="0"/>
      <w:marBottom w:val="0"/>
      <w:divBdr>
        <w:top w:val="none" w:sz="0" w:space="0" w:color="auto"/>
        <w:left w:val="none" w:sz="0" w:space="0" w:color="auto"/>
        <w:bottom w:val="none" w:sz="0" w:space="0" w:color="auto"/>
        <w:right w:val="none" w:sz="0" w:space="0" w:color="auto"/>
      </w:divBdr>
    </w:div>
    <w:div w:id="618605180">
      <w:bodyDiv w:val="1"/>
      <w:marLeft w:val="0"/>
      <w:marRight w:val="0"/>
      <w:marTop w:val="0"/>
      <w:marBottom w:val="0"/>
      <w:divBdr>
        <w:top w:val="none" w:sz="0" w:space="0" w:color="auto"/>
        <w:left w:val="none" w:sz="0" w:space="0" w:color="auto"/>
        <w:bottom w:val="none" w:sz="0" w:space="0" w:color="auto"/>
        <w:right w:val="none" w:sz="0" w:space="0" w:color="auto"/>
      </w:divBdr>
    </w:div>
    <w:div w:id="619914488">
      <w:bodyDiv w:val="1"/>
      <w:marLeft w:val="0"/>
      <w:marRight w:val="0"/>
      <w:marTop w:val="0"/>
      <w:marBottom w:val="0"/>
      <w:divBdr>
        <w:top w:val="none" w:sz="0" w:space="0" w:color="auto"/>
        <w:left w:val="none" w:sz="0" w:space="0" w:color="auto"/>
        <w:bottom w:val="none" w:sz="0" w:space="0" w:color="auto"/>
        <w:right w:val="none" w:sz="0" w:space="0" w:color="auto"/>
      </w:divBdr>
    </w:div>
    <w:div w:id="620763181">
      <w:bodyDiv w:val="1"/>
      <w:marLeft w:val="0"/>
      <w:marRight w:val="0"/>
      <w:marTop w:val="0"/>
      <w:marBottom w:val="0"/>
      <w:divBdr>
        <w:top w:val="none" w:sz="0" w:space="0" w:color="auto"/>
        <w:left w:val="none" w:sz="0" w:space="0" w:color="auto"/>
        <w:bottom w:val="none" w:sz="0" w:space="0" w:color="auto"/>
        <w:right w:val="none" w:sz="0" w:space="0" w:color="auto"/>
      </w:divBdr>
    </w:div>
    <w:div w:id="620842495">
      <w:bodyDiv w:val="1"/>
      <w:marLeft w:val="0"/>
      <w:marRight w:val="0"/>
      <w:marTop w:val="0"/>
      <w:marBottom w:val="0"/>
      <w:divBdr>
        <w:top w:val="none" w:sz="0" w:space="0" w:color="auto"/>
        <w:left w:val="none" w:sz="0" w:space="0" w:color="auto"/>
        <w:bottom w:val="none" w:sz="0" w:space="0" w:color="auto"/>
        <w:right w:val="none" w:sz="0" w:space="0" w:color="auto"/>
      </w:divBdr>
    </w:div>
    <w:div w:id="621231794">
      <w:bodyDiv w:val="1"/>
      <w:marLeft w:val="0"/>
      <w:marRight w:val="0"/>
      <w:marTop w:val="0"/>
      <w:marBottom w:val="0"/>
      <w:divBdr>
        <w:top w:val="none" w:sz="0" w:space="0" w:color="auto"/>
        <w:left w:val="none" w:sz="0" w:space="0" w:color="auto"/>
        <w:bottom w:val="none" w:sz="0" w:space="0" w:color="auto"/>
        <w:right w:val="none" w:sz="0" w:space="0" w:color="auto"/>
      </w:divBdr>
    </w:div>
    <w:div w:id="622418433">
      <w:bodyDiv w:val="1"/>
      <w:marLeft w:val="0"/>
      <w:marRight w:val="0"/>
      <w:marTop w:val="0"/>
      <w:marBottom w:val="0"/>
      <w:divBdr>
        <w:top w:val="none" w:sz="0" w:space="0" w:color="auto"/>
        <w:left w:val="none" w:sz="0" w:space="0" w:color="auto"/>
        <w:bottom w:val="none" w:sz="0" w:space="0" w:color="auto"/>
        <w:right w:val="none" w:sz="0" w:space="0" w:color="auto"/>
      </w:divBdr>
    </w:div>
    <w:div w:id="622543710">
      <w:bodyDiv w:val="1"/>
      <w:marLeft w:val="0"/>
      <w:marRight w:val="0"/>
      <w:marTop w:val="0"/>
      <w:marBottom w:val="0"/>
      <w:divBdr>
        <w:top w:val="none" w:sz="0" w:space="0" w:color="auto"/>
        <w:left w:val="none" w:sz="0" w:space="0" w:color="auto"/>
        <w:bottom w:val="none" w:sz="0" w:space="0" w:color="auto"/>
        <w:right w:val="none" w:sz="0" w:space="0" w:color="auto"/>
      </w:divBdr>
    </w:div>
    <w:div w:id="622810140">
      <w:bodyDiv w:val="1"/>
      <w:marLeft w:val="0"/>
      <w:marRight w:val="0"/>
      <w:marTop w:val="0"/>
      <w:marBottom w:val="0"/>
      <w:divBdr>
        <w:top w:val="none" w:sz="0" w:space="0" w:color="auto"/>
        <w:left w:val="none" w:sz="0" w:space="0" w:color="auto"/>
        <w:bottom w:val="none" w:sz="0" w:space="0" w:color="auto"/>
        <w:right w:val="none" w:sz="0" w:space="0" w:color="auto"/>
      </w:divBdr>
    </w:div>
    <w:div w:id="624435498">
      <w:bodyDiv w:val="1"/>
      <w:marLeft w:val="0"/>
      <w:marRight w:val="0"/>
      <w:marTop w:val="0"/>
      <w:marBottom w:val="0"/>
      <w:divBdr>
        <w:top w:val="none" w:sz="0" w:space="0" w:color="auto"/>
        <w:left w:val="none" w:sz="0" w:space="0" w:color="auto"/>
        <w:bottom w:val="none" w:sz="0" w:space="0" w:color="auto"/>
        <w:right w:val="none" w:sz="0" w:space="0" w:color="auto"/>
      </w:divBdr>
    </w:div>
    <w:div w:id="625238779">
      <w:bodyDiv w:val="1"/>
      <w:marLeft w:val="0"/>
      <w:marRight w:val="0"/>
      <w:marTop w:val="0"/>
      <w:marBottom w:val="0"/>
      <w:divBdr>
        <w:top w:val="none" w:sz="0" w:space="0" w:color="auto"/>
        <w:left w:val="none" w:sz="0" w:space="0" w:color="auto"/>
        <w:bottom w:val="none" w:sz="0" w:space="0" w:color="auto"/>
        <w:right w:val="none" w:sz="0" w:space="0" w:color="auto"/>
      </w:divBdr>
    </w:div>
    <w:div w:id="625356980">
      <w:bodyDiv w:val="1"/>
      <w:marLeft w:val="0"/>
      <w:marRight w:val="0"/>
      <w:marTop w:val="0"/>
      <w:marBottom w:val="0"/>
      <w:divBdr>
        <w:top w:val="none" w:sz="0" w:space="0" w:color="auto"/>
        <w:left w:val="none" w:sz="0" w:space="0" w:color="auto"/>
        <w:bottom w:val="none" w:sz="0" w:space="0" w:color="auto"/>
        <w:right w:val="none" w:sz="0" w:space="0" w:color="auto"/>
      </w:divBdr>
    </w:div>
    <w:div w:id="625476849">
      <w:bodyDiv w:val="1"/>
      <w:marLeft w:val="0"/>
      <w:marRight w:val="0"/>
      <w:marTop w:val="0"/>
      <w:marBottom w:val="0"/>
      <w:divBdr>
        <w:top w:val="none" w:sz="0" w:space="0" w:color="auto"/>
        <w:left w:val="none" w:sz="0" w:space="0" w:color="auto"/>
        <w:bottom w:val="none" w:sz="0" w:space="0" w:color="auto"/>
        <w:right w:val="none" w:sz="0" w:space="0" w:color="auto"/>
      </w:divBdr>
    </w:div>
    <w:div w:id="626741641">
      <w:bodyDiv w:val="1"/>
      <w:marLeft w:val="0"/>
      <w:marRight w:val="0"/>
      <w:marTop w:val="0"/>
      <w:marBottom w:val="0"/>
      <w:divBdr>
        <w:top w:val="none" w:sz="0" w:space="0" w:color="auto"/>
        <w:left w:val="none" w:sz="0" w:space="0" w:color="auto"/>
        <w:bottom w:val="none" w:sz="0" w:space="0" w:color="auto"/>
        <w:right w:val="none" w:sz="0" w:space="0" w:color="auto"/>
      </w:divBdr>
    </w:div>
    <w:div w:id="627322386">
      <w:bodyDiv w:val="1"/>
      <w:marLeft w:val="0"/>
      <w:marRight w:val="0"/>
      <w:marTop w:val="0"/>
      <w:marBottom w:val="0"/>
      <w:divBdr>
        <w:top w:val="none" w:sz="0" w:space="0" w:color="auto"/>
        <w:left w:val="none" w:sz="0" w:space="0" w:color="auto"/>
        <w:bottom w:val="none" w:sz="0" w:space="0" w:color="auto"/>
        <w:right w:val="none" w:sz="0" w:space="0" w:color="auto"/>
      </w:divBdr>
    </w:div>
    <w:div w:id="627395972">
      <w:bodyDiv w:val="1"/>
      <w:marLeft w:val="0"/>
      <w:marRight w:val="0"/>
      <w:marTop w:val="0"/>
      <w:marBottom w:val="0"/>
      <w:divBdr>
        <w:top w:val="none" w:sz="0" w:space="0" w:color="auto"/>
        <w:left w:val="none" w:sz="0" w:space="0" w:color="auto"/>
        <w:bottom w:val="none" w:sz="0" w:space="0" w:color="auto"/>
        <w:right w:val="none" w:sz="0" w:space="0" w:color="auto"/>
      </w:divBdr>
    </w:div>
    <w:div w:id="627471186">
      <w:bodyDiv w:val="1"/>
      <w:marLeft w:val="0"/>
      <w:marRight w:val="0"/>
      <w:marTop w:val="0"/>
      <w:marBottom w:val="0"/>
      <w:divBdr>
        <w:top w:val="none" w:sz="0" w:space="0" w:color="auto"/>
        <w:left w:val="none" w:sz="0" w:space="0" w:color="auto"/>
        <w:bottom w:val="none" w:sz="0" w:space="0" w:color="auto"/>
        <w:right w:val="none" w:sz="0" w:space="0" w:color="auto"/>
      </w:divBdr>
    </w:div>
    <w:div w:id="627584539">
      <w:bodyDiv w:val="1"/>
      <w:marLeft w:val="0"/>
      <w:marRight w:val="0"/>
      <w:marTop w:val="0"/>
      <w:marBottom w:val="0"/>
      <w:divBdr>
        <w:top w:val="none" w:sz="0" w:space="0" w:color="auto"/>
        <w:left w:val="none" w:sz="0" w:space="0" w:color="auto"/>
        <w:bottom w:val="none" w:sz="0" w:space="0" w:color="auto"/>
        <w:right w:val="none" w:sz="0" w:space="0" w:color="auto"/>
      </w:divBdr>
    </w:div>
    <w:div w:id="627977961">
      <w:bodyDiv w:val="1"/>
      <w:marLeft w:val="0"/>
      <w:marRight w:val="0"/>
      <w:marTop w:val="0"/>
      <w:marBottom w:val="0"/>
      <w:divBdr>
        <w:top w:val="none" w:sz="0" w:space="0" w:color="auto"/>
        <w:left w:val="none" w:sz="0" w:space="0" w:color="auto"/>
        <w:bottom w:val="none" w:sz="0" w:space="0" w:color="auto"/>
        <w:right w:val="none" w:sz="0" w:space="0" w:color="auto"/>
      </w:divBdr>
    </w:div>
    <w:div w:id="628097445">
      <w:bodyDiv w:val="1"/>
      <w:marLeft w:val="0"/>
      <w:marRight w:val="0"/>
      <w:marTop w:val="0"/>
      <w:marBottom w:val="0"/>
      <w:divBdr>
        <w:top w:val="none" w:sz="0" w:space="0" w:color="auto"/>
        <w:left w:val="none" w:sz="0" w:space="0" w:color="auto"/>
        <w:bottom w:val="none" w:sz="0" w:space="0" w:color="auto"/>
        <w:right w:val="none" w:sz="0" w:space="0" w:color="auto"/>
      </w:divBdr>
    </w:div>
    <w:div w:id="628515978">
      <w:bodyDiv w:val="1"/>
      <w:marLeft w:val="0"/>
      <w:marRight w:val="0"/>
      <w:marTop w:val="0"/>
      <w:marBottom w:val="0"/>
      <w:divBdr>
        <w:top w:val="none" w:sz="0" w:space="0" w:color="auto"/>
        <w:left w:val="none" w:sz="0" w:space="0" w:color="auto"/>
        <w:bottom w:val="none" w:sz="0" w:space="0" w:color="auto"/>
        <w:right w:val="none" w:sz="0" w:space="0" w:color="auto"/>
      </w:divBdr>
    </w:div>
    <w:div w:id="628782921">
      <w:bodyDiv w:val="1"/>
      <w:marLeft w:val="0"/>
      <w:marRight w:val="0"/>
      <w:marTop w:val="0"/>
      <w:marBottom w:val="0"/>
      <w:divBdr>
        <w:top w:val="none" w:sz="0" w:space="0" w:color="auto"/>
        <w:left w:val="none" w:sz="0" w:space="0" w:color="auto"/>
        <w:bottom w:val="none" w:sz="0" w:space="0" w:color="auto"/>
        <w:right w:val="none" w:sz="0" w:space="0" w:color="auto"/>
      </w:divBdr>
    </w:div>
    <w:div w:id="629555530">
      <w:bodyDiv w:val="1"/>
      <w:marLeft w:val="0"/>
      <w:marRight w:val="0"/>
      <w:marTop w:val="0"/>
      <w:marBottom w:val="0"/>
      <w:divBdr>
        <w:top w:val="none" w:sz="0" w:space="0" w:color="auto"/>
        <w:left w:val="none" w:sz="0" w:space="0" w:color="auto"/>
        <w:bottom w:val="none" w:sz="0" w:space="0" w:color="auto"/>
        <w:right w:val="none" w:sz="0" w:space="0" w:color="auto"/>
      </w:divBdr>
    </w:div>
    <w:div w:id="629820344">
      <w:bodyDiv w:val="1"/>
      <w:marLeft w:val="0"/>
      <w:marRight w:val="0"/>
      <w:marTop w:val="0"/>
      <w:marBottom w:val="0"/>
      <w:divBdr>
        <w:top w:val="none" w:sz="0" w:space="0" w:color="auto"/>
        <w:left w:val="none" w:sz="0" w:space="0" w:color="auto"/>
        <w:bottom w:val="none" w:sz="0" w:space="0" w:color="auto"/>
        <w:right w:val="none" w:sz="0" w:space="0" w:color="auto"/>
      </w:divBdr>
    </w:div>
    <w:div w:id="629894857">
      <w:bodyDiv w:val="1"/>
      <w:marLeft w:val="0"/>
      <w:marRight w:val="0"/>
      <w:marTop w:val="0"/>
      <w:marBottom w:val="0"/>
      <w:divBdr>
        <w:top w:val="none" w:sz="0" w:space="0" w:color="auto"/>
        <w:left w:val="none" w:sz="0" w:space="0" w:color="auto"/>
        <w:bottom w:val="none" w:sz="0" w:space="0" w:color="auto"/>
        <w:right w:val="none" w:sz="0" w:space="0" w:color="auto"/>
      </w:divBdr>
    </w:div>
    <w:div w:id="630211041">
      <w:bodyDiv w:val="1"/>
      <w:marLeft w:val="0"/>
      <w:marRight w:val="0"/>
      <w:marTop w:val="0"/>
      <w:marBottom w:val="0"/>
      <w:divBdr>
        <w:top w:val="none" w:sz="0" w:space="0" w:color="auto"/>
        <w:left w:val="none" w:sz="0" w:space="0" w:color="auto"/>
        <w:bottom w:val="none" w:sz="0" w:space="0" w:color="auto"/>
        <w:right w:val="none" w:sz="0" w:space="0" w:color="auto"/>
      </w:divBdr>
    </w:div>
    <w:div w:id="631137134">
      <w:bodyDiv w:val="1"/>
      <w:marLeft w:val="0"/>
      <w:marRight w:val="0"/>
      <w:marTop w:val="0"/>
      <w:marBottom w:val="0"/>
      <w:divBdr>
        <w:top w:val="none" w:sz="0" w:space="0" w:color="auto"/>
        <w:left w:val="none" w:sz="0" w:space="0" w:color="auto"/>
        <w:bottom w:val="none" w:sz="0" w:space="0" w:color="auto"/>
        <w:right w:val="none" w:sz="0" w:space="0" w:color="auto"/>
      </w:divBdr>
    </w:div>
    <w:div w:id="631209822">
      <w:bodyDiv w:val="1"/>
      <w:marLeft w:val="0"/>
      <w:marRight w:val="0"/>
      <w:marTop w:val="0"/>
      <w:marBottom w:val="0"/>
      <w:divBdr>
        <w:top w:val="none" w:sz="0" w:space="0" w:color="auto"/>
        <w:left w:val="none" w:sz="0" w:space="0" w:color="auto"/>
        <w:bottom w:val="none" w:sz="0" w:space="0" w:color="auto"/>
        <w:right w:val="none" w:sz="0" w:space="0" w:color="auto"/>
      </w:divBdr>
    </w:div>
    <w:div w:id="631637820">
      <w:bodyDiv w:val="1"/>
      <w:marLeft w:val="0"/>
      <w:marRight w:val="0"/>
      <w:marTop w:val="0"/>
      <w:marBottom w:val="0"/>
      <w:divBdr>
        <w:top w:val="none" w:sz="0" w:space="0" w:color="auto"/>
        <w:left w:val="none" w:sz="0" w:space="0" w:color="auto"/>
        <w:bottom w:val="none" w:sz="0" w:space="0" w:color="auto"/>
        <w:right w:val="none" w:sz="0" w:space="0" w:color="auto"/>
      </w:divBdr>
    </w:div>
    <w:div w:id="632364714">
      <w:bodyDiv w:val="1"/>
      <w:marLeft w:val="0"/>
      <w:marRight w:val="0"/>
      <w:marTop w:val="0"/>
      <w:marBottom w:val="0"/>
      <w:divBdr>
        <w:top w:val="none" w:sz="0" w:space="0" w:color="auto"/>
        <w:left w:val="none" w:sz="0" w:space="0" w:color="auto"/>
        <w:bottom w:val="none" w:sz="0" w:space="0" w:color="auto"/>
        <w:right w:val="none" w:sz="0" w:space="0" w:color="auto"/>
      </w:divBdr>
    </w:div>
    <w:div w:id="634145512">
      <w:bodyDiv w:val="1"/>
      <w:marLeft w:val="0"/>
      <w:marRight w:val="0"/>
      <w:marTop w:val="0"/>
      <w:marBottom w:val="0"/>
      <w:divBdr>
        <w:top w:val="none" w:sz="0" w:space="0" w:color="auto"/>
        <w:left w:val="none" w:sz="0" w:space="0" w:color="auto"/>
        <w:bottom w:val="none" w:sz="0" w:space="0" w:color="auto"/>
        <w:right w:val="none" w:sz="0" w:space="0" w:color="auto"/>
      </w:divBdr>
    </w:div>
    <w:div w:id="634288396">
      <w:bodyDiv w:val="1"/>
      <w:marLeft w:val="0"/>
      <w:marRight w:val="0"/>
      <w:marTop w:val="0"/>
      <w:marBottom w:val="0"/>
      <w:divBdr>
        <w:top w:val="none" w:sz="0" w:space="0" w:color="auto"/>
        <w:left w:val="none" w:sz="0" w:space="0" w:color="auto"/>
        <w:bottom w:val="none" w:sz="0" w:space="0" w:color="auto"/>
        <w:right w:val="none" w:sz="0" w:space="0" w:color="auto"/>
      </w:divBdr>
    </w:div>
    <w:div w:id="634331123">
      <w:bodyDiv w:val="1"/>
      <w:marLeft w:val="0"/>
      <w:marRight w:val="0"/>
      <w:marTop w:val="0"/>
      <w:marBottom w:val="0"/>
      <w:divBdr>
        <w:top w:val="none" w:sz="0" w:space="0" w:color="auto"/>
        <w:left w:val="none" w:sz="0" w:space="0" w:color="auto"/>
        <w:bottom w:val="none" w:sz="0" w:space="0" w:color="auto"/>
        <w:right w:val="none" w:sz="0" w:space="0" w:color="auto"/>
      </w:divBdr>
    </w:div>
    <w:div w:id="634410937">
      <w:bodyDiv w:val="1"/>
      <w:marLeft w:val="0"/>
      <w:marRight w:val="0"/>
      <w:marTop w:val="0"/>
      <w:marBottom w:val="0"/>
      <w:divBdr>
        <w:top w:val="none" w:sz="0" w:space="0" w:color="auto"/>
        <w:left w:val="none" w:sz="0" w:space="0" w:color="auto"/>
        <w:bottom w:val="none" w:sz="0" w:space="0" w:color="auto"/>
        <w:right w:val="none" w:sz="0" w:space="0" w:color="auto"/>
      </w:divBdr>
    </w:div>
    <w:div w:id="635454673">
      <w:bodyDiv w:val="1"/>
      <w:marLeft w:val="0"/>
      <w:marRight w:val="0"/>
      <w:marTop w:val="0"/>
      <w:marBottom w:val="0"/>
      <w:divBdr>
        <w:top w:val="none" w:sz="0" w:space="0" w:color="auto"/>
        <w:left w:val="none" w:sz="0" w:space="0" w:color="auto"/>
        <w:bottom w:val="none" w:sz="0" w:space="0" w:color="auto"/>
        <w:right w:val="none" w:sz="0" w:space="0" w:color="auto"/>
      </w:divBdr>
    </w:div>
    <w:div w:id="636566760">
      <w:bodyDiv w:val="1"/>
      <w:marLeft w:val="0"/>
      <w:marRight w:val="0"/>
      <w:marTop w:val="0"/>
      <w:marBottom w:val="0"/>
      <w:divBdr>
        <w:top w:val="none" w:sz="0" w:space="0" w:color="auto"/>
        <w:left w:val="none" w:sz="0" w:space="0" w:color="auto"/>
        <w:bottom w:val="none" w:sz="0" w:space="0" w:color="auto"/>
        <w:right w:val="none" w:sz="0" w:space="0" w:color="auto"/>
      </w:divBdr>
    </w:div>
    <w:div w:id="638457713">
      <w:bodyDiv w:val="1"/>
      <w:marLeft w:val="0"/>
      <w:marRight w:val="0"/>
      <w:marTop w:val="0"/>
      <w:marBottom w:val="0"/>
      <w:divBdr>
        <w:top w:val="none" w:sz="0" w:space="0" w:color="auto"/>
        <w:left w:val="none" w:sz="0" w:space="0" w:color="auto"/>
        <w:bottom w:val="none" w:sz="0" w:space="0" w:color="auto"/>
        <w:right w:val="none" w:sz="0" w:space="0" w:color="auto"/>
      </w:divBdr>
    </w:div>
    <w:div w:id="639186774">
      <w:bodyDiv w:val="1"/>
      <w:marLeft w:val="0"/>
      <w:marRight w:val="0"/>
      <w:marTop w:val="0"/>
      <w:marBottom w:val="0"/>
      <w:divBdr>
        <w:top w:val="none" w:sz="0" w:space="0" w:color="auto"/>
        <w:left w:val="none" w:sz="0" w:space="0" w:color="auto"/>
        <w:bottom w:val="none" w:sz="0" w:space="0" w:color="auto"/>
        <w:right w:val="none" w:sz="0" w:space="0" w:color="auto"/>
      </w:divBdr>
    </w:div>
    <w:div w:id="639655850">
      <w:bodyDiv w:val="1"/>
      <w:marLeft w:val="0"/>
      <w:marRight w:val="0"/>
      <w:marTop w:val="0"/>
      <w:marBottom w:val="0"/>
      <w:divBdr>
        <w:top w:val="none" w:sz="0" w:space="0" w:color="auto"/>
        <w:left w:val="none" w:sz="0" w:space="0" w:color="auto"/>
        <w:bottom w:val="none" w:sz="0" w:space="0" w:color="auto"/>
        <w:right w:val="none" w:sz="0" w:space="0" w:color="auto"/>
      </w:divBdr>
    </w:div>
    <w:div w:id="640580095">
      <w:bodyDiv w:val="1"/>
      <w:marLeft w:val="0"/>
      <w:marRight w:val="0"/>
      <w:marTop w:val="0"/>
      <w:marBottom w:val="0"/>
      <w:divBdr>
        <w:top w:val="none" w:sz="0" w:space="0" w:color="auto"/>
        <w:left w:val="none" w:sz="0" w:space="0" w:color="auto"/>
        <w:bottom w:val="none" w:sz="0" w:space="0" w:color="auto"/>
        <w:right w:val="none" w:sz="0" w:space="0" w:color="auto"/>
      </w:divBdr>
    </w:div>
    <w:div w:id="641885410">
      <w:bodyDiv w:val="1"/>
      <w:marLeft w:val="0"/>
      <w:marRight w:val="0"/>
      <w:marTop w:val="0"/>
      <w:marBottom w:val="0"/>
      <w:divBdr>
        <w:top w:val="none" w:sz="0" w:space="0" w:color="auto"/>
        <w:left w:val="none" w:sz="0" w:space="0" w:color="auto"/>
        <w:bottom w:val="none" w:sz="0" w:space="0" w:color="auto"/>
        <w:right w:val="none" w:sz="0" w:space="0" w:color="auto"/>
      </w:divBdr>
    </w:div>
    <w:div w:id="642656908">
      <w:bodyDiv w:val="1"/>
      <w:marLeft w:val="0"/>
      <w:marRight w:val="0"/>
      <w:marTop w:val="0"/>
      <w:marBottom w:val="0"/>
      <w:divBdr>
        <w:top w:val="none" w:sz="0" w:space="0" w:color="auto"/>
        <w:left w:val="none" w:sz="0" w:space="0" w:color="auto"/>
        <w:bottom w:val="none" w:sz="0" w:space="0" w:color="auto"/>
        <w:right w:val="none" w:sz="0" w:space="0" w:color="auto"/>
      </w:divBdr>
    </w:div>
    <w:div w:id="643701682">
      <w:bodyDiv w:val="1"/>
      <w:marLeft w:val="0"/>
      <w:marRight w:val="0"/>
      <w:marTop w:val="0"/>
      <w:marBottom w:val="0"/>
      <w:divBdr>
        <w:top w:val="none" w:sz="0" w:space="0" w:color="auto"/>
        <w:left w:val="none" w:sz="0" w:space="0" w:color="auto"/>
        <w:bottom w:val="none" w:sz="0" w:space="0" w:color="auto"/>
        <w:right w:val="none" w:sz="0" w:space="0" w:color="auto"/>
      </w:divBdr>
    </w:div>
    <w:div w:id="643779325">
      <w:bodyDiv w:val="1"/>
      <w:marLeft w:val="0"/>
      <w:marRight w:val="0"/>
      <w:marTop w:val="0"/>
      <w:marBottom w:val="0"/>
      <w:divBdr>
        <w:top w:val="none" w:sz="0" w:space="0" w:color="auto"/>
        <w:left w:val="none" w:sz="0" w:space="0" w:color="auto"/>
        <w:bottom w:val="none" w:sz="0" w:space="0" w:color="auto"/>
        <w:right w:val="none" w:sz="0" w:space="0" w:color="auto"/>
      </w:divBdr>
    </w:div>
    <w:div w:id="643968197">
      <w:bodyDiv w:val="1"/>
      <w:marLeft w:val="0"/>
      <w:marRight w:val="0"/>
      <w:marTop w:val="0"/>
      <w:marBottom w:val="0"/>
      <w:divBdr>
        <w:top w:val="none" w:sz="0" w:space="0" w:color="auto"/>
        <w:left w:val="none" w:sz="0" w:space="0" w:color="auto"/>
        <w:bottom w:val="none" w:sz="0" w:space="0" w:color="auto"/>
        <w:right w:val="none" w:sz="0" w:space="0" w:color="auto"/>
      </w:divBdr>
    </w:div>
    <w:div w:id="644286293">
      <w:bodyDiv w:val="1"/>
      <w:marLeft w:val="0"/>
      <w:marRight w:val="0"/>
      <w:marTop w:val="0"/>
      <w:marBottom w:val="0"/>
      <w:divBdr>
        <w:top w:val="none" w:sz="0" w:space="0" w:color="auto"/>
        <w:left w:val="none" w:sz="0" w:space="0" w:color="auto"/>
        <w:bottom w:val="none" w:sz="0" w:space="0" w:color="auto"/>
        <w:right w:val="none" w:sz="0" w:space="0" w:color="auto"/>
      </w:divBdr>
    </w:div>
    <w:div w:id="645860891">
      <w:bodyDiv w:val="1"/>
      <w:marLeft w:val="0"/>
      <w:marRight w:val="0"/>
      <w:marTop w:val="0"/>
      <w:marBottom w:val="0"/>
      <w:divBdr>
        <w:top w:val="none" w:sz="0" w:space="0" w:color="auto"/>
        <w:left w:val="none" w:sz="0" w:space="0" w:color="auto"/>
        <w:bottom w:val="none" w:sz="0" w:space="0" w:color="auto"/>
        <w:right w:val="none" w:sz="0" w:space="0" w:color="auto"/>
      </w:divBdr>
    </w:div>
    <w:div w:id="646252627">
      <w:bodyDiv w:val="1"/>
      <w:marLeft w:val="0"/>
      <w:marRight w:val="0"/>
      <w:marTop w:val="0"/>
      <w:marBottom w:val="0"/>
      <w:divBdr>
        <w:top w:val="none" w:sz="0" w:space="0" w:color="auto"/>
        <w:left w:val="none" w:sz="0" w:space="0" w:color="auto"/>
        <w:bottom w:val="none" w:sz="0" w:space="0" w:color="auto"/>
        <w:right w:val="none" w:sz="0" w:space="0" w:color="auto"/>
      </w:divBdr>
    </w:div>
    <w:div w:id="649557029">
      <w:bodyDiv w:val="1"/>
      <w:marLeft w:val="0"/>
      <w:marRight w:val="0"/>
      <w:marTop w:val="0"/>
      <w:marBottom w:val="0"/>
      <w:divBdr>
        <w:top w:val="none" w:sz="0" w:space="0" w:color="auto"/>
        <w:left w:val="none" w:sz="0" w:space="0" w:color="auto"/>
        <w:bottom w:val="none" w:sz="0" w:space="0" w:color="auto"/>
        <w:right w:val="none" w:sz="0" w:space="0" w:color="auto"/>
      </w:divBdr>
    </w:div>
    <w:div w:id="650408488">
      <w:bodyDiv w:val="1"/>
      <w:marLeft w:val="0"/>
      <w:marRight w:val="0"/>
      <w:marTop w:val="0"/>
      <w:marBottom w:val="0"/>
      <w:divBdr>
        <w:top w:val="none" w:sz="0" w:space="0" w:color="auto"/>
        <w:left w:val="none" w:sz="0" w:space="0" w:color="auto"/>
        <w:bottom w:val="none" w:sz="0" w:space="0" w:color="auto"/>
        <w:right w:val="none" w:sz="0" w:space="0" w:color="auto"/>
      </w:divBdr>
    </w:div>
    <w:div w:id="650597380">
      <w:bodyDiv w:val="1"/>
      <w:marLeft w:val="0"/>
      <w:marRight w:val="0"/>
      <w:marTop w:val="0"/>
      <w:marBottom w:val="0"/>
      <w:divBdr>
        <w:top w:val="none" w:sz="0" w:space="0" w:color="auto"/>
        <w:left w:val="none" w:sz="0" w:space="0" w:color="auto"/>
        <w:bottom w:val="none" w:sz="0" w:space="0" w:color="auto"/>
        <w:right w:val="none" w:sz="0" w:space="0" w:color="auto"/>
      </w:divBdr>
    </w:div>
    <w:div w:id="651057693">
      <w:bodyDiv w:val="1"/>
      <w:marLeft w:val="0"/>
      <w:marRight w:val="0"/>
      <w:marTop w:val="0"/>
      <w:marBottom w:val="0"/>
      <w:divBdr>
        <w:top w:val="none" w:sz="0" w:space="0" w:color="auto"/>
        <w:left w:val="none" w:sz="0" w:space="0" w:color="auto"/>
        <w:bottom w:val="none" w:sz="0" w:space="0" w:color="auto"/>
        <w:right w:val="none" w:sz="0" w:space="0" w:color="auto"/>
      </w:divBdr>
    </w:div>
    <w:div w:id="651956853">
      <w:bodyDiv w:val="1"/>
      <w:marLeft w:val="0"/>
      <w:marRight w:val="0"/>
      <w:marTop w:val="0"/>
      <w:marBottom w:val="0"/>
      <w:divBdr>
        <w:top w:val="none" w:sz="0" w:space="0" w:color="auto"/>
        <w:left w:val="none" w:sz="0" w:space="0" w:color="auto"/>
        <w:bottom w:val="none" w:sz="0" w:space="0" w:color="auto"/>
        <w:right w:val="none" w:sz="0" w:space="0" w:color="auto"/>
      </w:divBdr>
    </w:div>
    <w:div w:id="653142870">
      <w:bodyDiv w:val="1"/>
      <w:marLeft w:val="0"/>
      <w:marRight w:val="0"/>
      <w:marTop w:val="0"/>
      <w:marBottom w:val="0"/>
      <w:divBdr>
        <w:top w:val="none" w:sz="0" w:space="0" w:color="auto"/>
        <w:left w:val="none" w:sz="0" w:space="0" w:color="auto"/>
        <w:bottom w:val="none" w:sz="0" w:space="0" w:color="auto"/>
        <w:right w:val="none" w:sz="0" w:space="0" w:color="auto"/>
      </w:divBdr>
    </w:div>
    <w:div w:id="654070755">
      <w:bodyDiv w:val="1"/>
      <w:marLeft w:val="0"/>
      <w:marRight w:val="0"/>
      <w:marTop w:val="0"/>
      <w:marBottom w:val="0"/>
      <w:divBdr>
        <w:top w:val="none" w:sz="0" w:space="0" w:color="auto"/>
        <w:left w:val="none" w:sz="0" w:space="0" w:color="auto"/>
        <w:bottom w:val="none" w:sz="0" w:space="0" w:color="auto"/>
        <w:right w:val="none" w:sz="0" w:space="0" w:color="auto"/>
      </w:divBdr>
    </w:div>
    <w:div w:id="654334729">
      <w:bodyDiv w:val="1"/>
      <w:marLeft w:val="0"/>
      <w:marRight w:val="0"/>
      <w:marTop w:val="0"/>
      <w:marBottom w:val="0"/>
      <w:divBdr>
        <w:top w:val="none" w:sz="0" w:space="0" w:color="auto"/>
        <w:left w:val="none" w:sz="0" w:space="0" w:color="auto"/>
        <w:bottom w:val="none" w:sz="0" w:space="0" w:color="auto"/>
        <w:right w:val="none" w:sz="0" w:space="0" w:color="auto"/>
      </w:divBdr>
    </w:div>
    <w:div w:id="654452541">
      <w:bodyDiv w:val="1"/>
      <w:marLeft w:val="0"/>
      <w:marRight w:val="0"/>
      <w:marTop w:val="0"/>
      <w:marBottom w:val="0"/>
      <w:divBdr>
        <w:top w:val="none" w:sz="0" w:space="0" w:color="auto"/>
        <w:left w:val="none" w:sz="0" w:space="0" w:color="auto"/>
        <w:bottom w:val="none" w:sz="0" w:space="0" w:color="auto"/>
        <w:right w:val="none" w:sz="0" w:space="0" w:color="auto"/>
      </w:divBdr>
    </w:div>
    <w:div w:id="654799737">
      <w:bodyDiv w:val="1"/>
      <w:marLeft w:val="0"/>
      <w:marRight w:val="0"/>
      <w:marTop w:val="0"/>
      <w:marBottom w:val="0"/>
      <w:divBdr>
        <w:top w:val="none" w:sz="0" w:space="0" w:color="auto"/>
        <w:left w:val="none" w:sz="0" w:space="0" w:color="auto"/>
        <w:bottom w:val="none" w:sz="0" w:space="0" w:color="auto"/>
        <w:right w:val="none" w:sz="0" w:space="0" w:color="auto"/>
      </w:divBdr>
    </w:div>
    <w:div w:id="655187045">
      <w:bodyDiv w:val="1"/>
      <w:marLeft w:val="0"/>
      <w:marRight w:val="0"/>
      <w:marTop w:val="0"/>
      <w:marBottom w:val="0"/>
      <w:divBdr>
        <w:top w:val="none" w:sz="0" w:space="0" w:color="auto"/>
        <w:left w:val="none" w:sz="0" w:space="0" w:color="auto"/>
        <w:bottom w:val="none" w:sz="0" w:space="0" w:color="auto"/>
        <w:right w:val="none" w:sz="0" w:space="0" w:color="auto"/>
      </w:divBdr>
    </w:div>
    <w:div w:id="657344403">
      <w:bodyDiv w:val="1"/>
      <w:marLeft w:val="0"/>
      <w:marRight w:val="0"/>
      <w:marTop w:val="0"/>
      <w:marBottom w:val="0"/>
      <w:divBdr>
        <w:top w:val="none" w:sz="0" w:space="0" w:color="auto"/>
        <w:left w:val="none" w:sz="0" w:space="0" w:color="auto"/>
        <w:bottom w:val="none" w:sz="0" w:space="0" w:color="auto"/>
        <w:right w:val="none" w:sz="0" w:space="0" w:color="auto"/>
      </w:divBdr>
    </w:div>
    <w:div w:id="657728052">
      <w:bodyDiv w:val="1"/>
      <w:marLeft w:val="0"/>
      <w:marRight w:val="0"/>
      <w:marTop w:val="0"/>
      <w:marBottom w:val="0"/>
      <w:divBdr>
        <w:top w:val="none" w:sz="0" w:space="0" w:color="auto"/>
        <w:left w:val="none" w:sz="0" w:space="0" w:color="auto"/>
        <w:bottom w:val="none" w:sz="0" w:space="0" w:color="auto"/>
        <w:right w:val="none" w:sz="0" w:space="0" w:color="auto"/>
      </w:divBdr>
    </w:div>
    <w:div w:id="658579999">
      <w:bodyDiv w:val="1"/>
      <w:marLeft w:val="0"/>
      <w:marRight w:val="0"/>
      <w:marTop w:val="0"/>
      <w:marBottom w:val="0"/>
      <w:divBdr>
        <w:top w:val="none" w:sz="0" w:space="0" w:color="auto"/>
        <w:left w:val="none" w:sz="0" w:space="0" w:color="auto"/>
        <w:bottom w:val="none" w:sz="0" w:space="0" w:color="auto"/>
        <w:right w:val="none" w:sz="0" w:space="0" w:color="auto"/>
      </w:divBdr>
    </w:div>
    <w:div w:id="661548462">
      <w:bodyDiv w:val="1"/>
      <w:marLeft w:val="0"/>
      <w:marRight w:val="0"/>
      <w:marTop w:val="0"/>
      <w:marBottom w:val="0"/>
      <w:divBdr>
        <w:top w:val="none" w:sz="0" w:space="0" w:color="auto"/>
        <w:left w:val="none" w:sz="0" w:space="0" w:color="auto"/>
        <w:bottom w:val="none" w:sz="0" w:space="0" w:color="auto"/>
        <w:right w:val="none" w:sz="0" w:space="0" w:color="auto"/>
      </w:divBdr>
    </w:div>
    <w:div w:id="661860300">
      <w:bodyDiv w:val="1"/>
      <w:marLeft w:val="0"/>
      <w:marRight w:val="0"/>
      <w:marTop w:val="0"/>
      <w:marBottom w:val="0"/>
      <w:divBdr>
        <w:top w:val="none" w:sz="0" w:space="0" w:color="auto"/>
        <w:left w:val="none" w:sz="0" w:space="0" w:color="auto"/>
        <w:bottom w:val="none" w:sz="0" w:space="0" w:color="auto"/>
        <w:right w:val="none" w:sz="0" w:space="0" w:color="auto"/>
      </w:divBdr>
    </w:div>
    <w:div w:id="662205155">
      <w:bodyDiv w:val="1"/>
      <w:marLeft w:val="0"/>
      <w:marRight w:val="0"/>
      <w:marTop w:val="0"/>
      <w:marBottom w:val="0"/>
      <w:divBdr>
        <w:top w:val="none" w:sz="0" w:space="0" w:color="auto"/>
        <w:left w:val="none" w:sz="0" w:space="0" w:color="auto"/>
        <w:bottom w:val="none" w:sz="0" w:space="0" w:color="auto"/>
        <w:right w:val="none" w:sz="0" w:space="0" w:color="auto"/>
      </w:divBdr>
    </w:div>
    <w:div w:id="663243098">
      <w:bodyDiv w:val="1"/>
      <w:marLeft w:val="0"/>
      <w:marRight w:val="0"/>
      <w:marTop w:val="0"/>
      <w:marBottom w:val="0"/>
      <w:divBdr>
        <w:top w:val="none" w:sz="0" w:space="0" w:color="auto"/>
        <w:left w:val="none" w:sz="0" w:space="0" w:color="auto"/>
        <w:bottom w:val="none" w:sz="0" w:space="0" w:color="auto"/>
        <w:right w:val="none" w:sz="0" w:space="0" w:color="auto"/>
      </w:divBdr>
    </w:div>
    <w:div w:id="664407090">
      <w:bodyDiv w:val="1"/>
      <w:marLeft w:val="0"/>
      <w:marRight w:val="0"/>
      <w:marTop w:val="0"/>
      <w:marBottom w:val="0"/>
      <w:divBdr>
        <w:top w:val="none" w:sz="0" w:space="0" w:color="auto"/>
        <w:left w:val="none" w:sz="0" w:space="0" w:color="auto"/>
        <w:bottom w:val="none" w:sz="0" w:space="0" w:color="auto"/>
        <w:right w:val="none" w:sz="0" w:space="0" w:color="auto"/>
      </w:divBdr>
    </w:div>
    <w:div w:id="664746840">
      <w:bodyDiv w:val="1"/>
      <w:marLeft w:val="0"/>
      <w:marRight w:val="0"/>
      <w:marTop w:val="0"/>
      <w:marBottom w:val="0"/>
      <w:divBdr>
        <w:top w:val="none" w:sz="0" w:space="0" w:color="auto"/>
        <w:left w:val="none" w:sz="0" w:space="0" w:color="auto"/>
        <w:bottom w:val="none" w:sz="0" w:space="0" w:color="auto"/>
        <w:right w:val="none" w:sz="0" w:space="0" w:color="auto"/>
      </w:divBdr>
    </w:div>
    <w:div w:id="665282419">
      <w:bodyDiv w:val="1"/>
      <w:marLeft w:val="0"/>
      <w:marRight w:val="0"/>
      <w:marTop w:val="0"/>
      <w:marBottom w:val="0"/>
      <w:divBdr>
        <w:top w:val="none" w:sz="0" w:space="0" w:color="auto"/>
        <w:left w:val="none" w:sz="0" w:space="0" w:color="auto"/>
        <w:bottom w:val="none" w:sz="0" w:space="0" w:color="auto"/>
        <w:right w:val="none" w:sz="0" w:space="0" w:color="auto"/>
      </w:divBdr>
    </w:div>
    <w:div w:id="665597628">
      <w:bodyDiv w:val="1"/>
      <w:marLeft w:val="0"/>
      <w:marRight w:val="0"/>
      <w:marTop w:val="0"/>
      <w:marBottom w:val="0"/>
      <w:divBdr>
        <w:top w:val="none" w:sz="0" w:space="0" w:color="auto"/>
        <w:left w:val="none" w:sz="0" w:space="0" w:color="auto"/>
        <w:bottom w:val="none" w:sz="0" w:space="0" w:color="auto"/>
        <w:right w:val="none" w:sz="0" w:space="0" w:color="auto"/>
      </w:divBdr>
    </w:div>
    <w:div w:id="667101171">
      <w:bodyDiv w:val="1"/>
      <w:marLeft w:val="0"/>
      <w:marRight w:val="0"/>
      <w:marTop w:val="0"/>
      <w:marBottom w:val="0"/>
      <w:divBdr>
        <w:top w:val="none" w:sz="0" w:space="0" w:color="auto"/>
        <w:left w:val="none" w:sz="0" w:space="0" w:color="auto"/>
        <w:bottom w:val="none" w:sz="0" w:space="0" w:color="auto"/>
        <w:right w:val="none" w:sz="0" w:space="0" w:color="auto"/>
      </w:divBdr>
    </w:div>
    <w:div w:id="667294737">
      <w:bodyDiv w:val="1"/>
      <w:marLeft w:val="0"/>
      <w:marRight w:val="0"/>
      <w:marTop w:val="0"/>
      <w:marBottom w:val="0"/>
      <w:divBdr>
        <w:top w:val="none" w:sz="0" w:space="0" w:color="auto"/>
        <w:left w:val="none" w:sz="0" w:space="0" w:color="auto"/>
        <w:bottom w:val="none" w:sz="0" w:space="0" w:color="auto"/>
        <w:right w:val="none" w:sz="0" w:space="0" w:color="auto"/>
      </w:divBdr>
    </w:div>
    <w:div w:id="668021658">
      <w:bodyDiv w:val="1"/>
      <w:marLeft w:val="0"/>
      <w:marRight w:val="0"/>
      <w:marTop w:val="0"/>
      <w:marBottom w:val="0"/>
      <w:divBdr>
        <w:top w:val="none" w:sz="0" w:space="0" w:color="auto"/>
        <w:left w:val="none" w:sz="0" w:space="0" w:color="auto"/>
        <w:bottom w:val="none" w:sz="0" w:space="0" w:color="auto"/>
        <w:right w:val="none" w:sz="0" w:space="0" w:color="auto"/>
      </w:divBdr>
    </w:div>
    <w:div w:id="668486035">
      <w:bodyDiv w:val="1"/>
      <w:marLeft w:val="0"/>
      <w:marRight w:val="0"/>
      <w:marTop w:val="0"/>
      <w:marBottom w:val="0"/>
      <w:divBdr>
        <w:top w:val="none" w:sz="0" w:space="0" w:color="auto"/>
        <w:left w:val="none" w:sz="0" w:space="0" w:color="auto"/>
        <w:bottom w:val="none" w:sz="0" w:space="0" w:color="auto"/>
        <w:right w:val="none" w:sz="0" w:space="0" w:color="auto"/>
      </w:divBdr>
    </w:div>
    <w:div w:id="669021087">
      <w:bodyDiv w:val="1"/>
      <w:marLeft w:val="0"/>
      <w:marRight w:val="0"/>
      <w:marTop w:val="0"/>
      <w:marBottom w:val="0"/>
      <w:divBdr>
        <w:top w:val="none" w:sz="0" w:space="0" w:color="auto"/>
        <w:left w:val="none" w:sz="0" w:space="0" w:color="auto"/>
        <w:bottom w:val="none" w:sz="0" w:space="0" w:color="auto"/>
        <w:right w:val="none" w:sz="0" w:space="0" w:color="auto"/>
      </w:divBdr>
    </w:div>
    <w:div w:id="669258093">
      <w:bodyDiv w:val="1"/>
      <w:marLeft w:val="0"/>
      <w:marRight w:val="0"/>
      <w:marTop w:val="0"/>
      <w:marBottom w:val="0"/>
      <w:divBdr>
        <w:top w:val="none" w:sz="0" w:space="0" w:color="auto"/>
        <w:left w:val="none" w:sz="0" w:space="0" w:color="auto"/>
        <w:bottom w:val="none" w:sz="0" w:space="0" w:color="auto"/>
        <w:right w:val="none" w:sz="0" w:space="0" w:color="auto"/>
      </w:divBdr>
    </w:div>
    <w:div w:id="669865686">
      <w:bodyDiv w:val="1"/>
      <w:marLeft w:val="0"/>
      <w:marRight w:val="0"/>
      <w:marTop w:val="0"/>
      <w:marBottom w:val="0"/>
      <w:divBdr>
        <w:top w:val="none" w:sz="0" w:space="0" w:color="auto"/>
        <w:left w:val="none" w:sz="0" w:space="0" w:color="auto"/>
        <w:bottom w:val="none" w:sz="0" w:space="0" w:color="auto"/>
        <w:right w:val="none" w:sz="0" w:space="0" w:color="auto"/>
      </w:divBdr>
    </w:div>
    <w:div w:id="670909664">
      <w:bodyDiv w:val="1"/>
      <w:marLeft w:val="0"/>
      <w:marRight w:val="0"/>
      <w:marTop w:val="0"/>
      <w:marBottom w:val="0"/>
      <w:divBdr>
        <w:top w:val="none" w:sz="0" w:space="0" w:color="auto"/>
        <w:left w:val="none" w:sz="0" w:space="0" w:color="auto"/>
        <w:bottom w:val="none" w:sz="0" w:space="0" w:color="auto"/>
        <w:right w:val="none" w:sz="0" w:space="0" w:color="auto"/>
      </w:divBdr>
    </w:div>
    <w:div w:id="673068482">
      <w:bodyDiv w:val="1"/>
      <w:marLeft w:val="0"/>
      <w:marRight w:val="0"/>
      <w:marTop w:val="0"/>
      <w:marBottom w:val="0"/>
      <w:divBdr>
        <w:top w:val="none" w:sz="0" w:space="0" w:color="auto"/>
        <w:left w:val="none" w:sz="0" w:space="0" w:color="auto"/>
        <w:bottom w:val="none" w:sz="0" w:space="0" w:color="auto"/>
        <w:right w:val="none" w:sz="0" w:space="0" w:color="auto"/>
      </w:divBdr>
    </w:div>
    <w:div w:id="673382632">
      <w:bodyDiv w:val="1"/>
      <w:marLeft w:val="0"/>
      <w:marRight w:val="0"/>
      <w:marTop w:val="0"/>
      <w:marBottom w:val="0"/>
      <w:divBdr>
        <w:top w:val="none" w:sz="0" w:space="0" w:color="auto"/>
        <w:left w:val="none" w:sz="0" w:space="0" w:color="auto"/>
        <w:bottom w:val="none" w:sz="0" w:space="0" w:color="auto"/>
        <w:right w:val="none" w:sz="0" w:space="0" w:color="auto"/>
      </w:divBdr>
    </w:div>
    <w:div w:id="676270118">
      <w:bodyDiv w:val="1"/>
      <w:marLeft w:val="0"/>
      <w:marRight w:val="0"/>
      <w:marTop w:val="0"/>
      <w:marBottom w:val="0"/>
      <w:divBdr>
        <w:top w:val="none" w:sz="0" w:space="0" w:color="auto"/>
        <w:left w:val="none" w:sz="0" w:space="0" w:color="auto"/>
        <w:bottom w:val="none" w:sz="0" w:space="0" w:color="auto"/>
        <w:right w:val="none" w:sz="0" w:space="0" w:color="auto"/>
      </w:divBdr>
    </w:div>
    <w:div w:id="677538701">
      <w:bodyDiv w:val="1"/>
      <w:marLeft w:val="0"/>
      <w:marRight w:val="0"/>
      <w:marTop w:val="0"/>
      <w:marBottom w:val="0"/>
      <w:divBdr>
        <w:top w:val="none" w:sz="0" w:space="0" w:color="auto"/>
        <w:left w:val="none" w:sz="0" w:space="0" w:color="auto"/>
        <w:bottom w:val="none" w:sz="0" w:space="0" w:color="auto"/>
        <w:right w:val="none" w:sz="0" w:space="0" w:color="auto"/>
      </w:divBdr>
    </w:div>
    <w:div w:id="678119824">
      <w:bodyDiv w:val="1"/>
      <w:marLeft w:val="0"/>
      <w:marRight w:val="0"/>
      <w:marTop w:val="0"/>
      <w:marBottom w:val="0"/>
      <w:divBdr>
        <w:top w:val="none" w:sz="0" w:space="0" w:color="auto"/>
        <w:left w:val="none" w:sz="0" w:space="0" w:color="auto"/>
        <w:bottom w:val="none" w:sz="0" w:space="0" w:color="auto"/>
        <w:right w:val="none" w:sz="0" w:space="0" w:color="auto"/>
      </w:divBdr>
    </w:div>
    <w:div w:id="680425563">
      <w:bodyDiv w:val="1"/>
      <w:marLeft w:val="0"/>
      <w:marRight w:val="0"/>
      <w:marTop w:val="0"/>
      <w:marBottom w:val="0"/>
      <w:divBdr>
        <w:top w:val="none" w:sz="0" w:space="0" w:color="auto"/>
        <w:left w:val="none" w:sz="0" w:space="0" w:color="auto"/>
        <w:bottom w:val="none" w:sz="0" w:space="0" w:color="auto"/>
        <w:right w:val="none" w:sz="0" w:space="0" w:color="auto"/>
      </w:divBdr>
    </w:div>
    <w:div w:id="680473134">
      <w:bodyDiv w:val="1"/>
      <w:marLeft w:val="0"/>
      <w:marRight w:val="0"/>
      <w:marTop w:val="0"/>
      <w:marBottom w:val="0"/>
      <w:divBdr>
        <w:top w:val="none" w:sz="0" w:space="0" w:color="auto"/>
        <w:left w:val="none" w:sz="0" w:space="0" w:color="auto"/>
        <w:bottom w:val="none" w:sz="0" w:space="0" w:color="auto"/>
        <w:right w:val="none" w:sz="0" w:space="0" w:color="auto"/>
      </w:divBdr>
    </w:div>
    <w:div w:id="683441644">
      <w:bodyDiv w:val="1"/>
      <w:marLeft w:val="0"/>
      <w:marRight w:val="0"/>
      <w:marTop w:val="0"/>
      <w:marBottom w:val="0"/>
      <w:divBdr>
        <w:top w:val="none" w:sz="0" w:space="0" w:color="auto"/>
        <w:left w:val="none" w:sz="0" w:space="0" w:color="auto"/>
        <w:bottom w:val="none" w:sz="0" w:space="0" w:color="auto"/>
        <w:right w:val="none" w:sz="0" w:space="0" w:color="auto"/>
      </w:divBdr>
    </w:div>
    <w:div w:id="684745338">
      <w:bodyDiv w:val="1"/>
      <w:marLeft w:val="0"/>
      <w:marRight w:val="0"/>
      <w:marTop w:val="0"/>
      <w:marBottom w:val="0"/>
      <w:divBdr>
        <w:top w:val="none" w:sz="0" w:space="0" w:color="auto"/>
        <w:left w:val="none" w:sz="0" w:space="0" w:color="auto"/>
        <w:bottom w:val="none" w:sz="0" w:space="0" w:color="auto"/>
        <w:right w:val="none" w:sz="0" w:space="0" w:color="auto"/>
      </w:divBdr>
    </w:div>
    <w:div w:id="685643048">
      <w:bodyDiv w:val="1"/>
      <w:marLeft w:val="0"/>
      <w:marRight w:val="0"/>
      <w:marTop w:val="0"/>
      <w:marBottom w:val="0"/>
      <w:divBdr>
        <w:top w:val="none" w:sz="0" w:space="0" w:color="auto"/>
        <w:left w:val="none" w:sz="0" w:space="0" w:color="auto"/>
        <w:bottom w:val="none" w:sz="0" w:space="0" w:color="auto"/>
        <w:right w:val="none" w:sz="0" w:space="0" w:color="auto"/>
      </w:divBdr>
    </w:div>
    <w:div w:id="686367121">
      <w:bodyDiv w:val="1"/>
      <w:marLeft w:val="0"/>
      <w:marRight w:val="0"/>
      <w:marTop w:val="0"/>
      <w:marBottom w:val="0"/>
      <w:divBdr>
        <w:top w:val="none" w:sz="0" w:space="0" w:color="auto"/>
        <w:left w:val="none" w:sz="0" w:space="0" w:color="auto"/>
        <w:bottom w:val="none" w:sz="0" w:space="0" w:color="auto"/>
        <w:right w:val="none" w:sz="0" w:space="0" w:color="auto"/>
      </w:divBdr>
    </w:div>
    <w:div w:id="686565508">
      <w:bodyDiv w:val="1"/>
      <w:marLeft w:val="0"/>
      <w:marRight w:val="0"/>
      <w:marTop w:val="0"/>
      <w:marBottom w:val="0"/>
      <w:divBdr>
        <w:top w:val="none" w:sz="0" w:space="0" w:color="auto"/>
        <w:left w:val="none" w:sz="0" w:space="0" w:color="auto"/>
        <w:bottom w:val="none" w:sz="0" w:space="0" w:color="auto"/>
        <w:right w:val="none" w:sz="0" w:space="0" w:color="auto"/>
      </w:divBdr>
    </w:div>
    <w:div w:id="687020914">
      <w:bodyDiv w:val="1"/>
      <w:marLeft w:val="0"/>
      <w:marRight w:val="0"/>
      <w:marTop w:val="0"/>
      <w:marBottom w:val="0"/>
      <w:divBdr>
        <w:top w:val="none" w:sz="0" w:space="0" w:color="auto"/>
        <w:left w:val="none" w:sz="0" w:space="0" w:color="auto"/>
        <w:bottom w:val="none" w:sz="0" w:space="0" w:color="auto"/>
        <w:right w:val="none" w:sz="0" w:space="0" w:color="auto"/>
      </w:divBdr>
    </w:div>
    <w:div w:id="687609290">
      <w:bodyDiv w:val="1"/>
      <w:marLeft w:val="0"/>
      <w:marRight w:val="0"/>
      <w:marTop w:val="0"/>
      <w:marBottom w:val="0"/>
      <w:divBdr>
        <w:top w:val="none" w:sz="0" w:space="0" w:color="auto"/>
        <w:left w:val="none" w:sz="0" w:space="0" w:color="auto"/>
        <w:bottom w:val="none" w:sz="0" w:space="0" w:color="auto"/>
        <w:right w:val="none" w:sz="0" w:space="0" w:color="auto"/>
      </w:divBdr>
    </w:div>
    <w:div w:id="688070484">
      <w:bodyDiv w:val="1"/>
      <w:marLeft w:val="0"/>
      <w:marRight w:val="0"/>
      <w:marTop w:val="0"/>
      <w:marBottom w:val="0"/>
      <w:divBdr>
        <w:top w:val="none" w:sz="0" w:space="0" w:color="auto"/>
        <w:left w:val="none" w:sz="0" w:space="0" w:color="auto"/>
        <w:bottom w:val="none" w:sz="0" w:space="0" w:color="auto"/>
        <w:right w:val="none" w:sz="0" w:space="0" w:color="auto"/>
      </w:divBdr>
    </w:div>
    <w:div w:id="688261086">
      <w:bodyDiv w:val="1"/>
      <w:marLeft w:val="0"/>
      <w:marRight w:val="0"/>
      <w:marTop w:val="0"/>
      <w:marBottom w:val="0"/>
      <w:divBdr>
        <w:top w:val="none" w:sz="0" w:space="0" w:color="auto"/>
        <w:left w:val="none" w:sz="0" w:space="0" w:color="auto"/>
        <w:bottom w:val="none" w:sz="0" w:space="0" w:color="auto"/>
        <w:right w:val="none" w:sz="0" w:space="0" w:color="auto"/>
      </w:divBdr>
    </w:div>
    <w:div w:id="688719428">
      <w:bodyDiv w:val="1"/>
      <w:marLeft w:val="0"/>
      <w:marRight w:val="0"/>
      <w:marTop w:val="0"/>
      <w:marBottom w:val="0"/>
      <w:divBdr>
        <w:top w:val="none" w:sz="0" w:space="0" w:color="auto"/>
        <w:left w:val="none" w:sz="0" w:space="0" w:color="auto"/>
        <w:bottom w:val="none" w:sz="0" w:space="0" w:color="auto"/>
        <w:right w:val="none" w:sz="0" w:space="0" w:color="auto"/>
      </w:divBdr>
    </w:div>
    <w:div w:id="689186236">
      <w:bodyDiv w:val="1"/>
      <w:marLeft w:val="0"/>
      <w:marRight w:val="0"/>
      <w:marTop w:val="0"/>
      <w:marBottom w:val="0"/>
      <w:divBdr>
        <w:top w:val="none" w:sz="0" w:space="0" w:color="auto"/>
        <w:left w:val="none" w:sz="0" w:space="0" w:color="auto"/>
        <w:bottom w:val="none" w:sz="0" w:space="0" w:color="auto"/>
        <w:right w:val="none" w:sz="0" w:space="0" w:color="auto"/>
      </w:divBdr>
    </w:div>
    <w:div w:id="689457653">
      <w:bodyDiv w:val="1"/>
      <w:marLeft w:val="0"/>
      <w:marRight w:val="0"/>
      <w:marTop w:val="0"/>
      <w:marBottom w:val="0"/>
      <w:divBdr>
        <w:top w:val="none" w:sz="0" w:space="0" w:color="auto"/>
        <w:left w:val="none" w:sz="0" w:space="0" w:color="auto"/>
        <w:bottom w:val="none" w:sz="0" w:space="0" w:color="auto"/>
        <w:right w:val="none" w:sz="0" w:space="0" w:color="auto"/>
      </w:divBdr>
    </w:div>
    <w:div w:id="690183852">
      <w:bodyDiv w:val="1"/>
      <w:marLeft w:val="0"/>
      <w:marRight w:val="0"/>
      <w:marTop w:val="0"/>
      <w:marBottom w:val="0"/>
      <w:divBdr>
        <w:top w:val="none" w:sz="0" w:space="0" w:color="auto"/>
        <w:left w:val="none" w:sz="0" w:space="0" w:color="auto"/>
        <w:bottom w:val="none" w:sz="0" w:space="0" w:color="auto"/>
        <w:right w:val="none" w:sz="0" w:space="0" w:color="auto"/>
      </w:divBdr>
    </w:div>
    <w:div w:id="690912269">
      <w:bodyDiv w:val="1"/>
      <w:marLeft w:val="0"/>
      <w:marRight w:val="0"/>
      <w:marTop w:val="0"/>
      <w:marBottom w:val="0"/>
      <w:divBdr>
        <w:top w:val="none" w:sz="0" w:space="0" w:color="auto"/>
        <w:left w:val="none" w:sz="0" w:space="0" w:color="auto"/>
        <w:bottom w:val="none" w:sz="0" w:space="0" w:color="auto"/>
        <w:right w:val="none" w:sz="0" w:space="0" w:color="auto"/>
      </w:divBdr>
    </w:div>
    <w:div w:id="691228628">
      <w:bodyDiv w:val="1"/>
      <w:marLeft w:val="0"/>
      <w:marRight w:val="0"/>
      <w:marTop w:val="0"/>
      <w:marBottom w:val="0"/>
      <w:divBdr>
        <w:top w:val="none" w:sz="0" w:space="0" w:color="auto"/>
        <w:left w:val="none" w:sz="0" w:space="0" w:color="auto"/>
        <w:bottom w:val="none" w:sz="0" w:space="0" w:color="auto"/>
        <w:right w:val="none" w:sz="0" w:space="0" w:color="auto"/>
      </w:divBdr>
      <w:divsChild>
        <w:div w:id="1226335692">
          <w:marLeft w:val="0"/>
          <w:marRight w:val="0"/>
          <w:marTop w:val="0"/>
          <w:marBottom w:val="0"/>
          <w:divBdr>
            <w:top w:val="none" w:sz="0" w:space="0" w:color="auto"/>
            <w:left w:val="none" w:sz="0" w:space="0" w:color="auto"/>
            <w:bottom w:val="none" w:sz="0" w:space="0" w:color="auto"/>
            <w:right w:val="none" w:sz="0" w:space="0" w:color="auto"/>
          </w:divBdr>
          <w:divsChild>
            <w:div w:id="1746342705">
              <w:marLeft w:val="0"/>
              <w:marRight w:val="0"/>
              <w:marTop w:val="0"/>
              <w:marBottom w:val="0"/>
              <w:divBdr>
                <w:top w:val="none" w:sz="0" w:space="0" w:color="auto"/>
                <w:left w:val="none" w:sz="0" w:space="0" w:color="auto"/>
                <w:bottom w:val="none" w:sz="0" w:space="0" w:color="auto"/>
                <w:right w:val="none" w:sz="0" w:space="0" w:color="auto"/>
              </w:divBdr>
              <w:divsChild>
                <w:div w:id="846797745">
                  <w:marLeft w:val="0"/>
                  <w:marRight w:val="0"/>
                  <w:marTop w:val="0"/>
                  <w:marBottom w:val="0"/>
                  <w:divBdr>
                    <w:top w:val="none" w:sz="0" w:space="0" w:color="auto"/>
                    <w:left w:val="none" w:sz="0" w:space="0" w:color="auto"/>
                    <w:bottom w:val="none" w:sz="0" w:space="0" w:color="auto"/>
                    <w:right w:val="none" w:sz="0" w:space="0" w:color="auto"/>
                  </w:divBdr>
                  <w:divsChild>
                    <w:div w:id="2045522108">
                      <w:marLeft w:val="0"/>
                      <w:marRight w:val="0"/>
                      <w:marTop w:val="0"/>
                      <w:marBottom w:val="0"/>
                      <w:divBdr>
                        <w:top w:val="none" w:sz="0" w:space="0" w:color="auto"/>
                        <w:left w:val="none" w:sz="0" w:space="0" w:color="auto"/>
                        <w:bottom w:val="none" w:sz="0" w:space="0" w:color="auto"/>
                        <w:right w:val="none" w:sz="0" w:space="0" w:color="auto"/>
                      </w:divBdr>
                      <w:divsChild>
                        <w:div w:id="1669551393">
                          <w:marLeft w:val="0"/>
                          <w:marRight w:val="0"/>
                          <w:marTop w:val="0"/>
                          <w:marBottom w:val="0"/>
                          <w:divBdr>
                            <w:top w:val="none" w:sz="0" w:space="0" w:color="auto"/>
                            <w:left w:val="none" w:sz="0" w:space="0" w:color="auto"/>
                            <w:bottom w:val="none" w:sz="0" w:space="0" w:color="auto"/>
                            <w:right w:val="none" w:sz="0" w:space="0" w:color="auto"/>
                          </w:divBdr>
                          <w:divsChild>
                            <w:div w:id="417215778">
                              <w:marLeft w:val="0"/>
                              <w:marRight w:val="0"/>
                              <w:marTop w:val="0"/>
                              <w:marBottom w:val="0"/>
                              <w:divBdr>
                                <w:top w:val="none" w:sz="0" w:space="0" w:color="auto"/>
                                <w:left w:val="none" w:sz="0" w:space="0" w:color="auto"/>
                                <w:bottom w:val="none" w:sz="0" w:space="0" w:color="auto"/>
                                <w:right w:val="none" w:sz="0" w:space="0" w:color="auto"/>
                              </w:divBdr>
                              <w:divsChild>
                                <w:div w:id="1773669708">
                                  <w:marLeft w:val="0"/>
                                  <w:marRight w:val="0"/>
                                  <w:marTop w:val="0"/>
                                  <w:marBottom w:val="0"/>
                                  <w:divBdr>
                                    <w:top w:val="none" w:sz="0" w:space="0" w:color="auto"/>
                                    <w:left w:val="none" w:sz="0" w:space="0" w:color="auto"/>
                                    <w:bottom w:val="none" w:sz="0" w:space="0" w:color="auto"/>
                                    <w:right w:val="none" w:sz="0" w:space="0" w:color="auto"/>
                                  </w:divBdr>
                                  <w:divsChild>
                                    <w:div w:id="78791938">
                                      <w:marLeft w:val="0"/>
                                      <w:marRight w:val="0"/>
                                      <w:marTop w:val="0"/>
                                      <w:marBottom w:val="0"/>
                                      <w:divBdr>
                                        <w:top w:val="none" w:sz="0" w:space="0" w:color="auto"/>
                                        <w:left w:val="none" w:sz="0" w:space="0" w:color="auto"/>
                                        <w:bottom w:val="none" w:sz="0" w:space="0" w:color="auto"/>
                                        <w:right w:val="none" w:sz="0" w:space="0" w:color="auto"/>
                                      </w:divBdr>
                                      <w:divsChild>
                                        <w:div w:id="1918707768">
                                          <w:marLeft w:val="0"/>
                                          <w:marRight w:val="0"/>
                                          <w:marTop w:val="0"/>
                                          <w:marBottom w:val="0"/>
                                          <w:divBdr>
                                            <w:top w:val="none" w:sz="0" w:space="0" w:color="auto"/>
                                            <w:left w:val="none" w:sz="0" w:space="0" w:color="auto"/>
                                            <w:bottom w:val="none" w:sz="0" w:space="0" w:color="auto"/>
                                            <w:right w:val="none" w:sz="0" w:space="0" w:color="auto"/>
                                          </w:divBdr>
                                          <w:divsChild>
                                            <w:div w:id="1083919128">
                                              <w:marLeft w:val="0"/>
                                              <w:marRight w:val="0"/>
                                              <w:marTop w:val="0"/>
                                              <w:marBottom w:val="0"/>
                                              <w:divBdr>
                                                <w:top w:val="none" w:sz="0" w:space="0" w:color="auto"/>
                                                <w:left w:val="none" w:sz="0" w:space="0" w:color="auto"/>
                                                <w:bottom w:val="none" w:sz="0" w:space="0" w:color="auto"/>
                                                <w:right w:val="none" w:sz="0" w:space="0" w:color="auto"/>
                                              </w:divBdr>
                                              <w:divsChild>
                                                <w:div w:id="599216068">
                                                  <w:marLeft w:val="0"/>
                                                  <w:marRight w:val="0"/>
                                                  <w:marTop w:val="0"/>
                                                  <w:marBottom w:val="0"/>
                                                  <w:divBdr>
                                                    <w:top w:val="none" w:sz="0" w:space="0" w:color="auto"/>
                                                    <w:left w:val="none" w:sz="0" w:space="0" w:color="auto"/>
                                                    <w:bottom w:val="none" w:sz="0" w:space="0" w:color="auto"/>
                                                    <w:right w:val="none" w:sz="0" w:space="0" w:color="auto"/>
                                                  </w:divBdr>
                                                  <w:divsChild>
                                                    <w:div w:id="1010184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52083329">
          <w:marLeft w:val="0"/>
          <w:marRight w:val="0"/>
          <w:marTop w:val="0"/>
          <w:marBottom w:val="0"/>
          <w:divBdr>
            <w:top w:val="none" w:sz="0" w:space="0" w:color="auto"/>
            <w:left w:val="none" w:sz="0" w:space="0" w:color="auto"/>
            <w:bottom w:val="none" w:sz="0" w:space="0" w:color="auto"/>
            <w:right w:val="none" w:sz="0" w:space="0" w:color="auto"/>
          </w:divBdr>
          <w:divsChild>
            <w:div w:id="913202867">
              <w:marLeft w:val="0"/>
              <w:marRight w:val="0"/>
              <w:marTop w:val="0"/>
              <w:marBottom w:val="0"/>
              <w:divBdr>
                <w:top w:val="none" w:sz="0" w:space="0" w:color="auto"/>
                <w:left w:val="none" w:sz="0" w:space="0" w:color="auto"/>
                <w:bottom w:val="none" w:sz="0" w:space="0" w:color="auto"/>
                <w:right w:val="none" w:sz="0" w:space="0" w:color="auto"/>
              </w:divBdr>
              <w:divsChild>
                <w:div w:id="1998608675">
                  <w:marLeft w:val="0"/>
                  <w:marRight w:val="0"/>
                  <w:marTop w:val="0"/>
                  <w:marBottom w:val="0"/>
                  <w:divBdr>
                    <w:top w:val="none" w:sz="0" w:space="0" w:color="auto"/>
                    <w:left w:val="none" w:sz="0" w:space="0" w:color="auto"/>
                    <w:bottom w:val="none" w:sz="0" w:space="0" w:color="auto"/>
                    <w:right w:val="none" w:sz="0" w:space="0" w:color="auto"/>
                  </w:divBdr>
                  <w:divsChild>
                    <w:div w:id="1445465479">
                      <w:marLeft w:val="0"/>
                      <w:marRight w:val="0"/>
                      <w:marTop w:val="0"/>
                      <w:marBottom w:val="0"/>
                      <w:divBdr>
                        <w:top w:val="none" w:sz="0" w:space="0" w:color="auto"/>
                        <w:left w:val="none" w:sz="0" w:space="0" w:color="auto"/>
                        <w:bottom w:val="none" w:sz="0" w:space="0" w:color="auto"/>
                        <w:right w:val="none" w:sz="0" w:space="0" w:color="auto"/>
                      </w:divBdr>
                      <w:divsChild>
                        <w:div w:id="835460467">
                          <w:marLeft w:val="0"/>
                          <w:marRight w:val="0"/>
                          <w:marTop w:val="0"/>
                          <w:marBottom w:val="0"/>
                          <w:divBdr>
                            <w:top w:val="none" w:sz="0" w:space="0" w:color="auto"/>
                            <w:left w:val="none" w:sz="0" w:space="0" w:color="auto"/>
                            <w:bottom w:val="none" w:sz="0" w:space="0" w:color="auto"/>
                            <w:right w:val="none" w:sz="0" w:space="0" w:color="auto"/>
                          </w:divBdr>
                          <w:divsChild>
                            <w:div w:id="1225797496">
                              <w:marLeft w:val="0"/>
                              <w:marRight w:val="0"/>
                              <w:marTop w:val="0"/>
                              <w:marBottom w:val="0"/>
                              <w:divBdr>
                                <w:top w:val="none" w:sz="0" w:space="0" w:color="auto"/>
                                <w:left w:val="none" w:sz="0" w:space="0" w:color="auto"/>
                                <w:bottom w:val="none" w:sz="0" w:space="0" w:color="auto"/>
                                <w:right w:val="none" w:sz="0" w:space="0" w:color="auto"/>
                              </w:divBdr>
                              <w:divsChild>
                                <w:div w:id="696781363">
                                  <w:marLeft w:val="0"/>
                                  <w:marRight w:val="0"/>
                                  <w:marTop w:val="0"/>
                                  <w:marBottom w:val="0"/>
                                  <w:divBdr>
                                    <w:top w:val="none" w:sz="0" w:space="0" w:color="auto"/>
                                    <w:left w:val="none" w:sz="0" w:space="0" w:color="auto"/>
                                    <w:bottom w:val="none" w:sz="0" w:space="0" w:color="auto"/>
                                    <w:right w:val="none" w:sz="0" w:space="0" w:color="auto"/>
                                  </w:divBdr>
                                  <w:divsChild>
                                    <w:div w:id="1903128158">
                                      <w:marLeft w:val="0"/>
                                      <w:marRight w:val="0"/>
                                      <w:marTop w:val="0"/>
                                      <w:marBottom w:val="0"/>
                                      <w:divBdr>
                                        <w:top w:val="none" w:sz="0" w:space="0" w:color="auto"/>
                                        <w:left w:val="none" w:sz="0" w:space="0" w:color="auto"/>
                                        <w:bottom w:val="none" w:sz="0" w:space="0" w:color="auto"/>
                                        <w:right w:val="none" w:sz="0" w:space="0" w:color="auto"/>
                                      </w:divBdr>
                                      <w:divsChild>
                                        <w:div w:id="2100828848">
                                          <w:marLeft w:val="0"/>
                                          <w:marRight w:val="0"/>
                                          <w:marTop w:val="0"/>
                                          <w:marBottom w:val="0"/>
                                          <w:divBdr>
                                            <w:top w:val="none" w:sz="0" w:space="0" w:color="auto"/>
                                            <w:left w:val="none" w:sz="0" w:space="0" w:color="auto"/>
                                            <w:bottom w:val="none" w:sz="0" w:space="0" w:color="auto"/>
                                            <w:right w:val="none" w:sz="0" w:space="0" w:color="auto"/>
                                          </w:divBdr>
                                          <w:divsChild>
                                            <w:div w:id="1938752145">
                                              <w:marLeft w:val="0"/>
                                              <w:marRight w:val="0"/>
                                              <w:marTop w:val="0"/>
                                              <w:marBottom w:val="0"/>
                                              <w:divBdr>
                                                <w:top w:val="none" w:sz="0" w:space="0" w:color="auto"/>
                                                <w:left w:val="none" w:sz="0" w:space="0" w:color="auto"/>
                                                <w:bottom w:val="none" w:sz="0" w:space="0" w:color="auto"/>
                                                <w:right w:val="none" w:sz="0" w:space="0" w:color="auto"/>
                                              </w:divBdr>
                                              <w:divsChild>
                                                <w:div w:id="410851453">
                                                  <w:marLeft w:val="0"/>
                                                  <w:marRight w:val="0"/>
                                                  <w:marTop w:val="0"/>
                                                  <w:marBottom w:val="0"/>
                                                  <w:divBdr>
                                                    <w:top w:val="none" w:sz="0" w:space="0" w:color="auto"/>
                                                    <w:left w:val="none" w:sz="0" w:space="0" w:color="auto"/>
                                                    <w:bottom w:val="none" w:sz="0" w:space="0" w:color="auto"/>
                                                    <w:right w:val="none" w:sz="0" w:space="0" w:color="auto"/>
                                                  </w:divBdr>
                                                  <w:divsChild>
                                                    <w:div w:id="1648513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91683278">
      <w:bodyDiv w:val="1"/>
      <w:marLeft w:val="0"/>
      <w:marRight w:val="0"/>
      <w:marTop w:val="0"/>
      <w:marBottom w:val="0"/>
      <w:divBdr>
        <w:top w:val="none" w:sz="0" w:space="0" w:color="auto"/>
        <w:left w:val="none" w:sz="0" w:space="0" w:color="auto"/>
        <w:bottom w:val="none" w:sz="0" w:space="0" w:color="auto"/>
        <w:right w:val="none" w:sz="0" w:space="0" w:color="auto"/>
      </w:divBdr>
    </w:div>
    <w:div w:id="692464272">
      <w:bodyDiv w:val="1"/>
      <w:marLeft w:val="0"/>
      <w:marRight w:val="0"/>
      <w:marTop w:val="0"/>
      <w:marBottom w:val="0"/>
      <w:divBdr>
        <w:top w:val="none" w:sz="0" w:space="0" w:color="auto"/>
        <w:left w:val="none" w:sz="0" w:space="0" w:color="auto"/>
        <w:bottom w:val="none" w:sz="0" w:space="0" w:color="auto"/>
        <w:right w:val="none" w:sz="0" w:space="0" w:color="auto"/>
      </w:divBdr>
    </w:div>
    <w:div w:id="692997746">
      <w:bodyDiv w:val="1"/>
      <w:marLeft w:val="0"/>
      <w:marRight w:val="0"/>
      <w:marTop w:val="0"/>
      <w:marBottom w:val="0"/>
      <w:divBdr>
        <w:top w:val="none" w:sz="0" w:space="0" w:color="auto"/>
        <w:left w:val="none" w:sz="0" w:space="0" w:color="auto"/>
        <w:bottom w:val="none" w:sz="0" w:space="0" w:color="auto"/>
        <w:right w:val="none" w:sz="0" w:space="0" w:color="auto"/>
      </w:divBdr>
    </w:div>
    <w:div w:id="693000732">
      <w:bodyDiv w:val="1"/>
      <w:marLeft w:val="0"/>
      <w:marRight w:val="0"/>
      <w:marTop w:val="0"/>
      <w:marBottom w:val="0"/>
      <w:divBdr>
        <w:top w:val="none" w:sz="0" w:space="0" w:color="auto"/>
        <w:left w:val="none" w:sz="0" w:space="0" w:color="auto"/>
        <w:bottom w:val="none" w:sz="0" w:space="0" w:color="auto"/>
        <w:right w:val="none" w:sz="0" w:space="0" w:color="auto"/>
      </w:divBdr>
    </w:div>
    <w:div w:id="693505967">
      <w:bodyDiv w:val="1"/>
      <w:marLeft w:val="0"/>
      <w:marRight w:val="0"/>
      <w:marTop w:val="0"/>
      <w:marBottom w:val="0"/>
      <w:divBdr>
        <w:top w:val="none" w:sz="0" w:space="0" w:color="auto"/>
        <w:left w:val="none" w:sz="0" w:space="0" w:color="auto"/>
        <w:bottom w:val="none" w:sz="0" w:space="0" w:color="auto"/>
        <w:right w:val="none" w:sz="0" w:space="0" w:color="auto"/>
      </w:divBdr>
    </w:div>
    <w:div w:id="694426403">
      <w:bodyDiv w:val="1"/>
      <w:marLeft w:val="0"/>
      <w:marRight w:val="0"/>
      <w:marTop w:val="0"/>
      <w:marBottom w:val="0"/>
      <w:divBdr>
        <w:top w:val="none" w:sz="0" w:space="0" w:color="auto"/>
        <w:left w:val="none" w:sz="0" w:space="0" w:color="auto"/>
        <w:bottom w:val="none" w:sz="0" w:space="0" w:color="auto"/>
        <w:right w:val="none" w:sz="0" w:space="0" w:color="auto"/>
      </w:divBdr>
    </w:div>
    <w:div w:id="695889929">
      <w:bodyDiv w:val="1"/>
      <w:marLeft w:val="0"/>
      <w:marRight w:val="0"/>
      <w:marTop w:val="0"/>
      <w:marBottom w:val="0"/>
      <w:divBdr>
        <w:top w:val="none" w:sz="0" w:space="0" w:color="auto"/>
        <w:left w:val="none" w:sz="0" w:space="0" w:color="auto"/>
        <w:bottom w:val="none" w:sz="0" w:space="0" w:color="auto"/>
        <w:right w:val="none" w:sz="0" w:space="0" w:color="auto"/>
      </w:divBdr>
    </w:div>
    <w:div w:id="696153240">
      <w:bodyDiv w:val="1"/>
      <w:marLeft w:val="0"/>
      <w:marRight w:val="0"/>
      <w:marTop w:val="0"/>
      <w:marBottom w:val="0"/>
      <w:divBdr>
        <w:top w:val="none" w:sz="0" w:space="0" w:color="auto"/>
        <w:left w:val="none" w:sz="0" w:space="0" w:color="auto"/>
        <w:bottom w:val="none" w:sz="0" w:space="0" w:color="auto"/>
        <w:right w:val="none" w:sz="0" w:space="0" w:color="auto"/>
      </w:divBdr>
      <w:divsChild>
        <w:div w:id="120342107">
          <w:marLeft w:val="480"/>
          <w:marRight w:val="0"/>
          <w:marTop w:val="0"/>
          <w:marBottom w:val="0"/>
          <w:divBdr>
            <w:top w:val="none" w:sz="0" w:space="0" w:color="auto"/>
            <w:left w:val="none" w:sz="0" w:space="0" w:color="auto"/>
            <w:bottom w:val="none" w:sz="0" w:space="0" w:color="auto"/>
            <w:right w:val="none" w:sz="0" w:space="0" w:color="auto"/>
          </w:divBdr>
        </w:div>
        <w:div w:id="938685323">
          <w:marLeft w:val="480"/>
          <w:marRight w:val="0"/>
          <w:marTop w:val="0"/>
          <w:marBottom w:val="0"/>
          <w:divBdr>
            <w:top w:val="none" w:sz="0" w:space="0" w:color="auto"/>
            <w:left w:val="none" w:sz="0" w:space="0" w:color="auto"/>
            <w:bottom w:val="none" w:sz="0" w:space="0" w:color="auto"/>
            <w:right w:val="none" w:sz="0" w:space="0" w:color="auto"/>
          </w:divBdr>
        </w:div>
        <w:div w:id="1710105846">
          <w:marLeft w:val="480"/>
          <w:marRight w:val="0"/>
          <w:marTop w:val="0"/>
          <w:marBottom w:val="0"/>
          <w:divBdr>
            <w:top w:val="none" w:sz="0" w:space="0" w:color="auto"/>
            <w:left w:val="none" w:sz="0" w:space="0" w:color="auto"/>
            <w:bottom w:val="none" w:sz="0" w:space="0" w:color="auto"/>
            <w:right w:val="none" w:sz="0" w:space="0" w:color="auto"/>
          </w:divBdr>
        </w:div>
        <w:div w:id="1974283614">
          <w:marLeft w:val="480"/>
          <w:marRight w:val="0"/>
          <w:marTop w:val="0"/>
          <w:marBottom w:val="0"/>
          <w:divBdr>
            <w:top w:val="none" w:sz="0" w:space="0" w:color="auto"/>
            <w:left w:val="none" w:sz="0" w:space="0" w:color="auto"/>
            <w:bottom w:val="none" w:sz="0" w:space="0" w:color="auto"/>
            <w:right w:val="none" w:sz="0" w:space="0" w:color="auto"/>
          </w:divBdr>
        </w:div>
        <w:div w:id="149758001">
          <w:marLeft w:val="480"/>
          <w:marRight w:val="0"/>
          <w:marTop w:val="0"/>
          <w:marBottom w:val="0"/>
          <w:divBdr>
            <w:top w:val="none" w:sz="0" w:space="0" w:color="auto"/>
            <w:left w:val="none" w:sz="0" w:space="0" w:color="auto"/>
            <w:bottom w:val="none" w:sz="0" w:space="0" w:color="auto"/>
            <w:right w:val="none" w:sz="0" w:space="0" w:color="auto"/>
          </w:divBdr>
        </w:div>
        <w:div w:id="419641942">
          <w:marLeft w:val="480"/>
          <w:marRight w:val="0"/>
          <w:marTop w:val="0"/>
          <w:marBottom w:val="0"/>
          <w:divBdr>
            <w:top w:val="none" w:sz="0" w:space="0" w:color="auto"/>
            <w:left w:val="none" w:sz="0" w:space="0" w:color="auto"/>
            <w:bottom w:val="none" w:sz="0" w:space="0" w:color="auto"/>
            <w:right w:val="none" w:sz="0" w:space="0" w:color="auto"/>
          </w:divBdr>
        </w:div>
        <w:div w:id="546642557">
          <w:marLeft w:val="480"/>
          <w:marRight w:val="0"/>
          <w:marTop w:val="0"/>
          <w:marBottom w:val="0"/>
          <w:divBdr>
            <w:top w:val="none" w:sz="0" w:space="0" w:color="auto"/>
            <w:left w:val="none" w:sz="0" w:space="0" w:color="auto"/>
            <w:bottom w:val="none" w:sz="0" w:space="0" w:color="auto"/>
            <w:right w:val="none" w:sz="0" w:space="0" w:color="auto"/>
          </w:divBdr>
        </w:div>
        <w:div w:id="1346705994">
          <w:marLeft w:val="480"/>
          <w:marRight w:val="0"/>
          <w:marTop w:val="0"/>
          <w:marBottom w:val="0"/>
          <w:divBdr>
            <w:top w:val="none" w:sz="0" w:space="0" w:color="auto"/>
            <w:left w:val="none" w:sz="0" w:space="0" w:color="auto"/>
            <w:bottom w:val="none" w:sz="0" w:space="0" w:color="auto"/>
            <w:right w:val="none" w:sz="0" w:space="0" w:color="auto"/>
          </w:divBdr>
        </w:div>
        <w:div w:id="287978703">
          <w:marLeft w:val="480"/>
          <w:marRight w:val="0"/>
          <w:marTop w:val="0"/>
          <w:marBottom w:val="0"/>
          <w:divBdr>
            <w:top w:val="none" w:sz="0" w:space="0" w:color="auto"/>
            <w:left w:val="none" w:sz="0" w:space="0" w:color="auto"/>
            <w:bottom w:val="none" w:sz="0" w:space="0" w:color="auto"/>
            <w:right w:val="none" w:sz="0" w:space="0" w:color="auto"/>
          </w:divBdr>
        </w:div>
        <w:div w:id="1905480601">
          <w:marLeft w:val="480"/>
          <w:marRight w:val="0"/>
          <w:marTop w:val="0"/>
          <w:marBottom w:val="0"/>
          <w:divBdr>
            <w:top w:val="none" w:sz="0" w:space="0" w:color="auto"/>
            <w:left w:val="none" w:sz="0" w:space="0" w:color="auto"/>
            <w:bottom w:val="none" w:sz="0" w:space="0" w:color="auto"/>
            <w:right w:val="none" w:sz="0" w:space="0" w:color="auto"/>
          </w:divBdr>
        </w:div>
        <w:div w:id="619146505">
          <w:marLeft w:val="480"/>
          <w:marRight w:val="0"/>
          <w:marTop w:val="0"/>
          <w:marBottom w:val="0"/>
          <w:divBdr>
            <w:top w:val="none" w:sz="0" w:space="0" w:color="auto"/>
            <w:left w:val="none" w:sz="0" w:space="0" w:color="auto"/>
            <w:bottom w:val="none" w:sz="0" w:space="0" w:color="auto"/>
            <w:right w:val="none" w:sz="0" w:space="0" w:color="auto"/>
          </w:divBdr>
        </w:div>
        <w:div w:id="210122006">
          <w:marLeft w:val="480"/>
          <w:marRight w:val="0"/>
          <w:marTop w:val="0"/>
          <w:marBottom w:val="0"/>
          <w:divBdr>
            <w:top w:val="none" w:sz="0" w:space="0" w:color="auto"/>
            <w:left w:val="none" w:sz="0" w:space="0" w:color="auto"/>
            <w:bottom w:val="none" w:sz="0" w:space="0" w:color="auto"/>
            <w:right w:val="none" w:sz="0" w:space="0" w:color="auto"/>
          </w:divBdr>
        </w:div>
        <w:div w:id="739717731">
          <w:marLeft w:val="480"/>
          <w:marRight w:val="0"/>
          <w:marTop w:val="0"/>
          <w:marBottom w:val="0"/>
          <w:divBdr>
            <w:top w:val="none" w:sz="0" w:space="0" w:color="auto"/>
            <w:left w:val="none" w:sz="0" w:space="0" w:color="auto"/>
            <w:bottom w:val="none" w:sz="0" w:space="0" w:color="auto"/>
            <w:right w:val="none" w:sz="0" w:space="0" w:color="auto"/>
          </w:divBdr>
        </w:div>
        <w:div w:id="461579644">
          <w:marLeft w:val="480"/>
          <w:marRight w:val="0"/>
          <w:marTop w:val="0"/>
          <w:marBottom w:val="0"/>
          <w:divBdr>
            <w:top w:val="none" w:sz="0" w:space="0" w:color="auto"/>
            <w:left w:val="none" w:sz="0" w:space="0" w:color="auto"/>
            <w:bottom w:val="none" w:sz="0" w:space="0" w:color="auto"/>
            <w:right w:val="none" w:sz="0" w:space="0" w:color="auto"/>
          </w:divBdr>
        </w:div>
        <w:div w:id="152262158">
          <w:marLeft w:val="480"/>
          <w:marRight w:val="0"/>
          <w:marTop w:val="0"/>
          <w:marBottom w:val="0"/>
          <w:divBdr>
            <w:top w:val="none" w:sz="0" w:space="0" w:color="auto"/>
            <w:left w:val="none" w:sz="0" w:space="0" w:color="auto"/>
            <w:bottom w:val="none" w:sz="0" w:space="0" w:color="auto"/>
            <w:right w:val="none" w:sz="0" w:space="0" w:color="auto"/>
          </w:divBdr>
        </w:div>
        <w:div w:id="1946813981">
          <w:marLeft w:val="480"/>
          <w:marRight w:val="0"/>
          <w:marTop w:val="0"/>
          <w:marBottom w:val="0"/>
          <w:divBdr>
            <w:top w:val="none" w:sz="0" w:space="0" w:color="auto"/>
            <w:left w:val="none" w:sz="0" w:space="0" w:color="auto"/>
            <w:bottom w:val="none" w:sz="0" w:space="0" w:color="auto"/>
            <w:right w:val="none" w:sz="0" w:space="0" w:color="auto"/>
          </w:divBdr>
        </w:div>
        <w:div w:id="218830418">
          <w:marLeft w:val="480"/>
          <w:marRight w:val="0"/>
          <w:marTop w:val="0"/>
          <w:marBottom w:val="0"/>
          <w:divBdr>
            <w:top w:val="none" w:sz="0" w:space="0" w:color="auto"/>
            <w:left w:val="none" w:sz="0" w:space="0" w:color="auto"/>
            <w:bottom w:val="none" w:sz="0" w:space="0" w:color="auto"/>
            <w:right w:val="none" w:sz="0" w:space="0" w:color="auto"/>
          </w:divBdr>
        </w:div>
        <w:div w:id="1400907563">
          <w:marLeft w:val="480"/>
          <w:marRight w:val="0"/>
          <w:marTop w:val="0"/>
          <w:marBottom w:val="0"/>
          <w:divBdr>
            <w:top w:val="none" w:sz="0" w:space="0" w:color="auto"/>
            <w:left w:val="none" w:sz="0" w:space="0" w:color="auto"/>
            <w:bottom w:val="none" w:sz="0" w:space="0" w:color="auto"/>
            <w:right w:val="none" w:sz="0" w:space="0" w:color="auto"/>
          </w:divBdr>
        </w:div>
        <w:div w:id="1023556652">
          <w:marLeft w:val="480"/>
          <w:marRight w:val="0"/>
          <w:marTop w:val="0"/>
          <w:marBottom w:val="0"/>
          <w:divBdr>
            <w:top w:val="none" w:sz="0" w:space="0" w:color="auto"/>
            <w:left w:val="none" w:sz="0" w:space="0" w:color="auto"/>
            <w:bottom w:val="none" w:sz="0" w:space="0" w:color="auto"/>
            <w:right w:val="none" w:sz="0" w:space="0" w:color="auto"/>
          </w:divBdr>
        </w:div>
        <w:div w:id="1938753166">
          <w:marLeft w:val="480"/>
          <w:marRight w:val="0"/>
          <w:marTop w:val="0"/>
          <w:marBottom w:val="0"/>
          <w:divBdr>
            <w:top w:val="none" w:sz="0" w:space="0" w:color="auto"/>
            <w:left w:val="none" w:sz="0" w:space="0" w:color="auto"/>
            <w:bottom w:val="none" w:sz="0" w:space="0" w:color="auto"/>
            <w:right w:val="none" w:sz="0" w:space="0" w:color="auto"/>
          </w:divBdr>
        </w:div>
        <w:div w:id="42751125">
          <w:marLeft w:val="480"/>
          <w:marRight w:val="0"/>
          <w:marTop w:val="0"/>
          <w:marBottom w:val="0"/>
          <w:divBdr>
            <w:top w:val="none" w:sz="0" w:space="0" w:color="auto"/>
            <w:left w:val="none" w:sz="0" w:space="0" w:color="auto"/>
            <w:bottom w:val="none" w:sz="0" w:space="0" w:color="auto"/>
            <w:right w:val="none" w:sz="0" w:space="0" w:color="auto"/>
          </w:divBdr>
        </w:div>
        <w:div w:id="1975914037">
          <w:marLeft w:val="480"/>
          <w:marRight w:val="0"/>
          <w:marTop w:val="0"/>
          <w:marBottom w:val="0"/>
          <w:divBdr>
            <w:top w:val="none" w:sz="0" w:space="0" w:color="auto"/>
            <w:left w:val="none" w:sz="0" w:space="0" w:color="auto"/>
            <w:bottom w:val="none" w:sz="0" w:space="0" w:color="auto"/>
            <w:right w:val="none" w:sz="0" w:space="0" w:color="auto"/>
          </w:divBdr>
        </w:div>
        <w:div w:id="81462976">
          <w:marLeft w:val="480"/>
          <w:marRight w:val="0"/>
          <w:marTop w:val="0"/>
          <w:marBottom w:val="0"/>
          <w:divBdr>
            <w:top w:val="none" w:sz="0" w:space="0" w:color="auto"/>
            <w:left w:val="none" w:sz="0" w:space="0" w:color="auto"/>
            <w:bottom w:val="none" w:sz="0" w:space="0" w:color="auto"/>
            <w:right w:val="none" w:sz="0" w:space="0" w:color="auto"/>
          </w:divBdr>
        </w:div>
        <w:div w:id="39522861">
          <w:marLeft w:val="480"/>
          <w:marRight w:val="0"/>
          <w:marTop w:val="0"/>
          <w:marBottom w:val="0"/>
          <w:divBdr>
            <w:top w:val="none" w:sz="0" w:space="0" w:color="auto"/>
            <w:left w:val="none" w:sz="0" w:space="0" w:color="auto"/>
            <w:bottom w:val="none" w:sz="0" w:space="0" w:color="auto"/>
            <w:right w:val="none" w:sz="0" w:space="0" w:color="auto"/>
          </w:divBdr>
        </w:div>
        <w:div w:id="1481731311">
          <w:marLeft w:val="480"/>
          <w:marRight w:val="0"/>
          <w:marTop w:val="0"/>
          <w:marBottom w:val="0"/>
          <w:divBdr>
            <w:top w:val="none" w:sz="0" w:space="0" w:color="auto"/>
            <w:left w:val="none" w:sz="0" w:space="0" w:color="auto"/>
            <w:bottom w:val="none" w:sz="0" w:space="0" w:color="auto"/>
            <w:right w:val="none" w:sz="0" w:space="0" w:color="auto"/>
          </w:divBdr>
        </w:div>
        <w:div w:id="605504812">
          <w:marLeft w:val="480"/>
          <w:marRight w:val="0"/>
          <w:marTop w:val="0"/>
          <w:marBottom w:val="0"/>
          <w:divBdr>
            <w:top w:val="none" w:sz="0" w:space="0" w:color="auto"/>
            <w:left w:val="none" w:sz="0" w:space="0" w:color="auto"/>
            <w:bottom w:val="none" w:sz="0" w:space="0" w:color="auto"/>
            <w:right w:val="none" w:sz="0" w:space="0" w:color="auto"/>
          </w:divBdr>
        </w:div>
        <w:div w:id="1378353384">
          <w:marLeft w:val="480"/>
          <w:marRight w:val="0"/>
          <w:marTop w:val="0"/>
          <w:marBottom w:val="0"/>
          <w:divBdr>
            <w:top w:val="none" w:sz="0" w:space="0" w:color="auto"/>
            <w:left w:val="none" w:sz="0" w:space="0" w:color="auto"/>
            <w:bottom w:val="none" w:sz="0" w:space="0" w:color="auto"/>
            <w:right w:val="none" w:sz="0" w:space="0" w:color="auto"/>
          </w:divBdr>
        </w:div>
        <w:div w:id="1242525013">
          <w:marLeft w:val="480"/>
          <w:marRight w:val="0"/>
          <w:marTop w:val="0"/>
          <w:marBottom w:val="0"/>
          <w:divBdr>
            <w:top w:val="none" w:sz="0" w:space="0" w:color="auto"/>
            <w:left w:val="none" w:sz="0" w:space="0" w:color="auto"/>
            <w:bottom w:val="none" w:sz="0" w:space="0" w:color="auto"/>
            <w:right w:val="none" w:sz="0" w:space="0" w:color="auto"/>
          </w:divBdr>
        </w:div>
        <w:div w:id="108399596">
          <w:marLeft w:val="480"/>
          <w:marRight w:val="0"/>
          <w:marTop w:val="0"/>
          <w:marBottom w:val="0"/>
          <w:divBdr>
            <w:top w:val="none" w:sz="0" w:space="0" w:color="auto"/>
            <w:left w:val="none" w:sz="0" w:space="0" w:color="auto"/>
            <w:bottom w:val="none" w:sz="0" w:space="0" w:color="auto"/>
            <w:right w:val="none" w:sz="0" w:space="0" w:color="auto"/>
          </w:divBdr>
        </w:div>
        <w:div w:id="2026976438">
          <w:marLeft w:val="480"/>
          <w:marRight w:val="0"/>
          <w:marTop w:val="0"/>
          <w:marBottom w:val="0"/>
          <w:divBdr>
            <w:top w:val="none" w:sz="0" w:space="0" w:color="auto"/>
            <w:left w:val="none" w:sz="0" w:space="0" w:color="auto"/>
            <w:bottom w:val="none" w:sz="0" w:space="0" w:color="auto"/>
            <w:right w:val="none" w:sz="0" w:space="0" w:color="auto"/>
          </w:divBdr>
        </w:div>
        <w:div w:id="1113749376">
          <w:marLeft w:val="480"/>
          <w:marRight w:val="0"/>
          <w:marTop w:val="0"/>
          <w:marBottom w:val="0"/>
          <w:divBdr>
            <w:top w:val="none" w:sz="0" w:space="0" w:color="auto"/>
            <w:left w:val="none" w:sz="0" w:space="0" w:color="auto"/>
            <w:bottom w:val="none" w:sz="0" w:space="0" w:color="auto"/>
            <w:right w:val="none" w:sz="0" w:space="0" w:color="auto"/>
          </w:divBdr>
        </w:div>
        <w:div w:id="533152468">
          <w:marLeft w:val="480"/>
          <w:marRight w:val="0"/>
          <w:marTop w:val="0"/>
          <w:marBottom w:val="0"/>
          <w:divBdr>
            <w:top w:val="none" w:sz="0" w:space="0" w:color="auto"/>
            <w:left w:val="none" w:sz="0" w:space="0" w:color="auto"/>
            <w:bottom w:val="none" w:sz="0" w:space="0" w:color="auto"/>
            <w:right w:val="none" w:sz="0" w:space="0" w:color="auto"/>
          </w:divBdr>
        </w:div>
        <w:div w:id="1571649744">
          <w:marLeft w:val="480"/>
          <w:marRight w:val="0"/>
          <w:marTop w:val="0"/>
          <w:marBottom w:val="0"/>
          <w:divBdr>
            <w:top w:val="none" w:sz="0" w:space="0" w:color="auto"/>
            <w:left w:val="none" w:sz="0" w:space="0" w:color="auto"/>
            <w:bottom w:val="none" w:sz="0" w:space="0" w:color="auto"/>
            <w:right w:val="none" w:sz="0" w:space="0" w:color="auto"/>
          </w:divBdr>
        </w:div>
        <w:div w:id="1987852056">
          <w:marLeft w:val="480"/>
          <w:marRight w:val="0"/>
          <w:marTop w:val="0"/>
          <w:marBottom w:val="0"/>
          <w:divBdr>
            <w:top w:val="none" w:sz="0" w:space="0" w:color="auto"/>
            <w:left w:val="none" w:sz="0" w:space="0" w:color="auto"/>
            <w:bottom w:val="none" w:sz="0" w:space="0" w:color="auto"/>
            <w:right w:val="none" w:sz="0" w:space="0" w:color="auto"/>
          </w:divBdr>
        </w:div>
        <w:div w:id="518274897">
          <w:marLeft w:val="480"/>
          <w:marRight w:val="0"/>
          <w:marTop w:val="0"/>
          <w:marBottom w:val="0"/>
          <w:divBdr>
            <w:top w:val="none" w:sz="0" w:space="0" w:color="auto"/>
            <w:left w:val="none" w:sz="0" w:space="0" w:color="auto"/>
            <w:bottom w:val="none" w:sz="0" w:space="0" w:color="auto"/>
            <w:right w:val="none" w:sz="0" w:space="0" w:color="auto"/>
          </w:divBdr>
        </w:div>
        <w:div w:id="503282425">
          <w:marLeft w:val="480"/>
          <w:marRight w:val="0"/>
          <w:marTop w:val="0"/>
          <w:marBottom w:val="0"/>
          <w:divBdr>
            <w:top w:val="none" w:sz="0" w:space="0" w:color="auto"/>
            <w:left w:val="none" w:sz="0" w:space="0" w:color="auto"/>
            <w:bottom w:val="none" w:sz="0" w:space="0" w:color="auto"/>
            <w:right w:val="none" w:sz="0" w:space="0" w:color="auto"/>
          </w:divBdr>
        </w:div>
        <w:div w:id="1528758616">
          <w:marLeft w:val="480"/>
          <w:marRight w:val="0"/>
          <w:marTop w:val="0"/>
          <w:marBottom w:val="0"/>
          <w:divBdr>
            <w:top w:val="none" w:sz="0" w:space="0" w:color="auto"/>
            <w:left w:val="none" w:sz="0" w:space="0" w:color="auto"/>
            <w:bottom w:val="none" w:sz="0" w:space="0" w:color="auto"/>
            <w:right w:val="none" w:sz="0" w:space="0" w:color="auto"/>
          </w:divBdr>
        </w:div>
        <w:div w:id="86927620">
          <w:marLeft w:val="480"/>
          <w:marRight w:val="0"/>
          <w:marTop w:val="0"/>
          <w:marBottom w:val="0"/>
          <w:divBdr>
            <w:top w:val="none" w:sz="0" w:space="0" w:color="auto"/>
            <w:left w:val="none" w:sz="0" w:space="0" w:color="auto"/>
            <w:bottom w:val="none" w:sz="0" w:space="0" w:color="auto"/>
            <w:right w:val="none" w:sz="0" w:space="0" w:color="auto"/>
          </w:divBdr>
        </w:div>
        <w:div w:id="1693917266">
          <w:marLeft w:val="480"/>
          <w:marRight w:val="0"/>
          <w:marTop w:val="0"/>
          <w:marBottom w:val="0"/>
          <w:divBdr>
            <w:top w:val="none" w:sz="0" w:space="0" w:color="auto"/>
            <w:left w:val="none" w:sz="0" w:space="0" w:color="auto"/>
            <w:bottom w:val="none" w:sz="0" w:space="0" w:color="auto"/>
            <w:right w:val="none" w:sz="0" w:space="0" w:color="auto"/>
          </w:divBdr>
        </w:div>
        <w:div w:id="82266131">
          <w:marLeft w:val="480"/>
          <w:marRight w:val="0"/>
          <w:marTop w:val="0"/>
          <w:marBottom w:val="0"/>
          <w:divBdr>
            <w:top w:val="none" w:sz="0" w:space="0" w:color="auto"/>
            <w:left w:val="none" w:sz="0" w:space="0" w:color="auto"/>
            <w:bottom w:val="none" w:sz="0" w:space="0" w:color="auto"/>
            <w:right w:val="none" w:sz="0" w:space="0" w:color="auto"/>
          </w:divBdr>
        </w:div>
        <w:div w:id="567039738">
          <w:marLeft w:val="480"/>
          <w:marRight w:val="0"/>
          <w:marTop w:val="0"/>
          <w:marBottom w:val="0"/>
          <w:divBdr>
            <w:top w:val="none" w:sz="0" w:space="0" w:color="auto"/>
            <w:left w:val="none" w:sz="0" w:space="0" w:color="auto"/>
            <w:bottom w:val="none" w:sz="0" w:space="0" w:color="auto"/>
            <w:right w:val="none" w:sz="0" w:space="0" w:color="auto"/>
          </w:divBdr>
        </w:div>
        <w:div w:id="1746996169">
          <w:marLeft w:val="480"/>
          <w:marRight w:val="0"/>
          <w:marTop w:val="0"/>
          <w:marBottom w:val="0"/>
          <w:divBdr>
            <w:top w:val="none" w:sz="0" w:space="0" w:color="auto"/>
            <w:left w:val="none" w:sz="0" w:space="0" w:color="auto"/>
            <w:bottom w:val="none" w:sz="0" w:space="0" w:color="auto"/>
            <w:right w:val="none" w:sz="0" w:space="0" w:color="auto"/>
          </w:divBdr>
        </w:div>
      </w:divsChild>
    </w:div>
    <w:div w:id="696391441">
      <w:bodyDiv w:val="1"/>
      <w:marLeft w:val="0"/>
      <w:marRight w:val="0"/>
      <w:marTop w:val="0"/>
      <w:marBottom w:val="0"/>
      <w:divBdr>
        <w:top w:val="none" w:sz="0" w:space="0" w:color="auto"/>
        <w:left w:val="none" w:sz="0" w:space="0" w:color="auto"/>
        <w:bottom w:val="none" w:sz="0" w:space="0" w:color="auto"/>
        <w:right w:val="none" w:sz="0" w:space="0" w:color="auto"/>
      </w:divBdr>
    </w:div>
    <w:div w:id="697320709">
      <w:bodyDiv w:val="1"/>
      <w:marLeft w:val="0"/>
      <w:marRight w:val="0"/>
      <w:marTop w:val="0"/>
      <w:marBottom w:val="0"/>
      <w:divBdr>
        <w:top w:val="none" w:sz="0" w:space="0" w:color="auto"/>
        <w:left w:val="none" w:sz="0" w:space="0" w:color="auto"/>
        <w:bottom w:val="none" w:sz="0" w:space="0" w:color="auto"/>
        <w:right w:val="none" w:sz="0" w:space="0" w:color="auto"/>
      </w:divBdr>
    </w:div>
    <w:div w:id="698242658">
      <w:bodyDiv w:val="1"/>
      <w:marLeft w:val="0"/>
      <w:marRight w:val="0"/>
      <w:marTop w:val="0"/>
      <w:marBottom w:val="0"/>
      <w:divBdr>
        <w:top w:val="none" w:sz="0" w:space="0" w:color="auto"/>
        <w:left w:val="none" w:sz="0" w:space="0" w:color="auto"/>
        <w:bottom w:val="none" w:sz="0" w:space="0" w:color="auto"/>
        <w:right w:val="none" w:sz="0" w:space="0" w:color="auto"/>
      </w:divBdr>
    </w:div>
    <w:div w:id="698624781">
      <w:bodyDiv w:val="1"/>
      <w:marLeft w:val="0"/>
      <w:marRight w:val="0"/>
      <w:marTop w:val="0"/>
      <w:marBottom w:val="0"/>
      <w:divBdr>
        <w:top w:val="none" w:sz="0" w:space="0" w:color="auto"/>
        <w:left w:val="none" w:sz="0" w:space="0" w:color="auto"/>
        <w:bottom w:val="none" w:sz="0" w:space="0" w:color="auto"/>
        <w:right w:val="none" w:sz="0" w:space="0" w:color="auto"/>
      </w:divBdr>
    </w:div>
    <w:div w:id="699552882">
      <w:bodyDiv w:val="1"/>
      <w:marLeft w:val="0"/>
      <w:marRight w:val="0"/>
      <w:marTop w:val="0"/>
      <w:marBottom w:val="0"/>
      <w:divBdr>
        <w:top w:val="none" w:sz="0" w:space="0" w:color="auto"/>
        <w:left w:val="none" w:sz="0" w:space="0" w:color="auto"/>
        <w:bottom w:val="none" w:sz="0" w:space="0" w:color="auto"/>
        <w:right w:val="none" w:sz="0" w:space="0" w:color="auto"/>
      </w:divBdr>
    </w:div>
    <w:div w:id="700477024">
      <w:bodyDiv w:val="1"/>
      <w:marLeft w:val="0"/>
      <w:marRight w:val="0"/>
      <w:marTop w:val="0"/>
      <w:marBottom w:val="0"/>
      <w:divBdr>
        <w:top w:val="none" w:sz="0" w:space="0" w:color="auto"/>
        <w:left w:val="none" w:sz="0" w:space="0" w:color="auto"/>
        <w:bottom w:val="none" w:sz="0" w:space="0" w:color="auto"/>
        <w:right w:val="none" w:sz="0" w:space="0" w:color="auto"/>
      </w:divBdr>
    </w:div>
    <w:div w:id="701515701">
      <w:bodyDiv w:val="1"/>
      <w:marLeft w:val="0"/>
      <w:marRight w:val="0"/>
      <w:marTop w:val="0"/>
      <w:marBottom w:val="0"/>
      <w:divBdr>
        <w:top w:val="none" w:sz="0" w:space="0" w:color="auto"/>
        <w:left w:val="none" w:sz="0" w:space="0" w:color="auto"/>
        <w:bottom w:val="none" w:sz="0" w:space="0" w:color="auto"/>
        <w:right w:val="none" w:sz="0" w:space="0" w:color="auto"/>
      </w:divBdr>
    </w:div>
    <w:div w:id="701782050">
      <w:bodyDiv w:val="1"/>
      <w:marLeft w:val="0"/>
      <w:marRight w:val="0"/>
      <w:marTop w:val="0"/>
      <w:marBottom w:val="0"/>
      <w:divBdr>
        <w:top w:val="none" w:sz="0" w:space="0" w:color="auto"/>
        <w:left w:val="none" w:sz="0" w:space="0" w:color="auto"/>
        <w:bottom w:val="none" w:sz="0" w:space="0" w:color="auto"/>
        <w:right w:val="none" w:sz="0" w:space="0" w:color="auto"/>
      </w:divBdr>
    </w:div>
    <w:div w:id="701832019">
      <w:bodyDiv w:val="1"/>
      <w:marLeft w:val="0"/>
      <w:marRight w:val="0"/>
      <w:marTop w:val="0"/>
      <w:marBottom w:val="0"/>
      <w:divBdr>
        <w:top w:val="none" w:sz="0" w:space="0" w:color="auto"/>
        <w:left w:val="none" w:sz="0" w:space="0" w:color="auto"/>
        <w:bottom w:val="none" w:sz="0" w:space="0" w:color="auto"/>
        <w:right w:val="none" w:sz="0" w:space="0" w:color="auto"/>
      </w:divBdr>
    </w:div>
    <w:div w:id="703867256">
      <w:bodyDiv w:val="1"/>
      <w:marLeft w:val="0"/>
      <w:marRight w:val="0"/>
      <w:marTop w:val="0"/>
      <w:marBottom w:val="0"/>
      <w:divBdr>
        <w:top w:val="none" w:sz="0" w:space="0" w:color="auto"/>
        <w:left w:val="none" w:sz="0" w:space="0" w:color="auto"/>
        <w:bottom w:val="none" w:sz="0" w:space="0" w:color="auto"/>
        <w:right w:val="none" w:sz="0" w:space="0" w:color="auto"/>
      </w:divBdr>
    </w:div>
    <w:div w:id="704062829">
      <w:bodyDiv w:val="1"/>
      <w:marLeft w:val="0"/>
      <w:marRight w:val="0"/>
      <w:marTop w:val="0"/>
      <w:marBottom w:val="0"/>
      <w:divBdr>
        <w:top w:val="none" w:sz="0" w:space="0" w:color="auto"/>
        <w:left w:val="none" w:sz="0" w:space="0" w:color="auto"/>
        <w:bottom w:val="none" w:sz="0" w:space="0" w:color="auto"/>
        <w:right w:val="none" w:sz="0" w:space="0" w:color="auto"/>
      </w:divBdr>
    </w:div>
    <w:div w:id="704135353">
      <w:bodyDiv w:val="1"/>
      <w:marLeft w:val="0"/>
      <w:marRight w:val="0"/>
      <w:marTop w:val="0"/>
      <w:marBottom w:val="0"/>
      <w:divBdr>
        <w:top w:val="none" w:sz="0" w:space="0" w:color="auto"/>
        <w:left w:val="none" w:sz="0" w:space="0" w:color="auto"/>
        <w:bottom w:val="none" w:sz="0" w:space="0" w:color="auto"/>
        <w:right w:val="none" w:sz="0" w:space="0" w:color="auto"/>
      </w:divBdr>
    </w:div>
    <w:div w:id="705106902">
      <w:bodyDiv w:val="1"/>
      <w:marLeft w:val="0"/>
      <w:marRight w:val="0"/>
      <w:marTop w:val="0"/>
      <w:marBottom w:val="0"/>
      <w:divBdr>
        <w:top w:val="none" w:sz="0" w:space="0" w:color="auto"/>
        <w:left w:val="none" w:sz="0" w:space="0" w:color="auto"/>
        <w:bottom w:val="none" w:sz="0" w:space="0" w:color="auto"/>
        <w:right w:val="none" w:sz="0" w:space="0" w:color="auto"/>
      </w:divBdr>
    </w:div>
    <w:div w:id="705180077">
      <w:bodyDiv w:val="1"/>
      <w:marLeft w:val="0"/>
      <w:marRight w:val="0"/>
      <w:marTop w:val="0"/>
      <w:marBottom w:val="0"/>
      <w:divBdr>
        <w:top w:val="none" w:sz="0" w:space="0" w:color="auto"/>
        <w:left w:val="none" w:sz="0" w:space="0" w:color="auto"/>
        <w:bottom w:val="none" w:sz="0" w:space="0" w:color="auto"/>
        <w:right w:val="none" w:sz="0" w:space="0" w:color="auto"/>
      </w:divBdr>
    </w:div>
    <w:div w:id="705251034">
      <w:bodyDiv w:val="1"/>
      <w:marLeft w:val="0"/>
      <w:marRight w:val="0"/>
      <w:marTop w:val="0"/>
      <w:marBottom w:val="0"/>
      <w:divBdr>
        <w:top w:val="none" w:sz="0" w:space="0" w:color="auto"/>
        <w:left w:val="none" w:sz="0" w:space="0" w:color="auto"/>
        <w:bottom w:val="none" w:sz="0" w:space="0" w:color="auto"/>
        <w:right w:val="none" w:sz="0" w:space="0" w:color="auto"/>
      </w:divBdr>
    </w:div>
    <w:div w:id="705830804">
      <w:bodyDiv w:val="1"/>
      <w:marLeft w:val="0"/>
      <w:marRight w:val="0"/>
      <w:marTop w:val="0"/>
      <w:marBottom w:val="0"/>
      <w:divBdr>
        <w:top w:val="none" w:sz="0" w:space="0" w:color="auto"/>
        <w:left w:val="none" w:sz="0" w:space="0" w:color="auto"/>
        <w:bottom w:val="none" w:sz="0" w:space="0" w:color="auto"/>
        <w:right w:val="none" w:sz="0" w:space="0" w:color="auto"/>
      </w:divBdr>
    </w:div>
    <w:div w:id="706415814">
      <w:bodyDiv w:val="1"/>
      <w:marLeft w:val="0"/>
      <w:marRight w:val="0"/>
      <w:marTop w:val="0"/>
      <w:marBottom w:val="0"/>
      <w:divBdr>
        <w:top w:val="none" w:sz="0" w:space="0" w:color="auto"/>
        <w:left w:val="none" w:sz="0" w:space="0" w:color="auto"/>
        <w:bottom w:val="none" w:sz="0" w:space="0" w:color="auto"/>
        <w:right w:val="none" w:sz="0" w:space="0" w:color="auto"/>
      </w:divBdr>
    </w:div>
    <w:div w:id="707142569">
      <w:bodyDiv w:val="1"/>
      <w:marLeft w:val="0"/>
      <w:marRight w:val="0"/>
      <w:marTop w:val="0"/>
      <w:marBottom w:val="0"/>
      <w:divBdr>
        <w:top w:val="none" w:sz="0" w:space="0" w:color="auto"/>
        <w:left w:val="none" w:sz="0" w:space="0" w:color="auto"/>
        <w:bottom w:val="none" w:sz="0" w:space="0" w:color="auto"/>
        <w:right w:val="none" w:sz="0" w:space="0" w:color="auto"/>
      </w:divBdr>
    </w:div>
    <w:div w:id="707415757">
      <w:bodyDiv w:val="1"/>
      <w:marLeft w:val="0"/>
      <w:marRight w:val="0"/>
      <w:marTop w:val="0"/>
      <w:marBottom w:val="0"/>
      <w:divBdr>
        <w:top w:val="none" w:sz="0" w:space="0" w:color="auto"/>
        <w:left w:val="none" w:sz="0" w:space="0" w:color="auto"/>
        <w:bottom w:val="none" w:sz="0" w:space="0" w:color="auto"/>
        <w:right w:val="none" w:sz="0" w:space="0" w:color="auto"/>
      </w:divBdr>
    </w:div>
    <w:div w:id="707950367">
      <w:bodyDiv w:val="1"/>
      <w:marLeft w:val="0"/>
      <w:marRight w:val="0"/>
      <w:marTop w:val="0"/>
      <w:marBottom w:val="0"/>
      <w:divBdr>
        <w:top w:val="none" w:sz="0" w:space="0" w:color="auto"/>
        <w:left w:val="none" w:sz="0" w:space="0" w:color="auto"/>
        <w:bottom w:val="none" w:sz="0" w:space="0" w:color="auto"/>
        <w:right w:val="none" w:sz="0" w:space="0" w:color="auto"/>
      </w:divBdr>
    </w:div>
    <w:div w:id="708266608">
      <w:bodyDiv w:val="1"/>
      <w:marLeft w:val="0"/>
      <w:marRight w:val="0"/>
      <w:marTop w:val="0"/>
      <w:marBottom w:val="0"/>
      <w:divBdr>
        <w:top w:val="none" w:sz="0" w:space="0" w:color="auto"/>
        <w:left w:val="none" w:sz="0" w:space="0" w:color="auto"/>
        <w:bottom w:val="none" w:sz="0" w:space="0" w:color="auto"/>
        <w:right w:val="none" w:sz="0" w:space="0" w:color="auto"/>
      </w:divBdr>
    </w:div>
    <w:div w:id="708724210">
      <w:bodyDiv w:val="1"/>
      <w:marLeft w:val="0"/>
      <w:marRight w:val="0"/>
      <w:marTop w:val="0"/>
      <w:marBottom w:val="0"/>
      <w:divBdr>
        <w:top w:val="none" w:sz="0" w:space="0" w:color="auto"/>
        <w:left w:val="none" w:sz="0" w:space="0" w:color="auto"/>
        <w:bottom w:val="none" w:sz="0" w:space="0" w:color="auto"/>
        <w:right w:val="none" w:sz="0" w:space="0" w:color="auto"/>
      </w:divBdr>
    </w:div>
    <w:div w:id="708991339">
      <w:bodyDiv w:val="1"/>
      <w:marLeft w:val="0"/>
      <w:marRight w:val="0"/>
      <w:marTop w:val="0"/>
      <w:marBottom w:val="0"/>
      <w:divBdr>
        <w:top w:val="none" w:sz="0" w:space="0" w:color="auto"/>
        <w:left w:val="none" w:sz="0" w:space="0" w:color="auto"/>
        <w:bottom w:val="none" w:sz="0" w:space="0" w:color="auto"/>
        <w:right w:val="none" w:sz="0" w:space="0" w:color="auto"/>
      </w:divBdr>
    </w:div>
    <w:div w:id="709115070">
      <w:bodyDiv w:val="1"/>
      <w:marLeft w:val="0"/>
      <w:marRight w:val="0"/>
      <w:marTop w:val="0"/>
      <w:marBottom w:val="0"/>
      <w:divBdr>
        <w:top w:val="none" w:sz="0" w:space="0" w:color="auto"/>
        <w:left w:val="none" w:sz="0" w:space="0" w:color="auto"/>
        <w:bottom w:val="none" w:sz="0" w:space="0" w:color="auto"/>
        <w:right w:val="none" w:sz="0" w:space="0" w:color="auto"/>
      </w:divBdr>
    </w:div>
    <w:div w:id="711853801">
      <w:bodyDiv w:val="1"/>
      <w:marLeft w:val="0"/>
      <w:marRight w:val="0"/>
      <w:marTop w:val="0"/>
      <w:marBottom w:val="0"/>
      <w:divBdr>
        <w:top w:val="none" w:sz="0" w:space="0" w:color="auto"/>
        <w:left w:val="none" w:sz="0" w:space="0" w:color="auto"/>
        <w:bottom w:val="none" w:sz="0" w:space="0" w:color="auto"/>
        <w:right w:val="none" w:sz="0" w:space="0" w:color="auto"/>
      </w:divBdr>
    </w:div>
    <w:div w:id="712460606">
      <w:bodyDiv w:val="1"/>
      <w:marLeft w:val="0"/>
      <w:marRight w:val="0"/>
      <w:marTop w:val="0"/>
      <w:marBottom w:val="0"/>
      <w:divBdr>
        <w:top w:val="none" w:sz="0" w:space="0" w:color="auto"/>
        <w:left w:val="none" w:sz="0" w:space="0" w:color="auto"/>
        <w:bottom w:val="none" w:sz="0" w:space="0" w:color="auto"/>
        <w:right w:val="none" w:sz="0" w:space="0" w:color="auto"/>
      </w:divBdr>
    </w:div>
    <w:div w:id="712460890">
      <w:bodyDiv w:val="1"/>
      <w:marLeft w:val="0"/>
      <w:marRight w:val="0"/>
      <w:marTop w:val="0"/>
      <w:marBottom w:val="0"/>
      <w:divBdr>
        <w:top w:val="none" w:sz="0" w:space="0" w:color="auto"/>
        <w:left w:val="none" w:sz="0" w:space="0" w:color="auto"/>
        <w:bottom w:val="none" w:sz="0" w:space="0" w:color="auto"/>
        <w:right w:val="none" w:sz="0" w:space="0" w:color="auto"/>
      </w:divBdr>
    </w:div>
    <w:div w:id="716859168">
      <w:bodyDiv w:val="1"/>
      <w:marLeft w:val="0"/>
      <w:marRight w:val="0"/>
      <w:marTop w:val="0"/>
      <w:marBottom w:val="0"/>
      <w:divBdr>
        <w:top w:val="none" w:sz="0" w:space="0" w:color="auto"/>
        <w:left w:val="none" w:sz="0" w:space="0" w:color="auto"/>
        <w:bottom w:val="none" w:sz="0" w:space="0" w:color="auto"/>
        <w:right w:val="none" w:sz="0" w:space="0" w:color="auto"/>
      </w:divBdr>
    </w:div>
    <w:div w:id="717122785">
      <w:bodyDiv w:val="1"/>
      <w:marLeft w:val="0"/>
      <w:marRight w:val="0"/>
      <w:marTop w:val="0"/>
      <w:marBottom w:val="0"/>
      <w:divBdr>
        <w:top w:val="none" w:sz="0" w:space="0" w:color="auto"/>
        <w:left w:val="none" w:sz="0" w:space="0" w:color="auto"/>
        <w:bottom w:val="none" w:sz="0" w:space="0" w:color="auto"/>
        <w:right w:val="none" w:sz="0" w:space="0" w:color="auto"/>
      </w:divBdr>
    </w:div>
    <w:div w:id="717894645">
      <w:bodyDiv w:val="1"/>
      <w:marLeft w:val="0"/>
      <w:marRight w:val="0"/>
      <w:marTop w:val="0"/>
      <w:marBottom w:val="0"/>
      <w:divBdr>
        <w:top w:val="none" w:sz="0" w:space="0" w:color="auto"/>
        <w:left w:val="none" w:sz="0" w:space="0" w:color="auto"/>
        <w:bottom w:val="none" w:sz="0" w:space="0" w:color="auto"/>
        <w:right w:val="none" w:sz="0" w:space="0" w:color="auto"/>
      </w:divBdr>
    </w:div>
    <w:div w:id="717969114">
      <w:bodyDiv w:val="1"/>
      <w:marLeft w:val="0"/>
      <w:marRight w:val="0"/>
      <w:marTop w:val="0"/>
      <w:marBottom w:val="0"/>
      <w:divBdr>
        <w:top w:val="none" w:sz="0" w:space="0" w:color="auto"/>
        <w:left w:val="none" w:sz="0" w:space="0" w:color="auto"/>
        <w:bottom w:val="none" w:sz="0" w:space="0" w:color="auto"/>
        <w:right w:val="none" w:sz="0" w:space="0" w:color="auto"/>
      </w:divBdr>
    </w:div>
    <w:div w:id="718018694">
      <w:bodyDiv w:val="1"/>
      <w:marLeft w:val="0"/>
      <w:marRight w:val="0"/>
      <w:marTop w:val="0"/>
      <w:marBottom w:val="0"/>
      <w:divBdr>
        <w:top w:val="none" w:sz="0" w:space="0" w:color="auto"/>
        <w:left w:val="none" w:sz="0" w:space="0" w:color="auto"/>
        <w:bottom w:val="none" w:sz="0" w:space="0" w:color="auto"/>
        <w:right w:val="none" w:sz="0" w:space="0" w:color="auto"/>
      </w:divBdr>
    </w:div>
    <w:div w:id="718437950">
      <w:bodyDiv w:val="1"/>
      <w:marLeft w:val="0"/>
      <w:marRight w:val="0"/>
      <w:marTop w:val="0"/>
      <w:marBottom w:val="0"/>
      <w:divBdr>
        <w:top w:val="none" w:sz="0" w:space="0" w:color="auto"/>
        <w:left w:val="none" w:sz="0" w:space="0" w:color="auto"/>
        <w:bottom w:val="none" w:sz="0" w:space="0" w:color="auto"/>
        <w:right w:val="none" w:sz="0" w:space="0" w:color="auto"/>
      </w:divBdr>
    </w:div>
    <w:div w:id="719862836">
      <w:bodyDiv w:val="1"/>
      <w:marLeft w:val="0"/>
      <w:marRight w:val="0"/>
      <w:marTop w:val="0"/>
      <w:marBottom w:val="0"/>
      <w:divBdr>
        <w:top w:val="none" w:sz="0" w:space="0" w:color="auto"/>
        <w:left w:val="none" w:sz="0" w:space="0" w:color="auto"/>
        <w:bottom w:val="none" w:sz="0" w:space="0" w:color="auto"/>
        <w:right w:val="none" w:sz="0" w:space="0" w:color="auto"/>
      </w:divBdr>
    </w:div>
    <w:div w:id="719867118">
      <w:bodyDiv w:val="1"/>
      <w:marLeft w:val="0"/>
      <w:marRight w:val="0"/>
      <w:marTop w:val="0"/>
      <w:marBottom w:val="0"/>
      <w:divBdr>
        <w:top w:val="none" w:sz="0" w:space="0" w:color="auto"/>
        <w:left w:val="none" w:sz="0" w:space="0" w:color="auto"/>
        <w:bottom w:val="none" w:sz="0" w:space="0" w:color="auto"/>
        <w:right w:val="none" w:sz="0" w:space="0" w:color="auto"/>
      </w:divBdr>
    </w:div>
    <w:div w:id="719935682">
      <w:bodyDiv w:val="1"/>
      <w:marLeft w:val="0"/>
      <w:marRight w:val="0"/>
      <w:marTop w:val="0"/>
      <w:marBottom w:val="0"/>
      <w:divBdr>
        <w:top w:val="none" w:sz="0" w:space="0" w:color="auto"/>
        <w:left w:val="none" w:sz="0" w:space="0" w:color="auto"/>
        <w:bottom w:val="none" w:sz="0" w:space="0" w:color="auto"/>
        <w:right w:val="none" w:sz="0" w:space="0" w:color="auto"/>
      </w:divBdr>
    </w:div>
    <w:div w:id="719938354">
      <w:bodyDiv w:val="1"/>
      <w:marLeft w:val="0"/>
      <w:marRight w:val="0"/>
      <w:marTop w:val="0"/>
      <w:marBottom w:val="0"/>
      <w:divBdr>
        <w:top w:val="none" w:sz="0" w:space="0" w:color="auto"/>
        <w:left w:val="none" w:sz="0" w:space="0" w:color="auto"/>
        <w:bottom w:val="none" w:sz="0" w:space="0" w:color="auto"/>
        <w:right w:val="none" w:sz="0" w:space="0" w:color="auto"/>
      </w:divBdr>
    </w:div>
    <w:div w:id="720637396">
      <w:bodyDiv w:val="1"/>
      <w:marLeft w:val="0"/>
      <w:marRight w:val="0"/>
      <w:marTop w:val="0"/>
      <w:marBottom w:val="0"/>
      <w:divBdr>
        <w:top w:val="none" w:sz="0" w:space="0" w:color="auto"/>
        <w:left w:val="none" w:sz="0" w:space="0" w:color="auto"/>
        <w:bottom w:val="none" w:sz="0" w:space="0" w:color="auto"/>
        <w:right w:val="none" w:sz="0" w:space="0" w:color="auto"/>
      </w:divBdr>
    </w:div>
    <w:div w:id="720830797">
      <w:bodyDiv w:val="1"/>
      <w:marLeft w:val="0"/>
      <w:marRight w:val="0"/>
      <w:marTop w:val="0"/>
      <w:marBottom w:val="0"/>
      <w:divBdr>
        <w:top w:val="none" w:sz="0" w:space="0" w:color="auto"/>
        <w:left w:val="none" w:sz="0" w:space="0" w:color="auto"/>
        <w:bottom w:val="none" w:sz="0" w:space="0" w:color="auto"/>
        <w:right w:val="none" w:sz="0" w:space="0" w:color="auto"/>
      </w:divBdr>
    </w:div>
    <w:div w:id="722142740">
      <w:bodyDiv w:val="1"/>
      <w:marLeft w:val="0"/>
      <w:marRight w:val="0"/>
      <w:marTop w:val="0"/>
      <w:marBottom w:val="0"/>
      <w:divBdr>
        <w:top w:val="none" w:sz="0" w:space="0" w:color="auto"/>
        <w:left w:val="none" w:sz="0" w:space="0" w:color="auto"/>
        <w:bottom w:val="none" w:sz="0" w:space="0" w:color="auto"/>
        <w:right w:val="none" w:sz="0" w:space="0" w:color="auto"/>
      </w:divBdr>
    </w:div>
    <w:div w:id="722408526">
      <w:bodyDiv w:val="1"/>
      <w:marLeft w:val="0"/>
      <w:marRight w:val="0"/>
      <w:marTop w:val="0"/>
      <w:marBottom w:val="0"/>
      <w:divBdr>
        <w:top w:val="none" w:sz="0" w:space="0" w:color="auto"/>
        <w:left w:val="none" w:sz="0" w:space="0" w:color="auto"/>
        <w:bottom w:val="none" w:sz="0" w:space="0" w:color="auto"/>
        <w:right w:val="none" w:sz="0" w:space="0" w:color="auto"/>
      </w:divBdr>
    </w:div>
    <w:div w:id="723218726">
      <w:bodyDiv w:val="1"/>
      <w:marLeft w:val="0"/>
      <w:marRight w:val="0"/>
      <w:marTop w:val="0"/>
      <w:marBottom w:val="0"/>
      <w:divBdr>
        <w:top w:val="none" w:sz="0" w:space="0" w:color="auto"/>
        <w:left w:val="none" w:sz="0" w:space="0" w:color="auto"/>
        <w:bottom w:val="none" w:sz="0" w:space="0" w:color="auto"/>
        <w:right w:val="none" w:sz="0" w:space="0" w:color="auto"/>
      </w:divBdr>
    </w:div>
    <w:div w:id="725371944">
      <w:bodyDiv w:val="1"/>
      <w:marLeft w:val="0"/>
      <w:marRight w:val="0"/>
      <w:marTop w:val="0"/>
      <w:marBottom w:val="0"/>
      <w:divBdr>
        <w:top w:val="none" w:sz="0" w:space="0" w:color="auto"/>
        <w:left w:val="none" w:sz="0" w:space="0" w:color="auto"/>
        <w:bottom w:val="none" w:sz="0" w:space="0" w:color="auto"/>
        <w:right w:val="none" w:sz="0" w:space="0" w:color="auto"/>
      </w:divBdr>
    </w:div>
    <w:div w:id="725421627">
      <w:bodyDiv w:val="1"/>
      <w:marLeft w:val="0"/>
      <w:marRight w:val="0"/>
      <w:marTop w:val="0"/>
      <w:marBottom w:val="0"/>
      <w:divBdr>
        <w:top w:val="none" w:sz="0" w:space="0" w:color="auto"/>
        <w:left w:val="none" w:sz="0" w:space="0" w:color="auto"/>
        <w:bottom w:val="none" w:sz="0" w:space="0" w:color="auto"/>
        <w:right w:val="none" w:sz="0" w:space="0" w:color="auto"/>
      </w:divBdr>
    </w:div>
    <w:div w:id="728066732">
      <w:bodyDiv w:val="1"/>
      <w:marLeft w:val="0"/>
      <w:marRight w:val="0"/>
      <w:marTop w:val="0"/>
      <w:marBottom w:val="0"/>
      <w:divBdr>
        <w:top w:val="none" w:sz="0" w:space="0" w:color="auto"/>
        <w:left w:val="none" w:sz="0" w:space="0" w:color="auto"/>
        <w:bottom w:val="none" w:sz="0" w:space="0" w:color="auto"/>
        <w:right w:val="none" w:sz="0" w:space="0" w:color="auto"/>
      </w:divBdr>
    </w:div>
    <w:div w:id="728845359">
      <w:bodyDiv w:val="1"/>
      <w:marLeft w:val="0"/>
      <w:marRight w:val="0"/>
      <w:marTop w:val="0"/>
      <w:marBottom w:val="0"/>
      <w:divBdr>
        <w:top w:val="none" w:sz="0" w:space="0" w:color="auto"/>
        <w:left w:val="none" w:sz="0" w:space="0" w:color="auto"/>
        <w:bottom w:val="none" w:sz="0" w:space="0" w:color="auto"/>
        <w:right w:val="none" w:sz="0" w:space="0" w:color="auto"/>
      </w:divBdr>
    </w:div>
    <w:div w:id="730037397">
      <w:bodyDiv w:val="1"/>
      <w:marLeft w:val="0"/>
      <w:marRight w:val="0"/>
      <w:marTop w:val="0"/>
      <w:marBottom w:val="0"/>
      <w:divBdr>
        <w:top w:val="none" w:sz="0" w:space="0" w:color="auto"/>
        <w:left w:val="none" w:sz="0" w:space="0" w:color="auto"/>
        <w:bottom w:val="none" w:sz="0" w:space="0" w:color="auto"/>
        <w:right w:val="none" w:sz="0" w:space="0" w:color="auto"/>
      </w:divBdr>
    </w:div>
    <w:div w:id="731852737">
      <w:bodyDiv w:val="1"/>
      <w:marLeft w:val="0"/>
      <w:marRight w:val="0"/>
      <w:marTop w:val="0"/>
      <w:marBottom w:val="0"/>
      <w:divBdr>
        <w:top w:val="none" w:sz="0" w:space="0" w:color="auto"/>
        <w:left w:val="none" w:sz="0" w:space="0" w:color="auto"/>
        <w:bottom w:val="none" w:sz="0" w:space="0" w:color="auto"/>
        <w:right w:val="none" w:sz="0" w:space="0" w:color="auto"/>
      </w:divBdr>
    </w:div>
    <w:div w:id="732049316">
      <w:bodyDiv w:val="1"/>
      <w:marLeft w:val="0"/>
      <w:marRight w:val="0"/>
      <w:marTop w:val="0"/>
      <w:marBottom w:val="0"/>
      <w:divBdr>
        <w:top w:val="none" w:sz="0" w:space="0" w:color="auto"/>
        <w:left w:val="none" w:sz="0" w:space="0" w:color="auto"/>
        <w:bottom w:val="none" w:sz="0" w:space="0" w:color="auto"/>
        <w:right w:val="none" w:sz="0" w:space="0" w:color="auto"/>
      </w:divBdr>
    </w:div>
    <w:div w:id="733355881">
      <w:bodyDiv w:val="1"/>
      <w:marLeft w:val="0"/>
      <w:marRight w:val="0"/>
      <w:marTop w:val="0"/>
      <w:marBottom w:val="0"/>
      <w:divBdr>
        <w:top w:val="none" w:sz="0" w:space="0" w:color="auto"/>
        <w:left w:val="none" w:sz="0" w:space="0" w:color="auto"/>
        <w:bottom w:val="none" w:sz="0" w:space="0" w:color="auto"/>
        <w:right w:val="none" w:sz="0" w:space="0" w:color="auto"/>
      </w:divBdr>
    </w:div>
    <w:div w:id="733510416">
      <w:bodyDiv w:val="1"/>
      <w:marLeft w:val="0"/>
      <w:marRight w:val="0"/>
      <w:marTop w:val="0"/>
      <w:marBottom w:val="0"/>
      <w:divBdr>
        <w:top w:val="none" w:sz="0" w:space="0" w:color="auto"/>
        <w:left w:val="none" w:sz="0" w:space="0" w:color="auto"/>
        <w:bottom w:val="none" w:sz="0" w:space="0" w:color="auto"/>
        <w:right w:val="none" w:sz="0" w:space="0" w:color="auto"/>
      </w:divBdr>
    </w:div>
    <w:div w:id="734818203">
      <w:bodyDiv w:val="1"/>
      <w:marLeft w:val="0"/>
      <w:marRight w:val="0"/>
      <w:marTop w:val="0"/>
      <w:marBottom w:val="0"/>
      <w:divBdr>
        <w:top w:val="none" w:sz="0" w:space="0" w:color="auto"/>
        <w:left w:val="none" w:sz="0" w:space="0" w:color="auto"/>
        <w:bottom w:val="none" w:sz="0" w:space="0" w:color="auto"/>
        <w:right w:val="none" w:sz="0" w:space="0" w:color="auto"/>
      </w:divBdr>
    </w:div>
    <w:div w:id="734930496">
      <w:bodyDiv w:val="1"/>
      <w:marLeft w:val="0"/>
      <w:marRight w:val="0"/>
      <w:marTop w:val="0"/>
      <w:marBottom w:val="0"/>
      <w:divBdr>
        <w:top w:val="none" w:sz="0" w:space="0" w:color="auto"/>
        <w:left w:val="none" w:sz="0" w:space="0" w:color="auto"/>
        <w:bottom w:val="none" w:sz="0" w:space="0" w:color="auto"/>
        <w:right w:val="none" w:sz="0" w:space="0" w:color="auto"/>
      </w:divBdr>
    </w:div>
    <w:div w:id="736126073">
      <w:bodyDiv w:val="1"/>
      <w:marLeft w:val="0"/>
      <w:marRight w:val="0"/>
      <w:marTop w:val="0"/>
      <w:marBottom w:val="0"/>
      <w:divBdr>
        <w:top w:val="none" w:sz="0" w:space="0" w:color="auto"/>
        <w:left w:val="none" w:sz="0" w:space="0" w:color="auto"/>
        <w:bottom w:val="none" w:sz="0" w:space="0" w:color="auto"/>
        <w:right w:val="none" w:sz="0" w:space="0" w:color="auto"/>
      </w:divBdr>
    </w:div>
    <w:div w:id="736975315">
      <w:bodyDiv w:val="1"/>
      <w:marLeft w:val="0"/>
      <w:marRight w:val="0"/>
      <w:marTop w:val="0"/>
      <w:marBottom w:val="0"/>
      <w:divBdr>
        <w:top w:val="none" w:sz="0" w:space="0" w:color="auto"/>
        <w:left w:val="none" w:sz="0" w:space="0" w:color="auto"/>
        <w:bottom w:val="none" w:sz="0" w:space="0" w:color="auto"/>
        <w:right w:val="none" w:sz="0" w:space="0" w:color="auto"/>
      </w:divBdr>
    </w:div>
    <w:div w:id="737704715">
      <w:bodyDiv w:val="1"/>
      <w:marLeft w:val="0"/>
      <w:marRight w:val="0"/>
      <w:marTop w:val="0"/>
      <w:marBottom w:val="0"/>
      <w:divBdr>
        <w:top w:val="none" w:sz="0" w:space="0" w:color="auto"/>
        <w:left w:val="none" w:sz="0" w:space="0" w:color="auto"/>
        <w:bottom w:val="none" w:sz="0" w:space="0" w:color="auto"/>
        <w:right w:val="none" w:sz="0" w:space="0" w:color="auto"/>
      </w:divBdr>
    </w:div>
    <w:div w:id="737896770">
      <w:bodyDiv w:val="1"/>
      <w:marLeft w:val="0"/>
      <w:marRight w:val="0"/>
      <w:marTop w:val="0"/>
      <w:marBottom w:val="0"/>
      <w:divBdr>
        <w:top w:val="none" w:sz="0" w:space="0" w:color="auto"/>
        <w:left w:val="none" w:sz="0" w:space="0" w:color="auto"/>
        <w:bottom w:val="none" w:sz="0" w:space="0" w:color="auto"/>
        <w:right w:val="none" w:sz="0" w:space="0" w:color="auto"/>
      </w:divBdr>
    </w:div>
    <w:div w:id="738602355">
      <w:bodyDiv w:val="1"/>
      <w:marLeft w:val="0"/>
      <w:marRight w:val="0"/>
      <w:marTop w:val="0"/>
      <w:marBottom w:val="0"/>
      <w:divBdr>
        <w:top w:val="none" w:sz="0" w:space="0" w:color="auto"/>
        <w:left w:val="none" w:sz="0" w:space="0" w:color="auto"/>
        <w:bottom w:val="none" w:sz="0" w:space="0" w:color="auto"/>
        <w:right w:val="none" w:sz="0" w:space="0" w:color="auto"/>
      </w:divBdr>
    </w:div>
    <w:div w:id="738668905">
      <w:bodyDiv w:val="1"/>
      <w:marLeft w:val="0"/>
      <w:marRight w:val="0"/>
      <w:marTop w:val="0"/>
      <w:marBottom w:val="0"/>
      <w:divBdr>
        <w:top w:val="none" w:sz="0" w:space="0" w:color="auto"/>
        <w:left w:val="none" w:sz="0" w:space="0" w:color="auto"/>
        <w:bottom w:val="none" w:sz="0" w:space="0" w:color="auto"/>
        <w:right w:val="none" w:sz="0" w:space="0" w:color="auto"/>
      </w:divBdr>
    </w:div>
    <w:div w:id="739014713">
      <w:bodyDiv w:val="1"/>
      <w:marLeft w:val="0"/>
      <w:marRight w:val="0"/>
      <w:marTop w:val="0"/>
      <w:marBottom w:val="0"/>
      <w:divBdr>
        <w:top w:val="none" w:sz="0" w:space="0" w:color="auto"/>
        <w:left w:val="none" w:sz="0" w:space="0" w:color="auto"/>
        <w:bottom w:val="none" w:sz="0" w:space="0" w:color="auto"/>
        <w:right w:val="none" w:sz="0" w:space="0" w:color="auto"/>
      </w:divBdr>
    </w:div>
    <w:div w:id="739408463">
      <w:bodyDiv w:val="1"/>
      <w:marLeft w:val="0"/>
      <w:marRight w:val="0"/>
      <w:marTop w:val="0"/>
      <w:marBottom w:val="0"/>
      <w:divBdr>
        <w:top w:val="none" w:sz="0" w:space="0" w:color="auto"/>
        <w:left w:val="none" w:sz="0" w:space="0" w:color="auto"/>
        <w:bottom w:val="none" w:sz="0" w:space="0" w:color="auto"/>
        <w:right w:val="none" w:sz="0" w:space="0" w:color="auto"/>
      </w:divBdr>
    </w:div>
    <w:div w:id="739518670">
      <w:bodyDiv w:val="1"/>
      <w:marLeft w:val="0"/>
      <w:marRight w:val="0"/>
      <w:marTop w:val="0"/>
      <w:marBottom w:val="0"/>
      <w:divBdr>
        <w:top w:val="none" w:sz="0" w:space="0" w:color="auto"/>
        <w:left w:val="none" w:sz="0" w:space="0" w:color="auto"/>
        <w:bottom w:val="none" w:sz="0" w:space="0" w:color="auto"/>
        <w:right w:val="none" w:sz="0" w:space="0" w:color="auto"/>
      </w:divBdr>
    </w:div>
    <w:div w:id="740830450">
      <w:bodyDiv w:val="1"/>
      <w:marLeft w:val="0"/>
      <w:marRight w:val="0"/>
      <w:marTop w:val="0"/>
      <w:marBottom w:val="0"/>
      <w:divBdr>
        <w:top w:val="none" w:sz="0" w:space="0" w:color="auto"/>
        <w:left w:val="none" w:sz="0" w:space="0" w:color="auto"/>
        <w:bottom w:val="none" w:sz="0" w:space="0" w:color="auto"/>
        <w:right w:val="none" w:sz="0" w:space="0" w:color="auto"/>
      </w:divBdr>
    </w:div>
    <w:div w:id="741415960">
      <w:bodyDiv w:val="1"/>
      <w:marLeft w:val="0"/>
      <w:marRight w:val="0"/>
      <w:marTop w:val="0"/>
      <w:marBottom w:val="0"/>
      <w:divBdr>
        <w:top w:val="none" w:sz="0" w:space="0" w:color="auto"/>
        <w:left w:val="none" w:sz="0" w:space="0" w:color="auto"/>
        <w:bottom w:val="none" w:sz="0" w:space="0" w:color="auto"/>
        <w:right w:val="none" w:sz="0" w:space="0" w:color="auto"/>
      </w:divBdr>
    </w:div>
    <w:div w:id="743454023">
      <w:bodyDiv w:val="1"/>
      <w:marLeft w:val="0"/>
      <w:marRight w:val="0"/>
      <w:marTop w:val="0"/>
      <w:marBottom w:val="0"/>
      <w:divBdr>
        <w:top w:val="none" w:sz="0" w:space="0" w:color="auto"/>
        <w:left w:val="none" w:sz="0" w:space="0" w:color="auto"/>
        <w:bottom w:val="none" w:sz="0" w:space="0" w:color="auto"/>
        <w:right w:val="none" w:sz="0" w:space="0" w:color="auto"/>
      </w:divBdr>
    </w:div>
    <w:div w:id="744455143">
      <w:bodyDiv w:val="1"/>
      <w:marLeft w:val="0"/>
      <w:marRight w:val="0"/>
      <w:marTop w:val="0"/>
      <w:marBottom w:val="0"/>
      <w:divBdr>
        <w:top w:val="none" w:sz="0" w:space="0" w:color="auto"/>
        <w:left w:val="none" w:sz="0" w:space="0" w:color="auto"/>
        <w:bottom w:val="none" w:sz="0" w:space="0" w:color="auto"/>
        <w:right w:val="none" w:sz="0" w:space="0" w:color="auto"/>
      </w:divBdr>
    </w:div>
    <w:div w:id="745684467">
      <w:bodyDiv w:val="1"/>
      <w:marLeft w:val="0"/>
      <w:marRight w:val="0"/>
      <w:marTop w:val="0"/>
      <w:marBottom w:val="0"/>
      <w:divBdr>
        <w:top w:val="none" w:sz="0" w:space="0" w:color="auto"/>
        <w:left w:val="none" w:sz="0" w:space="0" w:color="auto"/>
        <w:bottom w:val="none" w:sz="0" w:space="0" w:color="auto"/>
        <w:right w:val="none" w:sz="0" w:space="0" w:color="auto"/>
      </w:divBdr>
    </w:div>
    <w:div w:id="746533222">
      <w:bodyDiv w:val="1"/>
      <w:marLeft w:val="0"/>
      <w:marRight w:val="0"/>
      <w:marTop w:val="0"/>
      <w:marBottom w:val="0"/>
      <w:divBdr>
        <w:top w:val="none" w:sz="0" w:space="0" w:color="auto"/>
        <w:left w:val="none" w:sz="0" w:space="0" w:color="auto"/>
        <w:bottom w:val="none" w:sz="0" w:space="0" w:color="auto"/>
        <w:right w:val="none" w:sz="0" w:space="0" w:color="auto"/>
      </w:divBdr>
    </w:div>
    <w:div w:id="746998274">
      <w:bodyDiv w:val="1"/>
      <w:marLeft w:val="0"/>
      <w:marRight w:val="0"/>
      <w:marTop w:val="0"/>
      <w:marBottom w:val="0"/>
      <w:divBdr>
        <w:top w:val="none" w:sz="0" w:space="0" w:color="auto"/>
        <w:left w:val="none" w:sz="0" w:space="0" w:color="auto"/>
        <w:bottom w:val="none" w:sz="0" w:space="0" w:color="auto"/>
        <w:right w:val="none" w:sz="0" w:space="0" w:color="auto"/>
      </w:divBdr>
    </w:div>
    <w:div w:id="747077516">
      <w:bodyDiv w:val="1"/>
      <w:marLeft w:val="0"/>
      <w:marRight w:val="0"/>
      <w:marTop w:val="0"/>
      <w:marBottom w:val="0"/>
      <w:divBdr>
        <w:top w:val="none" w:sz="0" w:space="0" w:color="auto"/>
        <w:left w:val="none" w:sz="0" w:space="0" w:color="auto"/>
        <w:bottom w:val="none" w:sz="0" w:space="0" w:color="auto"/>
        <w:right w:val="none" w:sz="0" w:space="0" w:color="auto"/>
      </w:divBdr>
    </w:div>
    <w:div w:id="748581197">
      <w:bodyDiv w:val="1"/>
      <w:marLeft w:val="0"/>
      <w:marRight w:val="0"/>
      <w:marTop w:val="0"/>
      <w:marBottom w:val="0"/>
      <w:divBdr>
        <w:top w:val="none" w:sz="0" w:space="0" w:color="auto"/>
        <w:left w:val="none" w:sz="0" w:space="0" w:color="auto"/>
        <w:bottom w:val="none" w:sz="0" w:space="0" w:color="auto"/>
        <w:right w:val="none" w:sz="0" w:space="0" w:color="auto"/>
      </w:divBdr>
    </w:div>
    <w:div w:id="749081590">
      <w:bodyDiv w:val="1"/>
      <w:marLeft w:val="0"/>
      <w:marRight w:val="0"/>
      <w:marTop w:val="0"/>
      <w:marBottom w:val="0"/>
      <w:divBdr>
        <w:top w:val="none" w:sz="0" w:space="0" w:color="auto"/>
        <w:left w:val="none" w:sz="0" w:space="0" w:color="auto"/>
        <w:bottom w:val="none" w:sz="0" w:space="0" w:color="auto"/>
        <w:right w:val="none" w:sz="0" w:space="0" w:color="auto"/>
      </w:divBdr>
    </w:div>
    <w:div w:id="749274754">
      <w:bodyDiv w:val="1"/>
      <w:marLeft w:val="0"/>
      <w:marRight w:val="0"/>
      <w:marTop w:val="0"/>
      <w:marBottom w:val="0"/>
      <w:divBdr>
        <w:top w:val="none" w:sz="0" w:space="0" w:color="auto"/>
        <w:left w:val="none" w:sz="0" w:space="0" w:color="auto"/>
        <w:bottom w:val="none" w:sz="0" w:space="0" w:color="auto"/>
        <w:right w:val="none" w:sz="0" w:space="0" w:color="auto"/>
      </w:divBdr>
    </w:div>
    <w:div w:id="749353700">
      <w:bodyDiv w:val="1"/>
      <w:marLeft w:val="0"/>
      <w:marRight w:val="0"/>
      <w:marTop w:val="0"/>
      <w:marBottom w:val="0"/>
      <w:divBdr>
        <w:top w:val="none" w:sz="0" w:space="0" w:color="auto"/>
        <w:left w:val="none" w:sz="0" w:space="0" w:color="auto"/>
        <w:bottom w:val="none" w:sz="0" w:space="0" w:color="auto"/>
        <w:right w:val="none" w:sz="0" w:space="0" w:color="auto"/>
      </w:divBdr>
    </w:div>
    <w:div w:id="750077774">
      <w:bodyDiv w:val="1"/>
      <w:marLeft w:val="0"/>
      <w:marRight w:val="0"/>
      <w:marTop w:val="0"/>
      <w:marBottom w:val="0"/>
      <w:divBdr>
        <w:top w:val="none" w:sz="0" w:space="0" w:color="auto"/>
        <w:left w:val="none" w:sz="0" w:space="0" w:color="auto"/>
        <w:bottom w:val="none" w:sz="0" w:space="0" w:color="auto"/>
        <w:right w:val="none" w:sz="0" w:space="0" w:color="auto"/>
      </w:divBdr>
    </w:div>
    <w:div w:id="750154562">
      <w:bodyDiv w:val="1"/>
      <w:marLeft w:val="0"/>
      <w:marRight w:val="0"/>
      <w:marTop w:val="0"/>
      <w:marBottom w:val="0"/>
      <w:divBdr>
        <w:top w:val="none" w:sz="0" w:space="0" w:color="auto"/>
        <w:left w:val="none" w:sz="0" w:space="0" w:color="auto"/>
        <w:bottom w:val="none" w:sz="0" w:space="0" w:color="auto"/>
        <w:right w:val="none" w:sz="0" w:space="0" w:color="auto"/>
      </w:divBdr>
    </w:div>
    <w:div w:id="750590421">
      <w:bodyDiv w:val="1"/>
      <w:marLeft w:val="0"/>
      <w:marRight w:val="0"/>
      <w:marTop w:val="0"/>
      <w:marBottom w:val="0"/>
      <w:divBdr>
        <w:top w:val="none" w:sz="0" w:space="0" w:color="auto"/>
        <w:left w:val="none" w:sz="0" w:space="0" w:color="auto"/>
        <w:bottom w:val="none" w:sz="0" w:space="0" w:color="auto"/>
        <w:right w:val="none" w:sz="0" w:space="0" w:color="auto"/>
      </w:divBdr>
    </w:div>
    <w:div w:id="750810303">
      <w:bodyDiv w:val="1"/>
      <w:marLeft w:val="0"/>
      <w:marRight w:val="0"/>
      <w:marTop w:val="0"/>
      <w:marBottom w:val="0"/>
      <w:divBdr>
        <w:top w:val="none" w:sz="0" w:space="0" w:color="auto"/>
        <w:left w:val="none" w:sz="0" w:space="0" w:color="auto"/>
        <w:bottom w:val="none" w:sz="0" w:space="0" w:color="auto"/>
        <w:right w:val="none" w:sz="0" w:space="0" w:color="auto"/>
      </w:divBdr>
    </w:div>
    <w:div w:id="751316705">
      <w:bodyDiv w:val="1"/>
      <w:marLeft w:val="0"/>
      <w:marRight w:val="0"/>
      <w:marTop w:val="0"/>
      <w:marBottom w:val="0"/>
      <w:divBdr>
        <w:top w:val="none" w:sz="0" w:space="0" w:color="auto"/>
        <w:left w:val="none" w:sz="0" w:space="0" w:color="auto"/>
        <w:bottom w:val="none" w:sz="0" w:space="0" w:color="auto"/>
        <w:right w:val="none" w:sz="0" w:space="0" w:color="auto"/>
      </w:divBdr>
    </w:div>
    <w:div w:id="751967598">
      <w:bodyDiv w:val="1"/>
      <w:marLeft w:val="0"/>
      <w:marRight w:val="0"/>
      <w:marTop w:val="0"/>
      <w:marBottom w:val="0"/>
      <w:divBdr>
        <w:top w:val="none" w:sz="0" w:space="0" w:color="auto"/>
        <w:left w:val="none" w:sz="0" w:space="0" w:color="auto"/>
        <w:bottom w:val="none" w:sz="0" w:space="0" w:color="auto"/>
        <w:right w:val="none" w:sz="0" w:space="0" w:color="auto"/>
      </w:divBdr>
    </w:div>
    <w:div w:id="752049131">
      <w:bodyDiv w:val="1"/>
      <w:marLeft w:val="0"/>
      <w:marRight w:val="0"/>
      <w:marTop w:val="0"/>
      <w:marBottom w:val="0"/>
      <w:divBdr>
        <w:top w:val="none" w:sz="0" w:space="0" w:color="auto"/>
        <w:left w:val="none" w:sz="0" w:space="0" w:color="auto"/>
        <w:bottom w:val="none" w:sz="0" w:space="0" w:color="auto"/>
        <w:right w:val="none" w:sz="0" w:space="0" w:color="auto"/>
      </w:divBdr>
    </w:div>
    <w:div w:id="752825193">
      <w:bodyDiv w:val="1"/>
      <w:marLeft w:val="0"/>
      <w:marRight w:val="0"/>
      <w:marTop w:val="0"/>
      <w:marBottom w:val="0"/>
      <w:divBdr>
        <w:top w:val="none" w:sz="0" w:space="0" w:color="auto"/>
        <w:left w:val="none" w:sz="0" w:space="0" w:color="auto"/>
        <w:bottom w:val="none" w:sz="0" w:space="0" w:color="auto"/>
        <w:right w:val="none" w:sz="0" w:space="0" w:color="auto"/>
      </w:divBdr>
    </w:div>
    <w:div w:id="753550265">
      <w:bodyDiv w:val="1"/>
      <w:marLeft w:val="0"/>
      <w:marRight w:val="0"/>
      <w:marTop w:val="0"/>
      <w:marBottom w:val="0"/>
      <w:divBdr>
        <w:top w:val="none" w:sz="0" w:space="0" w:color="auto"/>
        <w:left w:val="none" w:sz="0" w:space="0" w:color="auto"/>
        <w:bottom w:val="none" w:sz="0" w:space="0" w:color="auto"/>
        <w:right w:val="none" w:sz="0" w:space="0" w:color="auto"/>
      </w:divBdr>
    </w:div>
    <w:div w:id="753817909">
      <w:bodyDiv w:val="1"/>
      <w:marLeft w:val="0"/>
      <w:marRight w:val="0"/>
      <w:marTop w:val="0"/>
      <w:marBottom w:val="0"/>
      <w:divBdr>
        <w:top w:val="none" w:sz="0" w:space="0" w:color="auto"/>
        <w:left w:val="none" w:sz="0" w:space="0" w:color="auto"/>
        <w:bottom w:val="none" w:sz="0" w:space="0" w:color="auto"/>
        <w:right w:val="none" w:sz="0" w:space="0" w:color="auto"/>
      </w:divBdr>
    </w:div>
    <w:div w:id="754205867">
      <w:bodyDiv w:val="1"/>
      <w:marLeft w:val="0"/>
      <w:marRight w:val="0"/>
      <w:marTop w:val="0"/>
      <w:marBottom w:val="0"/>
      <w:divBdr>
        <w:top w:val="none" w:sz="0" w:space="0" w:color="auto"/>
        <w:left w:val="none" w:sz="0" w:space="0" w:color="auto"/>
        <w:bottom w:val="none" w:sz="0" w:space="0" w:color="auto"/>
        <w:right w:val="none" w:sz="0" w:space="0" w:color="auto"/>
      </w:divBdr>
    </w:div>
    <w:div w:id="754285774">
      <w:bodyDiv w:val="1"/>
      <w:marLeft w:val="0"/>
      <w:marRight w:val="0"/>
      <w:marTop w:val="0"/>
      <w:marBottom w:val="0"/>
      <w:divBdr>
        <w:top w:val="none" w:sz="0" w:space="0" w:color="auto"/>
        <w:left w:val="none" w:sz="0" w:space="0" w:color="auto"/>
        <w:bottom w:val="none" w:sz="0" w:space="0" w:color="auto"/>
        <w:right w:val="none" w:sz="0" w:space="0" w:color="auto"/>
      </w:divBdr>
      <w:divsChild>
        <w:div w:id="204105445">
          <w:marLeft w:val="480"/>
          <w:marRight w:val="0"/>
          <w:marTop w:val="0"/>
          <w:marBottom w:val="0"/>
          <w:divBdr>
            <w:top w:val="none" w:sz="0" w:space="0" w:color="auto"/>
            <w:left w:val="none" w:sz="0" w:space="0" w:color="auto"/>
            <w:bottom w:val="none" w:sz="0" w:space="0" w:color="auto"/>
            <w:right w:val="none" w:sz="0" w:space="0" w:color="auto"/>
          </w:divBdr>
        </w:div>
        <w:div w:id="107549768">
          <w:marLeft w:val="480"/>
          <w:marRight w:val="0"/>
          <w:marTop w:val="0"/>
          <w:marBottom w:val="0"/>
          <w:divBdr>
            <w:top w:val="none" w:sz="0" w:space="0" w:color="auto"/>
            <w:left w:val="none" w:sz="0" w:space="0" w:color="auto"/>
            <w:bottom w:val="none" w:sz="0" w:space="0" w:color="auto"/>
            <w:right w:val="none" w:sz="0" w:space="0" w:color="auto"/>
          </w:divBdr>
        </w:div>
        <w:div w:id="745222197">
          <w:marLeft w:val="480"/>
          <w:marRight w:val="0"/>
          <w:marTop w:val="0"/>
          <w:marBottom w:val="0"/>
          <w:divBdr>
            <w:top w:val="none" w:sz="0" w:space="0" w:color="auto"/>
            <w:left w:val="none" w:sz="0" w:space="0" w:color="auto"/>
            <w:bottom w:val="none" w:sz="0" w:space="0" w:color="auto"/>
            <w:right w:val="none" w:sz="0" w:space="0" w:color="auto"/>
          </w:divBdr>
        </w:div>
        <w:div w:id="1755320308">
          <w:marLeft w:val="480"/>
          <w:marRight w:val="0"/>
          <w:marTop w:val="0"/>
          <w:marBottom w:val="0"/>
          <w:divBdr>
            <w:top w:val="none" w:sz="0" w:space="0" w:color="auto"/>
            <w:left w:val="none" w:sz="0" w:space="0" w:color="auto"/>
            <w:bottom w:val="none" w:sz="0" w:space="0" w:color="auto"/>
            <w:right w:val="none" w:sz="0" w:space="0" w:color="auto"/>
          </w:divBdr>
        </w:div>
        <w:div w:id="526332496">
          <w:marLeft w:val="480"/>
          <w:marRight w:val="0"/>
          <w:marTop w:val="0"/>
          <w:marBottom w:val="0"/>
          <w:divBdr>
            <w:top w:val="none" w:sz="0" w:space="0" w:color="auto"/>
            <w:left w:val="none" w:sz="0" w:space="0" w:color="auto"/>
            <w:bottom w:val="none" w:sz="0" w:space="0" w:color="auto"/>
            <w:right w:val="none" w:sz="0" w:space="0" w:color="auto"/>
          </w:divBdr>
        </w:div>
        <w:div w:id="1171026865">
          <w:marLeft w:val="480"/>
          <w:marRight w:val="0"/>
          <w:marTop w:val="0"/>
          <w:marBottom w:val="0"/>
          <w:divBdr>
            <w:top w:val="none" w:sz="0" w:space="0" w:color="auto"/>
            <w:left w:val="none" w:sz="0" w:space="0" w:color="auto"/>
            <w:bottom w:val="none" w:sz="0" w:space="0" w:color="auto"/>
            <w:right w:val="none" w:sz="0" w:space="0" w:color="auto"/>
          </w:divBdr>
        </w:div>
        <w:div w:id="1889603585">
          <w:marLeft w:val="480"/>
          <w:marRight w:val="0"/>
          <w:marTop w:val="0"/>
          <w:marBottom w:val="0"/>
          <w:divBdr>
            <w:top w:val="none" w:sz="0" w:space="0" w:color="auto"/>
            <w:left w:val="none" w:sz="0" w:space="0" w:color="auto"/>
            <w:bottom w:val="none" w:sz="0" w:space="0" w:color="auto"/>
            <w:right w:val="none" w:sz="0" w:space="0" w:color="auto"/>
          </w:divBdr>
        </w:div>
        <w:div w:id="268440016">
          <w:marLeft w:val="480"/>
          <w:marRight w:val="0"/>
          <w:marTop w:val="0"/>
          <w:marBottom w:val="0"/>
          <w:divBdr>
            <w:top w:val="none" w:sz="0" w:space="0" w:color="auto"/>
            <w:left w:val="none" w:sz="0" w:space="0" w:color="auto"/>
            <w:bottom w:val="none" w:sz="0" w:space="0" w:color="auto"/>
            <w:right w:val="none" w:sz="0" w:space="0" w:color="auto"/>
          </w:divBdr>
        </w:div>
        <w:div w:id="1733196066">
          <w:marLeft w:val="480"/>
          <w:marRight w:val="0"/>
          <w:marTop w:val="0"/>
          <w:marBottom w:val="0"/>
          <w:divBdr>
            <w:top w:val="none" w:sz="0" w:space="0" w:color="auto"/>
            <w:left w:val="none" w:sz="0" w:space="0" w:color="auto"/>
            <w:bottom w:val="none" w:sz="0" w:space="0" w:color="auto"/>
            <w:right w:val="none" w:sz="0" w:space="0" w:color="auto"/>
          </w:divBdr>
        </w:div>
        <w:div w:id="659236854">
          <w:marLeft w:val="480"/>
          <w:marRight w:val="0"/>
          <w:marTop w:val="0"/>
          <w:marBottom w:val="0"/>
          <w:divBdr>
            <w:top w:val="none" w:sz="0" w:space="0" w:color="auto"/>
            <w:left w:val="none" w:sz="0" w:space="0" w:color="auto"/>
            <w:bottom w:val="none" w:sz="0" w:space="0" w:color="auto"/>
            <w:right w:val="none" w:sz="0" w:space="0" w:color="auto"/>
          </w:divBdr>
        </w:div>
        <w:div w:id="366569585">
          <w:marLeft w:val="480"/>
          <w:marRight w:val="0"/>
          <w:marTop w:val="0"/>
          <w:marBottom w:val="0"/>
          <w:divBdr>
            <w:top w:val="none" w:sz="0" w:space="0" w:color="auto"/>
            <w:left w:val="none" w:sz="0" w:space="0" w:color="auto"/>
            <w:bottom w:val="none" w:sz="0" w:space="0" w:color="auto"/>
            <w:right w:val="none" w:sz="0" w:space="0" w:color="auto"/>
          </w:divBdr>
        </w:div>
        <w:div w:id="1741516232">
          <w:marLeft w:val="480"/>
          <w:marRight w:val="0"/>
          <w:marTop w:val="0"/>
          <w:marBottom w:val="0"/>
          <w:divBdr>
            <w:top w:val="none" w:sz="0" w:space="0" w:color="auto"/>
            <w:left w:val="none" w:sz="0" w:space="0" w:color="auto"/>
            <w:bottom w:val="none" w:sz="0" w:space="0" w:color="auto"/>
            <w:right w:val="none" w:sz="0" w:space="0" w:color="auto"/>
          </w:divBdr>
        </w:div>
        <w:div w:id="722799019">
          <w:marLeft w:val="480"/>
          <w:marRight w:val="0"/>
          <w:marTop w:val="0"/>
          <w:marBottom w:val="0"/>
          <w:divBdr>
            <w:top w:val="none" w:sz="0" w:space="0" w:color="auto"/>
            <w:left w:val="none" w:sz="0" w:space="0" w:color="auto"/>
            <w:bottom w:val="none" w:sz="0" w:space="0" w:color="auto"/>
            <w:right w:val="none" w:sz="0" w:space="0" w:color="auto"/>
          </w:divBdr>
        </w:div>
        <w:div w:id="2062434987">
          <w:marLeft w:val="480"/>
          <w:marRight w:val="0"/>
          <w:marTop w:val="0"/>
          <w:marBottom w:val="0"/>
          <w:divBdr>
            <w:top w:val="none" w:sz="0" w:space="0" w:color="auto"/>
            <w:left w:val="none" w:sz="0" w:space="0" w:color="auto"/>
            <w:bottom w:val="none" w:sz="0" w:space="0" w:color="auto"/>
            <w:right w:val="none" w:sz="0" w:space="0" w:color="auto"/>
          </w:divBdr>
        </w:div>
        <w:div w:id="623007187">
          <w:marLeft w:val="480"/>
          <w:marRight w:val="0"/>
          <w:marTop w:val="0"/>
          <w:marBottom w:val="0"/>
          <w:divBdr>
            <w:top w:val="none" w:sz="0" w:space="0" w:color="auto"/>
            <w:left w:val="none" w:sz="0" w:space="0" w:color="auto"/>
            <w:bottom w:val="none" w:sz="0" w:space="0" w:color="auto"/>
            <w:right w:val="none" w:sz="0" w:space="0" w:color="auto"/>
          </w:divBdr>
        </w:div>
        <w:div w:id="818694971">
          <w:marLeft w:val="480"/>
          <w:marRight w:val="0"/>
          <w:marTop w:val="0"/>
          <w:marBottom w:val="0"/>
          <w:divBdr>
            <w:top w:val="none" w:sz="0" w:space="0" w:color="auto"/>
            <w:left w:val="none" w:sz="0" w:space="0" w:color="auto"/>
            <w:bottom w:val="none" w:sz="0" w:space="0" w:color="auto"/>
            <w:right w:val="none" w:sz="0" w:space="0" w:color="auto"/>
          </w:divBdr>
        </w:div>
        <w:div w:id="1030035742">
          <w:marLeft w:val="480"/>
          <w:marRight w:val="0"/>
          <w:marTop w:val="0"/>
          <w:marBottom w:val="0"/>
          <w:divBdr>
            <w:top w:val="none" w:sz="0" w:space="0" w:color="auto"/>
            <w:left w:val="none" w:sz="0" w:space="0" w:color="auto"/>
            <w:bottom w:val="none" w:sz="0" w:space="0" w:color="auto"/>
            <w:right w:val="none" w:sz="0" w:space="0" w:color="auto"/>
          </w:divBdr>
        </w:div>
        <w:div w:id="489559617">
          <w:marLeft w:val="480"/>
          <w:marRight w:val="0"/>
          <w:marTop w:val="0"/>
          <w:marBottom w:val="0"/>
          <w:divBdr>
            <w:top w:val="none" w:sz="0" w:space="0" w:color="auto"/>
            <w:left w:val="none" w:sz="0" w:space="0" w:color="auto"/>
            <w:bottom w:val="none" w:sz="0" w:space="0" w:color="auto"/>
            <w:right w:val="none" w:sz="0" w:space="0" w:color="auto"/>
          </w:divBdr>
        </w:div>
        <w:div w:id="1491632019">
          <w:marLeft w:val="480"/>
          <w:marRight w:val="0"/>
          <w:marTop w:val="0"/>
          <w:marBottom w:val="0"/>
          <w:divBdr>
            <w:top w:val="none" w:sz="0" w:space="0" w:color="auto"/>
            <w:left w:val="none" w:sz="0" w:space="0" w:color="auto"/>
            <w:bottom w:val="none" w:sz="0" w:space="0" w:color="auto"/>
            <w:right w:val="none" w:sz="0" w:space="0" w:color="auto"/>
          </w:divBdr>
        </w:div>
        <w:div w:id="1378234932">
          <w:marLeft w:val="480"/>
          <w:marRight w:val="0"/>
          <w:marTop w:val="0"/>
          <w:marBottom w:val="0"/>
          <w:divBdr>
            <w:top w:val="none" w:sz="0" w:space="0" w:color="auto"/>
            <w:left w:val="none" w:sz="0" w:space="0" w:color="auto"/>
            <w:bottom w:val="none" w:sz="0" w:space="0" w:color="auto"/>
            <w:right w:val="none" w:sz="0" w:space="0" w:color="auto"/>
          </w:divBdr>
        </w:div>
        <w:div w:id="201792114">
          <w:marLeft w:val="480"/>
          <w:marRight w:val="0"/>
          <w:marTop w:val="0"/>
          <w:marBottom w:val="0"/>
          <w:divBdr>
            <w:top w:val="none" w:sz="0" w:space="0" w:color="auto"/>
            <w:left w:val="none" w:sz="0" w:space="0" w:color="auto"/>
            <w:bottom w:val="none" w:sz="0" w:space="0" w:color="auto"/>
            <w:right w:val="none" w:sz="0" w:space="0" w:color="auto"/>
          </w:divBdr>
        </w:div>
        <w:div w:id="679309921">
          <w:marLeft w:val="480"/>
          <w:marRight w:val="0"/>
          <w:marTop w:val="0"/>
          <w:marBottom w:val="0"/>
          <w:divBdr>
            <w:top w:val="none" w:sz="0" w:space="0" w:color="auto"/>
            <w:left w:val="none" w:sz="0" w:space="0" w:color="auto"/>
            <w:bottom w:val="none" w:sz="0" w:space="0" w:color="auto"/>
            <w:right w:val="none" w:sz="0" w:space="0" w:color="auto"/>
          </w:divBdr>
        </w:div>
        <w:div w:id="308557711">
          <w:marLeft w:val="480"/>
          <w:marRight w:val="0"/>
          <w:marTop w:val="0"/>
          <w:marBottom w:val="0"/>
          <w:divBdr>
            <w:top w:val="none" w:sz="0" w:space="0" w:color="auto"/>
            <w:left w:val="none" w:sz="0" w:space="0" w:color="auto"/>
            <w:bottom w:val="none" w:sz="0" w:space="0" w:color="auto"/>
            <w:right w:val="none" w:sz="0" w:space="0" w:color="auto"/>
          </w:divBdr>
        </w:div>
        <w:div w:id="32006888">
          <w:marLeft w:val="480"/>
          <w:marRight w:val="0"/>
          <w:marTop w:val="0"/>
          <w:marBottom w:val="0"/>
          <w:divBdr>
            <w:top w:val="none" w:sz="0" w:space="0" w:color="auto"/>
            <w:left w:val="none" w:sz="0" w:space="0" w:color="auto"/>
            <w:bottom w:val="none" w:sz="0" w:space="0" w:color="auto"/>
            <w:right w:val="none" w:sz="0" w:space="0" w:color="auto"/>
          </w:divBdr>
        </w:div>
        <w:div w:id="2122991062">
          <w:marLeft w:val="480"/>
          <w:marRight w:val="0"/>
          <w:marTop w:val="0"/>
          <w:marBottom w:val="0"/>
          <w:divBdr>
            <w:top w:val="none" w:sz="0" w:space="0" w:color="auto"/>
            <w:left w:val="none" w:sz="0" w:space="0" w:color="auto"/>
            <w:bottom w:val="none" w:sz="0" w:space="0" w:color="auto"/>
            <w:right w:val="none" w:sz="0" w:space="0" w:color="auto"/>
          </w:divBdr>
        </w:div>
        <w:div w:id="1272935236">
          <w:marLeft w:val="480"/>
          <w:marRight w:val="0"/>
          <w:marTop w:val="0"/>
          <w:marBottom w:val="0"/>
          <w:divBdr>
            <w:top w:val="none" w:sz="0" w:space="0" w:color="auto"/>
            <w:left w:val="none" w:sz="0" w:space="0" w:color="auto"/>
            <w:bottom w:val="none" w:sz="0" w:space="0" w:color="auto"/>
            <w:right w:val="none" w:sz="0" w:space="0" w:color="auto"/>
          </w:divBdr>
        </w:div>
        <w:div w:id="666635781">
          <w:marLeft w:val="480"/>
          <w:marRight w:val="0"/>
          <w:marTop w:val="0"/>
          <w:marBottom w:val="0"/>
          <w:divBdr>
            <w:top w:val="none" w:sz="0" w:space="0" w:color="auto"/>
            <w:left w:val="none" w:sz="0" w:space="0" w:color="auto"/>
            <w:bottom w:val="none" w:sz="0" w:space="0" w:color="auto"/>
            <w:right w:val="none" w:sz="0" w:space="0" w:color="auto"/>
          </w:divBdr>
        </w:div>
        <w:div w:id="1441342725">
          <w:marLeft w:val="480"/>
          <w:marRight w:val="0"/>
          <w:marTop w:val="0"/>
          <w:marBottom w:val="0"/>
          <w:divBdr>
            <w:top w:val="none" w:sz="0" w:space="0" w:color="auto"/>
            <w:left w:val="none" w:sz="0" w:space="0" w:color="auto"/>
            <w:bottom w:val="none" w:sz="0" w:space="0" w:color="auto"/>
            <w:right w:val="none" w:sz="0" w:space="0" w:color="auto"/>
          </w:divBdr>
        </w:div>
        <w:div w:id="1451362603">
          <w:marLeft w:val="480"/>
          <w:marRight w:val="0"/>
          <w:marTop w:val="0"/>
          <w:marBottom w:val="0"/>
          <w:divBdr>
            <w:top w:val="none" w:sz="0" w:space="0" w:color="auto"/>
            <w:left w:val="none" w:sz="0" w:space="0" w:color="auto"/>
            <w:bottom w:val="none" w:sz="0" w:space="0" w:color="auto"/>
            <w:right w:val="none" w:sz="0" w:space="0" w:color="auto"/>
          </w:divBdr>
        </w:div>
        <w:div w:id="1207377032">
          <w:marLeft w:val="480"/>
          <w:marRight w:val="0"/>
          <w:marTop w:val="0"/>
          <w:marBottom w:val="0"/>
          <w:divBdr>
            <w:top w:val="none" w:sz="0" w:space="0" w:color="auto"/>
            <w:left w:val="none" w:sz="0" w:space="0" w:color="auto"/>
            <w:bottom w:val="none" w:sz="0" w:space="0" w:color="auto"/>
            <w:right w:val="none" w:sz="0" w:space="0" w:color="auto"/>
          </w:divBdr>
        </w:div>
        <w:div w:id="230162729">
          <w:marLeft w:val="480"/>
          <w:marRight w:val="0"/>
          <w:marTop w:val="0"/>
          <w:marBottom w:val="0"/>
          <w:divBdr>
            <w:top w:val="none" w:sz="0" w:space="0" w:color="auto"/>
            <w:left w:val="none" w:sz="0" w:space="0" w:color="auto"/>
            <w:bottom w:val="none" w:sz="0" w:space="0" w:color="auto"/>
            <w:right w:val="none" w:sz="0" w:space="0" w:color="auto"/>
          </w:divBdr>
        </w:div>
        <w:div w:id="160048862">
          <w:marLeft w:val="480"/>
          <w:marRight w:val="0"/>
          <w:marTop w:val="0"/>
          <w:marBottom w:val="0"/>
          <w:divBdr>
            <w:top w:val="none" w:sz="0" w:space="0" w:color="auto"/>
            <w:left w:val="none" w:sz="0" w:space="0" w:color="auto"/>
            <w:bottom w:val="none" w:sz="0" w:space="0" w:color="auto"/>
            <w:right w:val="none" w:sz="0" w:space="0" w:color="auto"/>
          </w:divBdr>
        </w:div>
        <w:div w:id="523514461">
          <w:marLeft w:val="480"/>
          <w:marRight w:val="0"/>
          <w:marTop w:val="0"/>
          <w:marBottom w:val="0"/>
          <w:divBdr>
            <w:top w:val="none" w:sz="0" w:space="0" w:color="auto"/>
            <w:left w:val="none" w:sz="0" w:space="0" w:color="auto"/>
            <w:bottom w:val="none" w:sz="0" w:space="0" w:color="auto"/>
            <w:right w:val="none" w:sz="0" w:space="0" w:color="auto"/>
          </w:divBdr>
        </w:div>
        <w:div w:id="754521270">
          <w:marLeft w:val="480"/>
          <w:marRight w:val="0"/>
          <w:marTop w:val="0"/>
          <w:marBottom w:val="0"/>
          <w:divBdr>
            <w:top w:val="none" w:sz="0" w:space="0" w:color="auto"/>
            <w:left w:val="none" w:sz="0" w:space="0" w:color="auto"/>
            <w:bottom w:val="none" w:sz="0" w:space="0" w:color="auto"/>
            <w:right w:val="none" w:sz="0" w:space="0" w:color="auto"/>
          </w:divBdr>
        </w:div>
        <w:div w:id="427428588">
          <w:marLeft w:val="480"/>
          <w:marRight w:val="0"/>
          <w:marTop w:val="0"/>
          <w:marBottom w:val="0"/>
          <w:divBdr>
            <w:top w:val="none" w:sz="0" w:space="0" w:color="auto"/>
            <w:left w:val="none" w:sz="0" w:space="0" w:color="auto"/>
            <w:bottom w:val="none" w:sz="0" w:space="0" w:color="auto"/>
            <w:right w:val="none" w:sz="0" w:space="0" w:color="auto"/>
          </w:divBdr>
        </w:div>
        <w:div w:id="204679227">
          <w:marLeft w:val="480"/>
          <w:marRight w:val="0"/>
          <w:marTop w:val="0"/>
          <w:marBottom w:val="0"/>
          <w:divBdr>
            <w:top w:val="none" w:sz="0" w:space="0" w:color="auto"/>
            <w:left w:val="none" w:sz="0" w:space="0" w:color="auto"/>
            <w:bottom w:val="none" w:sz="0" w:space="0" w:color="auto"/>
            <w:right w:val="none" w:sz="0" w:space="0" w:color="auto"/>
          </w:divBdr>
        </w:div>
        <w:div w:id="2117744843">
          <w:marLeft w:val="480"/>
          <w:marRight w:val="0"/>
          <w:marTop w:val="0"/>
          <w:marBottom w:val="0"/>
          <w:divBdr>
            <w:top w:val="none" w:sz="0" w:space="0" w:color="auto"/>
            <w:left w:val="none" w:sz="0" w:space="0" w:color="auto"/>
            <w:bottom w:val="none" w:sz="0" w:space="0" w:color="auto"/>
            <w:right w:val="none" w:sz="0" w:space="0" w:color="auto"/>
          </w:divBdr>
        </w:div>
        <w:div w:id="1466193179">
          <w:marLeft w:val="480"/>
          <w:marRight w:val="0"/>
          <w:marTop w:val="0"/>
          <w:marBottom w:val="0"/>
          <w:divBdr>
            <w:top w:val="none" w:sz="0" w:space="0" w:color="auto"/>
            <w:left w:val="none" w:sz="0" w:space="0" w:color="auto"/>
            <w:bottom w:val="none" w:sz="0" w:space="0" w:color="auto"/>
            <w:right w:val="none" w:sz="0" w:space="0" w:color="auto"/>
          </w:divBdr>
        </w:div>
        <w:div w:id="477773275">
          <w:marLeft w:val="480"/>
          <w:marRight w:val="0"/>
          <w:marTop w:val="0"/>
          <w:marBottom w:val="0"/>
          <w:divBdr>
            <w:top w:val="none" w:sz="0" w:space="0" w:color="auto"/>
            <w:left w:val="none" w:sz="0" w:space="0" w:color="auto"/>
            <w:bottom w:val="none" w:sz="0" w:space="0" w:color="auto"/>
            <w:right w:val="none" w:sz="0" w:space="0" w:color="auto"/>
          </w:divBdr>
        </w:div>
        <w:div w:id="663822537">
          <w:marLeft w:val="480"/>
          <w:marRight w:val="0"/>
          <w:marTop w:val="0"/>
          <w:marBottom w:val="0"/>
          <w:divBdr>
            <w:top w:val="none" w:sz="0" w:space="0" w:color="auto"/>
            <w:left w:val="none" w:sz="0" w:space="0" w:color="auto"/>
            <w:bottom w:val="none" w:sz="0" w:space="0" w:color="auto"/>
            <w:right w:val="none" w:sz="0" w:space="0" w:color="auto"/>
          </w:divBdr>
        </w:div>
        <w:div w:id="1041395843">
          <w:marLeft w:val="480"/>
          <w:marRight w:val="0"/>
          <w:marTop w:val="0"/>
          <w:marBottom w:val="0"/>
          <w:divBdr>
            <w:top w:val="none" w:sz="0" w:space="0" w:color="auto"/>
            <w:left w:val="none" w:sz="0" w:space="0" w:color="auto"/>
            <w:bottom w:val="none" w:sz="0" w:space="0" w:color="auto"/>
            <w:right w:val="none" w:sz="0" w:space="0" w:color="auto"/>
          </w:divBdr>
        </w:div>
        <w:div w:id="2141875219">
          <w:marLeft w:val="480"/>
          <w:marRight w:val="0"/>
          <w:marTop w:val="0"/>
          <w:marBottom w:val="0"/>
          <w:divBdr>
            <w:top w:val="none" w:sz="0" w:space="0" w:color="auto"/>
            <w:left w:val="none" w:sz="0" w:space="0" w:color="auto"/>
            <w:bottom w:val="none" w:sz="0" w:space="0" w:color="auto"/>
            <w:right w:val="none" w:sz="0" w:space="0" w:color="auto"/>
          </w:divBdr>
        </w:div>
        <w:div w:id="1232082131">
          <w:marLeft w:val="480"/>
          <w:marRight w:val="0"/>
          <w:marTop w:val="0"/>
          <w:marBottom w:val="0"/>
          <w:divBdr>
            <w:top w:val="none" w:sz="0" w:space="0" w:color="auto"/>
            <w:left w:val="none" w:sz="0" w:space="0" w:color="auto"/>
            <w:bottom w:val="none" w:sz="0" w:space="0" w:color="auto"/>
            <w:right w:val="none" w:sz="0" w:space="0" w:color="auto"/>
          </w:divBdr>
        </w:div>
        <w:div w:id="1617441114">
          <w:marLeft w:val="480"/>
          <w:marRight w:val="0"/>
          <w:marTop w:val="0"/>
          <w:marBottom w:val="0"/>
          <w:divBdr>
            <w:top w:val="none" w:sz="0" w:space="0" w:color="auto"/>
            <w:left w:val="none" w:sz="0" w:space="0" w:color="auto"/>
            <w:bottom w:val="none" w:sz="0" w:space="0" w:color="auto"/>
            <w:right w:val="none" w:sz="0" w:space="0" w:color="auto"/>
          </w:divBdr>
        </w:div>
        <w:div w:id="1844396003">
          <w:marLeft w:val="480"/>
          <w:marRight w:val="0"/>
          <w:marTop w:val="0"/>
          <w:marBottom w:val="0"/>
          <w:divBdr>
            <w:top w:val="none" w:sz="0" w:space="0" w:color="auto"/>
            <w:left w:val="none" w:sz="0" w:space="0" w:color="auto"/>
            <w:bottom w:val="none" w:sz="0" w:space="0" w:color="auto"/>
            <w:right w:val="none" w:sz="0" w:space="0" w:color="auto"/>
          </w:divBdr>
        </w:div>
        <w:div w:id="230042952">
          <w:marLeft w:val="480"/>
          <w:marRight w:val="0"/>
          <w:marTop w:val="0"/>
          <w:marBottom w:val="0"/>
          <w:divBdr>
            <w:top w:val="none" w:sz="0" w:space="0" w:color="auto"/>
            <w:left w:val="none" w:sz="0" w:space="0" w:color="auto"/>
            <w:bottom w:val="none" w:sz="0" w:space="0" w:color="auto"/>
            <w:right w:val="none" w:sz="0" w:space="0" w:color="auto"/>
          </w:divBdr>
        </w:div>
      </w:divsChild>
    </w:div>
    <w:div w:id="755130217">
      <w:bodyDiv w:val="1"/>
      <w:marLeft w:val="0"/>
      <w:marRight w:val="0"/>
      <w:marTop w:val="0"/>
      <w:marBottom w:val="0"/>
      <w:divBdr>
        <w:top w:val="none" w:sz="0" w:space="0" w:color="auto"/>
        <w:left w:val="none" w:sz="0" w:space="0" w:color="auto"/>
        <w:bottom w:val="none" w:sz="0" w:space="0" w:color="auto"/>
        <w:right w:val="none" w:sz="0" w:space="0" w:color="auto"/>
      </w:divBdr>
    </w:div>
    <w:div w:id="755327315">
      <w:bodyDiv w:val="1"/>
      <w:marLeft w:val="0"/>
      <w:marRight w:val="0"/>
      <w:marTop w:val="0"/>
      <w:marBottom w:val="0"/>
      <w:divBdr>
        <w:top w:val="none" w:sz="0" w:space="0" w:color="auto"/>
        <w:left w:val="none" w:sz="0" w:space="0" w:color="auto"/>
        <w:bottom w:val="none" w:sz="0" w:space="0" w:color="auto"/>
        <w:right w:val="none" w:sz="0" w:space="0" w:color="auto"/>
      </w:divBdr>
    </w:div>
    <w:div w:id="755521004">
      <w:bodyDiv w:val="1"/>
      <w:marLeft w:val="0"/>
      <w:marRight w:val="0"/>
      <w:marTop w:val="0"/>
      <w:marBottom w:val="0"/>
      <w:divBdr>
        <w:top w:val="none" w:sz="0" w:space="0" w:color="auto"/>
        <w:left w:val="none" w:sz="0" w:space="0" w:color="auto"/>
        <w:bottom w:val="none" w:sz="0" w:space="0" w:color="auto"/>
        <w:right w:val="none" w:sz="0" w:space="0" w:color="auto"/>
      </w:divBdr>
    </w:div>
    <w:div w:id="755589976">
      <w:bodyDiv w:val="1"/>
      <w:marLeft w:val="0"/>
      <w:marRight w:val="0"/>
      <w:marTop w:val="0"/>
      <w:marBottom w:val="0"/>
      <w:divBdr>
        <w:top w:val="none" w:sz="0" w:space="0" w:color="auto"/>
        <w:left w:val="none" w:sz="0" w:space="0" w:color="auto"/>
        <w:bottom w:val="none" w:sz="0" w:space="0" w:color="auto"/>
        <w:right w:val="none" w:sz="0" w:space="0" w:color="auto"/>
      </w:divBdr>
    </w:div>
    <w:div w:id="756246126">
      <w:bodyDiv w:val="1"/>
      <w:marLeft w:val="0"/>
      <w:marRight w:val="0"/>
      <w:marTop w:val="0"/>
      <w:marBottom w:val="0"/>
      <w:divBdr>
        <w:top w:val="none" w:sz="0" w:space="0" w:color="auto"/>
        <w:left w:val="none" w:sz="0" w:space="0" w:color="auto"/>
        <w:bottom w:val="none" w:sz="0" w:space="0" w:color="auto"/>
        <w:right w:val="none" w:sz="0" w:space="0" w:color="auto"/>
      </w:divBdr>
    </w:div>
    <w:div w:id="756631259">
      <w:bodyDiv w:val="1"/>
      <w:marLeft w:val="0"/>
      <w:marRight w:val="0"/>
      <w:marTop w:val="0"/>
      <w:marBottom w:val="0"/>
      <w:divBdr>
        <w:top w:val="none" w:sz="0" w:space="0" w:color="auto"/>
        <w:left w:val="none" w:sz="0" w:space="0" w:color="auto"/>
        <w:bottom w:val="none" w:sz="0" w:space="0" w:color="auto"/>
        <w:right w:val="none" w:sz="0" w:space="0" w:color="auto"/>
      </w:divBdr>
    </w:div>
    <w:div w:id="756827841">
      <w:bodyDiv w:val="1"/>
      <w:marLeft w:val="0"/>
      <w:marRight w:val="0"/>
      <w:marTop w:val="0"/>
      <w:marBottom w:val="0"/>
      <w:divBdr>
        <w:top w:val="none" w:sz="0" w:space="0" w:color="auto"/>
        <w:left w:val="none" w:sz="0" w:space="0" w:color="auto"/>
        <w:bottom w:val="none" w:sz="0" w:space="0" w:color="auto"/>
        <w:right w:val="none" w:sz="0" w:space="0" w:color="auto"/>
      </w:divBdr>
    </w:div>
    <w:div w:id="757365412">
      <w:bodyDiv w:val="1"/>
      <w:marLeft w:val="0"/>
      <w:marRight w:val="0"/>
      <w:marTop w:val="0"/>
      <w:marBottom w:val="0"/>
      <w:divBdr>
        <w:top w:val="none" w:sz="0" w:space="0" w:color="auto"/>
        <w:left w:val="none" w:sz="0" w:space="0" w:color="auto"/>
        <w:bottom w:val="none" w:sz="0" w:space="0" w:color="auto"/>
        <w:right w:val="none" w:sz="0" w:space="0" w:color="auto"/>
      </w:divBdr>
    </w:div>
    <w:div w:id="757603848">
      <w:bodyDiv w:val="1"/>
      <w:marLeft w:val="0"/>
      <w:marRight w:val="0"/>
      <w:marTop w:val="0"/>
      <w:marBottom w:val="0"/>
      <w:divBdr>
        <w:top w:val="none" w:sz="0" w:space="0" w:color="auto"/>
        <w:left w:val="none" w:sz="0" w:space="0" w:color="auto"/>
        <w:bottom w:val="none" w:sz="0" w:space="0" w:color="auto"/>
        <w:right w:val="none" w:sz="0" w:space="0" w:color="auto"/>
      </w:divBdr>
    </w:div>
    <w:div w:id="757869266">
      <w:bodyDiv w:val="1"/>
      <w:marLeft w:val="0"/>
      <w:marRight w:val="0"/>
      <w:marTop w:val="0"/>
      <w:marBottom w:val="0"/>
      <w:divBdr>
        <w:top w:val="none" w:sz="0" w:space="0" w:color="auto"/>
        <w:left w:val="none" w:sz="0" w:space="0" w:color="auto"/>
        <w:bottom w:val="none" w:sz="0" w:space="0" w:color="auto"/>
        <w:right w:val="none" w:sz="0" w:space="0" w:color="auto"/>
      </w:divBdr>
    </w:div>
    <w:div w:id="759105651">
      <w:bodyDiv w:val="1"/>
      <w:marLeft w:val="0"/>
      <w:marRight w:val="0"/>
      <w:marTop w:val="0"/>
      <w:marBottom w:val="0"/>
      <w:divBdr>
        <w:top w:val="none" w:sz="0" w:space="0" w:color="auto"/>
        <w:left w:val="none" w:sz="0" w:space="0" w:color="auto"/>
        <w:bottom w:val="none" w:sz="0" w:space="0" w:color="auto"/>
        <w:right w:val="none" w:sz="0" w:space="0" w:color="auto"/>
      </w:divBdr>
    </w:div>
    <w:div w:id="762651446">
      <w:bodyDiv w:val="1"/>
      <w:marLeft w:val="0"/>
      <w:marRight w:val="0"/>
      <w:marTop w:val="0"/>
      <w:marBottom w:val="0"/>
      <w:divBdr>
        <w:top w:val="none" w:sz="0" w:space="0" w:color="auto"/>
        <w:left w:val="none" w:sz="0" w:space="0" w:color="auto"/>
        <w:bottom w:val="none" w:sz="0" w:space="0" w:color="auto"/>
        <w:right w:val="none" w:sz="0" w:space="0" w:color="auto"/>
      </w:divBdr>
    </w:div>
    <w:div w:id="762922937">
      <w:bodyDiv w:val="1"/>
      <w:marLeft w:val="0"/>
      <w:marRight w:val="0"/>
      <w:marTop w:val="0"/>
      <w:marBottom w:val="0"/>
      <w:divBdr>
        <w:top w:val="none" w:sz="0" w:space="0" w:color="auto"/>
        <w:left w:val="none" w:sz="0" w:space="0" w:color="auto"/>
        <w:bottom w:val="none" w:sz="0" w:space="0" w:color="auto"/>
        <w:right w:val="none" w:sz="0" w:space="0" w:color="auto"/>
      </w:divBdr>
    </w:div>
    <w:div w:id="763763596">
      <w:bodyDiv w:val="1"/>
      <w:marLeft w:val="0"/>
      <w:marRight w:val="0"/>
      <w:marTop w:val="0"/>
      <w:marBottom w:val="0"/>
      <w:divBdr>
        <w:top w:val="none" w:sz="0" w:space="0" w:color="auto"/>
        <w:left w:val="none" w:sz="0" w:space="0" w:color="auto"/>
        <w:bottom w:val="none" w:sz="0" w:space="0" w:color="auto"/>
        <w:right w:val="none" w:sz="0" w:space="0" w:color="auto"/>
      </w:divBdr>
    </w:div>
    <w:div w:id="765997539">
      <w:bodyDiv w:val="1"/>
      <w:marLeft w:val="0"/>
      <w:marRight w:val="0"/>
      <w:marTop w:val="0"/>
      <w:marBottom w:val="0"/>
      <w:divBdr>
        <w:top w:val="none" w:sz="0" w:space="0" w:color="auto"/>
        <w:left w:val="none" w:sz="0" w:space="0" w:color="auto"/>
        <w:bottom w:val="none" w:sz="0" w:space="0" w:color="auto"/>
        <w:right w:val="none" w:sz="0" w:space="0" w:color="auto"/>
      </w:divBdr>
    </w:div>
    <w:div w:id="768811292">
      <w:bodyDiv w:val="1"/>
      <w:marLeft w:val="0"/>
      <w:marRight w:val="0"/>
      <w:marTop w:val="0"/>
      <w:marBottom w:val="0"/>
      <w:divBdr>
        <w:top w:val="none" w:sz="0" w:space="0" w:color="auto"/>
        <w:left w:val="none" w:sz="0" w:space="0" w:color="auto"/>
        <w:bottom w:val="none" w:sz="0" w:space="0" w:color="auto"/>
        <w:right w:val="none" w:sz="0" w:space="0" w:color="auto"/>
      </w:divBdr>
    </w:div>
    <w:div w:id="769811590">
      <w:bodyDiv w:val="1"/>
      <w:marLeft w:val="0"/>
      <w:marRight w:val="0"/>
      <w:marTop w:val="0"/>
      <w:marBottom w:val="0"/>
      <w:divBdr>
        <w:top w:val="none" w:sz="0" w:space="0" w:color="auto"/>
        <w:left w:val="none" w:sz="0" w:space="0" w:color="auto"/>
        <w:bottom w:val="none" w:sz="0" w:space="0" w:color="auto"/>
        <w:right w:val="none" w:sz="0" w:space="0" w:color="auto"/>
      </w:divBdr>
    </w:div>
    <w:div w:id="770005895">
      <w:bodyDiv w:val="1"/>
      <w:marLeft w:val="0"/>
      <w:marRight w:val="0"/>
      <w:marTop w:val="0"/>
      <w:marBottom w:val="0"/>
      <w:divBdr>
        <w:top w:val="none" w:sz="0" w:space="0" w:color="auto"/>
        <w:left w:val="none" w:sz="0" w:space="0" w:color="auto"/>
        <w:bottom w:val="none" w:sz="0" w:space="0" w:color="auto"/>
        <w:right w:val="none" w:sz="0" w:space="0" w:color="auto"/>
      </w:divBdr>
    </w:div>
    <w:div w:id="770127409">
      <w:bodyDiv w:val="1"/>
      <w:marLeft w:val="0"/>
      <w:marRight w:val="0"/>
      <w:marTop w:val="0"/>
      <w:marBottom w:val="0"/>
      <w:divBdr>
        <w:top w:val="none" w:sz="0" w:space="0" w:color="auto"/>
        <w:left w:val="none" w:sz="0" w:space="0" w:color="auto"/>
        <w:bottom w:val="none" w:sz="0" w:space="0" w:color="auto"/>
        <w:right w:val="none" w:sz="0" w:space="0" w:color="auto"/>
      </w:divBdr>
    </w:div>
    <w:div w:id="770248563">
      <w:bodyDiv w:val="1"/>
      <w:marLeft w:val="0"/>
      <w:marRight w:val="0"/>
      <w:marTop w:val="0"/>
      <w:marBottom w:val="0"/>
      <w:divBdr>
        <w:top w:val="none" w:sz="0" w:space="0" w:color="auto"/>
        <w:left w:val="none" w:sz="0" w:space="0" w:color="auto"/>
        <w:bottom w:val="none" w:sz="0" w:space="0" w:color="auto"/>
        <w:right w:val="none" w:sz="0" w:space="0" w:color="auto"/>
      </w:divBdr>
    </w:div>
    <w:div w:id="770786220">
      <w:bodyDiv w:val="1"/>
      <w:marLeft w:val="0"/>
      <w:marRight w:val="0"/>
      <w:marTop w:val="0"/>
      <w:marBottom w:val="0"/>
      <w:divBdr>
        <w:top w:val="none" w:sz="0" w:space="0" w:color="auto"/>
        <w:left w:val="none" w:sz="0" w:space="0" w:color="auto"/>
        <w:bottom w:val="none" w:sz="0" w:space="0" w:color="auto"/>
        <w:right w:val="none" w:sz="0" w:space="0" w:color="auto"/>
      </w:divBdr>
    </w:div>
    <w:div w:id="771321634">
      <w:bodyDiv w:val="1"/>
      <w:marLeft w:val="0"/>
      <w:marRight w:val="0"/>
      <w:marTop w:val="0"/>
      <w:marBottom w:val="0"/>
      <w:divBdr>
        <w:top w:val="none" w:sz="0" w:space="0" w:color="auto"/>
        <w:left w:val="none" w:sz="0" w:space="0" w:color="auto"/>
        <w:bottom w:val="none" w:sz="0" w:space="0" w:color="auto"/>
        <w:right w:val="none" w:sz="0" w:space="0" w:color="auto"/>
      </w:divBdr>
    </w:div>
    <w:div w:id="771776991">
      <w:bodyDiv w:val="1"/>
      <w:marLeft w:val="0"/>
      <w:marRight w:val="0"/>
      <w:marTop w:val="0"/>
      <w:marBottom w:val="0"/>
      <w:divBdr>
        <w:top w:val="none" w:sz="0" w:space="0" w:color="auto"/>
        <w:left w:val="none" w:sz="0" w:space="0" w:color="auto"/>
        <w:bottom w:val="none" w:sz="0" w:space="0" w:color="auto"/>
        <w:right w:val="none" w:sz="0" w:space="0" w:color="auto"/>
      </w:divBdr>
    </w:div>
    <w:div w:id="771820681">
      <w:bodyDiv w:val="1"/>
      <w:marLeft w:val="0"/>
      <w:marRight w:val="0"/>
      <w:marTop w:val="0"/>
      <w:marBottom w:val="0"/>
      <w:divBdr>
        <w:top w:val="none" w:sz="0" w:space="0" w:color="auto"/>
        <w:left w:val="none" w:sz="0" w:space="0" w:color="auto"/>
        <w:bottom w:val="none" w:sz="0" w:space="0" w:color="auto"/>
        <w:right w:val="none" w:sz="0" w:space="0" w:color="auto"/>
      </w:divBdr>
    </w:div>
    <w:div w:id="772556327">
      <w:bodyDiv w:val="1"/>
      <w:marLeft w:val="0"/>
      <w:marRight w:val="0"/>
      <w:marTop w:val="0"/>
      <w:marBottom w:val="0"/>
      <w:divBdr>
        <w:top w:val="none" w:sz="0" w:space="0" w:color="auto"/>
        <w:left w:val="none" w:sz="0" w:space="0" w:color="auto"/>
        <w:bottom w:val="none" w:sz="0" w:space="0" w:color="auto"/>
        <w:right w:val="none" w:sz="0" w:space="0" w:color="auto"/>
      </w:divBdr>
    </w:div>
    <w:div w:id="773015491">
      <w:bodyDiv w:val="1"/>
      <w:marLeft w:val="0"/>
      <w:marRight w:val="0"/>
      <w:marTop w:val="0"/>
      <w:marBottom w:val="0"/>
      <w:divBdr>
        <w:top w:val="none" w:sz="0" w:space="0" w:color="auto"/>
        <w:left w:val="none" w:sz="0" w:space="0" w:color="auto"/>
        <w:bottom w:val="none" w:sz="0" w:space="0" w:color="auto"/>
        <w:right w:val="none" w:sz="0" w:space="0" w:color="auto"/>
      </w:divBdr>
    </w:div>
    <w:div w:id="774716819">
      <w:bodyDiv w:val="1"/>
      <w:marLeft w:val="0"/>
      <w:marRight w:val="0"/>
      <w:marTop w:val="0"/>
      <w:marBottom w:val="0"/>
      <w:divBdr>
        <w:top w:val="none" w:sz="0" w:space="0" w:color="auto"/>
        <w:left w:val="none" w:sz="0" w:space="0" w:color="auto"/>
        <w:bottom w:val="none" w:sz="0" w:space="0" w:color="auto"/>
        <w:right w:val="none" w:sz="0" w:space="0" w:color="auto"/>
      </w:divBdr>
    </w:div>
    <w:div w:id="775294745">
      <w:bodyDiv w:val="1"/>
      <w:marLeft w:val="0"/>
      <w:marRight w:val="0"/>
      <w:marTop w:val="0"/>
      <w:marBottom w:val="0"/>
      <w:divBdr>
        <w:top w:val="none" w:sz="0" w:space="0" w:color="auto"/>
        <w:left w:val="none" w:sz="0" w:space="0" w:color="auto"/>
        <w:bottom w:val="none" w:sz="0" w:space="0" w:color="auto"/>
        <w:right w:val="none" w:sz="0" w:space="0" w:color="auto"/>
      </w:divBdr>
    </w:div>
    <w:div w:id="775322227">
      <w:bodyDiv w:val="1"/>
      <w:marLeft w:val="0"/>
      <w:marRight w:val="0"/>
      <w:marTop w:val="0"/>
      <w:marBottom w:val="0"/>
      <w:divBdr>
        <w:top w:val="none" w:sz="0" w:space="0" w:color="auto"/>
        <w:left w:val="none" w:sz="0" w:space="0" w:color="auto"/>
        <w:bottom w:val="none" w:sz="0" w:space="0" w:color="auto"/>
        <w:right w:val="none" w:sz="0" w:space="0" w:color="auto"/>
      </w:divBdr>
    </w:div>
    <w:div w:id="775949448">
      <w:bodyDiv w:val="1"/>
      <w:marLeft w:val="0"/>
      <w:marRight w:val="0"/>
      <w:marTop w:val="0"/>
      <w:marBottom w:val="0"/>
      <w:divBdr>
        <w:top w:val="none" w:sz="0" w:space="0" w:color="auto"/>
        <w:left w:val="none" w:sz="0" w:space="0" w:color="auto"/>
        <w:bottom w:val="none" w:sz="0" w:space="0" w:color="auto"/>
        <w:right w:val="none" w:sz="0" w:space="0" w:color="auto"/>
      </w:divBdr>
    </w:div>
    <w:div w:id="776410103">
      <w:bodyDiv w:val="1"/>
      <w:marLeft w:val="0"/>
      <w:marRight w:val="0"/>
      <w:marTop w:val="0"/>
      <w:marBottom w:val="0"/>
      <w:divBdr>
        <w:top w:val="none" w:sz="0" w:space="0" w:color="auto"/>
        <w:left w:val="none" w:sz="0" w:space="0" w:color="auto"/>
        <w:bottom w:val="none" w:sz="0" w:space="0" w:color="auto"/>
        <w:right w:val="none" w:sz="0" w:space="0" w:color="auto"/>
      </w:divBdr>
    </w:div>
    <w:div w:id="776410518">
      <w:bodyDiv w:val="1"/>
      <w:marLeft w:val="0"/>
      <w:marRight w:val="0"/>
      <w:marTop w:val="0"/>
      <w:marBottom w:val="0"/>
      <w:divBdr>
        <w:top w:val="none" w:sz="0" w:space="0" w:color="auto"/>
        <w:left w:val="none" w:sz="0" w:space="0" w:color="auto"/>
        <w:bottom w:val="none" w:sz="0" w:space="0" w:color="auto"/>
        <w:right w:val="none" w:sz="0" w:space="0" w:color="auto"/>
      </w:divBdr>
    </w:div>
    <w:div w:id="777484967">
      <w:bodyDiv w:val="1"/>
      <w:marLeft w:val="0"/>
      <w:marRight w:val="0"/>
      <w:marTop w:val="0"/>
      <w:marBottom w:val="0"/>
      <w:divBdr>
        <w:top w:val="none" w:sz="0" w:space="0" w:color="auto"/>
        <w:left w:val="none" w:sz="0" w:space="0" w:color="auto"/>
        <w:bottom w:val="none" w:sz="0" w:space="0" w:color="auto"/>
        <w:right w:val="none" w:sz="0" w:space="0" w:color="auto"/>
      </w:divBdr>
    </w:div>
    <w:div w:id="778329889">
      <w:bodyDiv w:val="1"/>
      <w:marLeft w:val="0"/>
      <w:marRight w:val="0"/>
      <w:marTop w:val="0"/>
      <w:marBottom w:val="0"/>
      <w:divBdr>
        <w:top w:val="none" w:sz="0" w:space="0" w:color="auto"/>
        <w:left w:val="none" w:sz="0" w:space="0" w:color="auto"/>
        <w:bottom w:val="none" w:sz="0" w:space="0" w:color="auto"/>
        <w:right w:val="none" w:sz="0" w:space="0" w:color="auto"/>
      </w:divBdr>
    </w:div>
    <w:div w:id="778333214">
      <w:bodyDiv w:val="1"/>
      <w:marLeft w:val="0"/>
      <w:marRight w:val="0"/>
      <w:marTop w:val="0"/>
      <w:marBottom w:val="0"/>
      <w:divBdr>
        <w:top w:val="none" w:sz="0" w:space="0" w:color="auto"/>
        <w:left w:val="none" w:sz="0" w:space="0" w:color="auto"/>
        <w:bottom w:val="none" w:sz="0" w:space="0" w:color="auto"/>
        <w:right w:val="none" w:sz="0" w:space="0" w:color="auto"/>
      </w:divBdr>
    </w:div>
    <w:div w:id="778375311">
      <w:bodyDiv w:val="1"/>
      <w:marLeft w:val="0"/>
      <w:marRight w:val="0"/>
      <w:marTop w:val="0"/>
      <w:marBottom w:val="0"/>
      <w:divBdr>
        <w:top w:val="none" w:sz="0" w:space="0" w:color="auto"/>
        <w:left w:val="none" w:sz="0" w:space="0" w:color="auto"/>
        <w:bottom w:val="none" w:sz="0" w:space="0" w:color="auto"/>
        <w:right w:val="none" w:sz="0" w:space="0" w:color="auto"/>
      </w:divBdr>
    </w:div>
    <w:div w:id="779027551">
      <w:bodyDiv w:val="1"/>
      <w:marLeft w:val="0"/>
      <w:marRight w:val="0"/>
      <w:marTop w:val="0"/>
      <w:marBottom w:val="0"/>
      <w:divBdr>
        <w:top w:val="none" w:sz="0" w:space="0" w:color="auto"/>
        <w:left w:val="none" w:sz="0" w:space="0" w:color="auto"/>
        <w:bottom w:val="none" w:sz="0" w:space="0" w:color="auto"/>
        <w:right w:val="none" w:sz="0" w:space="0" w:color="auto"/>
      </w:divBdr>
    </w:div>
    <w:div w:id="779757993">
      <w:bodyDiv w:val="1"/>
      <w:marLeft w:val="0"/>
      <w:marRight w:val="0"/>
      <w:marTop w:val="0"/>
      <w:marBottom w:val="0"/>
      <w:divBdr>
        <w:top w:val="none" w:sz="0" w:space="0" w:color="auto"/>
        <w:left w:val="none" w:sz="0" w:space="0" w:color="auto"/>
        <w:bottom w:val="none" w:sz="0" w:space="0" w:color="auto"/>
        <w:right w:val="none" w:sz="0" w:space="0" w:color="auto"/>
      </w:divBdr>
    </w:div>
    <w:div w:id="779953603">
      <w:bodyDiv w:val="1"/>
      <w:marLeft w:val="0"/>
      <w:marRight w:val="0"/>
      <w:marTop w:val="0"/>
      <w:marBottom w:val="0"/>
      <w:divBdr>
        <w:top w:val="none" w:sz="0" w:space="0" w:color="auto"/>
        <w:left w:val="none" w:sz="0" w:space="0" w:color="auto"/>
        <w:bottom w:val="none" w:sz="0" w:space="0" w:color="auto"/>
        <w:right w:val="none" w:sz="0" w:space="0" w:color="auto"/>
      </w:divBdr>
    </w:div>
    <w:div w:id="780035774">
      <w:bodyDiv w:val="1"/>
      <w:marLeft w:val="0"/>
      <w:marRight w:val="0"/>
      <w:marTop w:val="0"/>
      <w:marBottom w:val="0"/>
      <w:divBdr>
        <w:top w:val="none" w:sz="0" w:space="0" w:color="auto"/>
        <w:left w:val="none" w:sz="0" w:space="0" w:color="auto"/>
        <w:bottom w:val="none" w:sz="0" w:space="0" w:color="auto"/>
        <w:right w:val="none" w:sz="0" w:space="0" w:color="auto"/>
      </w:divBdr>
    </w:div>
    <w:div w:id="780997416">
      <w:bodyDiv w:val="1"/>
      <w:marLeft w:val="0"/>
      <w:marRight w:val="0"/>
      <w:marTop w:val="0"/>
      <w:marBottom w:val="0"/>
      <w:divBdr>
        <w:top w:val="none" w:sz="0" w:space="0" w:color="auto"/>
        <w:left w:val="none" w:sz="0" w:space="0" w:color="auto"/>
        <w:bottom w:val="none" w:sz="0" w:space="0" w:color="auto"/>
        <w:right w:val="none" w:sz="0" w:space="0" w:color="auto"/>
      </w:divBdr>
    </w:div>
    <w:div w:id="781268582">
      <w:bodyDiv w:val="1"/>
      <w:marLeft w:val="0"/>
      <w:marRight w:val="0"/>
      <w:marTop w:val="0"/>
      <w:marBottom w:val="0"/>
      <w:divBdr>
        <w:top w:val="none" w:sz="0" w:space="0" w:color="auto"/>
        <w:left w:val="none" w:sz="0" w:space="0" w:color="auto"/>
        <w:bottom w:val="none" w:sz="0" w:space="0" w:color="auto"/>
        <w:right w:val="none" w:sz="0" w:space="0" w:color="auto"/>
      </w:divBdr>
    </w:div>
    <w:div w:id="782042768">
      <w:bodyDiv w:val="1"/>
      <w:marLeft w:val="0"/>
      <w:marRight w:val="0"/>
      <w:marTop w:val="0"/>
      <w:marBottom w:val="0"/>
      <w:divBdr>
        <w:top w:val="none" w:sz="0" w:space="0" w:color="auto"/>
        <w:left w:val="none" w:sz="0" w:space="0" w:color="auto"/>
        <w:bottom w:val="none" w:sz="0" w:space="0" w:color="auto"/>
        <w:right w:val="none" w:sz="0" w:space="0" w:color="auto"/>
      </w:divBdr>
    </w:div>
    <w:div w:id="782576695">
      <w:bodyDiv w:val="1"/>
      <w:marLeft w:val="0"/>
      <w:marRight w:val="0"/>
      <w:marTop w:val="0"/>
      <w:marBottom w:val="0"/>
      <w:divBdr>
        <w:top w:val="none" w:sz="0" w:space="0" w:color="auto"/>
        <w:left w:val="none" w:sz="0" w:space="0" w:color="auto"/>
        <w:bottom w:val="none" w:sz="0" w:space="0" w:color="auto"/>
        <w:right w:val="none" w:sz="0" w:space="0" w:color="auto"/>
      </w:divBdr>
    </w:div>
    <w:div w:id="783772468">
      <w:bodyDiv w:val="1"/>
      <w:marLeft w:val="0"/>
      <w:marRight w:val="0"/>
      <w:marTop w:val="0"/>
      <w:marBottom w:val="0"/>
      <w:divBdr>
        <w:top w:val="none" w:sz="0" w:space="0" w:color="auto"/>
        <w:left w:val="none" w:sz="0" w:space="0" w:color="auto"/>
        <w:bottom w:val="none" w:sz="0" w:space="0" w:color="auto"/>
        <w:right w:val="none" w:sz="0" w:space="0" w:color="auto"/>
      </w:divBdr>
    </w:div>
    <w:div w:id="784889683">
      <w:bodyDiv w:val="1"/>
      <w:marLeft w:val="0"/>
      <w:marRight w:val="0"/>
      <w:marTop w:val="0"/>
      <w:marBottom w:val="0"/>
      <w:divBdr>
        <w:top w:val="none" w:sz="0" w:space="0" w:color="auto"/>
        <w:left w:val="none" w:sz="0" w:space="0" w:color="auto"/>
        <w:bottom w:val="none" w:sz="0" w:space="0" w:color="auto"/>
        <w:right w:val="none" w:sz="0" w:space="0" w:color="auto"/>
      </w:divBdr>
    </w:div>
    <w:div w:id="785270987">
      <w:bodyDiv w:val="1"/>
      <w:marLeft w:val="0"/>
      <w:marRight w:val="0"/>
      <w:marTop w:val="0"/>
      <w:marBottom w:val="0"/>
      <w:divBdr>
        <w:top w:val="none" w:sz="0" w:space="0" w:color="auto"/>
        <w:left w:val="none" w:sz="0" w:space="0" w:color="auto"/>
        <w:bottom w:val="none" w:sz="0" w:space="0" w:color="auto"/>
        <w:right w:val="none" w:sz="0" w:space="0" w:color="auto"/>
      </w:divBdr>
    </w:div>
    <w:div w:id="786319225">
      <w:bodyDiv w:val="1"/>
      <w:marLeft w:val="0"/>
      <w:marRight w:val="0"/>
      <w:marTop w:val="0"/>
      <w:marBottom w:val="0"/>
      <w:divBdr>
        <w:top w:val="none" w:sz="0" w:space="0" w:color="auto"/>
        <w:left w:val="none" w:sz="0" w:space="0" w:color="auto"/>
        <w:bottom w:val="none" w:sz="0" w:space="0" w:color="auto"/>
        <w:right w:val="none" w:sz="0" w:space="0" w:color="auto"/>
      </w:divBdr>
    </w:div>
    <w:div w:id="786847772">
      <w:bodyDiv w:val="1"/>
      <w:marLeft w:val="0"/>
      <w:marRight w:val="0"/>
      <w:marTop w:val="0"/>
      <w:marBottom w:val="0"/>
      <w:divBdr>
        <w:top w:val="none" w:sz="0" w:space="0" w:color="auto"/>
        <w:left w:val="none" w:sz="0" w:space="0" w:color="auto"/>
        <w:bottom w:val="none" w:sz="0" w:space="0" w:color="auto"/>
        <w:right w:val="none" w:sz="0" w:space="0" w:color="auto"/>
      </w:divBdr>
    </w:div>
    <w:div w:id="788285183">
      <w:bodyDiv w:val="1"/>
      <w:marLeft w:val="0"/>
      <w:marRight w:val="0"/>
      <w:marTop w:val="0"/>
      <w:marBottom w:val="0"/>
      <w:divBdr>
        <w:top w:val="none" w:sz="0" w:space="0" w:color="auto"/>
        <w:left w:val="none" w:sz="0" w:space="0" w:color="auto"/>
        <w:bottom w:val="none" w:sz="0" w:space="0" w:color="auto"/>
        <w:right w:val="none" w:sz="0" w:space="0" w:color="auto"/>
      </w:divBdr>
    </w:div>
    <w:div w:id="789130594">
      <w:bodyDiv w:val="1"/>
      <w:marLeft w:val="0"/>
      <w:marRight w:val="0"/>
      <w:marTop w:val="0"/>
      <w:marBottom w:val="0"/>
      <w:divBdr>
        <w:top w:val="none" w:sz="0" w:space="0" w:color="auto"/>
        <w:left w:val="none" w:sz="0" w:space="0" w:color="auto"/>
        <w:bottom w:val="none" w:sz="0" w:space="0" w:color="auto"/>
        <w:right w:val="none" w:sz="0" w:space="0" w:color="auto"/>
      </w:divBdr>
    </w:div>
    <w:div w:id="789712880">
      <w:bodyDiv w:val="1"/>
      <w:marLeft w:val="0"/>
      <w:marRight w:val="0"/>
      <w:marTop w:val="0"/>
      <w:marBottom w:val="0"/>
      <w:divBdr>
        <w:top w:val="none" w:sz="0" w:space="0" w:color="auto"/>
        <w:left w:val="none" w:sz="0" w:space="0" w:color="auto"/>
        <w:bottom w:val="none" w:sz="0" w:space="0" w:color="auto"/>
        <w:right w:val="none" w:sz="0" w:space="0" w:color="auto"/>
      </w:divBdr>
    </w:div>
    <w:div w:id="791097240">
      <w:bodyDiv w:val="1"/>
      <w:marLeft w:val="0"/>
      <w:marRight w:val="0"/>
      <w:marTop w:val="0"/>
      <w:marBottom w:val="0"/>
      <w:divBdr>
        <w:top w:val="none" w:sz="0" w:space="0" w:color="auto"/>
        <w:left w:val="none" w:sz="0" w:space="0" w:color="auto"/>
        <w:bottom w:val="none" w:sz="0" w:space="0" w:color="auto"/>
        <w:right w:val="none" w:sz="0" w:space="0" w:color="auto"/>
      </w:divBdr>
    </w:div>
    <w:div w:id="791436623">
      <w:bodyDiv w:val="1"/>
      <w:marLeft w:val="0"/>
      <w:marRight w:val="0"/>
      <w:marTop w:val="0"/>
      <w:marBottom w:val="0"/>
      <w:divBdr>
        <w:top w:val="none" w:sz="0" w:space="0" w:color="auto"/>
        <w:left w:val="none" w:sz="0" w:space="0" w:color="auto"/>
        <w:bottom w:val="none" w:sz="0" w:space="0" w:color="auto"/>
        <w:right w:val="none" w:sz="0" w:space="0" w:color="auto"/>
      </w:divBdr>
    </w:div>
    <w:div w:id="793132358">
      <w:bodyDiv w:val="1"/>
      <w:marLeft w:val="0"/>
      <w:marRight w:val="0"/>
      <w:marTop w:val="0"/>
      <w:marBottom w:val="0"/>
      <w:divBdr>
        <w:top w:val="none" w:sz="0" w:space="0" w:color="auto"/>
        <w:left w:val="none" w:sz="0" w:space="0" w:color="auto"/>
        <w:bottom w:val="none" w:sz="0" w:space="0" w:color="auto"/>
        <w:right w:val="none" w:sz="0" w:space="0" w:color="auto"/>
      </w:divBdr>
    </w:div>
    <w:div w:id="794565712">
      <w:bodyDiv w:val="1"/>
      <w:marLeft w:val="0"/>
      <w:marRight w:val="0"/>
      <w:marTop w:val="0"/>
      <w:marBottom w:val="0"/>
      <w:divBdr>
        <w:top w:val="none" w:sz="0" w:space="0" w:color="auto"/>
        <w:left w:val="none" w:sz="0" w:space="0" w:color="auto"/>
        <w:bottom w:val="none" w:sz="0" w:space="0" w:color="auto"/>
        <w:right w:val="none" w:sz="0" w:space="0" w:color="auto"/>
      </w:divBdr>
    </w:div>
    <w:div w:id="795493602">
      <w:bodyDiv w:val="1"/>
      <w:marLeft w:val="0"/>
      <w:marRight w:val="0"/>
      <w:marTop w:val="0"/>
      <w:marBottom w:val="0"/>
      <w:divBdr>
        <w:top w:val="none" w:sz="0" w:space="0" w:color="auto"/>
        <w:left w:val="none" w:sz="0" w:space="0" w:color="auto"/>
        <w:bottom w:val="none" w:sz="0" w:space="0" w:color="auto"/>
        <w:right w:val="none" w:sz="0" w:space="0" w:color="auto"/>
      </w:divBdr>
    </w:div>
    <w:div w:id="795875875">
      <w:bodyDiv w:val="1"/>
      <w:marLeft w:val="0"/>
      <w:marRight w:val="0"/>
      <w:marTop w:val="0"/>
      <w:marBottom w:val="0"/>
      <w:divBdr>
        <w:top w:val="none" w:sz="0" w:space="0" w:color="auto"/>
        <w:left w:val="none" w:sz="0" w:space="0" w:color="auto"/>
        <w:bottom w:val="none" w:sz="0" w:space="0" w:color="auto"/>
        <w:right w:val="none" w:sz="0" w:space="0" w:color="auto"/>
      </w:divBdr>
    </w:div>
    <w:div w:id="796216825">
      <w:bodyDiv w:val="1"/>
      <w:marLeft w:val="0"/>
      <w:marRight w:val="0"/>
      <w:marTop w:val="0"/>
      <w:marBottom w:val="0"/>
      <w:divBdr>
        <w:top w:val="none" w:sz="0" w:space="0" w:color="auto"/>
        <w:left w:val="none" w:sz="0" w:space="0" w:color="auto"/>
        <w:bottom w:val="none" w:sz="0" w:space="0" w:color="auto"/>
        <w:right w:val="none" w:sz="0" w:space="0" w:color="auto"/>
      </w:divBdr>
    </w:div>
    <w:div w:id="796604767">
      <w:bodyDiv w:val="1"/>
      <w:marLeft w:val="0"/>
      <w:marRight w:val="0"/>
      <w:marTop w:val="0"/>
      <w:marBottom w:val="0"/>
      <w:divBdr>
        <w:top w:val="none" w:sz="0" w:space="0" w:color="auto"/>
        <w:left w:val="none" w:sz="0" w:space="0" w:color="auto"/>
        <w:bottom w:val="none" w:sz="0" w:space="0" w:color="auto"/>
        <w:right w:val="none" w:sz="0" w:space="0" w:color="auto"/>
      </w:divBdr>
    </w:div>
    <w:div w:id="797382930">
      <w:bodyDiv w:val="1"/>
      <w:marLeft w:val="0"/>
      <w:marRight w:val="0"/>
      <w:marTop w:val="0"/>
      <w:marBottom w:val="0"/>
      <w:divBdr>
        <w:top w:val="none" w:sz="0" w:space="0" w:color="auto"/>
        <w:left w:val="none" w:sz="0" w:space="0" w:color="auto"/>
        <w:bottom w:val="none" w:sz="0" w:space="0" w:color="auto"/>
        <w:right w:val="none" w:sz="0" w:space="0" w:color="auto"/>
      </w:divBdr>
    </w:div>
    <w:div w:id="800461916">
      <w:bodyDiv w:val="1"/>
      <w:marLeft w:val="0"/>
      <w:marRight w:val="0"/>
      <w:marTop w:val="0"/>
      <w:marBottom w:val="0"/>
      <w:divBdr>
        <w:top w:val="none" w:sz="0" w:space="0" w:color="auto"/>
        <w:left w:val="none" w:sz="0" w:space="0" w:color="auto"/>
        <w:bottom w:val="none" w:sz="0" w:space="0" w:color="auto"/>
        <w:right w:val="none" w:sz="0" w:space="0" w:color="auto"/>
      </w:divBdr>
    </w:div>
    <w:div w:id="800537185">
      <w:bodyDiv w:val="1"/>
      <w:marLeft w:val="0"/>
      <w:marRight w:val="0"/>
      <w:marTop w:val="0"/>
      <w:marBottom w:val="0"/>
      <w:divBdr>
        <w:top w:val="none" w:sz="0" w:space="0" w:color="auto"/>
        <w:left w:val="none" w:sz="0" w:space="0" w:color="auto"/>
        <w:bottom w:val="none" w:sz="0" w:space="0" w:color="auto"/>
        <w:right w:val="none" w:sz="0" w:space="0" w:color="auto"/>
      </w:divBdr>
    </w:div>
    <w:div w:id="801462906">
      <w:bodyDiv w:val="1"/>
      <w:marLeft w:val="0"/>
      <w:marRight w:val="0"/>
      <w:marTop w:val="0"/>
      <w:marBottom w:val="0"/>
      <w:divBdr>
        <w:top w:val="none" w:sz="0" w:space="0" w:color="auto"/>
        <w:left w:val="none" w:sz="0" w:space="0" w:color="auto"/>
        <w:bottom w:val="none" w:sz="0" w:space="0" w:color="auto"/>
        <w:right w:val="none" w:sz="0" w:space="0" w:color="auto"/>
      </w:divBdr>
    </w:div>
    <w:div w:id="801651160">
      <w:bodyDiv w:val="1"/>
      <w:marLeft w:val="0"/>
      <w:marRight w:val="0"/>
      <w:marTop w:val="0"/>
      <w:marBottom w:val="0"/>
      <w:divBdr>
        <w:top w:val="none" w:sz="0" w:space="0" w:color="auto"/>
        <w:left w:val="none" w:sz="0" w:space="0" w:color="auto"/>
        <w:bottom w:val="none" w:sz="0" w:space="0" w:color="auto"/>
        <w:right w:val="none" w:sz="0" w:space="0" w:color="auto"/>
      </w:divBdr>
    </w:div>
    <w:div w:id="801730820">
      <w:bodyDiv w:val="1"/>
      <w:marLeft w:val="0"/>
      <w:marRight w:val="0"/>
      <w:marTop w:val="0"/>
      <w:marBottom w:val="0"/>
      <w:divBdr>
        <w:top w:val="none" w:sz="0" w:space="0" w:color="auto"/>
        <w:left w:val="none" w:sz="0" w:space="0" w:color="auto"/>
        <w:bottom w:val="none" w:sz="0" w:space="0" w:color="auto"/>
        <w:right w:val="none" w:sz="0" w:space="0" w:color="auto"/>
      </w:divBdr>
    </w:div>
    <w:div w:id="802039632">
      <w:bodyDiv w:val="1"/>
      <w:marLeft w:val="0"/>
      <w:marRight w:val="0"/>
      <w:marTop w:val="0"/>
      <w:marBottom w:val="0"/>
      <w:divBdr>
        <w:top w:val="none" w:sz="0" w:space="0" w:color="auto"/>
        <w:left w:val="none" w:sz="0" w:space="0" w:color="auto"/>
        <w:bottom w:val="none" w:sz="0" w:space="0" w:color="auto"/>
        <w:right w:val="none" w:sz="0" w:space="0" w:color="auto"/>
      </w:divBdr>
    </w:div>
    <w:div w:id="802163952">
      <w:bodyDiv w:val="1"/>
      <w:marLeft w:val="0"/>
      <w:marRight w:val="0"/>
      <w:marTop w:val="0"/>
      <w:marBottom w:val="0"/>
      <w:divBdr>
        <w:top w:val="none" w:sz="0" w:space="0" w:color="auto"/>
        <w:left w:val="none" w:sz="0" w:space="0" w:color="auto"/>
        <w:bottom w:val="none" w:sz="0" w:space="0" w:color="auto"/>
        <w:right w:val="none" w:sz="0" w:space="0" w:color="auto"/>
      </w:divBdr>
    </w:div>
    <w:div w:id="802310091">
      <w:bodyDiv w:val="1"/>
      <w:marLeft w:val="0"/>
      <w:marRight w:val="0"/>
      <w:marTop w:val="0"/>
      <w:marBottom w:val="0"/>
      <w:divBdr>
        <w:top w:val="none" w:sz="0" w:space="0" w:color="auto"/>
        <w:left w:val="none" w:sz="0" w:space="0" w:color="auto"/>
        <w:bottom w:val="none" w:sz="0" w:space="0" w:color="auto"/>
        <w:right w:val="none" w:sz="0" w:space="0" w:color="auto"/>
      </w:divBdr>
    </w:div>
    <w:div w:id="802384872">
      <w:bodyDiv w:val="1"/>
      <w:marLeft w:val="0"/>
      <w:marRight w:val="0"/>
      <w:marTop w:val="0"/>
      <w:marBottom w:val="0"/>
      <w:divBdr>
        <w:top w:val="none" w:sz="0" w:space="0" w:color="auto"/>
        <w:left w:val="none" w:sz="0" w:space="0" w:color="auto"/>
        <w:bottom w:val="none" w:sz="0" w:space="0" w:color="auto"/>
        <w:right w:val="none" w:sz="0" w:space="0" w:color="auto"/>
      </w:divBdr>
    </w:div>
    <w:div w:id="805438091">
      <w:bodyDiv w:val="1"/>
      <w:marLeft w:val="0"/>
      <w:marRight w:val="0"/>
      <w:marTop w:val="0"/>
      <w:marBottom w:val="0"/>
      <w:divBdr>
        <w:top w:val="none" w:sz="0" w:space="0" w:color="auto"/>
        <w:left w:val="none" w:sz="0" w:space="0" w:color="auto"/>
        <w:bottom w:val="none" w:sz="0" w:space="0" w:color="auto"/>
        <w:right w:val="none" w:sz="0" w:space="0" w:color="auto"/>
      </w:divBdr>
    </w:div>
    <w:div w:id="806555042">
      <w:bodyDiv w:val="1"/>
      <w:marLeft w:val="0"/>
      <w:marRight w:val="0"/>
      <w:marTop w:val="0"/>
      <w:marBottom w:val="0"/>
      <w:divBdr>
        <w:top w:val="none" w:sz="0" w:space="0" w:color="auto"/>
        <w:left w:val="none" w:sz="0" w:space="0" w:color="auto"/>
        <w:bottom w:val="none" w:sz="0" w:space="0" w:color="auto"/>
        <w:right w:val="none" w:sz="0" w:space="0" w:color="auto"/>
      </w:divBdr>
    </w:div>
    <w:div w:id="807549989">
      <w:bodyDiv w:val="1"/>
      <w:marLeft w:val="0"/>
      <w:marRight w:val="0"/>
      <w:marTop w:val="0"/>
      <w:marBottom w:val="0"/>
      <w:divBdr>
        <w:top w:val="none" w:sz="0" w:space="0" w:color="auto"/>
        <w:left w:val="none" w:sz="0" w:space="0" w:color="auto"/>
        <w:bottom w:val="none" w:sz="0" w:space="0" w:color="auto"/>
        <w:right w:val="none" w:sz="0" w:space="0" w:color="auto"/>
      </w:divBdr>
    </w:div>
    <w:div w:id="807823192">
      <w:bodyDiv w:val="1"/>
      <w:marLeft w:val="0"/>
      <w:marRight w:val="0"/>
      <w:marTop w:val="0"/>
      <w:marBottom w:val="0"/>
      <w:divBdr>
        <w:top w:val="none" w:sz="0" w:space="0" w:color="auto"/>
        <w:left w:val="none" w:sz="0" w:space="0" w:color="auto"/>
        <w:bottom w:val="none" w:sz="0" w:space="0" w:color="auto"/>
        <w:right w:val="none" w:sz="0" w:space="0" w:color="auto"/>
      </w:divBdr>
    </w:div>
    <w:div w:id="808287051">
      <w:bodyDiv w:val="1"/>
      <w:marLeft w:val="0"/>
      <w:marRight w:val="0"/>
      <w:marTop w:val="0"/>
      <w:marBottom w:val="0"/>
      <w:divBdr>
        <w:top w:val="none" w:sz="0" w:space="0" w:color="auto"/>
        <w:left w:val="none" w:sz="0" w:space="0" w:color="auto"/>
        <w:bottom w:val="none" w:sz="0" w:space="0" w:color="auto"/>
        <w:right w:val="none" w:sz="0" w:space="0" w:color="auto"/>
      </w:divBdr>
    </w:div>
    <w:div w:id="808329069">
      <w:bodyDiv w:val="1"/>
      <w:marLeft w:val="0"/>
      <w:marRight w:val="0"/>
      <w:marTop w:val="0"/>
      <w:marBottom w:val="0"/>
      <w:divBdr>
        <w:top w:val="none" w:sz="0" w:space="0" w:color="auto"/>
        <w:left w:val="none" w:sz="0" w:space="0" w:color="auto"/>
        <w:bottom w:val="none" w:sz="0" w:space="0" w:color="auto"/>
        <w:right w:val="none" w:sz="0" w:space="0" w:color="auto"/>
      </w:divBdr>
    </w:div>
    <w:div w:id="809441509">
      <w:bodyDiv w:val="1"/>
      <w:marLeft w:val="0"/>
      <w:marRight w:val="0"/>
      <w:marTop w:val="0"/>
      <w:marBottom w:val="0"/>
      <w:divBdr>
        <w:top w:val="none" w:sz="0" w:space="0" w:color="auto"/>
        <w:left w:val="none" w:sz="0" w:space="0" w:color="auto"/>
        <w:bottom w:val="none" w:sz="0" w:space="0" w:color="auto"/>
        <w:right w:val="none" w:sz="0" w:space="0" w:color="auto"/>
      </w:divBdr>
    </w:div>
    <w:div w:id="809444767">
      <w:bodyDiv w:val="1"/>
      <w:marLeft w:val="0"/>
      <w:marRight w:val="0"/>
      <w:marTop w:val="0"/>
      <w:marBottom w:val="0"/>
      <w:divBdr>
        <w:top w:val="none" w:sz="0" w:space="0" w:color="auto"/>
        <w:left w:val="none" w:sz="0" w:space="0" w:color="auto"/>
        <w:bottom w:val="none" w:sz="0" w:space="0" w:color="auto"/>
        <w:right w:val="none" w:sz="0" w:space="0" w:color="auto"/>
      </w:divBdr>
    </w:div>
    <w:div w:id="810484470">
      <w:bodyDiv w:val="1"/>
      <w:marLeft w:val="0"/>
      <w:marRight w:val="0"/>
      <w:marTop w:val="0"/>
      <w:marBottom w:val="0"/>
      <w:divBdr>
        <w:top w:val="none" w:sz="0" w:space="0" w:color="auto"/>
        <w:left w:val="none" w:sz="0" w:space="0" w:color="auto"/>
        <w:bottom w:val="none" w:sz="0" w:space="0" w:color="auto"/>
        <w:right w:val="none" w:sz="0" w:space="0" w:color="auto"/>
      </w:divBdr>
    </w:div>
    <w:div w:id="811599581">
      <w:bodyDiv w:val="1"/>
      <w:marLeft w:val="0"/>
      <w:marRight w:val="0"/>
      <w:marTop w:val="0"/>
      <w:marBottom w:val="0"/>
      <w:divBdr>
        <w:top w:val="none" w:sz="0" w:space="0" w:color="auto"/>
        <w:left w:val="none" w:sz="0" w:space="0" w:color="auto"/>
        <w:bottom w:val="none" w:sz="0" w:space="0" w:color="auto"/>
        <w:right w:val="none" w:sz="0" w:space="0" w:color="auto"/>
      </w:divBdr>
    </w:div>
    <w:div w:id="812675935">
      <w:bodyDiv w:val="1"/>
      <w:marLeft w:val="0"/>
      <w:marRight w:val="0"/>
      <w:marTop w:val="0"/>
      <w:marBottom w:val="0"/>
      <w:divBdr>
        <w:top w:val="none" w:sz="0" w:space="0" w:color="auto"/>
        <w:left w:val="none" w:sz="0" w:space="0" w:color="auto"/>
        <w:bottom w:val="none" w:sz="0" w:space="0" w:color="auto"/>
        <w:right w:val="none" w:sz="0" w:space="0" w:color="auto"/>
      </w:divBdr>
    </w:div>
    <w:div w:id="813719887">
      <w:bodyDiv w:val="1"/>
      <w:marLeft w:val="0"/>
      <w:marRight w:val="0"/>
      <w:marTop w:val="0"/>
      <w:marBottom w:val="0"/>
      <w:divBdr>
        <w:top w:val="none" w:sz="0" w:space="0" w:color="auto"/>
        <w:left w:val="none" w:sz="0" w:space="0" w:color="auto"/>
        <w:bottom w:val="none" w:sz="0" w:space="0" w:color="auto"/>
        <w:right w:val="none" w:sz="0" w:space="0" w:color="auto"/>
      </w:divBdr>
      <w:divsChild>
        <w:div w:id="90323119">
          <w:marLeft w:val="480"/>
          <w:marRight w:val="0"/>
          <w:marTop w:val="0"/>
          <w:marBottom w:val="0"/>
          <w:divBdr>
            <w:top w:val="none" w:sz="0" w:space="0" w:color="auto"/>
            <w:left w:val="none" w:sz="0" w:space="0" w:color="auto"/>
            <w:bottom w:val="none" w:sz="0" w:space="0" w:color="auto"/>
            <w:right w:val="none" w:sz="0" w:space="0" w:color="auto"/>
          </w:divBdr>
        </w:div>
        <w:div w:id="582105151">
          <w:marLeft w:val="480"/>
          <w:marRight w:val="0"/>
          <w:marTop w:val="0"/>
          <w:marBottom w:val="0"/>
          <w:divBdr>
            <w:top w:val="none" w:sz="0" w:space="0" w:color="auto"/>
            <w:left w:val="none" w:sz="0" w:space="0" w:color="auto"/>
            <w:bottom w:val="none" w:sz="0" w:space="0" w:color="auto"/>
            <w:right w:val="none" w:sz="0" w:space="0" w:color="auto"/>
          </w:divBdr>
        </w:div>
        <w:div w:id="1888490561">
          <w:marLeft w:val="480"/>
          <w:marRight w:val="0"/>
          <w:marTop w:val="0"/>
          <w:marBottom w:val="0"/>
          <w:divBdr>
            <w:top w:val="none" w:sz="0" w:space="0" w:color="auto"/>
            <w:left w:val="none" w:sz="0" w:space="0" w:color="auto"/>
            <w:bottom w:val="none" w:sz="0" w:space="0" w:color="auto"/>
            <w:right w:val="none" w:sz="0" w:space="0" w:color="auto"/>
          </w:divBdr>
        </w:div>
        <w:div w:id="362751491">
          <w:marLeft w:val="480"/>
          <w:marRight w:val="0"/>
          <w:marTop w:val="0"/>
          <w:marBottom w:val="0"/>
          <w:divBdr>
            <w:top w:val="none" w:sz="0" w:space="0" w:color="auto"/>
            <w:left w:val="none" w:sz="0" w:space="0" w:color="auto"/>
            <w:bottom w:val="none" w:sz="0" w:space="0" w:color="auto"/>
            <w:right w:val="none" w:sz="0" w:space="0" w:color="auto"/>
          </w:divBdr>
        </w:div>
        <w:div w:id="1599672735">
          <w:marLeft w:val="480"/>
          <w:marRight w:val="0"/>
          <w:marTop w:val="0"/>
          <w:marBottom w:val="0"/>
          <w:divBdr>
            <w:top w:val="none" w:sz="0" w:space="0" w:color="auto"/>
            <w:left w:val="none" w:sz="0" w:space="0" w:color="auto"/>
            <w:bottom w:val="none" w:sz="0" w:space="0" w:color="auto"/>
            <w:right w:val="none" w:sz="0" w:space="0" w:color="auto"/>
          </w:divBdr>
        </w:div>
        <w:div w:id="148250374">
          <w:marLeft w:val="480"/>
          <w:marRight w:val="0"/>
          <w:marTop w:val="0"/>
          <w:marBottom w:val="0"/>
          <w:divBdr>
            <w:top w:val="none" w:sz="0" w:space="0" w:color="auto"/>
            <w:left w:val="none" w:sz="0" w:space="0" w:color="auto"/>
            <w:bottom w:val="none" w:sz="0" w:space="0" w:color="auto"/>
            <w:right w:val="none" w:sz="0" w:space="0" w:color="auto"/>
          </w:divBdr>
        </w:div>
        <w:div w:id="1169055129">
          <w:marLeft w:val="480"/>
          <w:marRight w:val="0"/>
          <w:marTop w:val="0"/>
          <w:marBottom w:val="0"/>
          <w:divBdr>
            <w:top w:val="none" w:sz="0" w:space="0" w:color="auto"/>
            <w:left w:val="none" w:sz="0" w:space="0" w:color="auto"/>
            <w:bottom w:val="none" w:sz="0" w:space="0" w:color="auto"/>
            <w:right w:val="none" w:sz="0" w:space="0" w:color="auto"/>
          </w:divBdr>
        </w:div>
        <w:div w:id="1790204602">
          <w:marLeft w:val="480"/>
          <w:marRight w:val="0"/>
          <w:marTop w:val="0"/>
          <w:marBottom w:val="0"/>
          <w:divBdr>
            <w:top w:val="none" w:sz="0" w:space="0" w:color="auto"/>
            <w:left w:val="none" w:sz="0" w:space="0" w:color="auto"/>
            <w:bottom w:val="none" w:sz="0" w:space="0" w:color="auto"/>
            <w:right w:val="none" w:sz="0" w:space="0" w:color="auto"/>
          </w:divBdr>
        </w:div>
        <w:div w:id="1136482999">
          <w:marLeft w:val="480"/>
          <w:marRight w:val="0"/>
          <w:marTop w:val="0"/>
          <w:marBottom w:val="0"/>
          <w:divBdr>
            <w:top w:val="none" w:sz="0" w:space="0" w:color="auto"/>
            <w:left w:val="none" w:sz="0" w:space="0" w:color="auto"/>
            <w:bottom w:val="none" w:sz="0" w:space="0" w:color="auto"/>
            <w:right w:val="none" w:sz="0" w:space="0" w:color="auto"/>
          </w:divBdr>
        </w:div>
        <w:div w:id="1243566264">
          <w:marLeft w:val="480"/>
          <w:marRight w:val="0"/>
          <w:marTop w:val="0"/>
          <w:marBottom w:val="0"/>
          <w:divBdr>
            <w:top w:val="none" w:sz="0" w:space="0" w:color="auto"/>
            <w:left w:val="none" w:sz="0" w:space="0" w:color="auto"/>
            <w:bottom w:val="none" w:sz="0" w:space="0" w:color="auto"/>
            <w:right w:val="none" w:sz="0" w:space="0" w:color="auto"/>
          </w:divBdr>
        </w:div>
        <w:div w:id="1181818770">
          <w:marLeft w:val="480"/>
          <w:marRight w:val="0"/>
          <w:marTop w:val="0"/>
          <w:marBottom w:val="0"/>
          <w:divBdr>
            <w:top w:val="none" w:sz="0" w:space="0" w:color="auto"/>
            <w:left w:val="none" w:sz="0" w:space="0" w:color="auto"/>
            <w:bottom w:val="none" w:sz="0" w:space="0" w:color="auto"/>
            <w:right w:val="none" w:sz="0" w:space="0" w:color="auto"/>
          </w:divBdr>
        </w:div>
        <w:div w:id="1128820660">
          <w:marLeft w:val="480"/>
          <w:marRight w:val="0"/>
          <w:marTop w:val="0"/>
          <w:marBottom w:val="0"/>
          <w:divBdr>
            <w:top w:val="none" w:sz="0" w:space="0" w:color="auto"/>
            <w:left w:val="none" w:sz="0" w:space="0" w:color="auto"/>
            <w:bottom w:val="none" w:sz="0" w:space="0" w:color="auto"/>
            <w:right w:val="none" w:sz="0" w:space="0" w:color="auto"/>
          </w:divBdr>
        </w:div>
        <w:div w:id="104736998">
          <w:marLeft w:val="480"/>
          <w:marRight w:val="0"/>
          <w:marTop w:val="0"/>
          <w:marBottom w:val="0"/>
          <w:divBdr>
            <w:top w:val="none" w:sz="0" w:space="0" w:color="auto"/>
            <w:left w:val="none" w:sz="0" w:space="0" w:color="auto"/>
            <w:bottom w:val="none" w:sz="0" w:space="0" w:color="auto"/>
            <w:right w:val="none" w:sz="0" w:space="0" w:color="auto"/>
          </w:divBdr>
        </w:div>
        <w:div w:id="80026078">
          <w:marLeft w:val="480"/>
          <w:marRight w:val="0"/>
          <w:marTop w:val="0"/>
          <w:marBottom w:val="0"/>
          <w:divBdr>
            <w:top w:val="none" w:sz="0" w:space="0" w:color="auto"/>
            <w:left w:val="none" w:sz="0" w:space="0" w:color="auto"/>
            <w:bottom w:val="none" w:sz="0" w:space="0" w:color="auto"/>
            <w:right w:val="none" w:sz="0" w:space="0" w:color="auto"/>
          </w:divBdr>
        </w:div>
        <w:div w:id="1999992761">
          <w:marLeft w:val="480"/>
          <w:marRight w:val="0"/>
          <w:marTop w:val="0"/>
          <w:marBottom w:val="0"/>
          <w:divBdr>
            <w:top w:val="none" w:sz="0" w:space="0" w:color="auto"/>
            <w:left w:val="none" w:sz="0" w:space="0" w:color="auto"/>
            <w:bottom w:val="none" w:sz="0" w:space="0" w:color="auto"/>
            <w:right w:val="none" w:sz="0" w:space="0" w:color="auto"/>
          </w:divBdr>
        </w:div>
        <w:div w:id="558781799">
          <w:marLeft w:val="480"/>
          <w:marRight w:val="0"/>
          <w:marTop w:val="0"/>
          <w:marBottom w:val="0"/>
          <w:divBdr>
            <w:top w:val="none" w:sz="0" w:space="0" w:color="auto"/>
            <w:left w:val="none" w:sz="0" w:space="0" w:color="auto"/>
            <w:bottom w:val="none" w:sz="0" w:space="0" w:color="auto"/>
            <w:right w:val="none" w:sz="0" w:space="0" w:color="auto"/>
          </w:divBdr>
        </w:div>
        <w:div w:id="1596553383">
          <w:marLeft w:val="480"/>
          <w:marRight w:val="0"/>
          <w:marTop w:val="0"/>
          <w:marBottom w:val="0"/>
          <w:divBdr>
            <w:top w:val="none" w:sz="0" w:space="0" w:color="auto"/>
            <w:left w:val="none" w:sz="0" w:space="0" w:color="auto"/>
            <w:bottom w:val="none" w:sz="0" w:space="0" w:color="auto"/>
            <w:right w:val="none" w:sz="0" w:space="0" w:color="auto"/>
          </w:divBdr>
        </w:div>
        <w:div w:id="1407722021">
          <w:marLeft w:val="480"/>
          <w:marRight w:val="0"/>
          <w:marTop w:val="0"/>
          <w:marBottom w:val="0"/>
          <w:divBdr>
            <w:top w:val="none" w:sz="0" w:space="0" w:color="auto"/>
            <w:left w:val="none" w:sz="0" w:space="0" w:color="auto"/>
            <w:bottom w:val="none" w:sz="0" w:space="0" w:color="auto"/>
            <w:right w:val="none" w:sz="0" w:space="0" w:color="auto"/>
          </w:divBdr>
        </w:div>
        <w:div w:id="2100709553">
          <w:marLeft w:val="480"/>
          <w:marRight w:val="0"/>
          <w:marTop w:val="0"/>
          <w:marBottom w:val="0"/>
          <w:divBdr>
            <w:top w:val="none" w:sz="0" w:space="0" w:color="auto"/>
            <w:left w:val="none" w:sz="0" w:space="0" w:color="auto"/>
            <w:bottom w:val="none" w:sz="0" w:space="0" w:color="auto"/>
            <w:right w:val="none" w:sz="0" w:space="0" w:color="auto"/>
          </w:divBdr>
        </w:div>
        <w:div w:id="1583445067">
          <w:marLeft w:val="480"/>
          <w:marRight w:val="0"/>
          <w:marTop w:val="0"/>
          <w:marBottom w:val="0"/>
          <w:divBdr>
            <w:top w:val="none" w:sz="0" w:space="0" w:color="auto"/>
            <w:left w:val="none" w:sz="0" w:space="0" w:color="auto"/>
            <w:bottom w:val="none" w:sz="0" w:space="0" w:color="auto"/>
            <w:right w:val="none" w:sz="0" w:space="0" w:color="auto"/>
          </w:divBdr>
        </w:div>
        <w:div w:id="221214248">
          <w:marLeft w:val="480"/>
          <w:marRight w:val="0"/>
          <w:marTop w:val="0"/>
          <w:marBottom w:val="0"/>
          <w:divBdr>
            <w:top w:val="none" w:sz="0" w:space="0" w:color="auto"/>
            <w:left w:val="none" w:sz="0" w:space="0" w:color="auto"/>
            <w:bottom w:val="none" w:sz="0" w:space="0" w:color="auto"/>
            <w:right w:val="none" w:sz="0" w:space="0" w:color="auto"/>
          </w:divBdr>
        </w:div>
        <w:div w:id="244346870">
          <w:marLeft w:val="480"/>
          <w:marRight w:val="0"/>
          <w:marTop w:val="0"/>
          <w:marBottom w:val="0"/>
          <w:divBdr>
            <w:top w:val="none" w:sz="0" w:space="0" w:color="auto"/>
            <w:left w:val="none" w:sz="0" w:space="0" w:color="auto"/>
            <w:bottom w:val="none" w:sz="0" w:space="0" w:color="auto"/>
            <w:right w:val="none" w:sz="0" w:space="0" w:color="auto"/>
          </w:divBdr>
        </w:div>
        <w:div w:id="1452826326">
          <w:marLeft w:val="480"/>
          <w:marRight w:val="0"/>
          <w:marTop w:val="0"/>
          <w:marBottom w:val="0"/>
          <w:divBdr>
            <w:top w:val="none" w:sz="0" w:space="0" w:color="auto"/>
            <w:left w:val="none" w:sz="0" w:space="0" w:color="auto"/>
            <w:bottom w:val="none" w:sz="0" w:space="0" w:color="auto"/>
            <w:right w:val="none" w:sz="0" w:space="0" w:color="auto"/>
          </w:divBdr>
        </w:div>
        <w:div w:id="1293091864">
          <w:marLeft w:val="480"/>
          <w:marRight w:val="0"/>
          <w:marTop w:val="0"/>
          <w:marBottom w:val="0"/>
          <w:divBdr>
            <w:top w:val="none" w:sz="0" w:space="0" w:color="auto"/>
            <w:left w:val="none" w:sz="0" w:space="0" w:color="auto"/>
            <w:bottom w:val="none" w:sz="0" w:space="0" w:color="auto"/>
            <w:right w:val="none" w:sz="0" w:space="0" w:color="auto"/>
          </w:divBdr>
        </w:div>
        <w:div w:id="58402913">
          <w:marLeft w:val="480"/>
          <w:marRight w:val="0"/>
          <w:marTop w:val="0"/>
          <w:marBottom w:val="0"/>
          <w:divBdr>
            <w:top w:val="none" w:sz="0" w:space="0" w:color="auto"/>
            <w:left w:val="none" w:sz="0" w:space="0" w:color="auto"/>
            <w:bottom w:val="none" w:sz="0" w:space="0" w:color="auto"/>
            <w:right w:val="none" w:sz="0" w:space="0" w:color="auto"/>
          </w:divBdr>
        </w:div>
        <w:div w:id="833378469">
          <w:marLeft w:val="480"/>
          <w:marRight w:val="0"/>
          <w:marTop w:val="0"/>
          <w:marBottom w:val="0"/>
          <w:divBdr>
            <w:top w:val="none" w:sz="0" w:space="0" w:color="auto"/>
            <w:left w:val="none" w:sz="0" w:space="0" w:color="auto"/>
            <w:bottom w:val="none" w:sz="0" w:space="0" w:color="auto"/>
            <w:right w:val="none" w:sz="0" w:space="0" w:color="auto"/>
          </w:divBdr>
        </w:div>
        <w:div w:id="1563129960">
          <w:marLeft w:val="480"/>
          <w:marRight w:val="0"/>
          <w:marTop w:val="0"/>
          <w:marBottom w:val="0"/>
          <w:divBdr>
            <w:top w:val="none" w:sz="0" w:space="0" w:color="auto"/>
            <w:left w:val="none" w:sz="0" w:space="0" w:color="auto"/>
            <w:bottom w:val="none" w:sz="0" w:space="0" w:color="auto"/>
            <w:right w:val="none" w:sz="0" w:space="0" w:color="auto"/>
          </w:divBdr>
        </w:div>
        <w:div w:id="1594164913">
          <w:marLeft w:val="480"/>
          <w:marRight w:val="0"/>
          <w:marTop w:val="0"/>
          <w:marBottom w:val="0"/>
          <w:divBdr>
            <w:top w:val="none" w:sz="0" w:space="0" w:color="auto"/>
            <w:left w:val="none" w:sz="0" w:space="0" w:color="auto"/>
            <w:bottom w:val="none" w:sz="0" w:space="0" w:color="auto"/>
            <w:right w:val="none" w:sz="0" w:space="0" w:color="auto"/>
          </w:divBdr>
        </w:div>
        <w:div w:id="1169294747">
          <w:marLeft w:val="480"/>
          <w:marRight w:val="0"/>
          <w:marTop w:val="0"/>
          <w:marBottom w:val="0"/>
          <w:divBdr>
            <w:top w:val="none" w:sz="0" w:space="0" w:color="auto"/>
            <w:left w:val="none" w:sz="0" w:space="0" w:color="auto"/>
            <w:bottom w:val="none" w:sz="0" w:space="0" w:color="auto"/>
            <w:right w:val="none" w:sz="0" w:space="0" w:color="auto"/>
          </w:divBdr>
        </w:div>
        <w:div w:id="243688526">
          <w:marLeft w:val="480"/>
          <w:marRight w:val="0"/>
          <w:marTop w:val="0"/>
          <w:marBottom w:val="0"/>
          <w:divBdr>
            <w:top w:val="none" w:sz="0" w:space="0" w:color="auto"/>
            <w:left w:val="none" w:sz="0" w:space="0" w:color="auto"/>
            <w:bottom w:val="none" w:sz="0" w:space="0" w:color="auto"/>
            <w:right w:val="none" w:sz="0" w:space="0" w:color="auto"/>
          </w:divBdr>
        </w:div>
        <w:div w:id="613906119">
          <w:marLeft w:val="480"/>
          <w:marRight w:val="0"/>
          <w:marTop w:val="0"/>
          <w:marBottom w:val="0"/>
          <w:divBdr>
            <w:top w:val="none" w:sz="0" w:space="0" w:color="auto"/>
            <w:left w:val="none" w:sz="0" w:space="0" w:color="auto"/>
            <w:bottom w:val="none" w:sz="0" w:space="0" w:color="auto"/>
            <w:right w:val="none" w:sz="0" w:space="0" w:color="auto"/>
          </w:divBdr>
        </w:div>
        <w:div w:id="1562133413">
          <w:marLeft w:val="480"/>
          <w:marRight w:val="0"/>
          <w:marTop w:val="0"/>
          <w:marBottom w:val="0"/>
          <w:divBdr>
            <w:top w:val="none" w:sz="0" w:space="0" w:color="auto"/>
            <w:left w:val="none" w:sz="0" w:space="0" w:color="auto"/>
            <w:bottom w:val="none" w:sz="0" w:space="0" w:color="auto"/>
            <w:right w:val="none" w:sz="0" w:space="0" w:color="auto"/>
          </w:divBdr>
        </w:div>
      </w:divsChild>
    </w:div>
    <w:div w:id="815072553">
      <w:bodyDiv w:val="1"/>
      <w:marLeft w:val="0"/>
      <w:marRight w:val="0"/>
      <w:marTop w:val="0"/>
      <w:marBottom w:val="0"/>
      <w:divBdr>
        <w:top w:val="none" w:sz="0" w:space="0" w:color="auto"/>
        <w:left w:val="none" w:sz="0" w:space="0" w:color="auto"/>
        <w:bottom w:val="none" w:sz="0" w:space="0" w:color="auto"/>
        <w:right w:val="none" w:sz="0" w:space="0" w:color="auto"/>
      </w:divBdr>
    </w:div>
    <w:div w:id="815222119">
      <w:bodyDiv w:val="1"/>
      <w:marLeft w:val="0"/>
      <w:marRight w:val="0"/>
      <w:marTop w:val="0"/>
      <w:marBottom w:val="0"/>
      <w:divBdr>
        <w:top w:val="none" w:sz="0" w:space="0" w:color="auto"/>
        <w:left w:val="none" w:sz="0" w:space="0" w:color="auto"/>
        <w:bottom w:val="none" w:sz="0" w:space="0" w:color="auto"/>
        <w:right w:val="none" w:sz="0" w:space="0" w:color="auto"/>
      </w:divBdr>
    </w:div>
    <w:div w:id="816456638">
      <w:bodyDiv w:val="1"/>
      <w:marLeft w:val="0"/>
      <w:marRight w:val="0"/>
      <w:marTop w:val="0"/>
      <w:marBottom w:val="0"/>
      <w:divBdr>
        <w:top w:val="none" w:sz="0" w:space="0" w:color="auto"/>
        <w:left w:val="none" w:sz="0" w:space="0" w:color="auto"/>
        <w:bottom w:val="none" w:sz="0" w:space="0" w:color="auto"/>
        <w:right w:val="none" w:sz="0" w:space="0" w:color="auto"/>
      </w:divBdr>
    </w:div>
    <w:div w:id="816535553">
      <w:bodyDiv w:val="1"/>
      <w:marLeft w:val="0"/>
      <w:marRight w:val="0"/>
      <w:marTop w:val="0"/>
      <w:marBottom w:val="0"/>
      <w:divBdr>
        <w:top w:val="none" w:sz="0" w:space="0" w:color="auto"/>
        <w:left w:val="none" w:sz="0" w:space="0" w:color="auto"/>
        <w:bottom w:val="none" w:sz="0" w:space="0" w:color="auto"/>
        <w:right w:val="none" w:sz="0" w:space="0" w:color="auto"/>
      </w:divBdr>
    </w:div>
    <w:div w:id="816605036">
      <w:bodyDiv w:val="1"/>
      <w:marLeft w:val="0"/>
      <w:marRight w:val="0"/>
      <w:marTop w:val="0"/>
      <w:marBottom w:val="0"/>
      <w:divBdr>
        <w:top w:val="none" w:sz="0" w:space="0" w:color="auto"/>
        <w:left w:val="none" w:sz="0" w:space="0" w:color="auto"/>
        <w:bottom w:val="none" w:sz="0" w:space="0" w:color="auto"/>
        <w:right w:val="none" w:sz="0" w:space="0" w:color="auto"/>
      </w:divBdr>
    </w:div>
    <w:div w:id="817304690">
      <w:bodyDiv w:val="1"/>
      <w:marLeft w:val="0"/>
      <w:marRight w:val="0"/>
      <w:marTop w:val="0"/>
      <w:marBottom w:val="0"/>
      <w:divBdr>
        <w:top w:val="none" w:sz="0" w:space="0" w:color="auto"/>
        <w:left w:val="none" w:sz="0" w:space="0" w:color="auto"/>
        <w:bottom w:val="none" w:sz="0" w:space="0" w:color="auto"/>
        <w:right w:val="none" w:sz="0" w:space="0" w:color="auto"/>
      </w:divBdr>
    </w:div>
    <w:div w:id="818495387">
      <w:bodyDiv w:val="1"/>
      <w:marLeft w:val="0"/>
      <w:marRight w:val="0"/>
      <w:marTop w:val="0"/>
      <w:marBottom w:val="0"/>
      <w:divBdr>
        <w:top w:val="none" w:sz="0" w:space="0" w:color="auto"/>
        <w:left w:val="none" w:sz="0" w:space="0" w:color="auto"/>
        <w:bottom w:val="none" w:sz="0" w:space="0" w:color="auto"/>
        <w:right w:val="none" w:sz="0" w:space="0" w:color="auto"/>
      </w:divBdr>
    </w:div>
    <w:div w:id="818810226">
      <w:bodyDiv w:val="1"/>
      <w:marLeft w:val="0"/>
      <w:marRight w:val="0"/>
      <w:marTop w:val="0"/>
      <w:marBottom w:val="0"/>
      <w:divBdr>
        <w:top w:val="none" w:sz="0" w:space="0" w:color="auto"/>
        <w:left w:val="none" w:sz="0" w:space="0" w:color="auto"/>
        <w:bottom w:val="none" w:sz="0" w:space="0" w:color="auto"/>
        <w:right w:val="none" w:sz="0" w:space="0" w:color="auto"/>
      </w:divBdr>
    </w:div>
    <w:div w:id="819007133">
      <w:bodyDiv w:val="1"/>
      <w:marLeft w:val="0"/>
      <w:marRight w:val="0"/>
      <w:marTop w:val="0"/>
      <w:marBottom w:val="0"/>
      <w:divBdr>
        <w:top w:val="none" w:sz="0" w:space="0" w:color="auto"/>
        <w:left w:val="none" w:sz="0" w:space="0" w:color="auto"/>
        <w:bottom w:val="none" w:sz="0" w:space="0" w:color="auto"/>
        <w:right w:val="none" w:sz="0" w:space="0" w:color="auto"/>
      </w:divBdr>
    </w:div>
    <w:div w:id="819343228">
      <w:bodyDiv w:val="1"/>
      <w:marLeft w:val="0"/>
      <w:marRight w:val="0"/>
      <w:marTop w:val="0"/>
      <w:marBottom w:val="0"/>
      <w:divBdr>
        <w:top w:val="none" w:sz="0" w:space="0" w:color="auto"/>
        <w:left w:val="none" w:sz="0" w:space="0" w:color="auto"/>
        <w:bottom w:val="none" w:sz="0" w:space="0" w:color="auto"/>
        <w:right w:val="none" w:sz="0" w:space="0" w:color="auto"/>
      </w:divBdr>
    </w:div>
    <w:div w:id="819612382">
      <w:bodyDiv w:val="1"/>
      <w:marLeft w:val="0"/>
      <w:marRight w:val="0"/>
      <w:marTop w:val="0"/>
      <w:marBottom w:val="0"/>
      <w:divBdr>
        <w:top w:val="none" w:sz="0" w:space="0" w:color="auto"/>
        <w:left w:val="none" w:sz="0" w:space="0" w:color="auto"/>
        <w:bottom w:val="none" w:sz="0" w:space="0" w:color="auto"/>
        <w:right w:val="none" w:sz="0" w:space="0" w:color="auto"/>
      </w:divBdr>
    </w:div>
    <w:div w:id="819882611">
      <w:bodyDiv w:val="1"/>
      <w:marLeft w:val="0"/>
      <w:marRight w:val="0"/>
      <w:marTop w:val="0"/>
      <w:marBottom w:val="0"/>
      <w:divBdr>
        <w:top w:val="none" w:sz="0" w:space="0" w:color="auto"/>
        <w:left w:val="none" w:sz="0" w:space="0" w:color="auto"/>
        <w:bottom w:val="none" w:sz="0" w:space="0" w:color="auto"/>
        <w:right w:val="none" w:sz="0" w:space="0" w:color="auto"/>
      </w:divBdr>
    </w:div>
    <w:div w:id="820655965">
      <w:bodyDiv w:val="1"/>
      <w:marLeft w:val="0"/>
      <w:marRight w:val="0"/>
      <w:marTop w:val="0"/>
      <w:marBottom w:val="0"/>
      <w:divBdr>
        <w:top w:val="none" w:sz="0" w:space="0" w:color="auto"/>
        <w:left w:val="none" w:sz="0" w:space="0" w:color="auto"/>
        <w:bottom w:val="none" w:sz="0" w:space="0" w:color="auto"/>
        <w:right w:val="none" w:sz="0" w:space="0" w:color="auto"/>
      </w:divBdr>
    </w:div>
    <w:div w:id="820662126">
      <w:bodyDiv w:val="1"/>
      <w:marLeft w:val="0"/>
      <w:marRight w:val="0"/>
      <w:marTop w:val="0"/>
      <w:marBottom w:val="0"/>
      <w:divBdr>
        <w:top w:val="none" w:sz="0" w:space="0" w:color="auto"/>
        <w:left w:val="none" w:sz="0" w:space="0" w:color="auto"/>
        <w:bottom w:val="none" w:sz="0" w:space="0" w:color="auto"/>
        <w:right w:val="none" w:sz="0" w:space="0" w:color="auto"/>
      </w:divBdr>
    </w:div>
    <w:div w:id="822965881">
      <w:bodyDiv w:val="1"/>
      <w:marLeft w:val="0"/>
      <w:marRight w:val="0"/>
      <w:marTop w:val="0"/>
      <w:marBottom w:val="0"/>
      <w:divBdr>
        <w:top w:val="none" w:sz="0" w:space="0" w:color="auto"/>
        <w:left w:val="none" w:sz="0" w:space="0" w:color="auto"/>
        <w:bottom w:val="none" w:sz="0" w:space="0" w:color="auto"/>
        <w:right w:val="none" w:sz="0" w:space="0" w:color="auto"/>
      </w:divBdr>
    </w:div>
    <w:div w:id="823358928">
      <w:bodyDiv w:val="1"/>
      <w:marLeft w:val="0"/>
      <w:marRight w:val="0"/>
      <w:marTop w:val="0"/>
      <w:marBottom w:val="0"/>
      <w:divBdr>
        <w:top w:val="none" w:sz="0" w:space="0" w:color="auto"/>
        <w:left w:val="none" w:sz="0" w:space="0" w:color="auto"/>
        <w:bottom w:val="none" w:sz="0" w:space="0" w:color="auto"/>
        <w:right w:val="none" w:sz="0" w:space="0" w:color="auto"/>
      </w:divBdr>
    </w:div>
    <w:div w:id="823817623">
      <w:bodyDiv w:val="1"/>
      <w:marLeft w:val="0"/>
      <w:marRight w:val="0"/>
      <w:marTop w:val="0"/>
      <w:marBottom w:val="0"/>
      <w:divBdr>
        <w:top w:val="none" w:sz="0" w:space="0" w:color="auto"/>
        <w:left w:val="none" w:sz="0" w:space="0" w:color="auto"/>
        <w:bottom w:val="none" w:sz="0" w:space="0" w:color="auto"/>
        <w:right w:val="none" w:sz="0" w:space="0" w:color="auto"/>
      </w:divBdr>
    </w:div>
    <w:div w:id="824318793">
      <w:bodyDiv w:val="1"/>
      <w:marLeft w:val="0"/>
      <w:marRight w:val="0"/>
      <w:marTop w:val="0"/>
      <w:marBottom w:val="0"/>
      <w:divBdr>
        <w:top w:val="none" w:sz="0" w:space="0" w:color="auto"/>
        <w:left w:val="none" w:sz="0" w:space="0" w:color="auto"/>
        <w:bottom w:val="none" w:sz="0" w:space="0" w:color="auto"/>
        <w:right w:val="none" w:sz="0" w:space="0" w:color="auto"/>
      </w:divBdr>
    </w:div>
    <w:div w:id="825587520">
      <w:bodyDiv w:val="1"/>
      <w:marLeft w:val="0"/>
      <w:marRight w:val="0"/>
      <w:marTop w:val="0"/>
      <w:marBottom w:val="0"/>
      <w:divBdr>
        <w:top w:val="none" w:sz="0" w:space="0" w:color="auto"/>
        <w:left w:val="none" w:sz="0" w:space="0" w:color="auto"/>
        <w:bottom w:val="none" w:sz="0" w:space="0" w:color="auto"/>
        <w:right w:val="none" w:sz="0" w:space="0" w:color="auto"/>
      </w:divBdr>
    </w:div>
    <w:div w:id="826366584">
      <w:bodyDiv w:val="1"/>
      <w:marLeft w:val="0"/>
      <w:marRight w:val="0"/>
      <w:marTop w:val="0"/>
      <w:marBottom w:val="0"/>
      <w:divBdr>
        <w:top w:val="none" w:sz="0" w:space="0" w:color="auto"/>
        <w:left w:val="none" w:sz="0" w:space="0" w:color="auto"/>
        <w:bottom w:val="none" w:sz="0" w:space="0" w:color="auto"/>
        <w:right w:val="none" w:sz="0" w:space="0" w:color="auto"/>
      </w:divBdr>
    </w:div>
    <w:div w:id="827863322">
      <w:bodyDiv w:val="1"/>
      <w:marLeft w:val="0"/>
      <w:marRight w:val="0"/>
      <w:marTop w:val="0"/>
      <w:marBottom w:val="0"/>
      <w:divBdr>
        <w:top w:val="none" w:sz="0" w:space="0" w:color="auto"/>
        <w:left w:val="none" w:sz="0" w:space="0" w:color="auto"/>
        <w:bottom w:val="none" w:sz="0" w:space="0" w:color="auto"/>
        <w:right w:val="none" w:sz="0" w:space="0" w:color="auto"/>
      </w:divBdr>
    </w:div>
    <w:div w:id="828138649">
      <w:bodyDiv w:val="1"/>
      <w:marLeft w:val="0"/>
      <w:marRight w:val="0"/>
      <w:marTop w:val="0"/>
      <w:marBottom w:val="0"/>
      <w:divBdr>
        <w:top w:val="none" w:sz="0" w:space="0" w:color="auto"/>
        <w:left w:val="none" w:sz="0" w:space="0" w:color="auto"/>
        <w:bottom w:val="none" w:sz="0" w:space="0" w:color="auto"/>
        <w:right w:val="none" w:sz="0" w:space="0" w:color="auto"/>
      </w:divBdr>
    </w:div>
    <w:div w:id="828594646">
      <w:bodyDiv w:val="1"/>
      <w:marLeft w:val="0"/>
      <w:marRight w:val="0"/>
      <w:marTop w:val="0"/>
      <w:marBottom w:val="0"/>
      <w:divBdr>
        <w:top w:val="none" w:sz="0" w:space="0" w:color="auto"/>
        <w:left w:val="none" w:sz="0" w:space="0" w:color="auto"/>
        <w:bottom w:val="none" w:sz="0" w:space="0" w:color="auto"/>
        <w:right w:val="none" w:sz="0" w:space="0" w:color="auto"/>
      </w:divBdr>
    </w:div>
    <w:div w:id="828981405">
      <w:bodyDiv w:val="1"/>
      <w:marLeft w:val="0"/>
      <w:marRight w:val="0"/>
      <w:marTop w:val="0"/>
      <w:marBottom w:val="0"/>
      <w:divBdr>
        <w:top w:val="none" w:sz="0" w:space="0" w:color="auto"/>
        <w:left w:val="none" w:sz="0" w:space="0" w:color="auto"/>
        <w:bottom w:val="none" w:sz="0" w:space="0" w:color="auto"/>
        <w:right w:val="none" w:sz="0" w:space="0" w:color="auto"/>
      </w:divBdr>
    </w:div>
    <w:div w:id="829907957">
      <w:bodyDiv w:val="1"/>
      <w:marLeft w:val="0"/>
      <w:marRight w:val="0"/>
      <w:marTop w:val="0"/>
      <w:marBottom w:val="0"/>
      <w:divBdr>
        <w:top w:val="none" w:sz="0" w:space="0" w:color="auto"/>
        <w:left w:val="none" w:sz="0" w:space="0" w:color="auto"/>
        <w:bottom w:val="none" w:sz="0" w:space="0" w:color="auto"/>
        <w:right w:val="none" w:sz="0" w:space="0" w:color="auto"/>
      </w:divBdr>
    </w:div>
    <w:div w:id="830679492">
      <w:bodyDiv w:val="1"/>
      <w:marLeft w:val="0"/>
      <w:marRight w:val="0"/>
      <w:marTop w:val="0"/>
      <w:marBottom w:val="0"/>
      <w:divBdr>
        <w:top w:val="none" w:sz="0" w:space="0" w:color="auto"/>
        <w:left w:val="none" w:sz="0" w:space="0" w:color="auto"/>
        <w:bottom w:val="none" w:sz="0" w:space="0" w:color="auto"/>
        <w:right w:val="none" w:sz="0" w:space="0" w:color="auto"/>
      </w:divBdr>
    </w:div>
    <w:div w:id="830945206">
      <w:bodyDiv w:val="1"/>
      <w:marLeft w:val="0"/>
      <w:marRight w:val="0"/>
      <w:marTop w:val="0"/>
      <w:marBottom w:val="0"/>
      <w:divBdr>
        <w:top w:val="none" w:sz="0" w:space="0" w:color="auto"/>
        <w:left w:val="none" w:sz="0" w:space="0" w:color="auto"/>
        <w:bottom w:val="none" w:sz="0" w:space="0" w:color="auto"/>
        <w:right w:val="none" w:sz="0" w:space="0" w:color="auto"/>
      </w:divBdr>
    </w:div>
    <w:div w:id="832448255">
      <w:bodyDiv w:val="1"/>
      <w:marLeft w:val="0"/>
      <w:marRight w:val="0"/>
      <w:marTop w:val="0"/>
      <w:marBottom w:val="0"/>
      <w:divBdr>
        <w:top w:val="none" w:sz="0" w:space="0" w:color="auto"/>
        <w:left w:val="none" w:sz="0" w:space="0" w:color="auto"/>
        <w:bottom w:val="none" w:sz="0" w:space="0" w:color="auto"/>
        <w:right w:val="none" w:sz="0" w:space="0" w:color="auto"/>
      </w:divBdr>
    </w:div>
    <w:div w:id="833642086">
      <w:bodyDiv w:val="1"/>
      <w:marLeft w:val="0"/>
      <w:marRight w:val="0"/>
      <w:marTop w:val="0"/>
      <w:marBottom w:val="0"/>
      <w:divBdr>
        <w:top w:val="none" w:sz="0" w:space="0" w:color="auto"/>
        <w:left w:val="none" w:sz="0" w:space="0" w:color="auto"/>
        <w:bottom w:val="none" w:sz="0" w:space="0" w:color="auto"/>
        <w:right w:val="none" w:sz="0" w:space="0" w:color="auto"/>
      </w:divBdr>
    </w:div>
    <w:div w:id="833883845">
      <w:bodyDiv w:val="1"/>
      <w:marLeft w:val="0"/>
      <w:marRight w:val="0"/>
      <w:marTop w:val="0"/>
      <w:marBottom w:val="0"/>
      <w:divBdr>
        <w:top w:val="none" w:sz="0" w:space="0" w:color="auto"/>
        <w:left w:val="none" w:sz="0" w:space="0" w:color="auto"/>
        <w:bottom w:val="none" w:sz="0" w:space="0" w:color="auto"/>
        <w:right w:val="none" w:sz="0" w:space="0" w:color="auto"/>
      </w:divBdr>
    </w:div>
    <w:div w:id="835146470">
      <w:bodyDiv w:val="1"/>
      <w:marLeft w:val="0"/>
      <w:marRight w:val="0"/>
      <w:marTop w:val="0"/>
      <w:marBottom w:val="0"/>
      <w:divBdr>
        <w:top w:val="none" w:sz="0" w:space="0" w:color="auto"/>
        <w:left w:val="none" w:sz="0" w:space="0" w:color="auto"/>
        <w:bottom w:val="none" w:sz="0" w:space="0" w:color="auto"/>
        <w:right w:val="none" w:sz="0" w:space="0" w:color="auto"/>
      </w:divBdr>
    </w:div>
    <w:div w:id="835876767">
      <w:bodyDiv w:val="1"/>
      <w:marLeft w:val="0"/>
      <w:marRight w:val="0"/>
      <w:marTop w:val="0"/>
      <w:marBottom w:val="0"/>
      <w:divBdr>
        <w:top w:val="none" w:sz="0" w:space="0" w:color="auto"/>
        <w:left w:val="none" w:sz="0" w:space="0" w:color="auto"/>
        <w:bottom w:val="none" w:sz="0" w:space="0" w:color="auto"/>
        <w:right w:val="none" w:sz="0" w:space="0" w:color="auto"/>
      </w:divBdr>
    </w:div>
    <w:div w:id="836502482">
      <w:bodyDiv w:val="1"/>
      <w:marLeft w:val="0"/>
      <w:marRight w:val="0"/>
      <w:marTop w:val="0"/>
      <w:marBottom w:val="0"/>
      <w:divBdr>
        <w:top w:val="none" w:sz="0" w:space="0" w:color="auto"/>
        <w:left w:val="none" w:sz="0" w:space="0" w:color="auto"/>
        <w:bottom w:val="none" w:sz="0" w:space="0" w:color="auto"/>
        <w:right w:val="none" w:sz="0" w:space="0" w:color="auto"/>
      </w:divBdr>
    </w:div>
    <w:div w:id="837159427">
      <w:bodyDiv w:val="1"/>
      <w:marLeft w:val="0"/>
      <w:marRight w:val="0"/>
      <w:marTop w:val="0"/>
      <w:marBottom w:val="0"/>
      <w:divBdr>
        <w:top w:val="none" w:sz="0" w:space="0" w:color="auto"/>
        <w:left w:val="none" w:sz="0" w:space="0" w:color="auto"/>
        <w:bottom w:val="none" w:sz="0" w:space="0" w:color="auto"/>
        <w:right w:val="none" w:sz="0" w:space="0" w:color="auto"/>
      </w:divBdr>
    </w:div>
    <w:div w:id="838814680">
      <w:bodyDiv w:val="1"/>
      <w:marLeft w:val="0"/>
      <w:marRight w:val="0"/>
      <w:marTop w:val="0"/>
      <w:marBottom w:val="0"/>
      <w:divBdr>
        <w:top w:val="none" w:sz="0" w:space="0" w:color="auto"/>
        <w:left w:val="none" w:sz="0" w:space="0" w:color="auto"/>
        <w:bottom w:val="none" w:sz="0" w:space="0" w:color="auto"/>
        <w:right w:val="none" w:sz="0" w:space="0" w:color="auto"/>
      </w:divBdr>
    </w:div>
    <w:div w:id="838883193">
      <w:bodyDiv w:val="1"/>
      <w:marLeft w:val="0"/>
      <w:marRight w:val="0"/>
      <w:marTop w:val="0"/>
      <w:marBottom w:val="0"/>
      <w:divBdr>
        <w:top w:val="none" w:sz="0" w:space="0" w:color="auto"/>
        <w:left w:val="none" w:sz="0" w:space="0" w:color="auto"/>
        <w:bottom w:val="none" w:sz="0" w:space="0" w:color="auto"/>
        <w:right w:val="none" w:sz="0" w:space="0" w:color="auto"/>
      </w:divBdr>
    </w:div>
    <w:div w:id="840311829">
      <w:bodyDiv w:val="1"/>
      <w:marLeft w:val="0"/>
      <w:marRight w:val="0"/>
      <w:marTop w:val="0"/>
      <w:marBottom w:val="0"/>
      <w:divBdr>
        <w:top w:val="none" w:sz="0" w:space="0" w:color="auto"/>
        <w:left w:val="none" w:sz="0" w:space="0" w:color="auto"/>
        <w:bottom w:val="none" w:sz="0" w:space="0" w:color="auto"/>
        <w:right w:val="none" w:sz="0" w:space="0" w:color="auto"/>
      </w:divBdr>
    </w:div>
    <w:div w:id="842012423">
      <w:bodyDiv w:val="1"/>
      <w:marLeft w:val="0"/>
      <w:marRight w:val="0"/>
      <w:marTop w:val="0"/>
      <w:marBottom w:val="0"/>
      <w:divBdr>
        <w:top w:val="none" w:sz="0" w:space="0" w:color="auto"/>
        <w:left w:val="none" w:sz="0" w:space="0" w:color="auto"/>
        <w:bottom w:val="none" w:sz="0" w:space="0" w:color="auto"/>
        <w:right w:val="none" w:sz="0" w:space="0" w:color="auto"/>
      </w:divBdr>
    </w:div>
    <w:div w:id="842085354">
      <w:bodyDiv w:val="1"/>
      <w:marLeft w:val="0"/>
      <w:marRight w:val="0"/>
      <w:marTop w:val="0"/>
      <w:marBottom w:val="0"/>
      <w:divBdr>
        <w:top w:val="none" w:sz="0" w:space="0" w:color="auto"/>
        <w:left w:val="none" w:sz="0" w:space="0" w:color="auto"/>
        <w:bottom w:val="none" w:sz="0" w:space="0" w:color="auto"/>
        <w:right w:val="none" w:sz="0" w:space="0" w:color="auto"/>
      </w:divBdr>
    </w:div>
    <w:div w:id="845167318">
      <w:bodyDiv w:val="1"/>
      <w:marLeft w:val="0"/>
      <w:marRight w:val="0"/>
      <w:marTop w:val="0"/>
      <w:marBottom w:val="0"/>
      <w:divBdr>
        <w:top w:val="none" w:sz="0" w:space="0" w:color="auto"/>
        <w:left w:val="none" w:sz="0" w:space="0" w:color="auto"/>
        <w:bottom w:val="none" w:sz="0" w:space="0" w:color="auto"/>
        <w:right w:val="none" w:sz="0" w:space="0" w:color="auto"/>
      </w:divBdr>
    </w:div>
    <w:div w:id="846677959">
      <w:bodyDiv w:val="1"/>
      <w:marLeft w:val="0"/>
      <w:marRight w:val="0"/>
      <w:marTop w:val="0"/>
      <w:marBottom w:val="0"/>
      <w:divBdr>
        <w:top w:val="none" w:sz="0" w:space="0" w:color="auto"/>
        <w:left w:val="none" w:sz="0" w:space="0" w:color="auto"/>
        <w:bottom w:val="none" w:sz="0" w:space="0" w:color="auto"/>
        <w:right w:val="none" w:sz="0" w:space="0" w:color="auto"/>
      </w:divBdr>
      <w:divsChild>
        <w:div w:id="1792507776">
          <w:marLeft w:val="480"/>
          <w:marRight w:val="0"/>
          <w:marTop w:val="0"/>
          <w:marBottom w:val="0"/>
          <w:divBdr>
            <w:top w:val="none" w:sz="0" w:space="0" w:color="auto"/>
            <w:left w:val="none" w:sz="0" w:space="0" w:color="auto"/>
            <w:bottom w:val="none" w:sz="0" w:space="0" w:color="auto"/>
            <w:right w:val="none" w:sz="0" w:space="0" w:color="auto"/>
          </w:divBdr>
        </w:div>
        <w:div w:id="2027780213">
          <w:marLeft w:val="480"/>
          <w:marRight w:val="0"/>
          <w:marTop w:val="0"/>
          <w:marBottom w:val="0"/>
          <w:divBdr>
            <w:top w:val="none" w:sz="0" w:space="0" w:color="auto"/>
            <w:left w:val="none" w:sz="0" w:space="0" w:color="auto"/>
            <w:bottom w:val="none" w:sz="0" w:space="0" w:color="auto"/>
            <w:right w:val="none" w:sz="0" w:space="0" w:color="auto"/>
          </w:divBdr>
        </w:div>
        <w:div w:id="1491944736">
          <w:marLeft w:val="480"/>
          <w:marRight w:val="0"/>
          <w:marTop w:val="0"/>
          <w:marBottom w:val="0"/>
          <w:divBdr>
            <w:top w:val="none" w:sz="0" w:space="0" w:color="auto"/>
            <w:left w:val="none" w:sz="0" w:space="0" w:color="auto"/>
            <w:bottom w:val="none" w:sz="0" w:space="0" w:color="auto"/>
            <w:right w:val="none" w:sz="0" w:space="0" w:color="auto"/>
          </w:divBdr>
        </w:div>
        <w:div w:id="2030833579">
          <w:marLeft w:val="480"/>
          <w:marRight w:val="0"/>
          <w:marTop w:val="0"/>
          <w:marBottom w:val="0"/>
          <w:divBdr>
            <w:top w:val="none" w:sz="0" w:space="0" w:color="auto"/>
            <w:left w:val="none" w:sz="0" w:space="0" w:color="auto"/>
            <w:bottom w:val="none" w:sz="0" w:space="0" w:color="auto"/>
            <w:right w:val="none" w:sz="0" w:space="0" w:color="auto"/>
          </w:divBdr>
        </w:div>
        <w:div w:id="682825380">
          <w:marLeft w:val="480"/>
          <w:marRight w:val="0"/>
          <w:marTop w:val="0"/>
          <w:marBottom w:val="0"/>
          <w:divBdr>
            <w:top w:val="none" w:sz="0" w:space="0" w:color="auto"/>
            <w:left w:val="none" w:sz="0" w:space="0" w:color="auto"/>
            <w:bottom w:val="none" w:sz="0" w:space="0" w:color="auto"/>
            <w:right w:val="none" w:sz="0" w:space="0" w:color="auto"/>
          </w:divBdr>
        </w:div>
        <w:div w:id="277223156">
          <w:marLeft w:val="480"/>
          <w:marRight w:val="0"/>
          <w:marTop w:val="0"/>
          <w:marBottom w:val="0"/>
          <w:divBdr>
            <w:top w:val="none" w:sz="0" w:space="0" w:color="auto"/>
            <w:left w:val="none" w:sz="0" w:space="0" w:color="auto"/>
            <w:bottom w:val="none" w:sz="0" w:space="0" w:color="auto"/>
            <w:right w:val="none" w:sz="0" w:space="0" w:color="auto"/>
          </w:divBdr>
        </w:div>
        <w:div w:id="605700715">
          <w:marLeft w:val="480"/>
          <w:marRight w:val="0"/>
          <w:marTop w:val="0"/>
          <w:marBottom w:val="0"/>
          <w:divBdr>
            <w:top w:val="none" w:sz="0" w:space="0" w:color="auto"/>
            <w:left w:val="none" w:sz="0" w:space="0" w:color="auto"/>
            <w:bottom w:val="none" w:sz="0" w:space="0" w:color="auto"/>
            <w:right w:val="none" w:sz="0" w:space="0" w:color="auto"/>
          </w:divBdr>
        </w:div>
        <w:div w:id="467287234">
          <w:marLeft w:val="480"/>
          <w:marRight w:val="0"/>
          <w:marTop w:val="0"/>
          <w:marBottom w:val="0"/>
          <w:divBdr>
            <w:top w:val="none" w:sz="0" w:space="0" w:color="auto"/>
            <w:left w:val="none" w:sz="0" w:space="0" w:color="auto"/>
            <w:bottom w:val="none" w:sz="0" w:space="0" w:color="auto"/>
            <w:right w:val="none" w:sz="0" w:space="0" w:color="auto"/>
          </w:divBdr>
        </w:div>
        <w:div w:id="1950503991">
          <w:marLeft w:val="480"/>
          <w:marRight w:val="0"/>
          <w:marTop w:val="0"/>
          <w:marBottom w:val="0"/>
          <w:divBdr>
            <w:top w:val="none" w:sz="0" w:space="0" w:color="auto"/>
            <w:left w:val="none" w:sz="0" w:space="0" w:color="auto"/>
            <w:bottom w:val="none" w:sz="0" w:space="0" w:color="auto"/>
            <w:right w:val="none" w:sz="0" w:space="0" w:color="auto"/>
          </w:divBdr>
        </w:div>
        <w:div w:id="1411193437">
          <w:marLeft w:val="480"/>
          <w:marRight w:val="0"/>
          <w:marTop w:val="0"/>
          <w:marBottom w:val="0"/>
          <w:divBdr>
            <w:top w:val="none" w:sz="0" w:space="0" w:color="auto"/>
            <w:left w:val="none" w:sz="0" w:space="0" w:color="auto"/>
            <w:bottom w:val="none" w:sz="0" w:space="0" w:color="auto"/>
            <w:right w:val="none" w:sz="0" w:space="0" w:color="auto"/>
          </w:divBdr>
        </w:div>
        <w:div w:id="2091460823">
          <w:marLeft w:val="480"/>
          <w:marRight w:val="0"/>
          <w:marTop w:val="0"/>
          <w:marBottom w:val="0"/>
          <w:divBdr>
            <w:top w:val="none" w:sz="0" w:space="0" w:color="auto"/>
            <w:left w:val="none" w:sz="0" w:space="0" w:color="auto"/>
            <w:bottom w:val="none" w:sz="0" w:space="0" w:color="auto"/>
            <w:right w:val="none" w:sz="0" w:space="0" w:color="auto"/>
          </w:divBdr>
        </w:div>
        <w:div w:id="1172374126">
          <w:marLeft w:val="480"/>
          <w:marRight w:val="0"/>
          <w:marTop w:val="0"/>
          <w:marBottom w:val="0"/>
          <w:divBdr>
            <w:top w:val="none" w:sz="0" w:space="0" w:color="auto"/>
            <w:left w:val="none" w:sz="0" w:space="0" w:color="auto"/>
            <w:bottom w:val="none" w:sz="0" w:space="0" w:color="auto"/>
            <w:right w:val="none" w:sz="0" w:space="0" w:color="auto"/>
          </w:divBdr>
        </w:div>
        <w:div w:id="1185900749">
          <w:marLeft w:val="480"/>
          <w:marRight w:val="0"/>
          <w:marTop w:val="0"/>
          <w:marBottom w:val="0"/>
          <w:divBdr>
            <w:top w:val="none" w:sz="0" w:space="0" w:color="auto"/>
            <w:left w:val="none" w:sz="0" w:space="0" w:color="auto"/>
            <w:bottom w:val="none" w:sz="0" w:space="0" w:color="auto"/>
            <w:right w:val="none" w:sz="0" w:space="0" w:color="auto"/>
          </w:divBdr>
        </w:div>
        <w:div w:id="575628170">
          <w:marLeft w:val="480"/>
          <w:marRight w:val="0"/>
          <w:marTop w:val="0"/>
          <w:marBottom w:val="0"/>
          <w:divBdr>
            <w:top w:val="none" w:sz="0" w:space="0" w:color="auto"/>
            <w:left w:val="none" w:sz="0" w:space="0" w:color="auto"/>
            <w:bottom w:val="none" w:sz="0" w:space="0" w:color="auto"/>
            <w:right w:val="none" w:sz="0" w:space="0" w:color="auto"/>
          </w:divBdr>
        </w:div>
        <w:div w:id="1471676965">
          <w:marLeft w:val="480"/>
          <w:marRight w:val="0"/>
          <w:marTop w:val="0"/>
          <w:marBottom w:val="0"/>
          <w:divBdr>
            <w:top w:val="none" w:sz="0" w:space="0" w:color="auto"/>
            <w:left w:val="none" w:sz="0" w:space="0" w:color="auto"/>
            <w:bottom w:val="none" w:sz="0" w:space="0" w:color="auto"/>
            <w:right w:val="none" w:sz="0" w:space="0" w:color="auto"/>
          </w:divBdr>
        </w:div>
        <w:div w:id="1483959559">
          <w:marLeft w:val="480"/>
          <w:marRight w:val="0"/>
          <w:marTop w:val="0"/>
          <w:marBottom w:val="0"/>
          <w:divBdr>
            <w:top w:val="none" w:sz="0" w:space="0" w:color="auto"/>
            <w:left w:val="none" w:sz="0" w:space="0" w:color="auto"/>
            <w:bottom w:val="none" w:sz="0" w:space="0" w:color="auto"/>
            <w:right w:val="none" w:sz="0" w:space="0" w:color="auto"/>
          </w:divBdr>
        </w:div>
        <w:div w:id="1536388515">
          <w:marLeft w:val="480"/>
          <w:marRight w:val="0"/>
          <w:marTop w:val="0"/>
          <w:marBottom w:val="0"/>
          <w:divBdr>
            <w:top w:val="none" w:sz="0" w:space="0" w:color="auto"/>
            <w:left w:val="none" w:sz="0" w:space="0" w:color="auto"/>
            <w:bottom w:val="none" w:sz="0" w:space="0" w:color="auto"/>
            <w:right w:val="none" w:sz="0" w:space="0" w:color="auto"/>
          </w:divBdr>
        </w:div>
        <w:div w:id="851380121">
          <w:marLeft w:val="480"/>
          <w:marRight w:val="0"/>
          <w:marTop w:val="0"/>
          <w:marBottom w:val="0"/>
          <w:divBdr>
            <w:top w:val="none" w:sz="0" w:space="0" w:color="auto"/>
            <w:left w:val="none" w:sz="0" w:space="0" w:color="auto"/>
            <w:bottom w:val="none" w:sz="0" w:space="0" w:color="auto"/>
            <w:right w:val="none" w:sz="0" w:space="0" w:color="auto"/>
          </w:divBdr>
        </w:div>
        <w:div w:id="2044087191">
          <w:marLeft w:val="480"/>
          <w:marRight w:val="0"/>
          <w:marTop w:val="0"/>
          <w:marBottom w:val="0"/>
          <w:divBdr>
            <w:top w:val="none" w:sz="0" w:space="0" w:color="auto"/>
            <w:left w:val="none" w:sz="0" w:space="0" w:color="auto"/>
            <w:bottom w:val="none" w:sz="0" w:space="0" w:color="auto"/>
            <w:right w:val="none" w:sz="0" w:space="0" w:color="auto"/>
          </w:divBdr>
        </w:div>
        <w:div w:id="1952858592">
          <w:marLeft w:val="480"/>
          <w:marRight w:val="0"/>
          <w:marTop w:val="0"/>
          <w:marBottom w:val="0"/>
          <w:divBdr>
            <w:top w:val="none" w:sz="0" w:space="0" w:color="auto"/>
            <w:left w:val="none" w:sz="0" w:space="0" w:color="auto"/>
            <w:bottom w:val="none" w:sz="0" w:space="0" w:color="auto"/>
            <w:right w:val="none" w:sz="0" w:space="0" w:color="auto"/>
          </w:divBdr>
        </w:div>
        <w:div w:id="1085109120">
          <w:marLeft w:val="480"/>
          <w:marRight w:val="0"/>
          <w:marTop w:val="0"/>
          <w:marBottom w:val="0"/>
          <w:divBdr>
            <w:top w:val="none" w:sz="0" w:space="0" w:color="auto"/>
            <w:left w:val="none" w:sz="0" w:space="0" w:color="auto"/>
            <w:bottom w:val="none" w:sz="0" w:space="0" w:color="auto"/>
            <w:right w:val="none" w:sz="0" w:space="0" w:color="auto"/>
          </w:divBdr>
        </w:div>
        <w:div w:id="844367873">
          <w:marLeft w:val="480"/>
          <w:marRight w:val="0"/>
          <w:marTop w:val="0"/>
          <w:marBottom w:val="0"/>
          <w:divBdr>
            <w:top w:val="none" w:sz="0" w:space="0" w:color="auto"/>
            <w:left w:val="none" w:sz="0" w:space="0" w:color="auto"/>
            <w:bottom w:val="none" w:sz="0" w:space="0" w:color="auto"/>
            <w:right w:val="none" w:sz="0" w:space="0" w:color="auto"/>
          </w:divBdr>
        </w:div>
        <w:div w:id="490409527">
          <w:marLeft w:val="480"/>
          <w:marRight w:val="0"/>
          <w:marTop w:val="0"/>
          <w:marBottom w:val="0"/>
          <w:divBdr>
            <w:top w:val="none" w:sz="0" w:space="0" w:color="auto"/>
            <w:left w:val="none" w:sz="0" w:space="0" w:color="auto"/>
            <w:bottom w:val="none" w:sz="0" w:space="0" w:color="auto"/>
            <w:right w:val="none" w:sz="0" w:space="0" w:color="auto"/>
          </w:divBdr>
        </w:div>
        <w:div w:id="1878544059">
          <w:marLeft w:val="480"/>
          <w:marRight w:val="0"/>
          <w:marTop w:val="0"/>
          <w:marBottom w:val="0"/>
          <w:divBdr>
            <w:top w:val="none" w:sz="0" w:space="0" w:color="auto"/>
            <w:left w:val="none" w:sz="0" w:space="0" w:color="auto"/>
            <w:bottom w:val="none" w:sz="0" w:space="0" w:color="auto"/>
            <w:right w:val="none" w:sz="0" w:space="0" w:color="auto"/>
          </w:divBdr>
        </w:div>
        <w:div w:id="198277649">
          <w:marLeft w:val="480"/>
          <w:marRight w:val="0"/>
          <w:marTop w:val="0"/>
          <w:marBottom w:val="0"/>
          <w:divBdr>
            <w:top w:val="none" w:sz="0" w:space="0" w:color="auto"/>
            <w:left w:val="none" w:sz="0" w:space="0" w:color="auto"/>
            <w:bottom w:val="none" w:sz="0" w:space="0" w:color="auto"/>
            <w:right w:val="none" w:sz="0" w:space="0" w:color="auto"/>
          </w:divBdr>
        </w:div>
        <w:div w:id="205458696">
          <w:marLeft w:val="480"/>
          <w:marRight w:val="0"/>
          <w:marTop w:val="0"/>
          <w:marBottom w:val="0"/>
          <w:divBdr>
            <w:top w:val="none" w:sz="0" w:space="0" w:color="auto"/>
            <w:left w:val="none" w:sz="0" w:space="0" w:color="auto"/>
            <w:bottom w:val="none" w:sz="0" w:space="0" w:color="auto"/>
            <w:right w:val="none" w:sz="0" w:space="0" w:color="auto"/>
          </w:divBdr>
        </w:div>
        <w:div w:id="163714664">
          <w:marLeft w:val="480"/>
          <w:marRight w:val="0"/>
          <w:marTop w:val="0"/>
          <w:marBottom w:val="0"/>
          <w:divBdr>
            <w:top w:val="none" w:sz="0" w:space="0" w:color="auto"/>
            <w:left w:val="none" w:sz="0" w:space="0" w:color="auto"/>
            <w:bottom w:val="none" w:sz="0" w:space="0" w:color="auto"/>
            <w:right w:val="none" w:sz="0" w:space="0" w:color="auto"/>
          </w:divBdr>
        </w:div>
        <w:div w:id="518659592">
          <w:marLeft w:val="480"/>
          <w:marRight w:val="0"/>
          <w:marTop w:val="0"/>
          <w:marBottom w:val="0"/>
          <w:divBdr>
            <w:top w:val="none" w:sz="0" w:space="0" w:color="auto"/>
            <w:left w:val="none" w:sz="0" w:space="0" w:color="auto"/>
            <w:bottom w:val="none" w:sz="0" w:space="0" w:color="auto"/>
            <w:right w:val="none" w:sz="0" w:space="0" w:color="auto"/>
          </w:divBdr>
        </w:div>
        <w:div w:id="472792886">
          <w:marLeft w:val="480"/>
          <w:marRight w:val="0"/>
          <w:marTop w:val="0"/>
          <w:marBottom w:val="0"/>
          <w:divBdr>
            <w:top w:val="none" w:sz="0" w:space="0" w:color="auto"/>
            <w:left w:val="none" w:sz="0" w:space="0" w:color="auto"/>
            <w:bottom w:val="none" w:sz="0" w:space="0" w:color="auto"/>
            <w:right w:val="none" w:sz="0" w:space="0" w:color="auto"/>
          </w:divBdr>
        </w:div>
        <w:div w:id="39403166">
          <w:marLeft w:val="480"/>
          <w:marRight w:val="0"/>
          <w:marTop w:val="0"/>
          <w:marBottom w:val="0"/>
          <w:divBdr>
            <w:top w:val="none" w:sz="0" w:space="0" w:color="auto"/>
            <w:left w:val="none" w:sz="0" w:space="0" w:color="auto"/>
            <w:bottom w:val="none" w:sz="0" w:space="0" w:color="auto"/>
            <w:right w:val="none" w:sz="0" w:space="0" w:color="auto"/>
          </w:divBdr>
        </w:div>
        <w:div w:id="1248735813">
          <w:marLeft w:val="480"/>
          <w:marRight w:val="0"/>
          <w:marTop w:val="0"/>
          <w:marBottom w:val="0"/>
          <w:divBdr>
            <w:top w:val="none" w:sz="0" w:space="0" w:color="auto"/>
            <w:left w:val="none" w:sz="0" w:space="0" w:color="auto"/>
            <w:bottom w:val="none" w:sz="0" w:space="0" w:color="auto"/>
            <w:right w:val="none" w:sz="0" w:space="0" w:color="auto"/>
          </w:divBdr>
        </w:div>
        <w:div w:id="665354167">
          <w:marLeft w:val="480"/>
          <w:marRight w:val="0"/>
          <w:marTop w:val="0"/>
          <w:marBottom w:val="0"/>
          <w:divBdr>
            <w:top w:val="none" w:sz="0" w:space="0" w:color="auto"/>
            <w:left w:val="none" w:sz="0" w:space="0" w:color="auto"/>
            <w:bottom w:val="none" w:sz="0" w:space="0" w:color="auto"/>
            <w:right w:val="none" w:sz="0" w:space="0" w:color="auto"/>
          </w:divBdr>
        </w:div>
        <w:div w:id="1005934463">
          <w:marLeft w:val="480"/>
          <w:marRight w:val="0"/>
          <w:marTop w:val="0"/>
          <w:marBottom w:val="0"/>
          <w:divBdr>
            <w:top w:val="none" w:sz="0" w:space="0" w:color="auto"/>
            <w:left w:val="none" w:sz="0" w:space="0" w:color="auto"/>
            <w:bottom w:val="none" w:sz="0" w:space="0" w:color="auto"/>
            <w:right w:val="none" w:sz="0" w:space="0" w:color="auto"/>
          </w:divBdr>
        </w:div>
        <w:div w:id="842815548">
          <w:marLeft w:val="480"/>
          <w:marRight w:val="0"/>
          <w:marTop w:val="0"/>
          <w:marBottom w:val="0"/>
          <w:divBdr>
            <w:top w:val="none" w:sz="0" w:space="0" w:color="auto"/>
            <w:left w:val="none" w:sz="0" w:space="0" w:color="auto"/>
            <w:bottom w:val="none" w:sz="0" w:space="0" w:color="auto"/>
            <w:right w:val="none" w:sz="0" w:space="0" w:color="auto"/>
          </w:divBdr>
        </w:div>
        <w:div w:id="328560565">
          <w:marLeft w:val="480"/>
          <w:marRight w:val="0"/>
          <w:marTop w:val="0"/>
          <w:marBottom w:val="0"/>
          <w:divBdr>
            <w:top w:val="none" w:sz="0" w:space="0" w:color="auto"/>
            <w:left w:val="none" w:sz="0" w:space="0" w:color="auto"/>
            <w:bottom w:val="none" w:sz="0" w:space="0" w:color="auto"/>
            <w:right w:val="none" w:sz="0" w:space="0" w:color="auto"/>
          </w:divBdr>
        </w:div>
        <w:div w:id="162547318">
          <w:marLeft w:val="480"/>
          <w:marRight w:val="0"/>
          <w:marTop w:val="0"/>
          <w:marBottom w:val="0"/>
          <w:divBdr>
            <w:top w:val="none" w:sz="0" w:space="0" w:color="auto"/>
            <w:left w:val="none" w:sz="0" w:space="0" w:color="auto"/>
            <w:bottom w:val="none" w:sz="0" w:space="0" w:color="auto"/>
            <w:right w:val="none" w:sz="0" w:space="0" w:color="auto"/>
          </w:divBdr>
        </w:div>
        <w:div w:id="870999460">
          <w:marLeft w:val="480"/>
          <w:marRight w:val="0"/>
          <w:marTop w:val="0"/>
          <w:marBottom w:val="0"/>
          <w:divBdr>
            <w:top w:val="none" w:sz="0" w:space="0" w:color="auto"/>
            <w:left w:val="none" w:sz="0" w:space="0" w:color="auto"/>
            <w:bottom w:val="none" w:sz="0" w:space="0" w:color="auto"/>
            <w:right w:val="none" w:sz="0" w:space="0" w:color="auto"/>
          </w:divBdr>
        </w:div>
        <w:div w:id="1995143517">
          <w:marLeft w:val="480"/>
          <w:marRight w:val="0"/>
          <w:marTop w:val="0"/>
          <w:marBottom w:val="0"/>
          <w:divBdr>
            <w:top w:val="none" w:sz="0" w:space="0" w:color="auto"/>
            <w:left w:val="none" w:sz="0" w:space="0" w:color="auto"/>
            <w:bottom w:val="none" w:sz="0" w:space="0" w:color="auto"/>
            <w:right w:val="none" w:sz="0" w:space="0" w:color="auto"/>
          </w:divBdr>
        </w:div>
        <w:div w:id="526257776">
          <w:marLeft w:val="480"/>
          <w:marRight w:val="0"/>
          <w:marTop w:val="0"/>
          <w:marBottom w:val="0"/>
          <w:divBdr>
            <w:top w:val="none" w:sz="0" w:space="0" w:color="auto"/>
            <w:left w:val="none" w:sz="0" w:space="0" w:color="auto"/>
            <w:bottom w:val="none" w:sz="0" w:space="0" w:color="auto"/>
            <w:right w:val="none" w:sz="0" w:space="0" w:color="auto"/>
          </w:divBdr>
        </w:div>
        <w:div w:id="1848328428">
          <w:marLeft w:val="480"/>
          <w:marRight w:val="0"/>
          <w:marTop w:val="0"/>
          <w:marBottom w:val="0"/>
          <w:divBdr>
            <w:top w:val="none" w:sz="0" w:space="0" w:color="auto"/>
            <w:left w:val="none" w:sz="0" w:space="0" w:color="auto"/>
            <w:bottom w:val="none" w:sz="0" w:space="0" w:color="auto"/>
            <w:right w:val="none" w:sz="0" w:space="0" w:color="auto"/>
          </w:divBdr>
        </w:div>
      </w:divsChild>
    </w:div>
    <w:div w:id="850724031">
      <w:bodyDiv w:val="1"/>
      <w:marLeft w:val="0"/>
      <w:marRight w:val="0"/>
      <w:marTop w:val="0"/>
      <w:marBottom w:val="0"/>
      <w:divBdr>
        <w:top w:val="none" w:sz="0" w:space="0" w:color="auto"/>
        <w:left w:val="none" w:sz="0" w:space="0" w:color="auto"/>
        <w:bottom w:val="none" w:sz="0" w:space="0" w:color="auto"/>
        <w:right w:val="none" w:sz="0" w:space="0" w:color="auto"/>
      </w:divBdr>
    </w:div>
    <w:div w:id="853114533">
      <w:bodyDiv w:val="1"/>
      <w:marLeft w:val="0"/>
      <w:marRight w:val="0"/>
      <w:marTop w:val="0"/>
      <w:marBottom w:val="0"/>
      <w:divBdr>
        <w:top w:val="none" w:sz="0" w:space="0" w:color="auto"/>
        <w:left w:val="none" w:sz="0" w:space="0" w:color="auto"/>
        <w:bottom w:val="none" w:sz="0" w:space="0" w:color="auto"/>
        <w:right w:val="none" w:sz="0" w:space="0" w:color="auto"/>
      </w:divBdr>
    </w:div>
    <w:div w:id="853497597">
      <w:bodyDiv w:val="1"/>
      <w:marLeft w:val="0"/>
      <w:marRight w:val="0"/>
      <w:marTop w:val="0"/>
      <w:marBottom w:val="0"/>
      <w:divBdr>
        <w:top w:val="none" w:sz="0" w:space="0" w:color="auto"/>
        <w:left w:val="none" w:sz="0" w:space="0" w:color="auto"/>
        <w:bottom w:val="none" w:sz="0" w:space="0" w:color="auto"/>
        <w:right w:val="none" w:sz="0" w:space="0" w:color="auto"/>
      </w:divBdr>
    </w:div>
    <w:div w:id="853610381">
      <w:bodyDiv w:val="1"/>
      <w:marLeft w:val="0"/>
      <w:marRight w:val="0"/>
      <w:marTop w:val="0"/>
      <w:marBottom w:val="0"/>
      <w:divBdr>
        <w:top w:val="none" w:sz="0" w:space="0" w:color="auto"/>
        <w:left w:val="none" w:sz="0" w:space="0" w:color="auto"/>
        <w:bottom w:val="none" w:sz="0" w:space="0" w:color="auto"/>
        <w:right w:val="none" w:sz="0" w:space="0" w:color="auto"/>
      </w:divBdr>
    </w:div>
    <w:div w:id="853686750">
      <w:bodyDiv w:val="1"/>
      <w:marLeft w:val="0"/>
      <w:marRight w:val="0"/>
      <w:marTop w:val="0"/>
      <w:marBottom w:val="0"/>
      <w:divBdr>
        <w:top w:val="none" w:sz="0" w:space="0" w:color="auto"/>
        <w:left w:val="none" w:sz="0" w:space="0" w:color="auto"/>
        <w:bottom w:val="none" w:sz="0" w:space="0" w:color="auto"/>
        <w:right w:val="none" w:sz="0" w:space="0" w:color="auto"/>
      </w:divBdr>
    </w:div>
    <w:div w:id="853957123">
      <w:bodyDiv w:val="1"/>
      <w:marLeft w:val="0"/>
      <w:marRight w:val="0"/>
      <w:marTop w:val="0"/>
      <w:marBottom w:val="0"/>
      <w:divBdr>
        <w:top w:val="none" w:sz="0" w:space="0" w:color="auto"/>
        <w:left w:val="none" w:sz="0" w:space="0" w:color="auto"/>
        <w:bottom w:val="none" w:sz="0" w:space="0" w:color="auto"/>
        <w:right w:val="none" w:sz="0" w:space="0" w:color="auto"/>
      </w:divBdr>
    </w:div>
    <w:div w:id="855383570">
      <w:bodyDiv w:val="1"/>
      <w:marLeft w:val="0"/>
      <w:marRight w:val="0"/>
      <w:marTop w:val="0"/>
      <w:marBottom w:val="0"/>
      <w:divBdr>
        <w:top w:val="none" w:sz="0" w:space="0" w:color="auto"/>
        <w:left w:val="none" w:sz="0" w:space="0" w:color="auto"/>
        <w:bottom w:val="none" w:sz="0" w:space="0" w:color="auto"/>
        <w:right w:val="none" w:sz="0" w:space="0" w:color="auto"/>
      </w:divBdr>
    </w:div>
    <w:div w:id="856115119">
      <w:bodyDiv w:val="1"/>
      <w:marLeft w:val="0"/>
      <w:marRight w:val="0"/>
      <w:marTop w:val="0"/>
      <w:marBottom w:val="0"/>
      <w:divBdr>
        <w:top w:val="none" w:sz="0" w:space="0" w:color="auto"/>
        <w:left w:val="none" w:sz="0" w:space="0" w:color="auto"/>
        <w:bottom w:val="none" w:sz="0" w:space="0" w:color="auto"/>
        <w:right w:val="none" w:sz="0" w:space="0" w:color="auto"/>
      </w:divBdr>
    </w:div>
    <w:div w:id="858398409">
      <w:bodyDiv w:val="1"/>
      <w:marLeft w:val="0"/>
      <w:marRight w:val="0"/>
      <w:marTop w:val="0"/>
      <w:marBottom w:val="0"/>
      <w:divBdr>
        <w:top w:val="none" w:sz="0" w:space="0" w:color="auto"/>
        <w:left w:val="none" w:sz="0" w:space="0" w:color="auto"/>
        <w:bottom w:val="none" w:sz="0" w:space="0" w:color="auto"/>
        <w:right w:val="none" w:sz="0" w:space="0" w:color="auto"/>
      </w:divBdr>
    </w:div>
    <w:div w:id="860699728">
      <w:bodyDiv w:val="1"/>
      <w:marLeft w:val="0"/>
      <w:marRight w:val="0"/>
      <w:marTop w:val="0"/>
      <w:marBottom w:val="0"/>
      <w:divBdr>
        <w:top w:val="none" w:sz="0" w:space="0" w:color="auto"/>
        <w:left w:val="none" w:sz="0" w:space="0" w:color="auto"/>
        <w:bottom w:val="none" w:sz="0" w:space="0" w:color="auto"/>
        <w:right w:val="none" w:sz="0" w:space="0" w:color="auto"/>
      </w:divBdr>
    </w:div>
    <w:div w:id="861018615">
      <w:bodyDiv w:val="1"/>
      <w:marLeft w:val="0"/>
      <w:marRight w:val="0"/>
      <w:marTop w:val="0"/>
      <w:marBottom w:val="0"/>
      <w:divBdr>
        <w:top w:val="none" w:sz="0" w:space="0" w:color="auto"/>
        <w:left w:val="none" w:sz="0" w:space="0" w:color="auto"/>
        <w:bottom w:val="none" w:sz="0" w:space="0" w:color="auto"/>
        <w:right w:val="none" w:sz="0" w:space="0" w:color="auto"/>
      </w:divBdr>
    </w:div>
    <w:div w:id="861238837">
      <w:bodyDiv w:val="1"/>
      <w:marLeft w:val="0"/>
      <w:marRight w:val="0"/>
      <w:marTop w:val="0"/>
      <w:marBottom w:val="0"/>
      <w:divBdr>
        <w:top w:val="none" w:sz="0" w:space="0" w:color="auto"/>
        <w:left w:val="none" w:sz="0" w:space="0" w:color="auto"/>
        <w:bottom w:val="none" w:sz="0" w:space="0" w:color="auto"/>
        <w:right w:val="none" w:sz="0" w:space="0" w:color="auto"/>
      </w:divBdr>
    </w:div>
    <w:div w:id="862132787">
      <w:bodyDiv w:val="1"/>
      <w:marLeft w:val="0"/>
      <w:marRight w:val="0"/>
      <w:marTop w:val="0"/>
      <w:marBottom w:val="0"/>
      <w:divBdr>
        <w:top w:val="none" w:sz="0" w:space="0" w:color="auto"/>
        <w:left w:val="none" w:sz="0" w:space="0" w:color="auto"/>
        <w:bottom w:val="none" w:sz="0" w:space="0" w:color="auto"/>
        <w:right w:val="none" w:sz="0" w:space="0" w:color="auto"/>
      </w:divBdr>
    </w:div>
    <w:div w:id="862203388">
      <w:bodyDiv w:val="1"/>
      <w:marLeft w:val="0"/>
      <w:marRight w:val="0"/>
      <w:marTop w:val="0"/>
      <w:marBottom w:val="0"/>
      <w:divBdr>
        <w:top w:val="none" w:sz="0" w:space="0" w:color="auto"/>
        <w:left w:val="none" w:sz="0" w:space="0" w:color="auto"/>
        <w:bottom w:val="none" w:sz="0" w:space="0" w:color="auto"/>
        <w:right w:val="none" w:sz="0" w:space="0" w:color="auto"/>
      </w:divBdr>
    </w:div>
    <w:div w:id="862206197">
      <w:bodyDiv w:val="1"/>
      <w:marLeft w:val="0"/>
      <w:marRight w:val="0"/>
      <w:marTop w:val="0"/>
      <w:marBottom w:val="0"/>
      <w:divBdr>
        <w:top w:val="none" w:sz="0" w:space="0" w:color="auto"/>
        <w:left w:val="none" w:sz="0" w:space="0" w:color="auto"/>
        <w:bottom w:val="none" w:sz="0" w:space="0" w:color="auto"/>
        <w:right w:val="none" w:sz="0" w:space="0" w:color="auto"/>
      </w:divBdr>
    </w:div>
    <w:div w:id="865212662">
      <w:bodyDiv w:val="1"/>
      <w:marLeft w:val="0"/>
      <w:marRight w:val="0"/>
      <w:marTop w:val="0"/>
      <w:marBottom w:val="0"/>
      <w:divBdr>
        <w:top w:val="none" w:sz="0" w:space="0" w:color="auto"/>
        <w:left w:val="none" w:sz="0" w:space="0" w:color="auto"/>
        <w:bottom w:val="none" w:sz="0" w:space="0" w:color="auto"/>
        <w:right w:val="none" w:sz="0" w:space="0" w:color="auto"/>
      </w:divBdr>
    </w:div>
    <w:div w:id="867185091">
      <w:bodyDiv w:val="1"/>
      <w:marLeft w:val="0"/>
      <w:marRight w:val="0"/>
      <w:marTop w:val="0"/>
      <w:marBottom w:val="0"/>
      <w:divBdr>
        <w:top w:val="none" w:sz="0" w:space="0" w:color="auto"/>
        <w:left w:val="none" w:sz="0" w:space="0" w:color="auto"/>
        <w:bottom w:val="none" w:sz="0" w:space="0" w:color="auto"/>
        <w:right w:val="none" w:sz="0" w:space="0" w:color="auto"/>
      </w:divBdr>
    </w:div>
    <w:div w:id="868226992">
      <w:bodyDiv w:val="1"/>
      <w:marLeft w:val="0"/>
      <w:marRight w:val="0"/>
      <w:marTop w:val="0"/>
      <w:marBottom w:val="0"/>
      <w:divBdr>
        <w:top w:val="none" w:sz="0" w:space="0" w:color="auto"/>
        <w:left w:val="none" w:sz="0" w:space="0" w:color="auto"/>
        <w:bottom w:val="none" w:sz="0" w:space="0" w:color="auto"/>
        <w:right w:val="none" w:sz="0" w:space="0" w:color="auto"/>
      </w:divBdr>
    </w:div>
    <w:div w:id="868646106">
      <w:bodyDiv w:val="1"/>
      <w:marLeft w:val="0"/>
      <w:marRight w:val="0"/>
      <w:marTop w:val="0"/>
      <w:marBottom w:val="0"/>
      <w:divBdr>
        <w:top w:val="none" w:sz="0" w:space="0" w:color="auto"/>
        <w:left w:val="none" w:sz="0" w:space="0" w:color="auto"/>
        <w:bottom w:val="none" w:sz="0" w:space="0" w:color="auto"/>
        <w:right w:val="none" w:sz="0" w:space="0" w:color="auto"/>
      </w:divBdr>
    </w:div>
    <w:div w:id="868835730">
      <w:bodyDiv w:val="1"/>
      <w:marLeft w:val="0"/>
      <w:marRight w:val="0"/>
      <w:marTop w:val="0"/>
      <w:marBottom w:val="0"/>
      <w:divBdr>
        <w:top w:val="none" w:sz="0" w:space="0" w:color="auto"/>
        <w:left w:val="none" w:sz="0" w:space="0" w:color="auto"/>
        <w:bottom w:val="none" w:sz="0" w:space="0" w:color="auto"/>
        <w:right w:val="none" w:sz="0" w:space="0" w:color="auto"/>
      </w:divBdr>
    </w:div>
    <w:div w:id="870142894">
      <w:bodyDiv w:val="1"/>
      <w:marLeft w:val="0"/>
      <w:marRight w:val="0"/>
      <w:marTop w:val="0"/>
      <w:marBottom w:val="0"/>
      <w:divBdr>
        <w:top w:val="none" w:sz="0" w:space="0" w:color="auto"/>
        <w:left w:val="none" w:sz="0" w:space="0" w:color="auto"/>
        <w:bottom w:val="none" w:sz="0" w:space="0" w:color="auto"/>
        <w:right w:val="none" w:sz="0" w:space="0" w:color="auto"/>
      </w:divBdr>
    </w:div>
    <w:div w:id="870604912">
      <w:bodyDiv w:val="1"/>
      <w:marLeft w:val="0"/>
      <w:marRight w:val="0"/>
      <w:marTop w:val="0"/>
      <w:marBottom w:val="0"/>
      <w:divBdr>
        <w:top w:val="none" w:sz="0" w:space="0" w:color="auto"/>
        <w:left w:val="none" w:sz="0" w:space="0" w:color="auto"/>
        <w:bottom w:val="none" w:sz="0" w:space="0" w:color="auto"/>
        <w:right w:val="none" w:sz="0" w:space="0" w:color="auto"/>
      </w:divBdr>
    </w:div>
    <w:div w:id="870874143">
      <w:bodyDiv w:val="1"/>
      <w:marLeft w:val="0"/>
      <w:marRight w:val="0"/>
      <w:marTop w:val="0"/>
      <w:marBottom w:val="0"/>
      <w:divBdr>
        <w:top w:val="none" w:sz="0" w:space="0" w:color="auto"/>
        <w:left w:val="none" w:sz="0" w:space="0" w:color="auto"/>
        <w:bottom w:val="none" w:sz="0" w:space="0" w:color="auto"/>
        <w:right w:val="none" w:sz="0" w:space="0" w:color="auto"/>
      </w:divBdr>
    </w:div>
    <w:div w:id="871187560">
      <w:bodyDiv w:val="1"/>
      <w:marLeft w:val="0"/>
      <w:marRight w:val="0"/>
      <w:marTop w:val="0"/>
      <w:marBottom w:val="0"/>
      <w:divBdr>
        <w:top w:val="none" w:sz="0" w:space="0" w:color="auto"/>
        <w:left w:val="none" w:sz="0" w:space="0" w:color="auto"/>
        <w:bottom w:val="none" w:sz="0" w:space="0" w:color="auto"/>
        <w:right w:val="none" w:sz="0" w:space="0" w:color="auto"/>
      </w:divBdr>
    </w:div>
    <w:div w:id="871648009">
      <w:bodyDiv w:val="1"/>
      <w:marLeft w:val="0"/>
      <w:marRight w:val="0"/>
      <w:marTop w:val="0"/>
      <w:marBottom w:val="0"/>
      <w:divBdr>
        <w:top w:val="none" w:sz="0" w:space="0" w:color="auto"/>
        <w:left w:val="none" w:sz="0" w:space="0" w:color="auto"/>
        <w:bottom w:val="none" w:sz="0" w:space="0" w:color="auto"/>
        <w:right w:val="none" w:sz="0" w:space="0" w:color="auto"/>
      </w:divBdr>
    </w:div>
    <w:div w:id="872353242">
      <w:bodyDiv w:val="1"/>
      <w:marLeft w:val="0"/>
      <w:marRight w:val="0"/>
      <w:marTop w:val="0"/>
      <w:marBottom w:val="0"/>
      <w:divBdr>
        <w:top w:val="none" w:sz="0" w:space="0" w:color="auto"/>
        <w:left w:val="none" w:sz="0" w:space="0" w:color="auto"/>
        <w:bottom w:val="none" w:sz="0" w:space="0" w:color="auto"/>
        <w:right w:val="none" w:sz="0" w:space="0" w:color="auto"/>
      </w:divBdr>
    </w:div>
    <w:div w:id="872694204">
      <w:bodyDiv w:val="1"/>
      <w:marLeft w:val="0"/>
      <w:marRight w:val="0"/>
      <w:marTop w:val="0"/>
      <w:marBottom w:val="0"/>
      <w:divBdr>
        <w:top w:val="none" w:sz="0" w:space="0" w:color="auto"/>
        <w:left w:val="none" w:sz="0" w:space="0" w:color="auto"/>
        <w:bottom w:val="none" w:sz="0" w:space="0" w:color="auto"/>
        <w:right w:val="none" w:sz="0" w:space="0" w:color="auto"/>
      </w:divBdr>
    </w:div>
    <w:div w:id="873613273">
      <w:bodyDiv w:val="1"/>
      <w:marLeft w:val="0"/>
      <w:marRight w:val="0"/>
      <w:marTop w:val="0"/>
      <w:marBottom w:val="0"/>
      <w:divBdr>
        <w:top w:val="none" w:sz="0" w:space="0" w:color="auto"/>
        <w:left w:val="none" w:sz="0" w:space="0" w:color="auto"/>
        <w:bottom w:val="none" w:sz="0" w:space="0" w:color="auto"/>
        <w:right w:val="none" w:sz="0" w:space="0" w:color="auto"/>
      </w:divBdr>
    </w:div>
    <w:div w:id="874660152">
      <w:bodyDiv w:val="1"/>
      <w:marLeft w:val="0"/>
      <w:marRight w:val="0"/>
      <w:marTop w:val="0"/>
      <w:marBottom w:val="0"/>
      <w:divBdr>
        <w:top w:val="none" w:sz="0" w:space="0" w:color="auto"/>
        <w:left w:val="none" w:sz="0" w:space="0" w:color="auto"/>
        <w:bottom w:val="none" w:sz="0" w:space="0" w:color="auto"/>
        <w:right w:val="none" w:sz="0" w:space="0" w:color="auto"/>
      </w:divBdr>
    </w:div>
    <w:div w:id="876351799">
      <w:bodyDiv w:val="1"/>
      <w:marLeft w:val="0"/>
      <w:marRight w:val="0"/>
      <w:marTop w:val="0"/>
      <w:marBottom w:val="0"/>
      <w:divBdr>
        <w:top w:val="none" w:sz="0" w:space="0" w:color="auto"/>
        <w:left w:val="none" w:sz="0" w:space="0" w:color="auto"/>
        <w:bottom w:val="none" w:sz="0" w:space="0" w:color="auto"/>
        <w:right w:val="none" w:sz="0" w:space="0" w:color="auto"/>
      </w:divBdr>
    </w:div>
    <w:div w:id="876357227">
      <w:bodyDiv w:val="1"/>
      <w:marLeft w:val="0"/>
      <w:marRight w:val="0"/>
      <w:marTop w:val="0"/>
      <w:marBottom w:val="0"/>
      <w:divBdr>
        <w:top w:val="none" w:sz="0" w:space="0" w:color="auto"/>
        <w:left w:val="none" w:sz="0" w:space="0" w:color="auto"/>
        <w:bottom w:val="none" w:sz="0" w:space="0" w:color="auto"/>
        <w:right w:val="none" w:sz="0" w:space="0" w:color="auto"/>
      </w:divBdr>
    </w:div>
    <w:div w:id="877595390">
      <w:bodyDiv w:val="1"/>
      <w:marLeft w:val="0"/>
      <w:marRight w:val="0"/>
      <w:marTop w:val="0"/>
      <w:marBottom w:val="0"/>
      <w:divBdr>
        <w:top w:val="none" w:sz="0" w:space="0" w:color="auto"/>
        <w:left w:val="none" w:sz="0" w:space="0" w:color="auto"/>
        <w:bottom w:val="none" w:sz="0" w:space="0" w:color="auto"/>
        <w:right w:val="none" w:sz="0" w:space="0" w:color="auto"/>
      </w:divBdr>
    </w:div>
    <w:div w:id="877934280">
      <w:bodyDiv w:val="1"/>
      <w:marLeft w:val="0"/>
      <w:marRight w:val="0"/>
      <w:marTop w:val="0"/>
      <w:marBottom w:val="0"/>
      <w:divBdr>
        <w:top w:val="none" w:sz="0" w:space="0" w:color="auto"/>
        <w:left w:val="none" w:sz="0" w:space="0" w:color="auto"/>
        <w:bottom w:val="none" w:sz="0" w:space="0" w:color="auto"/>
        <w:right w:val="none" w:sz="0" w:space="0" w:color="auto"/>
      </w:divBdr>
    </w:div>
    <w:div w:id="878398653">
      <w:bodyDiv w:val="1"/>
      <w:marLeft w:val="0"/>
      <w:marRight w:val="0"/>
      <w:marTop w:val="0"/>
      <w:marBottom w:val="0"/>
      <w:divBdr>
        <w:top w:val="none" w:sz="0" w:space="0" w:color="auto"/>
        <w:left w:val="none" w:sz="0" w:space="0" w:color="auto"/>
        <w:bottom w:val="none" w:sz="0" w:space="0" w:color="auto"/>
        <w:right w:val="none" w:sz="0" w:space="0" w:color="auto"/>
      </w:divBdr>
    </w:div>
    <w:div w:id="878589672">
      <w:bodyDiv w:val="1"/>
      <w:marLeft w:val="0"/>
      <w:marRight w:val="0"/>
      <w:marTop w:val="0"/>
      <w:marBottom w:val="0"/>
      <w:divBdr>
        <w:top w:val="none" w:sz="0" w:space="0" w:color="auto"/>
        <w:left w:val="none" w:sz="0" w:space="0" w:color="auto"/>
        <w:bottom w:val="none" w:sz="0" w:space="0" w:color="auto"/>
        <w:right w:val="none" w:sz="0" w:space="0" w:color="auto"/>
      </w:divBdr>
    </w:div>
    <w:div w:id="879250066">
      <w:bodyDiv w:val="1"/>
      <w:marLeft w:val="0"/>
      <w:marRight w:val="0"/>
      <w:marTop w:val="0"/>
      <w:marBottom w:val="0"/>
      <w:divBdr>
        <w:top w:val="none" w:sz="0" w:space="0" w:color="auto"/>
        <w:left w:val="none" w:sz="0" w:space="0" w:color="auto"/>
        <w:bottom w:val="none" w:sz="0" w:space="0" w:color="auto"/>
        <w:right w:val="none" w:sz="0" w:space="0" w:color="auto"/>
      </w:divBdr>
    </w:div>
    <w:div w:id="880097374">
      <w:bodyDiv w:val="1"/>
      <w:marLeft w:val="0"/>
      <w:marRight w:val="0"/>
      <w:marTop w:val="0"/>
      <w:marBottom w:val="0"/>
      <w:divBdr>
        <w:top w:val="none" w:sz="0" w:space="0" w:color="auto"/>
        <w:left w:val="none" w:sz="0" w:space="0" w:color="auto"/>
        <w:bottom w:val="none" w:sz="0" w:space="0" w:color="auto"/>
        <w:right w:val="none" w:sz="0" w:space="0" w:color="auto"/>
      </w:divBdr>
    </w:div>
    <w:div w:id="880634716">
      <w:bodyDiv w:val="1"/>
      <w:marLeft w:val="0"/>
      <w:marRight w:val="0"/>
      <w:marTop w:val="0"/>
      <w:marBottom w:val="0"/>
      <w:divBdr>
        <w:top w:val="none" w:sz="0" w:space="0" w:color="auto"/>
        <w:left w:val="none" w:sz="0" w:space="0" w:color="auto"/>
        <w:bottom w:val="none" w:sz="0" w:space="0" w:color="auto"/>
        <w:right w:val="none" w:sz="0" w:space="0" w:color="auto"/>
      </w:divBdr>
    </w:div>
    <w:div w:id="882181653">
      <w:bodyDiv w:val="1"/>
      <w:marLeft w:val="0"/>
      <w:marRight w:val="0"/>
      <w:marTop w:val="0"/>
      <w:marBottom w:val="0"/>
      <w:divBdr>
        <w:top w:val="none" w:sz="0" w:space="0" w:color="auto"/>
        <w:left w:val="none" w:sz="0" w:space="0" w:color="auto"/>
        <w:bottom w:val="none" w:sz="0" w:space="0" w:color="auto"/>
        <w:right w:val="none" w:sz="0" w:space="0" w:color="auto"/>
      </w:divBdr>
    </w:div>
    <w:div w:id="882323821">
      <w:bodyDiv w:val="1"/>
      <w:marLeft w:val="0"/>
      <w:marRight w:val="0"/>
      <w:marTop w:val="0"/>
      <w:marBottom w:val="0"/>
      <w:divBdr>
        <w:top w:val="none" w:sz="0" w:space="0" w:color="auto"/>
        <w:left w:val="none" w:sz="0" w:space="0" w:color="auto"/>
        <w:bottom w:val="none" w:sz="0" w:space="0" w:color="auto"/>
        <w:right w:val="none" w:sz="0" w:space="0" w:color="auto"/>
      </w:divBdr>
    </w:div>
    <w:div w:id="882406310">
      <w:bodyDiv w:val="1"/>
      <w:marLeft w:val="0"/>
      <w:marRight w:val="0"/>
      <w:marTop w:val="0"/>
      <w:marBottom w:val="0"/>
      <w:divBdr>
        <w:top w:val="none" w:sz="0" w:space="0" w:color="auto"/>
        <w:left w:val="none" w:sz="0" w:space="0" w:color="auto"/>
        <w:bottom w:val="none" w:sz="0" w:space="0" w:color="auto"/>
        <w:right w:val="none" w:sz="0" w:space="0" w:color="auto"/>
      </w:divBdr>
    </w:div>
    <w:div w:id="882448784">
      <w:bodyDiv w:val="1"/>
      <w:marLeft w:val="0"/>
      <w:marRight w:val="0"/>
      <w:marTop w:val="0"/>
      <w:marBottom w:val="0"/>
      <w:divBdr>
        <w:top w:val="none" w:sz="0" w:space="0" w:color="auto"/>
        <w:left w:val="none" w:sz="0" w:space="0" w:color="auto"/>
        <w:bottom w:val="none" w:sz="0" w:space="0" w:color="auto"/>
        <w:right w:val="none" w:sz="0" w:space="0" w:color="auto"/>
      </w:divBdr>
    </w:div>
    <w:div w:id="883562909">
      <w:bodyDiv w:val="1"/>
      <w:marLeft w:val="0"/>
      <w:marRight w:val="0"/>
      <w:marTop w:val="0"/>
      <w:marBottom w:val="0"/>
      <w:divBdr>
        <w:top w:val="none" w:sz="0" w:space="0" w:color="auto"/>
        <w:left w:val="none" w:sz="0" w:space="0" w:color="auto"/>
        <w:bottom w:val="none" w:sz="0" w:space="0" w:color="auto"/>
        <w:right w:val="none" w:sz="0" w:space="0" w:color="auto"/>
      </w:divBdr>
    </w:div>
    <w:div w:id="884635932">
      <w:bodyDiv w:val="1"/>
      <w:marLeft w:val="0"/>
      <w:marRight w:val="0"/>
      <w:marTop w:val="0"/>
      <w:marBottom w:val="0"/>
      <w:divBdr>
        <w:top w:val="none" w:sz="0" w:space="0" w:color="auto"/>
        <w:left w:val="none" w:sz="0" w:space="0" w:color="auto"/>
        <w:bottom w:val="none" w:sz="0" w:space="0" w:color="auto"/>
        <w:right w:val="none" w:sz="0" w:space="0" w:color="auto"/>
      </w:divBdr>
    </w:div>
    <w:div w:id="885675429">
      <w:bodyDiv w:val="1"/>
      <w:marLeft w:val="0"/>
      <w:marRight w:val="0"/>
      <w:marTop w:val="0"/>
      <w:marBottom w:val="0"/>
      <w:divBdr>
        <w:top w:val="none" w:sz="0" w:space="0" w:color="auto"/>
        <w:left w:val="none" w:sz="0" w:space="0" w:color="auto"/>
        <w:bottom w:val="none" w:sz="0" w:space="0" w:color="auto"/>
        <w:right w:val="none" w:sz="0" w:space="0" w:color="auto"/>
      </w:divBdr>
    </w:div>
    <w:div w:id="886796488">
      <w:bodyDiv w:val="1"/>
      <w:marLeft w:val="0"/>
      <w:marRight w:val="0"/>
      <w:marTop w:val="0"/>
      <w:marBottom w:val="0"/>
      <w:divBdr>
        <w:top w:val="none" w:sz="0" w:space="0" w:color="auto"/>
        <w:left w:val="none" w:sz="0" w:space="0" w:color="auto"/>
        <w:bottom w:val="none" w:sz="0" w:space="0" w:color="auto"/>
        <w:right w:val="none" w:sz="0" w:space="0" w:color="auto"/>
      </w:divBdr>
    </w:div>
    <w:div w:id="888418003">
      <w:bodyDiv w:val="1"/>
      <w:marLeft w:val="0"/>
      <w:marRight w:val="0"/>
      <w:marTop w:val="0"/>
      <w:marBottom w:val="0"/>
      <w:divBdr>
        <w:top w:val="none" w:sz="0" w:space="0" w:color="auto"/>
        <w:left w:val="none" w:sz="0" w:space="0" w:color="auto"/>
        <w:bottom w:val="none" w:sz="0" w:space="0" w:color="auto"/>
        <w:right w:val="none" w:sz="0" w:space="0" w:color="auto"/>
      </w:divBdr>
    </w:div>
    <w:div w:id="889145304">
      <w:bodyDiv w:val="1"/>
      <w:marLeft w:val="0"/>
      <w:marRight w:val="0"/>
      <w:marTop w:val="0"/>
      <w:marBottom w:val="0"/>
      <w:divBdr>
        <w:top w:val="none" w:sz="0" w:space="0" w:color="auto"/>
        <w:left w:val="none" w:sz="0" w:space="0" w:color="auto"/>
        <w:bottom w:val="none" w:sz="0" w:space="0" w:color="auto"/>
        <w:right w:val="none" w:sz="0" w:space="0" w:color="auto"/>
      </w:divBdr>
    </w:div>
    <w:div w:id="889272167">
      <w:bodyDiv w:val="1"/>
      <w:marLeft w:val="0"/>
      <w:marRight w:val="0"/>
      <w:marTop w:val="0"/>
      <w:marBottom w:val="0"/>
      <w:divBdr>
        <w:top w:val="none" w:sz="0" w:space="0" w:color="auto"/>
        <w:left w:val="none" w:sz="0" w:space="0" w:color="auto"/>
        <w:bottom w:val="none" w:sz="0" w:space="0" w:color="auto"/>
        <w:right w:val="none" w:sz="0" w:space="0" w:color="auto"/>
      </w:divBdr>
    </w:div>
    <w:div w:id="889609379">
      <w:bodyDiv w:val="1"/>
      <w:marLeft w:val="0"/>
      <w:marRight w:val="0"/>
      <w:marTop w:val="0"/>
      <w:marBottom w:val="0"/>
      <w:divBdr>
        <w:top w:val="none" w:sz="0" w:space="0" w:color="auto"/>
        <w:left w:val="none" w:sz="0" w:space="0" w:color="auto"/>
        <w:bottom w:val="none" w:sz="0" w:space="0" w:color="auto"/>
        <w:right w:val="none" w:sz="0" w:space="0" w:color="auto"/>
      </w:divBdr>
    </w:div>
    <w:div w:id="889802604">
      <w:bodyDiv w:val="1"/>
      <w:marLeft w:val="0"/>
      <w:marRight w:val="0"/>
      <w:marTop w:val="0"/>
      <w:marBottom w:val="0"/>
      <w:divBdr>
        <w:top w:val="none" w:sz="0" w:space="0" w:color="auto"/>
        <w:left w:val="none" w:sz="0" w:space="0" w:color="auto"/>
        <w:bottom w:val="none" w:sz="0" w:space="0" w:color="auto"/>
        <w:right w:val="none" w:sz="0" w:space="0" w:color="auto"/>
      </w:divBdr>
    </w:div>
    <w:div w:id="890576131">
      <w:bodyDiv w:val="1"/>
      <w:marLeft w:val="0"/>
      <w:marRight w:val="0"/>
      <w:marTop w:val="0"/>
      <w:marBottom w:val="0"/>
      <w:divBdr>
        <w:top w:val="none" w:sz="0" w:space="0" w:color="auto"/>
        <w:left w:val="none" w:sz="0" w:space="0" w:color="auto"/>
        <w:bottom w:val="none" w:sz="0" w:space="0" w:color="auto"/>
        <w:right w:val="none" w:sz="0" w:space="0" w:color="auto"/>
      </w:divBdr>
    </w:div>
    <w:div w:id="891506485">
      <w:bodyDiv w:val="1"/>
      <w:marLeft w:val="0"/>
      <w:marRight w:val="0"/>
      <w:marTop w:val="0"/>
      <w:marBottom w:val="0"/>
      <w:divBdr>
        <w:top w:val="none" w:sz="0" w:space="0" w:color="auto"/>
        <w:left w:val="none" w:sz="0" w:space="0" w:color="auto"/>
        <w:bottom w:val="none" w:sz="0" w:space="0" w:color="auto"/>
        <w:right w:val="none" w:sz="0" w:space="0" w:color="auto"/>
      </w:divBdr>
    </w:div>
    <w:div w:id="892619827">
      <w:bodyDiv w:val="1"/>
      <w:marLeft w:val="0"/>
      <w:marRight w:val="0"/>
      <w:marTop w:val="0"/>
      <w:marBottom w:val="0"/>
      <w:divBdr>
        <w:top w:val="none" w:sz="0" w:space="0" w:color="auto"/>
        <w:left w:val="none" w:sz="0" w:space="0" w:color="auto"/>
        <w:bottom w:val="none" w:sz="0" w:space="0" w:color="auto"/>
        <w:right w:val="none" w:sz="0" w:space="0" w:color="auto"/>
      </w:divBdr>
    </w:div>
    <w:div w:id="892883856">
      <w:bodyDiv w:val="1"/>
      <w:marLeft w:val="0"/>
      <w:marRight w:val="0"/>
      <w:marTop w:val="0"/>
      <w:marBottom w:val="0"/>
      <w:divBdr>
        <w:top w:val="none" w:sz="0" w:space="0" w:color="auto"/>
        <w:left w:val="none" w:sz="0" w:space="0" w:color="auto"/>
        <w:bottom w:val="none" w:sz="0" w:space="0" w:color="auto"/>
        <w:right w:val="none" w:sz="0" w:space="0" w:color="auto"/>
      </w:divBdr>
    </w:div>
    <w:div w:id="892887785">
      <w:bodyDiv w:val="1"/>
      <w:marLeft w:val="0"/>
      <w:marRight w:val="0"/>
      <w:marTop w:val="0"/>
      <w:marBottom w:val="0"/>
      <w:divBdr>
        <w:top w:val="none" w:sz="0" w:space="0" w:color="auto"/>
        <w:left w:val="none" w:sz="0" w:space="0" w:color="auto"/>
        <w:bottom w:val="none" w:sz="0" w:space="0" w:color="auto"/>
        <w:right w:val="none" w:sz="0" w:space="0" w:color="auto"/>
      </w:divBdr>
    </w:div>
    <w:div w:id="892933235">
      <w:bodyDiv w:val="1"/>
      <w:marLeft w:val="0"/>
      <w:marRight w:val="0"/>
      <w:marTop w:val="0"/>
      <w:marBottom w:val="0"/>
      <w:divBdr>
        <w:top w:val="none" w:sz="0" w:space="0" w:color="auto"/>
        <w:left w:val="none" w:sz="0" w:space="0" w:color="auto"/>
        <w:bottom w:val="none" w:sz="0" w:space="0" w:color="auto"/>
        <w:right w:val="none" w:sz="0" w:space="0" w:color="auto"/>
      </w:divBdr>
    </w:div>
    <w:div w:id="893464019">
      <w:bodyDiv w:val="1"/>
      <w:marLeft w:val="0"/>
      <w:marRight w:val="0"/>
      <w:marTop w:val="0"/>
      <w:marBottom w:val="0"/>
      <w:divBdr>
        <w:top w:val="none" w:sz="0" w:space="0" w:color="auto"/>
        <w:left w:val="none" w:sz="0" w:space="0" w:color="auto"/>
        <w:bottom w:val="none" w:sz="0" w:space="0" w:color="auto"/>
        <w:right w:val="none" w:sz="0" w:space="0" w:color="auto"/>
      </w:divBdr>
    </w:div>
    <w:div w:id="893812250">
      <w:bodyDiv w:val="1"/>
      <w:marLeft w:val="0"/>
      <w:marRight w:val="0"/>
      <w:marTop w:val="0"/>
      <w:marBottom w:val="0"/>
      <w:divBdr>
        <w:top w:val="none" w:sz="0" w:space="0" w:color="auto"/>
        <w:left w:val="none" w:sz="0" w:space="0" w:color="auto"/>
        <w:bottom w:val="none" w:sz="0" w:space="0" w:color="auto"/>
        <w:right w:val="none" w:sz="0" w:space="0" w:color="auto"/>
      </w:divBdr>
    </w:div>
    <w:div w:id="894465707">
      <w:bodyDiv w:val="1"/>
      <w:marLeft w:val="0"/>
      <w:marRight w:val="0"/>
      <w:marTop w:val="0"/>
      <w:marBottom w:val="0"/>
      <w:divBdr>
        <w:top w:val="none" w:sz="0" w:space="0" w:color="auto"/>
        <w:left w:val="none" w:sz="0" w:space="0" w:color="auto"/>
        <w:bottom w:val="none" w:sz="0" w:space="0" w:color="auto"/>
        <w:right w:val="none" w:sz="0" w:space="0" w:color="auto"/>
      </w:divBdr>
    </w:div>
    <w:div w:id="894895801">
      <w:bodyDiv w:val="1"/>
      <w:marLeft w:val="0"/>
      <w:marRight w:val="0"/>
      <w:marTop w:val="0"/>
      <w:marBottom w:val="0"/>
      <w:divBdr>
        <w:top w:val="none" w:sz="0" w:space="0" w:color="auto"/>
        <w:left w:val="none" w:sz="0" w:space="0" w:color="auto"/>
        <w:bottom w:val="none" w:sz="0" w:space="0" w:color="auto"/>
        <w:right w:val="none" w:sz="0" w:space="0" w:color="auto"/>
      </w:divBdr>
    </w:div>
    <w:div w:id="894974195">
      <w:bodyDiv w:val="1"/>
      <w:marLeft w:val="0"/>
      <w:marRight w:val="0"/>
      <w:marTop w:val="0"/>
      <w:marBottom w:val="0"/>
      <w:divBdr>
        <w:top w:val="none" w:sz="0" w:space="0" w:color="auto"/>
        <w:left w:val="none" w:sz="0" w:space="0" w:color="auto"/>
        <w:bottom w:val="none" w:sz="0" w:space="0" w:color="auto"/>
        <w:right w:val="none" w:sz="0" w:space="0" w:color="auto"/>
      </w:divBdr>
    </w:div>
    <w:div w:id="897014171">
      <w:bodyDiv w:val="1"/>
      <w:marLeft w:val="0"/>
      <w:marRight w:val="0"/>
      <w:marTop w:val="0"/>
      <w:marBottom w:val="0"/>
      <w:divBdr>
        <w:top w:val="none" w:sz="0" w:space="0" w:color="auto"/>
        <w:left w:val="none" w:sz="0" w:space="0" w:color="auto"/>
        <w:bottom w:val="none" w:sz="0" w:space="0" w:color="auto"/>
        <w:right w:val="none" w:sz="0" w:space="0" w:color="auto"/>
      </w:divBdr>
    </w:div>
    <w:div w:id="897670012">
      <w:bodyDiv w:val="1"/>
      <w:marLeft w:val="0"/>
      <w:marRight w:val="0"/>
      <w:marTop w:val="0"/>
      <w:marBottom w:val="0"/>
      <w:divBdr>
        <w:top w:val="none" w:sz="0" w:space="0" w:color="auto"/>
        <w:left w:val="none" w:sz="0" w:space="0" w:color="auto"/>
        <w:bottom w:val="none" w:sz="0" w:space="0" w:color="auto"/>
        <w:right w:val="none" w:sz="0" w:space="0" w:color="auto"/>
      </w:divBdr>
    </w:div>
    <w:div w:id="898396847">
      <w:bodyDiv w:val="1"/>
      <w:marLeft w:val="0"/>
      <w:marRight w:val="0"/>
      <w:marTop w:val="0"/>
      <w:marBottom w:val="0"/>
      <w:divBdr>
        <w:top w:val="none" w:sz="0" w:space="0" w:color="auto"/>
        <w:left w:val="none" w:sz="0" w:space="0" w:color="auto"/>
        <w:bottom w:val="none" w:sz="0" w:space="0" w:color="auto"/>
        <w:right w:val="none" w:sz="0" w:space="0" w:color="auto"/>
      </w:divBdr>
    </w:div>
    <w:div w:id="898901621">
      <w:bodyDiv w:val="1"/>
      <w:marLeft w:val="0"/>
      <w:marRight w:val="0"/>
      <w:marTop w:val="0"/>
      <w:marBottom w:val="0"/>
      <w:divBdr>
        <w:top w:val="none" w:sz="0" w:space="0" w:color="auto"/>
        <w:left w:val="none" w:sz="0" w:space="0" w:color="auto"/>
        <w:bottom w:val="none" w:sz="0" w:space="0" w:color="auto"/>
        <w:right w:val="none" w:sz="0" w:space="0" w:color="auto"/>
      </w:divBdr>
    </w:div>
    <w:div w:id="898903613">
      <w:bodyDiv w:val="1"/>
      <w:marLeft w:val="0"/>
      <w:marRight w:val="0"/>
      <w:marTop w:val="0"/>
      <w:marBottom w:val="0"/>
      <w:divBdr>
        <w:top w:val="none" w:sz="0" w:space="0" w:color="auto"/>
        <w:left w:val="none" w:sz="0" w:space="0" w:color="auto"/>
        <w:bottom w:val="none" w:sz="0" w:space="0" w:color="auto"/>
        <w:right w:val="none" w:sz="0" w:space="0" w:color="auto"/>
      </w:divBdr>
    </w:div>
    <w:div w:id="898906996">
      <w:bodyDiv w:val="1"/>
      <w:marLeft w:val="0"/>
      <w:marRight w:val="0"/>
      <w:marTop w:val="0"/>
      <w:marBottom w:val="0"/>
      <w:divBdr>
        <w:top w:val="none" w:sz="0" w:space="0" w:color="auto"/>
        <w:left w:val="none" w:sz="0" w:space="0" w:color="auto"/>
        <w:bottom w:val="none" w:sz="0" w:space="0" w:color="auto"/>
        <w:right w:val="none" w:sz="0" w:space="0" w:color="auto"/>
      </w:divBdr>
    </w:div>
    <w:div w:id="899097586">
      <w:bodyDiv w:val="1"/>
      <w:marLeft w:val="0"/>
      <w:marRight w:val="0"/>
      <w:marTop w:val="0"/>
      <w:marBottom w:val="0"/>
      <w:divBdr>
        <w:top w:val="none" w:sz="0" w:space="0" w:color="auto"/>
        <w:left w:val="none" w:sz="0" w:space="0" w:color="auto"/>
        <w:bottom w:val="none" w:sz="0" w:space="0" w:color="auto"/>
        <w:right w:val="none" w:sz="0" w:space="0" w:color="auto"/>
      </w:divBdr>
    </w:div>
    <w:div w:id="901721015">
      <w:bodyDiv w:val="1"/>
      <w:marLeft w:val="0"/>
      <w:marRight w:val="0"/>
      <w:marTop w:val="0"/>
      <w:marBottom w:val="0"/>
      <w:divBdr>
        <w:top w:val="none" w:sz="0" w:space="0" w:color="auto"/>
        <w:left w:val="none" w:sz="0" w:space="0" w:color="auto"/>
        <w:bottom w:val="none" w:sz="0" w:space="0" w:color="auto"/>
        <w:right w:val="none" w:sz="0" w:space="0" w:color="auto"/>
      </w:divBdr>
    </w:div>
    <w:div w:id="901871441">
      <w:bodyDiv w:val="1"/>
      <w:marLeft w:val="0"/>
      <w:marRight w:val="0"/>
      <w:marTop w:val="0"/>
      <w:marBottom w:val="0"/>
      <w:divBdr>
        <w:top w:val="none" w:sz="0" w:space="0" w:color="auto"/>
        <w:left w:val="none" w:sz="0" w:space="0" w:color="auto"/>
        <w:bottom w:val="none" w:sz="0" w:space="0" w:color="auto"/>
        <w:right w:val="none" w:sz="0" w:space="0" w:color="auto"/>
      </w:divBdr>
    </w:div>
    <w:div w:id="902523767">
      <w:bodyDiv w:val="1"/>
      <w:marLeft w:val="0"/>
      <w:marRight w:val="0"/>
      <w:marTop w:val="0"/>
      <w:marBottom w:val="0"/>
      <w:divBdr>
        <w:top w:val="none" w:sz="0" w:space="0" w:color="auto"/>
        <w:left w:val="none" w:sz="0" w:space="0" w:color="auto"/>
        <w:bottom w:val="none" w:sz="0" w:space="0" w:color="auto"/>
        <w:right w:val="none" w:sz="0" w:space="0" w:color="auto"/>
      </w:divBdr>
    </w:div>
    <w:div w:id="902720523">
      <w:bodyDiv w:val="1"/>
      <w:marLeft w:val="0"/>
      <w:marRight w:val="0"/>
      <w:marTop w:val="0"/>
      <w:marBottom w:val="0"/>
      <w:divBdr>
        <w:top w:val="none" w:sz="0" w:space="0" w:color="auto"/>
        <w:left w:val="none" w:sz="0" w:space="0" w:color="auto"/>
        <w:bottom w:val="none" w:sz="0" w:space="0" w:color="auto"/>
        <w:right w:val="none" w:sz="0" w:space="0" w:color="auto"/>
      </w:divBdr>
    </w:div>
    <w:div w:id="903108096">
      <w:bodyDiv w:val="1"/>
      <w:marLeft w:val="0"/>
      <w:marRight w:val="0"/>
      <w:marTop w:val="0"/>
      <w:marBottom w:val="0"/>
      <w:divBdr>
        <w:top w:val="none" w:sz="0" w:space="0" w:color="auto"/>
        <w:left w:val="none" w:sz="0" w:space="0" w:color="auto"/>
        <w:bottom w:val="none" w:sz="0" w:space="0" w:color="auto"/>
        <w:right w:val="none" w:sz="0" w:space="0" w:color="auto"/>
      </w:divBdr>
    </w:div>
    <w:div w:id="903178918">
      <w:bodyDiv w:val="1"/>
      <w:marLeft w:val="0"/>
      <w:marRight w:val="0"/>
      <w:marTop w:val="0"/>
      <w:marBottom w:val="0"/>
      <w:divBdr>
        <w:top w:val="none" w:sz="0" w:space="0" w:color="auto"/>
        <w:left w:val="none" w:sz="0" w:space="0" w:color="auto"/>
        <w:bottom w:val="none" w:sz="0" w:space="0" w:color="auto"/>
        <w:right w:val="none" w:sz="0" w:space="0" w:color="auto"/>
      </w:divBdr>
    </w:div>
    <w:div w:id="903955108">
      <w:bodyDiv w:val="1"/>
      <w:marLeft w:val="0"/>
      <w:marRight w:val="0"/>
      <w:marTop w:val="0"/>
      <w:marBottom w:val="0"/>
      <w:divBdr>
        <w:top w:val="none" w:sz="0" w:space="0" w:color="auto"/>
        <w:left w:val="none" w:sz="0" w:space="0" w:color="auto"/>
        <w:bottom w:val="none" w:sz="0" w:space="0" w:color="auto"/>
        <w:right w:val="none" w:sz="0" w:space="0" w:color="auto"/>
      </w:divBdr>
    </w:div>
    <w:div w:id="904294082">
      <w:bodyDiv w:val="1"/>
      <w:marLeft w:val="0"/>
      <w:marRight w:val="0"/>
      <w:marTop w:val="0"/>
      <w:marBottom w:val="0"/>
      <w:divBdr>
        <w:top w:val="none" w:sz="0" w:space="0" w:color="auto"/>
        <w:left w:val="none" w:sz="0" w:space="0" w:color="auto"/>
        <w:bottom w:val="none" w:sz="0" w:space="0" w:color="auto"/>
        <w:right w:val="none" w:sz="0" w:space="0" w:color="auto"/>
      </w:divBdr>
    </w:div>
    <w:div w:id="904410010">
      <w:bodyDiv w:val="1"/>
      <w:marLeft w:val="0"/>
      <w:marRight w:val="0"/>
      <w:marTop w:val="0"/>
      <w:marBottom w:val="0"/>
      <w:divBdr>
        <w:top w:val="none" w:sz="0" w:space="0" w:color="auto"/>
        <w:left w:val="none" w:sz="0" w:space="0" w:color="auto"/>
        <w:bottom w:val="none" w:sz="0" w:space="0" w:color="auto"/>
        <w:right w:val="none" w:sz="0" w:space="0" w:color="auto"/>
      </w:divBdr>
    </w:div>
    <w:div w:id="905644538">
      <w:bodyDiv w:val="1"/>
      <w:marLeft w:val="0"/>
      <w:marRight w:val="0"/>
      <w:marTop w:val="0"/>
      <w:marBottom w:val="0"/>
      <w:divBdr>
        <w:top w:val="none" w:sz="0" w:space="0" w:color="auto"/>
        <w:left w:val="none" w:sz="0" w:space="0" w:color="auto"/>
        <w:bottom w:val="none" w:sz="0" w:space="0" w:color="auto"/>
        <w:right w:val="none" w:sz="0" w:space="0" w:color="auto"/>
      </w:divBdr>
    </w:div>
    <w:div w:id="907883587">
      <w:bodyDiv w:val="1"/>
      <w:marLeft w:val="0"/>
      <w:marRight w:val="0"/>
      <w:marTop w:val="0"/>
      <w:marBottom w:val="0"/>
      <w:divBdr>
        <w:top w:val="none" w:sz="0" w:space="0" w:color="auto"/>
        <w:left w:val="none" w:sz="0" w:space="0" w:color="auto"/>
        <w:bottom w:val="none" w:sz="0" w:space="0" w:color="auto"/>
        <w:right w:val="none" w:sz="0" w:space="0" w:color="auto"/>
      </w:divBdr>
    </w:div>
    <w:div w:id="909191093">
      <w:bodyDiv w:val="1"/>
      <w:marLeft w:val="0"/>
      <w:marRight w:val="0"/>
      <w:marTop w:val="0"/>
      <w:marBottom w:val="0"/>
      <w:divBdr>
        <w:top w:val="none" w:sz="0" w:space="0" w:color="auto"/>
        <w:left w:val="none" w:sz="0" w:space="0" w:color="auto"/>
        <w:bottom w:val="none" w:sz="0" w:space="0" w:color="auto"/>
        <w:right w:val="none" w:sz="0" w:space="0" w:color="auto"/>
      </w:divBdr>
    </w:div>
    <w:div w:id="909385608">
      <w:bodyDiv w:val="1"/>
      <w:marLeft w:val="0"/>
      <w:marRight w:val="0"/>
      <w:marTop w:val="0"/>
      <w:marBottom w:val="0"/>
      <w:divBdr>
        <w:top w:val="none" w:sz="0" w:space="0" w:color="auto"/>
        <w:left w:val="none" w:sz="0" w:space="0" w:color="auto"/>
        <w:bottom w:val="none" w:sz="0" w:space="0" w:color="auto"/>
        <w:right w:val="none" w:sz="0" w:space="0" w:color="auto"/>
      </w:divBdr>
    </w:div>
    <w:div w:id="909657151">
      <w:bodyDiv w:val="1"/>
      <w:marLeft w:val="0"/>
      <w:marRight w:val="0"/>
      <w:marTop w:val="0"/>
      <w:marBottom w:val="0"/>
      <w:divBdr>
        <w:top w:val="none" w:sz="0" w:space="0" w:color="auto"/>
        <w:left w:val="none" w:sz="0" w:space="0" w:color="auto"/>
        <w:bottom w:val="none" w:sz="0" w:space="0" w:color="auto"/>
        <w:right w:val="none" w:sz="0" w:space="0" w:color="auto"/>
      </w:divBdr>
    </w:div>
    <w:div w:id="909846912">
      <w:bodyDiv w:val="1"/>
      <w:marLeft w:val="0"/>
      <w:marRight w:val="0"/>
      <w:marTop w:val="0"/>
      <w:marBottom w:val="0"/>
      <w:divBdr>
        <w:top w:val="none" w:sz="0" w:space="0" w:color="auto"/>
        <w:left w:val="none" w:sz="0" w:space="0" w:color="auto"/>
        <w:bottom w:val="none" w:sz="0" w:space="0" w:color="auto"/>
        <w:right w:val="none" w:sz="0" w:space="0" w:color="auto"/>
      </w:divBdr>
    </w:div>
    <w:div w:id="910772564">
      <w:bodyDiv w:val="1"/>
      <w:marLeft w:val="0"/>
      <w:marRight w:val="0"/>
      <w:marTop w:val="0"/>
      <w:marBottom w:val="0"/>
      <w:divBdr>
        <w:top w:val="none" w:sz="0" w:space="0" w:color="auto"/>
        <w:left w:val="none" w:sz="0" w:space="0" w:color="auto"/>
        <w:bottom w:val="none" w:sz="0" w:space="0" w:color="auto"/>
        <w:right w:val="none" w:sz="0" w:space="0" w:color="auto"/>
      </w:divBdr>
    </w:div>
    <w:div w:id="911232136">
      <w:bodyDiv w:val="1"/>
      <w:marLeft w:val="0"/>
      <w:marRight w:val="0"/>
      <w:marTop w:val="0"/>
      <w:marBottom w:val="0"/>
      <w:divBdr>
        <w:top w:val="none" w:sz="0" w:space="0" w:color="auto"/>
        <w:left w:val="none" w:sz="0" w:space="0" w:color="auto"/>
        <w:bottom w:val="none" w:sz="0" w:space="0" w:color="auto"/>
        <w:right w:val="none" w:sz="0" w:space="0" w:color="auto"/>
      </w:divBdr>
    </w:div>
    <w:div w:id="911474998">
      <w:bodyDiv w:val="1"/>
      <w:marLeft w:val="0"/>
      <w:marRight w:val="0"/>
      <w:marTop w:val="0"/>
      <w:marBottom w:val="0"/>
      <w:divBdr>
        <w:top w:val="none" w:sz="0" w:space="0" w:color="auto"/>
        <w:left w:val="none" w:sz="0" w:space="0" w:color="auto"/>
        <w:bottom w:val="none" w:sz="0" w:space="0" w:color="auto"/>
        <w:right w:val="none" w:sz="0" w:space="0" w:color="auto"/>
      </w:divBdr>
    </w:div>
    <w:div w:id="912467841">
      <w:bodyDiv w:val="1"/>
      <w:marLeft w:val="0"/>
      <w:marRight w:val="0"/>
      <w:marTop w:val="0"/>
      <w:marBottom w:val="0"/>
      <w:divBdr>
        <w:top w:val="none" w:sz="0" w:space="0" w:color="auto"/>
        <w:left w:val="none" w:sz="0" w:space="0" w:color="auto"/>
        <w:bottom w:val="none" w:sz="0" w:space="0" w:color="auto"/>
        <w:right w:val="none" w:sz="0" w:space="0" w:color="auto"/>
      </w:divBdr>
    </w:div>
    <w:div w:id="912816814">
      <w:bodyDiv w:val="1"/>
      <w:marLeft w:val="0"/>
      <w:marRight w:val="0"/>
      <w:marTop w:val="0"/>
      <w:marBottom w:val="0"/>
      <w:divBdr>
        <w:top w:val="none" w:sz="0" w:space="0" w:color="auto"/>
        <w:left w:val="none" w:sz="0" w:space="0" w:color="auto"/>
        <w:bottom w:val="none" w:sz="0" w:space="0" w:color="auto"/>
        <w:right w:val="none" w:sz="0" w:space="0" w:color="auto"/>
      </w:divBdr>
    </w:div>
    <w:div w:id="913467769">
      <w:bodyDiv w:val="1"/>
      <w:marLeft w:val="0"/>
      <w:marRight w:val="0"/>
      <w:marTop w:val="0"/>
      <w:marBottom w:val="0"/>
      <w:divBdr>
        <w:top w:val="none" w:sz="0" w:space="0" w:color="auto"/>
        <w:left w:val="none" w:sz="0" w:space="0" w:color="auto"/>
        <w:bottom w:val="none" w:sz="0" w:space="0" w:color="auto"/>
        <w:right w:val="none" w:sz="0" w:space="0" w:color="auto"/>
      </w:divBdr>
    </w:div>
    <w:div w:id="913516126">
      <w:bodyDiv w:val="1"/>
      <w:marLeft w:val="0"/>
      <w:marRight w:val="0"/>
      <w:marTop w:val="0"/>
      <w:marBottom w:val="0"/>
      <w:divBdr>
        <w:top w:val="none" w:sz="0" w:space="0" w:color="auto"/>
        <w:left w:val="none" w:sz="0" w:space="0" w:color="auto"/>
        <w:bottom w:val="none" w:sz="0" w:space="0" w:color="auto"/>
        <w:right w:val="none" w:sz="0" w:space="0" w:color="auto"/>
      </w:divBdr>
    </w:div>
    <w:div w:id="913853084">
      <w:bodyDiv w:val="1"/>
      <w:marLeft w:val="0"/>
      <w:marRight w:val="0"/>
      <w:marTop w:val="0"/>
      <w:marBottom w:val="0"/>
      <w:divBdr>
        <w:top w:val="none" w:sz="0" w:space="0" w:color="auto"/>
        <w:left w:val="none" w:sz="0" w:space="0" w:color="auto"/>
        <w:bottom w:val="none" w:sz="0" w:space="0" w:color="auto"/>
        <w:right w:val="none" w:sz="0" w:space="0" w:color="auto"/>
      </w:divBdr>
    </w:div>
    <w:div w:id="914780432">
      <w:bodyDiv w:val="1"/>
      <w:marLeft w:val="0"/>
      <w:marRight w:val="0"/>
      <w:marTop w:val="0"/>
      <w:marBottom w:val="0"/>
      <w:divBdr>
        <w:top w:val="none" w:sz="0" w:space="0" w:color="auto"/>
        <w:left w:val="none" w:sz="0" w:space="0" w:color="auto"/>
        <w:bottom w:val="none" w:sz="0" w:space="0" w:color="auto"/>
        <w:right w:val="none" w:sz="0" w:space="0" w:color="auto"/>
      </w:divBdr>
    </w:div>
    <w:div w:id="914898252">
      <w:bodyDiv w:val="1"/>
      <w:marLeft w:val="0"/>
      <w:marRight w:val="0"/>
      <w:marTop w:val="0"/>
      <w:marBottom w:val="0"/>
      <w:divBdr>
        <w:top w:val="none" w:sz="0" w:space="0" w:color="auto"/>
        <w:left w:val="none" w:sz="0" w:space="0" w:color="auto"/>
        <w:bottom w:val="none" w:sz="0" w:space="0" w:color="auto"/>
        <w:right w:val="none" w:sz="0" w:space="0" w:color="auto"/>
      </w:divBdr>
    </w:div>
    <w:div w:id="915940408">
      <w:bodyDiv w:val="1"/>
      <w:marLeft w:val="0"/>
      <w:marRight w:val="0"/>
      <w:marTop w:val="0"/>
      <w:marBottom w:val="0"/>
      <w:divBdr>
        <w:top w:val="none" w:sz="0" w:space="0" w:color="auto"/>
        <w:left w:val="none" w:sz="0" w:space="0" w:color="auto"/>
        <w:bottom w:val="none" w:sz="0" w:space="0" w:color="auto"/>
        <w:right w:val="none" w:sz="0" w:space="0" w:color="auto"/>
      </w:divBdr>
    </w:div>
    <w:div w:id="916018305">
      <w:bodyDiv w:val="1"/>
      <w:marLeft w:val="0"/>
      <w:marRight w:val="0"/>
      <w:marTop w:val="0"/>
      <w:marBottom w:val="0"/>
      <w:divBdr>
        <w:top w:val="none" w:sz="0" w:space="0" w:color="auto"/>
        <w:left w:val="none" w:sz="0" w:space="0" w:color="auto"/>
        <w:bottom w:val="none" w:sz="0" w:space="0" w:color="auto"/>
        <w:right w:val="none" w:sz="0" w:space="0" w:color="auto"/>
      </w:divBdr>
    </w:div>
    <w:div w:id="916092779">
      <w:bodyDiv w:val="1"/>
      <w:marLeft w:val="0"/>
      <w:marRight w:val="0"/>
      <w:marTop w:val="0"/>
      <w:marBottom w:val="0"/>
      <w:divBdr>
        <w:top w:val="none" w:sz="0" w:space="0" w:color="auto"/>
        <w:left w:val="none" w:sz="0" w:space="0" w:color="auto"/>
        <w:bottom w:val="none" w:sz="0" w:space="0" w:color="auto"/>
        <w:right w:val="none" w:sz="0" w:space="0" w:color="auto"/>
      </w:divBdr>
    </w:div>
    <w:div w:id="916208844">
      <w:bodyDiv w:val="1"/>
      <w:marLeft w:val="0"/>
      <w:marRight w:val="0"/>
      <w:marTop w:val="0"/>
      <w:marBottom w:val="0"/>
      <w:divBdr>
        <w:top w:val="none" w:sz="0" w:space="0" w:color="auto"/>
        <w:left w:val="none" w:sz="0" w:space="0" w:color="auto"/>
        <w:bottom w:val="none" w:sz="0" w:space="0" w:color="auto"/>
        <w:right w:val="none" w:sz="0" w:space="0" w:color="auto"/>
      </w:divBdr>
    </w:div>
    <w:div w:id="916749931">
      <w:bodyDiv w:val="1"/>
      <w:marLeft w:val="0"/>
      <w:marRight w:val="0"/>
      <w:marTop w:val="0"/>
      <w:marBottom w:val="0"/>
      <w:divBdr>
        <w:top w:val="none" w:sz="0" w:space="0" w:color="auto"/>
        <w:left w:val="none" w:sz="0" w:space="0" w:color="auto"/>
        <w:bottom w:val="none" w:sz="0" w:space="0" w:color="auto"/>
        <w:right w:val="none" w:sz="0" w:space="0" w:color="auto"/>
      </w:divBdr>
    </w:div>
    <w:div w:id="917641850">
      <w:bodyDiv w:val="1"/>
      <w:marLeft w:val="0"/>
      <w:marRight w:val="0"/>
      <w:marTop w:val="0"/>
      <w:marBottom w:val="0"/>
      <w:divBdr>
        <w:top w:val="none" w:sz="0" w:space="0" w:color="auto"/>
        <w:left w:val="none" w:sz="0" w:space="0" w:color="auto"/>
        <w:bottom w:val="none" w:sz="0" w:space="0" w:color="auto"/>
        <w:right w:val="none" w:sz="0" w:space="0" w:color="auto"/>
      </w:divBdr>
    </w:div>
    <w:div w:id="917982963">
      <w:bodyDiv w:val="1"/>
      <w:marLeft w:val="0"/>
      <w:marRight w:val="0"/>
      <w:marTop w:val="0"/>
      <w:marBottom w:val="0"/>
      <w:divBdr>
        <w:top w:val="none" w:sz="0" w:space="0" w:color="auto"/>
        <w:left w:val="none" w:sz="0" w:space="0" w:color="auto"/>
        <w:bottom w:val="none" w:sz="0" w:space="0" w:color="auto"/>
        <w:right w:val="none" w:sz="0" w:space="0" w:color="auto"/>
      </w:divBdr>
    </w:div>
    <w:div w:id="918247017">
      <w:bodyDiv w:val="1"/>
      <w:marLeft w:val="0"/>
      <w:marRight w:val="0"/>
      <w:marTop w:val="0"/>
      <w:marBottom w:val="0"/>
      <w:divBdr>
        <w:top w:val="none" w:sz="0" w:space="0" w:color="auto"/>
        <w:left w:val="none" w:sz="0" w:space="0" w:color="auto"/>
        <w:bottom w:val="none" w:sz="0" w:space="0" w:color="auto"/>
        <w:right w:val="none" w:sz="0" w:space="0" w:color="auto"/>
      </w:divBdr>
    </w:div>
    <w:div w:id="918369221">
      <w:bodyDiv w:val="1"/>
      <w:marLeft w:val="0"/>
      <w:marRight w:val="0"/>
      <w:marTop w:val="0"/>
      <w:marBottom w:val="0"/>
      <w:divBdr>
        <w:top w:val="none" w:sz="0" w:space="0" w:color="auto"/>
        <w:left w:val="none" w:sz="0" w:space="0" w:color="auto"/>
        <w:bottom w:val="none" w:sz="0" w:space="0" w:color="auto"/>
        <w:right w:val="none" w:sz="0" w:space="0" w:color="auto"/>
      </w:divBdr>
    </w:div>
    <w:div w:id="920022151">
      <w:bodyDiv w:val="1"/>
      <w:marLeft w:val="0"/>
      <w:marRight w:val="0"/>
      <w:marTop w:val="0"/>
      <w:marBottom w:val="0"/>
      <w:divBdr>
        <w:top w:val="none" w:sz="0" w:space="0" w:color="auto"/>
        <w:left w:val="none" w:sz="0" w:space="0" w:color="auto"/>
        <w:bottom w:val="none" w:sz="0" w:space="0" w:color="auto"/>
        <w:right w:val="none" w:sz="0" w:space="0" w:color="auto"/>
      </w:divBdr>
    </w:div>
    <w:div w:id="920257225">
      <w:bodyDiv w:val="1"/>
      <w:marLeft w:val="0"/>
      <w:marRight w:val="0"/>
      <w:marTop w:val="0"/>
      <w:marBottom w:val="0"/>
      <w:divBdr>
        <w:top w:val="none" w:sz="0" w:space="0" w:color="auto"/>
        <w:left w:val="none" w:sz="0" w:space="0" w:color="auto"/>
        <w:bottom w:val="none" w:sz="0" w:space="0" w:color="auto"/>
        <w:right w:val="none" w:sz="0" w:space="0" w:color="auto"/>
      </w:divBdr>
    </w:div>
    <w:div w:id="920791171">
      <w:bodyDiv w:val="1"/>
      <w:marLeft w:val="0"/>
      <w:marRight w:val="0"/>
      <w:marTop w:val="0"/>
      <w:marBottom w:val="0"/>
      <w:divBdr>
        <w:top w:val="none" w:sz="0" w:space="0" w:color="auto"/>
        <w:left w:val="none" w:sz="0" w:space="0" w:color="auto"/>
        <w:bottom w:val="none" w:sz="0" w:space="0" w:color="auto"/>
        <w:right w:val="none" w:sz="0" w:space="0" w:color="auto"/>
      </w:divBdr>
    </w:div>
    <w:div w:id="921568517">
      <w:bodyDiv w:val="1"/>
      <w:marLeft w:val="0"/>
      <w:marRight w:val="0"/>
      <w:marTop w:val="0"/>
      <w:marBottom w:val="0"/>
      <w:divBdr>
        <w:top w:val="none" w:sz="0" w:space="0" w:color="auto"/>
        <w:left w:val="none" w:sz="0" w:space="0" w:color="auto"/>
        <w:bottom w:val="none" w:sz="0" w:space="0" w:color="auto"/>
        <w:right w:val="none" w:sz="0" w:space="0" w:color="auto"/>
      </w:divBdr>
    </w:div>
    <w:div w:id="921917742">
      <w:bodyDiv w:val="1"/>
      <w:marLeft w:val="0"/>
      <w:marRight w:val="0"/>
      <w:marTop w:val="0"/>
      <w:marBottom w:val="0"/>
      <w:divBdr>
        <w:top w:val="none" w:sz="0" w:space="0" w:color="auto"/>
        <w:left w:val="none" w:sz="0" w:space="0" w:color="auto"/>
        <w:bottom w:val="none" w:sz="0" w:space="0" w:color="auto"/>
        <w:right w:val="none" w:sz="0" w:space="0" w:color="auto"/>
      </w:divBdr>
    </w:div>
    <w:div w:id="922106765">
      <w:bodyDiv w:val="1"/>
      <w:marLeft w:val="0"/>
      <w:marRight w:val="0"/>
      <w:marTop w:val="0"/>
      <w:marBottom w:val="0"/>
      <w:divBdr>
        <w:top w:val="none" w:sz="0" w:space="0" w:color="auto"/>
        <w:left w:val="none" w:sz="0" w:space="0" w:color="auto"/>
        <w:bottom w:val="none" w:sz="0" w:space="0" w:color="auto"/>
        <w:right w:val="none" w:sz="0" w:space="0" w:color="auto"/>
      </w:divBdr>
    </w:div>
    <w:div w:id="923996479">
      <w:bodyDiv w:val="1"/>
      <w:marLeft w:val="0"/>
      <w:marRight w:val="0"/>
      <w:marTop w:val="0"/>
      <w:marBottom w:val="0"/>
      <w:divBdr>
        <w:top w:val="none" w:sz="0" w:space="0" w:color="auto"/>
        <w:left w:val="none" w:sz="0" w:space="0" w:color="auto"/>
        <w:bottom w:val="none" w:sz="0" w:space="0" w:color="auto"/>
        <w:right w:val="none" w:sz="0" w:space="0" w:color="auto"/>
      </w:divBdr>
    </w:div>
    <w:div w:id="924804452">
      <w:bodyDiv w:val="1"/>
      <w:marLeft w:val="0"/>
      <w:marRight w:val="0"/>
      <w:marTop w:val="0"/>
      <w:marBottom w:val="0"/>
      <w:divBdr>
        <w:top w:val="none" w:sz="0" w:space="0" w:color="auto"/>
        <w:left w:val="none" w:sz="0" w:space="0" w:color="auto"/>
        <w:bottom w:val="none" w:sz="0" w:space="0" w:color="auto"/>
        <w:right w:val="none" w:sz="0" w:space="0" w:color="auto"/>
      </w:divBdr>
    </w:div>
    <w:div w:id="925698803">
      <w:bodyDiv w:val="1"/>
      <w:marLeft w:val="0"/>
      <w:marRight w:val="0"/>
      <w:marTop w:val="0"/>
      <w:marBottom w:val="0"/>
      <w:divBdr>
        <w:top w:val="none" w:sz="0" w:space="0" w:color="auto"/>
        <w:left w:val="none" w:sz="0" w:space="0" w:color="auto"/>
        <w:bottom w:val="none" w:sz="0" w:space="0" w:color="auto"/>
        <w:right w:val="none" w:sz="0" w:space="0" w:color="auto"/>
      </w:divBdr>
    </w:div>
    <w:div w:id="927348641">
      <w:bodyDiv w:val="1"/>
      <w:marLeft w:val="0"/>
      <w:marRight w:val="0"/>
      <w:marTop w:val="0"/>
      <w:marBottom w:val="0"/>
      <w:divBdr>
        <w:top w:val="none" w:sz="0" w:space="0" w:color="auto"/>
        <w:left w:val="none" w:sz="0" w:space="0" w:color="auto"/>
        <w:bottom w:val="none" w:sz="0" w:space="0" w:color="auto"/>
        <w:right w:val="none" w:sz="0" w:space="0" w:color="auto"/>
      </w:divBdr>
    </w:div>
    <w:div w:id="927352009">
      <w:bodyDiv w:val="1"/>
      <w:marLeft w:val="0"/>
      <w:marRight w:val="0"/>
      <w:marTop w:val="0"/>
      <w:marBottom w:val="0"/>
      <w:divBdr>
        <w:top w:val="none" w:sz="0" w:space="0" w:color="auto"/>
        <w:left w:val="none" w:sz="0" w:space="0" w:color="auto"/>
        <w:bottom w:val="none" w:sz="0" w:space="0" w:color="auto"/>
        <w:right w:val="none" w:sz="0" w:space="0" w:color="auto"/>
      </w:divBdr>
    </w:div>
    <w:div w:id="927427946">
      <w:bodyDiv w:val="1"/>
      <w:marLeft w:val="0"/>
      <w:marRight w:val="0"/>
      <w:marTop w:val="0"/>
      <w:marBottom w:val="0"/>
      <w:divBdr>
        <w:top w:val="none" w:sz="0" w:space="0" w:color="auto"/>
        <w:left w:val="none" w:sz="0" w:space="0" w:color="auto"/>
        <w:bottom w:val="none" w:sz="0" w:space="0" w:color="auto"/>
        <w:right w:val="none" w:sz="0" w:space="0" w:color="auto"/>
      </w:divBdr>
    </w:div>
    <w:div w:id="928390292">
      <w:bodyDiv w:val="1"/>
      <w:marLeft w:val="0"/>
      <w:marRight w:val="0"/>
      <w:marTop w:val="0"/>
      <w:marBottom w:val="0"/>
      <w:divBdr>
        <w:top w:val="none" w:sz="0" w:space="0" w:color="auto"/>
        <w:left w:val="none" w:sz="0" w:space="0" w:color="auto"/>
        <w:bottom w:val="none" w:sz="0" w:space="0" w:color="auto"/>
        <w:right w:val="none" w:sz="0" w:space="0" w:color="auto"/>
      </w:divBdr>
    </w:div>
    <w:div w:id="928736933">
      <w:bodyDiv w:val="1"/>
      <w:marLeft w:val="0"/>
      <w:marRight w:val="0"/>
      <w:marTop w:val="0"/>
      <w:marBottom w:val="0"/>
      <w:divBdr>
        <w:top w:val="none" w:sz="0" w:space="0" w:color="auto"/>
        <w:left w:val="none" w:sz="0" w:space="0" w:color="auto"/>
        <w:bottom w:val="none" w:sz="0" w:space="0" w:color="auto"/>
        <w:right w:val="none" w:sz="0" w:space="0" w:color="auto"/>
      </w:divBdr>
    </w:div>
    <w:div w:id="928850263">
      <w:bodyDiv w:val="1"/>
      <w:marLeft w:val="0"/>
      <w:marRight w:val="0"/>
      <w:marTop w:val="0"/>
      <w:marBottom w:val="0"/>
      <w:divBdr>
        <w:top w:val="none" w:sz="0" w:space="0" w:color="auto"/>
        <w:left w:val="none" w:sz="0" w:space="0" w:color="auto"/>
        <w:bottom w:val="none" w:sz="0" w:space="0" w:color="auto"/>
        <w:right w:val="none" w:sz="0" w:space="0" w:color="auto"/>
      </w:divBdr>
    </w:div>
    <w:div w:id="929239208">
      <w:bodyDiv w:val="1"/>
      <w:marLeft w:val="0"/>
      <w:marRight w:val="0"/>
      <w:marTop w:val="0"/>
      <w:marBottom w:val="0"/>
      <w:divBdr>
        <w:top w:val="none" w:sz="0" w:space="0" w:color="auto"/>
        <w:left w:val="none" w:sz="0" w:space="0" w:color="auto"/>
        <w:bottom w:val="none" w:sz="0" w:space="0" w:color="auto"/>
        <w:right w:val="none" w:sz="0" w:space="0" w:color="auto"/>
      </w:divBdr>
    </w:div>
    <w:div w:id="930623551">
      <w:bodyDiv w:val="1"/>
      <w:marLeft w:val="0"/>
      <w:marRight w:val="0"/>
      <w:marTop w:val="0"/>
      <w:marBottom w:val="0"/>
      <w:divBdr>
        <w:top w:val="none" w:sz="0" w:space="0" w:color="auto"/>
        <w:left w:val="none" w:sz="0" w:space="0" w:color="auto"/>
        <w:bottom w:val="none" w:sz="0" w:space="0" w:color="auto"/>
        <w:right w:val="none" w:sz="0" w:space="0" w:color="auto"/>
      </w:divBdr>
    </w:div>
    <w:div w:id="931279698">
      <w:bodyDiv w:val="1"/>
      <w:marLeft w:val="0"/>
      <w:marRight w:val="0"/>
      <w:marTop w:val="0"/>
      <w:marBottom w:val="0"/>
      <w:divBdr>
        <w:top w:val="none" w:sz="0" w:space="0" w:color="auto"/>
        <w:left w:val="none" w:sz="0" w:space="0" w:color="auto"/>
        <w:bottom w:val="none" w:sz="0" w:space="0" w:color="auto"/>
        <w:right w:val="none" w:sz="0" w:space="0" w:color="auto"/>
      </w:divBdr>
    </w:div>
    <w:div w:id="931429962">
      <w:bodyDiv w:val="1"/>
      <w:marLeft w:val="0"/>
      <w:marRight w:val="0"/>
      <w:marTop w:val="0"/>
      <w:marBottom w:val="0"/>
      <w:divBdr>
        <w:top w:val="none" w:sz="0" w:space="0" w:color="auto"/>
        <w:left w:val="none" w:sz="0" w:space="0" w:color="auto"/>
        <w:bottom w:val="none" w:sz="0" w:space="0" w:color="auto"/>
        <w:right w:val="none" w:sz="0" w:space="0" w:color="auto"/>
      </w:divBdr>
    </w:div>
    <w:div w:id="931665121">
      <w:bodyDiv w:val="1"/>
      <w:marLeft w:val="0"/>
      <w:marRight w:val="0"/>
      <w:marTop w:val="0"/>
      <w:marBottom w:val="0"/>
      <w:divBdr>
        <w:top w:val="none" w:sz="0" w:space="0" w:color="auto"/>
        <w:left w:val="none" w:sz="0" w:space="0" w:color="auto"/>
        <w:bottom w:val="none" w:sz="0" w:space="0" w:color="auto"/>
        <w:right w:val="none" w:sz="0" w:space="0" w:color="auto"/>
      </w:divBdr>
    </w:div>
    <w:div w:id="932934941">
      <w:bodyDiv w:val="1"/>
      <w:marLeft w:val="0"/>
      <w:marRight w:val="0"/>
      <w:marTop w:val="0"/>
      <w:marBottom w:val="0"/>
      <w:divBdr>
        <w:top w:val="none" w:sz="0" w:space="0" w:color="auto"/>
        <w:left w:val="none" w:sz="0" w:space="0" w:color="auto"/>
        <w:bottom w:val="none" w:sz="0" w:space="0" w:color="auto"/>
        <w:right w:val="none" w:sz="0" w:space="0" w:color="auto"/>
      </w:divBdr>
    </w:div>
    <w:div w:id="932935501">
      <w:bodyDiv w:val="1"/>
      <w:marLeft w:val="0"/>
      <w:marRight w:val="0"/>
      <w:marTop w:val="0"/>
      <w:marBottom w:val="0"/>
      <w:divBdr>
        <w:top w:val="none" w:sz="0" w:space="0" w:color="auto"/>
        <w:left w:val="none" w:sz="0" w:space="0" w:color="auto"/>
        <w:bottom w:val="none" w:sz="0" w:space="0" w:color="auto"/>
        <w:right w:val="none" w:sz="0" w:space="0" w:color="auto"/>
      </w:divBdr>
    </w:div>
    <w:div w:id="934094980">
      <w:bodyDiv w:val="1"/>
      <w:marLeft w:val="0"/>
      <w:marRight w:val="0"/>
      <w:marTop w:val="0"/>
      <w:marBottom w:val="0"/>
      <w:divBdr>
        <w:top w:val="none" w:sz="0" w:space="0" w:color="auto"/>
        <w:left w:val="none" w:sz="0" w:space="0" w:color="auto"/>
        <w:bottom w:val="none" w:sz="0" w:space="0" w:color="auto"/>
        <w:right w:val="none" w:sz="0" w:space="0" w:color="auto"/>
      </w:divBdr>
    </w:div>
    <w:div w:id="934679128">
      <w:bodyDiv w:val="1"/>
      <w:marLeft w:val="0"/>
      <w:marRight w:val="0"/>
      <w:marTop w:val="0"/>
      <w:marBottom w:val="0"/>
      <w:divBdr>
        <w:top w:val="none" w:sz="0" w:space="0" w:color="auto"/>
        <w:left w:val="none" w:sz="0" w:space="0" w:color="auto"/>
        <w:bottom w:val="none" w:sz="0" w:space="0" w:color="auto"/>
        <w:right w:val="none" w:sz="0" w:space="0" w:color="auto"/>
      </w:divBdr>
    </w:div>
    <w:div w:id="934749714">
      <w:bodyDiv w:val="1"/>
      <w:marLeft w:val="0"/>
      <w:marRight w:val="0"/>
      <w:marTop w:val="0"/>
      <w:marBottom w:val="0"/>
      <w:divBdr>
        <w:top w:val="none" w:sz="0" w:space="0" w:color="auto"/>
        <w:left w:val="none" w:sz="0" w:space="0" w:color="auto"/>
        <w:bottom w:val="none" w:sz="0" w:space="0" w:color="auto"/>
        <w:right w:val="none" w:sz="0" w:space="0" w:color="auto"/>
      </w:divBdr>
    </w:div>
    <w:div w:id="935362438">
      <w:bodyDiv w:val="1"/>
      <w:marLeft w:val="0"/>
      <w:marRight w:val="0"/>
      <w:marTop w:val="0"/>
      <w:marBottom w:val="0"/>
      <w:divBdr>
        <w:top w:val="none" w:sz="0" w:space="0" w:color="auto"/>
        <w:left w:val="none" w:sz="0" w:space="0" w:color="auto"/>
        <w:bottom w:val="none" w:sz="0" w:space="0" w:color="auto"/>
        <w:right w:val="none" w:sz="0" w:space="0" w:color="auto"/>
      </w:divBdr>
      <w:divsChild>
        <w:div w:id="594940906">
          <w:marLeft w:val="480"/>
          <w:marRight w:val="0"/>
          <w:marTop w:val="0"/>
          <w:marBottom w:val="0"/>
          <w:divBdr>
            <w:top w:val="none" w:sz="0" w:space="0" w:color="auto"/>
            <w:left w:val="none" w:sz="0" w:space="0" w:color="auto"/>
            <w:bottom w:val="none" w:sz="0" w:space="0" w:color="auto"/>
            <w:right w:val="none" w:sz="0" w:space="0" w:color="auto"/>
          </w:divBdr>
        </w:div>
        <w:div w:id="130443571">
          <w:marLeft w:val="480"/>
          <w:marRight w:val="0"/>
          <w:marTop w:val="0"/>
          <w:marBottom w:val="0"/>
          <w:divBdr>
            <w:top w:val="none" w:sz="0" w:space="0" w:color="auto"/>
            <w:left w:val="none" w:sz="0" w:space="0" w:color="auto"/>
            <w:bottom w:val="none" w:sz="0" w:space="0" w:color="auto"/>
            <w:right w:val="none" w:sz="0" w:space="0" w:color="auto"/>
          </w:divBdr>
        </w:div>
        <w:div w:id="2069448600">
          <w:marLeft w:val="480"/>
          <w:marRight w:val="0"/>
          <w:marTop w:val="0"/>
          <w:marBottom w:val="0"/>
          <w:divBdr>
            <w:top w:val="none" w:sz="0" w:space="0" w:color="auto"/>
            <w:left w:val="none" w:sz="0" w:space="0" w:color="auto"/>
            <w:bottom w:val="none" w:sz="0" w:space="0" w:color="auto"/>
            <w:right w:val="none" w:sz="0" w:space="0" w:color="auto"/>
          </w:divBdr>
        </w:div>
        <w:div w:id="1014960440">
          <w:marLeft w:val="480"/>
          <w:marRight w:val="0"/>
          <w:marTop w:val="0"/>
          <w:marBottom w:val="0"/>
          <w:divBdr>
            <w:top w:val="none" w:sz="0" w:space="0" w:color="auto"/>
            <w:left w:val="none" w:sz="0" w:space="0" w:color="auto"/>
            <w:bottom w:val="none" w:sz="0" w:space="0" w:color="auto"/>
            <w:right w:val="none" w:sz="0" w:space="0" w:color="auto"/>
          </w:divBdr>
        </w:div>
        <w:div w:id="199130762">
          <w:marLeft w:val="480"/>
          <w:marRight w:val="0"/>
          <w:marTop w:val="0"/>
          <w:marBottom w:val="0"/>
          <w:divBdr>
            <w:top w:val="none" w:sz="0" w:space="0" w:color="auto"/>
            <w:left w:val="none" w:sz="0" w:space="0" w:color="auto"/>
            <w:bottom w:val="none" w:sz="0" w:space="0" w:color="auto"/>
            <w:right w:val="none" w:sz="0" w:space="0" w:color="auto"/>
          </w:divBdr>
        </w:div>
        <w:div w:id="443503018">
          <w:marLeft w:val="480"/>
          <w:marRight w:val="0"/>
          <w:marTop w:val="0"/>
          <w:marBottom w:val="0"/>
          <w:divBdr>
            <w:top w:val="none" w:sz="0" w:space="0" w:color="auto"/>
            <w:left w:val="none" w:sz="0" w:space="0" w:color="auto"/>
            <w:bottom w:val="none" w:sz="0" w:space="0" w:color="auto"/>
            <w:right w:val="none" w:sz="0" w:space="0" w:color="auto"/>
          </w:divBdr>
        </w:div>
        <w:div w:id="1987274781">
          <w:marLeft w:val="480"/>
          <w:marRight w:val="0"/>
          <w:marTop w:val="0"/>
          <w:marBottom w:val="0"/>
          <w:divBdr>
            <w:top w:val="none" w:sz="0" w:space="0" w:color="auto"/>
            <w:left w:val="none" w:sz="0" w:space="0" w:color="auto"/>
            <w:bottom w:val="none" w:sz="0" w:space="0" w:color="auto"/>
            <w:right w:val="none" w:sz="0" w:space="0" w:color="auto"/>
          </w:divBdr>
        </w:div>
        <w:div w:id="1080054585">
          <w:marLeft w:val="480"/>
          <w:marRight w:val="0"/>
          <w:marTop w:val="0"/>
          <w:marBottom w:val="0"/>
          <w:divBdr>
            <w:top w:val="none" w:sz="0" w:space="0" w:color="auto"/>
            <w:left w:val="none" w:sz="0" w:space="0" w:color="auto"/>
            <w:bottom w:val="none" w:sz="0" w:space="0" w:color="auto"/>
            <w:right w:val="none" w:sz="0" w:space="0" w:color="auto"/>
          </w:divBdr>
        </w:div>
        <w:div w:id="1181235112">
          <w:marLeft w:val="480"/>
          <w:marRight w:val="0"/>
          <w:marTop w:val="0"/>
          <w:marBottom w:val="0"/>
          <w:divBdr>
            <w:top w:val="none" w:sz="0" w:space="0" w:color="auto"/>
            <w:left w:val="none" w:sz="0" w:space="0" w:color="auto"/>
            <w:bottom w:val="none" w:sz="0" w:space="0" w:color="auto"/>
            <w:right w:val="none" w:sz="0" w:space="0" w:color="auto"/>
          </w:divBdr>
        </w:div>
        <w:div w:id="1102527363">
          <w:marLeft w:val="480"/>
          <w:marRight w:val="0"/>
          <w:marTop w:val="0"/>
          <w:marBottom w:val="0"/>
          <w:divBdr>
            <w:top w:val="none" w:sz="0" w:space="0" w:color="auto"/>
            <w:left w:val="none" w:sz="0" w:space="0" w:color="auto"/>
            <w:bottom w:val="none" w:sz="0" w:space="0" w:color="auto"/>
            <w:right w:val="none" w:sz="0" w:space="0" w:color="auto"/>
          </w:divBdr>
        </w:div>
        <w:div w:id="1007100518">
          <w:marLeft w:val="480"/>
          <w:marRight w:val="0"/>
          <w:marTop w:val="0"/>
          <w:marBottom w:val="0"/>
          <w:divBdr>
            <w:top w:val="none" w:sz="0" w:space="0" w:color="auto"/>
            <w:left w:val="none" w:sz="0" w:space="0" w:color="auto"/>
            <w:bottom w:val="none" w:sz="0" w:space="0" w:color="auto"/>
            <w:right w:val="none" w:sz="0" w:space="0" w:color="auto"/>
          </w:divBdr>
        </w:div>
        <w:div w:id="692342637">
          <w:marLeft w:val="480"/>
          <w:marRight w:val="0"/>
          <w:marTop w:val="0"/>
          <w:marBottom w:val="0"/>
          <w:divBdr>
            <w:top w:val="none" w:sz="0" w:space="0" w:color="auto"/>
            <w:left w:val="none" w:sz="0" w:space="0" w:color="auto"/>
            <w:bottom w:val="none" w:sz="0" w:space="0" w:color="auto"/>
            <w:right w:val="none" w:sz="0" w:space="0" w:color="auto"/>
          </w:divBdr>
        </w:div>
        <w:div w:id="384374945">
          <w:marLeft w:val="480"/>
          <w:marRight w:val="0"/>
          <w:marTop w:val="0"/>
          <w:marBottom w:val="0"/>
          <w:divBdr>
            <w:top w:val="none" w:sz="0" w:space="0" w:color="auto"/>
            <w:left w:val="none" w:sz="0" w:space="0" w:color="auto"/>
            <w:bottom w:val="none" w:sz="0" w:space="0" w:color="auto"/>
            <w:right w:val="none" w:sz="0" w:space="0" w:color="auto"/>
          </w:divBdr>
        </w:div>
        <w:div w:id="2029598877">
          <w:marLeft w:val="480"/>
          <w:marRight w:val="0"/>
          <w:marTop w:val="0"/>
          <w:marBottom w:val="0"/>
          <w:divBdr>
            <w:top w:val="none" w:sz="0" w:space="0" w:color="auto"/>
            <w:left w:val="none" w:sz="0" w:space="0" w:color="auto"/>
            <w:bottom w:val="none" w:sz="0" w:space="0" w:color="auto"/>
            <w:right w:val="none" w:sz="0" w:space="0" w:color="auto"/>
          </w:divBdr>
        </w:div>
        <w:div w:id="2121609691">
          <w:marLeft w:val="480"/>
          <w:marRight w:val="0"/>
          <w:marTop w:val="0"/>
          <w:marBottom w:val="0"/>
          <w:divBdr>
            <w:top w:val="none" w:sz="0" w:space="0" w:color="auto"/>
            <w:left w:val="none" w:sz="0" w:space="0" w:color="auto"/>
            <w:bottom w:val="none" w:sz="0" w:space="0" w:color="auto"/>
            <w:right w:val="none" w:sz="0" w:space="0" w:color="auto"/>
          </w:divBdr>
        </w:div>
        <w:div w:id="626207329">
          <w:marLeft w:val="480"/>
          <w:marRight w:val="0"/>
          <w:marTop w:val="0"/>
          <w:marBottom w:val="0"/>
          <w:divBdr>
            <w:top w:val="none" w:sz="0" w:space="0" w:color="auto"/>
            <w:left w:val="none" w:sz="0" w:space="0" w:color="auto"/>
            <w:bottom w:val="none" w:sz="0" w:space="0" w:color="auto"/>
            <w:right w:val="none" w:sz="0" w:space="0" w:color="auto"/>
          </w:divBdr>
        </w:div>
        <w:div w:id="1477407882">
          <w:marLeft w:val="480"/>
          <w:marRight w:val="0"/>
          <w:marTop w:val="0"/>
          <w:marBottom w:val="0"/>
          <w:divBdr>
            <w:top w:val="none" w:sz="0" w:space="0" w:color="auto"/>
            <w:left w:val="none" w:sz="0" w:space="0" w:color="auto"/>
            <w:bottom w:val="none" w:sz="0" w:space="0" w:color="auto"/>
            <w:right w:val="none" w:sz="0" w:space="0" w:color="auto"/>
          </w:divBdr>
        </w:div>
        <w:div w:id="91245244">
          <w:marLeft w:val="480"/>
          <w:marRight w:val="0"/>
          <w:marTop w:val="0"/>
          <w:marBottom w:val="0"/>
          <w:divBdr>
            <w:top w:val="none" w:sz="0" w:space="0" w:color="auto"/>
            <w:left w:val="none" w:sz="0" w:space="0" w:color="auto"/>
            <w:bottom w:val="none" w:sz="0" w:space="0" w:color="auto"/>
            <w:right w:val="none" w:sz="0" w:space="0" w:color="auto"/>
          </w:divBdr>
        </w:div>
        <w:div w:id="963075731">
          <w:marLeft w:val="480"/>
          <w:marRight w:val="0"/>
          <w:marTop w:val="0"/>
          <w:marBottom w:val="0"/>
          <w:divBdr>
            <w:top w:val="none" w:sz="0" w:space="0" w:color="auto"/>
            <w:left w:val="none" w:sz="0" w:space="0" w:color="auto"/>
            <w:bottom w:val="none" w:sz="0" w:space="0" w:color="auto"/>
            <w:right w:val="none" w:sz="0" w:space="0" w:color="auto"/>
          </w:divBdr>
        </w:div>
        <w:div w:id="1214004492">
          <w:marLeft w:val="480"/>
          <w:marRight w:val="0"/>
          <w:marTop w:val="0"/>
          <w:marBottom w:val="0"/>
          <w:divBdr>
            <w:top w:val="none" w:sz="0" w:space="0" w:color="auto"/>
            <w:left w:val="none" w:sz="0" w:space="0" w:color="auto"/>
            <w:bottom w:val="none" w:sz="0" w:space="0" w:color="auto"/>
            <w:right w:val="none" w:sz="0" w:space="0" w:color="auto"/>
          </w:divBdr>
        </w:div>
        <w:div w:id="420956067">
          <w:marLeft w:val="480"/>
          <w:marRight w:val="0"/>
          <w:marTop w:val="0"/>
          <w:marBottom w:val="0"/>
          <w:divBdr>
            <w:top w:val="none" w:sz="0" w:space="0" w:color="auto"/>
            <w:left w:val="none" w:sz="0" w:space="0" w:color="auto"/>
            <w:bottom w:val="none" w:sz="0" w:space="0" w:color="auto"/>
            <w:right w:val="none" w:sz="0" w:space="0" w:color="auto"/>
          </w:divBdr>
        </w:div>
        <w:div w:id="1333341264">
          <w:marLeft w:val="480"/>
          <w:marRight w:val="0"/>
          <w:marTop w:val="0"/>
          <w:marBottom w:val="0"/>
          <w:divBdr>
            <w:top w:val="none" w:sz="0" w:space="0" w:color="auto"/>
            <w:left w:val="none" w:sz="0" w:space="0" w:color="auto"/>
            <w:bottom w:val="none" w:sz="0" w:space="0" w:color="auto"/>
            <w:right w:val="none" w:sz="0" w:space="0" w:color="auto"/>
          </w:divBdr>
        </w:div>
        <w:div w:id="154802252">
          <w:marLeft w:val="480"/>
          <w:marRight w:val="0"/>
          <w:marTop w:val="0"/>
          <w:marBottom w:val="0"/>
          <w:divBdr>
            <w:top w:val="none" w:sz="0" w:space="0" w:color="auto"/>
            <w:left w:val="none" w:sz="0" w:space="0" w:color="auto"/>
            <w:bottom w:val="none" w:sz="0" w:space="0" w:color="auto"/>
            <w:right w:val="none" w:sz="0" w:space="0" w:color="auto"/>
          </w:divBdr>
        </w:div>
        <w:div w:id="443353147">
          <w:marLeft w:val="480"/>
          <w:marRight w:val="0"/>
          <w:marTop w:val="0"/>
          <w:marBottom w:val="0"/>
          <w:divBdr>
            <w:top w:val="none" w:sz="0" w:space="0" w:color="auto"/>
            <w:left w:val="none" w:sz="0" w:space="0" w:color="auto"/>
            <w:bottom w:val="none" w:sz="0" w:space="0" w:color="auto"/>
            <w:right w:val="none" w:sz="0" w:space="0" w:color="auto"/>
          </w:divBdr>
        </w:div>
        <w:div w:id="1383669965">
          <w:marLeft w:val="480"/>
          <w:marRight w:val="0"/>
          <w:marTop w:val="0"/>
          <w:marBottom w:val="0"/>
          <w:divBdr>
            <w:top w:val="none" w:sz="0" w:space="0" w:color="auto"/>
            <w:left w:val="none" w:sz="0" w:space="0" w:color="auto"/>
            <w:bottom w:val="none" w:sz="0" w:space="0" w:color="auto"/>
            <w:right w:val="none" w:sz="0" w:space="0" w:color="auto"/>
          </w:divBdr>
        </w:div>
        <w:div w:id="1676758767">
          <w:marLeft w:val="480"/>
          <w:marRight w:val="0"/>
          <w:marTop w:val="0"/>
          <w:marBottom w:val="0"/>
          <w:divBdr>
            <w:top w:val="none" w:sz="0" w:space="0" w:color="auto"/>
            <w:left w:val="none" w:sz="0" w:space="0" w:color="auto"/>
            <w:bottom w:val="none" w:sz="0" w:space="0" w:color="auto"/>
            <w:right w:val="none" w:sz="0" w:space="0" w:color="auto"/>
          </w:divBdr>
        </w:div>
        <w:div w:id="1152452189">
          <w:marLeft w:val="480"/>
          <w:marRight w:val="0"/>
          <w:marTop w:val="0"/>
          <w:marBottom w:val="0"/>
          <w:divBdr>
            <w:top w:val="none" w:sz="0" w:space="0" w:color="auto"/>
            <w:left w:val="none" w:sz="0" w:space="0" w:color="auto"/>
            <w:bottom w:val="none" w:sz="0" w:space="0" w:color="auto"/>
            <w:right w:val="none" w:sz="0" w:space="0" w:color="auto"/>
          </w:divBdr>
        </w:div>
        <w:div w:id="689798966">
          <w:marLeft w:val="480"/>
          <w:marRight w:val="0"/>
          <w:marTop w:val="0"/>
          <w:marBottom w:val="0"/>
          <w:divBdr>
            <w:top w:val="none" w:sz="0" w:space="0" w:color="auto"/>
            <w:left w:val="none" w:sz="0" w:space="0" w:color="auto"/>
            <w:bottom w:val="none" w:sz="0" w:space="0" w:color="auto"/>
            <w:right w:val="none" w:sz="0" w:space="0" w:color="auto"/>
          </w:divBdr>
        </w:div>
        <w:div w:id="1682580770">
          <w:marLeft w:val="480"/>
          <w:marRight w:val="0"/>
          <w:marTop w:val="0"/>
          <w:marBottom w:val="0"/>
          <w:divBdr>
            <w:top w:val="none" w:sz="0" w:space="0" w:color="auto"/>
            <w:left w:val="none" w:sz="0" w:space="0" w:color="auto"/>
            <w:bottom w:val="none" w:sz="0" w:space="0" w:color="auto"/>
            <w:right w:val="none" w:sz="0" w:space="0" w:color="auto"/>
          </w:divBdr>
        </w:div>
        <w:div w:id="568425955">
          <w:marLeft w:val="480"/>
          <w:marRight w:val="0"/>
          <w:marTop w:val="0"/>
          <w:marBottom w:val="0"/>
          <w:divBdr>
            <w:top w:val="none" w:sz="0" w:space="0" w:color="auto"/>
            <w:left w:val="none" w:sz="0" w:space="0" w:color="auto"/>
            <w:bottom w:val="none" w:sz="0" w:space="0" w:color="auto"/>
            <w:right w:val="none" w:sz="0" w:space="0" w:color="auto"/>
          </w:divBdr>
        </w:div>
        <w:div w:id="243804748">
          <w:marLeft w:val="480"/>
          <w:marRight w:val="0"/>
          <w:marTop w:val="0"/>
          <w:marBottom w:val="0"/>
          <w:divBdr>
            <w:top w:val="none" w:sz="0" w:space="0" w:color="auto"/>
            <w:left w:val="none" w:sz="0" w:space="0" w:color="auto"/>
            <w:bottom w:val="none" w:sz="0" w:space="0" w:color="auto"/>
            <w:right w:val="none" w:sz="0" w:space="0" w:color="auto"/>
          </w:divBdr>
        </w:div>
        <w:div w:id="1009210608">
          <w:marLeft w:val="480"/>
          <w:marRight w:val="0"/>
          <w:marTop w:val="0"/>
          <w:marBottom w:val="0"/>
          <w:divBdr>
            <w:top w:val="none" w:sz="0" w:space="0" w:color="auto"/>
            <w:left w:val="none" w:sz="0" w:space="0" w:color="auto"/>
            <w:bottom w:val="none" w:sz="0" w:space="0" w:color="auto"/>
            <w:right w:val="none" w:sz="0" w:space="0" w:color="auto"/>
          </w:divBdr>
        </w:div>
        <w:div w:id="733040206">
          <w:marLeft w:val="480"/>
          <w:marRight w:val="0"/>
          <w:marTop w:val="0"/>
          <w:marBottom w:val="0"/>
          <w:divBdr>
            <w:top w:val="none" w:sz="0" w:space="0" w:color="auto"/>
            <w:left w:val="none" w:sz="0" w:space="0" w:color="auto"/>
            <w:bottom w:val="none" w:sz="0" w:space="0" w:color="auto"/>
            <w:right w:val="none" w:sz="0" w:space="0" w:color="auto"/>
          </w:divBdr>
        </w:div>
        <w:div w:id="363098525">
          <w:marLeft w:val="480"/>
          <w:marRight w:val="0"/>
          <w:marTop w:val="0"/>
          <w:marBottom w:val="0"/>
          <w:divBdr>
            <w:top w:val="none" w:sz="0" w:space="0" w:color="auto"/>
            <w:left w:val="none" w:sz="0" w:space="0" w:color="auto"/>
            <w:bottom w:val="none" w:sz="0" w:space="0" w:color="auto"/>
            <w:right w:val="none" w:sz="0" w:space="0" w:color="auto"/>
          </w:divBdr>
        </w:div>
        <w:div w:id="1289818087">
          <w:marLeft w:val="480"/>
          <w:marRight w:val="0"/>
          <w:marTop w:val="0"/>
          <w:marBottom w:val="0"/>
          <w:divBdr>
            <w:top w:val="none" w:sz="0" w:space="0" w:color="auto"/>
            <w:left w:val="none" w:sz="0" w:space="0" w:color="auto"/>
            <w:bottom w:val="none" w:sz="0" w:space="0" w:color="auto"/>
            <w:right w:val="none" w:sz="0" w:space="0" w:color="auto"/>
          </w:divBdr>
        </w:div>
        <w:div w:id="307637964">
          <w:marLeft w:val="480"/>
          <w:marRight w:val="0"/>
          <w:marTop w:val="0"/>
          <w:marBottom w:val="0"/>
          <w:divBdr>
            <w:top w:val="none" w:sz="0" w:space="0" w:color="auto"/>
            <w:left w:val="none" w:sz="0" w:space="0" w:color="auto"/>
            <w:bottom w:val="none" w:sz="0" w:space="0" w:color="auto"/>
            <w:right w:val="none" w:sz="0" w:space="0" w:color="auto"/>
          </w:divBdr>
        </w:div>
        <w:div w:id="1655068795">
          <w:marLeft w:val="480"/>
          <w:marRight w:val="0"/>
          <w:marTop w:val="0"/>
          <w:marBottom w:val="0"/>
          <w:divBdr>
            <w:top w:val="none" w:sz="0" w:space="0" w:color="auto"/>
            <w:left w:val="none" w:sz="0" w:space="0" w:color="auto"/>
            <w:bottom w:val="none" w:sz="0" w:space="0" w:color="auto"/>
            <w:right w:val="none" w:sz="0" w:space="0" w:color="auto"/>
          </w:divBdr>
        </w:div>
        <w:div w:id="397947869">
          <w:marLeft w:val="480"/>
          <w:marRight w:val="0"/>
          <w:marTop w:val="0"/>
          <w:marBottom w:val="0"/>
          <w:divBdr>
            <w:top w:val="none" w:sz="0" w:space="0" w:color="auto"/>
            <w:left w:val="none" w:sz="0" w:space="0" w:color="auto"/>
            <w:bottom w:val="none" w:sz="0" w:space="0" w:color="auto"/>
            <w:right w:val="none" w:sz="0" w:space="0" w:color="auto"/>
          </w:divBdr>
        </w:div>
        <w:div w:id="1338725728">
          <w:marLeft w:val="480"/>
          <w:marRight w:val="0"/>
          <w:marTop w:val="0"/>
          <w:marBottom w:val="0"/>
          <w:divBdr>
            <w:top w:val="none" w:sz="0" w:space="0" w:color="auto"/>
            <w:left w:val="none" w:sz="0" w:space="0" w:color="auto"/>
            <w:bottom w:val="none" w:sz="0" w:space="0" w:color="auto"/>
            <w:right w:val="none" w:sz="0" w:space="0" w:color="auto"/>
          </w:divBdr>
        </w:div>
        <w:div w:id="1581988921">
          <w:marLeft w:val="480"/>
          <w:marRight w:val="0"/>
          <w:marTop w:val="0"/>
          <w:marBottom w:val="0"/>
          <w:divBdr>
            <w:top w:val="none" w:sz="0" w:space="0" w:color="auto"/>
            <w:left w:val="none" w:sz="0" w:space="0" w:color="auto"/>
            <w:bottom w:val="none" w:sz="0" w:space="0" w:color="auto"/>
            <w:right w:val="none" w:sz="0" w:space="0" w:color="auto"/>
          </w:divBdr>
        </w:div>
        <w:div w:id="1627275658">
          <w:marLeft w:val="480"/>
          <w:marRight w:val="0"/>
          <w:marTop w:val="0"/>
          <w:marBottom w:val="0"/>
          <w:divBdr>
            <w:top w:val="none" w:sz="0" w:space="0" w:color="auto"/>
            <w:left w:val="none" w:sz="0" w:space="0" w:color="auto"/>
            <w:bottom w:val="none" w:sz="0" w:space="0" w:color="auto"/>
            <w:right w:val="none" w:sz="0" w:space="0" w:color="auto"/>
          </w:divBdr>
        </w:div>
        <w:div w:id="1727532094">
          <w:marLeft w:val="480"/>
          <w:marRight w:val="0"/>
          <w:marTop w:val="0"/>
          <w:marBottom w:val="0"/>
          <w:divBdr>
            <w:top w:val="none" w:sz="0" w:space="0" w:color="auto"/>
            <w:left w:val="none" w:sz="0" w:space="0" w:color="auto"/>
            <w:bottom w:val="none" w:sz="0" w:space="0" w:color="auto"/>
            <w:right w:val="none" w:sz="0" w:space="0" w:color="auto"/>
          </w:divBdr>
        </w:div>
      </w:divsChild>
    </w:div>
    <w:div w:id="935407638">
      <w:bodyDiv w:val="1"/>
      <w:marLeft w:val="0"/>
      <w:marRight w:val="0"/>
      <w:marTop w:val="0"/>
      <w:marBottom w:val="0"/>
      <w:divBdr>
        <w:top w:val="none" w:sz="0" w:space="0" w:color="auto"/>
        <w:left w:val="none" w:sz="0" w:space="0" w:color="auto"/>
        <w:bottom w:val="none" w:sz="0" w:space="0" w:color="auto"/>
        <w:right w:val="none" w:sz="0" w:space="0" w:color="auto"/>
      </w:divBdr>
    </w:div>
    <w:div w:id="935674495">
      <w:bodyDiv w:val="1"/>
      <w:marLeft w:val="0"/>
      <w:marRight w:val="0"/>
      <w:marTop w:val="0"/>
      <w:marBottom w:val="0"/>
      <w:divBdr>
        <w:top w:val="none" w:sz="0" w:space="0" w:color="auto"/>
        <w:left w:val="none" w:sz="0" w:space="0" w:color="auto"/>
        <w:bottom w:val="none" w:sz="0" w:space="0" w:color="auto"/>
        <w:right w:val="none" w:sz="0" w:space="0" w:color="auto"/>
      </w:divBdr>
    </w:div>
    <w:div w:id="937634762">
      <w:bodyDiv w:val="1"/>
      <w:marLeft w:val="0"/>
      <w:marRight w:val="0"/>
      <w:marTop w:val="0"/>
      <w:marBottom w:val="0"/>
      <w:divBdr>
        <w:top w:val="none" w:sz="0" w:space="0" w:color="auto"/>
        <w:left w:val="none" w:sz="0" w:space="0" w:color="auto"/>
        <w:bottom w:val="none" w:sz="0" w:space="0" w:color="auto"/>
        <w:right w:val="none" w:sz="0" w:space="0" w:color="auto"/>
      </w:divBdr>
    </w:div>
    <w:div w:id="937906337">
      <w:bodyDiv w:val="1"/>
      <w:marLeft w:val="0"/>
      <w:marRight w:val="0"/>
      <w:marTop w:val="0"/>
      <w:marBottom w:val="0"/>
      <w:divBdr>
        <w:top w:val="none" w:sz="0" w:space="0" w:color="auto"/>
        <w:left w:val="none" w:sz="0" w:space="0" w:color="auto"/>
        <w:bottom w:val="none" w:sz="0" w:space="0" w:color="auto"/>
        <w:right w:val="none" w:sz="0" w:space="0" w:color="auto"/>
      </w:divBdr>
    </w:div>
    <w:div w:id="938755376">
      <w:bodyDiv w:val="1"/>
      <w:marLeft w:val="0"/>
      <w:marRight w:val="0"/>
      <w:marTop w:val="0"/>
      <w:marBottom w:val="0"/>
      <w:divBdr>
        <w:top w:val="none" w:sz="0" w:space="0" w:color="auto"/>
        <w:left w:val="none" w:sz="0" w:space="0" w:color="auto"/>
        <w:bottom w:val="none" w:sz="0" w:space="0" w:color="auto"/>
        <w:right w:val="none" w:sz="0" w:space="0" w:color="auto"/>
      </w:divBdr>
    </w:div>
    <w:div w:id="941110854">
      <w:bodyDiv w:val="1"/>
      <w:marLeft w:val="0"/>
      <w:marRight w:val="0"/>
      <w:marTop w:val="0"/>
      <w:marBottom w:val="0"/>
      <w:divBdr>
        <w:top w:val="none" w:sz="0" w:space="0" w:color="auto"/>
        <w:left w:val="none" w:sz="0" w:space="0" w:color="auto"/>
        <w:bottom w:val="none" w:sz="0" w:space="0" w:color="auto"/>
        <w:right w:val="none" w:sz="0" w:space="0" w:color="auto"/>
      </w:divBdr>
    </w:div>
    <w:div w:id="941181482">
      <w:bodyDiv w:val="1"/>
      <w:marLeft w:val="0"/>
      <w:marRight w:val="0"/>
      <w:marTop w:val="0"/>
      <w:marBottom w:val="0"/>
      <w:divBdr>
        <w:top w:val="none" w:sz="0" w:space="0" w:color="auto"/>
        <w:left w:val="none" w:sz="0" w:space="0" w:color="auto"/>
        <w:bottom w:val="none" w:sz="0" w:space="0" w:color="auto"/>
        <w:right w:val="none" w:sz="0" w:space="0" w:color="auto"/>
      </w:divBdr>
    </w:div>
    <w:div w:id="941302847">
      <w:bodyDiv w:val="1"/>
      <w:marLeft w:val="0"/>
      <w:marRight w:val="0"/>
      <w:marTop w:val="0"/>
      <w:marBottom w:val="0"/>
      <w:divBdr>
        <w:top w:val="none" w:sz="0" w:space="0" w:color="auto"/>
        <w:left w:val="none" w:sz="0" w:space="0" w:color="auto"/>
        <w:bottom w:val="none" w:sz="0" w:space="0" w:color="auto"/>
        <w:right w:val="none" w:sz="0" w:space="0" w:color="auto"/>
      </w:divBdr>
    </w:div>
    <w:div w:id="941448651">
      <w:bodyDiv w:val="1"/>
      <w:marLeft w:val="0"/>
      <w:marRight w:val="0"/>
      <w:marTop w:val="0"/>
      <w:marBottom w:val="0"/>
      <w:divBdr>
        <w:top w:val="none" w:sz="0" w:space="0" w:color="auto"/>
        <w:left w:val="none" w:sz="0" w:space="0" w:color="auto"/>
        <w:bottom w:val="none" w:sz="0" w:space="0" w:color="auto"/>
        <w:right w:val="none" w:sz="0" w:space="0" w:color="auto"/>
      </w:divBdr>
    </w:div>
    <w:div w:id="941763352">
      <w:bodyDiv w:val="1"/>
      <w:marLeft w:val="0"/>
      <w:marRight w:val="0"/>
      <w:marTop w:val="0"/>
      <w:marBottom w:val="0"/>
      <w:divBdr>
        <w:top w:val="none" w:sz="0" w:space="0" w:color="auto"/>
        <w:left w:val="none" w:sz="0" w:space="0" w:color="auto"/>
        <w:bottom w:val="none" w:sz="0" w:space="0" w:color="auto"/>
        <w:right w:val="none" w:sz="0" w:space="0" w:color="auto"/>
      </w:divBdr>
    </w:div>
    <w:div w:id="941955049">
      <w:bodyDiv w:val="1"/>
      <w:marLeft w:val="0"/>
      <w:marRight w:val="0"/>
      <w:marTop w:val="0"/>
      <w:marBottom w:val="0"/>
      <w:divBdr>
        <w:top w:val="none" w:sz="0" w:space="0" w:color="auto"/>
        <w:left w:val="none" w:sz="0" w:space="0" w:color="auto"/>
        <w:bottom w:val="none" w:sz="0" w:space="0" w:color="auto"/>
        <w:right w:val="none" w:sz="0" w:space="0" w:color="auto"/>
      </w:divBdr>
    </w:div>
    <w:div w:id="942415643">
      <w:bodyDiv w:val="1"/>
      <w:marLeft w:val="0"/>
      <w:marRight w:val="0"/>
      <w:marTop w:val="0"/>
      <w:marBottom w:val="0"/>
      <w:divBdr>
        <w:top w:val="none" w:sz="0" w:space="0" w:color="auto"/>
        <w:left w:val="none" w:sz="0" w:space="0" w:color="auto"/>
        <w:bottom w:val="none" w:sz="0" w:space="0" w:color="auto"/>
        <w:right w:val="none" w:sz="0" w:space="0" w:color="auto"/>
      </w:divBdr>
    </w:div>
    <w:div w:id="942759455">
      <w:bodyDiv w:val="1"/>
      <w:marLeft w:val="0"/>
      <w:marRight w:val="0"/>
      <w:marTop w:val="0"/>
      <w:marBottom w:val="0"/>
      <w:divBdr>
        <w:top w:val="none" w:sz="0" w:space="0" w:color="auto"/>
        <w:left w:val="none" w:sz="0" w:space="0" w:color="auto"/>
        <w:bottom w:val="none" w:sz="0" w:space="0" w:color="auto"/>
        <w:right w:val="none" w:sz="0" w:space="0" w:color="auto"/>
      </w:divBdr>
    </w:div>
    <w:div w:id="944922444">
      <w:bodyDiv w:val="1"/>
      <w:marLeft w:val="0"/>
      <w:marRight w:val="0"/>
      <w:marTop w:val="0"/>
      <w:marBottom w:val="0"/>
      <w:divBdr>
        <w:top w:val="none" w:sz="0" w:space="0" w:color="auto"/>
        <w:left w:val="none" w:sz="0" w:space="0" w:color="auto"/>
        <w:bottom w:val="none" w:sz="0" w:space="0" w:color="auto"/>
        <w:right w:val="none" w:sz="0" w:space="0" w:color="auto"/>
      </w:divBdr>
    </w:div>
    <w:div w:id="945818608">
      <w:bodyDiv w:val="1"/>
      <w:marLeft w:val="0"/>
      <w:marRight w:val="0"/>
      <w:marTop w:val="0"/>
      <w:marBottom w:val="0"/>
      <w:divBdr>
        <w:top w:val="none" w:sz="0" w:space="0" w:color="auto"/>
        <w:left w:val="none" w:sz="0" w:space="0" w:color="auto"/>
        <w:bottom w:val="none" w:sz="0" w:space="0" w:color="auto"/>
        <w:right w:val="none" w:sz="0" w:space="0" w:color="auto"/>
      </w:divBdr>
    </w:div>
    <w:div w:id="946044179">
      <w:bodyDiv w:val="1"/>
      <w:marLeft w:val="0"/>
      <w:marRight w:val="0"/>
      <w:marTop w:val="0"/>
      <w:marBottom w:val="0"/>
      <w:divBdr>
        <w:top w:val="none" w:sz="0" w:space="0" w:color="auto"/>
        <w:left w:val="none" w:sz="0" w:space="0" w:color="auto"/>
        <w:bottom w:val="none" w:sz="0" w:space="0" w:color="auto"/>
        <w:right w:val="none" w:sz="0" w:space="0" w:color="auto"/>
      </w:divBdr>
    </w:div>
    <w:div w:id="946617225">
      <w:bodyDiv w:val="1"/>
      <w:marLeft w:val="0"/>
      <w:marRight w:val="0"/>
      <w:marTop w:val="0"/>
      <w:marBottom w:val="0"/>
      <w:divBdr>
        <w:top w:val="none" w:sz="0" w:space="0" w:color="auto"/>
        <w:left w:val="none" w:sz="0" w:space="0" w:color="auto"/>
        <w:bottom w:val="none" w:sz="0" w:space="0" w:color="auto"/>
        <w:right w:val="none" w:sz="0" w:space="0" w:color="auto"/>
      </w:divBdr>
    </w:div>
    <w:div w:id="947543669">
      <w:bodyDiv w:val="1"/>
      <w:marLeft w:val="0"/>
      <w:marRight w:val="0"/>
      <w:marTop w:val="0"/>
      <w:marBottom w:val="0"/>
      <w:divBdr>
        <w:top w:val="none" w:sz="0" w:space="0" w:color="auto"/>
        <w:left w:val="none" w:sz="0" w:space="0" w:color="auto"/>
        <w:bottom w:val="none" w:sz="0" w:space="0" w:color="auto"/>
        <w:right w:val="none" w:sz="0" w:space="0" w:color="auto"/>
      </w:divBdr>
    </w:div>
    <w:div w:id="948581223">
      <w:bodyDiv w:val="1"/>
      <w:marLeft w:val="0"/>
      <w:marRight w:val="0"/>
      <w:marTop w:val="0"/>
      <w:marBottom w:val="0"/>
      <w:divBdr>
        <w:top w:val="none" w:sz="0" w:space="0" w:color="auto"/>
        <w:left w:val="none" w:sz="0" w:space="0" w:color="auto"/>
        <w:bottom w:val="none" w:sz="0" w:space="0" w:color="auto"/>
        <w:right w:val="none" w:sz="0" w:space="0" w:color="auto"/>
      </w:divBdr>
    </w:div>
    <w:div w:id="948701797">
      <w:bodyDiv w:val="1"/>
      <w:marLeft w:val="0"/>
      <w:marRight w:val="0"/>
      <w:marTop w:val="0"/>
      <w:marBottom w:val="0"/>
      <w:divBdr>
        <w:top w:val="none" w:sz="0" w:space="0" w:color="auto"/>
        <w:left w:val="none" w:sz="0" w:space="0" w:color="auto"/>
        <w:bottom w:val="none" w:sz="0" w:space="0" w:color="auto"/>
        <w:right w:val="none" w:sz="0" w:space="0" w:color="auto"/>
      </w:divBdr>
    </w:div>
    <w:div w:id="948775637">
      <w:bodyDiv w:val="1"/>
      <w:marLeft w:val="0"/>
      <w:marRight w:val="0"/>
      <w:marTop w:val="0"/>
      <w:marBottom w:val="0"/>
      <w:divBdr>
        <w:top w:val="none" w:sz="0" w:space="0" w:color="auto"/>
        <w:left w:val="none" w:sz="0" w:space="0" w:color="auto"/>
        <w:bottom w:val="none" w:sz="0" w:space="0" w:color="auto"/>
        <w:right w:val="none" w:sz="0" w:space="0" w:color="auto"/>
      </w:divBdr>
    </w:div>
    <w:div w:id="949434891">
      <w:bodyDiv w:val="1"/>
      <w:marLeft w:val="0"/>
      <w:marRight w:val="0"/>
      <w:marTop w:val="0"/>
      <w:marBottom w:val="0"/>
      <w:divBdr>
        <w:top w:val="none" w:sz="0" w:space="0" w:color="auto"/>
        <w:left w:val="none" w:sz="0" w:space="0" w:color="auto"/>
        <w:bottom w:val="none" w:sz="0" w:space="0" w:color="auto"/>
        <w:right w:val="none" w:sz="0" w:space="0" w:color="auto"/>
      </w:divBdr>
    </w:div>
    <w:div w:id="949622819">
      <w:bodyDiv w:val="1"/>
      <w:marLeft w:val="0"/>
      <w:marRight w:val="0"/>
      <w:marTop w:val="0"/>
      <w:marBottom w:val="0"/>
      <w:divBdr>
        <w:top w:val="none" w:sz="0" w:space="0" w:color="auto"/>
        <w:left w:val="none" w:sz="0" w:space="0" w:color="auto"/>
        <w:bottom w:val="none" w:sz="0" w:space="0" w:color="auto"/>
        <w:right w:val="none" w:sz="0" w:space="0" w:color="auto"/>
      </w:divBdr>
    </w:div>
    <w:div w:id="949698925">
      <w:bodyDiv w:val="1"/>
      <w:marLeft w:val="0"/>
      <w:marRight w:val="0"/>
      <w:marTop w:val="0"/>
      <w:marBottom w:val="0"/>
      <w:divBdr>
        <w:top w:val="none" w:sz="0" w:space="0" w:color="auto"/>
        <w:left w:val="none" w:sz="0" w:space="0" w:color="auto"/>
        <w:bottom w:val="none" w:sz="0" w:space="0" w:color="auto"/>
        <w:right w:val="none" w:sz="0" w:space="0" w:color="auto"/>
      </w:divBdr>
    </w:div>
    <w:div w:id="950432779">
      <w:bodyDiv w:val="1"/>
      <w:marLeft w:val="0"/>
      <w:marRight w:val="0"/>
      <w:marTop w:val="0"/>
      <w:marBottom w:val="0"/>
      <w:divBdr>
        <w:top w:val="none" w:sz="0" w:space="0" w:color="auto"/>
        <w:left w:val="none" w:sz="0" w:space="0" w:color="auto"/>
        <w:bottom w:val="none" w:sz="0" w:space="0" w:color="auto"/>
        <w:right w:val="none" w:sz="0" w:space="0" w:color="auto"/>
      </w:divBdr>
    </w:div>
    <w:div w:id="950623391">
      <w:bodyDiv w:val="1"/>
      <w:marLeft w:val="0"/>
      <w:marRight w:val="0"/>
      <w:marTop w:val="0"/>
      <w:marBottom w:val="0"/>
      <w:divBdr>
        <w:top w:val="none" w:sz="0" w:space="0" w:color="auto"/>
        <w:left w:val="none" w:sz="0" w:space="0" w:color="auto"/>
        <w:bottom w:val="none" w:sz="0" w:space="0" w:color="auto"/>
        <w:right w:val="none" w:sz="0" w:space="0" w:color="auto"/>
      </w:divBdr>
    </w:div>
    <w:div w:id="951091076">
      <w:bodyDiv w:val="1"/>
      <w:marLeft w:val="0"/>
      <w:marRight w:val="0"/>
      <w:marTop w:val="0"/>
      <w:marBottom w:val="0"/>
      <w:divBdr>
        <w:top w:val="none" w:sz="0" w:space="0" w:color="auto"/>
        <w:left w:val="none" w:sz="0" w:space="0" w:color="auto"/>
        <w:bottom w:val="none" w:sz="0" w:space="0" w:color="auto"/>
        <w:right w:val="none" w:sz="0" w:space="0" w:color="auto"/>
      </w:divBdr>
    </w:div>
    <w:div w:id="951277862">
      <w:bodyDiv w:val="1"/>
      <w:marLeft w:val="0"/>
      <w:marRight w:val="0"/>
      <w:marTop w:val="0"/>
      <w:marBottom w:val="0"/>
      <w:divBdr>
        <w:top w:val="none" w:sz="0" w:space="0" w:color="auto"/>
        <w:left w:val="none" w:sz="0" w:space="0" w:color="auto"/>
        <w:bottom w:val="none" w:sz="0" w:space="0" w:color="auto"/>
        <w:right w:val="none" w:sz="0" w:space="0" w:color="auto"/>
      </w:divBdr>
    </w:div>
    <w:div w:id="951479283">
      <w:bodyDiv w:val="1"/>
      <w:marLeft w:val="0"/>
      <w:marRight w:val="0"/>
      <w:marTop w:val="0"/>
      <w:marBottom w:val="0"/>
      <w:divBdr>
        <w:top w:val="none" w:sz="0" w:space="0" w:color="auto"/>
        <w:left w:val="none" w:sz="0" w:space="0" w:color="auto"/>
        <w:bottom w:val="none" w:sz="0" w:space="0" w:color="auto"/>
        <w:right w:val="none" w:sz="0" w:space="0" w:color="auto"/>
      </w:divBdr>
    </w:div>
    <w:div w:id="951981813">
      <w:bodyDiv w:val="1"/>
      <w:marLeft w:val="0"/>
      <w:marRight w:val="0"/>
      <w:marTop w:val="0"/>
      <w:marBottom w:val="0"/>
      <w:divBdr>
        <w:top w:val="none" w:sz="0" w:space="0" w:color="auto"/>
        <w:left w:val="none" w:sz="0" w:space="0" w:color="auto"/>
        <w:bottom w:val="none" w:sz="0" w:space="0" w:color="auto"/>
        <w:right w:val="none" w:sz="0" w:space="0" w:color="auto"/>
      </w:divBdr>
    </w:div>
    <w:div w:id="952058952">
      <w:bodyDiv w:val="1"/>
      <w:marLeft w:val="0"/>
      <w:marRight w:val="0"/>
      <w:marTop w:val="0"/>
      <w:marBottom w:val="0"/>
      <w:divBdr>
        <w:top w:val="none" w:sz="0" w:space="0" w:color="auto"/>
        <w:left w:val="none" w:sz="0" w:space="0" w:color="auto"/>
        <w:bottom w:val="none" w:sz="0" w:space="0" w:color="auto"/>
        <w:right w:val="none" w:sz="0" w:space="0" w:color="auto"/>
      </w:divBdr>
    </w:div>
    <w:div w:id="953364014">
      <w:bodyDiv w:val="1"/>
      <w:marLeft w:val="0"/>
      <w:marRight w:val="0"/>
      <w:marTop w:val="0"/>
      <w:marBottom w:val="0"/>
      <w:divBdr>
        <w:top w:val="none" w:sz="0" w:space="0" w:color="auto"/>
        <w:left w:val="none" w:sz="0" w:space="0" w:color="auto"/>
        <w:bottom w:val="none" w:sz="0" w:space="0" w:color="auto"/>
        <w:right w:val="none" w:sz="0" w:space="0" w:color="auto"/>
      </w:divBdr>
    </w:div>
    <w:div w:id="953439380">
      <w:bodyDiv w:val="1"/>
      <w:marLeft w:val="0"/>
      <w:marRight w:val="0"/>
      <w:marTop w:val="0"/>
      <w:marBottom w:val="0"/>
      <w:divBdr>
        <w:top w:val="none" w:sz="0" w:space="0" w:color="auto"/>
        <w:left w:val="none" w:sz="0" w:space="0" w:color="auto"/>
        <w:bottom w:val="none" w:sz="0" w:space="0" w:color="auto"/>
        <w:right w:val="none" w:sz="0" w:space="0" w:color="auto"/>
      </w:divBdr>
    </w:div>
    <w:div w:id="953907270">
      <w:bodyDiv w:val="1"/>
      <w:marLeft w:val="0"/>
      <w:marRight w:val="0"/>
      <w:marTop w:val="0"/>
      <w:marBottom w:val="0"/>
      <w:divBdr>
        <w:top w:val="none" w:sz="0" w:space="0" w:color="auto"/>
        <w:left w:val="none" w:sz="0" w:space="0" w:color="auto"/>
        <w:bottom w:val="none" w:sz="0" w:space="0" w:color="auto"/>
        <w:right w:val="none" w:sz="0" w:space="0" w:color="auto"/>
      </w:divBdr>
    </w:div>
    <w:div w:id="954285850">
      <w:bodyDiv w:val="1"/>
      <w:marLeft w:val="0"/>
      <w:marRight w:val="0"/>
      <w:marTop w:val="0"/>
      <w:marBottom w:val="0"/>
      <w:divBdr>
        <w:top w:val="none" w:sz="0" w:space="0" w:color="auto"/>
        <w:left w:val="none" w:sz="0" w:space="0" w:color="auto"/>
        <w:bottom w:val="none" w:sz="0" w:space="0" w:color="auto"/>
        <w:right w:val="none" w:sz="0" w:space="0" w:color="auto"/>
      </w:divBdr>
    </w:div>
    <w:div w:id="955016831">
      <w:bodyDiv w:val="1"/>
      <w:marLeft w:val="0"/>
      <w:marRight w:val="0"/>
      <w:marTop w:val="0"/>
      <w:marBottom w:val="0"/>
      <w:divBdr>
        <w:top w:val="none" w:sz="0" w:space="0" w:color="auto"/>
        <w:left w:val="none" w:sz="0" w:space="0" w:color="auto"/>
        <w:bottom w:val="none" w:sz="0" w:space="0" w:color="auto"/>
        <w:right w:val="none" w:sz="0" w:space="0" w:color="auto"/>
      </w:divBdr>
    </w:div>
    <w:div w:id="957031184">
      <w:bodyDiv w:val="1"/>
      <w:marLeft w:val="0"/>
      <w:marRight w:val="0"/>
      <w:marTop w:val="0"/>
      <w:marBottom w:val="0"/>
      <w:divBdr>
        <w:top w:val="none" w:sz="0" w:space="0" w:color="auto"/>
        <w:left w:val="none" w:sz="0" w:space="0" w:color="auto"/>
        <w:bottom w:val="none" w:sz="0" w:space="0" w:color="auto"/>
        <w:right w:val="none" w:sz="0" w:space="0" w:color="auto"/>
      </w:divBdr>
    </w:div>
    <w:div w:id="957103658">
      <w:bodyDiv w:val="1"/>
      <w:marLeft w:val="0"/>
      <w:marRight w:val="0"/>
      <w:marTop w:val="0"/>
      <w:marBottom w:val="0"/>
      <w:divBdr>
        <w:top w:val="none" w:sz="0" w:space="0" w:color="auto"/>
        <w:left w:val="none" w:sz="0" w:space="0" w:color="auto"/>
        <w:bottom w:val="none" w:sz="0" w:space="0" w:color="auto"/>
        <w:right w:val="none" w:sz="0" w:space="0" w:color="auto"/>
      </w:divBdr>
    </w:div>
    <w:div w:id="957613103">
      <w:bodyDiv w:val="1"/>
      <w:marLeft w:val="0"/>
      <w:marRight w:val="0"/>
      <w:marTop w:val="0"/>
      <w:marBottom w:val="0"/>
      <w:divBdr>
        <w:top w:val="none" w:sz="0" w:space="0" w:color="auto"/>
        <w:left w:val="none" w:sz="0" w:space="0" w:color="auto"/>
        <w:bottom w:val="none" w:sz="0" w:space="0" w:color="auto"/>
        <w:right w:val="none" w:sz="0" w:space="0" w:color="auto"/>
      </w:divBdr>
    </w:div>
    <w:div w:id="957764336">
      <w:bodyDiv w:val="1"/>
      <w:marLeft w:val="0"/>
      <w:marRight w:val="0"/>
      <w:marTop w:val="0"/>
      <w:marBottom w:val="0"/>
      <w:divBdr>
        <w:top w:val="none" w:sz="0" w:space="0" w:color="auto"/>
        <w:left w:val="none" w:sz="0" w:space="0" w:color="auto"/>
        <w:bottom w:val="none" w:sz="0" w:space="0" w:color="auto"/>
        <w:right w:val="none" w:sz="0" w:space="0" w:color="auto"/>
      </w:divBdr>
    </w:div>
    <w:div w:id="957833282">
      <w:bodyDiv w:val="1"/>
      <w:marLeft w:val="0"/>
      <w:marRight w:val="0"/>
      <w:marTop w:val="0"/>
      <w:marBottom w:val="0"/>
      <w:divBdr>
        <w:top w:val="none" w:sz="0" w:space="0" w:color="auto"/>
        <w:left w:val="none" w:sz="0" w:space="0" w:color="auto"/>
        <w:bottom w:val="none" w:sz="0" w:space="0" w:color="auto"/>
        <w:right w:val="none" w:sz="0" w:space="0" w:color="auto"/>
      </w:divBdr>
    </w:div>
    <w:div w:id="957839278">
      <w:bodyDiv w:val="1"/>
      <w:marLeft w:val="0"/>
      <w:marRight w:val="0"/>
      <w:marTop w:val="0"/>
      <w:marBottom w:val="0"/>
      <w:divBdr>
        <w:top w:val="none" w:sz="0" w:space="0" w:color="auto"/>
        <w:left w:val="none" w:sz="0" w:space="0" w:color="auto"/>
        <w:bottom w:val="none" w:sz="0" w:space="0" w:color="auto"/>
        <w:right w:val="none" w:sz="0" w:space="0" w:color="auto"/>
      </w:divBdr>
    </w:div>
    <w:div w:id="958415778">
      <w:bodyDiv w:val="1"/>
      <w:marLeft w:val="0"/>
      <w:marRight w:val="0"/>
      <w:marTop w:val="0"/>
      <w:marBottom w:val="0"/>
      <w:divBdr>
        <w:top w:val="none" w:sz="0" w:space="0" w:color="auto"/>
        <w:left w:val="none" w:sz="0" w:space="0" w:color="auto"/>
        <w:bottom w:val="none" w:sz="0" w:space="0" w:color="auto"/>
        <w:right w:val="none" w:sz="0" w:space="0" w:color="auto"/>
      </w:divBdr>
    </w:div>
    <w:div w:id="959989573">
      <w:bodyDiv w:val="1"/>
      <w:marLeft w:val="0"/>
      <w:marRight w:val="0"/>
      <w:marTop w:val="0"/>
      <w:marBottom w:val="0"/>
      <w:divBdr>
        <w:top w:val="none" w:sz="0" w:space="0" w:color="auto"/>
        <w:left w:val="none" w:sz="0" w:space="0" w:color="auto"/>
        <w:bottom w:val="none" w:sz="0" w:space="0" w:color="auto"/>
        <w:right w:val="none" w:sz="0" w:space="0" w:color="auto"/>
      </w:divBdr>
    </w:div>
    <w:div w:id="960962707">
      <w:bodyDiv w:val="1"/>
      <w:marLeft w:val="0"/>
      <w:marRight w:val="0"/>
      <w:marTop w:val="0"/>
      <w:marBottom w:val="0"/>
      <w:divBdr>
        <w:top w:val="none" w:sz="0" w:space="0" w:color="auto"/>
        <w:left w:val="none" w:sz="0" w:space="0" w:color="auto"/>
        <w:bottom w:val="none" w:sz="0" w:space="0" w:color="auto"/>
        <w:right w:val="none" w:sz="0" w:space="0" w:color="auto"/>
      </w:divBdr>
    </w:div>
    <w:div w:id="961038712">
      <w:bodyDiv w:val="1"/>
      <w:marLeft w:val="0"/>
      <w:marRight w:val="0"/>
      <w:marTop w:val="0"/>
      <w:marBottom w:val="0"/>
      <w:divBdr>
        <w:top w:val="none" w:sz="0" w:space="0" w:color="auto"/>
        <w:left w:val="none" w:sz="0" w:space="0" w:color="auto"/>
        <w:bottom w:val="none" w:sz="0" w:space="0" w:color="auto"/>
        <w:right w:val="none" w:sz="0" w:space="0" w:color="auto"/>
      </w:divBdr>
    </w:div>
    <w:div w:id="961375357">
      <w:bodyDiv w:val="1"/>
      <w:marLeft w:val="0"/>
      <w:marRight w:val="0"/>
      <w:marTop w:val="0"/>
      <w:marBottom w:val="0"/>
      <w:divBdr>
        <w:top w:val="none" w:sz="0" w:space="0" w:color="auto"/>
        <w:left w:val="none" w:sz="0" w:space="0" w:color="auto"/>
        <w:bottom w:val="none" w:sz="0" w:space="0" w:color="auto"/>
        <w:right w:val="none" w:sz="0" w:space="0" w:color="auto"/>
      </w:divBdr>
    </w:div>
    <w:div w:id="961768799">
      <w:bodyDiv w:val="1"/>
      <w:marLeft w:val="0"/>
      <w:marRight w:val="0"/>
      <w:marTop w:val="0"/>
      <w:marBottom w:val="0"/>
      <w:divBdr>
        <w:top w:val="none" w:sz="0" w:space="0" w:color="auto"/>
        <w:left w:val="none" w:sz="0" w:space="0" w:color="auto"/>
        <w:bottom w:val="none" w:sz="0" w:space="0" w:color="auto"/>
        <w:right w:val="none" w:sz="0" w:space="0" w:color="auto"/>
      </w:divBdr>
    </w:div>
    <w:div w:id="963196997">
      <w:bodyDiv w:val="1"/>
      <w:marLeft w:val="0"/>
      <w:marRight w:val="0"/>
      <w:marTop w:val="0"/>
      <w:marBottom w:val="0"/>
      <w:divBdr>
        <w:top w:val="none" w:sz="0" w:space="0" w:color="auto"/>
        <w:left w:val="none" w:sz="0" w:space="0" w:color="auto"/>
        <w:bottom w:val="none" w:sz="0" w:space="0" w:color="auto"/>
        <w:right w:val="none" w:sz="0" w:space="0" w:color="auto"/>
      </w:divBdr>
    </w:div>
    <w:div w:id="964507635">
      <w:bodyDiv w:val="1"/>
      <w:marLeft w:val="0"/>
      <w:marRight w:val="0"/>
      <w:marTop w:val="0"/>
      <w:marBottom w:val="0"/>
      <w:divBdr>
        <w:top w:val="none" w:sz="0" w:space="0" w:color="auto"/>
        <w:left w:val="none" w:sz="0" w:space="0" w:color="auto"/>
        <w:bottom w:val="none" w:sz="0" w:space="0" w:color="auto"/>
        <w:right w:val="none" w:sz="0" w:space="0" w:color="auto"/>
      </w:divBdr>
    </w:div>
    <w:div w:id="964887707">
      <w:bodyDiv w:val="1"/>
      <w:marLeft w:val="0"/>
      <w:marRight w:val="0"/>
      <w:marTop w:val="0"/>
      <w:marBottom w:val="0"/>
      <w:divBdr>
        <w:top w:val="none" w:sz="0" w:space="0" w:color="auto"/>
        <w:left w:val="none" w:sz="0" w:space="0" w:color="auto"/>
        <w:bottom w:val="none" w:sz="0" w:space="0" w:color="auto"/>
        <w:right w:val="none" w:sz="0" w:space="0" w:color="auto"/>
      </w:divBdr>
    </w:div>
    <w:div w:id="964892335">
      <w:bodyDiv w:val="1"/>
      <w:marLeft w:val="0"/>
      <w:marRight w:val="0"/>
      <w:marTop w:val="0"/>
      <w:marBottom w:val="0"/>
      <w:divBdr>
        <w:top w:val="none" w:sz="0" w:space="0" w:color="auto"/>
        <w:left w:val="none" w:sz="0" w:space="0" w:color="auto"/>
        <w:bottom w:val="none" w:sz="0" w:space="0" w:color="auto"/>
        <w:right w:val="none" w:sz="0" w:space="0" w:color="auto"/>
      </w:divBdr>
    </w:div>
    <w:div w:id="965083441">
      <w:bodyDiv w:val="1"/>
      <w:marLeft w:val="0"/>
      <w:marRight w:val="0"/>
      <w:marTop w:val="0"/>
      <w:marBottom w:val="0"/>
      <w:divBdr>
        <w:top w:val="none" w:sz="0" w:space="0" w:color="auto"/>
        <w:left w:val="none" w:sz="0" w:space="0" w:color="auto"/>
        <w:bottom w:val="none" w:sz="0" w:space="0" w:color="auto"/>
        <w:right w:val="none" w:sz="0" w:space="0" w:color="auto"/>
      </w:divBdr>
    </w:div>
    <w:div w:id="965740197">
      <w:bodyDiv w:val="1"/>
      <w:marLeft w:val="0"/>
      <w:marRight w:val="0"/>
      <w:marTop w:val="0"/>
      <w:marBottom w:val="0"/>
      <w:divBdr>
        <w:top w:val="none" w:sz="0" w:space="0" w:color="auto"/>
        <w:left w:val="none" w:sz="0" w:space="0" w:color="auto"/>
        <w:bottom w:val="none" w:sz="0" w:space="0" w:color="auto"/>
        <w:right w:val="none" w:sz="0" w:space="0" w:color="auto"/>
      </w:divBdr>
    </w:div>
    <w:div w:id="966542560">
      <w:bodyDiv w:val="1"/>
      <w:marLeft w:val="0"/>
      <w:marRight w:val="0"/>
      <w:marTop w:val="0"/>
      <w:marBottom w:val="0"/>
      <w:divBdr>
        <w:top w:val="none" w:sz="0" w:space="0" w:color="auto"/>
        <w:left w:val="none" w:sz="0" w:space="0" w:color="auto"/>
        <w:bottom w:val="none" w:sz="0" w:space="0" w:color="auto"/>
        <w:right w:val="none" w:sz="0" w:space="0" w:color="auto"/>
      </w:divBdr>
    </w:div>
    <w:div w:id="966622311">
      <w:bodyDiv w:val="1"/>
      <w:marLeft w:val="0"/>
      <w:marRight w:val="0"/>
      <w:marTop w:val="0"/>
      <w:marBottom w:val="0"/>
      <w:divBdr>
        <w:top w:val="none" w:sz="0" w:space="0" w:color="auto"/>
        <w:left w:val="none" w:sz="0" w:space="0" w:color="auto"/>
        <w:bottom w:val="none" w:sz="0" w:space="0" w:color="auto"/>
        <w:right w:val="none" w:sz="0" w:space="0" w:color="auto"/>
      </w:divBdr>
    </w:div>
    <w:div w:id="967079902">
      <w:bodyDiv w:val="1"/>
      <w:marLeft w:val="0"/>
      <w:marRight w:val="0"/>
      <w:marTop w:val="0"/>
      <w:marBottom w:val="0"/>
      <w:divBdr>
        <w:top w:val="none" w:sz="0" w:space="0" w:color="auto"/>
        <w:left w:val="none" w:sz="0" w:space="0" w:color="auto"/>
        <w:bottom w:val="none" w:sz="0" w:space="0" w:color="auto"/>
        <w:right w:val="none" w:sz="0" w:space="0" w:color="auto"/>
      </w:divBdr>
    </w:div>
    <w:div w:id="967203932">
      <w:bodyDiv w:val="1"/>
      <w:marLeft w:val="0"/>
      <w:marRight w:val="0"/>
      <w:marTop w:val="0"/>
      <w:marBottom w:val="0"/>
      <w:divBdr>
        <w:top w:val="none" w:sz="0" w:space="0" w:color="auto"/>
        <w:left w:val="none" w:sz="0" w:space="0" w:color="auto"/>
        <w:bottom w:val="none" w:sz="0" w:space="0" w:color="auto"/>
        <w:right w:val="none" w:sz="0" w:space="0" w:color="auto"/>
      </w:divBdr>
    </w:div>
    <w:div w:id="967275587">
      <w:bodyDiv w:val="1"/>
      <w:marLeft w:val="0"/>
      <w:marRight w:val="0"/>
      <w:marTop w:val="0"/>
      <w:marBottom w:val="0"/>
      <w:divBdr>
        <w:top w:val="none" w:sz="0" w:space="0" w:color="auto"/>
        <w:left w:val="none" w:sz="0" w:space="0" w:color="auto"/>
        <w:bottom w:val="none" w:sz="0" w:space="0" w:color="auto"/>
        <w:right w:val="none" w:sz="0" w:space="0" w:color="auto"/>
      </w:divBdr>
    </w:div>
    <w:div w:id="970331402">
      <w:bodyDiv w:val="1"/>
      <w:marLeft w:val="0"/>
      <w:marRight w:val="0"/>
      <w:marTop w:val="0"/>
      <w:marBottom w:val="0"/>
      <w:divBdr>
        <w:top w:val="none" w:sz="0" w:space="0" w:color="auto"/>
        <w:left w:val="none" w:sz="0" w:space="0" w:color="auto"/>
        <w:bottom w:val="none" w:sz="0" w:space="0" w:color="auto"/>
        <w:right w:val="none" w:sz="0" w:space="0" w:color="auto"/>
      </w:divBdr>
    </w:div>
    <w:div w:id="970524632">
      <w:bodyDiv w:val="1"/>
      <w:marLeft w:val="0"/>
      <w:marRight w:val="0"/>
      <w:marTop w:val="0"/>
      <w:marBottom w:val="0"/>
      <w:divBdr>
        <w:top w:val="none" w:sz="0" w:space="0" w:color="auto"/>
        <w:left w:val="none" w:sz="0" w:space="0" w:color="auto"/>
        <w:bottom w:val="none" w:sz="0" w:space="0" w:color="auto"/>
        <w:right w:val="none" w:sz="0" w:space="0" w:color="auto"/>
      </w:divBdr>
    </w:div>
    <w:div w:id="972642048">
      <w:bodyDiv w:val="1"/>
      <w:marLeft w:val="0"/>
      <w:marRight w:val="0"/>
      <w:marTop w:val="0"/>
      <w:marBottom w:val="0"/>
      <w:divBdr>
        <w:top w:val="none" w:sz="0" w:space="0" w:color="auto"/>
        <w:left w:val="none" w:sz="0" w:space="0" w:color="auto"/>
        <w:bottom w:val="none" w:sz="0" w:space="0" w:color="auto"/>
        <w:right w:val="none" w:sz="0" w:space="0" w:color="auto"/>
      </w:divBdr>
    </w:div>
    <w:div w:id="973172967">
      <w:bodyDiv w:val="1"/>
      <w:marLeft w:val="0"/>
      <w:marRight w:val="0"/>
      <w:marTop w:val="0"/>
      <w:marBottom w:val="0"/>
      <w:divBdr>
        <w:top w:val="none" w:sz="0" w:space="0" w:color="auto"/>
        <w:left w:val="none" w:sz="0" w:space="0" w:color="auto"/>
        <w:bottom w:val="none" w:sz="0" w:space="0" w:color="auto"/>
        <w:right w:val="none" w:sz="0" w:space="0" w:color="auto"/>
      </w:divBdr>
    </w:div>
    <w:div w:id="975643691">
      <w:bodyDiv w:val="1"/>
      <w:marLeft w:val="0"/>
      <w:marRight w:val="0"/>
      <w:marTop w:val="0"/>
      <w:marBottom w:val="0"/>
      <w:divBdr>
        <w:top w:val="none" w:sz="0" w:space="0" w:color="auto"/>
        <w:left w:val="none" w:sz="0" w:space="0" w:color="auto"/>
        <w:bottom w:val="none" w:sz="0" w:space="0" w:color="auto"/>
        <w:right w:val="none" w:sz="0" w:space="0" w:color="auto"/>
      </w:divBdr>
    </w:div>
    <w:div w:id="976842336">
      <w:bodyDiv w:val="1"/>
      <w:marLeft w:val="0"/>
      <w:marRight w:val="0"/>
      <w:marTop w:val="0"/>
      <w:marBottom w:val="0"/>
      <w:divBdr>
        <w:top w:val="none" w:sz="0" w:space="0" w:color="auto"/>
        <w:left w:val="none" w:sz="0" w:space="0" w:color="auto"/>
        <w:bottom w:val="none" w:sz="0" w:space="0" w:color="auto"/>
        <w:right w:val="none" w:sz="0" w:space="0" w:color="auto"/>
      </w:divBdr>
    </w:div>
    <w:div w:id="977884463">
      <w:bodyDiv w:val="1"/>
      <w:marLeft w:val="0"/>
      <w:marRight w:val="0"/>
      <w:marTop w:val="0"/>
      <w:marBottom w:val="0"/>
      <w:divBdr>
        <w:top w:val="none" w:sz="0" w:space="0" w:color="auto"/>
        <w:left w:val="none" w:sz="0" w:space="0" w:color="auto"/>
        <w:bottom w:val="none" w:sz="0" w:space="0" w:color="auto"/>
        <w:right w:val="none" w:sz="0" w:space="0" w:color="auto"/>
      </w:divBdr>
    </w:div>
    <w:div w:id="978151451">
      <w:bodyDiv w:val="1"/>
      <w:marLeft w:val="0"/>
      <w:marRight w:val="0"/>
      <w:marTop w:val="0"/>
      <w:marBottom w:val="0"/>
      <w:divBdr>
        <w:top w:val="none" w:sz="0" w:space="0" w:color="auto"/>
        <w:left w:val="none" w:sz="0" w:space="0" w:color="auto"/>
        <w:bottom w:val="none" w:sz="0" w:space="0" w:color="auto"/>
        <w:right w:val="none" w:sz="0" w:space="0" w:color="auto"/>
      </w:divBdr>
    </w:div>
    <w:div w:id="978807196">
      <w:bodyDiv w:val="1"/>
      <w:marLeft w:val="0"/>
      <w:marRight w:val="0"/>
      <w:marTop w:val="0"/>
      <w:marBottom w:val="0"/>
      <w:divBdr>
        <w:top w:val="none" w:sz="0" w:space="0" w:color="auto"/>
        <w:left w:val="none" w:sz="0" w:space="0" w:color="auto"/>
        <w:bottom w:val="none" w:sz="0" w:space="0" w:color="auto"/>
        <w:right w:val="none" w:sz="0" w:space="0" w:color="auto"/>
      </w:divBdr>
    </w:div>
    <w:div w:id="980111448">
      <w:bodyDiv w:val="1"/>
      <w:marLeft w:val="0"/>
      <w:marRight w:val="0"/>
      <w:marTop w:val="0"/>
      <w:marBottom w:val="0"/>
      <w:divBdr>
        <w:top w:val="none" w:sz="0" w:space="0" w:color="auto"/>
        <w:left w:val="none" w:sz="0" w:space="0" w:color="auto"/>
        <w:bottom w:val="none" w:sz="0" w:space="0" w:color="auto"/>
        <w:right w:val="none" w:sz="0" w:space="0" w:color="auto"/>
      </w:divBdr>
    </w:div>
    <w:div w:id="980117020">
      <w:bodyDiv w:val="1"/>
      <w:marLeft w:val="0"/>
      <w:marRight w:val="0"/>
      <w:marTop w:val="0"/>
      <w:marBottom w:val="0"/>
      <w:divBdr>
        <w:top w:val="none" w:sz="0" w:space="0" w:color="auto"/>
        <w:left w:val="none" w:sz="0" w:space="0" w:color="auto"/>
        <w:bottom w:val="none" w:sz="0" w:space="0" w:color="auto"/>
        <w:right w:val="none" w:sz="0" w:space="0" w:color="auto"/>
      </w:divBdr>
    </w:div>
    <w:div w:id="981426637">
      <w:bodyDiv w:val="1"/>
      <w:marLeft w:val="0"/>
      <w:marRight w:val="0"/>
      <w:marTop w:val="0"/>
      <w:marBottom w:val="0"/>
      <w:divBdr>
        <w:top w:val="none" w:sz="0" w:space="0" w:color="auto"/>
        <w:left w:val="none" w:sz="0" w:space="0" w:color="auto"/>
        <w:bottom w:val="none" w:sz="0" w:space="0" w:color="auto"/>
        <w:right w:val="none" w:sz="0" w:space="0" w:color="auto"/>
      </w:divBdr>
    </w:div>
    <w:div w:id="981616858">
      <w:bodyDiv w:val="1"/>
      <w:marLeft w:val="0"/>
      <w:marRight w:val="0"/>
      <w:marTop w:val="0"/>
      <w:marBottom w:val="0"/>
      <w:divBdr>
        <w:top w:val="none" w:sz="0" w:space="0" w:color="auto"/>
        <w:left w:val="none" w:sz="0" w:space="0" w:color="auto"/>
        <w:bottom w:val="none" w:sz="0" w:space="0" w:color="auto"/>
        <w:right w:val="none" w:sz="0" w:space="0" w:color="auto"/>
      </w:divBdr>
    </w:div>
    <w:div w:id="983504387">
      <w:bodyDiv w:val="1"/>
      <w:marLeft w:val="0"/>
      <w:marRight w:val="0"/>
      <w:marTop w:val="0"/>
      <w:marBottom w:val="0"/>
      <w:divBdr>
        <w:top w:val="none" w:sz="0" w:space="0" w:color="auto"/>
        <w:left w:val="none" w:sz="0" w:space="0" w:color="auto"/>
        <w:bottom w:val="none" w:sz="0" w:space="0" w:color="auto"/>
        <w:right w:val="none" w:sz="0" w:space="0" w:color="auto"/>
      </w:divBdr>
    </w:div>
    <w:div w:id="985161787">
      <w:bodyDiv w:val="1"/>
      <w:marLeft w:val="0"/>
      <w:marRight w:val="0"/>
      <w:marTop w:val="0"/>
      <w:marBottom w:val="0"/>
      <w:divBdr>
        <w:top w:val="none" w:sz="0" w:space="0" w:color="auto"/>
        <w:left w:val="none" w:sz="0" w:space="0" w:color="auto"/>
        <w:bottom w:val="none" w:sz="0" w:space="0" w:color="auto"/>
        <w:right w:val="none" w:sz="0" w:space="0" w:color="auto"/>
      </w:divBdr>
    </w:div>
    <w:div w:id="985356098">
      <w:bodyDiv w:val="1"/>
      <w:marLeft w:val="0"/>
      <w:marRight w:val="0"/>
      <w:marTop w:val="0"/>
      <w:marBottom w:val="0"/>
      <w:divBdr>
        <w:top w:val="none" w:sz="0" w:space="0" w:color="auto"/>
        <w:left w:val="none" w:sz="0" w:space="0" w:color="auto"/>
        <w:bottom w:val="none" w:sz="0" w:space="0" w:color="auto"/>
        <w:right w:val="none" w:sz="0" w:space="0" w:color="auto"/>
      </w:divBdr>
    </w:div>
    <w:div w:id="986010991">
      <w:bodyDiv w:val="1"/>
      <w:marLeft w:val="0"/>
      <w:marRight w:val="0"/>
      <w:marTop w:val="0"/>
      <w:marBottom w:val="0"/>
      <w:divBdr>
        <w:top w:val="none" w:sz="0" w:space="0" w:color="auto"/>
        <w:left w:val="none" w:sz="0" w:space="0" w:color="auto"/>
        <w:bottom w:val="none" w:sz="0" w:space="0" w:color="auto"/>
        <w:right w:val="none" w:sz="0" w:space="0" w:color="auto"/>
      </w:divBdr>
    </w:div>
    <w:div w:id="986474757">
      <w:bodyDiv w:val="1"/>
      <w:marLeft w:val="0"/>
      <w:marRight w:val="0"/>
      <w:marTop w:val="0"/>
      <w:marBottom w:val="0"/>
      <w:divBdr>
        <w:top w:val="none" w:sz="0" w:space="0" w:color="auto"/>
        <w:left w:val="none" w:sz="0" w:space="0" w:color="auto"/>
        <w:bottom w:val="none" w:sz="0" w:space="0" w:color="auto"/>
        <w:right w:val="none" w:sz="0" w:space="0" w:color="auto"/>
      </w:divBdr>
    </w:div>
    <w:div w:id="986789337">
      <w:bodyDiv w:val="1"/>
      <w:marLeft w:val="0"/>
      <w:marRight w:val="0"/>
      <w:marTop w:val="0"/>
      <w:marBottom w:val="0"/>
      <w:divBdr>
        <w:top w:val="none" w:sz="0" w:space="0" w:color="auto"/>
        <w:left w:val="none" w:sz="0" w:space="0" w:color="auto"/>
        <w:bottom w:val="none" w:sz="0" w:space="0" w:color="auto"/>
        <w:right w:val="none" w:sz="0" w:space="0" w:color="auto"/>
      </w:divBdr>
    </w:div>
    <w:div w:id="987049439">
      <w:bodyDiv w:val="1"/>
      <w:marLeft w:val="0"/>
      <w:marRight w:val="0"/>
      <w:marTop w:val="0"/>
      <w:marBottom w:val="0"/>
      <w:divBdr>
        <w:top w:val="none" w:sz="0" w:space="0" w:color="auto"/>
        <w:left w:val="none" w:sz="0" w:space="0" w:color="auto"/>
        <w:bottom w:val="none" w:sz="0" w:space="0" w:color="auto"/>
        <w:right w:val="none" w:sz="0" w:space="0" w:color="auto"/>
      </w:divBdr>
    </w:div>
    <w:div w:id="988363546">
      <w:bodyDiv w:val="1"/>
      <w:marLeft w:val="0"/>
      <w:marRight w:val="0"/>
      <w:marTop w:val="0"/>
      <w:marBottom w:val="0"/>
      <w:divBdr>
        <w:top w:val="none" w:sz="0" w:space="0" w:color="auto"/>
        <w:left w:val="none" w:sz="0" w:space="0" w:color="auto"/>
        <w:bottom w:val="none" w:sz="0" w:space="0" w:color="auto"/>
        <w:right w:val="none" w:sz="0" w:space="0" w:color="auto"/>
      </w:divBdr>
    </w:div>
    <w:div w:id="988904556">
      <w:bodyDiv w:val="1"/>
      <w:marLeft w:val="0"/>
      <w:marRight w:val="0"/>
      <w:marTop w:val="0"/>
      <w:marBottom w:val="0"/>
      <w:divBdr>
        <w:top w:val="none" w:sz="0" w:space="0" w:color="auto"/>
        <w:left w:val="none" w:sz="0" w:space="0" w:color="auto"/>
        <w:bottom w:val="none" w:sz="0" w:space="0" w:color="auto"/>
        <w:right w:val="none" w:sz="0" w:space="0" w:color="auto"/>
      </w:divBdr>
    </w:div>
    <w:div w:id="989750725">
      <w:bodyDiv w:val="1"/>
      <w:marLeft w:val="0"/>
      <w:marRight w:val="0"/>
      <w:marTop w:val="0"/>
      <w:marBottom w:val="0"/>
      <w:divBdr>
        <w:top w:val="none" w:sz="0" w:space="0" w:color="auto"/>
        <w:left w:val="none" w:sz="0" w:space="0" w:color="auto"/>
        <w:bottom w:val="none" w:sz="0" w:space="0" w:color="auto"/>
        <w:right w:val="none" w:sz="0" w:space="0" w:color="auto"/>
      </w:divBdr>
    </w:div>
    <w:div w:id="990249720">
      <w:bodyDiv w:val="1"/>
      <w:marLeft w:val="0"/>
      <w:marRight w:val="0"/>
      <w:marTop w:val="0"/>
      <w:marBottom w:val="0"/>
      <w:divBdr>
        <w:top w:val="none" w:sz="0" w:space="0" w:color="auto"/>
        <w:left w:val="none" w:sz="0" w:space="0" w:color="auto"/>
        <w:bottom w:val="none" w:sz="0" w:space="0" w:color="auto"/>
        <w:right w:val="none" w:sz="0" w:space="0" w:color="auto"/>
      </w:divBdr>
    </w:div>
    <w:div w:id="991253466">
      <w:bodyDiv w:val="1"/>
      <w:marLeft w:val="0"/>
      <w:marRight w:val="0"/>
      <w:marTop w:val="0"/>
      <w:marBottom w:val="0"/>
      <w:divBdr>
        <w:top w:val="none" w:sz="0" w:space="0" w:color="auto"/>
        <w:left w:val="none" w:sz="0" w:space="0" w:color="auto"/>
        <w:bottom w:val="none" w:sz="0" w:space="0" w:color="auto"/>
        <w:right w:val="none" w:sz="0" w:space="0" w:color="auto"/>
      </w:divBdr>
    </w:div>
    <w:div w:id="991447414">
      <w:bodyDiv w:val="1"/>
      <w:marLeft w:val="0"/>
      <w:marRight w:val="0"/>
      <w:marTop w:val="0"/>
      <w:marBottom w:val="0"/>
      <w:divBdr>
        <w:top w:val="none" w:sz="0" w:space="0" w:color="auto"/>
        <w:left w:val="none" w:sz="0" w:space="0" w:color="auto"/>
        <w:bottom w:val="none" w:sz="0" w:space="0" w:color="auto"/>
        <w:right w:val="none" w:sz="0" w:space="0" w:color="auto"/>
      </w:divBdr>
    </w:div>
    <w:div w:id="991640327">
      <w:bodyDiv w:val="1"/>
      <w:marLeft w:val="0"/>
      <w:marRight w:val="0"/>
      <w:marTop w:val="0"/>
      <w:marBottom w:val="0"/>
      <w:divBdr>
        <w:top w:val="none" w:sz="0" w:space="0" w:color="auto"/>
        <w:left w:val="none" w:sz="0" w:space="0" w:color="auto"/>
        <w:bottom w:val="none" w:sz="0" w:space="0" w:color="auto"/>
        <w:right w:val="none" w:sz="0" w:space="0" w:color="auto"/>
      </w:divBdr>
    </w:div>
    <w:div w:id="991831106">
      <w:bodyDiv w:val="1"/>
      <w:marLeft w:val="0"/>
      <w:marRight w:val="0"/>
      <w:marTop w:val="0"/>
      <w:marBottom w:val="0"/>
      <w:divBdr>
        <w:top w:val="none" w:sz="0" w:space="0" w:color="auto"/>
        <w:left w:val="none" w:sz="0" w:space="0" w:color="auto"/>
        <w:bottom w:val="none" w:sz="0" w:space="0" w:color="auto"/>
        <w:right w:val="none" w:sz="0" w:space="0" w:color="auto"/>
      </w:divBdr>
    </w:div>
    <w:div w:id="993872439">
      <w:bodyDiv w:val="1"/>
      <w:marLeft w:val="0"/>
      <w:marRight w:val="0"/>
      <w:marTop w:val="0"/>
      <w:marBottom w:val="0"/>
      <w:divBdr>
        <w:top w:val="none" w:sz="0" w:space="0" w:color="auto"/>
        <w:left w:val="none" w:sz="0" w:space="0" w:color="auto"/>
        <w:bottom w:val="none" w:sz="0" w:space="0" w:color="auto"/>
        <w:right w:val="none" w:sz="0" w:space="0" w:color="auto"/>
      </w:divBdr>
    </w:div>
    <w:div w:id="994257465">
      <w:bodyDiv w:val="1"/>
      <w:marLeft w:val="0"/>
      <w:marRight w:val="0"/>
      <w:marTop w:val="0"/>
      <w:marBottom w:val="0"/>
      <w:divBdr>
        <w:top w:val="none" w:sz="0" w:space="0" w:color="auto"/>
        <w:left w:val="none" w:sz="0" w:space="0" w:color="auto"/>
        <w:bottom w:val="none" w:sz="0" w:space="0" w:color="auto"/>
        <w:right w:val="none" w:sz="0" w:space="0" w:color="auto"/>
      </w:divBdr>
    </w:div>
    <w:div w:id="994452535">
      <w:bodyDiv w:val="1"/>
      <w:marLeft w:val="0"/>
      <w:marRight w:val="0"/>
      <w:marTop w:val="0"/>
      <w:marBottom w:val="0"/>
      <w:divBdr>
        <w:top w:val="none" w:sz="0" w:space="0" w:color="auto"/>
        <w:left w:val="none" w:sz="0" w:space="0" w:color="auto"/>
        <w:bottom w:val="none" w:sz="0" w:space="0" w:color="auto"/>
        <w:right w:val="none" w:sz="0" w:space="0" w:color="auto"/>
      </w:divBdr>
    </w:div>
    <w:div w:id="995451106">
      <w:bodyDiv w:val="1"/>
      <w:marLeft w:val="0"/>
      <w:marRight w:val="0"/>
      <w:marTop w:val="0"/>
      <w:marBottom w:val="0"/>
      <w:divBdr>
        <w:top w:val="none" w:sz="0" w:space="0" w:color="auto"/>
        <w:left w:val="none" w:sz="0" w:space="0" w:color="auto"/>
        <w:bottom w:val="none" w:sz="0" w:space="0" w:color="auto"/>
        <w:right w:val="none" w:sz="0" w:space="0" w:color="auto"/>
      </w:divBdr>
    </w:div>
    <w:div w:id="995644607">
      <w:bodyDiv w:val="1"/>
      <w:marLeft w:val="0"/>
      <w:marRight w:val="0"/>
      <w:marTop w:val="0"/>
      <w:marBottom w:val="0"/>
      <w:divBdr>
        <w:top w:val="none" w:sz="0" w:space="0" w:color="auto"/>
        <w:left w:val="none" w:sz="0" w:space="0" w:color="auto"/>
        <w:bottom w:val="none" w:sz="0" w:space="0" w:color="auto"/>
        <w:right w:val="none" w:sz="0" w:space="0" w:color="auto"/>
      </w:divBdr>
    </w:div>
    <w:div w:id="995646320">
      <w:bodyDiv w:val="1"/>
      <w:marLeft w:val="0"/>
      <w:marRight w:val="0"/>
      <w:marTop w:val="0"/>
      <w:marBottom w:val="0"/>
      <w:divBdr>
        <w:top w:val="none" w:sz="0" w:space="0" w:color="auto"/>
        <w:left w:val="none" w:sz="0" w:space="0" w:color="auto"/>
        <w:bottom w:val="none" w:sz="0" w:space="0" w:color="auto"/>
        <w:right w:val="none" w:sz="0" w:space="0" w:color="auto"/>
      </w:divBdr>
    </w:div>
    <w:div w:id="995762237">
      <w:bodyDiv w:val="1"/>
      <w:marLeft w:val="0"/>
      <w:marRight w:val="0"/>
      <w:marTop w:val="0"/>
      <w:marBottom w:val="0"/>
      <w:divBdr>
        <w:top w:val="none" w:sz="0" w:space="0" w:color="auto"/>
        <w:left w:val="none" w:sz="0" w:space="0" w:color="auto"/>
        <w:bottom w:val="none" w:sz="0" w:space="0" w:color="auto"/>
        <w:right w:val="none" w:sz="0" w:space="0" w:color="auto"/>
      </w:divBdr>
    </w:div>
    <w:div w:id="996423913">
      <w:bodyDiv w:val="1"/>
      <w:marLeft w:val="0"/>
      <w:marRight w:val="0"/>
      <w:marTop w:val="0"/>
      <w:marBottom w:val="0"/>
      <w:divBdr>
        <w:top w:val="none" w:sz="0" w:space="0" w:color="auto"/>
        <w:left w:val="none" w:sz="0" w:space="0" w:color="auto"/>
        <w:bottom w:val="none" w:sz="0" w:space="0" w:color="auto"/>
        <w:right w:val="none" w:sz="0" w:space="0" w:color="auto"/>
      </w:divBdr>
    </w:div>
    <w:div w:id="996612841">
      <w:bodyDiv w:val="1"/>
      <w:marLeft w:val="0"/>
      <w:marRight w:val="0"/>
      <w:marTop w:val="0"/>
      <w:marBottom w:val="0"/>
      <w:divBdr>
        <w:top w:val="none" w:sz="0" w:space="0" w:color="auto"/>
        <w:left w:val="none" w:sz="0" w:space="0" w:color="auto"/>
        <w:bottom w:val="none" w:sz="0" w:space="0" w:color="auto"/>
        <w:right w:val="none" w:sz="0" w:space="0" w:color="auto"/>
      </w:divBdr>
    </w:div>
    <w:div w:id="999043261">
      <w:bodyDiv w:val="1"/>
      <w:marLeft w:val="0"/>
      <w:marRight w:val="0"/>
      <w:marTop w:val="0"/>
      <w:marBottom w:val="0"/>
      <w:divBdr>
        <w:top w:val="none" w:sz="0" w:space="0" w:color="auto"/>
        <w:left w:val="none" w:sz="0" w:space="0" w:color="auto"/>
        <w:bottom w:val="none" w:sz="0" w:space="0" w:color="auto"/>
        <w:right w:val="none" w:sz="0" w:space="0" w:color="auto"/>
      </w:divBdr>
    </w:div>
    <w:div w:id="1000083585">
      <w:bodyDiv w:val="1"/>
      <w:marLeft w:val="0"/>
      <w:marRight w:val="0"/>
      <w:marTop w:val="0"/>
      <w:marBottom w:val="0"/>
      <w:divBdr>
        <w:top w:val="none" w:sz="0" w:space="0" w:color="auto"/>
        <w:left w:val="none" w:sz="0" w:space="0" w:color="auto"/>
        <w:bottom w:val="none" w:sz="0" w:space="0" w:color="auto"/>
        <w:right w:val="none" w:sz="0" w:space="0" w:color="auto"/>
      </w:divBdr>
    </w:div>
    <w:div w:id="1002774920">
      <w:bodyDiv w:val="1"/>
      <w:marLeft w:val="0"/>
      <w:marRight w:val="0"/>
      <w:marTop w:val="0"/>
      <w:marBottom w:val="0"/>
      <w:divBdr>
        <w:top w:val="none" w:sz="0" w:space="0" w:color="auto"/>
        <w:left w:val="none" w:sz="0" w:space="0" w:color="auto"/>
        <w:bottom w:val="none" w:sz="0" w:space="0" w:color="auto"/>
        <w:right w:val="none" w:sz="0" w:space="0" w:color="auto"/>
      </w:divBdr>
    </w:div>
    <w:div w:id="1002776910">
      <w:bodyDiv w:val="1"/>
      <w:marLeft w:val="0"/>
      <w:marRight w:val="0"/>
      <w:marTop w:val="0"/>
      <w:marBottom w:val="0"/>
      <w:divBdr>
        <w:top w:val="none" w:sz="0" w:space="0" w:color="auto"/>
        <w:left w:val="none" w:sz="0" w:space="0" w:color="auto"/>
        <w:bottom w:val="none" w:sz="0" w:space="0" w:color="auto"/>
        <w:right w:val="none" w:sz="0" w:space="0" w:color="auto"/>
      </w:divBdr>
    </w:div>
    <w:div w:id="1005547730">
      <w:bodyDiv w:val="1"/>
      <w:marLeft w:val="0"/>
      <w:marRight w:val="0"/>
      <w:marTop w:val="0"/>
      <w:marBottom w:val="0"/>
      <w:divBdr>
        <w:top w:val="none" w:sz="0" w:space="0" w:color="auto"/>
        <w:left w:val="none" w:sz="0" w:space="0" w:color="auto"/>
        <w:bottom w:val="none" w:sz="0" w:space="0" w:color="auto"/>
        <w:right w:val="none" w:sz="0" w:space="0" w:color="auto"/>
      </w:divBdr>
    </w:div>
    <w:div w:id="1007052100">
      <w:bodyDiv w:val="1"/>
      <w:marLeft w:val="0"/>
      <w:marRight w:val="0"/>
      <w:marTop w:val="0"/>
      <w:marBottom w:val="0"/>
      <w:divBdr>
        <w:top w:val="none" w:sz="0" w:space="0" w:color="auto"/>
        <w:left w:val="none" w:sz="0" w:space="0" w:color="auto"/>
        <w:bottom w:val="none" w:sz="0" w:space="0" w:color="auto"/>
        <w:right w:val="none" w:sz="0" w:space="0" w:color="auto"/>
      </w:divBdr>
    </w:div>
    <w:div w:id="1007246546">
      <w:bodyDiv w:val="1"/>
      <w:marLeft w:val="0"/>
      <w:marRight w:val="0"/>
      <w:marTop w:val="0"/>
      <w:marBottom w:val="0"/>
      <w:divBdr>
        <w:top w:val="none" w:sz="0" w:space="0" w:color="auto"/>
        <w:left w:val="none" w:sz="0" w:space="0" w:color="auto"/>
        <w:bottom w:val="none" w:sz="0" w:space="0" w:color="auto"/>
        <w:right w:val="none" w:sz="0" w:space="0" w:color="auto"/>
      </w:divBdr>
    </w:div>
    <w:div w:id="1007247031">
      <w:bodyDiv w:val="1"/>
      <w:marLeft w:val="0"/>
      <w:marRight w:val="0"/>
      <w:marTop w:val="0"/>
      <w:marBottom w:val="0"/>
      <w:divBdr>
        <w:top w:val="none" w:sz="0" w:space="0" w:color="auto"/>
        <w:left w:val="none" w:sz="0" w:space="0" w:color="auto"/>
        <w:bottom w:val="none" w:sz="0" w:space="0" w:color="auto"/>
        <w:right w:val="none" w:sz="0" w:space="0" w:color="auto"/>
      </w:divBdr>
    </w:div>
    <w:div w:id="1008824340">
      <w:bodyDiv w:val="1"/>
      <w:marLeft w:val="0"/>
      <w:marRight w:val="0"/>
      <w:marTop w:val="0"/>
      <w:marBottom w:val="0"/>
      <w:divBdr>
        <w:top w:val="none" w:sz="0" w:space="0" w:color="auto"/>
        <w:left w:val="none" w:sz="0" w:space="0" w:color="auto"/>
        <w:bottom w:val="none" w:sz="0" w:space="0" w:color="auto"/>
        <w:right w:val="none" w:sz="0" w:space="0" w:color="auto"/>
      </w:divBdr>
    </w:div>
    <w:div w:id="1009216137">
      <w:bodyDiv w:val="1"/>
      <w:marLeft w:val="0"/>
      <w:marRight w:val="0"/>
      <w:marTop w:val="0"/>
      <w:marBottom w:val="0"/>
      <w:divBdr>
        <w:top w:val="none" w:sz="0" w:space="0" w:color="auto"/>
        <w:left w:val="none" w:sz="0" w:space="0" w:color="auto"/>
        <w:bottom w:val="none" w:sz="0" w:space="0" w:color="auto"/>
        <w:right w:val="none" w:sz="0" w:space="0" w:color="auto"/>
      </w:divBdr>
    </w:div>
    <w:div w:id="1009453534">
      <w:bodyDiv w:val="1"/>
      <w:marLeft w:val="0"/>
      <w:marRight w:val="0"/>
      <w:marTop w:val="0"/>
      <w:marBottom w:val="0"/>
      <w:divBdr>
        <w:top w:val="none" w:sz="0" w:space="0" w:color="auto"/>
        <w:left w:val="none" w:sz="0" w:space="0" w:color="auto"/>
        <w:bottom w:val="none" w:sz="0" w:space="0" w:color="auto"/>
        <w:right w:val="none" w:sz="0" w:space="0" w:color="auto"/>
      </w:divBdr>
    </w:div>
    <w:div w:id="1009799052">
      <w:bodyDiv w:val="1"/>
      <w:marLeft w:val="0"/>
      <w:marRight w:val="0"/>
      <w:marTop w:val="0"/>
      <w:marBottom w:val="0"/>
      <w:divBdr>
        <w:top w:val="none" w:sz="0" w:space="0" w:color="auto"/>
        <w:left w:val="none" w:sz="0" w:space="0" w:color="auto"/>
        <w:bottom w:val="none" w:sz="0" w:space="0" w:color="auto"/>
        <w:right w:val="none" w:sz="0" w:space="0" w:color="auto"/>
      </w:divBdr>
    </w:div>
    <w:div w:id="1010523352">
      <w:bodyDiv w:val="1"/>
      <w:marLeft w:val="0"/>
      <w:marRight w:val="0"/>
      <w:marTop w:val="0"/>
      <w:marBottom w:val="0"/>
      <w:divBdr>
        <w:top w:val="none" w:sz="0" w:space="0" w:color="auto"/>
        <w:left w:val="none" w:sz="0" w:space="0" w:color="auto"/>
        <w:bottom w:val="none" w:sz="0" w:space="0" w:color="auto"/>
        <w:right w:val="none" w:sz="0" w:space="0" w:color="auto"/>
      </w:divBdr>
    </w:div>
    <w:div w:id="1010985957">
      <w:bodyDiv w:val="1"/>
      <w:marLeft w:val="0"/>
      <w:marRight w:val="0"/>
      <w:marTop w:val="0"/>
      <w:marBottom w:val="0"/>
      <w:divBdr>
        <w:top w:val="none" w:sz="0" w:space="0" w:color="auto"/>
        <w:left w:val="none" w:sz="0" w:space="0" w:color="auto"/>
        <w:bottom w:val="none" w:sz="0" w:space="0" w:color="auto"/>
        <w:right w:val="none" w:sz="0" w:space="0" w:color="auto"/>
      </w:divBdr>
    </w:div>
    <w:div w:id="1011378536">
      <w:bodyDiv w:val="1"/>
      <w:marLeft w:val="0"/>
      <w:marRight w:val="0"/>
      <w:marTop w:val="0"/>
      <w:marBottom w:val="0"/>
      <w:divBdr>
        <w:top w:val="none" w:sz="0" w:space="0" w:color="auto"/>
        <w:left w:val="none" w:sz="0" w:space="0" w:color="auto"/>
        <w:bottom w:val="none" w:sz="0" w:space="0" w:color="auto"/>
        <w:right w:val="none" w:sz="0" w:space="0" w:color="auto"/>
      </w:divBdr>
    </w:div>
    <w:div w:id="1011495160">
      <w:bodyDiv w:val="1"/>
      <w:marLeft w:val="0"/>
      <w:marRight w:val="0"/>
      <w:marTop w:val="0"/>
      <w:marBottom w:val="0"/>
      <w:divBdr>
        <w:top w:val="none" w:sz="0" w:space="0" w:color="auto"/>
        <w:left w:val="none" w:sz="0" w:space="0" w:color="auto"/>
        <w:bottom w:val="none" w:sz="0" w:space="0" w:color="auto"/>
        <w:right w:val="none" w:sz="0" w:space="0" w:color="auto"/>
      </w:divBdr>
    </w:div>
    <w:div w:id="1011760458">
      <w:bodyDiv w:val="1"/>
      <w:marLeft w:val="0"/>
      <w:marRight w:val="0"/>
      <w:marTop w:val="0"/>
      <w:marBottom w:val="0"/>
      <w:divBdr>
        <w:top w:val="none" w:sz="0" w:space="0" w:color="auto"/>
        <w:left w:val="none" w:sz="0" w:space="0" w:color="auto"/>
        <w:bottom w:val="none" w:sz="0" w:space="0" w:color="auto"/>
        <w:right w:val="none" w:sz="0" w:space="0" w:color="auto"/>
      </w:divBdr>
    </w:div>
    <w:div w:id="1013149377">
      <w:bodyDiv w:val="1"/>
      <w:marLeft w:val="0"/>
      <w:marRight w:val="0"/>
      <w:marTop w:val="0"/>
      <w:marBottom w:val="0"/>
      <w:divBdr>
        <w:top w:val="none" w:sz="0" w:space="0" w:color="auto"/>
        <w:left w:val="none" w:sz="0" w:space="0" w:color="auto"/>
        <w:bottom w:val="none" w:sz="0" w:space="0" w:color="auto"/>
        <w:right w:val="none" w:sz="0" w:space="0" w:color="auto"/>
      </w:divBdr>
    </w:div>
    <w:div w:id="1014919585">
      <w:bodyDiv w:val="1"/>
      <w:marLeft w:val="0"/>
      <w:marRight w:val="0"/>
      <w:marTop w:val="0"/>
      <w:marBottom w:val="0"/>
      <w:divBdr>
        <w:top w:val="none" w:sz="0" w:space="0" w:color="auto"/>
        <w:left w:val="none" w:sz="0" w:space="0" w:color="auto"/>
        <w:bottom w:val="none" w:sz="0" w:space="0" w:color="auto"/>
        <w:right w:val="none" w:sz="0" w:space="0" w:color="auto"/>
      </w:divBdr>
    </w:div>
    <w:div w:id="1015302540">
      <w:bodyDiv w:val="1"/>
      <w:marLeft w:val="0"/>
      <w:marRight w:val="0"/>
      <w:marTop w:val="0"/>
      <w:marBottom w:val="0"/>
      <w:divBdr>
        <w:top w:val="none" w:sz="0" w:space="0" w:color="auto"/>
        <w:left w:val="none" w:sz="0" w:space="0" w:color="auto"/>
        <w:bottom w:val="none" w:sz="0" w:space="0" w:color="auto"/>
        <w:right w:val="none" w:sz="0" w:space="0" w:color="auto"/>
      </w:divBdr>
    </w:div>
    <w:div w:id="1015620389">
      <w:bodyDiv w:val="1"/>
      <w:marLeft w:val="0"/>
      <w:marRight w:val="0"/>
      <w:marTop w:val="0"/>
      <w:marBottom w:val="0"/>
      <w:divBdr>
        <w:top w:val="none" w:sz="0" w:space="0" w:color="auto"/>
        <w:left w:val="none" w:sz="0" w:space="0" w:color="auto"/>
        <w:bottom w:val="none" w:sz="0" w:space="0" w:color="auto"/>
        <w:right w:val="none" w:sz="0" w:space="0" w:color="auto"/>
      </w:divBdr>
    </w:div>
    <w:div w:id="1016225815">
      <w:bodyDiv w:val="1"/>
      <w:marLeft w:val="0"/>
      <w:marRight w:val="0"/>
      <w:marTop w:val="0"/>
      <w:marBottom w:val="0"/>
      <w:divBdr>
        <w:top w:val="none" w:sz="0" w:space="0" w:color="auto"/>
        <w:left w:val="none" w:sz="0" w:space="0" w:color="auto"/>
        <w:bottom w:val="none" w:sz="0" w:space="0" w:color="auto"/>
        <w:right w:val="none" w:sz="0" w:space="0" w:color="auto"/>
      </w:divBdr>
    </w:div>
    <w:div w:id="1016811852">
      <w:bodyDiv w:val="1"/>
      <w:marLeft w:val="0"/>
      <w:marRight w:val="0"/>
      <w:marTop w:val="0"/>
      <w:marBottom w:val="0"/>
      <w:divBdr>
        <w:top w:val="none" w:sz="0" w:space="0" w:color="auto"/>
        <w:left w:val="none" w:sz="0" w:space="0" w:color="auto"/>
        <w:bottom w:val="none" w:sz="0" w:space="0" w:color="auto"/>
        <w:right w:val="none" w:sz="0" w:space="0" w:color="auto"/>
      </w:divBdr>
    </w:div>
    <w:div w:id="1016926342">
      <w:bodyDiv w:val="1"/>
      <w:marLeft w:val="0"/>
      <w:marRight w:val="0"/>
      <w:marTop w:val="0"/>
      <w:marBottom w:val="0"/>
      <w:divBdr>
        <w:top w:val="none" w:sz="0" w:space="0" w:color="auto"/>
        <w:left w:val="none" w:sz="0" w:space="0" w:color="auto"/>
        <w:bottom w:val="none" w:sz="0" w:space="0" w:color="auto"/>
        <w:right w:val="none" w:sz="0" w:space="0" w:color="auto"/>
      </w:divBdr>
    </w:div>
    <w:div w:id="1017468708">
      <w:bodyDiv w:val="1"/>
      <w:marLeft w:val="0"/>
      <w:marRight w:val="0"/>
      <w:marTop w:val="0"/>
      <w:marBottom w:val="0"/>
      <w:divBdr>
        <w:top w:val="none" w:sz="0" w:space="0" w:color="auto"/>
        <w:left w:val="none" w:sz="0" w:space="0" w:color="auto"/>
        <w:bottom w:val="none" w:sz="0" w:space="0" w:color="auto"/>
        <w:right w:val="none" w:sz="0" w:space="0" w:color="auto"/>
      </w:divBdr>
    </w:div>
    <w:div w:id="1017542505">
      <w:bodyDiv w:val="1"/>
      <w:marLeft w:val="0"/>
      <w:marRight w:val="0"/>
      <w:marTop w:val="0"/>
      <w:marBottom w:val="0"/>
      <w:divBdr>
        <w:top w:val="none" w:sz="0" w:space="0" w:color="auto"/>
        <w:left w:val="none" w:sz="0" w:space="0" w:color="auto"/>
        <w:bottom w:val="none" w:sz="0" w:space="0" w:color="auto"/>
        <w:right w:val="none" w:sz="0" w:space="0" w:color="auto"/>
      </w:divBdr>
    </w:div>
    <w:div w:id="1017577914">
      <w:bodyDiv w:val="1"/>
      <w:marLeft w:val="0"/>
      <w:marRight w:val="0"/>
      <w:marTop w:val="0"/>
      <w:marBottom w:val="0"/>
      <w:divBdr>
        <w:top w:val="none" w:sz="0" w:space="0" w:color="auto"/>
        <w:left w:val="none" w:sz="0" w:space="0" w:color="auto"/>
        <w:bottom w:val="none" w:sz="0" w:space="0" w:color="auto"/>
        <w:right w:val="none" w:sz="0" w:space="0" w:color="auto"/>
      </w:divBdr>
    </w:div>
    <w:div w:id="1017973102">
      <w:bodyDiv w:val="1"/>
      <w:marLeft w:val="0"/>
      <w:marRight w:val="0"/>
      <w:marTop w:val="0"/>
      <w:marBottom w:val="0"/>
      <w:divBdr>
        <w:top w:val="none" w:sz="0" w:space="0" w:color="auto"/>
        <w:left w:val="none" w:sz="0" w:space="0" w:color="auto"/>
        <w:bottom w:val="none" w:sz="0" w:space="0" w:color="auto"/>
        <w:right w:val="none" w:sz="0" w:space="0" w:color="auto"/>
      </w:divBdr>
    </w:div>
    <w:div w:id="1018045826">
      <w:bodyDiv w:val="1"/>
      <w:marLeft w:val="0"/>
      <w:marRight w:val="0"/>
      <w:marTop w:val="0"/>
      <w:marBottom w:val="0"/>
      <w:divBdr>
        <w:top w:val="none" w:sz="0" w:space="0" w:color="auto"/>
        <w:left w:val="none" w:sz="0" w:space="0" w:color="auto"/>
        <w:bottom w:val="none" w:sz="0" w:space="0" w:color="auto"/>
        <w:right w:val="none" w:sz="0" w:space="0" w:color="auto"/>
      </w:divBdr>
    </w:div>
    <w:div w:id="1018505989">
      <w:bodyDiv w:val="1"/>
      <w:marLeft w:val="0"/>
      <w:marRight w:val="0"/>
      <w:marTop w:val="0"/>
      <w:marBottom w:val="0"/>
      <w:divBdr>
        <w:top w:val="none" w:sz="0" w:space="0" w:color="auto"/>
        <w:left w:val="none" w:sz="0" w:space="0" w:color="auto"/>
        <w:bottom w:val="none" w:sz="0" w:space="0" w:color="auto"/>
        <w:right w:val="none" w:sz="0" w:space="0" w:color="auto"/>
      </w:divBdr>
    </w:div>
    <w:div w:id="1020006135">
      <w:bodyDiv w:val="1"/>
      <w:marLeft w:val="0"/>
      <w:marRight w:val="0"/>
      <w:marTop w:val="0"/>
      <w:marBottom w:val="0"/>
      <w:divBdr>
        <w:top w:val="none" w:sz="0" w:space="0" w:color="auto"/>
        <w:left w:val="none" w:sz="0" w:space="0" w:color="auto"/>
        <w:bottom w:val="none" w:sz="0" w:space="0" w:color="auto"/>
        <w:right w:val="none" w:sz="0" w:space="0" w:color="auto"/>
      </w:divBdr>
    </w:div>
    <w:div w:id="1020427815">
      <w:bodyDiv w:val="1"/>
      <w:marLeft w:val="0"/>
      <w:marRight w:val="0"/>
      <w:marTop w:val="0"/>
      <w:marBottom w:val="0"/>
      <w:divBdr>
        <w:top w:val="none" w:sz="0" w:space="0" w:color="auto"/>
        <w:left w:val="none" w:sz="0" w:space="0" w:color="auto"/>
        <w:bottom w:val="none" w:sz="0" w:space="0" w:color="auto"/>
        <w:right w:val="none" w:sz="0" w:space="0" w:color="auto"/>
      </w:divBdr>
    </w:div>
    <w:div w:id="1020471016">
      <w:bodyDiv w:val="1"/>
      <w:marLeft w:val="0"/>
      <w:marRight w:val="0"/>
      <w:marTop w:val="0"/>
      <w:marBottom w:val="0"/>
      <w:divBdr>
        <w:top w:val="none" w:sz="0" w:space="0" w:color="auto"/>
        <w:left w:val="none" w:sz="0" w:space="0" w:color="auto"/>
        <w:bottom w:val="none" w:sz="0" w:space="0" w:color="auto"/>
        <w:right w:val="none" w:sz="0" w:space="0" w:color="auto"/>
      </w:divBdr>
    </w:div>
    <w:div w:id="1021248652">
      <w:bodyDiv w:val="1"/>
      <w:marLeft w:val="0"/>
      <w:marRight w:val="0"/>
      <w:marTop w:val="0"/>
      <w:marBottom w:val="0"/>
      <w:divBdr>
        <w:top w:val="none" w:sz="0" w:space="0" w:color="auto"/>
        <w:left w:val="none" w:sz="0" w:space="0" w:color="auto"/>
        <w:bottom w:val="none" w:sz="0" w:space="0" w:color="auto"/>
        <w:right w:val="none" w:sz="0" w:space="0" w:color="auto"/>
      </w:divBdr>
    </w:div>
    <w:div w:id="1022324482">
      <w:bodyDiv w:val="1"/>
      <w:marLeft w:val="0"/>
      <w:marRight w:val="0"/>
      <w:marTop w:val="0"/>
      <w:marBottom w:val="0"/>
      <w:divBdr>
        <w:top w:val="none" w:sz="0" w:space="0" w:color="auto"/>
        <w:left w:val="none" w:sz="0" w:space="0" w:color="auto"/>
        <w:bottom w:val="none" w:sz="0" w:space="0" w:color="auto"/>
        <w:right w:val="none" w:sz="0" w:space="0" w:color="auto"/>
      </w:divBdr>
    </w:div>
    <w:div w:id="1022586025">
      <w:bodyDiv w:val="1"/>
      <w:marLeft w:val="0"/>
      <w:marRight w:val="0"/>
      <w:marTop w:val="0"/>
      <w:marBottom w:val="0"/>
      <w:divBdr>
        <w:top w:val="none" w:sz="0" w:space="0" w:color="auto"/>
        <w:left w:val="none" w:sz="0" w:space="0" w:color="auto"/>
        <w:bottom w:val="none" w:sz="0" w:space="0" w:color="auto"/>
        <w:right w:val="none" w:sz="0" w:space="0" w:color="auto"/>
      </w:divBdr>
    </w:div>
    <w:div w:id="1023243286">
      <w:bodyDiv w:val="1"/>
      <w:marLeft w:val="0"/>
      <w:marRight w:val="0"/>
      <w:marTop w:val="0"/>
      <w:marBottom w:val="0"/>
      <w:divBdr>
        <w:top w:val="none" w:sz="0" w:space="0" w:color="auto"/>
        <w:left w:val="none" w:sz="0" w:space="0" w:color="auto"/>
        <w:bottom w:val="none" w:sz="0" w:space="0" w:color="auto"/>
        <w:right w:val="none" w:sz="0" w:space="0" w:color="auto"/>
      </w:divBdr>
    </w:div>
    <w:div w:id="1024332475">
      <w:bodyDiv w:val="1"/>
      <w:marLeft w:val="0"/>
      <w:marRight w:val="0"/>
      <w:marTop w:val="0"/>
      <w:marBottom w:val="0"/>
      <w:divBdr>
        <w:top w:val="none" w:sz="0" w:space="0" w:color="auto"/>
        <w:left w:val="none" w:sz="0" w:space="0" w:color="auto"/>
        <w:bottom w:val="none" w:sz="0" w:space="0" w:color="auto"/>
        <w:right w:val="none" w:sz="0" w:space="0" w:color="auto"/>
      </w:divBdr>
    </w:div>
    <w:div w:id="1025181258">
      <w:bodyDiv w:val="1"/>
      <w:marLeft w:val="0"/>
      <w:marRight w:val="0"/>
      <w:marTop w:val="0"/>
      <w:marBottom w:val="0"/>
      <w:divBdr>
        <w:top w:val="none" w:sz="0" w:space="0" w:color="auto"/>
        <w:left w:val="none" w:sz="0" w:space="0" w:color="auto"/>
        <w:bottom w:val="none" w:sz="0" w:space="0" w:color="auto"/>
        <w:right w:val="none" w:sz="0" w:space="0" w:color="auto"/>
      </w:divBdr>
    </w:div>
    <w:div w:id="1025211817">
      <w:bodyDiv w:val="1"/>
      <w:marLeft w:val="0"/>
      <w:marRight w:val="0"/>
      <w:marTop w:val="0"/>
      <w:marBottom w:val="0"/>
      <w:divBdr>
        <w:top w:val="none" w:sz="0" w:space="0" w:color="auto"/>
        <w:left w:val="none" w:sz="0" w:space="0" w:color="auto"/>
        <w:bottom w:val="none" w:sz="0" w:space="0" w:color="auto"/>
        <w:right w:val="none" w:sz="0" w:space="0" w:color="auto"/>
      </w:divBdr>
    </w:div>
    <w:div w:id="1025403627">
      <w:bodyDiv w:val="1"/>
      <w:marLeft w:val="0"/>
      <w:marRight w:val="0"/>
      <w:marTop w:val="0"/>
      <w:marBottom w:val="0"/>
      <w:divBdr>
        <w:top w:val="none" w:sz="0" w:space="0" w:color="auto"/>
        <w:left w:val="none" w:sz="0" w:space="0" w:color="auto"/>
        <w:bottom w:val="none" w:sz="0" w:space="0" w:color="auto"/>
        <w:right w:val="none" w:sz="0" w:space="0" w:color="auto"/>
      </w:divBdr>
    </w:div>
    <w:div w:id="1025444473">
      <w:bodyDiv w:val="1"/>
      <w:marLeft w:val="0"/>
      <w:marRight w:val="0"/>
      <w:marTop w:val="0"/>
      <w:marBottom w:val="0"/>
      <w:divBdr>
        <w:top w:val="none" w:sz="0" w:space="0" w:color="auto"/>
        <w:left w:val="none" w:sz="0" w:space="0" w:color="auto"/>
        <w:bottom w:val="none" w:sz="0" w:space="0" w:color="auto"/>
        <w:right w:val="none" w:sz="0" w:space="0" w:color="auto"/>
      </w:divBdr>
    </w:div>
    <w:div w:id="1026826828">
      <w:bodyDiv w:val="1"/>
      <w:marLeft w:val="0"/>
      <w:marRight w:val="0"/>
      <w:marTop w:val="0"/>
      <w:marBottom w:val="0"/>
      <w:divBdr>
        <w:top w:val="none" w:sz="0" w:space="0" w:color="auto"/>
        <w:left w:val="none" w:sz="0" w:space="0" w:color="auto"/>
        <w:bottom w:val="none" w:sz="0" w:space="0" w:color="auto"/>
        <w:right w:val="none" w:sz="0" w:space="0" w:color="auto"/>
      </w:divBdr>
    </w:div>
    <w:div w:id="1026980729">
      <w:bodyDiv w:val="1"/>
      <w:marLeft w:val="0"/>
      <w:marRight w:val="0"/>
      <w:marTop w:val="0"/>
      <w:marBottom w:val="0"/>
      <w:divBdr>
        <w:top w:val="none" w:sz="0" w:space="0" w:color="auto"/>
        <w:left w:val="none" w:sz="0" w:space="0" w:color="auto"/>
        <w:bottom w:val="none" w:sz="0" w:space="0" w:color="auto"/>
        <w:right w:val="none" w:sz="0" w:space="0" w:color="auto"/>
      </w:divBdr>
    </w:div>
    <w:div w:id="1027296834">
      <w:bodyDiv w:val="1"/>
      <w:marLeft w:val="0"/>
      <w:marRight w:val="0"/>
      <w:marTop w:val="0"/>
      <w:marBottom w:val="0"/>
      <w:divBdr>
        <w:top w:val="none" w:sz="0" w:space="0" w:color="auto"/>
        <w:left w:val="none" w:sz="0" w:space="0" w:color="auto"/>
        <w:bottom w:val="none" w:sz="0" w:space="0" w:color="auto"/>
        <w:right w:val="none" w:sz="0" w:space="0" w:color="auto"/>
      </w:divBdr>
    </w:div>
    <w:div w:id="1027366987">
      <w:bodyDiv w:val="1"/>
      <w:marLeft w:val="0"/>
      <w:marRight w:val="0"/>
      <w:marTop w:val="0"/>
      <w:marBottom w:val="0"/>
      <w:divBdr>
        <w:top w:val="none" w:sz="0" w:space="0" w:color="auto"/>
        <w:left w:val="none" w:sz="0" w:space="0" w:color="auto"/>
        <w:bottom w:val="none" w:sz="0" w:space="0" w:color="auto"/>
        <w:right w:val="none" w:sz="0" w:space="0" w:color="auto"/>
      </w:divBdr>
    </w:div>
    <w:div w:id="1028217185">
      <w:bodyDiv w:val="1"/>
      <w:marLeft w:val="0"/>
      <w:marRight w:val="0"/>
      <w:marTop w:val="0"/>
      <w:marBottom w:val="0"/>
      <w:divBdr>
        <w:top w:val="none" w:sz="0" w:space="0" w:color="auto"/>
        <w:left w:val="none" w:sz="0" w:space="0" w:color="auto"/>
        <w:bottom w:val="none" w:sz="0" w:space="0" w:color="auto"/>
        <w:right w:val="none" w:sz="0" w:space="0" w:color="auto"/>
      </w:divBdr>
    </w:div>
    <w:div w:id="1028482471">
      <w:bodyDiv w:val="1"/>
      <w:marLeft w:val="0"/>
      <w:marRight w:val="0"/>
      <w:marTop w:val="0"/>
      <w:marBottom w:val="0"/>
      <w:divBdr>
        <w:top w:val="none" w:sz="0" w:space="0" w:color="auto"/>
        <w:left w:val="none" w:sz="0" w:space="0" w:color="auto"/>
        <w:bottom w:val="none" w:sz="0" w:space="0" w:color="auto"/>
        <w:right w:val="none" w:sz="0" w:space="0" w:color="auto"/>
      </w:divBdr>
    </w:div>
    <w:div w:id="1028798684">
      <w:bodyDiv w:val="1"/>
      <w:marLeft w:val="0"/>
      <w:marRight w:val="0"/>
      <w:marTop w:val="0"/>
      <w:marBottom w:val="0"/>
      <w:divBdr>
        <w:top w:val="none" w:sz="0" w:space="0" w:color="auto"/>
        <w:left w:val="none" w:sz="0" w:space="0" w:color="auto"/>
        <w:bottom w:val="none" w:sz="0" w:space="0" w:color="auto"/>
        <w:right w:val="none" w:sz="0" w:space="0" w:color="auto"/>
      </w:divBdr>
    </w:div>
    <w:div w:id="1028870953">
      <w:bodyDiv w:val="1"/>
      <w:marLeft w:val="0"/>
      <w:marRight w:val="0"/>
      <w:marTop w:val="0"/>
      <w:marBottom w:val="0"/>
      <w:divBdr>
        <w:top w:val="none" w:sz="0" w:space="0" w:color="auto"/>
        <w:left w:val="none" w:sz="0" w:space="0" w:color="auto"/>
        <w:bottom w:val="none" w:sz="0" w:space="0" w:color="auto"/>
        <w:right w:val="none" w:sz="0" w:space="0" w:color="auto"/>
      </w:divBdr>
    </w:div>
    <w:div w:id="1029330571">
      <w:bodyDiv w:val="1"/>
      <w:marLeft w:val="0"/>
      <w:marRight w:val="0"/>
      <w:marTop w:val="0"/>
      <w:marBottom w:val="0"/>
      <w:divBdr>
        <w:top w:val="none" w:sz="0" w:space="0" w:color="auto"/>
        <w:left w:val="none" w:sz="0" w:space="0" w:color="auto"/>
        <w:bottom w:val="none" w:sz="0" w:space="0" w:color="auto"/>
        <w:right w:val="none" w:sz="0" w:space="0" w:color="auto"/>
      </w:divBdr>
    </w:div>
    <w:div w:id="1030105786">
      <w:bodyDiv w:val="1"/>
      <w:marLeft w:val="0"/>
      <w:marRight w:val="0"/>
      <w:marTop w:val="0"/>
      <w:marBottom w:val="0"/>
      <w:divBdr>
        <w:top w:val="none" w:sz="0" w:space="0" w:color="auto"/>
        <w:left w:val="none" w:sz="0" w:space="0" w:color="auto"/>
        <w:bottom w:val="none" w:sz="0" w:space="0" w:color="auto"/>
        <w:right w:val="none" w:sz="0" w:space="0" w:color="auto"/>
      </w:divBdr>
    </w:div>
    <w:div w:id="1030956002">
      <w:bodyDiv w:val="1"/>
      <w:marLeft w:val="0"/>
      <w:marRight w:val="0"/>
      <w:marTop w:val="0"/>
      <w:marBottom w:val="0"/>
      <w:divBdr>
        <w:top w:val="none" w:sz="0" w:space="0" w:color="auto"/>
        <w:left w:val="none" w:sz="0" w:space="0" w:color="auto"/>
        <w:bottom w:val="none" w:sz="0" w:space="0" w:color="auto"/>
        <w:right w:val="none" w:sz="0" w:space="0" w:color="auto"/>
      </w:divBdr>
    </w:div>
    <w:div w:id="1031224874">
      <w:bodyDiv w:val="1"/>
      <w:marLeft w:val="0"/>
      <w:marRight w:val="0"/>
      <w:marTop w:val="0"/>
      <w:marBottom w:val="0"/>
      <w:divBdr>
        <w:top w:val="none" w:sz="0" w:space="0" w:color="auto"/>
        <w:left w:val="none" w:sz="0" w:space="0" w:color="auto"/>
        <w:bottom w:val="none" w:sz="0" w:space="0" w:color="auto"/>
        <w:right w:val="none" w:sz="0" w:space="0" w:color="auto"/>
      </w:divBdr>
    </w:div>
    <w:div w:id="1032419771">
      <w:bodyDiv w:val="1"/>
      <w:marLeft w:val="0"/>
      <w:marRight w:val="0"/>
      <w:marTop w:val="0"/>
      <w:marBottom w:val="0"/>
      <w:divBdr>
        <w:top w:val="none" w:sz="0" w:space="0" w:color="auto"/>
        <w:left w:val="none" w:sz="0" w:space="0" w:color="auto"/>
        <w:bottom w:val="none" w:sz="0" w:space="0" w:color="auto"/>
        <w:right w:val="none" w:sz="0" w:space="0" w:color="auto"/>
      </w:divBdr>
    </w:div>
    <w:div w:id="1034233496">
      <w:bodyDiv w:val="1"/>
      <w:marLeft w:val="0"/>
      <w:marRight w:val="0"/>
      <w:marTop w:val="0"/>
      <w:marBottom w:val="0"/>
      <w:divBdr>
        <w:top w:val="none" w:sz="0" w:space="0" w:color="auto"/>
        <w:left w:val="none" w:sz="0" w:space="0" w:color="auto"/>
        <w:bottom w:val="none" w:sz="0" w:space="0" w:color="auto"/>
        <w:right w:val="none" w:sz="0" w:space="0" w:color="auto"/>
      </w:divBdr>
    </w:div>
    <w:div w:id="1034424490">
      <w:bodyDiv w:val="1"/>
      <w:marLeft w:val="0"/>
      <w:marRight w:val="0"/>
      <w:marTop w:val="0"/>
      <w:marBottom w:val="0"/>
      <w:divBdr>
        <w:top w:val="none" w:sz="0" w:space="0" w:color="auto"/>
        <w:left w:val="none" w:sz="0" w:space="0" w:color="auto"/>
        <w:bottom w:val="none" w:sz="0" w:space="0" w:color="auto"/>
        <w:right w:val="none" w:sz="0" w:space="0" w:color="auto"/>
      </w:divBdr>
    </w:div>
    <w:div w:id="1034841549">
      <w:bodyDiv w:val="1"/>
      <w:marLeft w:val="0"/>
      <w:marRight w:val="0"/>
      <w:marTop w:val="0"/>
      <w:marBottom w:val="0"/>
      <w:divBdr>
        <w:top w:val="none" w:sz="0" w:space="0" w:color="auto"/>
        <w:left w:val="none" w:sz="0" w:space="0" w:color="auto"/>
        <w:bottom w:val="none" w:sz="0" w:space="0" w:color="auto"/>
        <w:right w:val="none" w:sz="0" w:space="0" w:color="auto"/>
      </w:divBdr>
    </w:div>
    <w:div w:id="1035077684">
      <w:bodyDiv w:val="1"/>
      <w:marLeft w:val="0"/>
      <w:marRight w:val="0"/>
      <w:marTop w:val="0"/>
      <w:marBottom w:val="0"/>
      <w:divBdr>
        <w:top w:val="none" w:sz="0" w:space="0" w:color="auto"/>
        <w:left w:val="none" w:sz="0" w:space="0" w:color="auto"/>
        <w:bottom w:val="none" w:sz="0" w:space="0" w:color="auto"/>
        <w:right w:val="none" w:sz="0" w:space="0" w:color="auto"/>
      </w:divBdr>
    </w:div>
    <w:div w:id="1036202958">
      <w:bodyDiv w:val="1"/>
      <w:marLeft w:val="0"/>
      <w:marRight w:val="0"/>
      <w:marTop w:val="0"/>
      <w:marBottom w:val="0"/>
      <w:divBdr>
        <w:top w:val="none" w:sz="0" w:space="0" w:color="auto"/>
        <w:left w:val="none" w:sz="0" w:space="0" w:color="auto"/>
        <w:bottom w:val="none" w:sz="0" w:space="0" w:color="auto"/>
        <w:right w:val="none" w:sz="0" w:space="0" w:color="auto"/>
      </w:divBdr>
    </w:div>
    <w:div w:id="1036389910">
      <w:bodyDiv w:val="1"/>
      <w:marLeft w:val="0"/>
      <w:marRight w:val="0"/>
      <w:marTop w:val="0"/>
      <w:marBottom w:val="0"/>
      <w:divBdr>
        <w:top w:val="none" w:sz="0" w:space="0" w:color="auto"/>
        <w:left w:val="none" w:sz="0" w:space="0" w:color="auto"/>
        <w:bottom w:val="none" w:sz="0" w:space="0" w:color="auto"/>
        <w:right w:val="none" w:sz="0" w:space="0" w:color="auto"/>
      </w:divBdr>
    </w:div>
    <w:div w:id="1037925423">
      <w:bodyDiv w:val="1"/>
      <w:marLeft w:val="0"/>
      <w:marRight w:val="0"/>
      <w:marTop w:val="0"/>
      <w:marBottom w:val="0"/>
      <w:divBdr>
        <w:top w:val="none" w:sz="0" w:space="0" w:color="auto"/>
        <w:left w:val="none" w:sz="0" w:space="0" w:color="auto"/>
        <w:bottom w:val="none" w:sz="0" w:space="0" w:color="auto"/>
        <w:right w:val="none" w:sz="0" w:space="0" w:color="auto"/>
      </w:divBdr>
    </w:div>
    <w:div w:id="1038357735">
      <w:bodyDiv w:val="1"/>
      <w:marLeft w:val="0"/>
      <w:marRight w:val="0"/>
      <w:marTop w:val="0"/>
      <w:marBottom w:val="0"/>
      <w:divBdr>
        <w:top w:val="none" w:sz="0" w:space="0" w:color="auto"/>
        <w:left w:val="none" w:sz="0" w:space="0" w:color="auto"/>
        <w:bottom w:val="none" w:sz="0" w:space="0" w:color="auto"/>
        <w:right w:val="none" w:sz="0" w:space="0" w:color="auto"/>
      </w:divBdr>
    </w:div>
    <w:div w:id="1038512368">
      <w:bodyDiv w:val="1"/>
      <w:marLeft w:val="0"/>
      <w:marRight w:val="0"/>
      <w:marTop w:val="0"/>
      <w:marBottom w:val="0"/>
      <w:divBdr>
        <w:top w:val="none" w:sz="0" w:space="0" w:color="auto"/>
        <w:left w:val="none" w:sz="0" w:space="0" w:color="auto"/>
        <w:bottom w:val="none" w:sz="0" w:space="0" w:color="auto"/>
        <w:right w:val="none" w:sz="0" w:space="0" w:color="auto"/>
      </w:divBdr>
    </w:div>
    <w:div w:id="1038968162">
      <w:bodyDiv w:val="1"/>
      <w:marLeft w:val="0"/>
      <w:marRight w:val="0"/>
      <w:marTop w:val="0"/>
      <w:marBottom w:val="0"/>
      <w:divBdr>
        <w:top w:val="none" w:sz="0" w:space="0" w:color="auto"/>
        <w:left w:val="none" w:sz="0" w:space="0" w:color="auto"/>
        <w:bottom w:val="none" w:sz="0" w:space="0" w:color="auto"/>
        <w:right w:val="none" w:sz="0" w:space="0" w:color="auto"/>
      </w:divBdr>
    </w:div>
    <w:div w:id="1039282334">
      <w:bodyDiv w:val="1"/>
      <w:marLeft w:val="0"/>
      <w:marRight w:val="0"/>
      <w:marTop w:val="0"/>
      <w:marBottom w:val="0"/>
      <w:divBdr>
        <w:top w:val="none" w:sz="0" w:space="0" w:color="auto"/>
        <w:left w:val="none" w:sz="0" w:space="0" w:color="auto"/>
        <w:bottom w:val="none" w:sz="0" w:space="0" w:color="auto"/>
        <w:right w:val="none" w:sz="0" w:space="0" w:color="auto"/>
      </w:divBdr>
    </w:div>
    <w:div w:id="1040086027">
      <w:bodyDiv w:val="1"/>
      <w:marLeft w:val="0"/>
      <w:marRight w:val="0"/>
      <w:marTop w:val="0"/>
      <w:marBottom w:val="0"/>
      <w:divBdr>
        <w:top w:val="none" w:sz="0" w:space="0" w:color="auto"/>
        <w:left w:val="none" w:sz="0" w:space="0" w:color="auto"/>
        <w:bottom w:val="none" w:sz="0" w:space="0" w:color="auto"/>
        <w:right w:val="none" w:sz="0" w:space="0" w:color="auto"/>
      </w:divBdr>
    </w:div>
    <w:div w:id="1040518509">
      <w:bodyDiv w:val="1"/>
      <w:marLeft w:val="0"/>
      <w:marRight w:val="0"/>
      <w:marTop w:val="0"/>
      <w:marBottom w:val="0"/>
      <w:divBdr>
        <w:top w:val="none" w:sz="0" w:space="0" w:color="auto"/>
        <w:left w:val="none" w:sz="0" w:space="0" w:color="auto"/>
        <w:bottom w:val="none" w:sz="0" w:space="0" w:color="auto"/>
        <w:right w:val="none" w:sz="0" w:space="0" w:color="auto"/>
      </w:divBdr>
    </w:div>
    <w:div w:id="1040981184">
      <w:bodyDiv w:val="1"/>
      <w:marLeft w:val="0"/>
      <w:marRight w:val="0"/>
      <w:marTop w:val="0"/>
      <w:marBottom w:val="0"/>
      <w:divBdr>
        <w:top w:val="none" w:sz="0" w:space="0" w:color="auto"/>
        <w:left w:val="none" w:sz="0" w:space="0" w:color="auto"/>
        <w:bottom w:val="none" w:sz="0" w:space="0" w:color="auto"/>
        <w:right w:val="none" w:sz="0" w:space="0" w:color="auto"/>
      </w:divBdr>
    </w:div>
    <w:div w:id="1041636305">
      <w:bodyDiv w:val="1"/>
      <w:marLeft w:val="0"/>
      <w:marRight w:val="0"/>
      <w:marTop w:val="0"/>
      <w:marBottom w:val="0"/>
      <w:divBdr>
        <w:top w:val="none" w:sz="0" w:space="0" w:color="auto"/>
        <w:left w:val="none" w:sz="0" w:space="0" w:color="auto"/>
        <w:bottom w:val="none" w:sz="0" w:space="0" w:color="auto"/>
        <w:right w:val="none" w:sz="0" w:space="0" w:color="auto"/>
      </w:divBdr>
    </w:div>
    <w:div w:id="1042747696">
      <w:bodyDiv w:val="1"/>
      <w:marLeft w:val="0"/>
      <w:marRight w:val="0"/>
      <w:marTop w:val="0"/>
      <w:marBottom w:val="0"/>
      <w:divBdr>
        <w:top w:val="none" w:sz="0" w:space="0" w:color="auto"/>
        <w:left w:val="none" w:sz="0" w:space="0" w:color="auto"/>
        <w:bottom w:val="none" w:sz="0" w:space="0" w:color="auto"/>
        <w:right w:val="none" w:sz="0" w:space="0" w:color="auto"/>
      </w:divBdr>
    </w:div>
    <w:div w:id="1042899003">
      <w:bodyDiv w:val="1"/>
      <w:marLeft w:val="0"/>
      <w:marRight w:val="0"/>
      <w:marTop w:val="0"/>
      <w:marBottom w:val="0"/>
      <w:divBdr>
        <w:top w:val="none" w:sz="0" w:space="0" w:color="auto"/>
        <w:left w:val="none" w:sz="0" w:space="0" w:color="auto"/>
        <w:bottom w:val="none" w:sz="0" w:space="0" w:color="auto"/>
        <w:right w:val="none" w:sz="0" w:space="0" w:color="auto"/>
      </w:divBdr>
    </w:div>
    <w:div w:id="1045103475">
      <w:bodyDiv w:val="1"/>
      <w:marLeft w:val="0"/>
      <w:marRight w:val="0"/>
      <w:marTop w:val="0"/>
      <w:marBottom w:val="0"/>
      <w:divBdr>
        <w:top w:val="none" w:sz="0" w:space="0" w:color="auto"/>
        <w:left w:val="none" w:sz="0" w:space="0" w:color="auto"/>
        <w:bottom w:val="none" w:sz="0" w:space="0" w:color="auto"/>
        <w:right w:val="none" w:sz="0" w:space="0" w:color="auto"/>
      </w:divBdr>
    </w:div>
    <w:div w:id="1045983262">
      <w:bodyDiv w:val="1"/>
      <w:marLeft w:val="0"/>
      <w:marRight w:val="0"/>
      <w:marTop w:val="0"/>
      <w:marBottom w:val="0"/>
      <w:divBdr>
        <w:top w:val="none" w:sz="0" w:space="0" w:color="auto"/>
        <w:left w:val="none" w:sz="0" w:space="0" w:color="auto"/>
        <w:bottom w:val="none" w:sz="0" w:space="0" w:color="auto"/>
        <w:right w:val="none" w:sz="0" w:space="0" w:color="auto"/>
      </w:divBdr>
    </w:div>
    <w:div w:id="1046565479">
      <w:bodyDiv w:val="1"/>
      <w:marLeft w:val="0"/>
      <w:marRight w:val="0"/>
      <w:marTop w:val="0"/>
      <w:marBottom w:val="0"/>
      <w:divBdr>
        <w:top w:val="none" w:sz="0" w:space="0" w:color="auto"/>
        <w:left w:val="none" w:sz="0" w:space="0" w:color="auto"/>
        <w:bottom w:val="none" w:sz="0" w:space="0" w:color="auto"/>
        <w:right w:val="none" w:sz="0" w:space="0" w:color="auto"/>
      </w:divBdr>
    </w:div>
    <w:div w:id="1047686997">
      <w:bodyDiv w:val="1"/>
      <w:marLeft w:val="0"/>
      <w:marRight w:val="0"/>
      <w:marTop w:val="0"/>
      <w:marBottom w:val="0"/>
      <w:divBdr>
        <w:top w:val="none" w:sz="0" w:space="0" w:color="auto"/>
        <w:left w:val="none" w:sz="0" w:space="0" w:color="auto"/>
        <w:bottom w:val="none" w:sz="0" w:space="0" w:color="auto"/>
        <w:right w:val="none" w:sz="0" w:space="0" w:color="auto"/>
      </w:divBdr>
    </w:div>
    <w:div w:id="1048992849">
      <w:bodyDiv w:val="1"/>
      <w:marLeft w:val="0"/>
      <w:marRight w:val="0"/>
      <w:marTop w:val="0"/>
      <w:marBottom w:val="0"/>
      <w:divBdr>
        <w:top w:val="none" w:sz="0" w:space="0" w:color="auto"/>
        <w:left w:val="none" w:sz="0" w:space="0" w:color="auto"/>
        <w:bottom w:val="none" w:sz="0" w:space="0" w:color="auto"/>
        <w:right w:val="none" w:sz="0" w:space="0" w:color="auto"/>
      </w:divBdr>
    </w:div>
    <w:div w:id="1049307021">
      <w:bodyDiv w:val="1"/>
      <w:marLeft w:val="0"/>
      <w:marRight w:val="0"/>
      <w:marTop w:val="0"/>
      <w:marBottom w:val="0"/>
      <w:divBdr>
        <w:top w:val="none" w:sz="0" w:space="0" w:color="auto"/>
        <w:left w:val="none" w:sz="0" w:space="0" w:color="auto"/>
        <w:bottom w:val="none" w:sz="0" w:space="0" w:color="auto"/>
        <w:right w:val="none" w:sz="0" w:space="0" w:color="auto"/>
      </w:divBdr>
    </w:div>
    <w:div w:id="1050150944">
      <w:bodyDiv w:val="1"/>
      <w:marLeft w:val="0"/>
      <w:marRight w:val="0"/>
      <w:marTop w:val="0"/>
      <w:marBottom w:val="0"/>
      <w:divBdr>
        <w:top w:val="none" w:sz="0" w:space="0" w:color="auto"/>
        <w:left w:val="none" w:sz="0" w:space="0" w:color="auto"/>
        <w:bottom w:val="none" w:sz="0" w:space="0" w:color="auto"/>
        <w:right w:val="none" w:sz="0" w:space="0" w:color="auto"/>
      </w:divBdr>
    </w:div>
    <w:div w:id="1051537657">
      <w:bodyDiv w:val="1"/>
      <w:marLeft w:val="0"/>
      <w:marRight w:val="0"/>
      <w:marTop w:val="0"/>
      <w:marBottom w:val="0"/>
      <w:divBdr>
        <w:top w:val="none" w:sz="0" w:space="0" w:color="auto"/>
        <w:left w:val="none" w:sz="0" w:space="0" w:color="auto"/>
        <w:bottom w:val="none" w:sz="0" w:space="0" w:color="auto"/>
        <w:right w:val="none" w:sz="0" w:space="0" w:color="auto"/>
      </w:divBdr>
    </w:div>
    <w:div w:id="1051659187">
      <w:bodyDiv w:val="1"/>
      <w:marLeft w:val="0"/>
      <w:marRight w:val="0"/>
      <w:marTop w:val="0"/>
      <w:marBottom w:val="0"/>
      <w:divBdr>
        <w:top w:val="none" w:sz="0" w:space="0" w:color="auto"/>
        <w:left w:val="none" w:sz="0" w:space="0" w:color="auto"/>
        <w:bottom w:val="none" w:sz="0" w:space="0" w:color="auto"/>
        <w:right w:val="none" w:sz="0" w:space="0" w:color="auto"/>
      </w:divBdr>
    </w:div>
    <w:div w:id="1052077840">
      <w:bodyDiv w:val="1"/>
      <w:marLeft w:val="0"/>
      <w:marRight w:val="0"/>
      <w:marTop w:val="0"/>
      <w:marBottom w:val="0"/>
      <w:divBdr>
        <w:top w:val="none" w:sz="0" w:space="0" w:color="auto"/>
        <w:left w:val="none" w:sz="0" w:space="0" w:color="auto"/>
        <w:bottom w:val="none" w:sz="0" w:space="0" w:color="auto"/>
        <w:right w:val="none" w:sz="0" w:space="0" w:color="auto"/>
      </w:divBdr>
    </w:div>
    <w:div w:id="1053163728">
      <w:bodyDiv w:val="1"/>
      <w:marLeft w:val="0"/>
      <w:marRight w:val="0"/>
      <w:marTop w:val="0"/>
      <w:marBottom w:val="0"/>
      <w:divBdr>
        <w:top w:val="none" w:sz="0" w:space="0" w:color="auto"/>
        <w:left w:val="none" w:sz="0" w:space="0" w:color="auto"/>
        <w:bottom w:val="none" w:sz="0" w:space="0" w:color="auto"/>
        <w:right w:val="none" w:sz="0" w:space="0" w:color="auto"/>
      </w:divBdr>
    </w:div>
    <w:div w:id="1054424532">
      <w:bodyDiv w:val="1"/>
      <w:marLeft w:val="0"/>
      <w:marRight w:val="0"/>
      <w:marTop w:val="0"/>
      <w:marBottom w:val="0"/>
      <w:divBdr>
        <w:top w:val="none" w:sz="0" w:space="0" w:color="auto"/>
        <w:left w:val="none" w:sz="0" w:space="0" w:color="auto"/>
        <w:bottom w:val="none" w:sz="0" w:space="0" w:color="auto"/>
        <w:right w:val="none" w:sz="0" w:space="0" w:color="auto"/>
      </w:divBdr>
    </w:div>
    <w:div w:id="1054816199">
      <w:bodyDiv w:val="1"/>
      <w:marLeft w:val="0"/>
      <w:marRight w:val="0"/>
      <w:marTop w:val="0"/>
      <w:marBottom w:val="0"/>
      <w:divBdr>
        <w:top w:val="none" w:sz="0" w:space="0" w:color="auto"/>
        <w:left w:val="none" w:sz="0" w:space="0" w:color="auto"/>
        <w:bottom w:val="none" w:sz="0" w:space="0" w:color="auto"/>
        <w:right w:val="none" w:sz="0" w:space="0" w:color="auto"/>
      </w:divBdr>
    </w:div>
    <w:div w:id="1054816403">
      <w:bodyDiv w:val="1"/>
      <w:marLeft w:val="0"/>
      <w:marRight w:val="0"/>
      <w:marTop w:val="0"/>
      <w:marBottom w:val="0"/>
      <w:divBdr>
        <w:top w:val="none" w:sz="0" w:space="0" w:color="auto"/>
        <w:left w:val="none" w:sz="0" w:space="0" w:color="auto"/>
        <w:bottom w:val="none" w:sz="0" w:space="0" w:color="auto"/>
        <w:right w:val="none" w:sz="0" w:space="0" w:color="auto"/>
      </w:divBdr>
    </w:div>
    <w:div w:id="1055396627">
      <w:bodyDiv w:val="1"/>
      <w:marLeft w:val="0"/>
      <w:marRight w:val="0"/>
      <w:marTop w:val="0"/>
      <w:marBottom w:val="0"/>
      <w:divBdr>
        <w:top w:val="none" w:sz="0" w:space="0" w:color="auto"/>
        <w:left w:val="none" w:sz="0" w:space="0" w:color="auto"/>
        <w:bottom w:val="none" w:sz="0" w:space="0" w:color="auto"/>
        <w:right w:val="none" w:sz="0" w:space="0" w:color="auto"/>
      </w:divBdr>
    </w:div>
    <w:div w:id="1055854074">
      <w:bodyDiv w:val="1"/>
      <w:marLeft w:val="0"/>
      <w:marRight w:val="0"/>
      <w:marTop w:val="0"/>
      <w:marBottom w:val="0"/>
      <w:divBdr>
        <w:top w:val="none" w:sz="0" w:space="0" w:color="auto"/>
        <w:left w:val="none" w:sz="0" w:space="0" w:color="auto"/>
        <w:bottom w:val="none" w:sz="0" w:space="0" w:color="auto"/>
        <w:right w:val="none" w:sz="0" w:space="0" w:color="auto"/>
      </w:divBdr>
    </w:div>
    <w:div w:id="1056585741">
      <w:bodyDiv w:val="1"/>
      <w:marLeft w:val="0"/>
      <w:marRight w:val="0"/>
      <w:marTop w:val="0"/>
      <w:marBottom w:val="0"/>
      <w:divBdr>
        <w:top w:val="none" w:sz="0" w:space="0" w:color="auto"/>
        <w:left w:val="none" w:sz="0" w:space="0" w:color="auto"/>
        <w:bottom w:val="none" w:sz="0" w:space="0" w:color="auto"/>
        <w:right w:val="none" w:sz="0" w:space="0" w:color="auto"/>
      </w:divBdr>
    </w:div>
    <w:div w:id="1056775882">
      <w:bodyDiv w:val="1"/>
      <w:marLeft w:val="0"/>
      <w:marRight w:val="0"/>
      <w:marTop w:val="0"/>
      <w:marBottom w:val="0"/>
      <w:divBdr>
        <w:top w:val="none" w:sz="0" w:space="0" w:color="auto"/>
        <w:left w:val="none" w:sz="0" w:space="0" w:color="auto"/>
        <w:bottom w:val="none" w:sz="0" w:space="0" w:color="auto"/>
        <w:right w:val="none" w:sz="0" w:space="0" w:color="auto"/>
      </w:divBdr>
    </w:div>
    <w:div w:id="1059326423">
      <w:bodyDiv w:val="1"/>
      <w:marLeft w:val="0"/>
      <w:marRight w:val="0"/>
      <w:marTop w:val="0"/>
      <w:marBottom w:val="0"/>
      <w:divBdr>
        <w:top w:val="none" w:sz="0" w:space="0" w:color="auto"/>
        <w:left w:val="none" w:sz="0" w:space="0" w:color="auto"/>
        <w:bottom w:val="none" w:sz="0" w:space="0" w:color="auto"/>
        <w:right w:val="none" w:sz="0" w:space="0" w:color="auto"/>
      </w:divBdr>
    </w:div>
    <w:div w:id="1059866288">
      <w:bodyDiv w:val="1"/>
      <w:marLeft w:val="0"/>
      <w:marRight w:val="0"/>
      <w:marTop w:val="0"/>
      <w:marBottom w:val="0"/>
      <w:divBdr>
        <w:top w:val="none" w:sz="0" w:space="0" w:color="auto"/>
        <w:left w:val="none" w:sz="0" w:space="0" w:color="auto"/>
        <w:bottom w:val="none" w:sz="0" w:space="0" w:color="auto"/>
        <w:right w:val="none" w:sz="0" w:space="0" w:color="auto"/>
      </w:divBdr>
    </w:div>
    <w:div w:id="1059982179">
      <w:bodyDiv w:val="1"/>
      <w:marLeft w:val="0"/>
      <w:marRight w:val="0"/>
      <w:marTop w:val="0"/>
      <w:marBottom w:val="0"/>
      <w:divBdr>
        <w:top w:val="none" w:sz="0" w:space="0" w:color="auto"/>
        <w:left w:val="none" w:sz="0" w:space="0" w:color="auto"/>
        <w:bottom w:val="none" w:sz="0" w:space="0" w:color="auto"/>
        <w:right w:val="none" w:sz="0" w:space="0" w:color="auto"/>
      </w:divBdr>
    </w:div>
    <w:div w:id="1060784604">
      <w:bodyDiv w:val="1"/>
      <w:marLeft w:val="0"/>
      <w:marRight w:val="0"/>
      <w:marTop w:val="0"/>
      <w:marBottom w:val="0"/>
      <w:divBdr>
        <w:top w:val="none" w:sz="0" w:space="0" w:color="auto"/>
        <w:left w:val="none" w:sz="0" w:space="0" w:color="auto"/>
        <w:bottom w:val="none" w:sz="0" w:space="0" w:color="auto"/>
        <w:right w:val="none" w:sz="0" w:space="0" w:color="auto"/>
      </w:divBdr>
    </w:div>
    <w:div w:id="1061713345">
      <w:bodyDiv w:val="1"/>
      <w:marLeft w:val="0"/>
      <w:marRight w:val="0"/>
      <w:marTop w:val="0"/>
      <w:marBottom w:val="0"/>
      <w:divBdr>
        <w:top w:val="none" w:sz="0" w:space="0" w:color="auto"/>
        <w:left w:val="none" w:sz="0" w:space="0" w:color="auto"/>
        <w:bottom w:val="none" w:sz="0" w:space="0" w:color="auto"/>
        <w:right w:val="none" w:sz="0" w:space="0" w:color="auto"/>
      </w:divBdr>
    </w:div>
    <w:div w:id="1062555800">
      <w:bodyDiv w:val="1"/>
      <w:marLeft w:val="0"/>
      <w:marRight w:val="0"/>
      <w:marTop w:val="0"/>
      <w:marBottom w:val="0"/>
      <w:divBdr>
        <w:top w:val="none" w:sz="0" w:space="0" w:color="auto"/>
        <w:left w:val="none" w:sz="0" w:space="0" w:color="auto"/>
        <w:bottom w:val="none" w:sz="0" w:space="0" w:color="auto"/>
        <w:right w:val="none" w:sz="0" w:space="0" w:color="auto"/>
      </w:divBdr>
    </w:div>
    <w:div w:id="1063914234">
      <w:bodyDiv w:val="1"/>
      <w:marLeft w:val="0"/>
      <w:marRight w:val="0"/>
      <w:marTop w:val="0"/>
      <w:marBottom w:val="0"/>
      <w:divBdr>
        <w:top w:val="none" w:sz="0" w:space="0" w:color="auto"/>
        <w:left w:val="none" w:sz="0" w:space="0" w:color="auto"/>
        <w:bottom w:val="none" w:sz="0" w:space="0" w:color="auto"/>
        <w:right w:val="none" w:sz="0" w:space="0" w:color="auto"/>
      </w:divBdr>
    </w:div>
    <w:div w:id="1065840288">
      <w:bodyDiv w:val="1"/>
      <w:marLeft w:val="0"/>
      <w:marRight w:val="0"/>
      <w:marTop w:val="0"/>
      <w:marBottom w:val="0"/>
      <w:divBdr>
        <w:top w:val="none" w:sz="0" w:space="0" w:color="auto"/>
        <w:left w:val="none" w:sz="0" w:space="0" w:color="auto"/>
        <w:bottom w:val="none" w:sz="0" w:space="0" w:color="auto"/>
        <w:right w:val="none" w:sz="0" w:space="0" w:color="auto"/>
      </w:divBdr>
    </w:div>
    <w:div w:id="1066033165">
      <w:bodyDiv w:val="1"/>
      <w:marLeft w:val="0"/>
      <w:marRight w:val="0"/>
      <w:marTop w:val="0"/>
      <w:marBottom w:val="0"/>
      <w:divBdr>
        <w:top w:val="none" w:sz="0" w:space="0" w:color="auto"/>
        <w:left w:val="none" w:sz="0" w:space="0" w:color="auto"/>
        <w:bottom w:val="none" w:sz="0" w:space="0" w:color="auto"/>
        <w:right w:val="none" w:sz="0" w:space="0" w:color="auto"/>
      </w:divBdr>
    </w:div>
    <w:div w:id="1067917067">
      <w:bodyDiv w:val="1"/>
      <w:marLeft w:val="0"/>
      <w:marRight w:val="0"/>
      <w:marTop w:val="0"/>
      <w:marBottom w:val="0"/>
      <w:divBdr>
        <w:top w:val="none" w:sz="0" w:space="0" w:color="auto"/>
        <w:left w:val="none" w:sz="0" w:space="0" w:color="auto"/>
        <w:bottom w:val="none" w:sz="0" w:space="0" w:color="auto"/>
        <w:right w:val="none" w:sz="0" w:space="0" w:color="auto"/>
      </w:divBdr>
    </w:div>
    <w:div w:id="1067997321">
      <w:bodyDiv w:val="1"/>
      <w:marLeft w:val="0"/>
      <w:marRight w:val="0"/>
      <w:marTop w:val="0"/>
      <w:marBottom w:val="0"/>
      <w:divBdr>
        <w:top w:val="none" w:sz="0" w:space="0" w:color="auto"/>
        <w:left w:val="none" w:sz="0" w:space="0" w:color="auto"/>
        <w:bottom w:val="none" w:sz="0" w:space="0" w:color="auto"/>
        <w:right w:val="none" w:sz="0" w:space="0" w:color="auto"/>
      </w:divBdr>
    </w:div>
    <w:div w:id="1068069521">
      <w:bodyDiv w:val="1"/>
      <w:marLeft w:val="0"/>
      <w:marRight w:val="0"/>
      <w:marTop w:val="0"/>
      <w:marBottom w:val="0"/>
      <w:divBdr>
        <w:top w:val="none" w:sz="0" w:space="0" w:color="auto"/>
        <w:left w:val="none" w:sz="0" w:space="0" w:color="auto"/>
        <w:bottom w:val="none" w:sz="0" w:space="0" w:color="auto"/>
        <w:right w:val="none" w:sz="0" w:space="0" w:color="auto"/>
      </w:divBdr>
    </w:div>
    <w:div w:id="1068110313">
      <w:bodyDiv w:val="1"/>
      <w:marLeft w:val="0"/>
      <w:marRight w:val="0"/>
      <w:marTop w:val="0"/>
      <w:marBottom w:val="0"/>
      <w:divBdr>
        <w:top w:val="none" w:sz="0" w:space="0" w:color="auto"/>
        <w:left w:val="none" w:sz="0" w:space="0" w:color="auto"/>
        <w:bottom w:val="none" w:sz="0" w:space="0" w:color="auto"/>
        <w:right w:val="none" w:sz="0" w:space="0" w:color="auto"/>
      </w:divBdr>
    </w:div>
    <w:div w:id="1069382036">
      <w:bodyDiv w:val="1"/>
      <w:marLeft w:val="0"/>
      <w:marRight w:val="0"/>
      <w:marTop w:val="0"/>
      <w:marBottom w:val="0"/>
      <w:divBdr>
        <w:top w:val="none" w:sz="0" w:space="0" w:color="auto"/>
        <w:left w:val="none" w:sz="0" w:space="0" w:color="auto"/>
        <w:bottom w:val="none" w:sz="0" w:space="0" w:color="auto"/>
        <w:right w:val="none" w:sz="0" w:space="0" w:color="auto"/>
      </w:divBdr>
    </w:div>
    <w:div w:id="1070350375">
      <w:bodyDiv w:val="1"/>
      <w:marLeft w:val="0"/>
      <w:marRight w:val="0"/>
      <w:marTop w:val="0"/>
      <w:marBottom w:val="0"/>
      <w:divBdr>
        <w:top w:val="none" w:sz="0" w:space="0" w:color="auto"/>
        <w:left w:val="none" w:sz="0" w:space="0" w:color="auto"/>
        <w:bottom w:val="none" w:sz="0" w:space="0" w:color="auto"/>
        <w:right w:val="none" w:sz="0" w:space="0" w:color="auto"/>
      </w:divBdr>
    </w:div>
    <w:div w:id="1071539470">
      <w:bodyDiv w:val="1"/>
      <w:marLeft w:val="0"/>
      <w:marRight w:val="0"/>
      <w:marTop w:val="0"/>
      <w:marBottom w:val="0"/>
      <w:divBdr>
        <w:top w:val="none" w:sz="0" w:space="0" w:color="auto"/>
        <w:left w:val="none" w:sz="0" w:space="0" w:color="auto"/>
        <w:bottom w:val="none" w:sz="0" w:space="0" w:color="auto"/>
        <w:right w:val="none" w:sz="0" w:space="0" w:color="auto"/>
      </w:divBdr>
    </w:div>
    <w:div w:id="1071807540">
      <w:bodyDiv w:val="1"/>
      <w:marLeft w:val="0"/>
      <w:marRight w:val="0"/>
      <w:marTop w:val="0"/>
      <w:marBottom w:val="0"/>
      <w:divBdr>
        <w:top w:val="none" w:sz="0" w:space="0" w:color="auto"/>
        <w:left w:val="none" w:sz="0" w:space="0" w:color="auto"/>
        <w:bottom w:val="none" w:sz="0" w:space="0" w:color="auto"/>
        <w:right w:val="none" w:sz="0" w:space="0" w:color="auto"/>
      </w:divBdr>
    </w:div>
    <w:div w:id="1072700498">
      <w:bodyDiv w:val="1"/>
      <w:marLeft w:val="0"/>
      <w:marRight w:val="0"/>
      <w:marTop w:val="0"/>
      <w:marBottom w:val="0"/>
      <w:divBdr>
        <w:top w:val="none" w:sz="0" w:space="0" w:color="auto"/>
        <w:left w:val="none" w:sz="0" w:space="0" w:color="auto"/>
        <w:bottom w:val="none" w:sz="0" w:space="0" w:color="auto"/>
        <w:right w:val="none" w:sz="0" w:space="0" w:color="auto"/>
      </w:divBdr>
    </w:div>
    <w:div w:id="1073577489">
      <w:bodyDiv w:val="1"/>
      <w:marLeft w:val="0"/>
      <w:marRight w:val="0"/>
      <w:marTop w:val="0"/>
      <w:marBottom w:val="0"/>
      <w:divBdr>
        <w:top w:val="none" w:sz="0" w:space="0" w:color="auto"/>
        <w:left w:val="none" w:sz="0" w:space="0" w:color="auto"/>
        <w:bottom w:val="none" w:sz="0" w:space="0" w:color="auto"/>
        <w:right w:val="none" w:sz="0" w:space="0" w:color="auto"/>
      </w:divBdr>
    </w:div>
    <w:div w:id="1073628508">
      <w:bodyDiv w:val="1"/>
      <w:marLeft w:val="0"/>
      <w:marRight w:val="0"/>
      <w:marTop w:val="0"/>
      <w:marBottom w:val="0"/>
      <w:divBdr>
        <w:top w:val="none" w:sz="0" w:space="0" w:color="auto"/>
        <w:left w:val="none" w:sz="0" w:space="0" w:color="auto"/>
        <w:bottom w:val="none" w:sz="0" w:space="0" w:color="auto"/>
        <w:right w:val="none" w:sz="0" w:space="0" w:color="auto"/>
      </w:divBdr>
    </w:div>
    <w:div w:id="1074081762">
      <w:bodyDiv w:val="1"/>
      <w:marLeft w:val="0"/>
      <w:marRight w:val="0"/>
      <w:marTop w:val="0"/>
      <w:marBottom w:val="0"/>
      <w:divBdr>
        <w:top w:val="none" w:sz="0" w:space="0" w:color="auto"/>
        <w:left w:val="none" w:sz="0" w:space="0" w:color="auto"/>
        <w:bottom w:val="none" w:sz="0" w:space="0" w:color="auto"/>
        <w:right w:val="none" w:sz="0" w:space="0" w:color="auto"/>
      </w:divBdr>
    </w:div>
    <w:div w:id="1075130887">
      <w:bodyDiv w:val="1"/>
      <w:marLeft w:val="0"/>
      <w:marRight w:val="0"/>
      <w:marTop w:val="0"/>
      <w:marBottom w:val="0"/>
      <w:divBdr>
        <w:top w:val="none" w:sz="0" w:space="0" w:color="auto"/>
        <w:left w:val="none" w:sz="0" w:space="0" w:color="auto"/>
        <w:bottom w:val="none" w:sz="0" w:space="0" w:color="auto"/>
        <w:right w:val="none" w:sz="0" w:space="0" w:color="auto"/>
      </w:divBdr>
    </w:div>
    <w:div w:id="1075131118">
      <w:bodyDiv w:val="1"/>
      <w:marLeft w:val="0"/>
      <w:marRight w:val="0"/>
      <w:marTop w:val="0"/>
      <w:marBottom w:val="0"/>
      <w:divBdr>
        <w:top w:val="none" w:sz="0" w:space="0" w:color="auto"/>
        <w:left w:val="none" w:sz="0" w:space="0" w:color="auto"/>
        <w:bottom w:val="none" w:sz="0" w:space="0" w:color="auto"/>
        <w:right w:val="none" w:sz="0" w:space="0" w:color="auto"/>
      </w:divBdr>
    </w:div>
    <w:div w:id="1076198010">
      <w:bodyDiv w:val="1"/>
      <w:marLeft w:val="0"/>
      <w:marRight w:val="0"/>
      <w:marTop w:val="0"/>
      <w:marBottom w:val="0"/>
      <w:divBdr>
        <w:top w:val="none" w:sz="0" w:space="0" w:color="auto"/>
        <w:left w:val="none" w:sz="0" w:space="0" w:color="auto"/>
        <w:bottom w:val="none" w:sz="0" w:space="0" w:color="auto"/>
        <w:right w:val="none" w:sz="0" w:space="0" w:color="auto"/>
      </w:divBdr>
    </w:div>
    <w:div w:id="1076199180">
      <w:bodyDiv w:val="1"/>
      <w:marLeft w:val="0"/>
      <w:marRight w:val="0"/>
      <w:marTop w:val="0"/>
      <w:marBottom w:val="0"/>
      <w:divBdr>
        <w:top w:val="none" w:sz="0" w:space="0" w:color="auto"/>
        <w:left w:val="none" w:sz="0" w:space="0" w:color="auto"/>
        <w:bottom w:val="none" w:sz="0" w:space="0" w:color="auto"/>
        <w:right w:val="none" w:sz="0" w:space="0" w:color="auto"/>
      </w:divBdr>
    </w:div>
    <w:div w:id="1077363135">
      <w:bodyDiv w:val="1"/>
      <w:marLeft w:val="0"/>
      <w:marRight w:val="0"/>
      <w:marTop w:val="0"/>
      <w:marBottom w:val="0"/>
      <w:divBdr>
        <w:top w:val="none" w:sz="0" w:space="0" w:color="auto"/>
        <w:left w:val="none" w:sz="0" w:space="0" w:color="auto"/>
        <w:bottom w:val="none" w:sz="0" w:space="0" w:color="auto"/>
        <w:right w:val="none" w:sz="0" w:space="0" w:color="auto"/>
      </w:divBdr>
    </w:div>
    <w:div w:id="1077442205">
      <w:bodyDiv w:val="1"/>
      <w:marLeft w:val="0"/>
      <w:marRight w:val="0"/>
      <w:marTop w:val="0"/>
      <w:marBottom w:val="0"/>
      <w:divBdr>
        <w:top w:val="none" w:sz="0" w:space="0" w:color="auto"/>
        <w:left w:val="none" w:sz="0" w:space="0" w:color="auto"/>
        <w:bottom w:val="none" w:sz="0" w:space="0" w:color="auto"/>
        <w:right w:val="none" w:sz="0" w:space="0" w:color="auto"/>
      </w:divBdr>
    </w:div>
    <w:div w:id="1079398846">
      <w:bodyDiv w:val="1"/>
      <w:marLeft w:val="0"/>
      <w:marRight w:val="0"/>
      <w:marTop w:val="0"/>
      <w:marBottom w:val="0"/>
      <w:divBdr>
        <w:top w:val="none" w:sz="0" w:space="0" w:color="auto"/>
        <w:left w:val="none" w:sz="0" w:space="0" w:color="auto"/>
        <w:bottom w:val="none" w:sz="0" w:space="0" w:color="auto"/>
        <w:right w:val="none" w:sz="0" w:space="0" w:color="auto"/>
      </w:divBdr>
    </w:div>
    <w:div w:id="1079714379">
      <w:bodyDiv w:val="1"/>
      <w:marLeft w:val="0"/>
      <w:marRight w:val="0"/>
      <w:marTop w:val="0"/>
      <w:marBottom w:val="0"/>
      <w:divBdr>
        <w:top w:val="none" w:sz="0" w:space="0" w:color="auto"/>
        <w:left w:val="none" w:sz="0" w:space="0" w:color="auto"/>
        <w:bottom w:val="none" w:sz="0" w:space="0" w:color="auto"/>
        <w:right w:val="none" w:sz="0" w:space="0" w:color="auto"/>
      </w:divBdr>
    </w:div>
    <w:div w:id="1080372794">
      <w:bodyDiv w:val="1"/>
      <w:marLeft w:val="0"/>
      <w:marRight w:val="0"/>
      <w:marTop w:val="0"/>
      <w:marBottom w:val="0"/>
      <w:divBdr>
        <w:top w:val="none" w:sz="0" w:space="0" w:color="auto"/>
        <w:left w:val="none" w:sz="0" w:space="0" w:color="auto"/>
        <w:bottom w:val="none" w:sz="0" w:space="0" w:color="auto"/>
        <w:right w:val="none" w:sz="0" w:space="0" w:color="auto"/>
      </w:divBdr>
    </w:div>
    <w:div w:id="1080519174">
      <w:bodyDiv w:val="1"/>
      <w:marLeft w:val="0"/>
      <w:marRight w:val="0"/>
      <w:marTop w:val="0"/>
      <w:marBottom w:val="0"/>
      <w:divBdr>
        <w:top w:val="none" w:sz="0" w:space="0" w:color="auto"/>
        <w:left w:val="none" w:sz="0" w:space="0" w:color="auto"/>
        <w:bottom w:val="none" w:sz="0" w:space="0" w:color="auto"/>
        <w:right w:val="none" w:sz="0" w:space="0" w:color="auto"/>
      </w:divBdr>
    </w:div>
    <w:div w:id="1080834069">
      <w:bodyDiv w:val="1"/>
      <w:marLeft w:val="0"/>
      <w:marRight w:val="0"/>
      <w:marTop w:val="0"/>
      <w:marBottom w:val="0"/>
      <w:divBdr>
        <w:top w:val="none" w:sz="0" w:space="0" w:color="auto"/>
        <w:left w:val="none" w:sz="0" w:space="0" w:color="auto"/>
        <w:bottom w:val="none" w:sz="0" w:space="0" w:color="auto"/>
        <w:right w:val="none" w:sz="0" w:space="0" w:color="auto"/>
      </w:divBdr>
    </w:div>
    <w:div w:id="1081411953">
      <w:bodyDiv w:val="1"/>
      <w:marLeft w:val="0"/>
      <w:marRight w:val="0"/>
      <w:marTop w:val="0"/>
      <w:marBottom w:val="0"/>
      <w:divBdr>
        <w:top w:val="none" w:sz="0" w:space="0" w:color="auto"/>
        <w:left w:val="none" w:sz="0" w:space="0" w:color="auto"/>
        <w:bottom w:val="none" w:sz="0" w:space="0" w:color="auto"/>
        <w:right w:val="none" w:sz="0" w:space="0" w:color="auto"/>
      </w:divBdr>
    </w:div>
    <w:div w:id="1081946629">
      <w:bodyDiv w:val="1"/>
      <w:marLeft w:val="0"/>
      <w:marRight w:val="0"/>
      <w:marTop w:val="0"/>
      <w:marBottom w:val="0"/>
      <w:divBdr>
        <w:top w:val="none" w:sz="0" w:space="0" w:color="auto"/>
        <w:left w:val="none" w:sz="0" w:space="0" w:color="auto"/>
        <w:bottom w:val="none" w:sz="0" w:space="0" w:color="auto"/>
        <w:right w:val="none" w:sz="0" w:space="0" w:color="auto"/>
      </w:divBdr>
    </w:div>
    <w:div w:id="1082213578">
      <w:bodyDiv w:val="1"/>
      <w:marLeft w:val="0"/>
      <w:marRight w:val="0"/>
      <w:marTop w:val="0"/>
      <w:marBottom w:val="0"/>
      <w:divBdr>
        <w:top w:val="none" w:sz="0" w:space="0" w:color="auto"/>
        <w:left w:val="none" w:sz="0" w:space="0" w:color="auto"/>
        <w:bottom w:val="none" w:sz="0" w:space="0" w:color="auto"/>
        <w:right w:val="none" w:sz="0" w:space="0" w:color="auto"/>
      </w:divBdr>
    </w:div>
    <w:div w:id="1082524993">
      <w:bodyDiv w:val="1"/>
      <w:marLeft w:val="0"/>
      <w:marRight w:val="0"/>
      <w:marTop w:val="0"/>
      <w:marBottom w:val="0"/>
      <w:divBdr>
        <w:top w:val="none" w:sz="0" w:space="0" w:color="auto"/>
        <w:left w:val="none" w:sz="0" w:space="0" w:color="auto"/>
        <w:bottom w:val="none" w:sz="0" w:space="0" w:color="auto"/>
        <w:right w:val="none" w:sz="0" w:space="0" w:color="auto"/>
      </w:divBdr>
    </w:div>
    <w:div w:id="1082534140">
      <w:bodyDiv w:val="1"/>
      <w:marLeft w:val="0"/>
      <w:marRight w:val="0"/>
      <w:marTop w:val="0"/>
      <w:marBottom w:val="0"/>
      <w:divBdr>
        <w:top w:val="none" w:sz="0" w:space="0" w:color="auto"/>
        <w:left w:val="none" w:sz="0" w:space="0" w:color="auto"/>
        <w:bottom w:val="none" w:sz="0" w:space="0" w:color="auto"/>
        <w:right w:val="none" w:sz="0" w:space="0" w:color="auto"/>
      </w:divBdr>
    </w:div>
    <w:div w:id="1082678833">
      <w:bodyDiv w:val="1"/>
      <w:marLeft w:val="0"/>
      <w:marRight w:val="0"/>
      <w:marTop w:val="0"/>
      <w:marBottom w:val="0"/>
      <w:divBdr>
        <w:top w:val="none" w:sz="0" w:space="0" w:color="auto"/>
        <w:left w:val="none" w:sz="0" w:space="0" w:color="auto"/>
        <w:bottom w:val="none" w:sz="0" w:space="0" w:color="auto"/>
        <w:right w:val="none" w:sz="0" w:space="0" w:color="auto"/>
      </w:divBdr>
    </w:div>
    <w:div w:id="1082944525">
      <w:bodyDiv w:val="1"/>
      <w:marLeft w:val="0"/>
      <w:marRight w:val="0"/>
      <w:marTop w:val="0"/>
      <w:marBottom w:val="0"/>
      <w:divBdr>
        <w:top w:val="none" w:sz="0" w:space="0" w:color="auto"/>
        <w:left w:val="none" w:sz="0" w:space="0" w:color="auto"/>
        <w:bottom w:val="none" w:sz="0" w:space="0" w:color="auto"/>
        <w:right w:val="none" w:sz="0" w:space="0" w:color="auto"/>
      </w:divBdr>
    </w:div>
    <w:div w:id="1083065357">
      <w:bodyDiv w:val="1"/>
      <w:marLeft w:val="0"/>
      <w:marRight w:val="0"/>
      <w:marTop w:val="0"/>
      <w:marBottom w:val="0"/>
      <w:divBdr>
        <w:top w:val="none" w:sz="0" w:space="0" w:color="auto"/>
        <w:left w:val="none" w:sz="0" w:space="0" w:color="auto"/>
        <w:bottom w:val="none" w:sz="0" w:space="0" w:color="auto"/>
        <w:right w:val="none" w:sz="0" w:space="0" w:color="auto"/>
      </w:divBdr>
    </w:div>
    <w:div w:id="1085146144">
      <w:bodyDiv w:val="1"/>
      <w:marLeft w:val="0"/>
      <w:marRight w:val="0"/>
      <w:marTop w:val="0"/>
      <w:marBottom w:val="0"/>
      <w:divBdr>
        <w:top w:val="none" w:sz="0" w:space="0" w:color="auto"/>
        <w:left w:val="none" w:sz="0" w:space="0" w:color="auto"/>
        <w:bottom w:val="none" w:sz="0" w:space="0" w:color="auto"/>
        <w:right w:val="none" w:sz="0" w:space="0" w:color="auto"/>
      </w:divBdr>
    </w:div>
    <w:div w:id="1085614084">
      <w:bodyDiv w:val="1"/>
      <w:marLeft w:val="0"/>
      <w:marRight w:val="0"/>
      <w:marTop w:val="0"/>
      <w:marBottom w:val="0"/>
      <w:divBdr>
        <w:top w:val="none" w:sz="0" w:space="0" w:color="auto"/>
        <w:left w:val="none" w:sz="0" w:space="0" w:color="auto"/>
        <w:bottom w:val="none" w:sz="0" w:space="0" w:color="auto"/>
        <w:right w:val="none" w:sz="0" w:space="0" w:color="auto"/>
      </w:divBdr>
    </w:div>
    <w:div w:id="1086850354">
      <w:bodyDiv w:val="1"/>
      <w:marLeft w:val="0"/>
      <w:marRight w:val="0"/>
      <w:marTop w:val="0"/>
      <w:marBottom w:val="0"/>
      <w:divBdr>
        <w:top w:val="none" w:sz="0" w:space="0" w:color="auto"/>
        <w:left w:val="none" w:sz="0" w:space="0" w:color="auto"/>
        <w:bottom w:val="none" w:sz="0" w:space="0" w:color="auto"/>
        <w:right w:val="none" w:sz="0" w:space="0" w:color="auto"/>
      </w:divBdr>
    </w:div>
    <w:div w:id="1087192192">
      <w:bodyDiv w:val="1"/>
      <w:marLeft w:val="0"/>
      <w:marRight w:val="0"/>
      <w:marTop w:val="0"/>
      <w:marBottom w:val="0"/>
      <w:divBdr>
        <w:top w:val="none" w:sz="0" w:space="0" w:color="auto"/>
        <w:left w:val="none" w:sz="0" w:space="0" w:color="auto"/>
        <w:bottom w:val="none" w:sz="0" w:space="0" w:color="auto"/>
        <w:right w:val="none" w:sz="0" w:space="0" w:color="auto"/>
      </w:divBdr>
    </w:div>
    <w:div w:id="1088037195">
      <w:bodyDiv w:val="1"/>
      <w:marLeft w:val="0"/>
      <w:marRight w:val="0"/>
      <w:marTop w:val="0"/>
      <w:marBottom w:val="0"/>
      <w:divBdr>
        <w:top w:val="none" w:sz="0" w:space="0" w:color="auto"/>
        <w:left w:val="none" w:sz="0" w:space="0" w:color="auto"/>
        <w:bottom w:val="none" w:sz="0" w:space="0" w:color="auto"/>
        <w:right w:val="none" w:sz="0" w:space="0" w:color="auto"/>
      </w:divBdr>
    </w:div>
    <w:div w:id="1088579509">
      <w:bodyDiv w:val="1"/>
      <w:marLeft w:val="0"/>
      <w:marRight w:val="0"/>
      <w:marTop w:val="0"/>
      <w:marBottom w:val="0"/>
      <w:divBdr>
        <w:top w:val="none" w:sz="0" w:space="0" w:color="auto"/>
        <w:left w:val="none" w:sz="0" w:space="0" w:color="auto"/>
        <w:bottom w:val="none" w:sz="0" w:space="0" w:color="auto"/>
        <w:right w:val="none" w:sz="0" w:space="0" w:color="auto"/>
      </w:divBdr>
    </w:div>
    <w:div w:id="1089086929">
      <w:bodyDiv w:val="1"/>
      <w:marLeft w:val="0"/>
      <w:marRight w:val="0"/>
      <w:marTop w:val="0"/>
      <w:marBottom w:val="0"/>
      <w:divBdr>
        <w:top w:val="none" w:sz="0" w:space="0" w:color="auto"/>
        <w:left w:val="none" w:sz="0" w:space="0" w:color="auto"/>
        <w:bottom w:val="none" w:sz="0" w:space="0" w:color="auto"/>
        <w:right w:val="none" w:sz="0" w:space="0" w:color="auto"/>
      </w:divBdr>
    </w:div>
    <w:div w:id="1089742014">
      <w:bodyDiv w:val="1"/>
      <w:marLeft w:val="0"/>
      <w:marRight w:val="0"/>
      <w:marTop w:val="0"/>
      <w:marBottom w:val="0"/>
      <w:divBdr>
        <w:top w:val="none" w:sz="0" w:space="0" w:color="auto"/>
        <w:left w:val="none" w:sz="0" w:space="0" w:color="auto"/>
        <w:bottom w:val="none" w:sz="0" w:space="0" w:color="auto"/>
        <w:right w:val="none" w:sz="0" w:space="0" w:color="auto"/>
      </w:divBdr>
    </w:div>
    <w:div w:id="1090469313">
      <w:bodyDiv w:val="1"/>
      <w:marLeft w:val="0"/>
      <w:marRight w:val="0"/>
      <w:marTop w:val="0"/>
      <w:marBottom w:val="0"/>
      <w:divBdr>
        <w:top w:val="none" w:sz="0" w:space="0" w:color="auto"/>
        <w:left w:val="none" w:sz="0" w:space="0" w:color="auto"/>
        <w:bottom w:val="none" w:sz="0" w:space="0" w:color="auto"/>
        <w:right w:val="none" w:sz="0" w:space="0" w:color="auto"/>
      </w:divBdr>
    </w:div>
    <w:div w:id="1091122754">
      <w:bodyDiv w:val="1"/>
      <w:marLeft w:val="0"/>
      <w:marRight w:val="0"/>
      <w:marTop w:val="0"/>
      <w:marBottom w:val="0"/>
      <w:divBdr>
        <w:top w:val="none" w:sz="0" w:space="0" w:color="auto"/>
        <w:left w:val="none" w:sz="0" w:space="0" w:color="auto"/>
        <w:bottom w:val="none" w:sz="0" w:space="0" w:color="auto"/>
        <w:right w:val="none" w:sz="0" w:space="0" w:color="auto"/>
      </w:divBdr>
    </w:div>
    <w:div w:id="1092160920">
      <w:bodyDiv w:val="1"/>
      <w:marLeft w:val="0"/>
      <w:marRight w:val="0"/>
      <w:marTop w:val="0"/>
      <w:marBottom w:val="0"/>
      <w:divBdr>
        <w:top w:val="none" w:sz="0" w:space="0" w:color="auto"/>
        <w:left w:val="none" w:sz="0" w:space="0" w:color="auto"/>
        <w:bottom w:val="none" w:sz="0" w:space="0" w:color="auto"/>
        <w:right w:val="none" w:sz="0" w:space="0" w:color="auto"/>
      </w:divBdr>
    </w:div>
    <w:div w:id="1092240398">
      <w:bodyDiv w:val="1"/>
      <w:marLeft w:val="0"/>
      <w:marRight w:val="0"/>
      <w:marTop w:val="0"/>
      <w:marBottom w:val="0"/>
      <w:divBdr>
        <w:top w:val="none" w:sz="0" w:space="0" w:color="auto"/>
        <w:left w:val="none" w:sz="0" w:space="0" w:color="auto"/>
        <w:bottom w:val="none" w:sz="0" w:space="0" w:color="auto"/>
        <w:right w:val="none" w:sz="0" w:space="0" w:color="auto"/>
      </w:divBdr>
    </w:div>
    <w:div w:id="1092318961">
      <w:bodyDiv w:val="1"/>
      <w:marLeft w:val="0"/>
      <w:marRight w:val="0"/>
      <w:marTop w:val="0"/>
      <w:marBottom w:val="0"/>
      <w:divBdr>
        <w:top w:val="none" w:sz="0" w:space="0" w:color="auto"/>
        <w:left w:val="none" w:sz="0" w:space="0" w:color="auto"/>
        <w:bottom w:val="none" w:sz="0" w:space="0" w:color="auto"/>
        <w:right w:val="none" w:sz="0" w:space="0" w:color="auto"/>
      </w:divBdr>
    </w:div>
    <w:div w:id="1092967080">
      <w:bodyDiv w:val="1"/>
      <w:marLeft w:val="0"/>
      <w:marRight w:val="0"/>
      <w:marTop w:val="0"/>
      <w:marBottom w:val="0"/>
      <w:divBdr>
        <w:top w:val="none" w:sz="0" w:space="0" w:color="auto"/>
        <w:left w:val="none" w:sz="0" w:space="0" w:color="auto"/>
        <w:bottom w:val="none" w:sz="0" w:space="0" w:color="auto"/>
        <w:right w:val="none" w:sz="0" w:space="0" w:color="auto"/>
      </w:divBdr>
    </w:div>
    <w:div w:id="1093861937">
      <w:bodyDiv w:val="1"/>
      <w:marLeft w:val="0"/>
      <w:marRight w:val="0"/>
      <w:marTop w:val="0"/>
      <w:marBottom w:val="0"/>
      <w:divBdr>
        <w:top w:val="none" w:sz="0" w:space="0" w:color="auto"/>
        <w:left w:val="none" w:sz="0" w:space="0" w:color="auto"/>
        <w:bottom w:val="none" w:sz="0" w:space="0" w:color="auto"/>
        <w:right w:val="none" w:sz="0" w:space="0" w:color="auto"/>
      </w:divBdr>
    </w:div>
    <w:div w:id="1094397389">
      <w:bodyDiv w:val="1"/>
      <w:marLeft w:val="0"/>
      <w:marRight w:val="0"/>
      <w:marTop w:val="0"/>
      <w:marBottom w:val="0"/>
      <w:divBdr>
        <w:top w:val="none" w:sz="0" w:space="0" w:color="auto"/>
        <w:left w:val="none" w:sz="0" w:space="0" w:color="auto"/>
        <w:bottom w:val="none" w:sz="0" w:space="0" w:color="auto"/>
        <w:right w:val="none" w:sz="0" w:space="0" w:color="auto"/>
      </w:divBdr>
    </w:div>
    <w:div w:id="1094402177">
      <w:bodyDiv w:val="1"/>
      <w:marLeft w:val="0"/>
      <w:marRight w:val="0"/>
      <w:marTop w:val="0"/>
      <w:marBottom w:val="0"/>
      <w:divBdr>
        <w:top w:val="none" w:sz="0" w:space="0" w:color="auto"/>
        <w:left w:val="none" w:sz="0" w:space="0" w:color="auto"/>
        <w:bottom w:val="none" w:sz="0" w:space="0" w:color="auto"/>
        <w:right w:val="none" w:sz="0" w:space="0" w:color="auto"/>
      </w:divBdr>
    </w:div>
    <w:div w:id="1095789860">
      <w:bodyDiv w:val="1"/>
      <w:marLeft w:val="0"/>
      <w:marRight w:val="0"/>
      <w:marTop w:val="0"/>
      <w:marBottom w:val="0"/>
      <w:divBdr>
        <w:top w:val="none" w:sz="0" w:space="0" w:color="auto"/>
        <w:left w:val="none" w:sz="0" w:space="0" w:color="auto"/>
        <w:bottom w:val="none" w:sz="0" w:space="0" w:color="auto"/>
        <w:right w:val="none" w:sz="0" w:space="0" w:color="auto"/>
      </w:divBdr>
    </w:div>
    <w:div w:id="1096369606">
      <w:bodyDiv w:val="1"/>
      <w:marLeft w:val="0"/>
      <w:marRight w:val="0"/>
      <w:marTop w:val="0"/>
      <w:marBottom w:val="0"/>
      <w:divBdr>
        <w:top w:val="none" w:sz="0" w:space="0" w:color="auto"/>
        <w:left w:val="none" w:sz="0" w:space="0" w:color="auto"/>
        <w:bottom w:val="none" w:sz="0" w:space="0" w:color="auto"/>
        <w:right w:val="none" w:sz="0" w:space="0" w:color="auto"/>
      </w:divBdr>
    </w:div>
    <w:div w:id="1096753415">
      <w:bodyDiv w:val="1"/>
      <w:marLeft w:val="0"/>
      <w:marRight w:val="0"/>
      <w:marTop w:val="0"/>
      <w:marBottom w:val="0"/>
      <w:divBdr>
        <w:top w:val="none" w:sz="0" w:space="0" w:color="auto"/>
        <w:left w:val="none" w:sz="0" w:space="0" w:color="auto"/>
        <w:bottom w:val="none" w:sz="0" w:space="0" w:color="auto"/>
        <w:right w:val="none" w:sz="0" w:space="0" w:color="auto"/>
      </w:divBdr>
    </w:div>
    <w:div w:id="1097091116">
      <w:bodyDiv w:val="1"/>
      <w:marLeft w:val="0"/>
      <w:marRight w:val="0"/>
      <w:marTop w:val="0"/>
      <w:marBottom w:val="0"/>
      <w:divBdr>
        <w:top w:val="none" w:sz="0" w:space="0" w:color="auto"/>
        <w:left w:val="none" w:sz="0" w:space="0" w:color="auto"/>
        <w:bottom w:val="none" w:sz="0" w:space="0" w:color="auto"/>
        <w:right w:val="none" w:sz="0" w:space="0" w:color="auto"/>
      </w:divBdr>
    </w:div>
    <w:div w:id="1097139450">
      <w:bodyDiv w:val="1"/>
      <w:marLeft w:val="0"/>
      <w:marRight w:val="0"/>
      <w:marTop w:val="0"/>
      <w:marBottom w:val="0"/>
      <w:divBdr>
        <w:top w:val="none" w:sz="0" w:space="0" w:color="auto"/>
        <w:left w:val="none" w:sz="0" w:space="0" w:color="auto"/>
        <w:bottom w:val="none" w:sz="0" w:space="0" w:color="auto"/>
        <w:right w:val="none" w:sz="0" w:space="0" w:color="auto"/>
      </w:divBdr>
    </w:div>
    <w:div w:id="1097288222">
      <w:bodyDiv w:val="1"/>
      <w:marLeft w:val="0"/>
      <w:marRight w:val="0"/>
      <w:marTop w:val="0"/>
      <w:marBottom w:val="0"/>
      <w:divBdr>
        <w:top w:val="none" w:sz="0" w:space="0" w:color="auto"/>
        <w:left w:val="none" w:sz="0" w:space="0" w:color="auto"/>
        <w:bottom w:val="none" w:sz="0" w:space="0" w:color="auto"/>
        <w:right w:val="none" w:sz="0" w:space="0" w:color="auto"/>
      </w:divBdr>
    </w:div>
    <w:div w:id="1097361212">
      <w:bodyDiv w:val="1"/>
      <w:marLeft w:val="0"/>
      <w:marRight w:val="0"/>
      <w:marTop w:val="0"/>
      <w:marBottom w:val="0"/>
      <w:divBdr>
        <w:top w:val="none" w:sz="0" w:space="0" w:color="auto"/>
        <w:left w:val="none" w:sz="0" w:space="0" w:color="auto"/>
        <w:bottom w:val="none" w:sz="0" w:space="0" w:color="auto"/>
        <w:right w:val="none" w:sz="0" w:space="0" w:color="auto"/>
      </w:divBdr>
    </w:div>
    <w:div w:id="1097868015">
      <w:bodyDiv w:val="1"/>
      <w:marLeft w:val="0"/>
      <w:marRight w:val="0"/>
      <w:marTop w:val="0"/>
      <w:marBottom w:val="0"/>
      <w:divBdr>
        <w:top w:val="none" w:sz="0" w:space="0" w:color="auto"/>
        <w:left w:val="none" w:sz="0" w:space="0" w:color="auto"/>
        <w:bottom w:val="none" w:sz="0" w:space="0" w:color="auto"/>
        <w:right w:val="none" w:sz="0" w:space="0" w:color="auto"/>
      </w:divBdr>
    </w:div>
    <w:div w:id="1098791691">
      <w:bodyDiv w:val="1"/>
      <w:marLeft w:val="0"/>
      <w:marRight w:val="0"/>
      <w:marTop w:val="0"/>
      <w:marBottom w:val="0"/>
      <w:divBdr>
        <w:top w:val="none" w:sz="0" w:space="0" w:color="auto"/>
        <w:left w:val="none" w:sz="0" w:space="0" w:color="auto"/>
        <w:bottom w:val="none" w:sz="0" w:space="0" w:color="auto"/>
        <w:right w:val="none" w:sz="0" w:space="0" w:color="auto"/>
      </w:divBdr>
    </w:div>
    <w:div w:id="1098987401">
      <w:bodyDiv w:val="1"/>
      <w:marLeft w:val="0"/>
      <w:marRight w:val="0"/>
      <w:marTop w:val="0"/>
      <w:marBottom w:val="0"/>
      <w:divBdr>
        <w:top w:val="none" w:sz="0" w:space="0" w:color="auto"/>
        <w:left w:val="none" w:sz="0" w:space="0" w:color="auto"/>
        <w:bottom w:val="none" w:sz="0" w:space="0" w:color="auto"/>
        <w:right w:val="none" w:sz="0" w:space="0" w:color="auto"/>
      </w:divBdr>
    </w:div>
    <w:div w:id="1100298306">
      <w:bodyDiv w:val="1"/>
      <w:marLeft w:val="0"/>
      <w:marRight w:val="0"/>
      <w:marTop w:val="0"/>
      <w:marBottom w:val="0"/>
      <w:divBdr>
        <w:top w:val="none" w:sz="0" w:space="0" w:color="auto"/>
        <w:left w:val="none" w:sz="0" w:space="0" w:color="auto"/>
        <w:bottom w:val="none" w:sz="0" w:space="0" w:color="auto"/>
        <w:right w:val="none" w:sz="0" w:space="0" w:color="auto"/>
      </w:divBdr>
    </w:div>
    <w:div w:id="1101605776">
      <w:bodyDiv w:val="1"/>
      <w:marLeft w:val="0"/>
      <w:marRight w:val="0"/>
      <w:marTop w:val="0"/>
      <w:marBottom w:val="0"/>
      <w:divBdr>
        <w:top w:val="none" w:sz="0" w:space="0" w:color="auto"/>
        <w:left w:val="none" w:sz="0" w:space="0" w:color="auto"/>
        <w:bottom w:val="none" w:sz="0" w:space="0" w:color="auto"/>
        <w:right w:val="none" w:sz="0" w:space="0" w:color="auto"/>
      </w:divBdr>
    </w:div>
    <w:div w:id="1101953526">
      <w:bodyDiv w:val="1"/>
      <w:marLeft w:val="0"/>
      <w:marRight w:val="0"/>
      <w:marTop w:val="0"/>
      <w:marBottom w:val="0"/>
      <w:divBdr>
        <w:top w:val="none" w:sz="0" w:space="0" w:color="auto"/>
        <w:left w:val="none" w:sz="0" w:space="0" w:color="auto"/>
        <w:bottom w:val="none" w:sz="0" w:space="0" w:color="auto"/>
        <w:right w:val="none" w:sz="0" w:space="0" w:color="auto"/>
      </w:divBdr>
    </w:div>
    <w:div w:id="1102140805">
      <w:bodyDiv w:val="1"/>
      <w:marLeft w:val="0"/>
      <w:marRight w:val="0"/>
      <w:marTop w:val="0"/>
      <w:marBottom w:val="0"/>
      <w:divBdr>
        <w:top w:val="none" w:sz="0" w:space="0" w:color="auto"/>
        <w:left w:val="none" w:sz="0" w:space="0" w:color="auto"/>
        <w:bottom w:val="none" w:sz="0" w:space="0" w:color="auto"/>
        <w:right w:val="none" w:sz="0" w:space="0" w:color="auto"/>
      </w:divBdr>
    </w:div>
    <w:div w:id="1104498614">
      <w:bodyDiv w:val="1"/>
      <w:marLeft w:val="0"/>
      <w:marRight w:val="0"/>
      <w:marTop w:val="0"/>
      <w:marBottom w:val="0"/>
      <w:divBdr>
        <w:top w:val="none" w:sz="0" w:space="0" w:color="auto"/>
        <w:left w:val="none" w:sz="0" w:space="0" w:color="auto"/>
        <w:bottom w:val="none" w:sz="0" w:space="0" w:color="auto"/>
        <w:right w:val="none" w:sz="0" w:space="0" w:color="auto"/>
      </w:divBdr>
    </w:div>
    <w:div w:id="1104957789">
      <w:bodyDiv w:val="1"/>
      <w:marLeft w:val="0"/>
      <w:marRight w:val="0"/>
      <w:marTop w:val="0"/>
      <w:marBottom w:val="0"/>
      <w:divBdr>
        <w:top w:val="none" w:sz="0" w:space="0" w:color="auto"/>
        <w:left w:val="none" w:sz="0" w:space="0" w:color="auto"/>
        <w:bottom w:val="none" w:sz="0" w:space="0" w:color="auto"/>
        <w:right w:val="none" w:sz="0" w:space="0" w:color="auto"/>
      </w:divBdr>
    </w:div>
    <w:div w:id="1105806253">
      <w:bodyDiv w:val="1"/>
      <w:marLeft w:val="0"/>
      <w:marRight w:val="0"/>
      <w:marTop w:val="0"/>
      <w:marBottom w:val="0"/>
      <w:divBdr>
        <w:top w:val="none" w:sz="0" w:space="0" w:color="auto"/>
        <w:left w:val="none" w:sz="0" w:space="0" w:color="auto"/>
        <w:bottom w:val="none" w:sz="0" w:space="0" w:color="auto"/>
        <w:right w:val="none" w:sz="0" w:space="0" w:color="auto"/>
      </w:divBdr>
    </w:div>
    <w:div w:id="1106922212">
      <w:bodyDiv w:val="1"/>
      <w:marLeft w:val="0"/>
      <w:marRight w:val="0"/>
      <w:marTop w:val="0"/>
      <w:marBottom w:val="0"/>
      <w:divBdr>
        <w:top w:val="none" w:sz="0" w:space="0" w:color="auto"/>
        <w:left w:val="none" w:sz="0" w:space="0" w:color="auto"/>
        <w:bottom w:val="none" w:sz="0" w:space="0" w:color="auto"/>
        <w:right w:val="none" w:sz="0" w:space="0" w:color="auto"/>
      </w:divBdr>
    </w:div>
    <w:div w:id="1107509434">
      <w:bodyDiv w:val="1"/>
      <w:marLeft w:val="0"/>
      <w:marRight w:val="0"/>
      <w:marTop w:val="0"/>
      <w:marBottom w:val="0"/>
      <w:divBdr>
        <w:top w:val="none" w:sz="0" w:space="0" w:color="auto"/>
        <w:left w:val="none" w:sz="0" w:space="0" w:color="auto"/>
        <w:bottom w:val="none" w:sz="0" w:space="0" w:color="auto"/>
        <w:right w:val="none" w:sz="0" w:space="0" w:color="auto"/>
      </w:divBdr>
    </w:div>
    <w:div w:id="1108696812">
      <w:bodyDiv w:val="1"/>
      <w:marLeft w:val="0"/>
      <w:marRight w:val="0"/>
      <w:marTop w:val="0"/>
      <w:marBottom w:val="0"/>
      <w:divBdr>
        <w:top w:val="none" w:sz="0" w:space="0" w:color="auto"/>
        <w:left w:val="none" w:sz="0" w:space="0" w:color="auto"/>
        <w:bottom w:val="none" w:sz="0" w:space="0" w:color="auto"/>
        <w:right w:val="none" w:sz="0" w:space="0" w:color="auto"/>
      </w:divBdr>
    </w:div>
    <w:div w:id="1109279190">
      <w:bodyDiv w:val="1"/>
      <w:marLeft w:val="0"/>
      <w:marRight w:val="0"/>
      <w:marTop w:val="0"/>
      <w:marBottom w:val="0"/>
      <w:divBdr>
        <w:top w:val="none" w:sz="0" w:space="0" w:color="auto"/>
        <w:left w:val="none" w:sz="0" w:space="0" w:color="auto"/>
        <w:bottom w:val="none" w:sz="0" w:space="0" w:color="auto"/>
        <w:right w:val="none" w:sz="0" w:space="0" w:color="auto"/>
      </w:divBdr>
    </w:div>
    <w:div w:id="1109856422">
      <w:bodyDiv w:val="1"/>
      <w:marLeft w:val="0"/>
      <w:marRight w:val="0"/>
      <w:marTop w:val="0"/>
      <w:marBottom w:val="0"/>
      <w:divBdr>
        <w:top w:val="none" w:sz="0" w:space="0" w:color="auto"/>
        <w:left w:val="none" w:sz="0" w:space="0" w:color="auto"/>
        <w:bottom w:val="none" w:sz="0" w:space="0" w:color="auto"/>
        <w:right w:val="none" w:sz="0" w:space="0" w:color="auto"/>
      </w:divBdr>
    </w:div>
    <w:div w:id="1111780611">
      <w:bodyDiv w:val="1"/>
      <w:marLeft w:val="0"/>
      <w:marRight w:val="0"/>
      <w:marTop w:val="0"/>
      <w:marBottom w:val="0"/>
      <w:divBdr>
        <w:top w:val="none" w:sz="0" w:space="0" w:color="auto"/>
        <w:left w:val="none" w:sz="0" w:space="0" w:color="auto"/>
        <w:bottom w:val="none" w:sz="0" w:space="0" w:color="auto"/>
        <w:right w:val="none" w:sz="0" w:space="0" w:color="auto"/>
      </w:divBdr>
    </w:div>
    <w:div w:id="1111822765">
      <w:bodyDiv w:val="1"/>
      <w:marLeft w:val="0"/>
      <w:marRight w:val="0"/>
      <w:marTop w:val="0"/>
      <w:marBottom w:val="0"/>
      <w:divBdr>
        <w:top w:val="none" w:sz="0" w:space="0" w:color="auto"/>
        <w:left w:val="none" w:sz="0" w:space="0" w:color="auto"/>
        <w:bottom w:val="none" w:sz="0" w:space="0" w:color="auto"/>
        <w:right w:val="none" w:sz="0" w:space="0" w:color="auto"/>
      </w:divBdr>
    </w:div>
    <w:div w:id="1112214098">
      <w:bodyDiv w:val="1"/>
      <w:marLeft w:val="0"/>
      <w:marRight w:val="0"/>
      <w:marTop w:val="0"/>
      <w:marBottom w:val="0"/>
      <w:divBdr>
        <w:top w:val="none" w:sz="0" w:space="0" w:color="auto"/>
        <w:left w:val="none" w:sz="0" w:space="0" w:color="auto"/>
        <w:bottom w:val="none" w:sz="0" w:space="0" w:color="auto"/>
        <w:right w:val="none" w:sz="0" w:space="0" w:color="auto"/>
      </w:divBdr>
    </w:div>
    <w:div w:id="1112440590">
      <w:bodyDiv w:val="1"/>
      <w:marLeft w:val="0"/>
      <w:marRight w:val="0"/>
      <w:marTop w:val="0"/>
      <w:marBottom w:val="0"/>
      <w:divBdr>
        <w:top w:val="none" w:sz="0" w:space="0" w:color="auto"/>
        <w:left w:val="none" w:sz="0" w:space="0" w:color="auto"/>
        <w:bottom w:val="none" w:sz="0" w:space="0" w:color="auto"/>
        <w:right w:val="none" w:sz="0" w:space="0" w:color="auto"/>
      </w:divBdr>
    </w:div>
    <w:div w:id="1112671614">
      <w:bodyDiv w:val="1"/>
      <w:marLeft w:val="0"/>
      <w:marRight w:val="0"/>
      <w:marTop w:val="0"/>
      <w:marBottom w:val="0"/>
      <w:divBdr>
        <w:top w:val="none" w:sz="0" w:space="0" w:color="auto"/>
        <w:left w:val="none" w:sz="0" w:space="0" w:color="auto"/>
        <w:bottom w:val="none" w:sz="0" w:space="0" w:color="auto"/>
        <w:right w:val="none" w:sz="0" w:space="0" w:color="auto"/>
      </w:divBdr>
    </w:div>
    <w:div w:id="1112899373">
      <w:bodyDiv w:val="1"/>
      <w:marLeft w:val="0"/>
      <w:marRight w:val="0"/>
      <w:marTop w:val="0"/>
      <w:marBottom w:val="0"/>
      <w:divBdr>
        <w:top w:val="none" w:sz="0" w:space="0" w:color="auto"/>
        <w:left w:val="none" w:sz="0" w:space="0" w:color="auto"/>
        <w:bottom w:val="none" w:sz="0" w:space="0" w:color="auto"/>
        <w:right w:val="none" w:sz="0" w:space="0" w:color="auto"/>
      </w:divBdr>
    </w:div>
    <w:div w:id="1114524453">
      <w:bodyDiv w:val="1"/>
      <w:marLeft w:val="0"/>
      <w:marRight w:val="0"/>
      <w:marTop w:val="0"/>
      <w:marBottom w:val="0"/>
      <w:divBdr>
        <w:top w:val="none" w:sz="0" w:space="0" w:color="auto"/>
        <w:left w:val="none" w:sz="0" w:space="0" w:color="auto"/>
        <w:bottom w:val="none" w:sz="0" w:space="0" w:color="auto"/>
        <w:right w:val="none" w:sz="0" w:space="0" w:color="auto"/>
      </w:divBdr>
    </w:div>
    <w:div w:id="1115246839">
      <w:bodyDiv w:val="1"/>
      <w:marLeft w:val="0"/>
      <w:marRight w:val="0"/>
      <w:marTop w:val="0"/>
      <w:marBottom w:val="0"/>
      <w:divBdr>
        <w:top w:val="none" w:sz="0" w:space="0" w:color="auto"/>
        <w:left w:val="none" w:sz="0" w:space="0" w:color="auto"/>
        <w:bottom w:val="none" w:sz="0" w:space="0" w:color="auto"/>
        <w:right w:val="none" w:sz="0" w:space="0" w:color="auto"/>
      </w:divBdr>
    </w:div>
    <w:div w:id="1116634560">
      <w:bodyDiv w:val="1"/>
      <w:marLeft w:val="0"/>
      <w:marRight w:val="0"/>
      <w:marTop w:val="0"/>
      <w:marBottom w:val="0"/>
      <w:divBdr>
        <w:top w:val="none" w:sz="0" w:space="0" w:color="auto"/>
        <w:left w:val="none" w:sz="0" w:space="0" w:color="auto"/>
        <w:bottom w:val="none" w:sz="0" w:space="0" w:color="auto"/>
        <w:right w:val="none" w:sz="0" w:space="0" w:color="auto"/>
      </w:divBdr>
    </w:div>
    <w:div w:id="1118178275">
      <w:bodyDiv w:val="1"/>
      <w:marLeft w:val="0"/>
      <w:marRight w:val="0"/>
      <w:marTop w:val="0"/>
      <w:marBottom w:val="0"/>
      <w:divBdr>
        <w:top w:val="none" w:sz="0" w:space="0" w:color="auto"/>
        <w:left w:val="none" w:sz="0" w:space="0" w:color="auto"/>
        <w:bottom w:val="none" w:sz="0" w:space="0" w:color="auto"/>
        <w:right w:val="none" w:sz="0" w:space="0" w:color="auto"/>
      </w:divBdr>
    </w:div>
    <w:div w:id="1118719570">
      <w:bodyDiv w:val="1"/>
      <w:marLeft w:val="0"/>
      <w:marRight w:val="0"/>
      <w:marTop w:val="0"/>
      <w:marBottom w:val="0"/>
      <w:divBdr>
        <w:top w:val="none" w:sz="0" w:space="0" w:color="auto"/>
        <w:left w:val="none" w:sz="0" w:space="0" w:color="auto"/>
        <w:bottom w:val="none" w:sz="0" w:space="0" w:color="auto"/>
        <w:right w:val="none" w:sz="0" w:space="0" w:color="auto"/>
      </w:divBdr>
    </w:div>
    <w:div w:id="1118834611">
      <w:bodyDiv w:val="1"/>
      <w:marLeft w:val="0"/>
      <w:marRight w:val="0"/>
      <w:marTop w:val="0"/>
      <w:marBottom w:val="0"/>
      <w:divBdr>
        <w:top w:val="none" w:sz="0" w:space="0" w:color="auto"/>
        <w:left w:val="none" w:sz="0" w:space="0" w:color="auto"/>
        <w:bottom w:val="none" w:sz="0" w:space="0" w:color="auto"/>
        <w:right w:val="none" w:sz="0" w:space="0" w:color="auto"/>
      </w:divBdr>
    </w:div>
    <w:div w:id="1119451706">
      <w:bodyDiv w:val="1"/>
      <w:marLeft w:val="0"/>
      <w:marRight w:val="0"/>
      <w:marTop w:val="0"/>
      <w:marBottom w:val="0"/>
      <w:divBdr>
        <w:top w:val="none" w:sz="0" w:space="0" w:color="auto"/>
        <w:left w:val="none" w:sz="0" w:space="0" w:color="auto"/>
        <w:bottom w:val="none" w:sz="0" w:space="0" w:color="auto"/>
        <w:right w:val="none" w:sz="0" w:space="0" w:color="auto"/>
      </w:divBdr>
    </w:div>
    <w:div w:id="1120807396">
      <w:bodyDiv w:val="1"/>
      <w:marLeft w:val="0"/>
      <w:marRight w:val="0"/>
      <w:marTop w:val="0"/>
      <w:marBottom w:val="0"/>
      <w:divBdr>
        <w:top w:val="none" w:sz="0" w:space="0" w:color="auto"/>
        <w:left w:val="none" w:sz="0" w:space="0" w:color="auto"/>
        <w:bottom w:val="none" w:sz="0" w:space="0" w:color="auto"/>
        <w:right w:val="none" w:sz="0" w:space="0" w:color="auto"/>
      </w:divBdr>
    </w:div>
    <w:div w:id="1121802384">
      <w:bodyDiv w:val="1"/>
      <w:marLeft w:val="0"/>
      <w:marRight w:val="0"/>
      <w:marTop w:val="0"/>
      <w:marBottom w:val="0"/>
      <w:divBdr>
        <w:top w:val="none" w:sz="0" w:space="0" w:color="auto"/>
        <w:left w:val="none" w:sz="0" w:space="0" w:color="auto"/>
        <w:bottom w:val="none" w:sz="0" w:space="0" w:color="auto"/>
        <w:right w:val="none" w:sz="0" w:space="0" w:color="auto"/>
      </w:divBdr>
    </w:div>
    <w:div w:id="1121924576">
      <w:bodyDiv w:val="1"/>
      <w:marLeft w:val="0"/>
      <w:marRight w:val="0"/>
      <w:marTop w:val="0"/>
      <w:marBottom w:val="0"/>
      <w:divBdr>
        <w:top w:val="none" w:sz="0" w:space="0" w:color="auto"/>
        <w:left w:val="none" w:sz="0" w:space="0" w:color="auto"/>
        <w:bottom w:val="none" w:sz="0" w:space="0" w:color="auto"/>
        <w:right w:val="none" w:sz="0" w:space="0" w:color="auto"/>
      </w:divBdr>
    </w:div>
    <w:div w:id="1122110132">
      <w:bodyDiv w:val="1"/>
      <w:marLeft w:val="0"/>
      <w:marRight w:val="0"/>
      <w:marTop w:val="0"/>
      <w:marBottom w:val="0"/>
      <w:divBdr>
        <w:top w:val="none" w:sz="0" w:space="0" w:color="auto"/>
        <w:left w:val="none" w:sz="0" w:space="0" w:color="auto"/>
        <w:bottom w:val="none" w:sz="0" w:space="0" w:color="auto"/>
        <w:right w:val="none" w:sz="0" w:space="0" w:color="auto"/>
      </w:divBdr>
    </w:div>
    <w:div w:id="1123576261">
      <w:bodyDiv w:val="1"/>
      <w:marLeft w:val="0"/>
      <w:marRight w:val="0"/>
      <w:marTop w:val="0"/>
      <w:marBottom w:val="0"/>
      <w:divBdr>
        <w:top w:val="none" w:sz="0" w:space="0" w:color="auto"/>
        <w:left w:val="none" w:sz="0" w:space="0" w:color="auto"/>
        <w:bottom w:val="none" w:sz="0" w:space="0" w:color="auto"/>
        <w:right w:val="none" w:sz="0" w:space="0" w:color="auto"/>
      </w:divBdr>
    </w:div>
    <w:div w:id="1124615650">
      <w:bodyDiv w:val="1"/>
      <w:marLeft w:val="0"/>
      <w:marRight w:val="0"/>
      <w:marTop w:val="0"/>
      <w:marBottom w:val="0"/>
      <w:divBdr>
        <w:top w:val="none" w:sz="0" w:space="0" w:color="auto"/>
        <w:left w:val="none" w:sz="0" w:space="0" w:color="auto"/>
        <w:bottom w:val="none" w:sz="0" w:space="0" w:color="auto"/>
        <w:right w:val="none" w:sz="0" w:space="0" w:color="auto"/>
      </w:divBdr>
    </w:div>
    <w:div w:id="1127699021">
      <w:bodyDiv w:val="1"/>
      <w:marLeft w:val="0"/>
      <w:marRight w:val="0"/>
      <w:marTop w:val="0"/>
      <w:marBottom w:val="0"/>
      <w:divBdr>
        <w:top w:val="none" w:sz="0" w:space="0" w:color="auto"/>
        <w:left w:val="none" w:sz="0" w:space="0" w:color="auto"/>
        <w:bottom w:val="none" w:sz="0" w:space="0" w:color="auto"/>
        <w:right w:val="none" w:sz="0" w:space="0" w:color="auto"/>
      </w:divBdr>
    </w:div>
    <w:div w:id="1128160670">
      <w:bodyDiv w:val="1"/>
      <w:marLeft w:val="0"/>
      <w:marRight w:val="0"/>
      <w:marTop w:val="0"/>
      <w:marBottom w:val="0"/>
      <w:divBdr>
        <w:top w:val="none" w:sz="0" w:space="0" w:color="auto"/>
        <w:left w:val="none" w:sz="0" w:space="0" w:color="auto"/>
        <w:bottom w:val="none" w:sz="0" w:space="0" w:color="auto"/>
        <w:right w:val="none" w:sz="0" w:space="0" w:color="auto"/>
      </w:divBdr>
    </w:div>
    <w:div w:id="1128165376">
      <w:bodyDiv w:val="1"/>
      <w:marLeft w:val="0"/>
      <w:marRight w:val="0"/>
      <w:marTop w:val="0"/>
      <w:marBottom w:val="0"/>
      <w:divBdr>
        <w:top w:val="none" w:sz="0" w:space="0" w:color="auto"/>
        <w:left w:val="none" w:sz="0" w:space="0" w:color="auto"/>
        <w:bottom w:val="none" w:sz="0" w:space="0" w:color="auto"/>
        <w:right w:val="none" w:sz="0" w:space="0" w:color="auto"/>
      </w:divBdr>
    </w:div>
    <w:div w:id="1128742006">
      <w:bodyDiv w:val="1"/>
      <w:marLeft w:val="0"/>
      <w:marRight w:val="0"/>
      <w:marTop w:val="0"/>
      <w:marBottom w:val="0"/>
      <w:divBdr>
        <w:top w:val="none" w:sz="0" w:space="0" w:color="auto"/>
        <w:left w:val="none" w:sz="0" w:space="0" w:color="auto"/>
        <w:bottom w:val="none" w:sz="0" w:space="0" w:color="auto"/>
        <w:right w:val="none" w:sz="0" w:space="0" w:color="auto"/>
      </w:divBdr>
    </w:div>
    <w:div w:id="1128860902">
      <w:bodyDiv w:val="1"/>
      <w:marLeft w:val="0"/>
      <w:marRight w:val="0"/>
      <w:marTop w:val="0"/>
      <w:marBottom w:val="0"/>
      <w:divBdr>
        <w:top w:val="none" w:sz="0" w:space="0" w:color="auto"/>
        <w:left w:val="none" w:sz="0" w:space="0" w:color="auto"/>
        <w:bottom w:val="none" w:sz="0" w:space="0" w:color="auto"/>
        <w:right w:val="none" w:sz="0" w:space="0" w:color="auto"/>
      </w:divBdr>
    </w:div>
    <w:div w:id="1129325659">
      <w:bodyDiv w:val="1"/>
      <w:marLeft w:val="0"/>
      <w:marRight w:val="0"/>
      <w:marTop w:val="0"/>
      <w:marBottom w:val="0"/>
      <w:divBdr>
        <w:top w:val="none" w:sz="0" w:space="0" w:color="auto"/>
        <w:left w:val="none" w:sz="0" w:space="0" w:color="auto"/>
        <w:bottom w:val="none" w:sz="0" w:space="0" w:color="auto"/>
        <w:right w:val="none" w:sz="0" w:space="0" w:color="auto"/>
      </w:divBdr>
    </w:div>
    <w:div w:id="1129469926">
      <w:bodyDiv w:val="1"/>
      <w:marLeft w:val="0"/>
      <w:marRight w:val="0"/>
      <w:marTop w:val="0"/>
      <w:marBottom w:val="0"/>
      <w:divBdr>
        <w:top w:val="none" w:sz="0" w:space="0" w:color="auto"/>
        <w:left w:val="none" w:sz="0" w:space="0" w:color="auto"/>
        <w:bottom w:val="none" w:sz="0" w:space="0" w:color="auto"/>
        <w:right w:val="none" w:sz="0" w:space="0" w:color="auto"/>
      </w:divBdr>
    </w:div>
    <w:div w:id="1129586361">
      <w:bodyDiv w:val="1"/>
      <w:marLeft w:val="0"/>
      <w:marRight w:val="0"/>
      <w:marTop w:val="0"/>
      <w:marBottom w:val="0"/>
      <w:divBdr>
        <w:top w:val="none" w:sz="0" w:space="0" w:color="auto"/>
        <w:left w:val="none" w:sz="0" w:space="0" w:color="auto"/>
        <w:bottom w:val="none" w:sz="0" w:space="0" w:color="auto"/>
        <w:right w:val="none" w:sz="0" w:space="0" w:color="auto"/>
      </w:divBdr>
    </w:div>
    <w:div w:id="1129668918">
      <w:bodyDiv w:val="1"/>
      <w:marLeft w:val="0"/>
      <w:marRight w:val="0"/>
      <w:marTop w:val="0"/>
      <w:marBottom w:val="0"/>
      <w:divBdr>
        <w:top w:val="none" w:sz="0" w:space="0" w:color="auto"/>
        <w:left w:val="none" w:sz="0" w:space="0" w:color="auto"/>
        <w:bottom w:val="none" w:sz="0" w:space="0" w:color="auto"/>
        <w:right w:val="none" w:sz="0" w:space="0" w:color="auto"/>
      </w:divBdr>
    </w:div>
    <w:div w:id="1129858155">
      <w:bodyDiv w:val="1"/>
      <w:marLeft w:val="0"/>
      <w:marRight w:val="0"/>
      <w:marTop w:val="0"/>
      <w:marBottom w:val="0"/>
      <w:divBdr>
        <w:top w:val="none" w:sz="0" w:space="0" w:color="auto"/>
        <w:left w:val="none" w:sz="0" w:space="0" w:color="auto"/>
        <w:bottom w:val="none" w:sz="0" w:space="0" w:color="auto"/>
        <w:right w:val="none" w:sz="0" w:space="0" w:color="auto"/>
      </w:divBdr>
    </w:div>
    <w:div w:id="1130123673">
      <w:bodyDiv w:val="1"/>
      <w:marLeft w:val="0"/>
      <w:marRight w:val="0"/>
      <w:marTop w:val="0"/>
      <w:marBottom w:val="0"/>
      <w:divBdr>
        <w:top w:val="none" w:sz="0" w:space="0" w:color="auto"/>
        <w:left w:val="none" w:sz="0" w:space="0" w:color="auto"/>
        <w:bottom w:val="none" w:sz="0" w:space="0" w:color="auto"/>
        <w:right w:val="none" w:sz="0" w:space="0" w:color="auto"/>
      </w:divBdr>
    </w:div>
    <w:div w:id="1130634984">
      <w:bodyDiv w:val="1"/>
      <w:marLeft w:val="0"/>
      <w:marRight w:val="0"/>
      <w:marTop w:val="0"/>
      <w:marBottom w:val="0"/>
      <w:divBdr>
        <w:top w:val="none" w:sz="0" w:space="0" w:color="auto"/>
        <w:left w:val="none" w:sz="0" w:space="0" w:color="auto"/>
        <w:bottom w:val="none" w:sz="0" w:space="0" w:color="auto"/>
        <w:right w:val="none" w:sz="0" w:space="0" w:color="auto"/>
      </w:divBdr>
    </w:div>
    <w:div w:id="1131241287">
      <w:bodyDiv w:val="1"/>
      <w:marLeft w:val="0"/>
      <w:marRight w:val="0"/>
      <w:marTop w:val="0"/>
      <w:marBottom w:val="0"/>
      <w:divBdr>
        <w:top w:val="none" w:sz="0" w:space="0" w:color="auto"/>
        <w:left w:val="none" w:sz="0" w:space="0" w:color="auto"/>
        <w:bottom w:val="none" w:sz="0" w:space="0" w:color="auto"/>
        <w:right w:val="none" w:sz="0" w:space="0" w:color="auto"/>
      </w:divBdr>
    </w:div>
    <w:div w:id="1131561236">
      <w:bodyDiv w:val="1"/>
      <w:marLeft w:val="0"/>
      <w:marRight w:val="0"/>
      <w:marTop w:val="0"/>
      <w:marBottom w:val="0"/>
      <w:divBdr>
        <w:top w:val="none" w:sz="0" w:space="0" w:color="auto"/>
        <w:left w:val="none" w:sz="0" w:space="0" w:color="auto"/>
        <w:bottom w:val="none" w:sz="0" w:space="0" w:color="auto"/>
        <w:right w:val="none" w:sz="0" w:space="0" w:color="auto"/>
      </w:divBdr>
    </w:div>
    <w:div w:id="1132283368">
      <w:bodyDiv w:val="1"/>
      <w:marLeft w:val="0"/>
      <w:marRight w:val="0"/>
      <w:marTop w:val="0"/>
      <w:marBottom w:val="0"/>
      <w:divBdr>
        <w:top w:val="none" w:sz="0" w:space="0" w:color="auto"/>
        <w:left w:val="none" w:sz="0" w:space="0" w:color="auto"/>
        <w:bottom w:val="none" w:sz="0" w:space="0" w:color="auto"/>
        <w:right w:val="none" w:sz="0" w:space="0" w:color="auto"/>
      </w:divBdr>
    </w:div>
    <w:div w:id="1132484787">
      <w:bodyDiv w:val="1"/>
      <w:marLeft w:val="0"/>
      <w:marRight w:val="0"/>
      <w:marTop w:val="0"/>
      <w:marBottom w:val="0"/>
      <w:divBdr>
        <w:top w:val="none" w:sz="0" w:space="0" w:color="auto"/>
        <w:left w:val="none" w:sz="0" w:space="0" w:color="auto"/>
        <w:bottom w:val="none" w:sz="0" w:space="0" w:color="auto"/>
        <w:right w:val="none" w:sz="0" w:space="0" w:color="auto"/>
      </w:divBdr>
    </w:div>
    <w:div w:id="1133018747">
      <w:bodyDiv w:val="1"/>
      <w:marLeft w:val="0"/>
      <w:marRight w:val="0"/>
      <w:marTop w:val="0"/>
      <w:marBottom w:val="0"/>
      <w:divBdr>
        <w:top w:val="none" w:sz="0" w:space="0" w:color="auto"/>
        <w:left w:val="none" w:sz="0" w:space="0" w:color="auto"/>
        <w:bottom w:val="none" w:sz="0" w:space="0" w:color="auto"/>
        <w:right w:val="none" w:sz="0" w:space="0" w:color="auto"/>
      </w:divBdr>
    </w:div>
    <w:div w:id="1133521744">
      <w:bodyDiv w:val="1"/>
      <w:marLeft w:val="0"/>
      <w:marRight w:val="0"/>
      <w:marTop w:val="0"/>
      <w:marBottom w:val="0"/>
      <w:divBdr>
        <w:top w:val="none" w:sz="0" w:space="0" w:color="auto"/>
        <w:left w:val="none" w:sz="0" w:space="0" w:color="auto"/>
        <w:bottom w:val="none" w:sz="0" w:space="0" w:color="auto"/>
        <w:right w:val="none" w:sz="0" w:space="0" w:color="auto"/>
      </w:divBdr>
    </w:div>
    <w:div w:id="1134369269">
      <w:bodyDiv w:val="1"/>
      <w:marLeft w:val="0"/>
      <w:marRight w:val="0"/>
      <w:marTop w:val="0"/>
      <w:marBottom w:val="0"/>
      <w:divBdr>
        <w:top w:val="none" w:sz="0" w:space="0" w:color="auto"/>
        <w:left w:val="none" w:sz="0" w:space="0" w:color="auto"/>
        <w:bottom w:val="none" w:sz="0" w:space="0" w:color="auto"/>
        <w:right w:val="none" w:sz="0" w:space="0" w:color="auto"/>
      </w:divBdr>
    </w:div>
    <w:div w:id="1135686223">
      <w:bodyDiv w:val="1"/>
      <w:marLeft w:val="0"/>
      <w:marRight w:val="0"/>
      <w:marTop w:val="0"/>
      <w:marBottom w:val="0"/>
      <w:divBdr>
        <w:top w:val="none" w:sz="0" w:space="0" w:color="auto"/>
        <w:left w:val="none" w:sz="0" w:space="0" w:color="auto"/>
        <w:bottom w:val="none" w:sz="0" w:space="0" w:color="auto"/>
        <w:right w:val="none" w:sz="0" w:space="0" w:color="auto"/>
      </w:divBdr>
    </w:div>
    <w:div w:id="1136070668">
      <w:bodyDiv w:val="1"/>
      <w:marLeft w:val="0"/>
      <w:marRight w:val="0"/>
      <w:marTop w:val="0"/>
      <w:marBottom w:val="0"/>
      <w:divBdr>
        <w:top w:val="none" w:sz="0" w:space="0" w:color="auto"/>
        <w:left w:val="none" w:sz="0" w:space="0" w:color="auto"/>
        <w:bottom w:val="none" w:sz="0" w:space="0" w:color="auto"/>
        <w:right w:val="none" w:sz="0" w:space="0" w:color="auto"/>
      </w:divBdr>
    </w:div>
    <w:div w:id="1137794849">
      <w:bodyDiv w:val="1"/>
      <w:marLeft w:val="0"/>
      <w:marRight w:val="0"/>
      <w:marTop w:val="0"/>
      <w:marBottom w:val="0"/>
      <w:divBdr>
        <w:top w:val="none" w:sz="0" w:space="0" w:color="auto"/>
        <w:left w:val="none" w:sz="0" w:space="0" w:color="auto"/>
        <w:bottom w:val="none" w:sz="0" w:space="0" w:color="auto"/>
        <w:right w:val="none" w:sz="0" w:space="0" w:color="auto"/>
      </w:divBdr>
    </w:div>
    <w:div w:id="1138111319">
      <w:bodyDiv w:val="1"/>
      <w:marLeft w:val="0"/>
      <w:marRight w:val="0"/>
      <w:marTop w:val="0"/>
      <w:marBottom w:val="0"/>
      <w:divBdr>
        <w:top w:val="none" w:sz="0" w:space="0" w:color="auto"/>
        <w:left w:val="none" w:sz="0" w:space="0" w:color="auto"/>
        <w:bottom w:val="none" w:sz="0" w:space="0" w:color="auto"/>
        <w:right w:val="none" w:sz="0" w:space="0" w:color="auto"/>
      </w:divBdr>
    </w:div>
    <w:div w:id="1138693062">
      <w:bodyDiv w:val="1"/>
      <w:marLeft w:val="0"/>
      <w:marRight w:val="0"/>
      <w:marTop w:val="0"/>
      <w:marBottom w:val="0"/>
      <w:divBdr>
        <w:top w:val="none" w:sz="0" w:space="0" w:color="auto"/>
        <w:left w:val="none" w:sz="0" w:space="0" w:color="auto"/>
        <w:bottom w:val="none" w:sz="0" w:space="0" w:color="auto"/>
        <w:right w:val="none" w:sz="0" w:space="0" w:color="auto"/>
      </w:divBdr>
    </w:div>
    <w:div w:id="1138693532">
      <w:bodyDiv w:val="1"/>
      <w:marLeft w:val="0"/>
      <w:marRight w:val="0"/>
      <w:marTop w:val="0"/>
      <w:marBottom w:val="0"/>
      <w:divBdr>
        <w:top w:val="none" w:sz="0" w:space="0" w:color="auto"/>
        <w:left w:val="none" w:sz="0" w:space="0" w:color="auto"/>
        <w:bottom w:val="none" w:sz="0" w:space="0" w:color="auto"/>
        <w:right w:val="none" w:sz="0" w:space="0" w:color="auto"/>
      </w:divBdr>
    </w:div>
    <w:div w:id="1140003602">
      <w:bodyDiv w:val="1"/>
      <w:marLeft w:val="0"/>
      <w:marRight w:val="0"/>
      <w:marTop w:val="0"/>
      <w:marBottom w:val="0"/>
      <w:divBdr>
        <w:top w:val="none" w:sz="0" w:space="0" w:color="auto"/>
        <w:left w:val="none" w:sz="0" w:space="0" w:color="auto"/>
        <w:bottom w:val="none" w:sz="0" w:space="0" w:color="auto"/>
        <w:right w:val="none" w:sz="0" w:space="0" w:color="auto"/>
      </w:divBdr>
    </w:div>
    <w:div w:id="1140656366">
      <w:bodyDiv w:val="1"/>
      <w:marLeft w:val="0"/>
      <w:marRight w:val="0"/>
      <w:marTop w:val="0"/>
      <w:marBottom w:val="0"/>
      <w:divBdr>
        <w:top w:val="none" w:sz="0" w:space="0" w:color="auto"/>
        <w:left w:val="none" w:sz="0" w:space="0" w:color="auto"/>
        <w:bottom w:val="none" w:sz="0" w:space="0" w:color="auto"/>
        <w:right w:val="none" w:sz="0" w:space="0" w:color="auto"/>
      </w:divBdr>
    </w:div>
    <w:div w:id="1140730337">
      <w:bodyDiv w:val="1"/>
      <w:marLeft w:val="0"/>
      <w:marRight w:val="0"/>
      <w:marTop w:val="0"/>
      <w:marBottom w:val="0"/>
      <w:divBdr>
        <w:top w:val="none" w:sz="0" w:space="0" w:color="auto"/>
        <w:left w:val="none" w:sz="0" w:space="0" w:color="auto"/>
        <w:bottom w:val="none" w:sz="0" w:space="0" w:color="auto"/>
        <w:right w:val="none" w:sz="0" w:space="0" w:color="auto"/>
      </w:divBdr>
    </w:div>
    <w:div w:id="1141384761">
      <w:bodyDiv w:val="1"/>
      <w:marLeft w:val="0"/>
      <w:marRight w:val="0"/>
      <w:marTop w:val="0"/>
      <w:marBottom w:val="0"/>
      <w:divBdr>
        <w:top w:val="none" w:sz="0" w:space="0" w:color="auto"/>
        <w:left w:val="none" w:sz="0" w:space="0" w:color="auto"/>
        <w:bottom w:val="none" w:sz="0" w:space="0" w:color="auto"/>
        <w:right w:val="none" w:sz="0" w:space="0" w:color="auto"/>
      </w:divBdr>
    </w:div>
    <w:div w:id="1142497987">
      <w:bodyDiv w:val="1"/>
      <w:marLeft w:val="0"/>
      <w:marRight w:val="0"/>
      <w:marTop w:val="0"/>
      <w:marBottom w:val="0"/>
      <w:divBdr>
        <w:top w:val="none" w:sz="0" w:space="0" w:color="auto"/>
        <w:left w:val="none" w:sz="0" w:space="0" w:color="auto"/>
        <w:bottom w:val="none" w:sz="0" w:space="0" w:color="auto"/>
        <w:right w:val="none" w:sz="0" w:space="0" w:color="auto"/>
      </w:divBdr>
    </w:div>
    <w:div w:id="1143035908">
      <w:bodyDiv w:val="1"/>
      <w:marLeft w:val="0"/>
      <w:marRight w:val="0"/>
      <w:marTop w:val="0"/>
      <w:marBottom w:val="0"/>
      <w:divBdr>
        <w:top w:val="none" w:sz="0" w:space="0" w:color="auto"/>
        <w:left w:val="none" w:sz="0" w:space="0" w:color="auto"/>
        <w:bottom w:val="none" w:sz="0" w:space="0" w:color="auto"/>
        <w:right w:val="none" w:sz="0" w:space="0" w:color="auto"/>
      </w:divBdr>
    </w:div>
    <w:div w:id="1143154244">
      <w:bodyDiv w:val="1"/>
      <w:marLeft w:val="0"/>
      <w:marRight w:val="0"/>
      <w:marTop w:val="0"/>
      <w:marBottom w:val="0"/>
      <w:divBdr>
        <w:top w:val="none" w:sz="0" w:space="0" w:color="auto"/>
        <w:left w:val="none" w:sz="0" w:space="0" w:color="auto"/>
        <w:bottom w:val="none" w:sz="0" w:space="0" w:color="auto"/>
        <w:right w:val="none" w:sz="0" w:space="0" w:color="auto"/>
      </w:divBdr>
    </w:div>
    <w:div w:id="1143617617">
      <w:bodyDiv w:val="1"/>
      <w:marLeft w:val="0"/>
      <w:marRight w:val="0"/>
      <w:marTop w:val="0"/>
      <w:marBottom w:val="0"/>
      <w:divBdr>
        <w:top w:val="none" w:sz="0" w:space="0" w:color="auto"/>
        <w:left w:val="none" w:sz="0" w:space="0" w:color="auto"/>
        <w:bottom w:val="none" w:sz="0" w:space="0" w:color="auto"/>
        <w:right w:val="none" w:sz="0" w:space="0" w:color="auto"/>
      </w:divBdr>
    </w:div>
    <w:div w:id="1143813426">
      <w:bodyDiv w:val="1"/>
      <w:marLeft w:val="0"/>
      <w:marRight w:val="0"/>
      <w:marTop w:val="0"/>
      <w:marBottom w:val="0"/>
      <w:divBdr>
        <w:top w:val="none" w:sz="0" w:space="0" w:color="auto"/>
        <w:left w:val="none" w:sz="0" w:space="0" w:color="auto"/>
        <w:bottom w:val="none" w:sz="0" w:space="0" w:color="auto"/>
        <w:right w:val="none" w:sz="0" w:space="0" w:color="auto"/>
      </w:divBdr>
    </w:div>
    <w:div w:id="1144350919">
      <w:bodyDiv w:val="1"/>
      <w:marLeft w:val="0"/>
      <w:marRight w:val="0"/>
      <w:marTop w:val="0"/>
      <w:marBottom w:val="0"/>
      <w:divBdr>
        <w:top w:val="none" w:sz="0" w:space="0" w:color="auto"/>
        <w:left w:val="none" w:sz="0" w:space="0" w:color="auto"/>
        <w:bottom w:val="none" w:sz="0" w:space="0" w:color="auto"/>
        <w:right w:val="none" w:sz="0" w:space="0" w:color="auto"/>
      </w:divBdr>
    </w:div>
    <w:div w:id="1145006150">
      <w:bodyDiv w:val="1"/>
      <w:marLeft w:val="0"/>
      <w:marRight w:val="0"/>
      <w:marTop w:val="0"/>
      <w:marBottom w:val="0"/>
      <w:divBdr>
        <w:top w:val="none" w:sz="0" w:space="0" w:color="auto"/>
        <w:left w:val="none" w:sz="0" w:space="0" w:color="auto"/>
        <w:bottom w:val="none" w:sz="0" w:space="0" w:color="auto"/>
        <w:right w:val="none" w:sz="0" w:space="0" w:color="auto"/>
      </w:divBdr>
    </w:div>
    <w:div w:id="1145241688">
      <w:bodyDiv w:val="1"/>
      <w:marLeft w:val="0"/>
      <w:marRight w:val="0"/>
      <w:marTop w:val="0"/>
      <w:marBottom w:val="0"/>
      <w:divBdr>
        <w:top w:val="none" w:sz="0" w:space="0" w:color="auto"/>
        <w:left w:val="none" w:sz="0" w:space="0" w:color="auto"/>
        <w:bottom w:val="none" w:sz="0" w:space="0" w:color="auto"/>
        <w:right w:val="none" w:sz="0" w:space="0" w:color="auto"/>
      </w:divBdr>
    </w:div>
    <w:div w:id="1145389390">
      <w:bodyDiv w:val="1"/>
      <w:marLeft w:val="0"/>
      <w:marRight w:val="0"/>
      <w:marTop w:val="0"/>
      <w:marBottom w:val="0"/>
      <w:divBdr>
        <w:top w:val="none" w:sz="0" w:space="0" w:color="auto"/>
        <w:left w:val="none" w:sz="0" w:space="0" w:color="auto"/>
        <w:bottom w:val="none" w:sz="0" w:space="0" w:color="auto"/>
        <w:right w:val="none" w:sz="0" w:space="0" w:color="auto"/>
      </w:divBdr>
    </w:div>
    <w:div w:id="1145659722">
      <w:bodyDiv w:val="1"/>
      <w:marLeft w:val="0"/>
      <w:marRight w:val="0"/>
      <w:marTop w:val="0"/>
      <w:marBottom w:val="0"/>
      <w:divBdr>
        <w:top w:val="none" w:sz="0" w:space="0" w:color="auto"/>
        <w:left w:val="none" w:sz="0" w:space="0" w:color="auto"/>
        <w:bottom w:val="none" w:sz="0" w:space="0" w:color="auto"/>
        <w:right w:val="none" w:sz="0" w:space="0" w:color="auto"/>
      </w:divBdr>
    </w:div>
    <w:div w:id="1148857403">
      <w:bodyDiv w:val="1"/>
      <w:marLeft w:val="0"/>
      <w:marRight w:val="0"/>
      <w:marTop w:val="0"/>
      <w:marBottom w:val="0"/>
      <w:divBdr>
        <w:top w:val="none" w:sz="0" w:space="0" w:color="auto"/>
        <w:left w:val="none" w:sz="0" w:space="0" w:color="auto"/>
        <w:bottom w:val="none" w:sz="0" w:space="0" w:color="auto"/>
        <w:right w:val="none" w:sz="0" w:space="0" w:color="auto"/>
      </w:divBdr>
    </w:div>
    <w:div w:id="1150485041">
      <w:bodyDiv w:val="1"/>
      <w:marLeft w:val="0"/>
      <w:marRight w:val="0"/>
      <w:marTop w:val="0"/>
      <w:marBottom w:val="0"/>
      <w:divBdr>
        <w:top w:val="none" w:sz="0" w:space="0" w:color="auto"/>
        <w:left w:val="none" w:sz="0" w:space="0" w:color="auto"/>
        <w:bottom w:val="none" w:sz="0" w:space="0" w:color="auto"/>
        <w:right w:val="none" w:sz="0" w:space="0" w:color="auto"/>
      </w:divBdr>
    </w:div>
    <w:div w:id="1150709665">
      <w:bodyDiv w:val="1"/>
      <w:marLeft w:val="0"/>
      <w:marRight w:val="0"/>
      <w:marTop w:val="0"/>
      <w:marBottom w:val="0"/>
      <w:divBdr>
        <w:top w:val="none" w:sz="0" w:space="0" w:color="auto"/>
        <w:left w:val="none" w:sz="0" w:space="0" w:color="auto"/>
        <w:bottom w:val="none" w:sz="0" w:space="0" w:color="auto"/>
        <w:right w:val="none" w:sz="0" w:space="0" w:color="auto"/>
      </w:divBdr>
    </w:div>
    <w:div w:id="1152984637">
      <w:bodyDiv w:val="1"/>
      <w:marLeft w:val="0"/>
      <w:marRight w:val="0"/>
      <w:marTop w:val="0"/>
      <w:marBottom w:val="0"/>
      <w:divBdr>
        <w:top w:val="none" w:sz="0" w:space="0" w:color="auto"/>
        <w:left w:val="none" w:sz="0" w:space="0" w:color="auto"/>
        <w:bottom w:val="none" w:sz="0" w:space="0" w:color="auto"/>
        <w:right w:val="none" w:sz="0" w:space="0" w:color="auto"/>
      </w:divBdr>
    </w:div>
    <w:div w:id="1152989503">
      <w:bodyDiv w:val="1"/>
      <w:marLeft w:val="0"/>
      <w:marRight w:val="0"/>
      <w:marTop w:val="0"/>
      <w:marBottom w:val="0"/>
      <w:divBdr>
        <w:top w:val="none" w:sz="0" w:space="0" w:color="auto"/>
        <w:left w:val="none" w:sz="0" w:space="0" w:color="auto"/>
        <w:bottom w:val="none" w:sz="0" w:space="0" w:color="auto"/>
        <w:right w:val="none" w:sz="0" w:space="0" w:color="auto"/>
      </w:divBdr>
    </w:div>
    <w:div w:id="1153176751">
      <w:bodyDiv w:val="1"/>
      <w:marLeft w:val="0"/>
      <w:marRight w:val="0"/>
      <w:marTop w:val="0"/>
      <w:marBottom w:val="0"/>
      <w:divBdr>
        <w:top w:val="none" w:sz="0" w:space="0" w:color="auto"/>
        <w:left w:val="none" w:sz="0" w:space="0" w:color="auto"/>
        <w:bottom w:val="none" w:sz="0" w:space="0" w:color="auto"/>
        <w:right w:val="none" w:sz="0" w:space="0" w:color="auto"/>
      </w:divBdr>
    </w:div>
    <w:div w:id="1153570932">
      <w:bodyDiv w:val="1"/>
      <w:marLeft w:val="0"/>
      <w:marRight w:val="0"/>
      <w:marTop w:val="0"/>
      <w:marBottom w:val="0"/>
      <w:divBdr>
        <w:top w:val="none" w:sz="0" w:space="0" w:color="auto"/>
        <w:left w:val="none" w:sz="0" w:space="0" w:color="auto"/>
        <w:bottom w:val="none" w:sz="0" w:space="0" w:color="auto"/>
        <w:right w:val="none" w:sz="0" w:space="0" w:color="auto"/>
      </w:divBdr>
    </w:div>
    <w:div w:id="1154831120">
      <w:bodyDiv w:val="1"/>
      <w:marLeft w:val="0"/>
      <w:marRight w:val="0"/>
      <w:marTop w:val="0"/>
      <w:marBottom w:val="0"/>
      <w:divBdr>
        <w:top w:val="none" w:sz="0" w:space="0" w:color="auto"/>
        <w:left w:val="none" w:sz="0" w:space="0" w:color="auto"/>
        <w:bottom w:val="none" w:sz="0" w:space="0" w:color="auto"/>
        <w:right w:val="none" w:sz="0" w:space="0" w:color="auto"/>
      </w:divBdr>
    </w:div>
    <w:div w:id="1155685289">
      <w:bodyDiv w:val="1"/>
      <w:marLeft w:val="0"/>
      <w:marRight w:val="0"/>
      <w:marTop w:val="0"/>
      <w:marBottom w:val="0"/>
      <w:divBdr>
        <w:top w:val="none" w:sz="0" w:space="0" w:color="auto"/>
        <w:left w:val="none" w:sz="0" w:space="0" w:color="auto"/>
        <w:bottom w:val="none" w:sz="0" w:space="0" w:color="auto"/>
        <w:right w:val="none" w:sz="0" w:space="0" w:color="auto"/>
      </w:divBdr>
    </w:div>
    <w:div w:id="1155993007">
      <w:bodyDiv w:val="1"/>
      <w:marLeft w:val="0"/>
      <w:marRight w:val="0"/>
      <w:marTop w:val="0"/>
      <w:marBottom w:val="0"/>
      <w:divBdr>
        <w:top w:val="none" w:sz="0" w:space="0" w:color="auto"/>
        <w:left w:val="none" w:sz="0" w:space="0" w:color="auto"/>
        <w:bottom w:val="none" w:sz="0" w:space="0" w:color="auto"/>
        <w:right w:val="none" w:sz="0" w:space="0" w:color="auto"/>
      </w:divBdr>
    </w:div>
    <w:div w:id="1156848145">
      <w:bodyDiv w:val="1"/>
      <w:marLeft w:val="0"/>
      <w:marRight w:val="0"/>
      <w:marTop w:val="0"/>
      <w:marBottom w:val="0"/>
      <w:divBdr>
        <w:top w:val="none" w:sz="0" w:space="0" w:color="auto"/>
        <w:left w:val="none" w:sz="0" w:space="0" w:color="auto"/>
        <w:bottom w:val="none" w:sz="0" w:space="0" w:color="auto"/>
        <w:right w:val="none" w:sz="0" w:space="0" w:color="auto"/>
      </w:divBdr>
    </w:div>
    <w:div w:id="1157453228">
      <w:bodyDiv w:val="1"/>
      <w:marLeft w:val="0"/>
      <w:marRight w:val="0"/>
      <w:marTop w:val="0"/>
      <w:marBottom w:val="0"/>
      <w:divBdr>
        <w:top w:val="none" w:sz="0" w:space="0" w:color="auto"/>
        <w:left w:val="none" w:sz="0" w:space="0" w:color="auto"/>
        <w:bottom w:val="none" w:sz="0" w:space="0" w:color="auto"/>
        <w:right w:val="none" w:sz="0" w:space="0" w:color="auto"/>
      </w:divBdr>
    </w:div>
    <w:div w:id="1158612704">
      <w:bodyDiv w:val="1"/>
      <w:marLeft w:val="0"/>
      <w:marRight w:val="0"/>
      <w:marTop w:val="0"/>
      <w:marBottom w:val="0"/>
      <w:divBdr>
        <w:top w:val="none" w:sz="0" w:space="0" w:color="auto"/>
        <w:left w:val="none" w:sz="0" w:space="0" w:color="auto"/>
        <w:bottom w:val="none" w:sz="0" w:space="0" w:color="auto"/>
        <w:right w:val="none" w:sz="0" w:space="0" w:color="auto"/>
      </w:divBdr>
    </w:div>
    <w:div w:id="1159886780">
      <w:bodyDiv w:val="1"/>
      <w:marLeft w:val="0"/>
      <w:marRight w:val="0"/>
      <w:marTop w:val="0"/>
      <w:marBottom w:val="0"/>
      <w:divBdr>
        <w:top w:val="none" w:sz="0" w:space="0" w:color="auto"/>
        <w:left w:val="none" w:sz="0" w:space="0" w:color="auto"/>
        <w:bottom w:val="none" w:sz="0" w:space="0" w:color="auto"/>
        <w:right w:val="none" w:sz="0" w:space="0" w:color="auto"/>
      </w:divBdr>
    </w:div>
    <w:div w:id="1160269713">
      <w:bodyDiv w:val="1"/>
      <w:marLeft w:val="0"/>
      <w:marRight w:val="0"/>
      <w:marTop w:val="0"/>
      <w:marBottom w:val="0"/>
      <w:divBdr>
        <w:top w:val="none" w:sz="0" w:space="0" w:color="auto"/>
        <w:left w:val="none" w:sz="0" w:space="0" w:color="auto"/>
        <w:bottom w:val="none" w:sz="0" w:space="0" w:color="auto"/>
        <w:right w:val="none" w:sz="0" w:space="0" w:color="auto"/>
      </w:divBdr>
    </w:div>
    <w:div w:id="1161506750">
      <w:bodyDiv w:val="1"/>
      <w:marLeft w:val="0"/>
      <w:marRight w:val="0"/>
      <w:marTop w:val="0"/>
      <w:marBottom w:val="0"/>
      <w:divBdr>
        <w:top w:val="none" w:sz="0" w:space="0" w:color="auto"/>
        <w:left w:val="none" w:sz="0" w:space="0" w:color="auto"/>
        <w:bottom w:val="none" w:sz="0" w:space="0" w:color="auto"/>
        <w:right w:val="none" w:sz="0" w:space="0" w:color="auto"/>
      </w:divBdr>
    </w:div>
    <w:div w:id="1161578307">
      <w:bodyDiv w:val="1"/>
      <w:marLeft w:val="0"/>
      <w:marRight w:val="0"/>
      <w:marTop w:val="0"/>
      <w:marBottom w:val="0"/>
      <w:divBdr>
        <w:top w:val="none" w:sz="0" w:space="0" w:color="auto"/>
        <w:left w:val="none" w:sz="0" w:space="0" w:color="auto"/>
        <w:bottom w:val="none" w:sz="0" w:space="0" w:color="auto"/>
        <w:right w:val="none" w:sz="0" w:space="0" w:color="auto"/>
      </w:divBdr>
    </w:div>
    <w:div w:id="1161699949">
      <w:bodyDiv w:val="1"/>
      <w:marLeft w:val="0"/>
      <w:marRight w:val="0"/>
      <w:marTop w:val="0"/>
      <w:marBottom w:val="0"/>
      <w:divBdr>
        <w:top w:val="none" w:sz="0" w:space="0" w:color="auto"/>
        <w:left w:val="none" w:sz="0" w:space="0" w:color="auto"/>
        <w:bottom w:val="none" w:sz="0" w:space="0" w:color="auto"/>
        <w:right w:val="none" w:sz="0" w:space="0" w:color="auto"/>
      </w:divBdr>
    </w:div>
    <w:div w:id="1162084635">
      <w:bodyDiv w:val="1"/>
      <w:marLeft w:val="0"/>
      <w:marRight w:val="0"/>
      <w:marTop w:val="0"/>
      <w:marBottom w:val="0"/>
      <w:divBdr>
        <w:top w:val="none" w:sz="0" w:space="0" w:color="auto"/>
        <w:left w:val="none" w:sz="0" w:space="0" w:color="auto"/>
        <w:bottom w:val="none" w:sz="0" w:space="0" w:color="auto"/>
        <w:right w:val="none" w:sz="0" w:space="0" w:color="auto"/>
      </w:divBdr>
    </w:div>
    <w:div w:id="1163351933">
      <w:bodyDiv w:val="1"/>
      <w:marLeft w:val="0"/>
      <w:marRight w:val="0"/>
      <w:marTop w:val="0"/>
      <w:marBottom w:val="0"/>
      <w:divBdr>
        <w:top w:val="none" w:sz="0" w:space="0" w:color="auto"/>
        <w:left w:val="none" w:sz="0" w:space="0" w:color="auto"/>
        <w:bottom w:val="none" w:sz="0" w:space="0" w:color="auto"/>
        <w:right w:val="none" w:sz="0" w:space="0" w:color="auto"/>
      </w:divBdr>
    </w:div>
    <w:div w:id="1164706825">
      <w:bodyDiv w:val="1"/>
      <w:marLeft w:val="0"/>
      <w:marRight w:val="0"/>
      <w:marTop w:val="0"/>
      <w:marBottom w:val="0"/>
      <w:divBdr>
        <w:top w:val="none" w:sz="0" w:space="0" w:color="auto"/>
        <w:left w:val="none" w:sz="0" w:space="0" w:color="auto"/>
        <w:bottom w:val="none" w:sz="0" w:space="0" w:color="auto"/>
        <w:right w:val="none" w:sz="0" w:space="0" w:color="auto"/>
      </w:divBdr>
    </w:div>
    <w:div w:id="1164738436">
      <w:bodyDiv w:val="1"/>
      <w:marLeft w:val="0"/>
      <w:marRight w:val="0"/>
      <w:marTop w:val="0"/>
      <w:marBottom w:val="0"/>
      <w:divBdr>
        <w:top w:val="none" w:sz="0" w:space="0" w:color="auto"/>
        <w:left w:val="none" w:sz="0" w:space="0" w:color="auto"/>
        <w:bottom w:val="none" w:sz="0" w:space="0" w:color="auto"/>
        <w:right w:val="none" w:sz="0" w:space="0" w:color="auto"/>
      </w:divBdr>
    </w:div>
    <w:div w:id="1164858555">
      <w:bodyDiv w:val="1"/>
      <w:marLeft w:val="0"/>
      <w:marRight w:val="0"/>
      <w:marTop w:val="0"/>
      <w:marBottom w:val="0"/>
      <w:divBdr>
        <w:top w:val="none" w:sz="0" w:space="0" w:color="auto"/>
        <w:left w:val="none" w:sz="0" w:space="0" w:color="auto"/>
        <w:bottom w:val="none" w:sz="0" w:space="0" w:color="auto"/>
        <w:right w:val="none" w:sz="0" w:space="0" w:color="auto"/>
      </w:divBdr>
    </w:div>
    <w:div w:id="1165975073">
      <w:bodyDiv w:val="1"/>
      <w:marLeft w:val="0"/>
      <w:marRight w:val="0"/>
      <w:marTop w:val="0"/>
      <w:marBottom w:val="0"/>
      <w:divBdr>
        <w:top w:val="none" w:sz="0" w:space="0" w:color="auto"/>
        <w:left w:val="none" w:sz="0" w:space="0" w:color="auto"/>
        <w:bottom w:val="none" w:sz="0" w:space="0" w:color="auto"/>
        <w:right w:val="none" w:sz="0" w:space="0" w:color="auto"/>
      </w:divBdr>
    </w:div>
    <w:div w:id="1166894177">
      <w:bodyDiv w:val="1"/>
      <w:marLeft w:val="0"/>
      <w:marRight w:val="0"/>
      <w:marTop w:val="0"/>
      <w:marBottom w:val="0"/>
      <w:divBdr>
        <w:top w:val="none" w:sz="0" w:space="0" w:color="auto"/>
        <w:left w:val="none" w:sz="0" w:space="0" w:color="auto"/>
        <w:bottom w:val="none" w:sz="0" w:space="0" w:color="auto"/>
        <w:right w:val="none" w:sz="0" w:space="0" w:color="auto"/>
      </w:divBdr>
    </w:div>
    <w:div w:id="1167135111">
      <w:bodyDiv w:val="1"/>
      <w:marLeft w:val="0"/>
      <w:marRight w:val="0"/>
      <w:marTop w:val="0"/>
      <w:marBottom w:val="0"/>
      <w:divBdr>
        <w:top w:val="none" w:sz="0" w:space="0" w:color="auto"/>
        <w:left w:val="none" w:sz="0" w:space="0" w:color="auto"/>
        <w:bottom w:val="none" w:sz="0" w:space="0" w:color="auto"/>
        <w:right w:val="none" w:sz="0" w:space="0" w:color="auto"/>
      </w:divBdr>
    </w:div>
    <w:div w:id="1167862516">
      <w:bodyDiv w:val="1"/>
      <w:marLeft w:val="0"/>
      <w:marRight w:val="0"/>
      <w:marTop w:val="0"/>
      <w:marBottom w:val="0"/>
      <w:divBdr>
        <w:top w:val="none" w:sz="0" w:space="0" w:color="auto"/>
        <w:left w:val="none" w:sz="0" w:space="0" w:color="auto"/>
        <w:bottom w:val="none" w:sz="0" w:space="0" w:color="auto"/>
        <w:right w:val="none" w:sz="0" w:space="0" w:color="auto"/>
      </w:divBdr>
    </w:div>
    <w:div w:id="1168442042">
      <w:bodyDiv w:val="1"/>
      <w:marLeft w:val="0"/>
      <w:marRight w:val="0"/>
      <w:marTop w:val="0"/>
      <w:marBottom w:val="0"/>
      <w:divBdr>
        <w:top w:val="none" w:sz="0" w:space="0" w:color="auto"/>
        <w:left w:val="none" w:sz="0" w:space="0" w:color="auto"/>
        <w:bottom w:val="none" w:sz="0" w:space="0" w:color="auto"/>
        <w:right w:val="none" w:sz="0" w:space="0" w:color="auto"/>
      </w:divBdr>
    </w:div>
    <w:div w:id="1169295705">
      <w:bodyDiv w:val="1"/>
      <w:marLeft w:val="0"/>
      <w:marRight w:val="0"/>
      <w:marTop w:val="0"/>
      <w:marBottom w:val="0"/>
      <w:divBdr>
        <w:top w:val="none" w:sz="0" w:space="0" w:color="auto"/>
        <w:left w:val="none" w:sz="0" w:space="0" w:color="auto"/>
        <w:bottom w:val="none" w:sz="0" w:space="0" w:color="auto"/>
        <w:right w:val="none" w:sz="0" w:space="0" w:color="auto"/>
      </w:divBdr>
    </w:div>
    <w:div w:id="1169834845">
      <w:bodyDiv w:val="1"/>
      <w:marLeft w:val="0"/>
      <w:marRight w:val="0"/>
      <w:marTop w:val="0"/>
      <w:marBottom w:val="0"/>
      <w:divBdr>
        <w:top w:val="none" w:sz="0" w:space="0" w:color="auto"/>
        <w:left w:val="none" w:sz="0" w:space="0" w:color="auto"/>
        <w:bottom w:val="none" w:sz="0" w:space="0" w:color="auto"/>
        <w:right w:val="none" w:sz="0" w:space="0" w:color="auto"/>
      </w:divBdr>
    </w:div>
    <w:div w:id="1170028418">
      <w:bodyDiv w:val="1"/>
      <w:marLeft w:val="0"/>
      <w:marRight w:val="0"/>
      <w:marTop w:val="0"/>
      <w:marBottom w:val="0"/>
      <w:divBdr>
        <w:top w:val="none" w:sz="0" w:space="0" w:color="auto"/>
        <w:left w:val="none" w:sz="0" w:space="0" w:color="auto"/>
        <w:bottom w:val="none" w:sz="0" w:space="0" w:color="auto"/>
        <w:right w:val="none" w:sz="0" w:space="0" w:color="auto"/>
      </w:divBdr>
    </w:div>
    <w:div w:id="1171990653">
      <w:bodyDiv w:val="1"/>
      <w:marLeft w:val="0"/>
      <w:marRight w:val="0"/>
      <w:marTop w:val="0"/>
      <w:marBottom w:val="0"/>
      <w:divBdr>
        <w:top w:val="none" w:sz="0" w:space="0" w:color="auto"/>
        <w:left w:val="none" w:sz="0" w:space="0" w:color="auto"/>
        <w:bottom w:val="none" w:sz="0" w:space="0" w:color="auto"/>
        <w:right w:val="none" w:sz="0" w:space="0" w:color="auto"/>
      </w:divBdr>
    </w:div>
    <w:div w:id="1172185820">
      <w:bodyDiv w:val="1"/>
      <w:marLeft w:val="0"/>
      <w:marRight w:val="0"/>
      <w:marTop w:val="0"/>
      <w:marBottom w:val="0"/>
      <w:divBdr>
        <w:top w:val="none" w:sz="0" w:space="0" w:color="auto"/>
        <w:left w:val="none" w:sz="0" w:space="0" w:color="auto"/>
        <w:bottom w:val="none" w:sz="0" w:space="0" w:color="auto"/>
        <w:right w:val="none" w:sz="0" w:space="0" w:color="auto"/>
      </w:divBdr>
    </w:div>
    <w:div w:id="1173571072">
      <w:bodyDiv w:val="1"/>
      <w:marLeft w:val="0"/>
      <w:marRight w:val="0"/>
      <w:marTop w:val="0"/>
      <w:marBottom w:val="0"/>
      <w:divBdr>
        <w:top w:val="none" w:sz="0" w:space="0" w:color="auto"/>
        <w:left w:val="none" w:sz="0" w:space="0" w:color="auto"/>
        <w:bottom w:val="none" w:sz="0" w:space="0" w:color="auto"/>
        <w:right w:val="none" w:sz="0" w:space="0" w:color="auto"/>
      </w:divBdr>
    </w:div>
    <w:div w:id="1173909281">
      <w:bodyDiv w:val="1"/>
      <w:marLeft w:val="0"/>
      <w:marRight w:val="0"/>
      <w:marTop w:val="0"/>
      <w:marBottom w:val="0"/>
      <w:divBdr>
        <w:top w:val="none" w:sz="0" w:space="0" w:color="auto"/>
        <w:left w:val="none" w:sz="0" w:space="0" w:color="auto"/>
        <w:bottom w:val="none" w:sz="0" w:space="0" w:color="auto"/>
        <w:right w:val="none" w:sz="0" w:space="0" w:color="auto"/>
      </w:divBdr>
    </w:div>
    <w:div w:id="1173956811">
      <w:bodyDiv w:val="1"/>
      <w:marLeft w:val="0"/>
      <w:marRight w:val="0"/>
      <w:marTop w:val="0"/>
      <w:marBottom w:val="0"/>
      <w:divBdr>
        <w:top w:val="none" w:sz="0" w:space="0" w:color="auto"/>
        <w:left w:val="none" w:sz="0" w:space="0" w:color="auto"/>
        <w:bottom w:val="none" w:sz="0" w:space="0" w:color="auto"/>
        <w:right w:val="none" w:sz="0" w:space="0" w:color="auto"/>
      </w:divBdr>
    </w:div>
    <w:div w:id="1174102016">
      <w:bodyDiv w:val="1"/>
      <w:marLeft w:val="0"/>
      <w:marRight w:val="0"/>
      <w:marTop w:val="0"/>
      <w:marBottom w:val="0"/>
      <w:divBdr>
        <w:top w:val="none" w:sz="0" w:space="0" w:color="auto"/>
        <w:left w:val="none" w:sz="0" w:space="0" w:color="auto"/>
        <w:bottom w:val="none" w:sz="0" w:space="0" w:color="auto"/>
        <w:right w:val="none" w:sz="0" w:space="0" w:color="auto"/>
      </w:divBdr>
    </w:div>
    <w:div w:id="1175416092">
      <w:bodyDiv w:val="1"/>
      <w:marLeft w:val="0"/>
      <w:marRight w:val="0"/>
      <w:marTop w:val="0"/>
      <w:marBottom w:val="0"/>
      <w:divBdr>
        <w:top w:val="none" w:sz="0" w:space="0" w:color="auto"/>
        <w:left w:val="none" w:sz="0" w:space="0" w:color="auto"/>
        <w:bottom w:val="none" w:sz="0" w:space="0" w:color="auto"/>
        <w:right w:val="none" w:sz="0" w:space="0" w:color="auto"/>
      </w:divBdr>
    </w:div>
    <w:div w:id="1175416426">
      <w:bodyDiv w:val="1"/>
      <w:marLeft w:val="0"/>
      <w:marRight w:val="0"/>
      <w:marTop w:val="0"/>
      <w:marBottom w:val="0"/>
      <w:divBdr>
        <w:top w:val="none" w:sz="0" w:space="0" w:color="auto"/>
        <w:left w:val="none" w:sz="0" w:space="0" w:color="auto"/>
        <w:bottom w:val="none" w:sz="0" w:space="0" w:color="auto"/>
        <w:right w:val="none" w:sz="0" w:space="0" w:color="auto"/>
      </w:divBdr>
    </w:div>
    <w:div w:id="1176109955">
      <w:bodyDiv w:val="1"/>
      <w:marLeft w:val="0"/>
      <w:marRight w:val="0"/>
      <w:marTop w:val="0"/>
      <w:marBottom w:val="0"/>
      <w:divBdr>
        <w:top w:val="none" w:sz="0" w:space="0" w:color="auto"/>
        <w:left w:val="none" w:sz="0" w:space="0" w:color="auto"/>
        <w:bottom w:val="none" w:sz="0" w:space="0" w:color="auto"/>
        <w:right w:val="none" w:sz="0" w:space="0" w:color="auto"/>
      </w:divBdr>
    </w:div>
    <w:div w:id="1176771802">
      <w:bodyDiv w:val="1"/>
      <w:marLeft w:val="0"/>
      <w:marRight w:val="0"/>
      <w:marTop w:val="0"/>
      <w:marBottom w:val="0"/>
      <w:divBdr>
        <w:top w:val="none" w:sz="0" w:space="0" w:color="auto"/>
        <w:left w:val="none" w:sz="0" w:space="0" w:color="auto"/>
        <w:bottom w:val="none" w:sz="0" w:space="0" w:color="auto"/>
        <w:right w:val="none" w:sz="0" w:space="0" w:color="auto"/>
      </w:divBdr>
    </w:div>
    <w:div w:id="1177040239">
      <w:bodyDiv w:val="1"/>
      <w:marLeft w:val="0"/>
      <w:marRight w:val="0"/>
      <w:marTop w:val="0"/>
      <w:marBottom w:val="0"/>
      <w:divBdr>
        <w:top w:val="none" w:sz="0" w:space="0" w:color="auto"/>
        <w:left w:val="none" w:sz="0" w:space="0" w:color="auto"/>
        <w:bottom w:val="none" w:sz="0" w:space="0" w:color="auto"/>
        <w:right w:val="none" w:sz="0" w:space="0" w:color="auto"/>
      </w:divBdr>
    </w:div>
    <w:div w:id="1178497665">
      <w:bodyDiv w:val="1"/>
      <w:marLeft w:val="0"/>
      <w:marRight w:val="0"/>
      <w:marTop w:val="0"/>
      <w:marBottom w:val="0"/>
      <w:divBdr>
        <w:top w:val="none" w:sz="0" w:space="0" w:color="auto"/>
        <w:left w:val="none" w:sz="0" w:space="0" w:color="auto"/>
        <w:bottom w:val="none" w:sz="0" w:space="0" w:color="auto"/>
        <w:right w:val="none" w:sz="0" w:space="0" w:color="auto"/>
      </w:divBdr>
    </w:div>
    <w:div w:id="1178737989">
      <w:bodyDiv w:val="1"/>
      <w:marLeft w:val="0"/>
      <w:marRight w:val="0"/>
      <w:marTop w:val="0"/>
      <w:marBottom w:val="0"/>
      <w:divBdr>
        <w:top w:val="none" w:sz="0" w:space="0" w:color="auto"/>
        <w:left w:val="none" w:sz="0" w:space="0" w:color="auto"/>
        <w:bottom w:val="none" w:sz="0" w:space="0" w:color="auto"/>
        <w:right w:val="none" w:sz="0" w:space="0" w:color="auto"/>
      </w:divBdr>
    </w:div>
    <w:div w:id="1179005427">
      <w:bodyDiv w:val="1"/>
      <w:marLeft w:val="0"/>
      <w:marRight w:val="0"/>
      <w:marTop w:val="0"/>
      <w:marBottom w:val="0"/>
      <w:divBdr>
        <w:top w:val="none" w:sz="0" w:space="0" w:color="auto"/>
        <w:left w:val="none" w:sz="0" w:space="0" w:color="auto"/>
        <w:bottom w:val="none" w:sz="0" w:space="0" w:color="auto"/>
        <w:right w:val="none" w:sz="0" w:space="0" w:color="auto"/>
      </w:divBdr>
    </w:div>
    <w:div w:id="1180312867">
      <w:bodyDiv w:val="1"/>
      <w:marLeft w:val="0"/>
      <w:marRight w:val="0"/>
      <w:marTop w:val="0"/>
      <w:marBottom w:val="0"/>
      <w:divBdr>
        <w:top w:val="none" w:sz="0" w:space="0" w:color="auto"/>
        <w:left w:val="none" w:sz="0" w:space="0" w:color="auto"/>
        <w:bottom w:val="none" w:sz="0" w:space="0" w:color="auto"/>
        <w:right w:val="none" w:sz="0" w:space="0" w:color="auto"/>
      </w:divBdr>
    </w:div>
    <w:div w:id="1180895031">
      <w:bodyDiv w:val="1"/>
      <w:marLeft w:val="0"/>
      <w:marRight w:val="0"/>
      <w:marTop w:val="0"/>
      <w:marBottom w:val="0"/>
      <w:divBdr>
        <w:top w:val="none" w:sz="0" w:space="0" w:color="auto"/>
        <w:left w:val="none" w:sz="0" w:space="0" w:color="auto"/>
        <w:bottom w:val="none" w:sz="0" w:space="0" w:color="auto"/>
        <w:right w:val="none" w:sz="0" w:space="0" w:color="auto"/>
      </w:divBdr>
    </w:div>
    <w:div w:id="1181163019">
      <w:bodyDiv w:val="1"/>
      <w:marLeft w:val="0"/>
      <w:marRight w:val="0"/>
      <w:marTop w:val="0"/>
      <w:marBottom w:val="0"/>
      <w:divBdr>
        <w:top w:val="none" w:sz="0" w:space="0" w:color="auto"/>
        <w:left w:val="none" w:sz="0" w:space="0" w:color="auto"/>
        <w:bottom w:val="none" w:sz="0" w:space="0" w:color="auto"/>
        <w:right w:val="none" w:sz="0" w:space="0" w:color="auto"/>
      </w:divBdr>
    </w:div>
    <w:div w:id="1182549734">
      <w:bodyDiv w:val="1"/>
      <w:marLeft w:val="0"/>
      <w:marRight w:val="0"/>
      <w:marTop w:val="0"/>
      <w:marBottom w:val="0"/>
      <w:divBdr>
        <w:top w:val="none" w:sz="0" w:space="0" w:color="auto"/>
        <w:left w:val="none" w:sz="0" w:space="0" w:color="auto"/>
        <w:bottom w:val="none" w:sz="0" w:space="0" w:color="auto"/>
        <w:right w:val="none" w:sz="0" w:space="0" w:color="auto"/>
      </w:divBdr>
    </w:div>
    <w:div w:id="1183206041">
      <w:bodyDiv w:val="1"/>
      <w:marLeft w:val="0"/>
      <w:marRight w:val="0"/>
      <w:marTop w:val="0"/>
      <w:marBottom w:val="0"/>
      <w:divBdr>
        <w:top w:val="none" w:sz="0" w:space="0" w:color="auto"/>
        <w:left w:val="none" w:sz="0" w:space="0" w:color="auto"/>
        <w:bottom w:val="none" w:sz="0" w:space="0" w:color="auto"/>
        <w:right w:val="none" w:sz="0" w:space="0" w:color="auto"/>
      </w:divBdr>
    </w:div>
    <w:div w:id="1183318294">
      <w:bodyDiv w:val="1"/>
      <w:marLeft w:val="0"/>
      <w:marRight w:val="0"/>
      <w:marTop w:val="0"/>
      <w:marBottom w:val="0"/>
      <w:divBdr>
        <w:top w:val="none" w:sz="0" w:space="0" w:color="auto"/>
        <w:left w:val="none" w:sz="0" w:space="0" w:color="auto"/>
        <w:bottom w:val="none" w:sz="0" w:space="0" w:color="auto"/>
        <w:right w:val="none" w:sz="0" w:space="0" w:color="auto"/>
      </w:divBdr>
    </w:div>
    <w:div w:id="1183475723">
      <w:bodyDiv w:val="1"/>
      <w:marLeft w:val="0"/>
      <w:marRight w:val="0"/>
      <w:marTop w:val="0"/>
      <w:marBottom w:val="0"/>
      <w:divBdr>
        <w:top w:val="none" w:sz="0" w:space="0" w:color="auto"/>
        <w:left w:val="none" w:sz="0" w:space="0" w:color="auto"/>
        <w:bottom w:val="none" w:sz="0" w:space="0" w:color="auto"/>
        <w:right w:val="none" w:sz="0" w:space="0" w:color="auto"/>
      </w:divBdr>
    </w:div>
    <w:div w:id="1185481256">
      <w:bodyDiv w:val="1"/>
      <w:marLeft w:val="0"/>
      <w:marRight w:val="0"/>
      <w:marTop w:val="0"/>
      <w:marBottom w:val="0"/>
      <w:divBdr>
        <w:top w:val="none" w:sz="0" w:space="0" w:color="auto"/>
        <w:left w:val="none" w:sz="0" w:space="0" w:color="auto"/>
        <w:bottom w:val="none" w:sz="0" w:space="0" w:color="auto"/>
        <w:right w:val="none" w:sz="0" w:space="0" w:color="auto"/>
      </w:divBdr>
    </w:div>
    <w:div w:id="1185705827">
      <w:bodyDiv w:val="1"/>
      <w:marLeft w:val="0"/>
      <w:marRight w:val="0"/>
      <w:marTop w:val="0"/>
      <w:marBottom w:val="0"/>
      <w:divBdr>
        <w:top w:val="none" w:sz="0" w:space="0" w:color="auto"/>
        <w:left w:val="none" w:sz="0" w:space="0" w:color="auto"/>
        <w:bottom w:val="none" w:sz="0" w:space="0" w:color="auto"/>
        <w:right w:val="none" w:sz="0" w:space="0" w:color="auto"/>
      </w:divBdr>
    </w:div>
    <w:div w:id="1185825873">
      <w:bodyDiv w:val="1"/>
      <w:marLeft w:val="0"/>
      <w:marRight w:val="0"/>
      <w:marTop w:val="0"/>
      <w:marBottom w:val="0"/>
      <w:divBdr>
        <w:top w:val="none" w:sz="0" w:space="0" w:color="auto"/>
        <w:left w:val="none" w:sz="0" w:space="0" w:color="auto"/>
        <w:bottom w:val="none" w:sz="0" w:space="0" w:color="auto"/>
        <w:right w:val="none" w:sz="0" w:space="0" w:color="auto"/>
      </w:divBdr>
    </w:div>
    <w:div w:id="1185947753">
      <w:bodyDiv w:val="1"/>
      <w:marLeft w:val="0"/>
      <w:marRight w:val="0"/>
      <w:marTop w:val="0"/>
      <w:marBottom w:val="0"/>
      <w:divBdr>
        <w:top w:val="none" w:sz="0" w:space="0" w:color="auto"/>
        <w:left w:val="none" w:sz="0" w:space="0" w:color="auto"/>
        <w:bottom w:val="none" w:sz="0" w:space="0" w:color="auto"/>
        <w:right w:val="none" w:sz="0" w:space="0" w:color="auto"/>
      </w:divBdr>
    </w:div>
    <w:div w:id="1186092384">
      <w:bodyDiv w:val="1"/>
      <w:marLeft w:val="0"/>
      <w:marRight w:val="0"/>
      <w:marTop w:val="0"/>
      <w:marBottom w:val="0"/>
      <w:divBdr>
        <w:top w:val="none" w:sz="0" w:space="0" w:color="auto"/>
        <w:left w:val="none" w:sz="0" w:space="0" w:color="auto"/>
        <w:bottom w:val="none" w:sz="0" w:space="0" w:color="auto"/>
        <w:right w:val="none" w:sz="0" w:space="0" w:color="auto"/>
      </w:divBdr>
    </w:div>
    <w:div w:id="1186094791">
      <w:bodyDiv w:val="1"/>
      <w:marLeft w:val="0"/>
      <w:marRight w:val="0"/>
      <w:marTop w:val="0"/>
      <w:marBottom w:val="0"/>
      <w:divBdr>
        <w:top w:val="none" w:sz="0" w:space="0" w:color="auto"/>
        <w:left w:val="none" w:sz="0" w:space="0" w:color="auto"/>
        <w:bottom w:val="none" w:sz="0" w:space="0" w:color="auto"/>
        <w:right w:val="none" w:sz="0" w:space="0" w:color="auto"/>
      </w:divBdr>
    </w:div>
    <w:div w:id="1186364969">
      <w:bodyDiv w:val="1"/>
      <w:marLeft w:val="0"/>
      <w:marRight w:val="0"/>
      <w:marTop w:val="0"/>
      <w:marBottom w:val="0"/>
      <w:divBdr>
        <w:top w:val="none" w:sz="0" w:space="0" w:color="auto"/>
        <w:left w:val="none" w:sz="0" w:space="0" w:color="auto"/>
        <w:bottom w:val="none" w:sz="0" w:space="0" w:color="auto"/>
        <w:right w:val="none" w:sz="0" w:space="0" w:color="auto"/>
      </w:divBdr>
    </w:div>
    <w:div w:id="1186872230">
      <w:bodyDiv w:val="1"/>
      <w:marLeft w:val="0"/>
      <w:marRight w:val="0"/>
      <w:marTop w:val="0"/>
      <w:marBottom w:val="0"/>
      <w:divBdr>
        <w:top w:val="none" w:sz="0" w:space="0" w:color="auto"/>
        <w:left w:val="none" w:sz="0" w:space="0" w:color="auto"/>
        <w:bottom w:val="none" w:sz="0" w:space="0" w:color="auto"/>
        <w:right w:val="none" w:sz="0" w:space="0" w:color="auto"/>
      </w:divBdr>
    </w:div>
    <w:div w:id="1187520033">
      <w:bodyDiv w:val="1"/>
      <w:marLeft w:val="0"/>
      <w:marRight w:val="0"/>
      <w:marTop w:val="0"/>
      <w:marBottom w:val="0"/>
      <w:divBdr>
        <w:top w:val="none" w:sz="0" w:space="0" w:color="auto"/>
        <w:left w:val="none" w:sz="0" w:space="0" w:color="auto"/>
        <w:bottom w:val="none" w:sz="0" w:space="0" w:color="auto"/>
        <w:right w:val="none" w:sz="0" w:space="0" w:color="auto"/>
      </w:divBdr>
    </w:div>
    <w:div w:id="1187597998">
      <w:bodyDiv w:val="1"/>
      <w:marLeft w:val="0"/>
      <w:marRight w:val="0"/>
      <w:marTop w:val="0"/>
      <w:marBottom w:val="0"/>
      <w:divBdr>
        <w:top w:val="none" w:sz="0" w:space="0" w:color="auto"/>
        <w:left w:val="none" w:sz="0" w:space="0" w:color="auto"/>
        <w:bottom w:val="none" w:sz="0" w:space="0" w:color="auto"/>
        <w:right w:val="none" w:sz="0" w:space="0" w:color="auto"/>
      </w:divBdr>
    </w:div>
    <w:div w:id="1188256517">
      <w:bodyDiv w:val="1"/>
      <w:marLeft w:val="0"/>
      <w:marRight w:val="0"/>
      <w:marTop w:val="0"/>
      <w:marBottom w:val="0"/>
      <w:divBdr>
        <w:top w:val="none" w:sz="0" w:space="0" w:color="auto"/>
        <w:left w:val="none" w:sz="0" w:space="0" w:color="auto"/>
        <w:bottom w:val="none" w:sz="0" w:space="0" w:color="auto"/>
        <w:right w:val="none" w:sz="0" w:space="0" w:color="auto"/>
      </w:divBdr>
    </w:div>
    <w:div w:id="1190952105">
      <w:bodyDiv w:val="1"/>
      <w:marLeft w:val="0"/>
      <w:marRight w:val="0"/>
      <w:marTop w:val="0"/>
      <w:marBottom w:val="0"/>
      <w:divBdr>
        <w:top w:val="none" w:sz="0" w:space="0" w:color="auto"/>
        <w:left w:val="none" w:sz="0" w:space="0" w:color="auto"/>
        <w:bottom w:val="none" w:sz="0" w:space="0" w:color="auto"/>
        <w:right w:val="none" w:sz="0" w:space="0" w:color="auto"/>
      </w:divBdr>
    </w:div>
    <w:div w:id="1193886116">
      <w:bodyDiv w:val="1"/>
      <w:marLeft w:val="0"/>
      <w:marRight w:val="0"/>
      <w:marTop w:val="0"/>
      <w:marBottom w:val="0"/>
      <w:divBdr>
        <w:top w:val="none" w:sz="0" w:space="0" w:color="auto"/>
        <w:left w:val="none" w:sz="0" w:space="0" w:color="auto"/>
        <w:bottom w:val="none" w:sz="0" w:space="0" w:color="auto"/>
        <w:right w:val="none" w:sz="0" w:space="0" w:color="auto"/>
      </w:divBdr>
    </w:div>
    <w:div w:id="1194154691">
      <w:bodyDiv w:val="1"/>
      <w:marLeft w:val="0"/>
      <w:marRight w:val="0"/>
      <w:marTop w:val="0"/>
      <w:marBottom w:val="0"/>
      <w:divBdr>
        <w:top w:val="none" w:sz="0" w:space="0" w:color="auto"/>
        <w:left w:val="none" w:sz="0" w:space="0" w:color="auto"/>
        <w:bottom w:val="none" w:sz="0" w:space="0" w:color="auto"/>
        <w:right w:val="none" w:sz="0" w:space="0" w:color="auto"/>
      </w:divBdr>
    </w:div>
    <w:div w:id="1194687791">
      <w:bodyDiv w:val="1"/>
      <w:marLeft w:val="0"/>
      <w:marRight w:val="0"/>
      <w:marTop w:val="0"/>
      <w:marBottom w:val="0"/>
      <w:divBdr>
        <w:top w:val="none" w:sz="0" w:space="0" w:color="auto"/>
        <w:left w:val="none" w:sz="0" w:space="0" w:color="auto"/>
        <w:bottom w:val="none" w:sz="0" w:space="0" w:color="auto"/>
        <w:right w:val="none" w:sz="0" w:space="0" w:color="auto"/>
      </w:divBdr>
    </w:div>
    <w:div w:id="1194922018">
      <w:bodyDiv w:val="1"/>
      <w:marLeft w:val="0"/>
      <w:marRight w:val="0"/>
      <w:marTop w:val="0"/>
      <w:marBottom w:val="0"/>
      <w:divBdr>
        <w:top w:val="none" w:sz="0" w:space="0" w:color="auto"/>
        <w:left w:val="none" w:sz="0" w:space="0" w:color="auto"/>
        <w:bottom w:val="none" w:sz="0" w:space="0" w:color="auto"/>
        <w:right w:val="none" w:sz="0" w:space="0" w:color="auto"/>
      </w:divBdr>
    </w:div>
    <w:div w:id="1195457159">
      <w:bodyDiv w:val="1"/>
      <w:marLeft w:val="0"/>
      <w:marRight w:val="0"/>
      <w:marTop w:val="0"/>
      <w:marBottom w:val="0"/>
      <w:divBdr>
        <w:top w:val="none" w:sz="0" w:space="0" w:color="auto"/>
        <w:left w:val="none" w:sz="0" w:space="0" w:color="auto"/>
        <w:bottom w:val="none" w:sz="0" w:space="0" w:color="auto"/>
        <w:right w:val="none" w:sz="0" w:space="0" w:color="auto"/>
      </w:divBdr>
      <w:divsChild>
        <w:div w:id="320813068">
          <w:marLeft w:val="0"/>
          <w:marRight w:val="0"/>
          <w:marTop w:val="0"/>
          <w:marBottom w:val="0"/>
          <w:divBdr>
            <w:top w:val="none" w:sz="0" w:space="0" w:color="auto"/>
            <w:left w:val="none" w:sz="0" w:space="0" w:color="auto"/>
            <w:bottom w:val="none" w:sz="0" w:space="0" w:color="auto"/>
            <w:right w:val="none" w:sz="0" w:space="0" w:color="auto"/>
          </w:divBdr>
          <w:divsChild>
            <w:div w:id="8676183">
              <w:marLeft w:val="0"/>
              <w:marRight w:val="0"/>
              <w:marTop w:val="0"/>
              <w:marBottom w:val="0"/>
              <w:divBdr>
                <w:top w:val="none" w:sz="0" w:space="0" w:color="auto"/>
                <w:left w:val="none" w:sz="0" w:space="0" w:color="auto"/>
                <w:bottom w:val="none" w:sz="0" w:space="0" w:color="auto"/>
                <w:right w:val="none" w:sz="0" w:space="0" w:color="auto"/>
              </w:divBdr>
              <w:divsChild>
                <w:div w:id="1792549210">
                  <w:marLeft w:val="0"/>
                  <w:marRight w:val="0"/>
                  <w:marTop w:val="0"/>
                  <w:marBottom w:val="0"/>
                  <w:divBdr>
                    <w:top w:val="none" w:sz="0" w:space="0" w:color="auto"/>
                    <w:left w:val="none" w:sz="0" w:space="0" w:color="auto"/>
                    <w:bottom w:val="none" w:sz="0" w:space="0" w:color="auto"/>
                    <w:right w:val="none" w:sz="0" w:space="0" w:color="auto"/>
                  </w:divBdr>
                  <w:divsChild>
                    <w:div w:id="33583645">
                      <w:marLeft w:val="0"/>
                      <w:marRight w:val="0"/>
                      <w:marTop w:val="0"/>
                      <w:marBottom w:val="0"/>
                      <w:divBdr>
                        <w:top w:val="none" w:sz="0" w:space="0" w:color="auto"/>
                        <w:left w:val="none" w:sz="0" w:space="0" w:color="auto"/>
                        <w:bottom w:val="none" w:sz="0" w:space="0" w:color="auto"/>
                        <w:right w:val="none" w:sz="0" w:space="0" w:color="auto"/>
                      </w:divBdr>
                      <w:divsChild>
                        <w:div w:id="441342061">
                          <w:marLeft w:val="0"/>
                          <w:marRight w:val="0"/>
                          <w:marTop w:val="0"/>
                          <w:marBottom w:val="0"/>
                          <w:divBdr>
                            <w:top w:val="none" w:sz="0" w:space="0" w:color="auto"/>
                            <w:left w:val="none" w:sz="0" w:space="0" w:color="auto"/>
                            <w:bottom w:val="none" w:sz="0" w:space="0" w:color="auto"/>
                            <w:right w:val="none" w:sz="0" w:space="0" w:color="auto"/>
                          </w:divBdr>
                          <w:divsChild>
                            <w:div w:id="123473088">
                              <w:marLeft w:val="0"/>
                              <w:marRight w:val="0"/>
                              <w:marTop w:val="0"/>
                              <w:marBottom w:val="0"/>
                              <w:divBdr>
                                <w:top w:val="none" w:sz="0" w:space="0" w:color="auto"/>
                                <w:left w:val="none" w:sz="0" w:space="0" w:color="auto"/>
                                <w:bottom w:val="none" w:sz="0" w:space="0" w:color="auto"/>
                                <w:right w:val="none" w:sz="0" w:space="0" w:color="auto"/>
                              </w:divBdr>
                              <w:divsChild>
                                <w:div w:id="268317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5508159">
      <w:bodyDiv w:val="1"/>
      <w:marLeft w:val="0"/>
      <w:marRight w:val="0"/>
      <w:marTop w:val="0"/>
      <w:marBottom w:val="0"/>
      <w:divBdr>
        <w:top w:val="none" w:sz="0" w:space="0" w:color="auto"/>
        <w:left w:val="none" w:sz="0" w:space="0" w:color="auto"/>
        <w:bottom w:val="none" w:sz="0" w:space="0" w:color="auto"/>
        <w:right w:val="none" w:sz="0" w:space="0" w:color="auto"/>
      </w:divBdr>
    </w:div>
    <w:div w:id="1196113992">
      <w:bodyDiv w:val="1"/>
      <w:marLeft w:val="0"/>
      <w:marRight w:val="0"/>
      <w:marTop w:val="0"/>
      <w:marBottom w:val="0"/>
      <w:divBdr>
        <w:top w:val="none" w:sz="0" w:space="0" w:color="auto"/>
        <w:left w:val="none" w:sz="0" w:space="0" w:color="auto"/>
        <w:bottom w:val="none" w:sz="0" w:space="0" w:color="auto"/>
        <w:right w:val="none" w:sz="0" w:space="0" w:color="auto"/>
      </w:divBdr>
    </w:div>
    <w:div w:id="1196237607">
      <w:bodyDiv w:val="1"/>
      <w:marLeft w:val="0"/>
      <w:marRight w:val="0"/>
      <w:marTop w:val="0"/>
      <w:marBottom w:val="0"/>
      <w:divBdr>
        <w:top w:val="none" w:sz="0" w:space="0" w:color="auto"/>
        <w:left w:val="none" w:sz="0" w:space="0" w:color="auto"/>
        <w:bottom w:val="none" w:sz="0" w:space="0" w:color="auto"/>
        <w:right w:val="none" w:sz="0" w:space="0" w:color="auto"/>
      </w:divBdr>
    </w:div>
    <w:div w:id="1196767435">
      <w:bodyDiv w:val="1"/>
      <w:marLeft w:val="0"/>
      <w:marRight w:val="0"/>
      <w:marTop w:val="0"/>
      <w:marBottom w:val="0"/>
      <w:divBdr>
        <w:top w:val="none" w:sz="0" w:space="0" w:color="auto"/>
        <w:left w:val="none" w:sz="0" w:space="0" w:color="auto"/>
        <w:bottom w:val="none" w:sz="0" w:space="0" w:color="auto"/>
        <w:right w:val="none" w:sz="0" w:space="0" w:color="auto"/>
      </w:divBdr>
    </w:div>
    <w:div w:id="1197964686">
      <w:bodyDiv w:val="1"/>
      <w:marLeft w:val="0"/>
      <w:marRight w:val="0"/>
      <w:marTop w:val="0"/>
      <w:marBottom w:val="0"/>
      <w:divBdr>
        <w:top w:val="none" w:sz="0" w:space="0" w:color="auto"/>
        <w:left w:val="none" w:sz="0" w:space="0" w:color="auto"/>
        <w:bottom w:val="none" w:sz="0" w:space="0" w:color="auto"/>
        <w:right w:val="none" w:sz="0" w:space="0" w:color="auto"/>
      </w:divBdr>
    </w:div>
    <w:div w:id="1198423678">
      <w:bodyDiv w:val="1"/>
      <w:marLeft w:val="0"/>
      <w:marRight w:val="0"/>
      <w:marTop w:val="0"/>
      <w:marBottom w:val="0"/>
      <w:divBdr>
        <w:top w:val="none" w:sz="0" w:space="0" w:color="auto"/>
        <w:left w:val="none" w:sz="0" w:space="0" w:color="auto"/>
        <w:bottom w:val="none" w:sz="0" w:space="0" w:color="auto"/>
        <w:right w:val="none" w:sz="0" w:space="0" w:color="auto"/>
      </w:divBdr>
    </w:div>
    <w:div w:id="1200319409">
      <w:bodyDiv w:val="1"/>
      <w:marLeft w:val="0"/>
      <w:marRight w:val="0"/>
      <w:marTop w:val="0"/>
      <w:marBottom w:val="0"/>
      <w:divBdr>
        <w:top w:val="none" w:sz="0" w:space="0" w:color="auto"/>
        <w:left w:val="none" w:sz="0" w:space="0" w:color="auto"/>
        <w:bottom w:val="none" w:sz="0" w:space="0" w:color="auto"/>
        <w:right w:val="none" w:sz="0" w:space="0" w:color="auto"/>
      </w:divBdr>
    </w:div>
    <w:div w:id="1200972460">
      <w:bodyDiv w:val="1"/>
      <w:marLeft w:val="0"/>
      <w:marRight w:val="0"/>
      <w:marTop w:val="0"/>
      <w:marBottom w:val="0"/>
      <w:divBdr>
        <w:top w:val="none" w:sz="0" w:space="0" w:color="auto"/>
        <w:left w:val="none" w:sz="0" w:space="0" w:color="auto"/>
        <w:bottom w:val="none" w:sz="0" w:space="0" w:color="auto"/>
        <w:right w:val="none" w:sz="0" w:space="0" w:color="auto"/>
      </w:divBdr>
    </w:div>
    <w:div w:id="1201624063">
      <w:bodyDiv w:val="1"/>
      <w:marLeft w:val="0"/>
      <w:marRight w:val="0"/>
      <w:marTop w:val="0"/>
      <w:marBottom w:val="0"/>
      <w:divBdr>
        <w:top w:val="none" w:sz="0" w:space="0" w:color="auto"/>
        <w:left w:val="none" w:sz="0" w:space="0" w:color="auto"/>
        <w:bottom w:val="none" w:sz="0" w:space="0" w:color="auto"/>
        <w:right w:val="none" w:sz="0" w:space="0" w:color="auto"/>
      </w:divBdr>
    </w:div>
    <w:div w:id="1202404637">
      <w:bodyDiv w:val="1"/>
      <w:marLeft w:val="0"/>
      <w:marRight w:val="0"/>
      <w:marTop w:val="0"/>
      <w:marBottom w:val="0"/>
      <w:divBdr>
        <w:top w:val="none" w:sz="0" w:space="0" w:color="auto"/>
        <w:left w:val="none" w:sz="0" w:space="0" w:color="auto"/>
        <w:bottom w:val="none" w:sz="0" w:space="0" w:color="auto"/>
        <w:right w:val="none" w:sz="0" w:space="0" w:color="auto"/>
      </w:divBdr>
    </w:div>
    <w:div w:id="1202670218">
      <w:bodyDiv w:val="1"/>
      <w:marLeft w:val="0"/>
      <w:marRight w:val="0"/>
      <w:marTop w:val="0"/>
      <w:marBottom w:val="0"/>
      <w:divBdr>
        <w:top w:val="none" w:sz="0" w:space="0" w:color="auto"/>
        <w:left w:val="none" w:sz="0" w:space="0" w:color="auto"/>
        <w:bottom w:val="none" w:sz="0" w:space="0" w:color="auto"/>
        <w:right w:val="none" w:sz="0" w:space="0" w:color="auto"/>
      </w:divBdr>
    </w:div>
    <w:div w:id="1203059251">
      <w:bodyDiv w:val="1"/>
      <w:marLeft w:val="0"/>
      <w:marRight w:val="0"/>
      <w:marTop w:val="0"/>
      <w:marBottom w:val="0"/>
      <w:divBdr>
        <w:top w:val="none" w:sz="0" w:space="0" w:color="auto"/>
        <w:left w:val="none" w:sz="0" w:space="0" w:color="auto"/>
        <w:bottom w:val="none" w:sz="0" w:space="0" w:color="auto"/>
        <w:right w:val="none" w:sz="0" w:space="0" w:color="auto"/>
      </w:divBdr>
    </w:div>
    <w:div w:id="1203059885">
      <w:bodyDiv w:val="1"/>
      <w:marLeft w:val="0"/>
      <w:marRight w:val="0"/>
      <w:marTop w:val="0"/>
      <w:marBottom w:val="0"/>
      <w:divBdr>
        <w:top w:val="none" w:sz="0" w:space="0" w:color="auto"/>
        <w:left w:val="none" w:sz="0" w:space="0" w:color="auto"/>
        <w:bottom w:val="none" w:sz="0" w:space="0" w:color="auto"/>
        <w:right w:val="none" w:sz="0" w:space="0" w:color="auto"/>
      </w:divBdr>
    </w:div>
    <w:div w:id="1203514662">
      <w:bodyDiv w:val="1"/>
      <w:marLeft w:val="0"/>
      <w:marRight w:val="0"/>
      <w:marTop w:val="0"/>
      <w:marBottom w:val="0"/>
      <w:divBdr>
        <w:top w:val="none" w:sz="0" w:space="0" w:color="auto"/>
        <w:left w:val="none" w:sz="0" w:space="0" w:color="auto"/>
        <w:bottom w:val="none" w:sz="0" w:space="0" w:color="auto"/>
        <w:right w:val="none" w:sz="0" w:space="0" w:color="auto"/>
      </w:divBdr>
    </w:div>
    <w:div w:id="1203634649">
      <w:bodyDiv w:val="1"/>
      <w:marLeft w:val="0"/>
      <w:marRight w:val="0"/>
      <w:marTop w:val="0"/>
      <w:marBottom w:val="0"/>
      <w:divBdr>
        <w:top w:val="none" w:sz="0" w:space="0" w:color="auto"/>
        <w:left w:val="none" w:sz="0" w:space="0" w:color="auto"/>
        <w:bottom w:val="none" w:sz="0" w:space="0" w:color="auto"/>
        <w:right w:val="none" w:sz="0" w:space="0" w:color="auto"/>
      </w:divBdr>
    </w:div>
    <w:div w:id="1204518704">
      <w:bodyDiv w:val="1"/>
      <w:marLeft w:val="0"/>
      <w:marRight w:val="0"/>
      <w:marTop w:val="0"/>
      <w:marBottom w:val="0"/>
      <w:divBdr>
        <w:top w:val="none" w:sz="0" w:space="0" w:color="auto"/>
        <w:left w:val="none" w:sz="0" w:space="0" w:color="auto"/>
        <w:bottom w:val="none" w:sz="0" w:space="0" w:color="auto"/>
        <w:right w:val="none" w:sz="0" w:space="0" w:color="auto"/>
      </w:divBdr>
    </w:div>
    <w:div w:id="1204632532">
      <w:bodyDiv w:val="1"/>
      <w:marLeft w:val="0"/>
      <w:marRight w:val="0"/>
      <w:marTop w:val="0"/>
      <w:marBottom w:val="0"/>
      <w:divBdr>
        <w:top w:val="none" w:sz="0" w:space="0" w:color="auto"/>
        <w:left w:val="none" w:sz="0" w:space="0" w:color="auto"/>
        <w:bottom w:val="none" w:sz="0" w:space="0" w:color="auto"/>
        <w:right w:val="none" w:sz="0" w:space="0" w:color="auto"/>
      </w:divBdr>
    </w:div>
    <w:div w:id="1204682797">
      <w:bodyDiv w:val="1"/>
      <w:marLeft w:val="0"/>
      <w:marRight w:val="0"/>
      <w:marTop w:val="0"/>
      <w:marBottom w:val="0"/>
      <w:divBdr>
        <w:top w:val="none" w:sz="0" w:space="0" w:color="auto"/>
        <w:left w:val="none" w:sz="0" w:space="0" w:color="auto"/>
        <w:bottom w:val="none" w:sz="0" w:space="0" w:color="auto"/>
        <w:right w:val="none" w:sz="0" w:space="0" w:color="auto"/>
      </w:divBdr>
    </w:div>
    <w:div w:id="1205679677">
      <w:bodyDiv w:val="1"/>
      <w:marLeft w:val="0"/>
      <w:marRight w:val="0"/>
      <w:marTop w:val="0"/>
      <w:marBottom w:val="0"/>
      <w:divBdr>
        <w:top w:val="none" w:sz="0" w:space="0" w:color="auto"/>
        <w:left w:val="none" w:sz="0" w:space="0" w:color="auto"/>
        <w:bottom w:val="none" w:sz="0" w:space="0" w:color="auto"/>
        <w:right w:val="none" w:sz="0" w:space="0" w:color="auto"/>
      </w:divBdr>
    </w:div>
    <w:div w:id="1207066038">
      <w:bodyDiv w:val="1"/>
      <w:marLeft w:val="0"/>
      <w:marRight w:val="0"/>
      <w:marTop w:val="0"/>
      <w:marBottom w:val="0"/>
      <w:divBdr>
        <w:top w:val="none" w:sz="0" w:space="0" w:color="auto"/>
        <w:left w:val="none" w:sz="0" w:space="0" w:color="auto"/>
        <w:bottom w:val="none" w:sz="0" w:space="0" w:color="auto"/>
        <w:right w:val="none" w:sz="0" w:space="0" w:color="auto"/>
      </w:divBdr>
    </w:div>
    <w:div w:id="1207909443">
      <w:bodyDiv w:val="1"/>
      <w:marLeft w:val="0"/>
      <w:marRight w:val="0"/>
      <w:marTop w:val="0"/>
      <w:marBottom w:val="0"/>
      <w:divBdr>
        <w:top w:val="none" w:sz="0" w:space="0" w:color="auto"/>
        <w:left w:val="none" w:sz="0" w:space="0" w:color="auto"/>
        <w:bottom w:val="none" w:sz="0" w:space="0" w:color="auto"/>
        <w:right w:val="none" w:sz="0" w:space="0" w:color="auto"/>
      </w:divBdr>
    </w:div>
    <w:div w:id="1208026627">
      <w:bodyDiv w:val="1"/>
      <w:marLeft w:val="0"/>
      <w:marRight w:val="0"/>
      <w:marTop w:val="0"/>
      <w:marBottom w:val="0"/>
      <w:divBdr>
        <w:top w:val="none" w:sz="0" w:space="0" w:color="auto"/>
        <w:left w:val="none" w:sz="0" w:space="0" w:color="auto"/>
        <w:bottom w:val="none" w:sz="0" w:space="0" w:color="auto"/>
        <w:right w:val="none" w:sz="0" w:space="0" w:color="auto"/>
      </w:divBdr>
    </w:div>
    <w:div w:id="1212500797">
      <w:bodyDiv w:val="1"/>
      <w:marLeft w:val="0"/>
      <w:marRight w:val="0"/>
      <w:marTop w:val="0"/>
      <w:marBottom w:val="0"/>
      <w:divBdr>
        <w:top w:val="none" w:sz="0" w:space="0" w:color="auto"/>
        <w:left w:val="none" w:sz="0" w:space="0" w:color="auto"/>
        <w:bottom w:val="none" w:sz="0" w:space="0" w:color="auto"/>
        <w:right w:val="none" w:sz="0" w:space="0" w:color="auto"/>
      </w:divBdr>
    </w:div>
    <w:div w:id="1212765900">
      <w:bodyDiv w:val="1"/>
      <w:marLeft w:val="0"/>
      <w:marRight w:val="0"/>
      <w:marTop w:val="0"/>
      <w:marBottom w:val="0"/>
      <w:divBdr>
        <w:top w:val="none" w:sz="0" w:space="0" w:color="auto"/>
        <w:left w:val="none" w:sz="0" w:space="0" w:color="auto"/>
        <w:bottom w:val="none" w:sz="0" w:space="0" w:color="auto"/>
        <w:right w:val="none" w:sz="0" w:space="0" w:color="auto"/>
      </w:divBdr>
    </w:div>
    <w:div w:id="1213619933">
      <w:bodyDiv w:val="1"/>
      <w:marLeft w:val="0"/>
      <w:marRight w:val="0"/>
      <w:marTop w:val="0"/>
      <w:marBottom w:val="0"/>
      <w:divBdr>
        <w:top w:val="none" w:sz="0" w:space="0" w:color="auto"/>
        <w:left w:val="none" w:sz="0" w:space="0" w:color="auto"/>
        <w:bottom w:val="none" w:sz="0" w:space="0" w:color="auto"/>
        <w:right w:val="none" w:sz="0" w:space="0" w:color="auto"/>
      </w:divBdr>
    </w:div>
    <w:div w:id="1213885102">
      <w:bodyDiv w:val="1"/>
      <w:marLeft w:val="0"/>
      <w:marRight w:val="0"/>
      <w:marTop w:val="0"/>
      <w:marBottom w:val="0"/>
      <w:divBdr>
        <w:top w:val="none" w:sz="0" w:space="0" w:color="auto"/>
        <w:left w:val="none" w:sz="0" w:space="0" w:color="auto"/>
        <w:bottom w:val="none" w:sz="0" w:space="0" w:color="auto"/>
        <w:right w:val="none" w:sz="0" w:space="0" w:color="auto"/>
      </w:divBdr>
    </w:div>
    <w:div w:id="1213924363">
      <w:bodyDiv w:val="1"/>
      <w:marLeft w:val="0"/>
      <w:marRight w:val="0"/>
      <w:marTop w:val="0"/>
      <w:marBottom w:val="0"/>
      <w:divBdr>
        <w:top w:val="none" w:sz="0" w:space="0" w:color="auto"/>
        <w:left w:val="none" w:sz="0" w:space="0" w:color="auto"/>
        <w:bottom w:val="none" w:sz="0" w:space="0" w:color="auto"/>
        <w:right w:val="none" w:sz="0" w:space="0" w:color="auto"/>
      </w:divBdr>
    </w:div>
    <w:div w:id="1214735009">
      <w:bodyDiv w:val="1"/>
      <w:marLeft w:val="0"/>
      <w:marRight w:val="0"/>
      <w:marTop w:val="0"/>
      <w:marBottom w:val="0"/>
      <w:divBdr>
        <w:top w:val="none" w:sz="0" w:space="0" w:color="auto"/>
        <w:left w:val="none" w:sz="0" w:space="0" w:color="auto"/>
        <w:bottom w:val="none" w:sz="0" w:space="0" w:color="auto"/>
        <w:right w:val="none" w:sz="0" w:space="0" w:color="auto"/>
      </w:divBdr>
    </w:div>
    <w:div w:id="1215462172">
      <w:bodyDiv w:val="1"/>
      <w:marLeft w:val="0"/>
      <w:marRight w:val="0"/>
      <w:marTop w:val="0"/>
      <w:marBottom w:val="0"/>
      <w:divBdr>
        <w:top w:val="none" w:sz="0" w:space="0" w:color="auto"/>
        <w:left w:val="none" w:sz="0" w:space="0" w:color="auto"/>
        <w:bottom w:val="none" w:sz="0" w:space="0" w:color="auto"/>
        <w:right w:val="none" w:sz="0" w:space="0" w:color="auto"/>
      </w:divBdr>
    </w:div>
    <w:div w:id="1216547715">
      <w:bodyDiv w:val="1"/>
      <w:marLeft w:val="0"/>
      <w:marRight w:val="0"/>
      <w:marTop w:val="0"/>
      <w:marBottom w:val="0"/>
      <w:divBdr>
        <w:top w:val="none" w:sz="0" w:space="0" w:color="auto"/>
        <w:left w:val="none" w:sz="0" w:space="0" w:color="auto"/>
        <w:bottom w:val="none" w:sz="0" w:space="0" w:color="auto"/>
        <w:right w:val="none" w:sz="0" w:space="0" w:color="auto"/>
      </w:divBdr>
    </w:div>
    <w:div w:id="1216548349">
      <w:bodyDiv w:val="1"/>
      <w:marLeft w:val="0"/>
      <w:marRight w:val="0"/>
      <w:marTop w:val="0"/>
      <w:marBottom w:val="0"/>
      <w:divBdr>
        <w:top w:val="none" w:sz="0" w:space="0" w:color="auto"/>
        <w:left w:val="none" w:sz="0" w:space="0" w:color="auto"/>
        <w:bottom w:val="none" w:sz="0" w:space="0" w:color="auto"/>
        <w:right w:val="none" w:sz="0" w:space="0" w:color="auto"/>
      </w:divBdr>
    </w:div>
    <w:div w:id="1217666553">
      <w:bodyDiv w:val="1"/>
      <w:marLeft w:val="0"/>
      <w:marRight w:val="0"/>
      <w:marTop w:val="0"/>
      <w:marBottom w:val="0"/>
      <w:divBdr>
        <w:top w:val="none" w:sz="0" w:space="0" w:color="auto"/>
        <w:left w:val="none" w:sz="0" w:space="0" w:color="auto"/>
        <w:bottom w:val="none" w:sz="0" w:space="0" w:color="auto"/>
        <w:right w:val="none" w:sz="0" w:space="0" w:color="auto"/>
      </w:divBdr>
    </w:div>
    <w:div w:id="1218006696">
      <w:bodyDiv w:val="1"/>
      <w:marLeft w:val="0"/>
      <w:marRight w:val="0"/>
      <w:marTop w:val="0"/>
      <w:marBottom w:val="0"/>
      <w:divBdr>
        <w:top w:val="none" w:sz="0" w:space="0" w:color="auto"/>
        <w:left w:val="none" w:sz="0" w:space="0" w:color="auto"/>
        <w:bottom w:val="none" w:sz="0" w:space="0" w:color="auto"/>
        <w:right w:val="none" w:sz="0" w:space="0" w:color="auto"/>
      </w:divBdr>
    </w:div>
    <w:div w:id="1219046863">
      <w:bodyDiv w:val="1"/>
      <w:marLeft w:val="0"/>
      <w:marRight w:val="0"/>
      <w:marTop w:val="0"/>
      <w:marBottom w:val="0"/>
      <w:divBdr>
        <w:top w:val="none" w:sz="0" w:space="0" w:color="auto"/>
        <w:left w:val="none" w:sz="0" w:space="0" w:color="auto"/>
        <w:bottom w:val="none" w:sz="0" w:space="0" w:color="auto"/>
        <w:right w:val="none" w:sz="0" w:space="0" w:color="auto"/>
      </w:divBdr>
    </w:div>
    <w:div w:id="1219052314">
      <w:bodyDiv w:val="1"/>
      <w:marLeft w:val="0"/>
      <w:marRight w:val="0"/>
      <w:marTop w:val="0"/>
      <w:marBottom w:val="0"/>
      <w:divBdr>
        <w:top w:val="none" w:sz="0" w:space="0" w:color="auto"/>
        <w:left w:val="none" w:sz="0" w:space="0" w:color="auto"/>
        <w:bottom w:val="none" w:sz="0" w:space="0" w:color="auto"/>
        <w:right w:val="none" w:sz="0" w:space="0" w:color="auto"/>
      </w:divBdr>
    </w:div>
    <w:div w:id="1219324049">
      <w:bodyDiv w:val="1"/>
      <w:marLeft w:val="0"/>
      <w:marRight w:val="0"/>
      <w:marTop w:val="0"/>
      <w:marBottom w:val="0"/>
      <w:divBdr>
        <w:top w:val="none" w:sz="0" w:space="0" w:color="auto"/>
        <w:left w:val="none" w:sz="0" w:space="0" w:color="auto"/>
        <w:bottom w:val="none" w:sz="0" w:space="0" w:color="auto"/>
        <w:right w:val="none" w:sz="0" w:space="0" w:color="auto"/>
      </w:divBdr>
    </w:div>
    <w:div w:id="1219708779">
      <w:bodyDiv w:val="1"/>
      <w:marLeft w:val="0"/>
      <w:marRight w:val="0"/>
      <w:marTop w:val="0"/>
      <w:marBottom w:val="0"/>
      <w:divBdr>
        <w:top w:val="none" w:sz="0" w:space="0" w:color="auto"/>
        <w:left w:val="none" w:sz="0" w:space="0" w:color="auto"/>
        <w:bottom w:val="none" w:sz="0" w:space="0" w:color="auto"/>
        <w:right w:val="none" w:sz="0" w:space="0" w:color="auto"/>
      </w:divBdr>
    </w:div>
    <w:div w:id="1222907143">
      <w:bodyDiv w:val="1"/>
      <w:marLeft w:val="0"/>
      <w:marRight w:val="0"/>
      <w:marTop w:val="0"/>
      <w:marBottom w:val="0"/>
      <w:divBdr>
        <w:top w:val="none" w:sz="0" w:space="0" w:color="auto"/>
        <w:left w:val="none" w:sz="0" w:space="0" w:color="auto"/>
        <w:bottom w:val="none" w:sz="0" w:space="0" w:color="auto"/>
        <w:right w:val="none" w:sz="0" w:space="0" w:color="auto"/>
      </w:divBdr>
    </w:div>
    <w:div w:id="1223295865">
      <w:bodyDiv w:val="1"/>
      <w:marLeft w:val="0"/>
      <w:marRight w:val="0"/>
      <w:marTop w:val="0"/>
      <w:marBottom w:val="0"/>
      <w:divBdr>
        <w:top w:val="none" w:sz="0" w:space="0" w:color="auto"/>
        <w:left w:val="none" w:sz="0" w:space="0" w:color="auto"/>
        <w:bottom w:val="none" w:sz="0" w:space="0" w:color="auto"/>
        <w:right w:val="none" w:sz="0" w:space="0" w:color="auto"/>
      </w:divBdr>
    </w:div>
    <w:div w:id="1223562345">
      <w:bodyDiv w:val="1"/>
      <w:marLeft w:val="0"/>
      <w:marRight w:val="0"/>
      <w:marTop w:val="0"/>
      <w:marBottom w:val="0"/>
      <w:divBdr>
        <w:top w:val="none" w:sz="0" w:space="0" w:color="auto"/>
        <w:left w:val="none" w:sz="0" w:space="0" w:color="auto"/>
        <w:bottom w:val="none" w:sz="0" w:space="0" w:color="auto"/>
        <w:right w:val="none" w:sz="0" w:space="0" w:color="auto"/>
      </w:divBdr>
    </w:div>
    <w:div w:id="1226255803">
      <w:bodyDiv w:val="1"/>
      <w:marLeft w:val="0"/>
      <w:marRight w:val="0"/>
      <w:marTop w:val="0"/>
      <w:marBottom w:val="0"/>
      <w:divBdr>
        <w:top w:val="none" w:sz="0" w:space="0" w:color="auto"/>
        <w:left w:val="none" w:sz="0" w:space="0" w:color="auto"/>
        <w:bottom w:val="none" w:sz="0" w:space="0" w:color="auto"/>
        <w:right w:val="none" w:sz="0" w:space="0" w:color="auto"/>
      </w:divBdr>
    </w:div>
    <w:div w:id="1226337223">
      <w:bodyDiv w:val="1"/>
      <w:marLeft w:val="0"/>
      <w:marRight w:val="0"/>
      <w:marTop w:val="0"/>
      <w:marBottom w:val="0"/>
      <w:divBdr>
        <w:top w:val="none" w:sz="0" w:space="0" w:color="auto"/>
        <w:left w:val="none" w:sz="0" w:space="0" w:color="auto"/>
        <w:bottom w:val="none" w:sz="0" w:space="0" w:color="auto"/>
        <w:right w:val="none" w:sz="0" w:space="0" w:color="auto"/>
      </w:divBdr>
    </w:div>
    <w:div w:id="1227178552">
      <w:bodyDiv w:val="1"/>
      <w:marLeft w:val="0"/>
      <w:marRight w:val="0"/>
      <w:marTop w:val="0"/>
      <w:marBottom w:val="0"/>
      <w:divBdr>
        <w:top w:val="none" w:sz="0" w:space="0" w:color="auto"/>
        <w:left w:val="none" w:sz="0" w:space="0" w:color="auto"/>
        <w:bottom w:val="none" w:sz="0" w:space="0" w:color="auto"/>
        <w:right w:val="none" w:sz="0" w:space="0" w:color="auto"/>
      </w:divBdr>
    </w:div>
    <w:div w:id="1230189399">
      <w:bodyDiv w:val="1"/>
      <w:marLeft w:val="0"/>
      <w:marRight w:val="0"/>
      <w:marTop w:val="0"/>
      <w:marBottom w:val="0"/>
      <w:divBdr>
        <w:top w:val="none" w:sz="0" w:space="0" w:color="auto"/>
        <w:left w:val="none" w:sz="0" w:space="0" w:color="auto"/>
        <w:bottom w:val="none" w:sz="0" w:space="0" w:color="auto"/>
        <w:right w:val="none" w:sz="0" w:space="0" w:color="auto"/>
      </w:divBdr>
    </w:div>
    <w:div w:id="1230458281">
      <w:bodyDiv w:val="1"/>
      <w:marLeft w:val="0"/>
      <w:marRight w:val="0"/>
      <w:marTop w:val="0"/>
      <w:marBottom w:val="0"/>
      <w:divBdr>
        <w:top w:val="none" w:sz="0" w:space="0" w:color="auto"/>
        <w:left w:val="none" w:sz="0" w:space="0" w:color="auto"/>
        <w:bottom w:val="none" w:sz="0" w:space="0" w:color="auto"/>
        <w:right w:val="none" w:sz="0" w:space="0" w:color="auto"/>
      </w:divBdr>
    </w:div>
    <w:div w:id="1231159589">
      <w:bodyDiv w:val="1"/>
      <w:marLeft w:val="0"/>
      <w:marRight w:val="0"/>
      <w:marTop w:val="0"/>
      <w:marBottom w:val="0"/>
      <w:divBdr>
        <w:top w:val="none" w:sz="0" w:space="0" w:color="auto"/>
        <w:left w:val="none" w:sz="0" w:space="0" w:color="auto"/>
        <w:bottom w:val="none" w:sz="0" w:space="0" w:color="auto"/>
        <w:right w:val="none" w:sz="0" w:space="0" w:color="auto"/>
      </w:divBdr>
    </w:div>
    <w:div w:id="1231190678">
      <w:bodyDiv w:val="1"/>
      <w:marLeft w:val="0"/>
      <w:marRight w:val="0"/>
      <w:marTop w:val="0"/>
      <w:marBottom w:val="0"/>
      <w:divBdr>
        <w:top w:val="none" w:sz="0" w:space="0" w:color="auto"/>
        <w:left w:val="none" w:sz="0" w:space="0" w:color="auto"/>
        <w:bottom w:val="none" w:sz="0" w:space="0" w:color="auto"/>
        <w:right w:val="none" w:sz="0" w:space="0" w:color="auto"/>
      </w:divBdr>
    </w:div>
    <w:div w:id="1233806561">
      <w:bodyDiv w:val="1"/>
      <w:marLeft w:val="0"/>
      <w:marRight w:val="0"/>
      <w:marTop w:val="0"/>
      <w:marBottom w:val="0"/>
      <w:divBdr>
        <w:top w:val="none" w:sz="0" w:space="0" w:color="auto"/>
        <w:left w:val="none" w:sz="0" w:space="0" w:color="auto"/>
        <w:bottom w:val="none" w:sz="0" w:space="0" w:color="auto"/>
        <w:right w:val="none" w:sz="0" w:space="0" w:color="auto"/>
      </w:divBdr>
    </w:div>
    <w:div w:id="1233928982">
      <w:bodyDiv w:val="1"/>
      <w:marLeft w:val="0"/>
      <w:marRight w:val="0"/>
      <w:marTop w:val="0"/>
      <w:marBottom w:val="0"/>
      <w:divBdr>
        <w:top w:val="none" w:sz="0" w:space="0" w:color="auto"/>
        <w:left w:val="none" w:sz="0" w:space="0" w:color="auto"/>
        <w:bottom w:val="none" w:sz="0" w:space="0" w:color="auto"/>
        <w:right w:val="none" w:sz="0" w:space="0" w:color="auto"/>
      </w:divBdr>
    </w:div>
    <w:div w:id="1235706512">
      <w:bodyDiv w:val="1"/>
      <w:marLeft w:val="0"/>
      <w:marRight w:val="0"/>
      <w:marTop w:val="0"/>
      <w:marBottom w:val="0"/>
      <w:divBdr>
        <w:top w:val="none" w:sz="0" w:space="0" w:color="auto"/>
        <w:left w:val="none" w:sz="0" w:space="0" w:color="auto"/>
        <w:bottom w:val="none" w:sz="0" w:space="0" w:color="auto"/>
        <w:right w:val="none" w:sz="0" w:space="0" w:color="auto"/>
      </w:divBdr>
    </w:div>
    <w:div w:id="1235821807">
      <w:bodyDiv w:val="1"/>
      <w:marLeft w:val="0"/>
      <w:marRight w:val="0"/>
      <w:marTop w:val="0"/>
      <w:marBottom w:val="0"/>
      <w:divBdr>
        <w:top w:val="none" w:sz="0" w:space="0" w:color="auto"/>
        <w:left w:val="none" w:sz="0" w:space="0" w:color="auto"/>
        <w:bottom w:val="none" w:sz="0" w:space="0" w:color="auto"/>
        <w:right w:val="none" w:sz="0" w:space="0" w:color="auto"/>
      </w:divBdr>
    </w:div>
    <w:div w:id="1235822583">
      <w:bodyDiv w:val="1"/>
      <w:marLeft w:val="0"/>
      <w:marRight w:val="0"/>
      <w:marTop w:val="0"/>
      <w:marBottom w:val="0"/>
      <w:divBdr>
        <w:top w:val="none" w:sz="0" w:space="0" w:color="auto"/>
        <w:left w:val="none" w:sz="0" w:space="0" w:color="auto"/>
        <w:bottom w:val="none" w:sz="0" w:space="0" w:color="auto"/>
        <w:right w:val="none" w:sz="0" w:space="0" w:color="auto"/>
      </w:divBdr>
    </w:div>
    <w:div w:id="1237083250">
      <w:bodyDiv w:val="1"/>
      <w:marLeft w:val="0"/>
      <w:marRight w:val="0"/>
      <w:marTop w:val="0"/>
      <w:marBottom w:val="0"/>
      <w:divBdr>
        <w:top w:val="none" w:sz="0" w:space="0" w:color="auto"/>
        <w:left w:val="none" w:sz="0" w:space="0" w:color="auto"/>
        <w:bottom w:val="none" w:sz="0" w:space="0" w:color="auto"/>
        <w:right w:val="none" w:sz="0" w:space="0" w:color="auto"/>
      </w:divBdr>
    </w:div>
    <w:div w:id="1237351922">
      <w:bodyDiv w:val="1"/>
      <w:marLeft w:val="0"/>
      <w:marRight w:val="0"/>
      <w:marTop w:val="0"/>
      <w:marBottom w:val="0"/>
      <w:divBdr>
        <w:top w:val="none" w:sz="0" w:space="0" w:color="auto"/>
        <w:left w:val="none" w:sz="0" w:space="0" w:color="auto"/>
        <w:bottom w:val="none" w:sz="0" w:space="0" w:color="auto"/>
        <w:right w:val="none" w:sz="0" w:space="0" w:color="auto"/>
      </w:divBdr>
    </w:div>
    <w:div w:id="1237785737">
      <w:bodyDiv w:val="1"/>
      <w:marLeft w:val="0"/>
      <w:marRight w:val="0"/>
      <w:marTop w:val="0"/>
      <w:marBottom w:val="0"/>
      <w:divBdr>
        <w:top w:val="none" w:sz="0" w:space="0" w:color="auto"/>
        <w:left w:val="none" w:sz="0" w:space="0" w:color="auto"/>
        <w:bottom w:val="none" w:sz="0" w:space="0" w:color="auto"/>
        <w:right w:val="none" w:sz="0" w:space="0" w:color="auto"/>
      </w:divBdr>
    </w:div>
    <w:div w:id="1237935025">
      <w:bodyDiv w:val="1"/>
      <w:marLeft w:val="0"/>
      <w:marRight w:val="0"/>
      <w:marTop w:val="0"/>
      <w:marBottom w:val="0"/>
      <w:divBdr>
        <w:top w:val="none" w:sz="0" w:space="0" w:color="auto"/>
        <w:left w:val="none" w:sz="0" w:space="0" w:color="auto"/>
        <w:bottom w:val="none" w:sz="0" w:space="0" w:color="auto"/>
        <w:right w:val="none" w:sz="0" w:space="0" w:color="auto"/>
      </w:divBdr>
    </w:div>
    <w:div w:id="1238250864">
      <w:bodyDiv w:val="1"/>
      <w:marLeft w:val="0"/>
      <w:marRight w:val="0"/>
      <w:marTop w:val="0"/>
      <w:marBottom w:val="0"/>
      <w:divBdr>
        <w:top w:val="none" w:sz="0" w:space="0" w:color="auto"/>
        <w:left w:val="none" w:sz="0" w:space="0" w:color="auto"/>
        <w:bottom w:val="none" w:sz="0" w:space="0" w:color="auto"/>
        <w:right w:val="none" w:sz="0" w:space="0" w:color="auto"/>
      </w:divBdr>
    </w:div>
    <w:div w:id="1239631555">
      <w:bodyDiv w:val="1"/>
      <w:marLeft w:val="0"/>
      <w:marRight w:val="0"/>
      <w:marTop w:val="0"/>
      <w:marBottom w:val="0"/>
      <w:divBdr>
        <w:top w:val="none" w:sz="0" w:space="0" w:color="auto"/>
        <w:left w:val="none" w:sz="0" w:space="0" w:color="auto"/>
        <w:bottom w:val="none" w:sz="0" w:space="0" w:color="auto"/>
        <w:right w:val="none" w:sz="0" w:space="0" w:color="auto"/>
      </w:divBdr>
    </w:div>
    <w:div w:id="1240024085">
      <w:bodyDiv w:val="1"/>
      <w:marLeft w:val="0"/>
      <w:marRight w:val="0"/>
      <w:marTop w:val="0"/>
      <w:marBottom w:val="0"/>
      <w:divBdr>
        <w:top w:val="none" w:sz="0" w:space="0" w:color="auto"/>
        <w:left w:val="none" w:sz="0" w:space="0" w:color="auto"/>
        <w:bottom w:val="none" w:sz="0" w:space="0" w:color="auto"/>
        <w:right w:val="none" w:sz="0" w:space="0" w:color="auto"/>
      </w:divBdr>
    </w:div>
    <w:div w:id="1241134219">
      <w:bodyDiv w:val="1"/>
      <w:marLeft w:val="0"/>
      <w:marRight w:val="0"/>
      <w:marTop w:val="0"/>
      <w:marBottom w:val="0"/>
      <w:divBdr>
        <w:top w:val="none" w:sz="0" w:space="0" w:color="auto"/>
        <w:left w:val="none" w:sz="0" w:space="0" w:color="auto"/>
        <w:bottom w:val="none" w:sz="0" w:space="0" w:color="auto"/>
        <w:right w:val="none" w:sz="0" w:space="0" w:color="auto"/>
      </w:divBdr>
    </w:div>
    <w:div w:id="1241406274">
      <w:bodyDiv w:val="1"/>
      <w:marLeft w:val="0"/>
      <w:marRight w:val="0"/>
      <w:marTop w:val="0"/>
      <w:marBottom w:val="0"/>
      <w:divBdr>
        <w:top w:val="none" w:sz="0" w:space="0" w:color="auto"/>
        <w:left w:val="none" w:sz="0" w:space="0" w:color="auto"/>
        <w:bottom w:val="none" w:sz="0" w:space="0" w:color="auto"/>
        <w:right w:val="none" w:sz="0" w:space="0" w:color="auto"/>
      </w:divBdr>
      <w:divsChild>
        <w:div w:id="1777947760">
          <w:marLeft w:val="480"/>
          <w:marRight w:val="0"/>
          <w:marTop w:val="0"/>
          <w:marBottom w:val="0"/>
          <w:divBdr>
            <w:top w:val="none" w:sz="0" w:space="0" w:color="auto"/>
            <w:left w:val="none" w:sz="0" w:space="0" w:color="auto"/>
            <w:bottom w:val="none" w:sz="0" w:space="0" w:color="auto"/>
            <w:right w:val="none" w:sz="0" w:space="0" w:color="auto"/>
          </w:divBdr>
        </w:div>
        <w:div w:id="1706754736">
          <w:marLeft w:val="480"/>
          <w:marRight w:val="0"/>
          <w:marTop w:val="0"/>
          <w:marBottom w:val="0"/>
          <w:divBdr>
            <w:top w:val="none" w:sz="0" w:space="0" w:color="auto"/>
            <w:left w:val="none" w:sz="0" w:space="0" w:color="auto"/>
            <w:bottom w:val="none" w:sz="0" w:space="0" w:color="auto"/>
            <w:right w:val="none" w:sz="0" w:space="0" w:color="auto"/>
          </w:divBdr>
        </w:div>
        <w:div w:id="459955458">
          <w:marLeft w:val="480"/>
          <w:marRight w:val="0"/>
          <w:marTop w:val="0"/>
          <w:marBottom w:val="0"/>
          <w:divBdr>
            <w:top w:val="none" w:sz="0" w:space="0" w:color="auto"/>
            <w:left w:val="none" w:sz="0" w:space="0" w:color="auto"/>
            <w:bottom w:val="none" w:sz="0" w:space="0" w:color="auto"/>
            <w:right w:val="none" w:sz="0" w:space="0" w:color="auto"/>
          </w:divBdr>
        </w:div>
        <w:div w:id="1117021139">
          <w:marLeft w:val="480"/>
          <w:marRight w:val="0"/>
          <w:marTop w:val="0"/>
          <w:marBottom w:val="0"/>
          <w:divBdr>
            <w:top w:val="none" w:sz="0" w:space="0" w:color="auto"/>
            <w:left w:val="none" w:sz="0" w:space="0" w:color="auto"/>
            <w:bottom w:val="none" w:sz="0" w:space="0" w:color="auto"/>
            <w:right w:val="none" w:sz="0" w:space="0" w:color="auto"/>
          </w:divBdr>
        </w:div>
        <w:div w:id="1230339409">
          <w:marLeft w:val="480"/>
          <w:marRight w:val="0"/>
          <w:marTop w:val="0"/>
          <w:marBottom w:val="0"/>
          <w:divBdr>
            <w:top w:val="none" w:sz="0" w:space="0" w:color="auto"/>
            <w:left w:val="none" w:sz="0" w:space="0" w:color="auto"/>
            <w:bottom w:val="none" w:sz="0" w:space="0" w:color="auto"/>
            <w:right w:val="none" w:sz="0" w:space="0" w:color="auto"/>
          </w:divBdr>
        </w:div>
        <w:div w:id="907030849">
          <w:marLeft w:val="480"/>
          <w:marRight w:val="0"/>
          <w:marTop w:val="0"/>
          <w:marBottom w:val="0"/>
          <w:divBdr>
            <w:top w:val="none" w:sz="0" w:space="0" w:color="auto"/>
            <w:left w:val="none" w:sz="0" w:space="0" w:color="auto"/>
            <w:bottom w:val="none" w:sz="0" w:space="0" w:color="auto"/>
            <w:right w:val="none" w:sz="0" w:space="0" w:color="auto"/>
          </w:divBdr>
        </w:div>
        <w:div w:id="821041667">
          <w:marLeft w:val="480"/>
          <w:marRight w:val="0"/>
          <w:marTop w:val="0"/>
          <w:marBottom w:val="0"/>
          <w:divBdr>
            <w:top w:val="none" w:sz="0" w:space="0" w:color="auto"/>
            <w:left w:val="none" w:sz="0" w:space="0" w:color="auto"/>
            <w:bottom w:val="none" w:sz="0" w:space="0" w:color="auto"/>
            <w:right w:val="none" w:sz="0" w:space="0" w:color="auto"/>
          </w:divBdr>
        </w:div>
        <w:div w:id="1793133299">
          <w:marLeft w:val="480"/>
          <w:marRight w:val="0"/>
          <w:marTop w:val="0"/>
          <w:marBottom w:val="0"/>
          <w:divBdr>
            <w:top w:val="none" w:sz="0" w:space="0" w:color="auto"/>
            <w:left w:val="none" w:sz="0" w:space="0" w:color="auto"/>
            <w:bottom w:val="none" w:sz="0" w:space="0" w:color="auto"/>
            <w:right w:val="none" w:sz="0" w:space="0" w:color="auto"/>
          </w:divBdr>
        </w:div>
        <w:div w:id="430509842">
          <w:marLeft w:val="480"/>
          <w:marRight w:val="0"/>
          <w:marTop w:val="0"/>
          <w:marBottom w:val="0"/>
          <w:divBdr>
            <w:top w:val="none" w:sz="0" w:space="0" w:color="auto"/>
            <w:left w:val="none" w:sz="0" w:space="0" w:color="auto"/>
            <w:bottom w:val="none" w:sz="0" w:space="0" w:color="auto"/>
            <w:right w:val="none" w:sz="0" w:space="0" w:color="auto"/>
          </w:divBdr>
        </w:div>
        <w:div w:id="985403534">
          <w:marLeft w:val="480"/>
          <w:marRight w:val="0"/>
          <w:marTop w:val="0"/>
          <w:marBottom w:val="0"/>
          <w:divBdr>
            <w:top w:val="none" w:sz="0" w:space="0" w:color="auto"/>
            <w:left w:val="none" w:sz="0" w:space="0" w:color="auto"/>
            <w:bottom w:val="none" w:sz="0" w:space="0" w:color="auto"/>
            <w:right w:val="none" w:sz="0" w:space="0" w:color="auto"/>
          </w:divBdr>
        </w:div>
        <w:div w:id="621765320">
          <w:marLeft w:val="480"/>
          <w:marRight w:val="0"/>
          <w:marTop w:val="0"/>
          <w:marBottom w:val="0"/>
          <w:divBdr>
            <w:top w:val="none" w:sz="0" w:space="0" w:color="auto"/>
            <w:left w:val="none" w:sz="0" w:space="0" w:color="auto"/>
            <w:bottom w:val="none" w:sz="0" w:space="0" w:color="auto"/>
            <w:right w:val="none" w:sz="0" w:space="0" w:color="auto"/>
          </w:divBdr>
        </w:div>
        <w:div w:id="847332281">
          <w:marLeft w:val="480"/>
          <w:marRight w:val="0"/>
          <w:marTop w:val="0"/>
          <w:marBottom w:val="0"/>
          <w:divBdr>
            <w:top w:val="none" w:sz="0" w:space="0" w:color="auto"/>
            <w:left w:val="none" w:sz="0" w:space="0" w:color="auto"/>
            <w:bottom w:val="none" w:sz="0" w:space="0" w:color="auto"/>
            <w:right w:val="none" w:sz="0" w:space="0" w:color="auto"/>
          </w:divBdr>
        </w:div>
        <w:div w:id="699743180">
          <w:marLeft w:val="480"/>
          <w:marRight w:val="0"/>
          <w:marTop w:val="0"/>
          <w:marBottom w:val="0"/>
          <w:divBdr>
            <w:top w:val="none" w:sz="0" w:space="0" w:color="auto"/>
            <w:left w:val="none" w:sz="0" w:space="0" w:color="auto"/>
            <w:bottom w:val="none" w:sz="0" w:space="0" w:color="auto"/>
            <w:right w:val="none" w:sz="0" w:space="0" w:color="auto"/>
          </w:divBdr>
        </w:div>
        <w:div w:id="519784838">
          <w:marLeft w:val="480"/>
          <w:marRight w:val="0"/>
          <w:marTop w:val="0"/>
          <w:marBottom w:val="0"/>
          <w:divBdr>
            <w:top w:val="none" w:sz="0" w:space="0" w:color="auto"/>
            <w:left w:val="none" w:sz="0" w:space="0" w:color="auto"/>
            <w:bottom w:val="none" w:sz="0" w:space="0" w:color="auto"/>
            <w:right w:val="none" w:sz="0" w:space="0" w:color="auto"/>
          </w:divBdr>
        </w:div>
        <w:div w:id="721632822">
          <w:marLeft w:val="480"/>
          <w:marRight w:val="0"/>
          <w:marTop w:val="0"/>
          <w:marBottom w:val="0"/>
          <w:divBdr>
            <w:top w:val="none" w:sz="0" w:space="0" w:color="auto"/>
            <w:left w:val="none" w:sz="0" w:space="0" w:color="auto"/>
            <w:bottom w:val="none" w:sz="0" w:space="0" w:color="auto"/>
            <w:right w:val="none" w:sz="0" w:space="0" w:color="auto"/>
          </w:divBdr>
        </w:div>
        <w:div w:id="1028683760">
          <w:marLeft w:val="480"/>
          <w:marRight w:val="0"/>
          <w:marTop w:val="0"/>
          <w:marBottom w:val="0"/>
          <w:divBdr>
            <w:top w:val="none" w:sz="0" w:space="0" w:color="auto"/>
            <w:left w:val="none" w:sz="0" w:space="0" w:color="auto"/>
            <w:bottom w:val="none" w:sz="0" w:space="0" w:color="auto"/>
            <w:right w:val="none" w:sz="0" w:space="0" w:color="auto"/>
          </w:divBdr>
        </w:div>
        <w:div w:id="1738435412">
          <w:marLeft w:val="480"/>
          <w:marRight w:val="0"/>
          <w:marTop w:val="0"/>
          <w:marBottom w:val="0"/>
          <w:divBdr>
            <w:top w:val="none" w:sz="0" w:space="0" w:color="auto"/>
            <w:left w:val="none" w:sz="0" w:space="0" w:color="auto"/>
            <w:bottom w:val="none" w:sz="0" w:space="0" w:color="auto"/>
            <w:right w:val="none" w:sz="0" w:space="0" w:color="auto"/>
          </w:divBdr>
        </w:div>
        <w:div w:id="247540193">
          <w:marLeft w:val="480"/>
          <w:marRight w:val="0"/>
          <w:marTop w:val="0"/>
          <w:marBottom w:val="0"/>
          <w:divBdr>
            <w:top w:val="none" w:sz="0" w:space="0" w:color="auto"/>
            <w:left w:val="none" w:sz="0" w:space="0" w:color="auto"/>
            <w:bottom w:val="none" w:sz="0" w:space="0" w:color="auto"/>
            <w:right w:val="none" w:sz="0" w:space="0" w:color="auto"/>
          </w:divBdr>
        </w:div>
        <w:div w:id="632369539">
          <w:marLeft w:val="480"/>
          <w:marRight w:val="0"/>
          <w:marTop w:val="0"/>
          <w:marBottom w:val="0"/>
          <w:divBdr>
            <w:top w:val="none" w:sz="0" w:space="0" w:color="auto"/>
            <w:left w:val="none" w:sz="0" w:space="0" w:color="auto"/>
            <w:bottom w:val="none" w:sz="0" w:space="0" w:color="auto"/>
            <w:right w:val="none" w:sz="0" w:space="0" w:color="auto"/>
          </w:divBdr>
        </w:div>
        <w:div w:id="79495455">
          <w:marLeft w:val="480"/>
          <w:marRight w:val="0"/>
          <w:marTop w:val="0"/>
          <w:marBottom w:val="0"/>
          <w:divBdr>
            <w:top w:val="none" w:sz="0" w:space="0" w:color="auto"/>
            <w:left w:val="none" w:sz="0" w:space="0" w:color="auto"/>
            <w:bottom w:val="none" w:sz="0" w:space="0" w:color="auto"/>
            <w:right w:val="none" w:sz="0" w:space="0" w:color="auto"/>
          </w:divBdr>
        </w:div>
        <w:div w:id="2123644781">
          <w:marLeft w:val="480"/>
          <w:marRight w:val="0"/>
          <w:marTop w:val="0"/>
          <w:marBottom w:val="0"/>
          <w:divBdr>
            <w:top w:val="none" w:sz="0" w:space="0" w:color="auto"/>
            <w:left w:val="none" w:sz="0" w:space="0" w:color="auto"/>
            <w:bottom w:val="none" w:sz="0" w:space="0" w:color="auto"/>
            <w:right w:val="none" w:sz="0" w:space="0" w:color="auto"/>
          </w:divBdr>
        </w:div>
        <w:div w:id="1520503949">
          <w:marLeft w:val="480"/>
          <w:marRight w:val="0"/>
          <w:marTop w:val="0"/>
          <w:marBottom w:val="0"/>
          <w:divBdr>
            <w:top w:val="none" w:sz="0" w:space="0" w:color="auto"/>
            <w:left w:val="none" w:sz="0" w:space="0" w:color="auto"/>
            <w:bottom w:val="none" w:sz="0" w:space="0" w:color="auto"/>
            <w:right w:val="none" w:sz="0" w:space="0" w:color="auto"/>
          </w:divBdr>
        </w:div>
        <w:div w:id="319699370">
          <w:marLeft w:val="480"/>
          <w:marRight w:val="0"/>
          <w:marTop w:val="0"/>
          <w:marBottom w:val="0"/>
          <w:divBdr>
            <w:top w:val="none" w:sz="0" w:space="0" w:color="auto"/>
            <w:left w:val="none" w:sz="0" w:space="0" w:color="auto"/>
            <w:bottom w:val="none" w:sz="0" w:space="0" w:color="auto"/>
            <w:right w:val="none" w:sz="0" w:space="0" w:color="auto"/>
          </w:divBdr>
        </w:div>
        <w:div w:id="1186216701">
          <w:marLeft w:val="480"/>
          <w:marRight w:val="0"/>
          <w:marTop w:val="0"/>
          <w:marBottom w:val="0"/>
          <w:divBdr>
            <w:top w:val="none" w:sz="0" w:space="0" w:color="auto"/>
            <w:left w:val="none" w:sz="0" w:space="0" w:color="auto"/>
            <w:bottom w:val="none" w:sz="0" w:space="0" w:color="auto"/>
            <w:right w:val="none" w:sz="0" w:space="0" w:color="auto"/>
          </w:divBdr>
        </w:div>
        <w:div w:id="214705027">
          <w:marLeft w:val="480"/>
          <w:marRight w:val="0"/>
          <w:marTop w:val="0"/>
          <w:marBottom w:val="0"/>
          <w:divBdr>
            <w:top w:val="none" w:sz="0" w:space="0" w:color="auto"/>
            <w:left w:val="none" w:sz="0" w:space="0" w:color="auto"/>
            <w:bottom w:val="none" w:sz="0" w:space="0" w:color="auto"/>
            <w:right w:val="none" w:sz="0" w:space="0" w:color="auto"/>
          </w:divBdr>
        </w:div>
        <w:div w:id="1758017594">
          <w:marLeft w:val="480"/>
          <w:marRight w:val="0"/>
          <w:marTop w:val="0"/>
          <w:marBottom w:val="0"/>
          <w:divBdr>
            <w:top w:val="none" w:sz="0" w:space="0" w:color="auto"/>
            <w:left w:val="none" w:sz="0" w:space="0" w:color="auto"/>
            <w:bottom w:val="none" w:sz="0" w:space="0" w:color="auto"/>
            <w:right w:val="none" w:sz="0" w:space="0" w:color="auto"/>
          </w:divBdr>
        </w:div>
        <w:div w:id="424110092">
          <w:marLeft w:val="480"/>
          <w:marRight w:val="0"/>
          <w:marTop w:val="0"/>
          <w:marBottom w:val="0"/>
          <w:divBdr>
            <w:top w:val="none" w:sz="0" w:space="0" w:color="auto"/>
            <w:left w:val="none" w:sz="0" w:space="0" w:color="auto"/>
            <w:bottom w:val="none" w:sz="0" w:space="0" w:color="auto"/>
            <w:right w:val="none" w:sz="0" w:space="0" w:color="auto"/>
          </w:divBdr>
        </w:div>
        <w:div w:id="677579395">
          <w:marLeft w:val="480"/>
          <w:marRight w:val="0"/>
          <w:marTop w:val="0"/>
          <w:marBottom w:val="0"/>
          <w:divBdr>
            <w:top w:val="none" w:sz="0" w:space="0" w:color="auto"/>
            <w:left w:val="none" w:sz="0" w:space="0" w:color="auto"/>
            <w:bottom w:val="none" w:sz="0" w:space="0" w:color="auto"/>
            <w:right w:val="none" w:sz="0" w:space="0" w:color="auto"/>
          </w:divBdr>
        </w:div>
        <w:div w:id="1372346078">
          <w:marLeft w:val="480"/>
          <w:marRight w:val="0"/>
          <w:marTop w:val="0"/>
          <w:marBottom w:val="0"/>
          <w:divBdr>
            <w:top w:val="none" w:sz="0" w:space="0" w:color="auto"/>
            <w:left w:val="none" w:sz="0" w:space="0" w:color="auto"/>
            <w:bottom w:val="none" w:sz="0" w:space="0" w:color="auto"/>
            <w:right w:val="none" w:sz="0" w:space="0" w:color="auto"/>
          </w:divBdr>
        </w:div>
        <w:div w:id="629702252">
          <w:marLeft w:val="480"/>
          <w:marRight w:val="0"/>
          <w:marTop w:val="0"/>
          <w:marBottom w:val="0"/>
          <w:divBdr>
            <w:top w:val="none" w:sz="0" w:space="0" w:color="auto"/>
            <w:left w:val="none" w:sz="0" w:space="0" w:color="auto"/>
            <w:bottom w:val="none" w:sz="0" w:space="0" w:color="auto"/>
            <w:right w:val="none" w:sz="0" w:space="0" w:color="auto"/>
          </w:divBdr>
        </w:div>
        <w:div w:id="420568229">
          <w:marLeft w:val="480"/>
          <w:marRight w:val="0"/>
          <w:marTop w:val="0"/>
          <w:marBottom w:val="0"/>
          <w:divBdr>
            <w:top w:val="none" w:sz="0" w:space="0" w:color="auto"/>
            <w:left w:val="none" w:sz="0" w:space="0" w:color="auto"/>
            <w:bottom w:val="none" w:sz="0" w:space="0" w:color="auto"/>
            <w:right w:val="none" w:sz="0" w:space="0" w:color="auto"/>
          </w:divBdr>
        </w:div>
        <w:div w:id="1004864459">
          <w:marLeft w:val="480"/>
          <w:marRight w:val="0"/>
          <w:marTop w:val="0"/>
          <w:marBottom w:val="0"/>
          <w:divBdr>
            <w:top w:val="none" w:sz="0" w:space="0" w:color="auto"/>
            <w:left w:val="none" w:sz="0" w:space="0" w:color="auto"/>
            <w:bottom w:val="none" w:sz="0" w:space="0" w:color="auto"/>
            <w:right w:val="none" w:sz="0" w:space="0" w:color="auto"/>
          </w:divBdr>
        </w:div>
        <w:div w:id="2060012190">
          <w:marLeft w:val="480"/>
          <w:marRight w:val="0"/>
          <w:marTop w:val="0"/>
          <w:marBottom w:val="0"/>
          <w:divBdr>
            <w:top w:val="none" w:sz="0" w:space="0" w:color="auto"/>
            <w:left w:val="none" w:sz="0" w:space="0" w:color="auto"/>
            <w:bottom w:val="none" w:sz="0" w:space="0" w:color="auto"/>
            <w:right w:val="none" w:sz="0" w:space="0" w:color="auto"/>
          </w:divBdr>
        </w:div>
        <w:div w:id="1046681298">
          <w:marLeft w:val="480"/>
          <w:marRight w:val="0"/>
          <w:marTop w:val="0"/>
          <w:marBottom w:val="0"/>
          <w:divBdr>
            <w:top w:val="none" w:sz="0" w:space="0" w:color="auto"/>
            <w:left w:val="none" w:sz="0" w:space="0" w:color="auto"/>
            <w:bottom w:val="none" w:sz="0" w:space="0" w:color="auto"/>
            <w:right w:val="none" w:sz="0" w:space="0" w:color="auto"/>
          </w:divBdr>
        </w:div>
        <w:div w:id="259916714">
          <w:marLeft w:val="480"/>
          <w:marRight w:val="0"/>
          <w:marTop w:val="0"/>
          <w:marBottom w:val="0"/>
          <w:divBdr>
            <w:top w:val="none" w:sz="0" w:space="0" w:color="auto"/>
            <w:left w:val="none" w:sz="0" w:space="0" w:color="auto"/>
            <w:bottom w:val="none" w:sz="0" w:space="0" w:color="auto"/>
            <w:right w:val="none" w:sz="0" w:space="0" w:color="auto"/>
          </w:divBdr>
        </w:div>
        <w:div w:id="166137494">
          <w:marLeft w:val="480"/>
          <w:marRight w:val="0"/>
          <w:marTop w:val="0"/>
          <w:marBottom w:val="0"/>
          <w:divBdr>
            <w:top w:val="none" w:sz="0" w:space="0" w:color="auto"/>
            <w:left w:val="none" w:sz="0" w:space="0" w:color="auto"/>
            <w:bottom w:val="none" w:sz="0" w:space="0" w:color="auto"/>
            <w:right w:val="none" w:sz="0" w:space="0" w:color="auto"/>
          </w:divBdr>
        </w:div>
        <w:div w:id="250822010">
          <w:marLeft w:val="480"/>
          <w:marRight w:val="0"/>
          <w:marTop w:val="0"/>
          <w:marBottom w:val="0"/>
          <w:divBdr>
            <w:top w:val="none" w:sz="0" w:space="0" w:color="auto"/>
            <w:left w:val="none" w:sz="0" w:space="0" w:color="auto"/>
            <w:bottom w:val="none" w:sz="0" w:space="0" w:color="auto"/>
            <w:right w:val="none" w:sz="0" w:space="0" w:color="auto"/>
          </w:divBdr>
        </w:div>
        <w:div w:id="118914686">
          <w:marLeft w:val="480"/>
          <w:marRight w:val="0"/>
          <w:marTop w:val="0"/>
          <w:marBottom w:val="0"/>
          <w:divBdr>
            <w:top w:val="none" w:sz="0" w:space="0" w:color="auto"/>
            <w:left w:val="none" w:sz="0" w:space="0" w:color="auto"/>
            <w:bottom w:val="none" w:sz="0" w:space="0" w:color="auto"/>
            <w:right w:val="none" w:sz="0" w:space="0" w:color="auto"/>
          </w:divBdr>
        </w:div>
        <w:div w:id="1490747741">
          <w:marLeft w:val="480"/>
          <w:marRight w:val="0"/>
          <w:marTop w:val="0"/>
          <w:marBottom w:val="0"/>
          <w:divBdr>
            <w:top w:val="none" w:sz="0" w:space="0" w:color="auto"/>
            <w:left w:val="none" w:sz="0" w:space="0" w:color="auto"/>
            <w:bottom w:val="none" w:sz="0" w:space="0" w:color="auto"/>
            <w:right w:val="none" w:sz="0" w:space="0" w:color="auto"/>
          </w:divBdr>
        </w:div>
        <w:div w:id="1552770165">
          <w:marLeft w:val="480"/>
          <w:marRight w:val="0"/>
          <w:marTop w:val="0"/>
          <w:marBottom w:val="0"/>
          <w:divBdr>
            <w:top w:val="none" w:sz="0" w:space="0" w:color="auto"/>
            <w:left w:val="none" w:sz="0" w:space="0" w:color="auto"/>
            <w:bottom w:val="none" w:sz="0" w:space="0" w:color="auto"/>
            <w:right w:val="none" w:sz="0" w:space="0" w:color="auto"/>
          </w:divBdr>
        </w:div>
        <w:div w:id="135418506">
          <w:marLeft w:val="480"/>
          <w:marRight w:val="0"/>
          <w:marTop w:val="0"/>
          <w:marBottom w:val="0"/>
          <w:divBdr>
            <w:top w:val="none" w:sz="0" w:space="0" w:color="auto"/>
            <w:left w:val="none" w:sz="0" w:space="0" w:color="auto"/>
            <w:bottom w:val="none" w:sz="0" w:space="0" w:color="auto"/>
            <w:right w:val="none" w:sz="0" w:space="0" w:color="auto"/>
          </w:divBdr>
        </w:div>
        <w:div w:id="677195024">
          <w:marLeft w:val="480"/>
          <w:marRight w:val="0"/>
          <w:marTop w:val="0"/>
          <w:marBottom w:val="0"/>
          <w:divBdr>
            <w:top w:val="none" w:sz="0" w:space="0" w:color="auto"/>
            <w:left w:val="none" w:sz="0" w:space="0" w:color="auto"/>
            <w:bottom w:val="none" w:sz="0" w:space="0" w:color="auto"/>
            <w:right w:val="none" w:sz="0" w:space="0" w:color="auto"/>
          </w:divBdr>
        </w:div>
      </w:divsChild>
    </w:div>
    <w:div w:id="1242057970">
      <w:bodyDiv w:val="1"/>
      <w:marLeft w:val="0"/>
      <w:marRight w:val="0"/>
      <w:marTop w:val="0"/>
      <w:marBottom w:val="0"/>
      <w:divBdr>
        <w:top w:val="none" w:sz="0" w:space="0" w:color="auto"/>
        <w:left w:val="none" w:sz="0" w:space="0" w:color="auto"/>
        <w:bottom w:val="none" w:sz="0" w:space="0" w:color="auto"/>
        <w:right w:val="none" w:sz="0" w:space="0" w:color="auto"/>
      </w:divBdr>
    </w:div>
    <w:div w:id="1242641789">
      <w:bodyDiv w:val="1"/>
      <w:marLeft w:val="0"/>
      <w:marRight w:val="0"/>
      <w:marTop w:val="0"/>
      <w:marBottom w:val="0"/>
      <w:divBdr>
        <w:top w:val="none" w:sz="0" w:space="0" w:color="auto"/>
        <w:left w:val="none" w:sz="0" w:space="0" w:color="auto"/>
        <w:bottom w:val="none" w:sz="0" w:space="0" w:color="auto"/>
        <w:right w:val="none" w:sz="0" w:space="0" w:color="auto"/>
      </w:divBdr>
    </w:div>
    <w:div w:id="1244070125">
      <w:bodyDiv w:val="1"/>
      <w:marLeft w:val="0"/>
      <w:marRight w:val="0"/>
      <w:marTop w:val="0"/>
      <w:marBottom w:val="0"/>
      <w:divBdr>
        <w:top w:val="none" w:sz="0" w:space="0" w:color="auto"/>
        <w:left w:val="none" w:sz="0" w:space="0" w:color="auto"/>
        <w:bottom w:val="none" w:sz="0" w:space="0" w:color="auto"/>
        <w:right w:val="none" w:sz="0" w:space="0" w:color="auto"/>
      </w:divBdr>
    </w:div>
    <w:div w:id="1246111215">
      <w:bodyDiv w:val="1"/>
      <w:marLeft w:val="0"/>
      <w:marRight w:val="0"/>
      <w:marTop w:val="0"/>
      <w:marBottom w:val="0"/>
      <w:divBdr>
        <w:top w:val="none" w:sz="0" w:space="0" w:color="auto"/>
        <w:left w:val="none" w:sz="0" w:space="0" w:color="auto"/>
        <w:bottom w:val="none" w:sz="0" w:space="0" w:color="auto"/>
        <w:right w:val="none" w:sz="0" w:space="0" w:color="auto"/>
      </w:divBdr>
      <w:divsChild>
        <w:div w:id="1899509108">
          <w:marLeft w:val="0"/>
          <w:marRight w:val="0"/>
          <w:marTop w:val="0"/>
          <w:marBottom w:val="0"/>
          <w:divBdr>
            <w:top w:val="none" w:sz="0" w:space="0" w:color="auto"/>
            <w:left w:val="none" w:sz="0" w:space="0" w:color="auto"/>
            <w:bottom w:val="none" w:sz="0" w:space="0" w:color="auto"/>
            <w:right w:val="none" w:sz="0" w:space="0" w:color="auto"/>
          </w:divBdr>
          <w:divsChild>
            <w:div w:id="1664359105">
              <w:marLeft w:val="0"/>
              <w:marRight w:val="0"/>
              <w:marTop w:val="0"/>
              <w:marBottom w:val="0"/>
              <w:divBdr>
                <w:top w:val="none" w:sz="0" w:space="0" w:color="auto"/>
                <w:left w:val="none" w:sz="0" w:space="0" w:color="auto"/>
                <w:bottom w:val="none" w:sz="0" w:space="0" w:color="auto"/>
                <w:right w:val="none" w:sz="0" w:space="0" w:color="auto"/>
              </w:divBdr>
              <w:divsChild>
                <w:div w:id="1557617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105210">
      <w:bodyDiv w:val="1"/>
      <w:marLeft w:val="0"/>
      <w:marRight w:val="0"/>
      <w:marTop w:val="0"/>
      <w:marBottom w:val="0"/>
      <w:divBdr>
        <w:top w:val="none" w:sz="0" w:space="0" w:color="auto"/>
        <w:left w:val="none" w:sz="0" w:space="0" w:color="auto"/>
        <w:bottom w:val="none" w:sz="0" w:space="0" w:color="auto"/>
        <w:right w:val="none" w:sz="0" w:space="0" w:color="auto"/>
      </w:divBdr>
    </w:div>
    <w:div w:id="1247307273">
      <w:bodyDiv w:val="1"/>
      <w:marLeft w:val="0"/>
      <w:marRight w:val="0"/>
      <w:marTop w:val="0"/>
      <w:marBottom w:val="0"/>
      <w:divBdr>
        <w:top w:val="none" w:sz="0" w:space="0" w:color="auto"/>
        <w:left w:val="none" w:sz="0" w:space="0" w:color="auto"/>
        <w:bottom w:val="none" w:sz="0" w:space="0" w:color="auto"/>
        <w:right w:val="none" w:sz="0" w:space="0" w:color="auto"/>
      </w:divBdr>
    </w:div>
    <w:div w:id="1247619062">
      <w:bodyDiv w:val="1"/>
      <w:marLeft w:val="0"/>
      <w:marRight w:val="0"/>
      <w:marTop w:val="0"/>
      <w:marBottom w:val="0"/>
      <w:divBdr>
        <w:top w:val="none" w:sz="0" w:space="0" w:color="auto"/>
        <w:left w:val="none" w:sz="0" w:space="0" w:color="auto"/>
        <w:bottom w:val="none" w:sz="0" w:space="0" w:color="auto"/>
        <w:right w:val="none" w:sz="0" w:space="0" w:color="auto"/>
      </w:divBdr>
    </w:div>
    <w:div w:id="1248153134">
      <w:bodyDiv w:val="1"/>
      <w:marLeft w:val="0"/>
      <w:marRight w:val="0"/>
      <w:marTop w:val="0"/>
      <w:marBottom w:val="0"/>
      <w:divBdr>
        <w:top w:val="none" w:sz="0" w:space="0" w:color="auto"/>
        <w:left w:val="none" w:sz="0" w:space="0" w:color="auto"/>
        <w:bottom w:val="none" w:sz="0" w:space="0" w:color="auto"/>
        <w:right w:val="none" w:sz="0" w:space="0" w:color="auto"/>
      </w:divBdr>
    </w:div>
    <w:div w:id="1250234151">
      <w:bodyDiv w:val="1"/>
      <w:marLeft w:val="0"/>
      <w:marRight w:val="0"/>
      <w:marTop w:val="0"/>
      <w:marBottom w:val="0"/>
      <w:divBdr>
        <w:top w:val="none" w:sz="0" w:space="0" w:color="auto"/>
        <w:left w:val="none" w:sz="0" w:space="0" w:color="auto"/>
        <w:bottom w:val="none" w:sz="0" w:space="0" w:color="auto"/>
        <w:right w:val="none" w:sz="0" w:space="0" w:color="auto"/>
      </w:divBdr>
    </w:div>
    <w:div w:id="1250457486">
      <w:bodyDiv w:val="1"/>
      <w:marLeft w:val="0"/>
      <w:marRight w:val="0"/>
      <w:marTop w:val="0"/>
      <w:marBottom w:val="0"/>
      <w:divBdr>
        <w:top w:val="none" w:sz="0" w:space="0" w:color="auto"/>
        <w:left w:val="none" w:sz="0" w:space="0" w:color="auto"/>
        <w:bottom w:val="none" w:sz="0" w:space="0" w:color="auto"/>
        <w:right w:val="none" w:sz="0" w:space="0" w:color="auto"/>
      </w:divBdr>
    </w:div>
    <w:div w:id="1250777120">
      <w:bodyDiv w:val="1"/>
      <w:marLeft w:val="0"/>
      <w:marRight w:val="0"/>
      <w:marTop w:val="0"/>
      <w:marBottom w:val="0"/>
      <w:divBdr>
        <w:top w:val="none" w:sz="0" w:space="0" w:color="auto"/>
        <w:left w:val="none" w:sz="0" w:space="0" w:color="auto"/>
        <w:bottom w:val="none" w:sz="0" w:space="0" w:color="auto"/>
        <w:right w:val="none" w:sz="0" w:space="0" w:color="auto"/>
      </w:divBdr>
    </w:div>
    <w:div w:id="1250777300">
      <w:bodyDiv w:val="1"/>
      <w:marLeft w:val="0"/>
      <w:marRight w:val="0"/>
      <w:marTop w:val="0"/>
      <w:marBottom w:val="0"/>
      <w:divBdr>
        <w:top w:val="none" w:sz="0" w:space="0" w:color="auto"/>
        <w:left w:val="none" w:sz="0" w:space="0" w:color="auto"/>
        <w:bottom w:val="none" w:sz="0" w:space="0" w:color="auto"/>
        <w:right w:val="none" w:sz="0" w:space="0" w:color="auto"/>
      </w:divBdr>
    </w:div>
    <w:div w:id="1251893497">
      <w:bodyDiv w:val="1"/>
      <w:marLeft w:val="0"/>
      <w:marRight w:val="0"/>
      <w:marTop w:val="0"/>
      <w:marBottom w:val="0"/>
      <w:divBdr>
        <w:top w:val="none" w:sz="0" w:space="0" w:color="auto"/>
        <w:left w:val="none" w:sz="0" w:space="0" w:color="auto"/>
        <w:bottom w:val="none" w:sz="0" w:space="0" w:color="auto"/>
        <w:right w:val="none" w:sz="0" w:space="0" w:color="auto"/>
      </w:divBdr>
    </w:div>
    <w:div w:id="1252860046">
      <w:bodyDiv w:val="1"/>
      <w:marLeft w:val="0"/>
      <w:marRight w:val="0"/>
      <w:marTop w:val="0"/>
      <w:marBottom w:val="0"/>
      <w:divBdr>
        <w:top w:val="none" w:sz="0" w:space="0" w:color="auto"/>
        <w:left w:val="none" w:sz="0" w:space="0" w:color="auto"/>
        <w:bottom w:val="none" w:sz="0" w:space="0" w:color="auto"/>
        <w:right w:val="none" w:sz="0" w:space="0" w:color="auto"/>
      </w:divBdr>
    </w:div>
    <w:div w:id="1254822559">
      <w:bodyDiv w:val="1"/>
      <w:marLeft w:val="0"/>
      <w:marRight w:val="0"/>
      <w:marTop w:val="0"/>
      <w:marBottom w:val="0"/>
      <w:divBdr>
        <w:top w:val="none" w:sz="0" w:space="0" w:color="auto"/>
        <w:left w:val="none" w:sz="0" w:space="0" w:color="auto"/>
        <w:bottom w:val="none" w:sz="0" w:space="0" w:color="auto"/>
        <w:right w:val="none" w:sz="0" w:space="0" w:color="auto"/>
      </w:divBdr>
    </w:div>
    <w:div w:id="1254968989">
      <w:bodyDiv w:val="1"/>
      <w:marLeft w:val="0"/>
      <w:marRight w:val="0"/>
      <w:marTop w:val="0"/>
      <w:marBottom w:val="0"/>
      <w:divBdr>
        <w:top w:val="none" w:sz="0" w:space="0" w:color="auto"/>
        <w:left w:val="none" w:sz="0" w:space="0" w:color="auto"/>
        <w:bottom w:val="none" w:sz="0" w:space="0" w:color="auto"/>
        <w:right w:val="none" w:sz="0" w:space="0" w:color="auto"/>
      </w:divBdr>
    </w:div>
    <w:div w:id="1255019169">
      <w:bodyDiv w:val="1"/>
      <w:marLeft w:val="0"/>
      <w:marRight w:val="0"/>
      <w:marTop w:val="0"/>
      <w:marBottom w:val="0"/>
      <w:divBdr>
        <w:top w:val="none" w:sz="0" w:space="0" w:color="auto"/>
        <w:left w:val="none" w:sz="0" w:space="0" w:color="auto"/>
        <w:bottom w:val="none" w:sz="0" w:space="0" w:color="auto"/>
        <w:right w:val="none" w:sz="0" w:space="0" w:color="auto"/>
      </w:divBdr>
    </w:div>
    <w:div w:id="1255551620">
      <w:bodyDiv w:val="1"/>
      <w:marLeft w:val="0"/>
      <w:marRight w:val="0"/>
      <w:marTop w:val="0"/>
      <w:marBottom w:val="0"/>
      <w:divBdr>
        <w:top w:val="none" w:sz="0" w:space="0" w:color="auto"/>
        <w:left w:val="none" w:sz="0" w:space="0" w:color="auto"/>
        <w:bottom w:val="none" w:sz="0" w:space="0" w:color="auto"/>
        <w:right w:val="none" w:sz="0" w:space="0" w:color="auto"/>
      </w:divBdr>
    </w:div>
    <w:div w:id="1257403827">
      <w:bodyDiv w:val="1"/>
      <w:marLeft w:val="0"/>
      <w:marRight w:val="0"/>
      <w:marTop w:val="0"/>
      <w:marBottom w:val="0"/>
      <w:divBdr>
        <w:top w:val="none" w:sz="0" w:space="0" w:color="auto"/>
        <w:left w:val="none" w:sz="0" w:space="0" w:color="auto"/>
        <w:bottom w:val="none" w:sz="0" w:space="0" w:color="auto"/>
        <w:right w:val="none" w:sz="0" w:space="0" w:color="auto"/>
      </w:divBdr>
    </w:div>
    <w:div w:id="1262762684">
      <w:bodyDiv w:val="1"/>
      <w:marLeft w:val="0"/>
      <w:marRight w:val="0"/>
      <w:marTop w:val="0"/>
      <w:marBottom w:val="0"/>
      <w:divBdr>
        <w:top w:val="none" w:sz="0" w:space="0" w:color="auto"/>
        <w:left w:val="none" w:sz="0" w:space="0" w:color="auto"/>
        <w:bottom w:val="none" w:sz="0" w:space="0" w:color="auto"/>
        <w:right w:val="none" w:sz="0" w:space="0" w:color="auto"/>
      </w:divBdr>
    </w:div>
    <w:div w:id="1263535947">
      <w:bodyDiv w:val="1"/>
      <w:marLeft w:val="0"/>
      <w:marRight w:val="0"/>
      <w:marTop w:val="0"/>
      <w:marBottom w:val="0"/>
      <w:divBdr>
        <w:top w:val="none" w:sz="0" w:space="0" w:color="auto"/>
        <w:left w:val="none" w:sz="0" w:space="0" w:color="auto"/>
        <w:bottom w:val="none" w:sz="0" w:space="0" w:color="auto"/>
        <w:right w:val="none" w:sz="0" w:space="0" w:color="auto"/>
      </w:divBdr>
    </w:div>
    <w:div w:id="1263610934">
      <w:bodyDiv w:val="1"/>
      <w:marLeft w:val="0"/>
      <w:marRight w:val="0"/>
      <w:marTop w:val="0"/>
      <w:marBottom w:val="0"/>
      <w:divBdr>
        <w:top w:val="none" w:sz="0" w:space="0" w:color="auto"/>
        <w:left w:val="none" w:sz="0" w:space="0" w:color="auto"/>
        <w:bottom w:val="none" w:sz="0" w:space="0" w:color="auto"/>
        <w:right w:val="none" w:sz="0" w:space="0" w:color="auto"/>
      </w:divBdr>
    </w:div>
    <w:div w:id="1264340609">
      <w:bodyDiv w:val="1"/>
      <w:marLeft w:val="0"/>
      <w:marRight w:val="0"/>
      <w:marTop w:val="0"/>
      <w:marBottom w:val="0"/>
      <w:divBdr>
        <w:top w:val="none" w:sz="0" w:space="0" w:color="auto"/>
        <w:left w:val="none" w:sz="0" w:space="0" w:color="auto"/>
        <w:bottom w:val="none" w:sz="0" w:space="0" w:color="auto"/>
        <w:right w:val="none" w:sz="0" w:space="0" w:color="auto"/>
      </w:divBdr>
    </w:div>
    <w:div w:id="1264342783">
      <w:bodyDiv w:val="1"/>
      <w:marLeft w:val="0"/>
      <w:marRight w:val="0"/>
      <w:marTop w:val="0"/>
      <w:marBottom w:val="0"/>
      <w:divBdr>
        <w:top w:val="none" w:sz="0" w:space="0" w:color="auto"/>
        <w:left w:val="none" w:sz="0" w:space="0" w:color="auto"/>
        <w:bottom w:val="none" w:sz="0" w:space="0" w:color="auto"/>
        <w:right w:val="none" w:sz="0" w:space="0" w:color="auto"/>
      </w:divBdr>
    </w:div>
    <w:div w:id="1265263849">
      <w:bodyDiv w:val="1"/>
      <w:marLeft w:val="0"/>
      <w:marRight w:val="0"/>
      <w:marTop w:val="0"/>
      <w:marBottom w:val="0"/>
      <w:divBdr>
        <w:top w:val="none" w:sz="0" w:space="0" w:color="auto"/>
        <w:left w:val="none" w:sz="0" w:space="0" w:color="auto"/>
        <w:bottom w:val="none" w:sz="0" w:space="0" w:color="auto"/>
        <w:right w:val="none" w:sz="0" w:space="0" w:color="auto"/>
      </w:divBdr>
    </w:div>
    <w:div w:id="1266302434">
      <w:bodyDiv w:val="1"/>
      <w:marLeft w:val="0"/>
      <w:marRight w:val="0"/>
      <w:marTop w:val="0"/>
      <w:marBottom w:val="0"/>
      <w:divBdr>
        <w:top w:val="none" w:sz="0" w:space="0" w:color="auto"/>
        <w:left w:val="none" w:sz="0" w:space="0" w:color="auto"/>
        <w:bottom w:val="none" w:sz="0" w:space="0" w:color="auto"/>
        <w:right w:val="none" w:sz="0" w:space="0" w:color="auto"/>
      </w:divBdr>
    </w:div>
    <w:div w:id="1266422611">
      <w:bodyDiv w:val="1"/>
      <w:marLeft w:val="0"/>
      <w:marRight w:val="0"/>
      <w:marTop w:val="0"/>
      <w:marBottom w:val="0"/>
      <w:divBdr>
        <w:top w:val="none" w:sz="0" w:space="0" w:color="auto"/>
        <w:left w:val="none" w:sz="0" w:space="0" w:color="auto"/>
        <w:bottom w:val="none" w:sz="0" w:space="0" w:color="auto"/>
        <w:right w:val="none" w:sz="0" w:space="0" w:color="auto"/>
      </w:divBdr>
    </w:div>
    <w:div w:id="1266620993">
      <w:bodyDiv w:val="1"/>
      <w:marLeft w:val="0"/>
      <w:marRight w:val="0"/>
      <w:marTop w:val="0"/>
      <w:marBottom w:val="0"/>
      <w:divBdr>
        <w:top w:val="none" w:sz="0" w:space="0" w:color="auto"/>
        <w:left w:val="none" w:sz="0" w:space="0" w:color="auto"/>
        <w:bottom w:val="none" w:sz="0" w:space="0" w:color="auto"/>
        <w:right w:val="none" w:sz="0" w:space="0" w:color="auto"/>
      </w:divBdr>
    </w:div>
    <w:div w:id="1267663602">
      <w:bodyDiv w:val="1"/>
      <w:marLeft w:val="0"/>
      <w:marRight w:val="0"/>
      <w:marTop w:val="0"/>
      <w:marBottom w:val="0"/>
      <w:divBdr>
        <w:top w:val="none" w:sz="0" w:space="0" w:color="auto"/>
        <w:left w:val="none" w:sz="0" w:space="0" w:color="auto"/>
        <w:bottom w:val="none" w:sz="0" w:space="0" w:color="auto"/>
        <w:right w:val="none" w:sz="0" w:space="0" w:color="auto"/>
      </w:divBdr>
    </w:div>
    <w:div w:id="1268463268">
      <w:bodyDiv w:val="1"/>
      <w:marLeft w:val="0"/>
      <w:marRight w:val="0"/>
      <w:marTop w:val="0"/>
      <w:marBottom w:val="0"/>
      <w:divBdr>
        <w:top w:val="none" w:sz="0" w:space="0" w:color="auto"/>
        <w:left w:val="none" w:sz="0" w:space="0" w:color="auto"/>
        <w:bottom w:val="none" w:sz="0" w:space="0" w:color="auto"/>
        <w:right w:val="none" w:sz="0" w:space="0" w:color="auto"/>
      </w:divBdr>
    </w:div>
    <w:div w:id="1268543875">
      <w:bodyDiv w:val="1"/>
      <w:marLeft w:val="0"/>
      <w:marRight w:val="0"/>
      <w:marTop w:val="0"/>
      <w:marBottom w:val="0"/>
      <w:divBdr>
        <w:top w:val="none" w:sz="0" w:space="0" w:color="auto"/>
        <w:left w:val="none" w:sz="0" w:space="0" w:color="auto"/>
        <w:bottom w:val="none" w:sz="0" w:space="0" w:color="auto"/>
        <w:right w:val="none" w:sz="0" w:space="0" w:color="auto"/>
      </w:divBdr>
    </w:div>
    <w:div w:id="1268847763">
      <w:bodyDiv w:val="1"/>
      <w:marLeft w:val="0"/>
      <w:marRight w:val="0"/>
      <w:marTop w:val="0"/>
      <w:marBottom w:val="0"/>
      <w:divBdr>
        <w:top w:val="none" w:sz="0" w:space="0" w:color="auto"/>
        <w:left w:val="none" w:sz="0" w:space="0" w:color="auto"/>
        <w:bottom w:val="none" w:sz="0" w:space="0" w:color="auto"/>
        <w:right w:val="none" w:sz="0" w:space="0" w:color="auto"/>
      </w:divBdr>
    </w:div>
    <w:div w:id="1269506117">
      <w:bodyDiv w:val="1"/>
      <w:marLeft w:val="0"/>
      <w:marRight w:val="0"/>
      <w:marTop w:val="0"/>
      <w:marBottom w:val="0"/>
      <w:divBdr>
        <w:top w:val="none" w:sz="0" w:space="0" w:color="auto"/>
        <w:left w:val="none" w:sz="0" w:space="0" w:color="auto"/>
        <w:bottom w:val="none" w:sz="0" w:space="0" w:color="auto"/>
        <w:right w:val="none" w:sz="0" w:space="0" w:color="auto"/>
      </w:divBdr>
    </w:div>
    <w:div w:id="1270627656">
      <w:bodyDiv w:val="1"/>
      <w:marLeft w:val="0"/>
      <w:marRight w:val="0"/>
      <w:marTop w:val="0"/>
      <w:marBottom w:val="0"/>
      <w:divBdr>
        <w:top w:val="none" w:sz="0" w:space="0" w:color="auto"/>
        <w:left w:val="none" w:sz="0" w:space="0" w:color="auto"/>
        <w:bottom w:val="none" w:sz="0" w:space="0" w:color="auto"/>
        <w:right w:val="none" w:sz="0" w:space="0" w:color="auto"/>
      </w:divBdr>
    </w:div>
    <w:div w:id="1271158097">
      <w:bodyDiv w:val="1"/>
      <w:marLeft w:val="0"/>
      <w:marRight w:val="0"/>
      <w:marTop w:val="0"/>
      <w:marBottom w:val="0"/>
      <w:divBdr>
        <w:top w:val="none" w:sz="0" w:space="0" w:color="auto"/>
        <w:left w:val="none" w:sz="0" w:space="0" w:color="auto"/>
        <w:bottom w:val="none" w:sz="0" w:space="0" w:color="auto"/>
        <w:right w:val="none" w:sz="0" w:space="0" w:color="auto"/>
      </w:divBdr>
    </w:div>
    <w:div w:id="1271473916">
      <w:bodyDiv w:val="1"/>
      <w:marLeft w:val="0"/>
      <w:marRight w:val="0"/>
      <w:marTop w:val="0"/>
      <w:marBottom w:val="0"/>
      <w:divBdr>
        <w:top w:val="none" w:sz="0" w:space="0" w:color="auto"/>
        <w:left w:val="none" w:sz="0" w:space="0" w:color="auto"/>
        <w:bottom w:val="none" w:sz="0" w:space="0" w:color="auto"/>
        <w:right w:val="none" w:sz="0" w:space="0" w:color="auto"/>
      </w:divBdr>
    </w:div>
    <w:div w:id="1272589352">
      <w:bodyDiv w:val="1"/>
      <w:marLeft w:val="0"/>
      <w:marRight w:val="0"/>
      <w:marTop w:val="0"/>
      <w:marBottom w:val="0"/>
      <w:divBdr>
        <w:top w:val="none" w:sz="0" w:space="0" w:color="auto"/>
        <w:left w:val="none" w:sz="0" w:space="0" w:color="auto"/>
        <w:bottom w:val="none" w:sz="0" w:space="0" w:color="auto"/>
        <w:right w:val="none" w:sz="0" w:space="0" w:color="auto"/>
      </w:divBdr>
    </w:div>
    <w:div w:id="1274510376">
      <w:bodyDiv w:val="1"/>
      <w:marLeft w:val="0"/>
      <w:marRight w:val="0"/>
      <w:marTop w:val="0"/>
      <w:marBottom w:val="0"/>
      <w:divBdr>
        <w:top w:val="none" w:sz="0" w:space="0" w:color="auto"/>
        <w:left w:val="none" w:sz="0" w:space="0" w:color="auto"/>
        <w:bottom w:val="none" w:sz="0" w:space="0" w:color="auto"/>
        <w:right w:val="none" w:sz="0" w:space="0" w:color="auto"/>
      </w:divBdr>
    </w:div>
    <w:div w:id="1274703258">
      <w:bodyDiv w:val="1"/>
      <w:marLeft w:val="0"/>
      <w:marRight w:val="0"/>
      <w:marTop w:val="0"/>
      <w:marBottom w:val="0"/>
      <w:divBdr>
        <w:top w:val="none" w:sz="0" w:space="0" w:color="auto"/>
        <w:left w:val="none" w:sz="0" w:space="0" w:color="auto"/>
        <w:bottom w:val="none" w:sz="0" w:space="0" w:color="auto"/>
        <w:right w:val="none" w:sz="0" w:space="0" w:color="auto"/>
      </w:divBdr>
    </w:div>
    <w:div w:id="1275404741">
      <w:bodyDiv w:val="1"/>
      <w:marLeft w:val="0"/>
      <w:marRight w:val="0"/>
      <w:marTop w:val="0"/>
      <w:marBottom w:val="0"/>
      <w:divBdr>
        <w:top w:val="none" w:sz="0" w:space="0" w:color="auto"/>
        <w:left w:val="none" w:sz="0" w:space="0" w:color="auto"/>
        <w:bottom w:val="none" w:sz="0" w:space="0" w:color="auto"/>
        <w:right w:val="none" w:sz="0" w:space="0" w:color="auto"/>
      </w:divBdr>
    </w:div>
    <w:div w:id="1277249056">
      <w:bodyDiv w:val="1"/>
      <w:marLeft w:val="0"/>
      <w:marRight w:val="0"/>
      <w:marTop w:val="0"/>
      <w:marBottom w:val="0"/>
      <w:divBdr>
        <w:top w:val="none" w:sz="0" w:space="0" w:color="auto"/>
        <w:left w:val="none" w:sz="0" w:space="0" w:color="auto"/>
        <w:bottom w:val="none" w:sz="0" w:space="0" w:color="auto"/>
        <w:right w:val="none" w:sz="0" w:space="0" w:color="auto"/>
      </w:divBdr>
    </w:div>
    <w:div w:id="1279020973">
      <w:bodyDiv w:val="1"/>
      <w:marLeft w:val="0"/>
      <w:marRight w:val="0"/>
      <w:marTop w:val="0"/>
      <w:marBottom w:val="0"/>
      <w:divBdr>
        <w:top w:val="none" w:sz="0" w:space="0" w:color="auto"/>
        <w:left w:val="none" w:sz="0" w:space="0" w:color="auto"/>
        <w:bottom w:val="none" w:sz="0" w:space="0" w:color="auto"/>
        <w:right w:val="none" w:sz="0" w:space="0" w:color="auto"/>
      </w:divBdr>
    </w:div>
    <w:div w:id="1279992450">
      <w:bodyDiv w:val="1"/>
      <w:marLeft w:val="0"/>
      <w:marRight w:val="0"/>
      <w:marTop w:val="0"/>
      <w:marBottom w:val="0"/>
      <w:divBdr>
        <w:top w:val="none" w:sz="0" w:space="0" w:color="auto"/>
        <w:left w:val="none" w:sz="0" w:space="0" w:color="auto"/>
        <w:bottom w:val="none" w:sz="0" w:space="0" w:color="auto"/>
        <w:right w:val="none" w:sz="0" w:space="0" w:color="auto"/>
      </w:divBdr>
    </w:div>
    <w:div w:id="1280914536">
      <w:bodyDiv w:val="1"/>
      <w:marLeft w:val="0"/>
      <w:marRight w:val="0"/>
      <w:marTop w:val="0"/>
      <w:marBottom w:val="0"/>
      <w:divBdr>
        <w:top w:val="none" w:sz="0" w:space="0" w:color="auto"/>
        <w:left w:val="none" w:sz="0" w:space="0" w:color="auto"/>
        <w:bottom w:val="none" w:sz="0" w:space="0" w:color="auto"/>
        <w:right w:val="none" w:sz="0" w:space="0" w:color="auto"/>
      </w:divBdr>
    </w:div>
    <w:div w:id="1281761249">
      <w:bodyDiv w:val="1"/>
      <w:marLeft w:val="0"/>
      <w:marRight w:val="0"/>
      <w:marTop w:val="0"/>
      <w:marBottom w:val="0"/>
      <w:divBdr>
        <w:top w:val="none" w:sz="0" w:space="0" w:color="auto"/>
        <w:left w:val="none" w:sz="0" w:space="0" w:color="auto"/>
        <w:bottom w:val="none" w:sz="0" w:space="0" w:color="auto"/>
        <w:right w:val="none" w:sz="0" w:space="0" w:color="auto"/>
      </w:divBdr>
    </w:div>
    <w:div w:id="1284114268">
      <w:bodyDiv w:val="1"/>
      <w:marLeft w:val="0"/>
      <w:marRight w:val="0"/>
      <w:marTop w:val="0"/>
      <w:marBottom w:val="0"/>
      <w:divBdr>
        <w:top w:val="none" w:sz="0" w:space="0" w:color="auto"/>
        <w:left w:val="none" w:sz="0" w:space="0" w:color="auto"/>
        <w:bottom w:val="none" w:sz="0" w:space="0" w:color="auto"/>
        <w:right w:val="none" w:sz="0" w:space="0" w:color="auto"/>
      </w:divBdr>
    </w:div>
    <w:div w:id="1284194294">
      <w:bodyDiv w:val="1"/>
      <w:marLeft w:val="0"/>
      <w:marRight w:val="0"/>
      <w:marTop w:val="0"/>
      <w:marBottom w:val="0"/>
      <w:divBdr>
        <w:top w:val="none" w:sz="0" w:space="0" w:color="auto"/>
        <w:left w:val="none" w:sz="0" w:space="0" w:color="auto"/>
        <w:bottom w:val="none" w:sz="0" w:space="0" w:color="auto"/>
        <w:right w:val="none" w:sz="0" w:space="0" w:color="auto"/>
      </w:divBdr>
    </w:div>
    <w:div w:id="1284658097">
      <w:bodyDiv w:val="1"/>
      <w:marLeft w:val="0"/>
      <w:marRight w:val="0"/>
      <w:marTop w:val="0"/>
      <w:marBottom w:val="0"/>
      <w:divBdr>
        <w:top w:val="none" w:sz="0" w:space="0" w:color="auto"/>
        <w:left w:val="none" w:sz="0" w:space="0" w:color="auto"/>
        <w:bottom w:val="none" w:sz="0" w:space="0" w:color="auto"/>
        <w:right w:val="none" w:sz="0" w:space="0" w:color="auto"/>
      </w:divBdr>
    </w:div>
    <w:div w:id="1285040573">
      <w:bodyDiv w:val="1"/>
      <w:marLeft w:val="0"/>
      <w:marRight w:val="0"/>
      <w:marTop w:val="0"/>
      <w:marBottom w:val="0"/>
      <w:divBdr>
        <w:top w:val="none" w:sz="0" w:space="0" w:color="auto"/>
        <w:left w:val="none" w:sz="0" w:space="0" w:color="auto"/>
        <w:bottom w:val="none" w:sz="0" w:space="0" w:color="auto"/>
        <w:right w:val="none" w:sz="0" w:space="0" w:color="auto"/>
      </w:divBdr>
    </w:div>
    <w:div w:id="1285963701">
      <w:bodyDiv w:val="1"/>
      <w:marLeft w:val="0"/>
      <w:marRight w:val="0"/>
      <w:marTop w:val="0"/>
      <w:marBottom w:val="0"/>
      <w:divBdr>
        <w:top w:val="none" w:sz="0" w:space="0" w:color="auto"/>
        <w:left w:val="none" w:sz="0" w:space="0" w:color="auto"/>
        <w:bottom w:val="none" w:sz="0" w:space="0" w:color="auto"/>
        <w:right w:val="none" w:sz="0" w:space="0" w:color="auto"/>
      </w:divBdr>
    </w:div>
    <w:div w:id="1286696083">
      <w:bodyDiv w:val="1"/>
      <w:marLeft w:val="0"/>
      <w:marRight w:val="0"/>
      <w:marTop w:val="0"/>
      <w:marBottom w:val="0"/>
      <w:divBdr>
        <w:top w:val="none" w:sz="0" w:space="0" w:color="auto"/>
        <w:left w:val="none" w:sz="0" w:space="0" w:color="auto"/>
        <w:bottom w:val="none" w:sz="0" w:space="0" w:color="auto"/>
        <w:right w:val="none" w:sz="0" w:space="0" w:color="auto"/>
      </w:divBdr>
    </w:div>
    <w:div w:id="1288437952">
      <w:bodyDiv w:val="1"/>
      <w:marLeft w:val="0"/>
      <w:marRight w:val="0"/>
      <w:marTop w:val="0"/>
      <w:marBottom w:val="0"/>
      <w:divBdr>
        <w:top w:val="none" w:sz="0" w:space="0" w:color="auto"/>
        <w:left w:val="none" w:sz="0" w:space="0" w:color="auto"/>
        <w:bottom w:val="none" w:sz="0" w:space="0" w:color="auto"/>
        <w:right w:val="none" w:sz="0" w:space="0" w:color="auto"/>
      </w:divBdr>
    </w:div>
    <w:div w:id="1288583519">
      <w:bodyDiv w:val="1"/>
      <w:marLeft w:val="0"/>
      <w:marRight w:val="0"/>
      <w:marTop w:val="0"/>
      <w:marBottom w:val="0"/>
      <w:divBdr>
        <w:top w:val="none" w:sz="0" w:space="0" w:color="auto"/>
        <w:left w:val="none" w:sz="0" w:space="0" w:color="auto"/>
        <w:bottom w:val="none" w:sz="0" w:space="0" w:color="auto"/>
        <w:right w:val="none" w:sz="0" w:space="0" w:color="auto"/>
      </w:divBdr>
    </w:div>
    <w:div w:id="1288703277">
      <w:bodyDiv w:val="1"/>
      <w:marLeft w:val="0"/>
      <w:marRight w:val="0"/>
      <w:marTop w:val="0"/>
      <w:marBottom w:val="0"/>
      <w:divBdr>
        <w:top w:val="none" w:sz="0" w:space="0" w:color="auto"/>
        <w:left w:val="none" w:sz="0" w:space="0" w:color="auto"/>
        <w:bottom w:val="none" w:sz="0" w:space="0" w:color="auto"/>
        <w:right w:val="none" w:sz="0" w:space="0" w:color="auto"/>
      </w:divBdr>
    </w:div>
    <w:div w:id="1289317820">
      <w:bodyDiv w:val="1"/>
      <w:marLeft w:val="0"/>
      <w:marRight w:val="0"/>
      <w:marTop w:val="0"/>
      <w:marBottom w:val="0"/>
      <w:divBdr>
        <w:top w:val="none" w:sz="0" w:space="0" w:color="auto"/>
        <w:left w:val="none" w:sz="0" w:space="0" w:color="auto"/>
        <w:bottom w:val="none" w:sz="0" w:space="0" w:color="auto"/>
        <w:right w:val="none" w:sz="0" w:space="0" w:color="auto"/>
      </w:divBdr>
    </w:div>
    <w:div w:id="1289429986">
      <w:bodyDiv w:val="1"/>
      <w:marLeft w:val="0"/>
      <w:marRight w:val="0"/>
      <w:marTop w:val="0"/>
      <w:marBottom w:val="0"/>
      <w:divBdr>
        <w:top w:val="none" w:sz="0" w:space="0" w:color="auto"/>
        <w:left w:val="none" w:sz="0" w:space="0" w:color="auto"/>
        <w:bottom w:val="none" w:sz="0" w:space="0" w:color="auto"/>
        <w:right w:val="none" w:sz="0" w:space="0" w:color="auto"/>
      </w:divBdr>
      <w:divsChild>
        <w:div w:id="1468351250">
          <w:marLeft w:val="480"/>
          <w:marRight w:val="0"/>
          <w:marTop w:val="0"/>
          <w:marBottom w:val="0"/>
          <w:divBdr>
            <w:top w:val="none" w:sz="0" w:space="0" w:color="auto"/>
            <w:left w:val="none" w:sz="0" w:space="0" w:color="auto"/>
            <w:bottom w:val="none" w:sz="0" w:space="0" w:color="auto"/>
            <w:right w:val="none" w:sz="0" w:space="0" w:color="auto"/>
          </w:divBdr>
        </w:div>
        <w:div w:id="819538995">
          <w:marLeft w:val="480"/>
          <w:marRight w:val="0"/>
          <w:marTop w:val="0"/>
          <w:marBottom w:val="0"/>
          <w:divBdr>
            <w:top w:val="none" w:sz="0" w:space="0" w:color="auto"/>
            <w:left w:val="none" w:sz="0" w:space="0" w:color="auto"/>
            <w:bottom w:val="none" w:sz="0" w:space="0" w:color="auto"/>
            <w:right w:val="none" w:sz="0" w:space="0" w:color="auto"/>
          </w:divBdr>
        </w:div>
        <w:div w:id="864754766">
          <w:marLeft w:val="480"/>
          <w:marRight w:val="0"/>
          <w:marTop w:val="0"/>
          <w:marBottom w:val="0"/>
          <w:divBdr>
            <w:top w:val="none" w:sz="0" w:space="0" w:color="auto"/>
            <w:left w:val="none" w:sz="0" w:space="0" w:color="auto"/>
            <w:bottom w:val="none" w:sz="0" w:space="0" w:color="auto"/>
            <w:right w:val="none" w:sz="0" w:space="0" w:color="auto"/>
          </w:divBdr>
        </w:div>
        <w:div w:id="1785074983">
          <w:marLeft w:val="480"/>
          <w:marRight w:val="0"/>
          <w:marTop w:val="0"/>
          <w:marBottom w:val="0"/>
          <w:divBdr>
            <w:top w:val="none" w:sz="0" w:space="0" w:color="auto"/>
            <w:left w:val="none" w:sz="0" w:space="0" w:color="auto"/>
            <w:bottom w:val="none" w:sz="0" w:space="0" w:color="auto"/>
            <w:right w:val="none" w:sz="0" w:space="0" w:color="auto"/>
          </w:divBdr>
        </w:div>
        <w:div w:id="53241473">
          <w:marLeft w:val="480"/>
          <w:marRight w:val="0"/>
          <w:marTop w:val="0"/>
          <w:marBottom w:val="0"/>
          <w:divBdr>
            <w:top w:val="none" w:sz="0" w:space="0" w:color="auto"/>
            <w:left w:val="none" w:sz="0" w:space="0" w:color="auto"/>
            <w:bottom w:val="none" w:sz="0" w:space="0" w:color="auto"/>
            <w:right w:val="none" w:sz="0" w:space="0" w:color="auto"/>
          </w:divBdr>
        </w:div>
        <w:div w:id="254945841">
          <w:marLeft w:val="480"/>
          <w:marRight w:val="0"/>
          <w:marTop w:val="0"/>
          <w:marBottom w:val="0"/>
          <w:divBdr>
            <w:top w:val="none" w:sz="0" w:space="0" w:color="auto"/>
            <w:left w:val="none" w:sz="0" w:space="0" w:color="auto"/>
            <w:bottom w:val="none" w:sz="0" w:space="0" w:color="auto"/>
            <w:right w:val="none" w:sz="0" w:space="0" w:color="auto"/>
          </w:divBdr>
        </w:div>
        <w:div w:id="999776378">
          <w:marLeft w:val="480"/>
          <w:marRight w:val="0"/>
          <w:marTop w:val="0"/>
          <w:marBottom w:val="0"/>
          <w:divBdr>
            <w:top w:val="none" w:sz="0" w:space="0" w:color="auto"/>
            <w:left w:val="none" w:sz="0" w:space="0" w:color="auto"/>
            <w:bottom w:val="none" w:sz="0" w:space="0" w:color="auto"/>
            <w:right w:val="none" w:sz="0" w:space="0" w:color="auto"/>
          </w:divBdr>
        </w:div>
        <w:div w:id="1362434199">
          <w:marLeft w:val="480"/>
          <w:marRight w:val="0"/>
          <w:marTop w:val="0"/>
          <w:marBottom w:val="0"/>
          <w:divBdr>
            <w:top w:val="none" w:sz="0" w:space="0" w:color="auto"/>
            <w:left w:val="none" w:sz="0" w:space="0" w:color="auto"/>
            <w:bottom w:val="none" w:sz="0" w:space="0" w:color="auto"/>
            <w:right w:val="none" w:sz="0" w:space="0" w:color="auto"/>
          </w:divBdr>
        </w:div>
        <w:div w:id="1931616708">
          <w:marLeft w:val="480"/>
          <w:marRight w:val="0"/>
          <w:marTop w:val="0"/>
          <w:marBottom w:val="0"/>
          <w:divBdr>
            <w:top w:val="none" w:sz="0" w:space="0" w:color="auto"/>
            <w:left w:val="none" w:sz="0" w:space="0" w:color="auto"/>
            <w:bottom w:val="none" w:sz="0" w:space="0" w:color="auto"/>
            <w:right w:val="none" w:sz="0" w:space="0" w:color="auto"/>
          </w:divBdr>
        </w:div>
        <w:div w:id="1736197383">
          <w:marLeft w:val="480"/>
          <w:marRight w:val="0"/>
          <w:marTop w:val="0"/>
          <w:marBottom w:val="0"/>
          <w:divBdr>
            <w:top w:val="none" w:sz="0" w:space="0" w:color="auto"/>
            <w:left w:val="none" w:sz="0" w:space="0" w:color="auto"/>
            <w:bottom w:val="none" w:sz="0" w:space="0" w:color="auto"/>
            <w:right w:val="none" w:sz="0" w:space="0" w:color="auto"/>
          </w:divBdr>
        </w:div>
        <w:div w:id="994184221">
          <w:marLeft w:val="480"/>
          <w:marRight w:val="0"/>
          <w:marTop w:val="0"/>
          <w:marBottom w:val="0"/>
          <w:divBdr>
            <w:top w:val="none" w:sz="0" w:space="0" w:color="auto"/>
            <w:left w:val="none" w:sz="0" w:space="0" w:color="auto"/>
            <w:bottom w:val="none" w:sz="0" w:space="0" w:color="auto"/>
            <w:right w:val="none" w:sz="0" w:space="0" w:color="auto"/>
          </w:divBdr>
        </w:div>
        <w:div w:id="936522353">
          <w:marLeft w:val="480"/>
          <w:marRight w:val="0"/>
          <w:marTop w:val="0"/>
          <w:marBottom w:val="0"/>
          <w:divBdr>
            <w:top w:val="none" w:sz="0" w:space="0" w:color="auto"/>
            <w:left w:val="none" w:sz="0" w:space="0" w:color="auto"/>
            <w:bottom w:val="none" w:sz="0" w:space="0" w:color="auto"/>
            <w:right w:val="none" w:sz="0" w:space="0" w:color="auto"/>
          </w:divBdr>
        </w:div>
        <w:div w:id="838154587">
          <w:marLeft w:val="480"/>
          <w:marRight w:val="0"/>
          <w:marTop w:val="0"/>
          <w:marBottom w:val="0"/>
          <w:divBdr>
            <w:top w:val="none" w:sz="0" w:space="0" w:color="auto"/>
            <w:left w:val="none" w:sz="0" w:space="0" w:color="auto"/>
            <w:bottom w:val="none" w:sz="0" w:space="0" w:color="auto"/>
            <w:right w:val="none" w:sz="0" w:space="0" w:color="auto"/>
          </w:divBdr>
        </w:div>
        <w:div w:id="1770928427">
          <w:marLeft w:val="480"/>
          <w:marRight w:val="0"/>
          <w:marTop w:val="0"/>
          <w:marBottom w:val="0"/>
          <w:divBdr>
            <w:top w:val="none" w:sz="0" w:space="0" w:color="auto"/>
            <w:left w:val="none" w:sz="0" w:space="0" w:color="auto"/>
            <w:bottom w:val="none" w:sz="0" w:space="0" w:color="auto"/>
            <w:right w:val="none" w:sz="0" w:space="0" w:color="auto"/>
          </w:divBdr>
        </w:div>
        <w:div w:id="888760812">
          <w:marLeft w:val="480"/>
          <w:marRight w:val="0"/>
          <w:marTop w:val="0"/>
          <w:marBottom w:val="0"/>
          <w:divBdr>
            <w:top w:val="none" w:sz="0" w:space="0" w:color="auto"/>
            <w:left w:val="none" w:sz="0" w:space="0" w:color="auto"/>
            <w:bottom w:val="none" w:sz="0" w:space="0" w:color="auto"/>
            <w:right w:val="none" w:sz="0" w:space="0" w:color="auto"/>
          </w:divBdr>
        </w:div>
        <w:div w:id="425882380">
          <w:marLeft w:val="480"/>
          <w:marRight w:val="0"/>
          <w:marTop w:val="0"/>
          <w:marBottom w:val="0"/>
          <w:divBdr>
            <w:top w:val="none" w:sz="0" w:space="0" w:color="auto"/>
            <w:left w:val="none" w:sz="0" w:space="0" w:color="auto"/>
            <w:bottom w:val="none" w:sz="0" w:space="0" w:color="auto"/>
            <w:right w:val="none" w:sz="0" w:space="0" w:color="auto"/>
          </w:divBdr>
        </w:div>
        <w:div w:id="738093117">
          <w:marLeft w:val="480"/>
          <w:marRight w:val="0"/>
          <w:marTop w:val="0"/>
          <w:marBottom w:val="0"/>
          <w:divBdr>
            <w:top w:val="none" w:sz="0" w:space="0" w:color="auto"/>
            <w:left w:val="none" w:sz="0" w:space="0" w:color="auto"/>
            <w:bottom w:val="none" w:sz="0" w:space="0" w:color="auto"/>
            <w:right w:val="none" w:sz="0" w:space="0" w:color="auto"/>
          </w:divBdr>
        </w:div>
        <w:div w:id="383794449">
          <w:marLeft w:val="480"/>
          <w:marRight w:val="0"/>
          <w:marTop w:val="0"/>
          <w:marBottom w:val="0"/>
          <w:divBdr>
            <w:top w:val="none" w:sz="0" w:space="0" w:color="auto"/>
            <w:left w:val="none" w:sz="0" w:space="0" w:color="auto"/>
            <w:bottom w:val="none" w:sz="0" w:space="0" w:color="auto"/>
            <w:right w:val="none" w:sz="0" w:space="0" w:color="auto"/>
          </w:divBdr>
        </w:div>
        <w:div w:id="1608466698">
          <w:marLeft w:val="480"/>
          <w:marRight w:val="0"/>
          <w:marTop w:val="0"/>
          <w:marBottom w:val="0"/>
          <w:divBdr>
            <w:top w:val="none" w:sz="0" w:space="0" w:color="auto"/>
            <w:left w:val="none" w:sz="0" w:space="0" w:color="auto"/>
            <w:bottom w:val="none" w:sz="0" w:space="0" w:color="auto"/>
            <w:right w:val="none" w:sz="0" w:space="0" w:color="auto"/>
          </w:divBdr>
        </w:div>
        <w:div w:id="1003818720">
          <w:marLeft w:val="480"/>
          <w:marRight w:val="0"/>
          <w:marTop w:val="0"/>
          <w:marBottom w:val="0"/>
          <w:divBdr>
            <w:top w:val="none" w:sz="0" w:space="0" w:color="auto"/>
            <w:left w:val="none" w:sz="0" w:space="0" w:color="auto"/>
            <w:bottom w:val="none" w:sz="0" w:space="0" w:color="auto"/>
            <w:right w:val="none" w:sz="0" w:space="0" w:color="auto"/>
          </w:divBdr>
        </w:div>
        <w:div w:id="1008873428">
          <w:marLeft w:val="480"/>
          <w:marRight w:val="0"/>
          <w:marTop w:val="0"/>
          <w:marBottom w:val="0"/>
          <w:divBdr>
            <w:top w:val="none" w:sz="0" w:space="0" w:color="auto"/>
            <w:left w:val="none" w:sz="0" w:space="0" w:color="auto"/>
            <w:bottom w:val="none" w:sz="0" w:space="0" w:color="auto"/>
            <w:right w:val="none" w:sz="0" w:space="0" w:color="auto"/>
          </w:divBdr>
        </w:div>
        <w:div w:id="2018997432">
          <w:marLeft w:val="480"/>
          <w:marRight w:val="0"/>
          <w:marTop w:val="0"/>
          <w:marBottom w:val="0"/>
          <w:divBdr>
            <w:top w:val="none" w:sz="0" w:space="0" w:color="auto"/>
            <w:left w:val="none" w:sz="0" w:space="0" w:color="auto"/>
            <w:bottom w:val="none" w:sz="0" w:space="0" w:color="auto"/>
            <w:right w:val="none" w:sz="0" w:space="0" w:color="auto"/>
          </w:divBdr>
        </w:div>
        <w:div w:id="1934974265">
          <w:marLeft w:val="480"/>
          <w:marRight w:val="0"/>
          <w:marTop w:val="0"/>
          <w:marBottom w:val="0"/>
          <w:divBdr>
            <w:top w:val="none" w:sz="0" w:space="0" w:color="auto"/>
            <w:left w:val="none" w:sz="0" w:space="0" w:color="auto"/>
            <w:bottom w:val="none" w:sz="0" w:space="0" w:color="auto"/>
            <w:right w:val="none" w:sz="0" w:space="0" w:color="auto"/>
          </w:divBdr>
        </w:div>
        <w:div w:id="1723407576">
          <w:marLeft w:val="480"/>
          <w:marRight w:val="0"/>
          <w:marTop w:val="0"/>
          <w:marBottom w:val="0"/>
          <w:divBdr>
            <w:top w:val="none" w:sz="0" w:space="0" w:color="auto"/>
            <w:left w:val="none" w:sz="0" w:space="0" w:color="auto"/>
            <w:bottom w:val="none" w:sz="0" w:space="0" w:color="auto"/>
            <w:right w:val="none" w:sz="0" w:space="0" w:color="auto"/>
          </w:divBdr>
        </w:div>
        <w:div w:id="532572933">
          <w:marLeft w:val="480"/>
          <w:marRight w:val="0"/>
          <w:marTop w:val="0"/>
          <w:marBottom w:val="0"/>
          <w:divBdr>
            <w:top w:val="none" w:sz="0" w:space="0" w:color="auto"/>
            <w:left w:val="none" w:sz="0" w:space="0" w:color="auto"/>
            <w:bottom w:val="none" w:sz="0" w:space="0" w:color="auto"/>
            <w:right w:val="none" w:sz="0" w:space="0" w:color="auto"/>
          </w:divBdr>
        </w:div>
        <w:div w:id="1429351702">
          <w:marLeft w:val="480"/>
          <w:marRight w:val="0"/>
          <w:marTop w:val="0"/>
          <w:marBottom w:val="0"/>
          <w:divBdr>
            <w:top w:val="none" w:sz="0" w:space="0" w:color="auto"/>
            <w:left w:val="none" w:sz="0" w:space="0" w:color="auto"/>
            <w:bottom w:val="none" w:sz="0" w:space="0" w:color="auto"/>
            <w:right w:val="none" w:sz="0" w:space="0" w:color="auto"/>
          </w:divBdr>
        </w:div>
        <w:div w:id="1242522579">
          <w:marLeft w:val="480"/>
          <w:marRight w:val="0"/>
          <w:marTop w:val="0"/>
          <w:marBottom w:val="0"/>
          <w:divBdr>
            <w:top w:val="none" w:sz="0" w:space="0" w:color="auto"/>
            <w:left w:val="none" w:sz="0" w:space="0" w:color="auto"/>
            <w:bottom w:val="none" w:sz="0" w:space="0" w:color="auto"/>
            <w:right w:val="none" w:sz="0" w:space="0" w:color="auto"/>
          </w:divBdr>
        </w:div>
        <w:div w:id="1149520847">
          <w:marLeft w:val="480"/>
          <w:marRight w:val="0"/>
          <w:marTop w:val="0"/>
          <w:marBottom w:val="0"/>
          <w:divBdr>
            <w:top w:val="none" w:sz="0" w:space="0" w:color="auto"/>
            <w:left w:val="none" w:sz="0" w:space="0" w:color="auto"/>
            <w:bottom w:val="none" w:sz="0" w:space="0" w:color="auto"/>
            <w:right w:val="none" w:sz="0" w:space="0" w:color="auto"/>
          </w:divBdr>
        </w:div>
        <w:div w:id="1510439407">
          <w:marLeft w:val="480"/>
          <w:marRight w:val="0"/>
          <w:marTop w:val="0"/>
          <w:marBottom w:val="0"/>
          <w:divBdr>
            <w:top w:val="none" w:sz="0" w:space="0" w:color="auto"/>
            <w:left w:val="none" w:sz="0" w:space="0" w:color="auto"/>
            <w:bottom w:val="none" w:sz="0" w:space="0" w:color="auto"/>
            <w:right w:val="none" w:sz="0" w:space="0" w:color="auto"/>
          </w:divBdr>
        </w:div>
        <w:div w:id="1907523214">
          <w:marLeft w:val="480"/>
          <w:marRight w:val="0"/>
          <w:marTop w:val="0"/>
          <w:marBottom w:val="0"/>
          <w:divBdr>
            <w:top w:val="none" w:sz="0" w:space="0" w:color="auto"/>
            <w:left w:val="none" w:sz="0" w:space="0" w:color="auto"/>
            <w:bottom w:val="none" w:sz="0" w:space="0" w:color="auto"/>
            <w:right w:val="none" w:sz="0" w:space="0" w:color="auto"/>
          </w:divBdr>
        </w:div>
        <w:div w:id="1305699515">
          <w:marLeft w:val="480"/>
          <w:marRight w:val="0"/>
          <w:marTop w:val="0"/>
          <w:marBottom w:val="0"/>
          <w:divBdr>
            <w:top w:val="none" w:sz="0" w:space="0" w:color="auto"/>
            <w:left w:val="none" w:sz="0" w:space="0" w:color="auto"/>
            <w:bottom w:val="none" w:sz="0" w:space="0" w:color="auto"/>
            <w:right w:val="none" w:sz="0" w:space="0" w:color="auto"/>
          </w:divBdr>
        </w:div>
        <w:div w:id="1889877503">
          <w:marLeft w:val="480"/>
          <w:marRight w:val="0"/>
          <w:marTop w:val="0"/>
          <w:marBottom w:val="0"/>
          <w:divBdr>
            <w:top w:val="none" w:sz="0" w:space="0" w:color="auto"/>
            <w:left w:val="none" w:sz="0" w:space="0" w:color="auto"/>
            <w:bottom w:val="none" w:sz="0" w:space="0" w:color="auto"/>
            <w:right w:val="none" w:sz="0" w:space="0" w:color="auto"/>
          </w:divBdr>
        </w:div>
        <w:div w:id="1899978611">
          <w:marLeft w:val="480"/>
          <w:marRight w:val="0"/>
          <w:marTop w:val="0"/>
          <w:marBottom w:val="0"/>
          <w:divBdr>
            <w:top w:val="none" w:sz="0" w:space="0" w:color="auto"/>
            <w:left w:val="none" w:sz="0" w:space="0" w:color="auto"/>
            <w:bottom w:val="none" w:sz="0" w:space="0" w:color="auto"/>
            <w:right w:val="none" w:sz="0" w:space="0" w:color="auto"/>
          </w:divBdr>
        </w:div>
        <w:div w:id="1456291555">
          <w:marLeft w:val="480"/>
          <w:marRight w:val="0"/>
          <w:marTop w:val="0"/>
          <w:marBottom w:val="0"/>
          <w:divBdr>
            <w:top w:val="none" w:sz="0" w:space="0" w:color="auto"/>
            <w:left w:val="none" w:sz="0" w:space="0" w:color="auto"/>
            <w:bottom w:val="none" w:sz="0" w:space="0" w:color="auto"/>
            <w:right w:val="none" w:sz="0" w:space="0" w:color="auto"/>
          </w:divBdr>
        </w:div>
        <w:div w:id="448158819">
          <w:marLeft w:val="480"/>
          <w:marRight w:val="0"/>
          <w:marTop w:val="0"/>
          <w:marBottom w:val="0"/>
          <w:divBdr>
            <w:top w:val="none" w:sz="0" w:space="0" w:color="auto"/>
            <w:left w:val="none" w:sz="0" w:space="0" w:color="auto"/>
            <w:bottom w:val="none" w:sz="0" w:space="0" w:color="auto"/>
            <w:right w:val="none" w:sz="0" w:space="0" w:color="auto"/>
          </w:divBdr>
        </w:div>
        <w:div w:id="1915161290">
          <w:marLeft w:val="480"/>
          <w:marRight w:val="0"/>
          <w:marTop w:val="0"/>
          <w:marBottom w:val="0"/>
          <w:divBdr>
            <w:top w:val="none" w:sz="0" w:space="0" w:color="auto"/>
            <w:left w:val="none" w:sz="0" w:space="0" w:color="auto"/>
            <w:bottom w:val="none" w:sz="0" w:space="0" w:color="auto"/>
            <w:right w:val="none" w:sz="0" w:space="0" w:color="auto"/>
          </w:divBdr>
        </w:div>
        <w:div w:id="1674720927">
          <w:marLeft w:val="480"/>
          <w:marRight w:val="0"/>
          <w:marTop w:val="0"/>
          <w:marBottom w:val="0"/>
          <w:divBdr>
            <w:top w:val="none" w:sz="0" w:space="0" w:color="auto"/>
            <w:left w:val="none" w:sz="0" w:space="0" w:color="auto"/>
            <w:bottom w:val="none" w:sz="0" w:space="0" w:color="auto"/>
            <w:right w:val="none" w:sz="0" w:space="0" w:color="auto"/>
          </w:divBdr>
        </w:div>
        <w:div w:id="51464572">
          <w:marLeft w:val="480"/>
          <w:marRight w:val="0"/>
          <w:marTop w:val="0"/>
          <w:marBottom w:val="0"/>
          <w:divBdr>
            <w:top w:val="none" w:sz="0" w:space="0" w:color="auto"/>
            <w:left w:val="none" w:sz="0" w:space="0" w:color="auto"/>
            <w:bottom w:val="none" w:sz="0" w:space="0" w:color="auto"/>
            <w:right w:val="none" w:sz="0" w:space="0" w:color="auto"/>
          </w:divBdr>
        </w:div>
        <w:div w:id="707219099">
          <w:marLeft w:val="480"/>
          <w:marRight w:val="0"/>
          <w:marTop w:val="0"/>
          <w:marBottom w:val="0"/>
          <w:divBdr>
            <w:top w:val="none" w:sz="0" w:space="0" w:color="auto"/>
            <w:left w:val="none" w:sz="0" w:space="0" w:color="auto"/>
            <w:bottom w:val="none" w:sz="0" w:space="0" w:color="auto"/>
            <w:right w:val="none" w:sz="0" w:space="0" w:color="auto"/>
          </w:divBdr>
        </w:div>
        <w:div w:id="598372568">
          <w:marLeft w:val="480"/>
          <w:marRight w:val="0"/>
          <w:marTop w:val="0"/>
          <w:marBottom w:val="0"/>
          <w:divBdr>
            <w:top w:val="none" w:sz="0" w:space="0" w:color="auto"/>
            <w:left w:val="none" w:sz="0" w:space="0" w:color="auto"/>
            <w:bottom w:val="none" w:sz="0" w:space="0" w:color="auto"/>
            <w:right w:val="none" w:sz="0" w:space="0" w:color="auto"/>
          </w:divBdr>
        </w:div>
        <w:div w:id="717432079">
          <w:marLeft w:val="480"/>
          <w:marRight w:val="0"/>
          <w:marTop w:val="0"/>
          <w:marBottom w:val="0"/>
          <w:divBdr>
            <w:top w:val="none" w:sz="0" w:space="0" w:color="auto"/>
            <w:left w:val="none" w:sz="0" w:space="0" w:color="auto"/>
            <w:bottom w:val="none" w:sz="0" w:space="0" w:color="auto"/>
            <w:right w:val="none" w:sz="0" w:space="0" w:color="auto"/>
          </w:divBdr>
        </w:div>
        <w:div w:id="1066874435">
          <w:marLeft w:val="480"/>
          <w:marRight w:val="0"/>
          <w:marTop w:val="0"/>
          <w:marBottom w:val="0"/>
          <w:divBdr>
            <w:top w:val="none" w:sz="0" w:space="0" w:color="auto"/>
            <w:left w:val="none" w:sz="0" w:space="0" w:color="auto"/>
            <w:bottom w:val="none" w:sz="0" w:space="0" w:color="auto"/>
            <w:right w:val="none" w:sz="0" w:space="0" w:color="auto"/>
          </w:divBdr>
        </w:div>
      </w:divsChild>
    </w:div>
    <w:div w:id="1289512708">
      <w:bodyDiv w:val="1"/>
      <w:marLeft w:val="0"/>
      <w:marRight w:val="0"/>
      <w:marTop w:val="0"/>
      <w:marBottom w:val="0"/>
      <w:divBdr>
        <w:top w:val="none" w:sz="0" w:space="0" w:color="auto"/>
        <w:left w:val="none" w:sz="0" w:space="0" w:color="auto"/>
        <w:bottom w:val="none" w:sz="0" w:space="0" w:color="auto"/>
        <w:right w:val="none" w:sz="0" w:space="0" w:color="auto"/>
      </w:divBdr>
    </w:div>
    <w:div w:id="1291715264">
      <w:bodyDiv w:val="1"/>
      <w:marLeft w:val="0"/>
      <w:marRight w:val="0"/>
      <w:marTop w:val="0"/>
      <w:marBottom w:val="0"/>
      <w:divBdr>
        <w:top w:val="none" w:sz="0" w:space="0" w:color="auto"/>
        <w:left w:val="none" w:sz="0" w:space="0" w:color="auto"/>
        <w:bottom w:val="none" w:sz="0" w:space="0" w:color="auto"/>
        <w:right w:val="none" w:sz="0" w:space="0" w:color="auto"/>
      </w:divBdr>
    </w:div>
    <w:div w:id="1292058895">
      <w:bodyDiv w:val="1"/>
      <w:marLeft w:val="0"/>
      <w:marRight w:val="0"/>
      <w:marTop w:val="0"/>
      <w:marBottom w:val="0"/>
      <w:divBdr>
        <w:top w:val="none" w:sz="0" w:space="0" w:color="auto"/>
        <w:left w:val="none" w:sz="0" w:space="0" w:color="auto"/>
        <w:bottom w:val="none" w:sz="0" w:space="0" w:color="auto"/>
        <w:right w:val="none" w:sz="0" w:space="0" w:color="auto"/>
      </w:divBdr>
    </w:div>
    <w:div w:id="1293366656">
      <w:bodyDiv w:val="1"/>
      <w:marLeft w:val="0"/>
      <w:marRight w:val="0"/>
      <w:marTop w:val="0"/>
      <w:marBottom w:val="0"/>
      <w:divBdr>
        <w:top w:val="none" w:sz="0" w:space="0" w:color="auto"/>
        <w:left w:val="none" w:sz="0" w:space="0" w:color="auto"/>
        <w:bottom w:val="none" w:sz="0" w:space="0" w:color="auto"/>
        <w:right w:val="none" w:sz="0" w:space="0" w:color="auto"/>
      </w:divBdr>
    </w:div>
    <w:div w:id="1293707762">
      <w:bodyDiv w:val="1"/>
      <w:marLeft w:val="0"/>
      <w:marRight w:val="0"/>
      <w:marTop w:val="0"/>
      <w:marBottom w:val="0"/>
      <w:divBdr>
        <w:top w:val="none" w:sz="0" w:space="0" w:color="auto"/>
        <w:left w:val="none" w:sz="0" w:space="0" w:color="auto"/>
        <w:bottom w:val="none" w:sz="0" w:space="0" w:color="auto"/>
        <w:right w:val="none" w:sz="0" w:space="0" w:color="auto"/>
      </w:divBdr>
    </w:div>
    <w:div w:id="1294098530">
      <w:bodyDiv w:val="1"/>
      <w:marLeft w:val="0"/>
      <w:marRight w:val="0"/>
      <w:marTop w:val="0"/>
      <w:marBottom w:val="0"/>
      <w:divBdr>
        <w:top w:val="none" w:sz="0" w:space="0" w:color="auto"/>
        <w:left w:val="none" w:sz="0" w:space="0" w:color="auto"/>
        <w:bottom w:val="none" w:sz="0" w:space="0" w:color="auto"/>
        <w:right w:val="none" w:sz="0" w:space="0" w:color="auto"/>
      </w:divBdr>
    </w:div>
    <w:div w:id="1295525532">
      <w:bodyDiv w:val="1"/>
      <w:marLeft w:val="0"/>
      <w:marRight w:val="0"/>
      <w:marTop w:val="0"/>
      <w:marBottom w:val="0"/>
      <w:divBdr>
        <w:top w:val="none" w:sz="0" w:space="0" w:color="auto"/>
        <w:left w:val="none" w:sz="0" w:space="0" w:color="auto"/>
        <w:bottom w:val="none" w:sz="0" w:space="0" w:color="auto"/>
        <w:right w:val="none" w:sz="0" w:space="0" w:color="auto"/>
      </w:divBdr>
    </w:div>
    <w:div w:id="1295798076">
      <w:bodyDiv w:val="1"/>
      <w:marLeft w:val="0"/>
      <w:marRight w:val="0"/>
      <w:marTop w:val="0"/>
      <w:marBottom w:val="0"/>
      <w:divBdr>
        <w:top w:val="none" w:sz="0" w:space="0" w:color="auto"/>
        <w:left w:val="none" w:sz="0" w:space="0" w:color="auto"/>
        <w:bottom w:val="none" w:sz="0" w:space="0" w:color="auto"/>
        <w:right w:val="none" w:sz="0" w:space="0" w:color="auto"/>
      </w:divBdr>
    </w:div>
    <w:div w:id="1296519834">
      <w:bodyDiv w:val="1"/>
      <w:marLeft w:val="0"/>
      <w:marRight w:val="0"/>
      <w:marTop w:val="0"/>
      <w:marBottom w:val="0"/>
      <w:divBdr>
        <w:top w:val="none" w:sz="0" w:space="0" w:color="auto"/>
        <w:left w:val="none" w:sz="0" w:space="0" w:color="auto"/>
        <w:bottom w:val="none" w:sz="0" w:space="0" w:color="auto"/>
        <w:right w:val="none" w:sz="0" w:space="0" w:color="auto"/>
      </w:divBdr>
    </w:div>
    <w:div w:id="1297835280">
      <w:bodyDiv w:val="1"/>
      <w:marLeft w:val="0"/>
      <w:marRight w:val="0"/>
      <w:marTop w:val="0"/>
      <w:marBottom w:val="0"/>
      <w:divBdr>
        <w:top w:val="none" w:sz="0" w:space="0" w:color="auto"/>
        <w:left w:val="none" w:sz="0" w:space="0" w:color="auto"/>
        <w:bottom w:val="none" w:sz="0" w:space="0" w:color="auto"/>
        <w:right w:val="none" w:sz="0" w:space="0" w:color="auto"/>
      </w:divBdr>
    </w:div>
    <w:div w:id="1299532036">
      <w:bodyDiv w:val="1"/>
      <w:marLeft w:val="0"/>
      <w:marRight w:val="0"/>
      <w:marTop w:val="0"/>
      <w:marBottom w:val="0"/>
      <w:divBdr>
        <w:top w:val="none" w:sz="0" w:space="0" w:color="auto"/>
        <w:left w:val="none" w:sz="0" w:space="0" w:color="auto"/>
        <w:bottom w:val="none" w:sz="0" w:space="0" w:color="auto"/>
        <w:right w:val="none" w:sz="0" w:space="0" w:color="auto"/>
      </w:divBdr>
    </w:div>
    <w:div w:id="1300570399">
      <w:bodyDiv w:val="1"/>
      <w:marLeft w:val="0"/>
      <w:marRight w:val="0"/>
      <w:marTop w:val="0"/>
      <w:marBottom w:val="0"/>
      <w:divBdr>
        <w:top w:val="none" w:sz="0" w:space="0" w:color="auto"/>
        <w:left w:val="none" w:sz="0" w:space="0" w:color="auto"/>
        <w:bottom w:val="none" w:sz="0" w:space="0" w:color="auto"/>
        <w:right w:val="none" w:sz="0" w:space="0" w:color="auto"/>
      </w:divBdr>
    </w:div>
    <w:div w:id="1300764404">
      <w:bodyDiv w:val="1"/>
      <w:marLeft w:val="0"/>
      <w:marRight w:val="0"/>
      <w:marTop w:val="0"/>
      <w:marBottom w:val="0"/>
      <w:divBdr>
        <w:top w:val="none" w:sz="0" w:space="0" w:color="auto"/>
        <w:left w:val="none" w:sz="0" w:space="0" w:color="auto"/>
        <w:bottom w:val="none" w:sz="0" w:space="0" w:color="auto"/>
        <w:right w:val="none" w:sz="0" w:space="0" w:color="auto"/>
      </w:divBdr>
    </w:div>
    <w:div w:id="1300767923">
      <w:bodyDiv w:val="1"/>
      <w:marLeft w:val="0"/>
      <w:marRight w:val="0"/>
      <w:marTop w:val="0"/>
      <w:marBottom w:val="0"/>
      <w:divBdr>
        <w:top w:val="none" w:sz="0" w:space="0" w:color="auto"/>
        <w:left w:val="none" w:sz="0" w:space="0" w:color="auto"/>
        <w:bottom w:val="none" w:sz="0" w:space="0" w:color="auto"/>
        <w:right w:val="none" w:sz="0" w:space="0" w:color="auto"/>
      </w:divBdr>
    </w:div>
    <w:div w:id="1300915972">
      <w:bodyDiv w:val="1"/>
      <w:marLeft w:val="0"/>
      <w:marRight w:val="0"/>
      <w:marTop w:val="0"/>
      <w:marBottom w:val="0"/>
      <w:divBdr>
        <w:top w:val="none" w:sz="0" w:space="0" w:color="auto"/>
        <w:left w:val="none" w:sz="0" w:space="0" w:color="auto"/>
        <w:bottom w:val="none" w:sz="0" w:space="0" w:color="auto"/>
        <w:right w:val="none" w:sz="0" w:space="0" w:color="auto"/>
      </w:divBdr>
    </w:div>
    <w:div w:id="1301618018">
      <w:bodyDiv w:val="1"/>
      <w:marLeft w:val="0"/>
      <w:marRight w:val="0"/>
      <w:marTop w:val="0"/>
      <w:marBottom w:val="0"/>
      <w:divBdr>
        <w:top w:val="none" w:sz="0" w:space="0" w:color="auto"/>
        <w:left w:val="none" w:sz="0" w:space="0" w:color="auto"/>
        <w:bottom w:val="none" w:sz="0" w:space="0" w:color="auto"/>
        <w:right w:val="none" w:sz="0" w:space="0" w:color="auto"/>
      </w:divBdr>
    </w:div>
    <w:div w:id="1303583404">
      <w:bodyDiv w:val="1"/>
      <w:marLeft w:val="0"/>
      <w:marRight w:val="0"/>
      <w:marTop w:val="0"/>
      <w:marBottom w:val="0"/>
      <w:divBdr>
        <w:top w:val="none" w:sz="0" w:space="0" w:color="auto"/>
        <w:left w:val="none" w:sz="0" w:space="0" w:color="auto"/>
        <w:bottom w:val="none" w:sz="0" w:space="0" w:color="auto"/>
        <w:right w:val="none" w:sz="0" w:space="0" w:color="auto"/>
      </w:divBdr>
    </w:div>
    <w:div w:id="1303654379">
      <w:bodyDiv w:val="1"/>
      <w:marLeft w:val="0"/>
      <w:marRight w:val="0"/>
      <w:marTop w:val="0"/>
      <w:marBottom w:val="0"/>
      <w:divBdr>
        <w:top w:val="none" w:sz="0" w:space="0" w:color="auto"/>
        <w:left w:val="none" w:sz="0" w:space="0" w:color="auto"/>
        <w:bottom w:val="none" w:sz="0" w:space="0" w:color="auto"/>
        <w:right w:val="none" w:sz="0" w:space="0" w:color="auto"/>
      </w:divBdr>
      <w:divsChild>
        <w:div w:id="1412923164">
          <w:marLeft w:val="480"/>
          <w:marRight w:val="0"/>
          <w:marTop w:val="0"/>
          <w:marBottom w:val="0"/>
          <w:divBdr>
            <w:top w:val="none" w:sz="0" w:space="0" w:color="auto"/>
            <w:left w:val="none" w:sz="0" w:space="0" w:color="auto"/>
            <w:bottom w:val="none" w:sz="0" w:space="0" w:color="auto"/>
            <w:right w:val="none" w:sz="0" w:space="0" w:color="auto"/>
          </w:divBdr>
        </w:div>
        <w:div w:id="1878619346">
          <w:marLeft w:val="480"/>
          <w:marRight w:val="0"/>
          <w:marTop w:val="0"/>
          <w:marBottom w:val="0"/>
          <w:divBdr>
            <w:top w:val="none" w:sz="0" w:space="0" w:color="auto"/>
            <w:left w:val="none" w:sz="0" w:space="0" w:color="auto"/>
            <w:bottom w:val="none" w:sz="0" w:space="0" w:color="auto"/>
            <w:right w:val="none" w:sz="0" w:space="0" w:color="auto"/>
          </w:divBdr>
        </w:div>
        <w:div w:id="1014189753">
          <w:marLeft w:val="480"/>
          <w:marRight w:val="0"/>
          <w:marTop w:val="0"/>
          <w:marBottom w:val="0"/>
          <w:divBdr>
            <w:top w:val="none" w:sz="0" w:space="0" w:color="auto"/>
            <w:left w:val="none" w:sz="0" w:space="0" w:color="auto"/>
            <w:bottom w:val="none" w:sz="0" w:space="0" w:color="auto"/>
            <w:right w:val="none" w:sz="0" w:space="0" w:color="auto"/>
          </w:divBdr>
        </w:div>
        <w:div w:id="1054156398">
          <w:marLeft w:val="480"/>
          <w:marRight w:val="0"/>
          <w:marTop w:val="0"/>
          <w:marBottom w:val="0"/>
          <w:divBdr>
            <w:top w:val="none" w:sz="0" w:space="0" w:color="auto"/>
            <w:left w:val="none" w:sz="0" w:space="0" w:color="auto"/>
            <w:bottom w:val="none" w:sz="0" w:space="0" w:color="auto"/>
            <w:right w:val="none" w:sz="0" w:space="0" w:color="auto"/>
          </w:divBdr>
        </w:div>
        <w:div w:id="1855999128">
          <w:marLeft w:val="480"/>
          <w:marRight w:val="0"/>
          <w:marTop w:val="0"/>
          <w:marBottom w:val="0"/>
          <w:divBdr>
            <w:top w:val="none" w:sz="0" w:space="0" w:color="auto"/>
            <w:left w:val="none" w:sz="0" w:space="0" w:color="auto"/>
            <w:bottom w:val="none" w:sz="0" w:space="0" w:color="auto"/>
            <w:right w:val="none" w:sz="0" w:space="0" w:color="auto"/>
          </w:divBdr>
        </w:div>
        <w:div w:id="209222527">
          <w:marLeft w:val="480"/>
          <w:marRight w:val="0"/>
          <w:marTop w:val="0"/>
          <w:marBottom w:val="0"/>
          <w:divBdr>
            <w:top w:val="none" w:sz="0" w:space="0" w:color="auto"/>
            <w:left w:val="none" w:sz="0" w:space="0" w:color="auto"/>
            <w:bottom w:val="none" w:sz="0" w:space="0" w:color="auto"/>
            <w:right w:val="none" w:sz="0" w:space="0" w:color="auto"/>
          </w:divBdr>
        </w:div>
        <w:div w:id="1521502658">
          <w:marLeft w:val="480"/>
          <w:marRight w:val="0"/>
          <w:marTop w:val="0"/>
          <w:marBottom w:val="0"/>
          <w:divBdr>
            <w:top w:val="none" w:sz="0" w:space="0" w:color="auto"/>
            <w:left w:val="none" w:sz="0" w:space="0" w:color="auto"/>
            <w:bottom w:val="none" w:sz="0" w:space="0" w:color="auto"/>
            <w:right w:val="none" w:sz="0" w:space="0" w:color="auto"/>
          </w:divBdr>
        </w:div>
        <w:div w:id="1042637211">
          <w:marLeft w:val="480"/>
          <w:marRight w:val="0"/>
          <w:marTop w:val="0"/>
          <w:marBottom w:val="0"/>
          <w:divBdr>
            <w:top w:val="none" w:sz="0" w:space="0" w:color="auto"/>
            <w:left w:val="none" w:sz="0" w:space="0" w:color="auto"/>
            <w:bottom w:val="none" w:sz="0" w:space="0" w:color="auto"/>
            <w:right w:val="none" w:sz="0" w:space="0" w:color="auto"/>
          </w:divBdr>
        </w:div>
        <w:div w:id="300422881">
          <w:marLeft w:val="480"/>
          <w:marRight w:val="0"/>
          <w:marTop w:val="0"/>
          <w:marBottom w:val="0"/>
          <w:divBdr>
            <w:top w:val="none" w:sz="0" w:space="0" w:color="auto"/>
            <w:left w:val="none" w:sz="0" w:space="0" w:color="auto"/>
            <w:bottom w:val="none" w:sz="0" w:space="0" w:color="auto"/>
            <w:right w:val="none" w:sz="0" w:space="0" w:color="auto"/>
          </w:divBdr>
        </w:div>
        <w:div w:id="1341738242">
          <w:marLeft w:val="480"/>
          <w:marRight w:val="0"/>
          <w:marTop w:val="0"/>
          <w:marBottom w:val="0"/>
          <w:divBdr>
            <w:top w:val="none" w:sz="0" w:space="0" w:color="auto"/>
            <w:left w:val="none" w:sz="0" w:space="0" w:color="auto"/>
            <w:bottom w:val="none" w:sz="0" w:space="0" w:color="auto"/>
            <w:right w:val="none" w:sz="0" w:space="0" w:color="auto"/>
          </w:divBdr>
        </w:div>
        <w:div w:id="1384720016">
          <w:marLeft w:val="480"/>
          <w:marRight w:val="0"/>
          <w:marTop w:val="0"/>
          <w:marBottom w:val="0"/>
          <w:divBdr>
            <w:top w:val="none" w:sz="0" w:space="0" w:color="auto"/>
            <w:left w:val="none" w:sz="0" w:space="0" w:color="auto"/>
            <w:bottom w:val="none" w:sz="0" w:space="0" w:color="auto"/>
            <w:right w:val="none" w:sz="0" w:space="0" w:color="auto"/>
          </w:divBdr>
        </w:div>
        <w:div w:id="32275443">
          <w:marLeft w:val="480"/>
          <w:marRight w:val="0"/>
          <w:marTop w:val="0"/>
          <w:marBottom w:val="0"/>
          <w:divBdr>
            <w:top w:val="none" w:sz="0" w:space="0" w:color="auto"/>
            <w:left w:val="none" w:sz="0" w:space="0" w:color="auto"/>
            <w:bottom w:val="none" w:sz="0" w:space="0" w:color="auto"/>
            <w:right w:val="none" w:sz="0" w:space="0" w:color="auto"/>
          </w:divBdr>
        </w:div>
        <w:div w:id="1221744340">
          <w:marLeft w:val="480"/>
          <w:marRight w:val="0"/>
          <w:marTop w:val="0"/>
          <w:marBottom w:val="0"/>
          <w:divBdr>
            <w:top w:val="none" w:sz="0" w:space="0" w:color="auto"/>
            <w:left w:val="none" w:sz="0" w:space="0" w:color="auto"/>
            <w:bottom w:val="none" w:sz="0" w:space="0" w:color="auto"/>
            <w:right w:val="none" w:sz="0" w:space="0" w:color="auto"/>
          </w:divBdr>
        </w:div>
        <w:div w:id="838932229">
          <w:marLeft w:val="480"/>
          <w:marRight w:val="0"/>
          <w:marTop w:val="0"/>
          <w:marBottom w:val="0"/>
          <w:divBdr>
            <w:top w:val="none" w:sz="0" w:space="0" w:color="auto"/>
            <w:left w:val="none" w:sz="0" w:space="0" w:color="auto"/>
            <w:bottom w:val="none" w:sz="0" w:space="0" w:color="auto"/>
            <w:right w:val="none" w:sz="0" w:space="0" w:color="auto"/>
          </w:divBdr>
        </w:div>
        <w:div w:id="933249036">
          <w:marLeft w:val="480"/>
          <w:marRight w:val="0"/>
          <w:marTop w:val="0"/>
          <w:marBottom w:val="0"/>
          <w:divBdr>
            <w:top w:val="none" w:sz="0" w:space="0" w:color="auto"/>
            <w:left w:val="none" w:sz="0" w:space="0" w:color="auto"/>
            <w:bottom w:val="none" w:sz="0" w:space="0" w:color="auto"/>
            <w:right w:val="none" w:sz="0" w:space="0" w:color="auto"/>
          </w:divBdr>
        </w:div>
        <w:div w:id="909728688">
          <w:marLeft w:val="480"/>
          <w:marRight w:val="0"/>
          <w:marTop w:val="0"/>
          <w:marBottom w:val="0"/>
          <w:divBdr>
            <w:top w:val="none" w:sz="0" w:space="0" w:color="auto"/>
            <w:left w:val="none" w:sz="0" w:space="0" w:color="auto"/>
            <w:bottom w:val="none" w:sz="0" w:space="0" w:color="auto"/>
            <w:right w:val="none" w:sz="0" w:space="0" w:color="auto"/>
          </w:divBdr>
        </w:div>
        <w:div w:id="127018187">
          <w:marLeft w:val="480"/>
          <w:marRight w:val="0"/>
          <w:marTop w:val="0"/>
          <w:marBottom w:val="0"/>
          <w:divBdr>
            <w:top w:val="none" w:sz="0" w:space="0" w:color="auto"/>
            <w:left w:val="none" w:sz="0" w:space="0" w:color="auto"/>
            <w:bottom w:val="none" w:sz="0" w:space="0" w:color="auto"/>
            <w:right w:val="none" w:sz="0" w:space="0" w:color="auto"/>
          </w:divBdr>
        </w:div>
        <w:div w:id="316111365">
          <w:marLeft w:val="480"/>
          <w:marRight w:val="0"/>
          <w:marTop w:val="0"/>
          <w:marBottom w:val="0"/>
          <w:divBdr>
            <w:top w:val="none" w:sz="0" w:space="0" w:color="auto"/>
            <w:left w:val="none" w:sz="0" w:space="0" w:color="auto"/>
            <w:bottom w:val="none" w:sz="0" w:space="0" w:color="auto"/>
            <w:right w:val="none" w:sz="0" w:space="0" w:color="auto"/>
          </w:divBdr>
        </w:div>
        <w:div w:id="779571926">
          <w:marLeft w:val="480"/>
          <w:marRight w:val="0"/>
          <w:marTop w:val="0"/>
          <w:marBottom w:val="0"/>
          <w:divBdr>
            <w:top w:val="none" w:sz="0" w:space="0" w:color="auto"/>
            <w:left w:val="none" w:sz="0" w:space="0" w:color="auto"/>
            <w:bottom w:val="none" w:sz="0" w:space="0" w:color="auto"/>
            <w:right w:val="none" w:sz="0" w:space="0" w:color="auto"/>
          </w:divBdr>
        </w:div>
        <w:div w:id="39718226">
          <w:marLeft w:val="480"/>
          <w:marRight w:val="0"/>
          <w:marTop w:val="0"/>
          <w:marBottom w:val="0"/>
          <w:divBdr>
            <w:top w:val="none" w:sz="0" w:space="0" w:color="auto"/>
            <w:left w:val="none" w:sz="0" w:space="0" w:color="auto"/>
            <w:bottom w:val="none" w:sz="0" w:space="0" w:color="auto"/>
            <w:right w:val="none" w:sz="0" w:space="0" w:color="auto"/>
          </w:divBdr>
        </w:div>
        <w:div w:id="551162541">
          <w:marLeft w:val="480"/>
          <w:marRight w:val="0"/>
          <w:marTop w:val="0"/>
          <w:marBottom w:val="0"/>
          <w:divBdr>
            <w:top w:val="none" w:sz="0" w:space="0" w:color="auto"/>
            <w:left w:val="none" w:sz="0" w:space="0" w:color="auto"/>
            <w:bottom w:val="none" w:sz="0" w:space="0" w:color="auto"/>
            <w:right w:val="none" w:sz="0" w:space="0" w:color="auto"/>
          </w:divBdr>
        </w:div>
        <w:div w:id="194971722">
          <w:marLeft w:val="480"/>
          <w:marRight w:val="0"/>
          <w:marTop w:val="0"/>
          <w:marBottom w:val="0"/>
          <w:divBdr>
            <w:top w:val="none" w:sz="0" w:space="0" w:color="auto"/>
            <w:left w:val="none" w:sz="0" w:space="0" w:color="auto"/>
            <w:bottom w:val="none" w:sz="0" w:space="0" w:color="auto"/>
            <w:right w:val="none" w:sz="0" w:space="0" w:color="auto"/>
          </w:divBdr>
        </w:div>
        <w:div w:id="295840709">
          <w:marLeft w:val="480"/>
          <w:marRight w:val="0"/>
          <w:marTop w:val="0"/>
          <w:marBottom w:val="0"/>
          <w:divBdr>
            <w:top w:val="none" w:sz="0" w:space="0" w:color="auto"/>
            <w:left w:val="none" w:sz="0" w:space="0" w:color="auto"/>
            <w:bottom w:val="none" w:sz="0" w:space="0" w:color="auto"/>
            <w:right w:val="none" w:sz="0" w:space="0" w:color="auto"/>
          </w:divBdr>
        </w:div>
        <w:div w:id="1061908092">
          <w:marLeft w:val="480"/>
          <w:marRight w:val="0"/>
          <w:marTop w:val="0"/>
          <w:marBottom w:val="0"/>
          <w:divBdr>
            <w:top w:val="none" w:sz="0" w:space="0" w:color="auto"/>
            <w:left w:val="none" w:sz="0" w:space="0" w:color="auto"/>
            <w:bottom w:val="none" w:sz="0" w:space="0" w:color="auto"/>
            <w:right w:val="none" w:sz="0" w:space="0" w:color="auto"/>
          </w:divBdr>
        </w:div>
        <w:div w:id="1125002960">
          <w:marLeft w:val="480"/>
          <w:marRight w:val="0"/>
          <w:marTop w:val="0"/>
          <w:marBottom w:val="0"/>
          <w:divBdr>
            <w:top w:val="none" w:sz="0" w:space="0" w:color="auto"/>
            <w:left w:val="none" w:sz="0" w:space="0" w:color="auto"/>
            <w:bottom w:val="none" w:sz="0" w:space="0" w:color="auto"/>
            <w:right w:val="none" w:sz="0" w:space="0" w:color="auto"/>
          </w:divBdr>
        </w:div>
        <w:div w:id="2141730378">
          <w:marLeft w:val="480"/>
          <w:marRight w:val="0"/>
          <w:marTop w:val="0"/>
          <w:marBottom w:val="0"/>
          <w:divBdr>
            <w:top w:val="none" w:sz="0" w:space="0" w:color="auto"/>
            <w:left w:val="none" w:sz="0" w:space="0" w:color="auto"/>
            <w:bottom w:val="none" w:sz="0" w:space="0" w:color="auto"/>
            <w:right w:val="none" w:sz="0" w:space="0" w:color="auto"/>
          </w:divBdr>
        </w:div>
        <w:div w:id="1536578696">
          <w:marLeft w:val="480"/>
          <w:marRight w:val="0"/>
          <w:marTop w:val="0"/>
          <w:marBottom w:val="0"/>
          <w:divBdr>
            <w:top w:val="none" w:sz="0" w:space="0" w:color="auto"/>
            <w:left w:val="none" w:sz="0" w:space="0" w:color="auto"/>
            <w:bottom w:val="none" w:sz="0" w:space="0" w:color="auto"/>
            <w:right w:val="none" w:sz="0" w:space="0" w:color="auto"/>
          </w:divBdr>
        </w:div>
        <w:div w:id="46149432">
          <w:marLeft w:val="480"/>
          <w:marRight w:val="0"/>
          <w:marTop w:val="0"/>
          <w:marBottom w:val="0"/>
          <w:divBdr>
            <w:top w:val="none" w:sz="0" w:space="0" w:color="auto"/>
            <w:left w:val="none" w:sz="0" w:space="0" w:color="auto"/>
            <w:bottom w:val="none" w:sz="0" w:space="0" w:color="auto"/>
            <w:right w:val="none" w:sz="0" w:space="0" w:color="auto"/>
          </w:divBdr>
        </w:div>
        <w:div w:id="9376533">
          <w:marLeft w:val="480"/>
          <w:marRight w:val="0"/>
          <w:marTop w:val="0"/>
          <w:marBottom w:val="0"/>
          <w:divBdr>
            <w:top w:val="none" w:sz="0" w:space="0" w:color="auto"/>
            <w:left w:val="none" w:sz="0" w:space="0" w:color="auto"/>
            <w:bottom w:val="none" w:sz="0" w:space="0" w:color="auto"/>
            <w:right w:val="none" w:sz="0" w:space="0" w:color="auto"/>
          </w:divBdr>
        </w:div>
        <w:div w:id="597298291">
          <w:marLeft w:val="480"/>
          <w:marRight w:val="0"/>
          <w:marTop w:val="0"/>
          <w:marBottom w:val="0"/>
          <w:divBdr>
            <w:top w:val="none" w:sz="0" w:space="0" w:color="auto"/>
            <w:left w:val="none" w:sz="0" w:space="0" w:color="auto"/>
            <w:bottom w:val="none" w:sz="0" w:space="0" w:color="auto"/>
            <w:right w:val="none" w:sz="0" w:space="0" w:color="auto"/>
          </w:divBdr>
        </w:div>
        <w:div w:id="525754897">
          <w:marLeft w:val="480"/>
          <w:marRight w:val="0"/>
          <w:marTop w:val="0"/>
          <w:marBottom w:val="0"/>
          <w:divBdr>
            <w:top w:val="none" w:sz="0" w:space="0" w:color="auto"/>
            <w:left w:val="none" w:sz="0" w:space="0" w:color="auto"/>
            <w:bottom w:val="none" w:sz="0" w:space="0" w:color="auto"/>
            <w:right w:val="none" w:sz="0" w:space="0" w:color="auto"/>
          </w:divBdr>
        </w:div>
        <w:div w:id="1282496700">
          <w:marLeft w:val="480"/>
          <w:marRight w:val="0"/>
          <w:marTop w:val="0"/>
          <w:marBottom w:val="0"/>
          <w:divBdr>
            <w:top w:val="none" w:sz="0" w:space="0" w:color="auto"/>
            <w:left w:val="none" w:sz="0" w:space="0" w:color="auto"/>
            <w:bottom w:val="none" w:sz="0" w:space="0" w:color="auto"/>
            <w:right w:val="none" w:sz="0" w:space="0" w:color="auto"/>
          </w:divBdr>
        </w:div>
        <w:div w:id="1506553871">
          <w:marLeft w:val="480"/>
          <w:marRight w:val="0"/>
          <w:marTop w:val="0"/>
          <w:marBottom w:val="0"/>
          <w:divBdr>
            <w:top w:val="none" w:sz="0" w:space="0" w:color="auto"/>
            <w:left w:val="none" w:sz="0" w:space="0" w:color="auto"/>
            <w:bottom w:val="none" w:sz="0" w:space="0" w:color="auto"/>
            <w:right w:val="none" w:sz="0" w:space="0" w:color="auto"/>
          </w:divBdr>
        </w:div>
      </w:divsChild>
    </w:div>
    <w:div w:id="1305085123">
      <w:bodyDiv w:val="1"/>
      <w:marLeft w:val="0"/>
      <w:marRight w:val="0"/>
      <w:marTop w:val="0"/>
      <w:marBottom w:val="0"/>
      <w:divBdr>
        <w:top w:val="none" w:sz="0" w:space="0" w:color="auto"/>
        <w:left w:val="none" w:sz="0" w:space="0" w:color="auto"/>
        <w:bottom w:val="none" w:sz="0" w:space="0" w:color="auto"/>
        <w:right w:val="none" w:sz="0" w:space="0" w:color="auto"/>
      </w:divBdr>
    </w:div>
    <w:div w:id="1305356394">
      <w:bodyDiv w:val="1"/>
      <w:marLeft w:val="0"/>
      <w:marRight w:val="0"/>
      <w:marTop w:val="0"/>
      <w:marBottom w:val="0"/>
      <w:divBdr>
        <w:top w:val="none" w:sz="0" w:space="0" w:color="auto"/>
        <w:left w:val="none" w:sz="0" w:space="0" w:color="auto"/>
        <w:bottom w:val="none" w:sz="0" w:space="0" w:color="auto"/>
        <w:right w:val="none" w:sz="0" w:space="0" w:color="auto"/>
      </w:divBdr>
    </w:div>
    <w:div w:id="1306351187">
      <w:bodyDiv w:val="1"/>
      <w:marLeft w:val="0"/>
      <w:marRight w:val="0"/>
      <w:marTop w:val="0"/>
      <w:marBottom w:val="0"/>
      <w:divBdr>
        <w:top w:val="none" w:sz="0" w:space="0" w:color="auto"/>
        <w:left w:val="none" w:sz="0" w:space="0" w:color="auto"/>
        <w:bottom w:val="none" w:sz="0" w:space="0" w:color="auto"/>
        <w:right w:val="none" w:sz="0" w:space="0" w:color="auto"/>
      </w:divBdr>
    </w:div>
    <w:div w:id="1311324540">
      <w:bodyDiv w:val="1"/>
      <w:marLeft w:val="0"/>
      <w:marRight w:val="0"/>
      <w:marTop w:val="0"/>
      <w:marBottom w:val="0"/>
      <w:divBdr>
        <w:top w:val="none" w:sz="0" w:space="0" w:color="auto"/>
        <w:left w:val="none" w:sz="0" w:space="0" w:color="auto"/>
        <w:bottom w:val="none" w:sz="0" w:space="0" w:color="auto"/>
        <w:right w:val="none" w:sz="0" w:space="0" w:color="auto"/>
      </w:divBdr>
    </w:div>
    <w:div w:id="1312520151">
      <w:bodyDiv w:val="1"/>
      <w:marLeft w:val="0"/>
      <w:marRight w:val="0"/>
      <w:marTop w:val="0"/>
      <w:marBottom w:val="0"/>
      <w:divBdr>
        <w:top w:val="none" w:sz="0" w:space="0" w:color="auto"/>
        <w:left w:val="none" w:sz="0" w:space="0" w:color="auto"/>
        <w:bottom w:val="none" w:sz="0" w:space="0" w:color="auto"/>
        <w:right w:val="none" w:sz="0" w:space="0" w:color="auto"/>
      </w:divBdr>
    </w:div>
    <w:div w:id="1312753729">
      <w:bodyDiv w:val="1"/>
      <w:marLeft w:val="0"/>
      <w:marRight w:val="0"/>
      <w:marTop w:val="0"/>
      <w:marBottom w:val="0"/>
      <w:divBdr>
        <w:top w:val="none" w:sz="0" w:space="0" w:color="auto"/>
        <w:left w:val="none" w:sz="0" w:space="0" w:color="auto"/>
        <w:bottom w:val="none" w:sz="0" w:space="0" w:color="auto"/>
        <w:right w:val="none" w:sz="0" w:space="0" w:color="auto"/>
      </w:divBdr>
    </w:div>
    <w:div w:id="1313026657">
      <w:bodyDiv w:val="1"/>
      <w:marLeft w:val="0"/>
      <w:marRight w:val="0"/>
      <w:marTop w:val="0"/>
      <w:marBottom w:val="0"/>
      <w:divBdr>
        <w:top w:val="none" w:sz="0" w:space="0" w:color="auto"/>
        <w:left w:val="none" w:sz="0" w:space="0" w:color="auto"/>
        <w:bottom w:val="none" w:sz="0" w:space="0" w:color="auto"/>
        <w:right w:val="none" w:sz="0" w:space="0" w:color="auto"/>
      </w:divBdr>
    </w:div>
    <w:div w:id="1313876459">
      <w:bodyDiv w:val="1"/>
      <w:marLeft w:val="0"/>
      <w:marRight w:val="0"/>
      <w:marTop w:val="0"/>
      <w:marBottom w:val="0"/>
      <w:divBdr>
        <w:top w:val="none" w:sz="0" w:space="0" w:color="auto"/>
        <w:left w:val="none" w:sz="0" w:space="0" w:color="auto"/>
        <w:bottom w:val="none" w:sz="0" w:space="0" w:color="auto"/>
        <w:right w:val="none" w:sz="0" w:space="0" w:color="auto"/>
      </w:divBdr>
    </w:div>
    <w:div w:id="1315645316">
      <w:bodyDiv w:val="1"/>
      <w:marLeft w:val="0"/>
      <w:marRight w:val="0"/>
      <w:marTop w:val="0"/>
      <w:marBottom w:val="0"/>
      <w:divBdr>
        <w:top w:val="none" w:sz="0" w:space="0" w:color="auto"/>
        <w:left w:val="none" w:sz="0" w:space="0" w:color="auto"/>
        <w:bottom w:val="none" w:sz="0" w:space="0" w:color="auto"/>
        <w:right w:val="none" w:sz="0" w:space="0" w:color="auto"/>
      </w:divBdr>
    </w:div>
    <w:div w:id="1315722634">
      <w:bodyDiv w:val="1"/>
      <w:marLeft w:val="0"/>
      <w:marRight w:val="0"/>
      <w:marTop w:val="0"/>
      <w:marBottom w:val="0"/>
      <w:divBdr>
        <w:top w:val="none" w:sz="0" w:space="0" w:color="auto"/>
        <w:left w:val="none" w:sz="0" w:space="0" w:color="auto"/>
        <w:bottom w:val="none" w:sz="0" w:space="0" w:color="auto"/>
        <w:right w:val="none" w:sz="0" w:space="0" w:color="auto"/>
      </w:divBdr>
    </w:div>
    <w:div w:id="1315791625">
      <w:bodyDiv w:val="1"/>
      <w:marLeft w:val="0"/>
      <w:marRight w:val="0"/>
      <w:marTop w:val="0"/>
      <w:marBottom w:val="0"/>
      <w:divBdr>
        <w:top w:val="none" w:sz="0" w:space="0" w:color="auto"/>
        <w:left w:val="none" w:sz="0" w:space="0" w:color="auto"/>
        <w:bottom w:val="none" w:sz="0" w:space="0" w:color="auto"/>
        <w:right w:val="none" w:sz="0" w:space="0" w:color="auto"/>
      </w:divBdr>
    </w:div>
    <w:div w:id="1315795058">
      <w:bodyDiv w:val="1"/>
      <w:marLeft w:val="0"/>
      <w:marRight w:val="0"/>
      <w:marTop w:val="0"/>
      <w:marBottom w:val="0"/>
      <w:divBdr>
        <w:top w:val="none" w:sz="0" w:space="0" w:color="auto"/>
        <w:left w:val="none" w:sz="0" w:space="0" w:color="auto"/>
        <w:bottom w:val="none" w:sz="0" w:space="0" w:color="auto"/>
        <w:right w:val="none" w:sz="0" w:space="0" w:color="auto"/>
      </w:divBdr>
    </w:div>
    <w:div w:id="1315840460">
      <w:bodyDiv w:val="1"/>
      <w:marLeft w:val="0"/>
      <w:marRight w:val="0"/>
      <w:marTop w:val="0"/>
      <w:marBottom w:val="0"/>
      <w:divBdr>
        <w:top w:val="none" w:sz="0" w:space="0" w:color="auto"/>
        <w:left w:val="none" w:sz="0" w:space="0" w:color="auto"/>
        <w:bottom w:val="none" w:sz="0" w:space="0" w:color="auto"/>
        <w:right w:val="none" w:sz="0" w:space="0" w:color="auto"/>
      </w:divBdr>
    </w:div>
    <w:div w:id="1316758721">
      <w:bodyDiv w:val="1"/>
      <w:marLeft w:val="0"/>
      <w:marRight w:val="0"/>
      <w:marTop w:val="0"/>
      <w:marBottom w:val="0"/>
      <w:divBdr>
        <w:top w:val="none" w:sz="0" w:space="0" w:color="auto"/>
        <w:left w:val="none" w:sz="0" w:space="0" w:color="auto"/>
        <w:bottom w:val="none" w:sz="0" w:space="0" w:color="auto"/>
        <w:right w:val="none" w:sz="0" w:space="0" w:color="auto"/>
      </w:divBdr>
    </w:div>
    <w:div w:id="1317612251">
      <w:bodyDiv w:val="1"/>
      <w:marLeft w:val="0"/>
      <w:marRight w:val="0"/>
      <w:marTop w:val="0"/>
      <w:marBottom w:val="0"/>
      <w:divBdr>
        <w:top w:val="none" w:sz="0" w:space="0" w:color="auto"/>
        <w:left w:val="none" w:sz="0" w:space="0" w:color="auto"/>
        <w:bottom w:val="none" w:sz="0" w:space="0" w:color="auto"/>
        <w:right w:val="none" w:sz="0" w:space="0" w:color="auto"/>
      </w:divBdr>
    </w:div>
    <w:div w:id="1318920926">
      <w:bodyDiv w:val="1"/>
      <w:marLeft w:val="0"/>
      <w:marRight w:val="0"/>
      <w:marTop w:val="0"/>
      <w:marBottom w:val="0"/>
      <w:divBdr>
        <w:top w:val="none" w:sz="0" w:space="0" w:color="auto"/>
        <w:left w:val="none" w:sz="0" w:space="0" w:color="auto"/>
        <w:bottom w:val="none" w:sz="0" w:space="0" w:color="auto"/>
        <w:right w:val="none" w:sz="0" w:space="0" w:color="auto"/>
      </w:divBdr>
    </w:div>
    <w:div w:id="1319456579">
      <w:bodyDiv w:val="1"/>
      <w:marLeft w:val="0"/>
      <w:marRight w:val="0"/>
      <w:marTop w:val="0"/>
      <w:marBottom w:val="0"/>
      <w:divBdr>
        <w:top w:val="none" w:sz="0" w:space="0" w:color="auto"/>
        <w:left w:val="none" w:sz="0" w:space="0" w:color="auto"/>
        <w:bottom w:val="none" w:sz="0" w:space="0" w:color="auto"/>
        <w:right w:val="none" w:sz="0" w:space="0" w:color="auto"/>
      </w:divBdr>
    </w:div>
    <w:div w:id="1320187362">
      <w:bodyDiv w:val="1"/>
      <w:marLeft w:val="0"/>
      <w:marRight w:val="0"/>
      <w:marTop w:val="0"/>
      <w:marBottom w:val="0"/>
      <w:divBdr>
        <w:top w:val="none" w:sz="0" w:space="0" w:color="auto"/>
        <w:left w:val="none" w:sz="0" w:space="0" w:color="auto"/>
        <w:bottom w:val="none" w:sz="0" w:space="0" w:color="auto"/>
        <w:right w:val="none" w:sz="0" w:space="0" w:color="auto"/>
      </w:divBdr>
    </w:div>
    <w:div w:id="1321542910">
      <w:bodyDiv w:val="1"/>
      <w:marLeft w:val="0"/>
      <w:marRight w:val="0"/>
      <w:marTop w:val="0"/>
      <w:marBottom w:val="0"/>
      <w:divBdr>
        <w:top w:val="none" w:sz="0" w:space="0" w:color="auto"/>
        <w:left w:val="none" w:sz="0" w:space="0" w:color="auto"/>
        <w:bottom w:val="none" w:sz="0" w:space="0" w:color="auto"/>
        <w:right w:val="none" w:sz="0" w:space="0" w:color="auto"/>
      </w:divBdr>
    </w:div>
    <w:div w:id="1321814669">
      <w:bodyDiv w:val="1"/>
      <w:marLeft w:val="0"/>
      <w:marRight w:val="0"/>
      <w:marTop w:val="0"/>
      <w:marBottom w:val="0"/>
      <w:divBdr>
        <w:top w:val="none" w:sz="0" w:space="0" w:color="auto"/>
        <w:left w:val="none" w:sz="0" w:space="0" w:color="auto"/>
        <w:bottom w:val="none" w:sz="0" w:space="0" w:color="auto"/>
        <w:right w:val="none" w:sz="0" w:space="0" w:color="auto"/>
      </w:divBdr>
    </w:div>
    <w:div w:id="1321958099">
      <w:bodyDiv w:val="1"/>
      <w:marLeft w:val="0"/>
      <w:marRight w:val="0"/>
      <w:marTop w:val="0"/>
      <w:marBottom w:val="0"/>
      <w:divBdr>
        <w:top w:val="none" w:sz="0" w:space="0" w:color="auto"/>
        <w:left w:val="none" w:sz="0" w:space="0" w:color="auto"/>
        <w:bottom w:val="none" w:sz="0" w:space="0" w:color="auto"/>
        <w:right w:val="none" w:sz="0" w:space="0" w:color="auto"/>
      </w:divBdr>
    </w:div>
    <w:div w:id="1322391453">
      <w:bodyDiv w:val="1"/>
      <w:marLeft w:val="0"/>
      <w:marRight w:val="0"/>
      <w:marTop w:val="0"/>
      <w:marBottom w:val="0"/>
      <w:divBdr>
        <w:top w:val="none" w:sz="0" w:space="0" w:color="auto"/>
        <w:left w:val="none" w:sz="0" w:space="0" w:color="auto"/>
        <w:bottom w:val="none" w:sz="0" w:space="0" w:color="auto"/>
        <w:right w:val="none" w:sz="0" w:space="0" w:color="auto"/>
      </w:divBdr>
    </w:div>
    <w:div w:id="1324816069">
      <w:bodyDiv w:val="1"/>
      <w:marLeft w:val="0"/>
      <w:marRight w:val="0"/>
      <w:marTop w:val="0"/>
      <w:marBottom w:val="0"/>
      <w:divBdr>
        <w:top w:val="none" w:sz="0" w:space="0" w:color="auto"/>
        <w:left w:val="none" w:sz="0" w:space="0" w:color="auto"/>
        <w:bottom w:val="none" w:sz="0" w:space="0" w:color="auto"/>
        <w:right w:val="none" w:sz="0" w:space="0" w:color="auto"/>
      </w:divBdr>
    </w:div>
    <w:div w:id="1325626633">
      <w:bodyDiv w:val="1"/>
      <w:marLeft w:val="0"/>
      <w:marRight w:val="0"/>
      <w:marTop w:val="0"/>
      <w:marBottom w:val="0"/>
      <w:divBdr>
        <w:top w:val="none" w:sz="0" w:space="0" w:color="auto"/>
        <w:left w:val="none" w:sz="0" w:space="0" w:color="auto"/>
        <w:bottom w:val="none" w:sz="0" w:space="0" w:color="auto"/>
        <w:right w:val="none" w:sz="0" w:space="0" w:color="auto"/>
      </w:divBdr>
    </w:div>
    <w:div w:id="1325931487">
      <w:bodyDiv w:val="1"/>
      <w:marLeft w:val="0"/>
      <w:marRight w:val="0"/>
      <w:marTop w:val="0"/>
      <w:marBottom w:val="0"/>
      <w:divBdr>
        <w:top w:val="none" w:sz="0" w:space="0" w:color="auto"/>
        <w:left w:val="none" w:sz="0" w:space="0" w:color="auto"/>
        <w:bottom w:val="none" w:sz="0" w:space="0" w:color="auto"/>
        <w:right w:val="none" w:sz="0" w:space="0" w:color="auto"/>
      </w:divBdr>
    </w:div>
    <w:div w:id="1326321590">
      <w:bodyDiv w:val="1"/>
      <w:marLeft w:val="0"/>
      <w:marRight w:val="0"/>
      <w:marTop w:val="0"/>
      <w:marBottom w:val="0"/>
      <w:divBdr>
        <w:top w:val="none" w:sz="0" w:space="0" w:color="auto"/>
        <w:left w:val="none" w:sz="0" w:space="0" w:color="auto"/>
        <w:bottom w:val="none" w:sz="0" w:space="0" w:color="auto"/>
        <w:right w:val="none" w:sz="0" w:space="0" w:color="auto"/>
      </w:divBdr>
    </w:div>
    <w:div w:id="1328634613">
      <w:bodyDiv w:val="1"/>
      <w:marLeft w:val="0"/>
      <w:marRight w:val="0"/>
      <w:marTop w:val="0"/>
      <w:marBottom w:val="0"/>
      <w:divBdr>
        <w:top w:val="none" w:sz="0" w:space="0" w:color="auto"/>
        <w:left w:val="none" w:sz="0" w:space="0" w:color="auto"/>
        <w:bottom w:val="none" w:sz="0" w:space="0" w:color="auto"/>
        <w:right w:val="none" w:sz="0" w:space="0" w:color="auto"/>
      </w:divBdr>
    </w:div>
    <w:div w:id="1328825433">
      <w:bodyDiv w:val="1"/>
      <w:marLeft w:val="0"/>
      <w:marRight w:val="0"/>
      <w:marTop w:val="0"/>
      <w:marBottom w:val="0"/>
      <w:divBdr>
        <w:top w:val="none" w:sz="0" w:space="0" w:color="auto"/>
        <w:left w:val="none" w:sz="0" w:space="0" w:color="auto"/>
        <w:bottom w:val="none" w:sz="0" w:space="0" w:color="auto"/>
        <w:right w:val="none" w:sz="0" w:space="0" w:color="auto"/>
      </w:divBdr>
    </w:div>
    <w:div w:id="1329212125">
      <w:bodyDiv w:val="1"/>
      <w:marLeft w:val="0"/>
      <w:marRight w:val="0"/>
      <w:marTop w:val="0"/>
      <w:marBottom w:val="0"/>
      <w:divBdr>
        <w:top w:val="none" w:sz="0" w:space="0" w:color="auto"/>
        <w:left w:val="none" w:sz="0" w:space="0" w:color="auto"/>
        <w:bottom w:val="none" w:sz="0" w:space="0" w:color="auto"/>
        <w:right w:val="none" w:sz="0" w:space="0" w:color="auto"/>
      </w:divBdr>
    </w:div>
    <w:div w:id="1329553287">
      <w:bodyDiv w:val="1"/>
      <w:marLeft w:val="0"/>
      <w:marRight w:val="0"/>
      <w:marTop w:val="0"/>
      <w:marBottom w:val="0"/>
      <w:divBdr>
        <w:top w:val="none" w:sz="0" w:space="0" w:color="auto"/>
        <w:left w:val="none" w:sz="0" w:space="0" w:color="auto"/>
        <w:bottom w:val="none" w:sz="0" w:space="0" w:color="auto"/>
        <w:right w:val="none" w:sz="0" w:space="0" w:color="auto"/>
      </w:divBdr>
    </w:div>
    <w:div w:id="1329554515">
      <w:bodyDiv w:val="1"/>
      <w:marLeft w:val="0"/>
      <w:marRight w:val="0"/>
      <w:marTop w:val="0"/>
      <w:marBottom w:val="0"/>
      <w:divBdr>
        <w:top w:val="none" w:sz="0" w:space="0" w:color="auto"/>
        <w:left w:val="none" w:sz="0" w:space="0" w:color="auto"/>
        <w:bottom w:val="none" w:sz="0" w:space="0" w:color="auto"/>
        <w:right w:val="none" w:sz="0" w:space="0" w:color="auto"/>
      </w:divBdr>
    </w:div>
    <w:div w:id="1329988438">
      <w:bodyDiv w:val="1"/>
      <w:marLeft w:val="0"/>
      <w:marRight w:val="0"/>
      <w:marTop w:val="0"/>
      <w:marBottom w:val="0"/>
      <w:divBdr>
        <w:top w:val="none" w:sz="0" w:space="0" w:color="auto"/>
        <w:left w:val="none" w:sz="0" w:space="0" w:color="auto"/>
        <w:bottom w:val="none" w:sz="0" w:space="0" w:color="auto"/>
        <w:right w:val="none" w:sz="0" w:space="0" w:color="auto"/>
      </w:divBdr>
    </w:div>
    <w:div w:id="1331829513">
      <w:bodyDiv w:val="1"/>
      <w:marLeft w:val="0"/>
      <w:marRight w:val="0"/>
      <w:marTop w:val="0"/>
      <w:marBottom w:val="0"/>
      <w:divBdr>
        <w:top w:val="none" w:sz="0" w:space="0" w:color="auto"/>
        <w:left w:val="none" w:sz="0" w:space="0" w:color="auto"/>
        <w:bottom w:val="none" w:sz="0" w:space="0" w:color="auto"/>
        <w:right w:val="none" w:sz="0" w:space="0" w:color="auto"/>
      </w:divBdr>
    </w:div>
    <w:div w:id="1333530000">
      <w:bodyDiv w:val="1"/>
      <w:marLeft w:val="0"/>
      <w:marRight w:val="0"/>
      <w:marTop w:val="0"/>
      <w:marBottom w:val="0"/>
      <w:divBdr>
        <w:top w:val="none" w:sz="0" w:space="0" w:color="auto"/>
        <w:left w:val="none" w:sz="0" w:space="0" w:color="auto"/>
        <w:bottom w:val="none" w:sz="0" w:space="0" w:color="auto"/>
        <w:right w:val="none" w:sz="0" w:space="0" w:color="auto"/>
      </w:divBdr>
    </w:div>
    <w:div w:id="1333950965">
      <w:bodyDiv w:val="1"/>
      <w:marLeft w:val="0"/>
      <w:marRight w:val="0"/>
      <w:marTop w:val="0"/>
      <w:marBottom w:val="0"/>
      <w:divBdr>
        <w:top w:val="none" w:sz="0" w:space="0" w:color="auto"/>
        <w:left w:val="none" w:sz="0" w:space="0" w:color="auto"/>
        <w:bottom w:val="none" w:sz="0" w:space="0" w:color="auto"/>
        <w:right w:val="none" w:sz="0" w:space="0" w:color="auto"/>
      </w:divBdr>
    </w:div>
    <w:div w:id="1334259408">
      <w:bodyDiv w:val="1"/>
      <w:marLeft w:val="0"/>
      <w:marRight w:val="0"/>
      <w:marTop w:val="0"/>
      <w:marBottom w:val="0"/>
      <w:divBdr>
        <w:top w:val="none" w:sz="0" w:space="0" w:color="auto"/>
        <w:left w:val="none" w:sz="0" w:space="0" w:color="auto"/>
        <w:bottom w:val="none" w:sz="0" w:space="0" w:color="auto"/>
        <w:right w:val="none" w:sz="0" w:space="0" w:color="auto"/>
      </w:divBdr>
    </w:div>
    <w:div w:id="1334340158">
      <w:bodyDiv w:val="1"/>
      <w:marLeft w:val="0"/>
      <w:marRight w:val="0"/>
      <w:marTop w:val="0"/>
      <w:marBottom w:val="0"/>
      <w:divBdr>
        <w:top w:val="none" w:sz="0" w:space="0" w:color="auto"/>
        <w:left w:val="none" w:sz="0" w:space="0" w:color="auto"/>
        <w:bottom w:val="none" w:sz="0" w:space="0" w:color="auto"/>
        <w:right w:val="none" w:sz="0" w:space="0" w:color="auto"/>
      </w:divBdr>
    </w:div>
    <w:div w:id="1334524803">
      <w:bodyDiv w:val="1"/>
      <w:marLeft w:val="0"/>
      <w:marRight w:val="0"/>
      <w:marTop w:val="0"/>
      <w:marBottom w:val="0"/>
      <w:divBdr>
        <w:top w:val="none" w:sz="0" w:space="0" w:color="auto"/>
        <w:left w:val="none" w:sz="0" w:space="0" w:color="auto"/>
        <w:bottom w:val="none" w:sz="0" w:space="0" w:color="auto"/>
        <w:right w:val="none" w:sz="0" w:space="0" w:color="auto"/>
      </w:divBdr>
    </w:div>
    <w:div w:id="1335454454">
      <w:bodyDiv w:val="1"/>
      <w:marLeft w:val="0"/>
      <w:marRight w:val="0"/>
      <w:marTop w:val="0"/>
      <w:marBottom w:val="0"/>
      <w:divBdr>
        <w:top w:val="none" w:sz="0" w:space="0" w:color="auto"/>
        <w:left w:val="none" w:sz="0" w:space="0" w:color="auto"/>
        <w:bottom w:val="none" w:sz="0" w:space="0" w:color="auto"/>
        <w:right w:val="none" w:sz="0" w:space="0" w:color="auto"/>
      </w:divBdr>
    </w:div>
    <w:div w:id="1335572537">
      <w:bodyDiv w:val="1"/>
      <w:marLeft w:val="0"/>
      <w:marRight w:val="0"/>
      <w:marTop w:val="0"/>
      <w:marBottom w:val="0"/>
      <w:divBdr>
        <w:top w:val="none" w:sz="0" w:space="0" w:color="auto"/>
        <w:left w:val="none" w:sz="0" w:space="0" w:color="auto"/>
        <w:bottom w:val="none" w:sz="0" w:space="0" w:color="auto"/>
        <w:right w:val="none" w:sz="0" w:space="0" w:color="auto"/>
      </w:divBdr>
    </w:div>
    <w:div w:id="1335689547">
      <w:bodyDiv w:val="1"/>
      <w:marLeft w:val="0"/>
      <w:marRight w:val="0"/>
      <w:marTop w:val="0"/>
      <w:marBottom w:val="0"/>
      <w:divBdr>
        <w:top w:val="none" w:sz="0" w:space="0" w:color="auto"/>
        <w:left w:val="none" w:sz="0" w:space="0" w:color="auto"/>
        <w:bottom w:val="none" w:sz="0" w:space="0" w:color="auto"/>
        <w:right w:val="none" w:sz="0" w:space="0" w:color="auto"/>
      </w:divBdr>
    </w:div>
    <w:div w:id="1336617414">
      <w:bodyDiv w:val="1"/>
      <w:marLeft w:val="0"/>
      <w:marRight w:val="0"/>
      <w:marTop w:val="0"/>
      <w:marBottom w:val="0"/>
      <w:divBdr>
        <w:top w:val="none" w:sz="0" w:space="0" w:color="auto"/>
        <w:left w:val="none" w:sz="0" w:space="0" w:color="auto"/>
        <w:bottom w:val="none" w:sz="0" w:space="0" w:color="auto"/>
        <w:right w:val="none" w:sz="0" w:space="0" w:color="auto"/>
      </w:divBdr>
      <w:divsChild>
        <w:div w:id="1417625906">
          <w:marLeft w:val="480"/>
          <w:marRight w:val="0"/>
          <w:marTop w:val="0"/>
          <w:marBottom w:val="0"/>
          <w:divBdr>
            <w:top w:val="none" w:sz="0" w:space="0" w:color="auto"/>
            <w:left w:val="none" w:sz="0" w:space="0" w:color="auto"/>
            <w:bottom w:val="none" w:sz="0" w:space="0" w:color="auto"/>
            <w:right w:val="none" w:sz="0" w:space="0" w:color="auto"/>
          </w:divBdr>
        </w:div>
        <w:div w:id="1186364662">
          <w:marLeft w:val="480"/>
          <w:marRight w:val="0"/>
          <w:marTop w:val="0"/>
          <w:marBottom w:val="0"/>
          <w:divBdr>
            <w:top w:val="none" w:sz="0" w:space="0" w:color="auto"/>
            <w:left w:val="none" w:sz="0" w:space="0" w:color="auto"/>
            <w:bottom w:val="none" w:sz="0" w:space="0" w:color="auto"/>
            <w:right w:val="none" w:sz="0" w:space="0" w:color="auto"/>
          </w:divBdr>
        </w:div>
        <w:div w:id="266742807">
          <w:marLeft w:val="480"/>
          <w:marRight w:val="0"/>
          <w:marTop w:val="0"/>
          <w:marBottom w:val="0"/>
          <w:divBdr>
            <w:top w:val="none" w:sz="0" w:space="0" w:color="auto"/>
            <w:left w:val="none" w:sz="0" w:space="0" w:color="auto"/>
            <w:bottom w:val="none" w:sz="0" w:space="0" w:color="auto"/>
            <w:right w:val="none" w:sz="0" w:space="0" w:color="auto"/>
          </w:divBdr>
        </w:div>
        <w:div w:id="2019651829">
          <w:marLeft w:val="480"/>
          <w:marRight w:val="0"/>
          <w:marTop w:val="0"/>
          <w:marBottom w:val="0"/>
          <w:divBdr>
            <w:top w:val="none" w:sz="0" w:space="0" w:color="auto"/>
            <w:left w:val="none" w:sz="0" w:space="0" w:color="auto"/>
            <w:bottom w:val="none" w:sz="0" w:space="0" w:color="auto"/>
            <w:right w:val="none" w:sz="0" w:space="0" w:color="auto"/>
          </w:divBdr>
        </w:div>
        <w:div w:id="22826231">
          <w:marLeft w:val="480"/>
          <w:marRight w:val="0"/>
          <w:marTop w:val="0"/>
          <w:marBottom w:val="0"/>
          <w:divBdr>
            <w:top w:val="none" w:sz="0" w:space="0" w:color="auto"/>
            <w:left w:val="none" w:sz="0" w:space="0" w:color="auto"/>
            <w:bottom w:val="none" w:sz="0" w:space="0" w:color="auto"/>
            <w:right w:val="none" w:sz="0" w:space="0" w:color="auto"/>
          </w:divBdr>
        </w:div>
        <w:div w:id="1033307605">
          <w:marLeft w:val="480"/>
          <w:marRight w:val="0"/>
          <w:marTop w:val="0"/>
          <w:marBottom w:val="0"/>
          <w:divBdr>
            <w:top w:val="none" w:sz="0" w:space="0" w:color="auto"/>
            <w:left w:val="none" w:sz="0" w:space="0" w:color="auto"/>
            <w:bottom w:val="none" w:sz="0" w:space="0" w:color="auto"/>
            <w:right w:val="none" w:sz="0" w:space="0" w:color="auto"/>
          </w:divBdr>
        </w:div>
        <w:div w:id="862324158">
          <w:marLeft w:val="480"/>
          <w:marRight w:val="0"/>
          <w:marTop w:val="0"/>
          <w:marBottom w:val="0"/>
          <w:divBdr>
            <w:top w:val="none" w:sz="0" w:space="0" w:color="auto"/>
            <w:left w:val="none" w:sz="0" w:space="0" w:color="auto"/>
            <w:bottom w:val="none" w:sz="0" w:space="0" w:color="auto"/>
            <w:right w:val="none" w:sz="0" w:space="0" w:color="auto"/>
          </w:divBdr>
        </w:div>
        <w:div w:id="1692611614">
          <w:marLeft w:val="480"/>
          <w:marRight w:val="0"/>
          <w:marTop w:val="0"/>
          <w:marBottom w:val="0"/>
          <w:divBdr>
            <w:top w:val="none" w:sz="0" w:space="0" w:color="auto"/>
            <w:left w:val="none" w:sz="0" w:space="0" w:color="auto"/>
            <w:bottom w:val="none" w:sz="0" w:space="0" w:color="auto"/>
            <w:right w:val="none" w:sz="0" w:space="0" w:color="auto"/>
          </w:divBdr>
        </w:div>
        <w:div w:id="161287072">
          <w:marLeft w:val="480"/>
          <w:marRight w:val="0"/>
          <w:marTop w:val="0"/>
          <w:marBottom w:val="0"/>
          <w:divBdr>
            <w:top w:val="none" w:sz="0" w:space="0" w:color="auto"/>
            <w:left w:val="none" w:sz="0" w:space="0" w:color="auto"/>
            <w:bottom w:val="none" w:sz="0" w:space="0" w:color="auto"/>
            <w:right w:val="none" w:sz="0" w:space="0" w:color="auto"/>
          </w:divBdr>
        </w:div>
        <w:div w:id="111287999">
          <w:marLeft w:val="480"/>
          <w:marRight w:val="0"/>
          <w:marTop w:val="0"/>
          <w:marBottom w:val="0"/>
          <w:divBdr>
            <w:top w:val="none" w:sz="0" w:space="0" w:color="auto"/>
            <w:left w:val="none" w:sz="0" w:space="0" w:color="auto"/>
            <w:bottom w:val="none" w:sz="0" w:space="0" w:color="auto"/>
            <w:right w:val="none" w:sz="0" w:space="0" w:color="auto"/>
          </w:divBdr>
        </w:div>
        <w:div w:id="686322633">
          <w:marLeft w:val="480"/>
          <w:marRight w:val="0"/>
          <w:marTop w:val="0"/>
          <w:marBottom w:val="0"/>
          <w:divBdr>
            <w:top w:val="none" w:sz="0" w:space="0" w:color="auto"/>
            <w:left w:val="none" w:sz="0" w:space="0" w:color="auto"/>
            <w:bottom w:val="none" w:sz="0" w:space="0" w:color="auto"/>
            <w:right w:val="none" w:sz="0" w:space="0" w:color="auto"/>
          </w:divBdr>
        </w:div>
        <w:div w:id="78913410">
          <w:marLeft w:val="480"/>
          <w:marRight w:val="0"/>
          <w:marTop w:val="0"/>
          <w:marBottom w:val="0"/>
          <w:divBdr>
            <w:top w:val="none" w:sz="0" w:space="0" w:color="auto"/>
            <w:left w:val="none" w:sz="0" w:space="0" w:color="auto"/>
            <w:bottom w:val="none" w:sz="0" w:space="0" w:color="auto"/>
            <w:right w:val="none" w:sz="0" w:space="0" w:color="auto"/>
          </w:divBdr>
        </w:div>
        <w:div w:id="1594127607">
          <w:marLeft w:val="480"/>
          <w:marRight w:val="0"/>
          <w:marTop w:val="0"/>
          <w:marBottom w:val="0"/>
          <w:divBdr>
            <w:top w:val="none" w:sz="0" w:space="0" w:color="auto"/>
            <w:left w:val="none" w:sz="0" w:space="0" w:color="auto"/>
            <w:bottom w:val="none" w:sz="0" w:space="0" w:color="auto"/>
            <w:right w:val="none" w:sz="0" w:space="0" w:color="auto"/>
          </w:divBdr>
        </w:div>
        <w:div w:id="1271937835">
          <w:marLeft w:val="480"/>
          <w:marRight w:val="0"/>
          <w:marTop w:val="0"/>
          <w:marBottom w:val="0"/>
          <w:divBdr>
            <w:top w:val="none" w:sz="0" w:space="0" w:color="auto"/>
            <w:left w:val="none" w:sz="0" w:space="0" w:color="auto"/>
            <w:bottom w:val="none" w:sz="0" w:space="0" w:color="auto"/>
            <w:right w:val="none" w:sz="0" w:space="0" w:color="auto"/>
          </w:divBdr>
        </w:div>
        <w:div w:id="138377662">
          <w:marLeft w:val="480"/>
          <w:marRight w:val="0"/>
          <w:marTop w:val="0"/>
          <w:marBottom w:val="0"/>
          <w:divBdr>
            <w:top w:val="none" w:sz="0" w:space="0" w:color="auto"/>
            <w:left w:val="none" w:sz="0" w:space="0" w:color="auto"/>
            <w:bottom w:val="none" w:sz="0" w:space="0" w:color="auto"/>
            <w:right w:val="none" w:sz="0" w:space="0" w:color="auto"/>
          </w:divBdr>
        </w:div>
        <w:div w:id="472530785">
          <w:marLeft w:val="480"/>
          <w:marRight w:val="0"/>
          <w:marTop w:val="0"/>
          <w:marBottom w:val="0"/>
          <w:divBdr>
            <w:top w:val="none" w:sz="0" w:space="0" w:color="auto"/>
            <w:left w:val="none" w:sz="0" w:space="0" w:color="auto"/>
            <w:bottom w:val="none" w:sz="0" w:space="0" w:color="auto"/>
            <w:right w:val="none" w:sz="0" w:space="0" w:color="auto"/>
          </w:divBdr>
        </w:div>
        <w:div w:id="1961456331">
          <w:marLeft w:val="480"/>
          <w:marRight w:val="0"/>
          <w:marTop w:val="0"/>
          <w:marBottom w:val="0"/>
          <w:divBdr>
            <w:top w:val="none" w:sz="0" w:space="0" w:color="auto"/>
            <w:left w:val="none" w:sz="0" w:space="0" w:color="auto"/>
            <w:bottom w:val="none" w:sz="0" w:space="0" w:color="auto"/>
            <w:right w:val="none" w:sz="0" w:space="0" w:color="auto"/>
          </w:divBdr>
        </w:div>
        <w:div w:id="232159542">
          <w:marLeft w:val="480"/>
          <w:marRight w:val="0"/>
          <w:marTop w:val="0"/>
          <w:marBottom w:val="0"/>
          <w:divBdr>
            <w:top w:val="none" w:sz="0" w:space="0" w:color="auto"/>
            <w:left w:val="none" w:sz="0" w:space="0" w:color="auto"/>
            <w:bottom w:val="none" w:sz="0" w:space="0" w:color="auto"/>
            <w:right w:val="none" w:sz="0" w:space="0" w:color="auto"/>
          </w:divBdr>
        </w:div>
        <w:div w:id="1270621621">
          <w:marLeft w:val="480"/>
          <w:marRight w:val="0"/>
          <w:marTop w:val="0"/>
          <w:marBottom w:val="0"/>
          <w:divBdr>
            <w:top w:val="none" w:sz="0" w:space="0" w:color="auto"/>
            <w:left w:val="none" w:sz="0" w:space="0" w:color="auto"/>
            <w:bottom w:val="none" w:sz="0" w:space="0" w:color="auto"/>
            <w:right w:val="none" w:sz="0" w:space="0" w:color="auto"/>
          </w:divBdr>
        </w:div>
        <w:div w:id="388845872">
          <w:marLeft w:val="480"/>
          <w:marRight w:val="0"/>
          <w:marTop w:val="0"/>
          <w:marBottom w:val="0"/>
          <w:divBdr>
            <w:top w:val="none" w:sz="0" w:space="0" w:color="auto"/>
            <w:left w:val="none" w:sz="0" w:space="0" w:color="auto"/>
            <w:bottom w:val="none" w:sz="0" w:space="0" w:color="auto"/>
            <w:right w:val="none" w:sz="0" w:space="0" w:color="auto"/>
          </w:divBdr>
        </w:div>
        <w:div w:id="1237210209">
          <w:marLeft w:val="480"/>
          <w:marRight w:val="0"/>
          <w:marTop w:val="0"/>
          <w:marBottom w:val="0"/>
          <w:divBdr>
            <w:top w:val="none" w:sz="0" w:space="0" w:color="auto"/>
            <w:left w:val="none" w:sz="0" w:space="0" w:color="auto"/>
            <w:bottom w:val="none" w:sz="0" w:space="0" w:color="auto"/>
            <w:right w:val="none" w:sz="0" w:space="0" w:color="auto"/>
          </w:divBdr>
        </w:div>
        <w:div w:id="645817113">
          <w:marLeft w:val="480"/>
          <w:marRight w:val="0"/>
          <w:marTop w:val="0"/>
          <w:marBottom w:val="0"/>
          <w:divBdr>
            <w:top w:val="none" w:sz="0" w:space="0" w:color="auto"/>
            <w:left w:val="none" w:sz="0" w:space="0" w:color="auto"/>
            <w:bottom w:val="none" w:sz="0" w:space="0" w:color="auto"/>
            <w:right w:val="none" w:sz="0" w:space="0" w:color="auto"/>
          </w:divBdr>
        </w:div>
        <w:div w:id="1427843183">
          <w:marLeft w:val="480"/>
          <w:marRight w:val="0"/>
          <w:marTop w:val="0"/>
          <w:marBottom w:val="0"/>
          <w:divBdr>
            <w:top w:val="none" w:sz="0" w:space="0" w:color="auto"/>
            <w:left w:val="none" w:sz="0" w:space="0" w:color="auto"/>
            <w:bottom w:val="none" w:sz="0" w:space="0" w:color="auto"/>
            <w:right w:val="none" w:sz="0" w:space="0" w:color="auto"/>
          </w:divBdr>
        </w:div>
        <w:div w:id="1283028114">
          <w:marLeft w:val="480"/>
          <w:marRight w:val="0"/>
          <w:marTop w:val="0"/>
          <w:marBottom w:val="0"/>
          <w:divBdr>
            <w:top w:val="none" w:sz="0" w:space="0" w:color="auto"/>
            <w:left w:val="none" w:sz="0" w:space="0" w:color="auto"/>
            <w:bottom w:val="none" w:sz="0" w:space="0" w:color="auto"/>
            <w:right w:val="none" w:sz="0" w:space="0" w:color="auto"/>
          </w:divBdr>
        </w:div>
        <w:div w:id="772820559">
          <w:marLeft w:val="480"/>
          <w:marRight w:val="0"/>
          <w:marTop w:val="0"/>
          <w:marBottom w:val="0"/>
          <w:divBdr>
            <w:top w:val="none" w:sz="0" w:space="0" w:color="auto"/>
            <w:left w:val="none" w:sz="0" w:space="0" w:color="auto"/>
            <w:bottom w:val="none" w:sz="0" w:space="0" w:color="auto"/>
            <w:right w:val="none" w:sz="0" w:space="0" w:color="auto"/>
          </w:divBdr>
        </w:div>
        <w:div w:id="1556236605">
          <w:marLeft w:val="480"/>
          <w:marRight w:val="0"/>
          <w:marTop w:val="0"/>
          <w:marBottom w:val="0"/>
          <w:divBdr>
            <w:top w:val="none" w:sz="0" w:space="0" w:color="auto"/>
            <w:left w:val="none" w:sz="0" w:space="0" w:color="auto"/>
            <w:bottom w:val="none" w:sz="0" w:space="0" w:color="auto"/>
            <w:right w:val="none" w:sz="0" w:space="0" w:color="auto"/>
          </w:divBdr>
        </w:div>
        <w:div w:id="943920170">
          <w:marLeft w:val="480"/>
          <w:marRight w:val="0"/>
          <w:marTop w:val="0"/>
          <w:marBottom w:val="0"/>
          <w:divBdr>
            <w:top w:val="none" w:sz="0" w:space="0" w:color="auto"/>
            <w:left w:val="none" w:sz="0" w:space="0" w:color="auto"/>
            <w:bottom w:val="none" w:sz="0" w:space="0" w:color="auto"/>
            <w:right w:val="none" w:sz="0" w:space="0" w:color="auto"/>
          </w:divBdr>
        </w:div>
        <w:div w:id="570120472">
          <w:marLeft w:val="480"/>
          <w:marRight w:val="0"/>
          <w:marTop w:val="0"/>
          <w:marBottom w:val="0"/>
          <w:divBdr>
            <w:top w:val="none" w:sz="0" w:space="0" w:color="auto"/>
            <w:left w:val="none" w:sz="0" w:space="0" w:color="auto"/>
            <w:bottom w:val="none" w:sz="0" w:space="0" w:color="auto"/>
            <w:right w:val="none" w:sz="0" w:space="0" w:color="auto"/>
          </w:divBdr>
        </w:div>
        <w:div w:id="112748569">
          <w:marLeft w:val="480"/>
          <w:marRight w:val="0"/>
          <w:marTop w:val="0"/>
          <w:marBottom w:val="0"/>
          <w:divBdr>
            <w:top w:val="none" w:sz="0" w:space="0" w:color="auto"/>
            <w:left w:val="none" w:sz="0" w:space="0" w:color="auto"/>
            <w:bottom w:val="none" w:sz="0" w:space="0" w:color="auto"/>
            <w:right w:val="none" w:sz="0" w:space="0" w:color="auto"/>
          </w:divBdr>
        </w:div>
        <w:div w:id="628241126">
          <w:marLeft w:val="480"/>
          <w:marRight w:val="0"/>
          <w:marTop w:val="0"/>
          <w:marBottom w:val="0"/>
          <w:divBdr>
            <w:top w:val="none" w:sz="0" w:space="0" w:color="auto"/>
            <w:left w:val="none" w:sz="0" w:space="0" w:color="auto"/>
            <w:bottom w:val="none" w:sz="0" w:space="0" w:color="auto"/>
            <w:right w:val="none" w:sz="0" w:space="0" w:color="auto"/>
          </w:divBdr>
        </w:div>
        <w:div w:id="894195123">
          <w:marLeft w:val="480"/>
          <w:marRight w:val="0"/>
          <w:marTop w:val="0"/>
          <w:marBottom w:val="0"/>
          <w:divBdr>
            <w:top w:val="none" w:sz="0" w:space="0" w:color="auto"/>
            <w:left w:val="none" w:sz="0" w:space="0" w:color="auto"/>
            <w:bottom w:val="none" w:sz="0" w:space="0" w:color="auto"/>
            <w:right w:val="none" w:sz="0" w:space="0" w:color="auto"/>
          </w:divBdr>
        </w:div>
        <w:div w:id="1541285672">
          <w:marLeft w:val="480"/>
          <w:marRight w:val="0"/>
          <w:marTop w:val="0"/>
          <w:marBottom w:val="0"/>
          <w:divBdr>
            <w:top w:val="none" w:sz="0" w:space="0" w:color="auto"/>
            <w:left w:val="none" w:sz="0" w:space="0" w:color="auto"/>
            <w:bottom w:val="none" w:sz="0" w:space="0" w:color="auto"/>
            <w:right w:val="none" w:sz="0" w:space="0" w:color="auto"/>
          </w:divBdr>
        </w:div>
      </w:divsChild>
    </w:div>
    <w:div w:id="1336688038">
      <w:bodyDiv w:val="1"/>
      <w:marLeft w:val="0"/>
      <w:marRight w:val="0"/>
      <w:marTop w:val="0"/>
      <w:marBottom w:val="0"/>
      <w:divBdr>
        <w:top w:val="none" w:sz="0" w:space="0" w:color="auto"/>
        <w:left w:val="none" w:sz="0" w:space="0" w:color="auto"/>
        <w:bottom w:val="none" w:sz="0" w:space="0" w:color="auto"/>
        <w:right w:val="none" w:sz="0" w:space="0" w:color="auto"/>
      </w:divBdr>
    </w:div>
    <w:div w:id="1338725308">
      <w:bodyDiv w:val="1"/>
      <w:marLeft w:val="0"/>
      <w:marRight w:val="0"/>
      <w:marTop w:val="0"/>
      <w:marBottom w:val="0"/>
      <w:divBdr>
        <w:top w:val="none" w:sz="0" w:space="0" w:color="auto"/>
        <w:left w:val="none" w:sz="0" w:space="0" w:color="auto"/>
        <w:bottom w:val="none" w:sz="0" w:space="0" w:color="auto"/>
        <w:right w:val="none" w:sz="0" w:space="0" w:color="auto"/>
      </w:divBdr>
    </w:div>
    <w:div w:id="1338801230">
      <w:bodyDiv w:val="1"/>
      <w:marLeft w:val="0"/>
      <w:marRight w:val="0"/>
      <w:marTop w:val="0"/>
      <w:marBottom w:val="0"/>
      <w:divBdr>
        <w:top w:val="none" w:sz="0" w:space="0" w:color="auto"/>
        <w:left w:val="none" w:sz="0" w:space="0" w:color="auto"/>
        <w:bottom w:val="none" w:sz="0" w:space="0" w:color="auto"/>
        <w:right w:val="none" w:sz="0" w:space="0" w:color="auto"/>
      </w:divBdr>
    </w:div>
    <w:div w:id="1338844713">
      <w:bodyDiv w:val="1"/>
      <w:marLeft w:val="0"/>
      <w:marRight w:val="0"/>
      <w:marTop w:val="0"/>
      <w:marBottom w:val="0"/>
      <w:divBdr>
        <w:top w:val="none" w:sz="0" w:space="0" w:color="auto"/>
        <w:left w:val="none" w:sz="0" w:space="0" w:color="auto"/>
        <w:bottom w:val="none" w:sz="0" w:space="0" w:color="auto"/>
        <w:right w:val="none" w:sz="0" w:space="0" w:color="auto"/>
      </w:divBdr>
    </w:div>
    <w:div w:id="1339313683">
      <w:bodyDiv w:val="1"/>
      <w:marLeft w:val="0"/>
      <w:marRight w:val="0"/>
      <w:marTop w:val="0"/>
      <w:marBottom w:val="0"/>
      <w:divBdr>
        <w:top w:val="none" w:sz="0" w:space="0" w:color="auto"/>
        <w:left w:val="none" w:sz="0" w:space="0" w:color="auto"/>
        <w:bottom w:val="none" w:sz="0" w:space="0" w:color="auto"/>
        <w:right w:val="none" w:sz="0" w:space="0" w:color="auto"/>
      </w:divBdr>
    </w:div>
    <w:div w:id="1339700521">
      <w:bodyDiv w:val="1"/>
      <w:marLeft w:val="0"/>
      <w:marRight w:val="0"/>
      <w:marTop w:val="0"/>
      <w:marBottom w:val="0"/>
      <w:divBdr>
        <w:top w:val="none" w:sz="0" w:space="0" w:color="auto"/>
        <w:left w:val="none" w:sz="0" w:space="0" w:color="auto"/>
        <w:bottom w:val="none" w:sz="0" w:space="0" w:color="auto"/>
        <w:right w:val="none" w:sz="0" w:space="0" w:color="auto"/>
      </w:divBdr>
    </w:div>
    <w:div w:id="1339888171">
      <w:bodyDiv w:val="1"/>
      <w:marLeft w:val="0"/>
      <w:marRight w:val="0"/>
      <w:marTop w:val="0"/>
      <w:marBottom w:val="0"/>
      <w:divBdr>
        <w:top w:val="none" w:sz="0" w:space="0" w:color="auto"/>
        <w:left w:val="none" w:sz="0" w:space="0" w:color="auto"/>
        <w:bottom w:val="none" w:sz="0" w:space="0" w:color="auto"/>
        <w:right w:val="none" w:sz="0" w:space="0" w:color="auto"/>
      </w:divBdr>
    </w:div>
    <w:div w:id="1341272036">
      <w:bodyDiv w:val="1"/>
      <w:marLeft w:val="0"/>
      <w:marRight w:val="0"/>
      <w:marTop w:val="0"/>
      <w:marBottom w:val="0"/>
      <w:divBdr>
        <w:top w:val="none" w:sz="0" w:space="0" w:color="auto"/>
        <w:left w:val="none" w:sz="0" w:space="0" w:color="auto"/>
        <w:bottom w:val="none" w:sz="0" w:space="0" w:color="auto"/>
        <w:right w:val="none" w:sz="0" w:space="0" w:color="auto"/>
      </w:divBdr>
    </w:div>
    <w:div w:id="1341354336">
      <w:bodyDiv w:val="1"/>
      <w:marLeft w:val="0"/>
      <w:marRight w:val="0"/>
      <w:marTop w:val="0"/>
      <w:marBottom w:val="0"/>
      <w:divBdr>
        <w:top w:val="none" w:sz="0" w:space="0" w:color="auto"/>
        <w:left w:val="none" w:sz="0" w:space="0" w:color="auto"/>
        <w:bottom w:val="none" w:sz="0" w:space="0" w:color="auto"/>
        <w:right w:val="none" w:sz="0" w:space="0" w:color="auto"/>
      </w:divBdr>
    </w:div>
    <w:div w:id="1341355179">
      <w:bodyDiv w:val="1"/>
      <w:marLeft w:val="0"/>
      <w:marRight w:val="0"/>
      <w:marTop w:val="0"/>
      <w:marBottom w:val="0"/>
      <w:divBdr>
        <w:top w:val="none" w:sz="0" w:space="0" w:color="auto"/>
        <w:left w:val="none" w:sz="0" w:space="0" w:color="auto"/>
        <w:bottom w:val="none" w:sz="0" w:space="0" w:color="auto"/>
        <w:right w:val="none" w:sz="0" w:space="0" w:color="auto"/>
      </w:divBdr>
    </w:div>
    <w:div w:id="1343121387">
      <w:bodyDiv w:val="1"/>
      <w:marLeft w:val="0"/>
      <w:marRight w:val="0"/>
      <w:marTop w:val="0"/>
      <w:marBottom w:val="0"/>
      <w:divBdr>
        <w:top w:val="none" w:sz="0" w:space="0" w:color="auto"/>
        <w:left w:val="none" w:sz="0" w:space="0" w:color="auto"/>
        <w:bottom w:val="none" w:sz="0" w:space="0" w:color="auto"/>
        <w:right w:val="none" w:sz="0" w:space="0" w:color="auto"/>
      </w:divBdr>
    </w:div>
    <w:div w:id="1345474166">
      <w:bodyDiv w:val="1"/>
      <w:marLeft w:val="0"/>
      <w:marRight w:val="0"/>
      <w:marTop w:val="0"/>
      <w:marBottom w:val="0"/>
      <w:divBdr>
        <w:top w:val="none" w:sz="0" w:space="0" w:color="auto"/>
        <w:left w:val="none" w:sz="0" w:space="0" w:color="auto"/>
        <w:bottom w:val="none" w:sz="0" w:space="0" w:color="auto"/>
        <w:right w:val="none" w:sz="0" w:space="0" w:color="auto"/>
      </w:divBdr>
    </w:div>
    <w:div w:id="1346633780">
      <w:bodyDiv w:val="1"/>
      <w:marLeft w:val="0"/>
      <w:marRight w:val="0"/>
      <w:marTop w:val="0"/>
      <w:marBottom w:val="0"/>
      <w:divBdr>
        <w:top w:val="none" w:sz="0" w:space="0" w:color="auto"/>
        <w:left w:val="none" w:sz="0" w:space="0" w:color="auto"/>
        <w:bottom w:val="none" w:sz="0" w:space="0" w:color="auto"/>
        <w:right w:val="none" w:sz="0" w:space="0" w:color="auto"/>
      </w:divBdr>
    </w:div>
    <w:div w:id="1347975259">
      <w:bodyDiv w:val="1"/>
      <w:marLeft w:val="0"/>
      <w:marRight w:val="0"/>
      <w:marTop w:val="0"/>
      <w:marBottom w:val="0"/>
      <w:divBdr>
        <w:top w:val="none" w:sz="0" w:space="0" w:color="auto"/>
        <w:left w:val="none" w:sz="0" w:space="0" w:color="auto"/>
        <w:bottom w:val="none" w:sz="0" w:space="0" w:color="auto"/>
        <w:right w:val="none" w:sz="0" w:space="0" w:color="auto"/>
      </w:divBdr>
    </w:div>
    <w:div w:id="1348944209">
      <w:bodyDiv w:val="1"/>
      <w:marLeft w:val="0"/>
      <w:marRight w:val="0"/>
      <w:marTop w:val="0"/>
      <w:marBottom w:val="0"/>
      <w:divBdr>
        <w:top w:val="none" w:sz="0" w:space="0" w:color="auto"/>
        <w:left w:val="none" w:sz="0" w:space="0" w:color="auto"/>
        <w:bottom w:val="none" w:sz="0" w:space="0" w:color="auto"/>
        <w:right w:val="none" w:sz="0" w:space="0" w:color="auto"/>
      </w:divBdr>
    </w:div>
    <w:div w:id="1349333660">
      <w:bodyDiv w:val="1"/>
      <w:marLeft w:val="0"/>
      <w:marRight w:val="0"/>
      <w:marTop w:val="0"/>
      <w:marBottom w:val="0"/>
      <w:divBdr>
        <w:top w:val="none" w:sz="0" w:space="0" w:color="auto"/>
        <w:left w:val="none" w:sz="0" w:space="0" w:color="auto"/>
        <w:bottom w:val="none" w:sz="0" w:space="0" w:color="auto"/>
        <w:right w:val="none" w:sz="0" w:space="0" w:color="auto"/>
      </w:divBdr>
    </w:div>
    <w:div w:id="1349482962">
      <w:bodyDiv w:val="1"/>
      <w:marLeft w:val="0"/>
      <w:marRight w:val="0"/>
      <w:marTop w:val="0"/>
      <w:marBottom w:val="0"/>
      <w:divBdr>
        <w:top w:val="none" w:sz="0" w:space="0" w:color="auto"/>
        <w:left w:val="none" w:sz="0" w:space="0" w:color="auto"/>
        <w:bottom w:val="none" w:sz="0" w:space="0" w:color="auto"/>
        <w:right w:val="none" w:sz="0" w:space="0" w:color="auto"/>
      </w:divBdr>
    </w:div>
    <w:div w:id="1352679170">
      <w:bodyDiv w:val="1"/>
      <w:marLeft w:val="0"/>
      <w:marRight w:val="0"/>
      <w:marTop w:val="0"/>
      <w:marBottom w:val="0"/>
      <w:divBdr>
        <w:top w:val="none" w:sz="0" w:space="0" w:color="auto"/>
        <w:left w:val="none" w:sz="0" w:space="0" w:color="auto"/>
        <w:bottom w:val="none" w:sz="0" w:space="0" w:color="auto"/>
        <w:right w:val="none" w:sz="0" w:space="0" w:color="auto"/>
      </w:divBdr>
    </w:div>
    <w:div w:id="1352999135">
      <w:bodyDiv w:val="1"/>
      <w:marLeft w:val="0"/>
      <w:marRight w:val="0"/>
      <w:marTop w:val="0"/>
      <w:marBottom w:val="0"/>
      <w:divBdr>
        <w:top w:val="none" w:sz="0" w:space="0" w:color="auto"/>
        <w:left w:val="none" w:sz="0" w:space="0" w:color="auto"/>
        <w:bottom w:val="none" w:sz="0" w:space="0" w:color="auto"/>
        <w:right w:val="none" w:sz="0" w:space="0" w:color="auto"/>
      </w:divBdr>
    </w:div>
    <w:div w:id="1353148812">
      <w:bodyDiv w:val="1"/>
      <w:marLeft w:val="0"/>
      <w:marRight w:val="0"/>
      <w:marTop w:val="0"/>
      <w:marBottom w:val="0"/>
      <w:divBdr>
        <w:top w:val="none" w:sz="0" w:space="0" w:color="auto"/>
        <w:left w:val="none" w:sz="0" w:space="0" w:color="auto"/>
        <w:bottom w:val="none" w:sz="0" w:space="0" w:color="auto"/>
        <w:right w:val="none" w:sz="0" w:space="0" w:color="auto"/>
      </w:divBdr>
    </w:div>
    <w:div w:id="1353334356">
      <w:bodyDiv w:val="1"/>
      <w:marLeft w:val="0"/>
      <w:marRight w:val="0"/>
      <w:marTop w:val="0"/>
      <w:marBottom w:val="0"/>
      <w:divBdr>
        <w:top w:val="none" w:sz="0" w:space="0" w:color="auto"/>
        <w:left w:val="none" w:sz="0" w:space="0" w:color="auto"/>
        <w:bottom w:val="none" w:sz="0" w:space="0" w:color="auto"/>
        <w:right w:val="none" w:sz="0" w:space="0" w:color="auto"/>
      </w:divBdr>
    </w:div>
    <w:div w:id="1353532749">
      <w:bodyDiv w:val="1"/>
      <w:marLeft w:val="0"/>
      <w:marRight w:val="0"/>
      <w:marTop w:val="0"/>
      <w:marBottom w:val="0"/>
      <w:divBdr>
        <w:top w:val="none" w:sz="0" w:space="0" w:color="auto"/>
        <w:left w:val="none" w:sz="0" w:space="0" w:color="auto"/>
        <w:bottom w:val="none" w:sz="0" w:space="0" w:color="auto"/>
        <w:right w:val="none" w:sz="0" w:space="0" w:color="auto"/>
      </w:divBdr>
    </w:div>
    <w:div w:id="1353996830">
      <w:bodyDiv w:val="1"/>
      <w:marLeft w:val="0"/>
      <w:marRight w:val="0"/>
      <w:marTop w:val="0"/>
      <w:marBottom w:val="0"/>
      <w:divBdr>
        <w:top w:val="none" w:sz="0" w:space="0" w:color="auto"/>
        <w:left w:val="none" w:sz="0" w:space="0" w:color="auto"/>
        <w:bottom w:val="none" w:sz="0" w:space="0" w:color="auto"/>
        <w:right w:val="none" w:sz="0" w:space="0" w:color="auto"/>
      </w:divBdr>
    </w:div>
    <w:div w:id="1354577095">
      <w:bodyDiv w:val="1"/>
      <w:marLeft w:val="0"/>
      <w:marRight w:val="0"/>
      <w:marTop w:val="0"/>
      <w:marBottom w:val="0"/>
      <w:divBdr>
        <w:top w:val="none" w:sz="0" w:space="0" w:color="auto"/>
        <w:left w:val="none" w:sz="0" w:space="0" w:color="auto"/>
        <w:bottom w:val="none" w:sz="0" w:space="0" w:color="auto"/>
        <w:right w:val="none" w:sz="0" w:space="0" w:color="auto"/>
      </w:divBdr>
    </w:div>
    <w:div w:id="1355039973">
      <w:bodyDiv w:val="1"/>
      <w:marLeft w:val="0"/>
      <w:marRight w:val="0"/>
      <w:marTop w:val="0"/>
      <w:marBottom w:val="0"/>
      <w:divBdr>
        <w:top w:val="none" w:sz="0" w:space="0" w:color="auto"/>
        <w:left w:val="none" w:sz="0" w:space="0" w:color="auto"/>
        <w:bottom w:val="none" w:sz="0" w:space="0" w:color="auto"/>
        <w:right w:val="none" w:sz="0" w:space="0" w:color="auto"/>
      </w:divBdr>
    </w:div>
    <w:div w:id="1355612912">
      <w:bodyDiv w:val="1"/>
      <w:marLeft w:val="0"/>
      <w:marRight w:val="0"/>
      <w:marTop w:val="0"/>
      <w:marBottom w:val="0"/>
      <w:divBdr>
        <w:top w:val="none" w:sz="0" w:space="0" w:color="auto"/>
        <w:left w:val="none" w:sz="0" w:space="0" w:color="auto"/>
        <w:bottom w:val="none" w:sz="0" w:space="0" w:color="auto"/>
        <w:right w:val="none" w:sz="0" w:space="0" w:color="auto"/>
      </w:divBdr>
    </w:div>
    <w:div w:id="1355617150">
      <w:bodyDiv w:val="1"/>
      <w:marLeft w:val="0"/>
      <w:marRight w:val="0"/>
      <w:marTop w:val="0"/>
      <w:marBottom w:val="0"/>
      <w:divBdr>
        <w:top w:val="none" w:sz="0" w:space="0" w:color="auto"/>
        <w:left w:val="none" w:sz="0" w:space="0" w:color="auto"/>
        <w:bottom w:val="none" w:sz="0" w:space="0" w:color="auto"/>
        <w:right w:val="none" w:sz="0" w:space="0" w:color="auto"/>
      </w:divBdr>
    </w:div>
    <w:div w:id="1355763300">
      <w:bodyDiv w:val="1"/>
      <w:marLeft w:val="0"/>
      <w:marRight w:val="0"/>
      <w:marTop w:val="0"/>
      <w:marBottom w:val="0"/>
      <w:divBdr>
        <w:top w:val="none" w:sz="0" w:space="0" w:color="auto"/>
        <w:left w:val="none" w:sz="0" w:space="0" w:color="auto"/>
        <w:bottom w:val="none" w:sz="0" w:space="0" w:color="auto"/>
        <w:right w:val="none" w:sz="0" w:space="0" w:color="auto"/>
      </w:divBdr>
    </w:div>
    <w:div w:id="1356076173">
      <w:bodyDiv w:val="1"/>
      <w:marLeft w:val="0"/>
      <w:marRight w:val="0"/>
      <w:marTop w:val="0"/>
      <w:marBottom w:val="0"/>
      <w:divBdr>
        <w:top w:val="none" w:sz="0" w:space="0" w:color="auto"/>
        <w:left w:val="none" w:sz="0" w:space="0" w:color="auto"/>
        <w:bottom w:val="none" w:sz="0" w:space="0" w:color="auto"/>
        <w:right w:val="none" w:sz="0" w:space="0" w:color="auto"/>
      </w:divBdr>
    </w:div>
    <w:div w:id="1356662678">
      <w:bodyDiv w:val="1"/>
      <w:marLeft w:val="0"/>
      <w:marRight w:val="0"/>
      <w:marTop w:val="0"/>
      <w:marBottom w:val="0"/>
      <w:divBdr>
        <w:top w:val="none" w:sz="0" w:space="0" w:color="auto"/>
        <w:left w:val="none" w:sz="0" w:space="0" w:color="auto"/>
        <w:bottom w:val="none" w:sz="0" w:space="0" w:color="auto"/>
        <w:right w:val="none" w:sz="0" w:space="0" w:color="auto"/>
      </w:divBdr>
    </w:div>
    <w:div w:id="1357078040">
      <w:bodyDiv w:val="1"/>
      <w:marLeft w:val="0"/>
      <w:marRight w:val="0"/>
      <w:marTop w:val="0"/>
      <w:marBottom w:val="0"/>
      <w:divBdr>
        <w:top w:val="none" w:sz="0" w:space="0" w:color="auto"/>
        <w:left w:val="none" w:sz="0" w:space="0" w:color="auto"/>
        <w:bottom w:val="none" w:sz="0" w:space="0" w:color="auto"/>
        <w:right w:val="none" w:sz="0" w:space="0" w:color="auto"/>
      </w:divBdr>
    </w:div>
    <w:div w:id="1357317245">
      <w:bodyDiv w:val="1"/>
      <w:marLeft w:val="0"/>
      <w:marRight w:val="0"/>
      <w:marTop w:val="0"/>
      <w:marBottom w:val="0"/>
      <w:divBdr>
        <w:top w:val="none" w:sz="0" w:space="0" w:color="auto"/>
        <w:left w:val="none" w:sz="0" w:space="0" w:color="auto"/>
        <w:bottom w:val="none" w:sz="0" w:space="0" w:color="auto"/>
        <w:right w:val="none" w:sz="0" w:space="0" w:color="auto"/>
      </w:divBdr>
    </w:div>
    <w:div w:id="1358118883">
      <w:bodyDiv w:val="1"/>
      <w:marLeft w:val="0"/>
      <w:marRight w:val="0"/>
      <w:marTop w:val="0"/>
      <w:marBottom w:val="0"/>
      <w:divBdr>
        <w:top w:val="none" w:sz="0" w:space="0" w:color="auto"/>
        <w:left w:val="none" w:sz="0" w:space="0" w:color="auto"/>
        <w:bottom w:val="none" w:sz="0" w:space="0" w:color="auto"/>
        <w:right w:val="none" w:sz="0" w:space="0" w:color="auto"/>
      </w:divBdr>
    </w:div>
    <w:div w:id="1358430697">
      <w:bodyDiv w:val="1"/>
      <w:marLeft w:val="0"/>
      <w:marRight w:val="0"/>
      <w:marTop w:val="0"/>
      <w:marBottom w:val="0"/>
      <w:divBdr>
        <w:top w:val="none" w:sz="0" w:space="0" w:color="auto"/>
        <w:left w:val="none" w:sz="0" w:space="0" w:color="auto"/>
        <w:bottom w:val="none" w:sz="0" w:space="0" w:color="auto"/>
        <w:right w:val="none" w:sz="0" w:space="0" w:color="auto"/>
      </w:divBdr>
    </w:div>
    <w:div w:id="1358433018">
      <w:bodyDiv w:val="1"/>
      <w:marLeft w:val="0"/>
      <w:marRight w:val="0"/>
      <w:marTop w:val="0"/>
      <w:marBottom w:val="0"/>
      <w:divBdr>
        <w:top w:val="none" w:sz="0" w:space="0" w:color="auto"/>
        <w:left w:val="none" w:sz="0" w:space="0" w:color="auto"/>
        <w:bottom w:val="none" w:sz="0" w:space="0" w:color="auto"/>
        <w:right w:val="none" w:sz="0" w:space="0" w:color="auto"/>
      </w:divBdr>
    </w:div>
    <w:div w:id="1358462498">
      <w:bodyDiv w:val="1"/>
      <w:marLeft w:val="0"/>
      <w:marRight w:val="0"/>
      <w:marTop w:val="0"/>
      <w:marBottom w:val="0"/>
      <w:divBdr>
        <w:top w:val="none" w:sz="0" w:space="0" w:color="auto"/>
        <w:left w:val="none" w:sz="0" w:space="0" w:color="auto"/>
        <w:bottom w:val="none" w:sz="0" w:space="0" w:color="auto"/>
        <w:right w:val="none" w:sz="0" w:space="0" w:color="auto"/>
      </w:divBdr>
    </w:div>
    <w:div w:id="1359744808">
      <w:bodyDiv w:val="1"/>
      <w:marLeft w:val="0"/>
      <w:marRight w:val="0"/>
      <w:marTop w:val="0"/>
      <w:marBottom w:val="0"/>
      <w:divBdr>
        <w:top w:val="none" w:sz="0" w:space="0" w:color="auto"/>
        <w:left w:val="none" w:sz="0" w:space="0" w:color="auto"/>
        <w:bottom w:val="none" w:sz="0" w:space="0" w:color="auto"/>
        <w:right w:val="none" w:sz="0" w:space="0" w:color="auto"/>
      </w:divBdr>
    </w:div>
    <w:div w:id="1360273930">
      <w:bodyDiv w:val="1"/>
      <w:marLeft w:val="0"/>
      <w:marRight w:val="0"/>
      <w:marTop w:val="0"/>
      <w:marBottom w:val="0"/>
      <w:divBdr>
        <w:top w:val="none" w:sz="0" w:space="0" w:color="auto"/>
        <w:left w:val="none" w:sz="0" w:space="0" w:color="auto"/>
        <w:bottom w:val="none" w:sz="0" w:space="0" w:color="auto"/>
        <w:right w:val="none" w:sz="0" w:space="0" w:color="auto"/>
      </w:divBdr>
    </w:div>
    <w:div w:id="1360665592">
      <w:bodyDiv w:val="1"/>
      <w:marLeft w:val="0"/>
      <w:marRight w:val="0"/>
      <w:marTop w:val="0"/>
      <w:marBottom w:val="0"/>
      <w:divBdr>
        <w:top w:val="none" w:sz="0" w:space="0" w:color="auto"/>
        <w:left w:val="none" w:sz="0" w:space="0" w:color="auto"/>
        <w:bottom w:val="none" w:sz="0" w:space="0" w:color="auto"/>
        <w:right w:val="none" w:sz="0" w:space="0" w:color="auto"/>
      </w:divBdr>
    </w:div>
    <w:div w:id="1361006378">
      <w:bodyDiv w:val="1"/>
      <w:marLeft w:val="0"/>
      <w:marRight w:val="0"/>
      <w:marTop w:val="0"/>
      <w:marBottom w:val="0"/>
      <w:divBdr>
        <w:top w:val="none" w:sz="0" w:space="0" w:color="auto"/>
        <w:left w:val="none" w:sz="0" w:space="0" w:color="auto"/>
        <w:bottom w:val="none" w:sz="0" w:space="0" w:color="auto"/>
        <w:right w:val="none" w:sz="0" w:space="0" w:color="auto"/>
      </w:divBdr>
    </w:div>
    <w:div w:id="1361006721">
      <w:bodyDiv w:val="1"/>
      <w:marLeft w:val="0"/>
      <w:marRight w:val="0"/>
      <w:marTop w:val="0"/>
      <w:marBottom w:val="0"/>
      <w:divBdr>
        <w:top w:val="none" w:sz="0" w:space="0" w:color="auto"/>
        <w:left w:val="none" w:sz="0" w:space="0" w:color="auto"/>
        <w:bottom w:val="none" w:sz="0" w:space="0" w:color="auto"/>
        <w:right w:val="none" w:sz="0" w:space="0" w:color="auto"/>
      </w:divBdr>
    </w:div>
    <w:div w:id="1361198177">
      <w:bodyDiv w:val="1"/>
      <w:marLeft w:val="0"/>
      <w:marRight w:val="0"/>
      <w:marTop w:val="0"/>
      <w:marBottom w:val="0"/>
      <w:divBdr>
        <w:top w:val="none" w:sz="0" w:space="0" w:color="auto"/>
        <w:left w:val="none" w:sz="0" w:space="0" w:color="auto"/>
        <w:bottom w:val="none" w:sz="0" w:space="0" w:color="auto"/>
        <w:right w:val="none" w:sz="0" w:space="0" w:color="auto"/>
      </w:divBdr>
    </w:div>
    <w:div w:id="1361517259">
      <w:bodyDiv w:val="1"/>
      <w:marLeft w:val="0"/>
      <w:marRight w:val="0"/>
      <w:marTop w:val="0"/>
      <w:marBottom w:val="0"/>
      <w:divBdr>
        <w:top w:val="none" w:sz="0" w:space="0" w:color="auto"/>
        <w:left w:val="none" w:sz="0" w:space="0" w:color="auto"/>
        <w:bottom w:val="none" w:sz="0" w:space="0" w:color="auto"/>
        <w:right w:val="none" w:sz="0" w:space="0" w:color="auto"/>
      </w:divBdr>
    </w:div>
    <w:div w:id="1363170044">
      <w:bodyDiv w:val="1"/>
      <w:marLeft w:val="0"/>
      <w:marRight w:val="0"/>
      <w:marTop w:val="0"/>
      <w:marBottom w:val="0"/>
      <w:divBdr>
        <w:top w:val="none" w:sz="0" w:space="0" w:color="auto"/>
        <w:left w:val="none" w:sz="0" w:space="0" w:color="auto"/>
        <w:bottom w:val="none" w:sz="0" w:space="0" w:color="auto"/>
        <w:right w:val="none" w:sz="0" w:space="0" w:color="auto"/>
      </w:divBdr>
    </w:div>
    <w:div w:id="1363433646">
      <w:bodyDiv w:val="1"/>
      <w:marLeft w:val="0"/>
      <w:marRight w:val="0"/>
      <w:marTop w:val="0"/>
      <w:marBottom w:val="0"/>
      <w:divBdr>
        <w:top w:val="none" w:sz="0" w:space="0" w:color="auto"/>
        <w:left w:val="none" w:sz="0" w:space="0" w:color="auto"/>
        <w:bottom w:val="none" w:sz="0" w:space="0" w:color="auto"/>
        <w:right w:val="none" w:sz="0" w:space="0" w:color="auto"/>
      </w:divBdr>
    </w:div>
    <w:div w:id="1363673137">
      <w:bodyDiv w:val="1"/>
      <w:marLeft w:val="0"/>
      <w:marRight w:val="0"/>
      <w:marTop w:val="0"/>
      <w:marBottom w:val="0"/>
      <w:divBdr>
        <w:top w:val="none" w:sz="0" w:space="0" w:color="auto"/>
        <w:left w:val="none" w:sz="0" w:space="0" w:color="auto"/>
        <w:bottom w:val="none" w:sz="0" w:space="0" w:color="auto"/>
        <w:right w:val="none" w:sz="0" w:space="0" w:color="auto"/>
      </w:divBdr>
    </w:div>
    <w:div w:id="1363674928">
      <w:bodyDiv w:val="1"/>
      <w:marLeft w:val="0"/>
      <w:marRight w:val="0"/>
      <w:marTop w:val="0"/>
      <w:marBottom w:val="0"/>
      <w:divBdr>
        <w:top w:val="none" w:sz="0" w:space="0" w:color="auto"/>
        <w:left w:val="none" w:sz="0" w:space="0" w:color="auto"/>
        <w:bottom w:val="none" w:sz="0" w:space="0" w:color="auto"/>
        <w:right w:val="none" w:sz="0" w:space="0" w:color="auto"/>
      </w:divBdr>
    </w:div>
    <w:div w:id="1364476100">
      <w:bodyDiv w:val="1"/>
      <w:marLeft w:val="0"/>
      <w:marRight w:val="0"/>
      <w:marTop w:val="0"/>
      <w:marBottom w:val="0"/>
      <w:divBdr>
        <w:top w:val="none" w:sz="0" w:space="0" w:color="auto"/>
        <w:left w:val="none" w:sz="0" w:space="0" w:color="auto"/>
        <w:bottom w:val="none" w:sz="0" w:space="0" w:color="auto"/>
        <w:right w:val="none" w:sz="0" w:space="0" w:color="auto"/>
      </w:divBdr>
    </w:div>
    <w:div w:id="1365906438">
      <w:bodyDiv w:val="1"/>
      <w:marLeft w:val="0"/>
      <w:marRight w:val="0"/>
      <w:marTop w:val="0"/>
      <w:marBottom w:val="0"/>
      <w:divBdr>
        <w:top w:val="none" w:sz="0" w:space="0" w:color="auto"/>
        <w:left w:val="none" w:sz="0" w:space="0" w:color="auto"/>
        <w:bottom w:val="none" w:sz="0" w:space="0" w:color="auto"/>
        <w:right w:val="none" w:sz="0" w:space="0" w:color="auto"/>
      </w:divBdr>
    </w:div>
    <w:div w:id="1366491142">
      <w:bodyDiv w:val="1"/>
      <w:marLeft w:val="0"/>
      <w:marRight w:val="0"/>
      <w:marTop w:val="0"/>
      <w:marBottom w:val="0"/>
      <w:divBdr>
        <w:top w:val="none" w:sz="0" w:space="0" w:color="auto"/>
        <w:left w:val="none" w:sz="0" w:space="0" w:color="auto"/>
        <w:bottom w:val="none" w:sz="0" w:space="0" w:color="auto"/>
        <w:right w:val="none" w:sz="0" w:space="0" w:color="auto"/>
      </w:divBdr>
    </w:div>
    <w:div w:id="1366639255">
      <w:bodyDiv w:val="1"/>
      <w:marLeft w:val="0"/>
      <w:marRight w:val="0"/>
      <w:marTop w:val="0"/>
      <w:marBottom w:val="0"/>
      <w:divBdr>
        <w:top w:val="none" w:sz="0" w:space="0" w:color="auto"/>
        <w:left w:val="none" w:sz="0" w:space="0" w:color="auto"/>
        <w:bottom w:val="none" w:sz="0" w:space="0" w:color="auto"/>
        <w:right w:val="none" w:sz="0" w:space="0" w:color="auto"/>
      </w:divBdr>
    </w:div>
    <w:div w:id="1367096281">
      <w:bodyDiv w:val="1"/>
      <w:marLeft w:val="0"/>
      <w:marRight w:val="0"/>
      <w:marTop w:val="0"/>
      <w:marBottom w:val="0"/>
      <w:divBdr>
        <w:top w:val="none" w:sz="0" w:space="0" w:color="auto"/>
        <w:left w:val="none" w:sz="0" w:space="0" w:color="auto"/>
        <w:bottom w:val="none" w:sz="0" w:space="0" w:color="auto"/>
        <w:right w:val="none" w:sz="0" w:space="0" w:color="auto"/>
      </w:divBdr>
    </w:div>
    <w:div w:id="1367485835">
      <w:bodyDiv w:val="1"/>
      <w:marLeft w:val="0"/>
      <w:marRight w:val="0"/>
      <w:marTop w:val="0"/>
      <w:marBottom w:val="0"/>
      <w:divBdr>
        <w:top w:val="none" w:sz="0" w:space="0" w:color="auto"/>
        <w:left w:val="none" w:sz="0" w:space="0" w:color="auto"/>
        <w:bottom w:val="none" w:sz="0" w:space="0" w:color="auto"/>
        <w:right w:val="none" w:sz="0" w:space="0" w:color="auto"/>
      </w:divBdr>
    </w:div>
    <w:div w:id="1368409497">
      <w:bodyDiv w:val="1"/>
      <w:marLeft w:val="0"/>
      <w:marRight w:val="0"/>
      <w:marTop w:val="0"/>
      <w:marBottom w:val="0"/>
      <w:divBdr>
        <w:top w:val="none" w:sz="0" w:space="0" w:color="auto"/>
        <w:left w:val="none" w:sz="0" w:space="0" w:color="auto"/>
        <w:bottom w:val="none" w:sz="0" w:space="0" w:color="auto"/>
        <w:right w:val="none" w:sz="0" w:space="0" w:color="auto"/>
      </w:divBdr>
    </w:div>
    <w:div w:id="1369335986">
      <w:bodyDiv w:val="1"/>
      <w:marLeft w:val="0"/>
      <w:marRight w:val="0"/>
      <w:marTop w:val="0"/>
      <w:marBottom w:val="0"/>
      <w:divBdr>
        <w:top w:val="none" w:sz="0" w:space="0" w:color="auto"/>
        <w:left w:val="none" w:sz="0" w:space="0" w:color="auto"/>
        <w:bottom w:val="none" w:sz="0" w:space="0" w:color="auto"/>
        <w:right w:val="none" w:sz="0" w:space="0" w:color="auto"/>
      </w:divBdr>
    </w:div>
    <w:div w:id="1369452672">
      <w:bodyDiv w:val="1"/>
      <w:marLeft w:val="0"/>
      <w:marRight w:val="0"/>
      <w:marTop w:val="0"/>
      <w:marBottom w:val="0"/>
      <w:divBdr>
        <w:top w:val="none" w:sz="0" w:space="0" w:color="auto"/>
        <w:left w:val="none" w:sz="0" w:space="0" w:color="auto"/>
        <w:bottom w:val="none" w:sz="0" w:space="0" w:color="auto"/>
        <w:right w:val="none" w:sz="0" w:space="0" w:color="auto"/>
      </w:divBdr>
    </w:div>
    <w:div w:id="1369723188">
      <w:bodyDiv w:val="1"/>
      <w:marLeft w:val="0"/>
      <w:marRight w:val="0"/>
      <w:marTop w:val="0"/>
      <w:marBottom w:val="0"/>
      <w:divBdr>
        <w:top w:val="none" w:sz="0" w:space="0" w:color="auto"/>
        <w:left w:val="none" w:sz="0" w:space="0" w:color="auto"/>
        <w:bottom w:val="none" w:sz="0" w:space="0" w:color="auto"/>
        <w:right w:val="none" w:sz="0" w:space="0" w:color="auto"/>
      </w:divBdr>
    </w:div>
    <w:div w:id="1370304562">
      <w:bodyDiv w:val="1"/>
      <w:marLeft w:val="0"/>
      <w:marRight w:val="0"/>
      <w:marTop w:val="0"/>
      <w:marBottom w:val="0"/>
      <w:divBdr>
        <w:top w:val="none" w:sz="0" w:space="0" w:color="auto"/>
        <w:left w:val="none" w:sz="0" w:space="0" w:color="auto"/>
        <w:bottom w:val="none" w:sz="0" w:space="0" w:color="auto"/>
        <w:right w:val="none" w:sz="0" w:space="0" w:color="auto"/>
      </w:divBdr>
    </w:div>
    <w:div w:id="1370371137">
      <w:bodyDiv w:val="1"/>
      <w:marLeft w:val="0"/>
      <w:marRight w:val="0"/>
      <w:marTop w:val="0"/>
      <w:marBottom w:val="0"/>
      <w:divBdr>
        <w:top w:val="none" w:sz="0" w:space="0" w:color="auto"/>
        <w:left w:val="none" w:sz="0" w:space="0" w:color="auto"/>
        <w:bottom w:val="none" w:sz="0" w:space="0" w:color="auto"/>
        <w:right w:val="none" w:sz="0" w:space="0" w:color="auto"/>
      </w:divBdr>
    </w:div>
    <w:div w:id="1371687884">
      <w:bodyDiv w:val="1"/>
      <w:marLeft w:val="0"/>
      <w:marRight w:val="0"/>
      <w:marTop w:val="0"/>
      <w:marBottom w:val="0"/>
      <w:divBdr>
        <w:top w:val="none" w:sz="0" w:space="0" w:color="auto"/>
        <w:left w:val="none" w:sz="0" w:space="0" w:color="auto"/>
        <w:bottom w:val="none" w:sz="0" w:space="0" w:color="auto"/>
        <w:right w:val="none" w:sz="0" w:space="0" w:color="auto"/>
      </w:divBdr>
    </w:div>
    <w:div w:id="1371999372">
      <w:bodyDiv w:val="1"/>
      <w:marLeft w:val="0"/>
      <w:marRight w:val="0"/>
      <w:marTop w:val="0"/>
      <w:marBottom w:val="0"/>
      <w:divBdr>
        <w:top w:val="none" w:sz="0" w:space="0" w:color="auto"/>
        <w:left w:val="none" w:sz="0" w:space="0" w:color="auto"/>
        <w:bottom w:val="none" w:sz="0" w:space="0" w:color="auto"/>
        <w:right w:val="none" w:sz="0" w:space="0" w:color="auto"/>
      </w:divBdr>
    </w:div>
    <w:div w:id="1374230793">
      <w:bodyDiv w:val="1"/>
      <w:marLeft w:val="0"/>
      <w:marRight w:val="0"/>
      <w:marTop w:val="0"/>
      <w:marBottom w:val="0"/>
      <w:divBdr>
        <w:top w:val="none" w:sz="0" w:space="0" w:color="auto"/>
        <w:left w:val="none" w:sz="0" w:space="0" w:color="auto"/>
        <w:bottom w:val="none" w:sz="0" w:space="0" w:color="auto"/>
        <w:right w:val="none" w:sz="0" w:space="0" w:color="auto"/>
      </w:divBdr>
    </w:div>
    <w:div w:id="1374578157">
      <w:bodyDiv w:val="1"/>
      <w:marLeft w:val="0"/>
      <w:marRight w:val="0"/>
      <w:marTop w:val="0"/>
      <w:marBottom w:val="0"/>
      <w:divBdr>
        <w:top w:val="none" w:sz="0" w:space="0" w:color="auto"/>
        <w:left w:val="none" w:sz="0" w:space="0" w:color="auto"/>
        <w:bottom w:val="none" w:sz="0" w:space="0" w:color="auto"/>
        <w:right w:val="none" w:sz="0" w:space="0" w:color="auto"/>
      </w:divBdr>
    </w:div>
    <w:div w:id="1374649200">
      <w:bodyDiv w:val="1"/>
      <w:marLeft w:val="0"/>
      <w:marRight w:val="0"/>
      <w:marTop w:val="0"/>
      <w:marBottom w:val="0"/>
      <w:divBdr>
        <w:top w:val="none" w:sz="0" w:space="0" w:color="auto"/>
        <w:left w:val="none" w:sz="0" w:space="0" w:color="auto"/>
        <w:bottom w:val="none" w:sz="0" w:space="0" w:color="auto"/>
        <w:right w:val="none" w:sz="0" w:space="0" w:color="auto"/>
      </w:divBdr>
    </w:div>
    <w:div w:id="1374692401">
      <w:bodyDiv w:val="1"/>
      <w:marLeft w:val="0"/>
      <w:marRight w:val="0"/>
      <w:marTop w:val="0"/>
      <w:marBottom w:val="0"/>
      <w:divBdr>
        <w:top w:val="none" w:sz="0" w:space="0" w:color="auto"/>
        <w:left w:val="none" w:sz="0" w:space="0" w:color="auto"/>
        <w:bottom w:val="none" w:sz="0" w:space="0" w:color="auto"/>
        <w:right w:val="none" w:sz="0" w:space="0" w:color="auto"/>
      </w:divBdr>
    </w:div>
    <w:div w:id="1374773936">
      <w:bodyDiv w:val="1"/>
      <w:marLeft w:val="0"/>
      <w:marRight w:val="0"/>
      <w:marTop w:val="0"/>
      <w:marBottom w:val="0"/>
      <w:divBdr>
        <w:top w:val="none" w:sz="0" w:space="0" w:color="auto"/>
        <w:left w:val="none" w:sz="0" w:space="0" w:color="auto"/>
        <w:bottom w:val="none" w:sz="0" w:space="0" w:color="auto"/>
        <w:right w:val="none" w:sz="0" w:space="0" w:color="auto"/>
      </w:divBdr>
    </w:div>
    <w:div w:id="1375081647">
      <w:bodyDiv w:val="1"/>
      <w:marLeft w:val="0"/>
      <w:marRight w:val="0"/>
      <w:marTop w:val="0"/>
      <w:marBottom w:val="0"/>
      <w:divBdr>
        <w:top w:val="none" w:sz="0" w:space="0" w:color="auto"/>
        <w:left w:val="none" w:sz="0" w:space="0" w:color="auto"/>
        <w:bottom w:val="none" w:sz="0" w:space="0" w:color="auto"/>
        <w:right w:val="none" w:sz="0" w:space="0" w:color="auto"/>
      </w:divBdr>
    </w:div>
    <w:div w:id="1376390356">
      <w:bodyDiv w:val="1"/>
      <w:marLeft w:val="0"/>
      <w:marRight w:val="0"/>
      <w:marTop w:val="0"/>
      <w:marBottom w:val="0"/>
      <w:divBdr>
        <w:top w:val="none" w:sz="0" w:space="0" w:color="auto"/>
        <w:left w:val="none" w:sz="0" w:space="0" w:color="auto"/>
        <w:bottom w:val="none" w:sz="0" w:space="0" w:color="auto"/>
        <w:right w:val="none" w:sz="0" w:space="0" w:color="auto"/>
      </w:divBdr>
    </w:div>
    <w:div w:id="1377193458">
      <w:bodyDiv w:val="1"/>
      <w:marLeft w:val="0"/>
      <w:marRight w:val="0"/>
      <w:marTop w:val="0"/>
      <w:marBottom w:val="0"/>
      <w:divBdr>
        <w:top w:val="none" w:sz="0" w:space="0" w:color="auto"/>
        <w:left w:val="none" w:sz="0" w:space="0" w:color="auto"/>
        <w:bottom w:val="none" w:sz="0" w:space="0" w:color="auto"/>
        <w:right w:val="none" w:sz="0" w:space="0" w:color="auto"/>
      </w:divBdr>
    </w:div>
    <w:div w:id="1378121993">
      <w:bodyDiv w:val="1"/>
      <w:marLeft w:val="0"/>
      <w:marRight w:val="0"/>
      <w:marTop w:val="0"/>
      <w:marBottom w:val="0"/>
      <w:divBdr>
        <w:top w:val="none" w:sz="0" w:space="0" w:color="auto"/>
        <w:left w:val="none" w:sz="0" w:space="0" w:color="auto"/>
        <w:bottom w:val="none" w:sz="0" w:space="0" w:color="auto"/>
        <w:right w:val="none" w:sz="0" w:space="0" w:color="auto"/>
      </w:divBdr>
    </w:div>
    <w:div w:id="1378238514">
      <w:bodyDiv w:val="1"/>
      <w:marLeft w:val="0"/>
      <w:marRight w:val="0"/>
      <w:marTop w:val="0"/>
      <w:marBottom w:val="0"/>
      <w:divBdr>
        <w:top w:val="none" w:sz="0" w:space="0" w:color="auto"/>
        <w:left w:val="none" w:sz="0" w:space="0" w:color="auto"/>
        <w:bottom w:val="none" w:sz="0" w:space="0" w:color="auto"/>
        <w:right w:val="none" w:sz="0" w:space="0" w:color="auto"/>
      </w:divBdr>
    </w:div>
    <w:div w:id="1378821134">
      <w:bodyDiv w:val="1"/>
      <w:marLeft w:val="0"/>
      <w:marRight w:val="0"/>
      <w:marTop w:val="0"/>
      <w:marBottom w:val="0"/>
      <w:divBdr>
        <w:top w:val="none" w:sz="0" w:space="0" w:color="auto"/>
        <w:left w:val="none" w:sz="0" w:space="0" w:color="auto"/>
        <w:bottom w:val="none" w:sz="0" w:space="0" w:color="auto"/>
        <w:right w:val="none" w:sz="0" w:space="0" w:color="auto"/>
      </w:divBdr>
    </w:div>
    <w:div w:id="1379815800">
      <w:bodyDiv w:val="1"/>
      <w:marLeft w:val="0"/>
      <w:marRight w:val="0"/>
      <w:marTop w:val="0"/>
      <w:marBottom w:val="0"/>
      <w:divBdr>
        <w:top w:val="none" w:sz="0" w:space="0" w:color="auto"/>
        <w:left w:val="none" w:sz="0" w:space="0" w:color="auto"/>
        <w:bottom w:val="none" w:sz="0" w:space="0" w:color="auto"/>
        <w:right w:val="none" w:sz="0" w:space="0" w:color="auto"/>
      </w:divBdr>
    </w:div>
    <w:div w:id="1379862418">
      <w:bodyDiv w:val="1"/>
      <w:marLeft w:val="0"/>
      <w:marRight w:val="0"/>
      <w:marTop w:val="0"/>
      <w:marBottom w:val="0"/>
      <w:divBdr>
        <w:top w:val="none" w:sz="0" w:space="0" w:color="auto"/>
        <w:left w:val="none" w:sz="0" w:space="0" w:color="auto"/>
        <w:bottom w:val="none" w:sz="0" w:space="0" w:color="auto"/>
        <w:right w:val="none" w:sz="0" w:space="0" w:color="auto"/>
      </w:divBdr>
    </w:div>
    <w:div w:id="1379939812">
      <w:bodyDiv w:val="1"/>
      <w:marLeft w:val="0"/>
      <w:marRight w:val="0"/>
      <w:marTop w:val="0"/>
      <w:marBottom w:val="0"/>
      <w:divBdr>
        <w:top w:val="none" w:sz="0" w:space="0" w:color="auto"/>
        <w:left w:val="none" w:sz="0" w:space="0" w:color="auto"/>
        <w:bottom w:val="none" w:sz="0" w:space="0" w:color="auto"/>
        <w:right w:val="none" w:sz="0" w:space="0" w:color="auto"/>
      </w:divBdr>
    </w:div>
    <w:div w:id="1380280834">
      <w:bodyDiv w:val="1"/>
      <w:marLeft w:val="0"/>
      <w:marRight w:val="0"/>
      <w:marTop w:val="0"/>
      <w:marBottom w:val="0"/>
      <w:divBdr>
        <w:top w:val="none" w:sz="0" w:space="0" w:color="auto"/>
        <w:left w:val="none" w:sz="0" w:space="0" w:color="auto"/>
        <w:bottom w:val="none" w:sz="0" w:space="0" w:color="auto"/>
        <w:right w:val="none" w:sz="0" w:space="0" w:color="auto"/>
      </w:divBdr>
    </w:div>
    <w:div w:id="1381902645">
      <w:bodyDiv w:val="1"/>
      <w:marLeft w:val="0"/>
      <w:marRight w:val="0"/>
      <w:marTop w:val="0"/>
      <w:marBottom w:val="0"/>
      <w:divBdr>
        <w:top w:val="none" w:sz="0" w:space="0" w:color="auto"/>
        <w:left w:val="none" w:sz="0" w:space="0" w:color="auto"/>
        <w:bottom w:val="none" w:sz="0" w:space="0" w:color="auto"/>
        <w:right w:val="none" w:sz="0" w:space="0" w:color="auto"/>
      </w:divBdr>
    </w:div>
    <w:div w:id="1383015860">
      <w:bodyDiv w:val="1"/>
      <w:marLeft w:val="0"/>
      <w:marRight w:val="0"/>
      <w:marTop w:val="0"/>
      <w:marBottom w:val="0"/>
      <w:divBdr>
        <w:top w:val="none" w:sz="0" w:space="0" w:color="auto"/>
        <w:left w:val="none" w:sz="0" w:space="0" w:color="auto"/>
        <w:bottom w:val="none" w:sz="0" w:space="0" w:color="auto"/>
        <w:right w:val="none" w:sz="0" w:space="0" w:color="auto"/>
      </w:divBdr>
    </w:div>
    <w:div w:id="1383094664">
      <w:bodyDiv w:val="1"/>
      <w:marLeft w:val="0"/>
      <w:marRight w:val="0"/>
      <w:marTop w:val="0"/>
      <w:marBottom w:val="0"/>
      <w:divBdr>
        <w:top w:val="none" w:sz="0" w:space="0" w:color="auto"/>
        <w:left w:val="none" w:sz="0" w:space="0" w:color="auto"/>
        <w:bottom w:val="none" w:sz="0" w:space="0" w:color="auto"/>
        <w:right w:val="none" w:sz="0" w:space="0" w:color="auto"/>
      </w:divBdr>
    </w:div>
    <w:div w:id="1383674018">
      <w:bodyDiv w:val="1"/>
      <w:marLeft w:val="0"/>
      <w:marRight w:val="0"/>
      <w:marTop w:val="0"/>
      <w:marBottom w:val="0"/>
      <w:divBdr>
        <w:top w:val="none" w:sz="0" w:space="0" w:color="auto"/>
        <w:left w:val="none" w:sz="0" w:space="0" w:color="auto"/>
        <w:bottom w:val="none" w:sz="0" w:space="0" w:color="auto"/>
        <w:right w:val="none" w:sz="0" w:space="0" w:color="auto"/>
      </w:divBdr>
    </w:div>
    <w:div w:id="1387755807">
      <w:bodyDiv w:val="1"/>
      <w:marLeft w:val="0"/>
      <w:marRight w:val="0"/>
      <w:marTop w:val="0"/>
      <w:marBottom w:val="0"/>
      <w:divBdr>
        <w:top w:val="none" w:sz="0" w:space="0" w:color="auto"/>
        <w:left w:val="none" w:sz="0" w:space="0" w:color="auto"/>
        <w:bottom w:val="none" w:sz="0" w:space="0" w:color="auto"/>
        <w:right w:val="none" w:sz="0" w:space="0" w:color="auto"/>
      </w:divBdr>
    </w:div>
    <w:div w:id="1388071322">
      <w:bodyDiv w:val="1"/>
      <w:marLeft w:val="0"/>
      <w:marRight w:val="0"/>
      <w:marTop w:val="0"/>
      <w:marBottom w:val="0"/>
      <w:divBdr>
        <w:top w:val="none" w:sz="0" w:space="0" w:color="auto"/>
        <w:left w:val="none" w:sz="0" w:space="0" w:color="auto"/>
        <w:bottom w:val="none" w:sz="0" w:space="0" w:color="auto"/>
        <w:right w:val="none" w:sz="0" w:space="0" w:color="auto"/>
      </w:divBdr>
    </w:div>
    <w:div w:id="1388072344">
      <w:bodyDiv w:val="1"/>
      <w:marLeft w:val="0"/>
      <w:marRight w:val="0"/>
      <w:marTop w:val="0"/>
      <w:marBottom w:val="0"/>
      <w:divBdr>
        <w:top w:val="none" w:sz="0" w:space="0" w:color="auto"/>
        <w:left w:val="none" w:sz="0" w:space="0" w:color="auto"/>
        <w:bottom w:val="none" w:sz="0" w:space="0" w:color="auto"/>
        <w:right w:val="none" w:sz="0" w:space="0" w:color="auto"/>
      </w:divBdr>
    </w:div>
    <w:div w:id="1388803027">
      <w:bodyDiv w:val="1"/>
      <w:marLeft w:val="0"/>
      <w:marRight w:val="0"/>
      <w:marTop w:val="0"/>
      <w:marBottom w:val="0"/>
      <w:divBdr>
        <w:top w:val="none" w:sz="0" w:space="0" w:color="auto"/>
        <w:left w:val="none" w:sz="0" w:space="0" w:color="auto"/>
        <w:bottom w:val="none" w:sz="0" w:space="0" w:color="auto"/>
        <w:right w:val="none" w:sz="0" w:space="0" w:color="auto"/>
      </w:divBdr>
    </w:div>
    <w:div w:id="1389382850">
      <w:bodyDiv w:val="1"/>
      <w:marLeft w:val="0"/>
      <w:marRight w:val="0"/>
      <w:marTop w:val="0"/>
      <w:marBottom w:val="0"/>
      <w:divBdr>
        <w:top w:val="none" w:sz="0" w:space="0" w:color="auto"/>
        <w:left w:val="none" w:sz="0" w:space="0" w:color="auto"/>
        <w:bottom w:val="none" w:sz="0" w:space="0" w:color="auto"/>
        <w:right w:val="none" w:sz="0" w:space="0" w:color="auto"/>
      </w:divBdr>
    </w:div>
    <w:div w:id="1389763340">
      <w:bodyDiv w:val="1"/>
      <w:marLeft w:val="0"/>
      <w:marRight w:val="0"/>
      <w:marTop w:val="0"/>
      <w:marBottom w:val="0"/>
      <w:divBdr>
        <w:top w:val="none" w:sz="0" w:space="0" w:color="auto"/>
        <w:left w:val="none" w:sz="0" w:space="0" w:color="auto"/>
        <w:bottom w:val="none" w:sz="0" w:space="0" w:color="auto"/>
        <w:right w:val="none" w:sz="0" w:space="0" w:color="auto"/>
      </w:divBdr>
    </w:div>
    <w:div w:id="1389963262">
      <w:bodyDiv w:val="1"/>
      <w:marLeft w:val="0"/>
      <w:marRight w:val="0"/>
      <w:marTop w:val="0"/>
      <w:marBottom w:val="0"/>
      <w:divBdr>
        <w:top w:val="none" w:sz="0" w:space="0" w:color="auto"/>
        <w:left w:val="none" w:sz="0" w:space="0" w:color="auto"/>
        <w:bottom w:val="none" w:sz="0" w:space="0" w:color="auto"/>
        <w:right w:val="none" w:sz="0" w:space="0" w:color="auto"/>
      </w:divBdr>
    </w:div>
    <w:div w:id="1390572285">
      <w:bodyDiv w:val="1"/>
      <w:marLeft w:val="0"/>
      <w:marRight w:val="0"/>
      <w:marTop w:val="0"/>
      <w:marBottom w:val="0"/>
      <w:divBdr>
        <w:top w:val="none" w:sz="0" w:space="0" w:color="auto"/>
        <w:left w:val="none" w:sz="0" w:space="0" w:color="auto"/>
        <w:bottom w:val="none" w:sz="0" w:space="0" w:color="auto"/>
        <w:right w:val="none" w:sz="0" w:space="0" w:color="auto"/>
      </w:divBdr>
    </w:div>
    <w:div w:id="1390694027">
      <w:bodyDiv w:val="1"/>
      <w:marLeft w:val="0"/>
      <w:marRight w:val="0"/>
      <w:marTop w:val="0"/>
      <w:marBottom w:val="0"/>
      <w:divBdr>
        <w:top w:val="none" w:sz="0" w:space="0" w:color="auto"/>
        <w:left w:val="none" w:sz="0" w:space="0" w:color="auto"/>
        <w:bottom w:val="none" w:sz="0" w:space="0" w:color="auto"/>
        <w:right w:val="none" w:sz="0" w:space="0" w:color="auto"/>
      </w:divBdr>
    </w:div>
    <w:div w:id="1391492617">
      <w:bodyDiv w:val="1"/>
      <w:marLeft w:val="0"/>
      <w:marRight w:val="0"/>
      <w:marTop w:val="0"/>
      <w:marBottom w:val="0"/>
      <w:divBdr>
        <w:top w:val="none" w:sz="0" w:space="0" w:color="auto"/>
        <w:left w:val="none" w:sz="0" w:space="0" w:color="auto"/>
        <w:bottom w:val="none" w:sz="0" w:space="0" w:color="auto"/>
        <w:right w:val="none" w:sz="0" w:space="0" w:color="auto"/>
      </w:divBdr>
    </w:div>
    <w:div w:id="1392070408">
      <w:bodyDiv w:val="1"/>
      <w:marLeft w:val="0"/>
      <w:marRight w:val="0"/>
      <w:marTop w:val="0"/>
      <w:marBottom w:val="0"/>
      <w:divBdr>
        <w:top w:val="none" w:sz="0" w:space="0" w:color="auto"/>
        <w:left w:val="none" w:sz="0" w:space="0" w:color="auto"/>
        <w:bottom w:val="none" w:sz="0" w:space="0" w:color="auto"/>
        <w:right w:val="none" w:sz="0" w:space="0" w:color="auto"/>
      </w:divBdr>
    </w:div>
    <w:div w:id="1392116022">
      <w:bodyDiv w:val="1"/>
      <w:marLeft w:val="0"/>
      <w:marRight w:val="0"/>
      <w:marTop w:val="0"/>
      <w:marBottom w:val="0"/>
      <w:divBdr>
        <w:top w:val="none" w:sz="0" w:space="0" w:color="auto"/>
        <w:left w:val="none" w:sz="0" w:space="0" w:color="auto"/>
        <w:bottom w:val="none" w:sz="0" w:space="0" w:color="auto"/>
        <w:right w:val="none" w:sz="0" w:space="0" w:color="auto"/>
      </w:divBdr>
    </w:div>
    <w:div w:id="1392458373">
      <w:bodyDiv w:val="1"/>
      <w:marLeft w:val="0"/>
      <w:marRight w:val="0"/>
      <w:marTop w:val="0"/>
      <w:marBottom w:val="0"/>
      <w:divBdr>
        <w:top w:val="none" w:sz="0" w:space="0" w:color="auto"/>
        <w:left w:val="none" w:sz="0" w:space="0" w:color="auto"/>
        <w:bottom w:val="none" w:sz="0" w:space="0" w:color="auto"/>
        <w:right w:val="none" w:sz="0" w:space="0" w:color="auto"/>
      </w:divBdr>
    </w:div>
    <w:div w:id="1393194777">
      <w:bodyDiv w:val="1"/>
      <w:marLeft w:val="0"/>
      <w:marRight w:val="0"/>
      <w:marTop w:val="0"/>
      <w:marBottom w:val="0"/>
      <w:divBdr>
        <w:top w:val="none" w:sz="0" w:space="0" w:color="auto"/>
        <w:left w:val="none" w:sz="0" w:space="0" w:color="auto"/>
        <w:bottom w:val="none" w:sz="0" w:space="0" w:color="auto"/>
        <w:right w:val="none" w:sz="0" w:space="0" w:color="auto"/>
      </w:divBdr>
    </w:div>
    <w:div w:id="1393506748">
      <w:bodyDiv w:val="1"/>
      <w:marLeft w:val="0"/>
      <w:marRight w:val="0"/>
      <w:marTop w:val="0"/>
      <w:marBottom w:val="0"/>
      <w:divBdr>
        <w:top w:val="none" w:sz="0" w:space="0" w:color="auto"/>
        <w:left w:val="none" w:sz="0" w:space="0" w:color="auto"/>
        <w:bottom w:val="none" w:sz="0" w:space="0" w:color="auto"/>
        <w:right w:val="none" w:sz="0" w:space="0" w:color="auto"/>
      </w:divBdr>
    </w:div>
    <w:div w:id="1393626264">
      <w:bodyDiv w:val="1"/>
      <w:marLeft w:val="0"/>
      <w:marRight w:val="0"/>
      <w:marTop w:val="0"/>
      <w:marBottom w:val="0"/>
      <w:divBdr>
        <w:top w:val="none" w:sz="0" w:space="0" w:color="auto"/>
        <w:left w:val="none" w:sz="0" w:space="0" w:color="auto"/>
        <w:bottom w:val="none" w:sz="0" w:space="0" w:color="auto"/>
        <w:right w:val="none" w:sz="0" w:space="0" w:color="auto"/>
      </w:divBdr>
    </w:div>
    <w:div w:id="1394278745">
      <w:bodyDiv w:val="1"/>
      <w:marLeft w:val="0"/>
      <w:marRight w:val="0"/>
      <w:marTop w:val="0"/>
      <w:marBottom w:val="0"/>
      <w:divBdr>
        <w:top w:val="none" w:sz="0" w:space="0" w:color="auto"/>
        <w:left w:val="none" w:sz="0" w:space="0" w:color="auto"/>
        <w:bottom w:val="none" w:sz="0" w:space="0" w:color="auto"/>
        <w:right w:val="none" w:sz="0" w:space="0" w:color="auto"/>
      </w:divBdr>
    </w:div>
    <w:div w:id="1394349455">
      <w:bodyDiv w:val="1"/>
      <w:marLeft w:val="0"/>
      <w:marRight w:val="0"/>
      <w:marTop w:val="0"/>
      <w:marBottom w:val="0"/>
      <w:divBdr>
        <w:top w:val="none" w:sz="0" w:space="0" w:color="auto"/>
        <w:left w:val="none" w:sz="0" w:space="0" w:color="auto"/>
        <w:bottom w:val="none" w:sz="0" w:space="0" w:color="auto"/>
        <w:right w:val="none" w:sz="0" w:space="0" w:color="auto"/>
      </w:divBdr>
    </w:div>
    <w:div w:id="1399552083">
      <w:bodyDiv w:val="1"/>
      <w:marLeft w:val="0"/>
      <w:marRight w:val="0"/>
      <w:marTop w:val="0"/>
      <w:marBottom w:val="0"/>
      <w:divBdr>
        <w:top w:val="none" w:sz="0" w:space="0" w:color="auto"/>
        <w:left w:val="none" w:sz="0" w:space="0" w:color="auto"/>
        <w:bottom w:val="none" w:sz="0" w:space="0" w:color="auto"/>
        <w:right w:val="none" w:sz="0" w:space="0" w:color="auto"/>
      </w:divBdr>
    </w:div>
    <w:div w:id="1399740457">
      <w:bodyDiv w:val="1"/>
      <w:marLeft w:val="0"/>
      <w:marRight w:val="0"/>
      <w:marTop w:val="0"/>
      <w:marBottom w:val="0"/>
      <w:divBdr>
        <w:top w:val="none" w:sz="0" w:space="0" w:color="auto"/>
        <w:left w:val="none" w:sz="0" w:space="0" w:color="auto"/>
        <w:bottom w:val="none" w:sz="0" w:space="0" w:color="auto"/>
        <w:right w:val="none" w:sz="0" w:space="0" w:color="auto"/>
      </w:divBdr>
    </w:div>
    <w:div w:id="1399865429">
      <w:bodyDiv w:val="1"/>
      <w:marLeft w:val="0"/>
      <w:marRight w:val="0"/>
      <w:marTop w:val="0"/>
      <w:marBottom w:val="0"/>
      <w:divBdr>
        <w:top w:val="none" w:sz="0" w:space="0" w:color="auto"/>
        <w:left w:val="none" w:sz="0" w:space="0" w:color="auto"/>
        <w:bottom w:val="none" w:sz="0" w:space="0" w:color="auto"/>
        <w:right w:val="none" w:sz="0" w:space="0" w:color="auto"/>
      </w:divBdr>
    </w:div>
    <w:div w:id="1400129009">
      <w:bodyDiv w:val="1"/>
      <w:marLeft w:val="0"/>
      <w:marRight w:val="0"/>
      <w:marTop w:val="0"/>
      <w:marBottom w:val="0"/>
      <w:divBdr>
        <w:top w:val="none" w:sz="0" w:space="0" w:color="auto"/>
        <w:left w:val="none" w:sz="0" w:space="0" w:color="auto"/>
        <w:bottom w:val="none" w:sz="0" w:space="0" w:color="auto"/>
        <w:right w:val="none" w:sz="0" w:space="0" w:color="auto"/>
      </w:divBdr>
    </w:div>
    <w:div w:id="1400327629">
      <w:bodyDiv w:val="1"/>
      <w:marLeft w:val="0"/>
      <w:marRight w:val="0"/>
      <w:marTop w:val="0"/>
      <w:marBottom w:val="0"/>
      <w:divBdr>
        <w:top w:val="none" w:sz="0" w:space="0" w:color="auto"/>
        <w:left w:val="none" w:sz="0" w:space="0" w:color="auto"/>
        <w:bottom w:val="none" w:sz="0" w:space="0" w:color="auto"/>
        <w:right w:val="none" w:sz="0" w:space="0" w:color="auto"/>
      </w:divBdr>
    </w:div>
    <w:div w:id="1401251036">
      <w:bodyDiv w:val="1"/>
      <w:marLeft w:val="0"/>
      <w:marRight w:val="0"/>
      <w:marTop w:val="0"/>
      <w:marBottom w:val="0"/>
      <w:divBdr>
        <w:top w:val="none" w:sz="0" w:space="0" w:color="auto"/>
        <w:left w:val="none" w:sz="0" w:space="0" w:color="auto"/>
        <w:bottom w:val="none" w:sz="0" w:space="0" w:color="auto"/>
        <w:right w:val="none" w:sz="0" w:space="0" w:color="auto"/>
      </w:divBdr>
    </w:div>
    <w:div w:id="1401367945">
      <w:bodyDiv w:val="1"/>
      <w:marLeft w:val="0"/>
      <w:marRight w:val="0"/>
      <w:marTop w:val="0"/>
      <w:marBottom w:val="0"/>
      <w:divBdr>
        <w:top w:val="none" w:sz="0" w:space="0" w:color="auto"/>
        <w:left w:val="none" w:sz="0" w:space="0" w:color="auto"/>
        <w:bottom w:val="none" w:sz="0" w:space="0" w:color="auto"/>
        <w:right w:val="none" w:sz="0" w:space="0" w:color="auto"/>
      </w:divBdr>
    </w:div>
    <w:div w:id="1401712635">
      <w:bodyDiv w:val="1"/>
      <w:marLeft w:val="0"/>
      <w:marRight w:val="0"/>
      <w:marTop w:val="0"/>
      <w:marBottom w:val="0"/>
      <w:divBdr>
        <w:top w:val="none" w:sz="0" w:space="0" w:color="auto"/>
        <w:left w:val="none" w:sz="0" w:space="0" w:color="auto"/>
        <w:bottom w:val="none" w:sz="0" w:space="0" w:color="auto"/>
        <w:right w:val="none" w:sz="0" w:space="0" w:color="auto"/>
      </w:divBdr>
    </w:div>
    <w:div w:id="1402097005">
      <w:bodyDiv w:val="1"/>
      <w:marLeft w:val="0"/>
      <w:marRight w:val="0"/>
      <w:marTop w:val="0"/>
      <w:marBottom w:val="0"/>
      <w:divBdr>
        <w:top w:val="none" w:sz="0" w:space="0" w:color="auto"/>
        <w:left w:val="none" w:sz="0" w:space="0" w:color="auto"/>
        <w:bottom w:val="none" w:sz="0" w:space="0" w:color="auto"/>
        <w:right w:val="none" w:sz="0" w:space="0" w:color="auto"/>
      </w:divBdr>
    </w:div>
    <w:div w:id="1402480966">
      <w:bodyDiv w:val="1"/>
      <w:marLeft w:val="0"/>
      <w:marRight w:val="0"/>
      <w:marTop w:val="0"/>
      <w:marBottom w:val="0"/>
      <w:divBdr>
        <w:top w:val="none" w:sz="0" w:space="0" w:color="auto"/>
        <w:left w:val="none" w:sz="0" w:space="0" w:color="auto"/>
        <w:bottom w:val="none" w:sz="0" w:space="0" w:color="auto"/>
        <w:right w:val="none" w:sz="0" w:space="0" w:color="auto"/>
      </w:divBdr>
    </w:div>
    <w:div w:id="1402748858">
      <w:bodyDiv w:val="1"/>
      <w:marLeft w:val="0"/>
      <w:marRight w:val="0"/>
      <w:marTop w:val="0"/>
      <w:marBottom w:val="0"/>
      <w:divBdr>
        <w:top w:val="none" w:sz="0" w:space="0" w:color="auto"/>
        <w:left w:val="none" w:sz="0" w:space="0" w:color="auto"/>
        <w:bottom w:val="none" w:sz="0" w:space="0" w:color="auto"/>
        <w:right w:val="none" w:sz="0" w:space="0" w:color="auto"/>
      </w:divBdr>
    </w:div>
    <w:div w:id="1403597570">
      <w:bodyDiv w:val="1"/>
      <w:marLeft w:val="0"/>
      <w:marRight w:val="0"/>
      <w:marTop w:val="0"/>
      <w:marBottom w:val="0"/>
      <w:divBdr>
        <w:top w:val="none" w:sz="0" w:space="0" w:color="auto"/>
        <w:left w:val="none" w:sz="0" w:space="0" w:color="auto"/>
        <w:bottom w:val="none" w:sz="0" w:space="0" w:color="auto"/>
        <w:right w:val="none" w:sz="0" w:space="0" w:color="auto"/>
      </w:divBdr>
    </w:div>
    <w:div w:id="1405031995">
      <w:bodyDiv w:val="1"/>
      <w:marLeft w:val="0"/>
      <w:marRight w:val="0"/>
      <w:marTop w:val="0"/>
      <w:marBottom w:val="0"/>
      <w:divBdr>
        <w:top w:val="none" w:sz="0" w:space="0" w:color="auto"/>
        <w:left w:val="none" w:sz="0" w:space="0" w:color="auto"/>
        <w:bottom w:val="none" w:sz="0" w:space="0" w:color="auto"/>
        <w:right w:val="none" w:sz="0" w:space="0" w:color="auto"/>
      </w:divBdr>
    </w:div>
    <w:div w:id="1405103163">
      <w:bodyDiv w:val="1"/>
      <w:marLeft w:val="0"/>
      <w:marRight w:val="0"/>
      <w:marTop w:val="0"/>
      <w:marBottom w:val="0"/>
      <w:divBdr>
        <w:top w:val="none" w:sz="0" w:space="0" w:color="auto"/>
        <w:left w:val="none" w:sz="0" w:space="0" w:color="auto"/>
        <w:bottom w:val="none" w:sz="0" w:space="0" w:color="auto"/>
        <w:right w:val="none" w:sz="0" w:space="0" w:color="auto"/>
      </w:divBdr>
    </w:div>
    <w:div w:id="1405451437">
      <w:bodyDiv w:val="1"/>
      <w:marLeft w:val="0"/>
      <w:marRight w:val="0"/>
      <w:marTop w:val="0"/>
      <w:marBottom w:val="0"/>
      <w:divBdr>
        <w:top w:val="none" w:sz="0" w:space="0" w:color="auto"/>
        <w:left w:val="none" w:sz="0" w:space="0" w:color="auto"/>
        <w:bottom w:val="none" w:sz="0" w:space="0" w:color="auto"/>
        <w:right w:val="none" w:sz="0" w:space="0" w:color="auto"/>
      </w:divBdr>
    </w:div>
    <w:div w:id="1406412277">
      <w:bodyDiv w:val="1"/>
      <w:marLeft w:val="0"/>
      <w:marRight w:val="0"/>
      <w:marTop w:val="0"/>
      <w:marBottom w:val="0"/>
      <w:divBdr>
        <w:top w:val="none" w:sz="0" w:space="0" w:color="auto"/>
        <w:left w:val="none" w:sz="0" w:space="0" w:color="auto"/>
        <w:bottom w:val="none" w:sz="0" w:space="0" w:color="auto"/>
        <w:right w:val="none" w:sz="0" w:space="0" w:color="auto"/>
      </w:divBdr>
    </w:div>
    <w:div w:id="1406683907">
      <w:bodyDiv w:val="1"/>
      <w:marLeft w:val="0"/>
      <w:marRight w:val="0"/>
      <w:marTop w:val="0"/>
      <w:marBottom w:val="0"/>
      <w:divBdr>
        <w:top w:val="none" w:sz="0" w:space="0" w:color="auto"/>
        <w:left w:val="none" w:sz="0" w:space="0" w:color="auto"/>
        <w:bottom w:val="none" w:sz="0" w:space="0" w:color="auto"/>
        <w:right w:val="none" w:sz="0" w:space="0" w:color="auto"/>
      </w:divBdr>
    </w:div>
    <w:div w:id="1407998177">
      <w:bodyDiv w:val="1"/>
      <w:marLeft w:val="0"/>
      <w:marRight w:val="0"/>
      <w:marTop w:val="0"/>
      <w:marBottom w:val="0"/>
      <w:divBdr>
        <w:top w:val="none" w:sz="0" w:space="0" w:color="auto"/>
        <w:left w:val="none" w:sz="0" w:space="0" w:color="auto"/>
        <w:bottom w:val="none" w:sz="0" w:space="0" w:color="auto"/>
        <w:right w:val="none" w:sz="0" w:space="0" w:color="auto"/>
      </w:divBdr>
    </w:div>
    <w:div w:id="1409378823">
      <w:bodyDiv w:val="1"/>
      <w:marLeft w:val="0"/>
      <w:marRight w:val="0"/>
      <w:marTop w:val="0"/>
      <w:marBottom w:val="0"/>
      <w:divBdr>
        <w:top w:val="none" w:sz="0" w:space="0" w:color="auto"/>
        <w:left w:val="none" w:sz="0" w:space="0" w:color="auto"/>
        <w:bottom w:val="none" w:sz="0" w:space="0" w:color="auto"/>
        <w:right w:val="none" w:sz="0" w:space="0" w:color="auto"/>
      </w:divBdr>
    </w:div>
    <w:div w:id="1410924700">
      <w:bodyDiv w:val="1"/>
      <w:marLeft w:val="0"/>
      <w:marRight w:val="0"/>
      <w:marTop w:val="0"/>
      <w:marBottom w:val="0"/>
      <w:divBdr>
        <w:top w:val="none" w:sz="0" w:space="0" w:color="auto"/>
        <w:left w:val="none" w:sz="0" w:space="0" w:color="auto"/>
        <w:bottom w:val="none" w:sz="0" w:space="0" w:color="auto"/>
        <w:right w:val="none" w:sz="0" w:space="0" w:color="auto"/>
      </w:divBdr>
    </w:div>
    <w:div w:id="1411780034">
      <w:bodyDiv w:val="1"/>
      <w:marLeft w:val="0"/>
      <w:marRight w:val="0"/>
      <w:marTop w:val="0"/>
      <w:marBottom w:val="0"/>
      <w:divBdr>
        <w:top w:val="none" w:sz="0" w:space="0" w:color="auto"/>
        <w:left w:val="none" w:sz="0" w:space="0" w:color="auto"/>
        <w:bottom w:val="none" w:sz="0" w:space="0" w:color="auto"/>
        <w:right w:val="none" w:sz="0" w:space="0" w:color="auto"/>
      </w:divBdr>
    </w:div>
    <w:div w:id="1412461345">
      <w:bodyDiv w:val="1"/>
      <w:marLeft w:val="0"/>
      <w:marRight w:val="0"/>
      <w:marTop w:val="0"/>
      <w:marBottom w:val="0"/>
      <w:divBdr>
        <w:top w:val="none" w:sz="0" w:space="0" w:color="auto"/>
        <w:left w:val="none" w:sz="0" w:space="0" w:color="auto"/>
        <w:bottom w:val="none" w:sz="0" w:space="0" w:color="auto"/>
        <w:right w:val="none" w:sz="0" w:space="0" w:color="auto"/>
      </w:divBdr>
    </w:div>
    <w:div w:id="1413699905">
      <w:bodyDiv w:val="1"/>
      <w:marLeft w:val="0"/>
      <w:marRight w:val="0"/>
      <w:marTop w:val="0"/>
      <w:marBottom w:val="0"/>
      <w:divBdr>
        <w:top w:val="none" w:sz="0" w:space="0" w:color="auto"/>
        <w:left w:val="none" w:sz="0" w:space="0" w:color="auto"/>
        <w:bottom w:val="none" w:sz="0" w:space="0" w:color="auto"/>
        <w:right w:val="none" w:sz="0" w:space="0" w:color="auto"/>
      </w:divBdr>
    </w:div>
    <w:div w:id="1414204124">
      <w:bodyDiv w:val="1"/>
      <w:marLeft w:val="0"/>
      <w:marRight w:val="0"/>
      <w:marTop w:val="0"/>
      <w:marBottom w:val="0"/>
      <w:divBdr>
        <w:top w:val="none" w:sz="0" w:space="0" w:color="auto"/>
        <w:left w:val="none" w:sz="0" w:space="0" w:color="auto"/>
        <w:bottom w:val="none" w:sz="0" w:space="0" w:color="auto"/>
        <w:right w:val="none" w:sz="0" w:space="0" w:color="auto"/>
      </w:divBdr>
    </w:div>
    <w:div w:id="1414470967">
      <w:bodyDiv w:val="1"/>
      <w:marLeft w:val="0"/>
      <w:marRight w:val="0"/>
      <w:marTop w:val="0"/>
      <w:marBottom w:val="0"/>
      <w:divBdr>
        <w:top w:val="none" w:sz="0" w:space="0" w:color="auto"/>
        <w:left w:val="none" w:sz="0" w:space="0" w:color="auto"/>
        <w:bottom w:val="none" w:sz="0" w:space="0" w:color="auto"/>
        <w:right w:val="none" w:sz="0" w:space="0" w:color="auto"/>
      </w:divBdr>
    </w:div>
    <w:div w:id="1415085937">
      <w:bodyDiv w:val="1"/>
      <w:marLeft w:val="0"/>
      <w:marRight w:val="0"/>
      <w:marTop w:val="0"/>
      <w:marBottom w:val="0"/>
      <w:divBdr>
        <w:top w:val="none" w:sz="0" w:space="0" w:color="auto"/>
        <w:left w:val="none" w:sz="0" w:space="0" w:color="auto"/>
        <w:bottom w:val="none" w:sz="0" w:space="0" w:color="auto"/>
        <w:right w:val="none" w:sz="0" w:space="0" w:color="auto"/>
      </w:divBdr>
    </w:div>
    <w:div w:id="1415391740">
      <w:bodyDiv w:val="1"/>
      <w:marLeft w:val="0"/>
      <w:marRight w:val="0"/>
      <w:marTop w:val="0"/>
      <w:marBottom w:val="0"/>
      <w:divBdr>
        <w:top w:val="none" w:sz="0" w:space="0" w:color="auto"/>
        <w:left w:val="none" w:sz="0" w:space="0" w:color="auto"/>
        <w:bottom w:val="none" w:sz="0" w:space="0" w:color="auto"/>
        <w:right w:val="none" w:sz="0" w:space="0" w:color="auto"/>
      </w:divBdr>
    </w:div>
    <w:div w:id="1415513938">
      <w:bodyDiv w:val="1"/>
      <w:marLeft w:val="0"/>
      <w:marRight w:val="0"/>
      <w:marTop w:val="0"/>
      <w:marBottom w:val="0"/>
      <w:divBdr>
        <w:top w:val="none" w:sz="0" w:space="0" w:color="auto"/>
        <w:left w:val="none" w:sz="0" w:space="0" w:color="auto"/>
        <w:bottom w:val="none" w:sz="0" w:space="0" w:color="auto"/>
        <w:right w:val="none" w:sz="0" w:space="0" w:color="auto"/>
      </w:divBdr>
    </w:div>
    <w:div w:id="1416199860">
      <w:bodyDiv w:val="1"/>
      <w:marLeft w:val="0"/>
      <w:marRight w:val="0"/>
      <w:marTop w:val="0"/>
      <w:marBottom w:val="0"/>
      <w:divBdr>
        <w:top w:val="none" w:sz="0" w:space="0" w:color="auto"/>
        <w:left w:val="none" w:sz="0" w:space="0" w:color="auto"/>
        <w:bottom w:val="none" w:sz="0" w:space="0" w:color="auto"/>
        <w:right w:val="none" w:sz="0" w:space="0" w:color="auto"/>
      </w:divBdr>
    </w:div>
    <w:div w:id="1416785366">
      <w:bodyDiv w:val="1"/>
      <w:marLeft w:val="0"/>
      <w:marRight w:val="0"/>
      <w:marTop w:val="0"/>
      <w:marBottom w:val="0"/>
      <w:divBdr>
        <w:top w:val="none" w:sz="0" w:space="0" w:color="auto"/>
        <w:left w:val="none" w:sz="0" w:space="0" w:color="auto"/>
        <w:bottom w:val="none" w:sz="0" w:space="0" w:color="auto"/>
        <w:right w:val="none" w:sz="0" w:space="0" w:color="auto"/>
      </w:divBdr>
    </w:div>
    <w:div w:id="1416896671">
      <w:bodyDiv w:val="1"/>
      <w:marLeft w:val="0"/>
      <w:marRight w:val="0"/>
      <w:marTop w:val="0"/>
      <w:marBottom w:val="0"/>
      <w:divBdr>
        <w:top w:val="none" w:sz="0" w:space="0" w:color="auto"/>
        <w:left w:val="none" w:sz="0" w:space="0" w:color="auto"/>
        <w:bottom w:val="none" w:sz="0" w:space="0" w:color="auto"/>
        <w:right w:val="none" w:sz="0" w:space="0" w:color="auto"/>
      </w:divBdr>
    </w:div>
    <w:div w:id="1418208529">
      <w:bodyDiv w:val="1"/>
      <w:marLeft w:val="0"/>
      <w:marRight w:val="0"/>
      <w:marTop w:val="0"/>
      <w:marBottom w:val="0"/>
      <w:divBdr>
        <w:top w:val="none" w:sz="0" w:space="0" w:color="auto"/>
        <w:left w:val="none" w:sz="0" w:space="0" w:color="auto"/>
        <w:bottom w:val="none" w:sz="0" w:space="0" w:color="auto"/>
        <w:right w:val="none" w:sz="0" w:space="0" w:color="auto"/>
      </w:divBdr>
    </w:div>
    <w:div w:id="1418592944">
      <w:bodyDiv w:val="1"/>
      <w:marLeft w:val="0"/>
      <w:marRight w:val="0"/>
      <w:marTop w:val="0"/>
      <w:marBottom w:val="0"/>
      <w:divBdr>
        <w:top w:val="none" w:sz="0" w:space="0" w:color="auto"/>
        <w:left w:val="none" w:sz="0" w:space="0" w:color="auto"/>
        <w:bottom w:val="none" w:sz="0" w:space="0" w:color="auto"/>
        <w:right w:val="none" w:sz="0" w:space="0" w:color="auto"/>
      </w:divBdr>
    </w:div>
    <w:div w:id="1418594878">
      <w:bodyDiv w:val="1"/>
      <w:marLeft w:val="0"/>
      <w:marRight w:val="0"/>
      <w:marTop w:val="0"/>
      <w:marBottom w:val="0"/>
      <w:divBdr>
        <w:top w:val="none" w:sz="0" w:space="0" w:color="auto"/>
        <w:left w:val="none" w:sz="0" w:space="0" w:color="auto"/>
        <w:bottom w:val="none" w:sz="0" w:space="0" w:color="auto"/>
        <w:right w:val="none" w:sz="0" w:space="0" w:color="auto"/>
      </w:divBdr>
    </w:div>
    <w:div w:id="1419986324">
      <w:bodyDiv w:val="1"/>
      <w:marLeft w:val="0"/>
      <w:marRight w:val="0"/>
      <w:marTop w:val="0"/>
      <w:marBottom w:val="0"/>
      <w:divBdr>
        <w:top w:val="none" w:sz="0" w:space="0" w:color="auto"/>
        <w:left w:val="none" w:sz="0" w:space="0" w:color="auto"/>
        <w:bottom w:val="none" w:sz="0" w:space="0" w:color="auto"/>
        <w:right w:val="none" w:sz="0" w:space="0" w:color="auto"/>
      </w:divBdr>
    </w:div>
    <w:div w:id="1420563900">
      <w:bodyDiv w:val="1"/>
      <w:marLeft w:val="0"/>
      <w:marRight w:val="0"/>
      <w:marTop w:val="0"/>
      <w:marBottom w:val="0"/>
      <w:divBdr>
        <w:top w:val="none" w:sz="0" w:space="0" w:color="auto"/>
        <w:left w:val="none" w:sz="0" w:space="0" w:color="auto"/>
        <w:bottom w:val="none" w:sz="0" w:space="0" w:color="auto"/>
        <w:right w:val="none" w:sz="0" w:space="0" w:color="auto"/>
      </w:divBdr>
    </w:div>
    <w:div w:id="1420637935">
      <w:bodyDiv w:val="1"/>
      <w:marLeft w:val="0"/>
      <w:marRight w:val="0"/>
      <w:marTop w:val="0"/>
      <w:marBottom w:val="0"/>
      <w:divBdr>
        <w:top w:val="none" w:sz="0" w:space="0" w:color="auto"/>
        <w:left w:val="none" w:sz="0" w:space="0" w:color="auto"/>
        <w:bottom w:val="none" w:sz="0" w:space="0" w:color="auto"/>
        <w:right w:val="none" w:sz="0" w:space="0" w:color="auto"/>
      </w:divBdr>
    </w:div>
    <w:div w:id="1422069343">
      <w:bodyDiv w:val="1"/>
      <w:marLeft w:val="0"/>
      <w:marRight w:val="0"/>
      <w:marTop w:val="0"/>
      <w:marBottom w:val="0"/>
      <w:divBdr>
        <w:top w:val="none" w:sz="0" w:space="0" w:color="auto"/>
        <w:left w:val="none" w:sz="0" w:space="0" w:color="auto"/>
        <w:bottom w:val="none" w:sz="0" w:space="0" w:color="auto"/>
        <w:right w:val="none" w:sz="0" w:space="0" w:color="auto"/>
      </w:divBdr>
    </w:div>
    <w:div w:id="1422600956">
      <w:bodyDiv w:val="1"/>
      <w:marLeft w:val="0"/>
      <w:marRight w:val="0"/>
      <w:marTop w:val="0"/>
      <w:marBottom w:val="0"/>
      <w:divBdr>
        <w:top w:val="none" w:sz="0" w:space="0" w:color="auto"/>
        <w:left w:val="none" w:sz="0" w:space="0" w:color="auto"/>
        <w:bottom w:val="none" w:sz="0" w:space="0" w:color="auto"/>
        <w:right w:val="none" w:sz="0" w:space="0" w:color="auto"/>
      </w:divBdr>
    </w:div>
    <w:div w:id="1422919548">
      <w:bodyDiv w:val="1"/>
      <w:marLeft w:val="0"/>
      <w:marRight w:val="0"/>
      <w:marTop w:val="0"/>
      <w:marBottom w:val="0"/>
      <w:divBdr>
        <w:top w:val="none" w:sz="0" w:space="0" w:color="auto"/>
        <w:left w:val="none" w:sz="0" w:space="0" w:color="auto"/>
        <w:bottom w:val="none" w:sz="0" w:space="0" w:color="auto"/>
        <w:right w:val="none" w:sz="0" w:space="0" w:color="auto"/>
      </w:divBdr>
    </w:div>
    <w:div w:id="1422945843">
      <w:bodyDiv w:val="1"/>
      <w:marLeft w:val="0"/>
      <w:marRight w:val="0"/>
      <w:marTop w:val="0"/>
      <w:marBottom w:val="0"/>
      <w:divBdr>
        <w:top w:val="none" w:sz="0" w:space="0" w:color="auto"/>
        <w:left w:val="none" w:sz="0" w:space="0" w:color="auto"/>
        <w:bottom w:val="none" w:sz="0" w:space="0" w:color="auto"/>
        <w:right w:val="none" w:sz="0" w:space="0" w:color="auto"/>
      </w:divBdr>
    </w:div>
    <w:div w:id="1422989000">
      <w:bodyDiv w:val="1"/>
      <w:marLeft w:val="0"/>
      <w:marRight w:val="0"/>
      <w:marTop w:val="0"/>
      <w:marBottom w:val="0"/>
      <w:divBdr>
        <w:top w:val="none" w:sz="0" w:space="0" w:color="auto"/>
        <w:left w:val="none" w:sz="0" w:space="0" w:color="auto"/>
        <w:bottom w:val="none" w:sz="0" w:space="0" w:color="auto"/>
        <w:right w:val="none" w:sz="0" w:space="0" w:color="auto"/>
      </w:divBdr>
    </w:div>
    <w:div w:id="1423530591">
      <w:bodyDiv w:val="1"/>
      <w:marLeft w:val="0"/>
      <w:marRight w:val="0"/>
      <w:marTop w:val="0"/>
      <w:marBottom w:val="0"/>
      <w:divBdr>
        <w:top w:val="none" w:sz="0" w:space="0" w:color="auto"/>
        <w:left w:val="none" w:sz="0" w:space="0" w:color="auto"/>
        <w:bottom w:val="none" w:sz="0" w:space="0" w:color="auto"/>
        <w:right w:val="none" w:sz="0" w:space="0" w:color="auto"/>
      </w:divBdr>
    </w:div>
    <w:div w:id="1424643997">
      <w:bodyDiv w:val="1"/>
      <w:marLeft w:val="0"/>
      <w:marRight w:val="0"/>
      <w:marTop w:val="0"/>
      <w:marBottom w:val="0"/>
      <w:divBdr>
        <w:top w:val="none" w:sz="0" w:space="0" w:color="auto"/>
        <w:left w:val="none" w:sz="0" w:space="0" w:color="auto"/>
        <w:bottom w:val="none" w:sz="0" w:space="0" w:color="auto"/>
        <w:right w:val="none" w:sz="0" w:space="0" w:color="auto"/>
      </w:divBdr>
    </w:div>
    <w:div w:id="1424960151">
      <w:bodyDiv w:val="1"/>
      <w:marLeft w:val="0"/>
      <w:marRight w:val="0"/>
      <w:marTop w:val="0"/>
      <w:marBottom w:val="0"/>
      <w:divBdr>
        <w:top w:val="none" w:sz="0" w:space="0" w:color="auto"/>
        <w:left w:val="none" w:sz="0" w:space="0" w:color="auto"/>
        <w:bottom w:val="none" w:sz="0" w:space="0" w:color="auto"/>
        <w:right w:val="none" w:sz="0" w:space="0" w:color="auto"/>
      </w:divBdr>
    </w:div>
    <w:div w:id="1426614133">
      <w:bodyDiv w:val="1"/>
      <w:marLeft w:val="0"/>
      <w:marRight w:val="0"/>
      <w:marTop w:val="0"/>
      <w:marBottom w:val="0"/>
      <w:divBdr>
        <w:top w:val="none" w:sz="0" w:space="0" w:color="auto"/>
        <w:left w:val="none" w:sz="0" w:space="0" w:color="auto"/>
        <w:bottom w:val="none" w:sz="0" w:space="0" w:color="auto"/>
        <w:right w:val="none" w:sz="0" w:space="0" w:color="auto"/>
      </w:divBdr>
    </w:div>
    <w:div w:id="1427268720">
      <w:bodyDiv w:val="1"/>
      <w:marLeft w:val="0"/>
      <w:marRight w:val="0"/>
      <w:marTop w:val="0"/>
      <w:marBottom w:val="0"/>
      <w:divBdr>
        <w:top w:val="none" w:sz="0" w:space="0" w:color="auto"/>
        <w:left w:val="none" w:sz="0" w:space="0" w:color="auto"/>
        <w:bottom w:val="none" w:sz="0" w:space="0" w:color="auto"/>
        <w:right w:val="none" w:sz="0" w:space="0" w:color="auto"/>
      </w:divBdr>
    </w:div>
    <w:div w:id="1428042364">
      <w:bodyDiv w:val="1"/>
      <w:marLeft w:val="0"/>
      <w:marRight w:val="0"/>
      <w:marTop w:val="0"/>
      <w:marBottom w:val="0"/>
      <w:divBdr>
        <w:top w:val="none" w:sz="0" w:space="0" w:color="auto"/>
        <w:left w:val="none" w:sz="0" w:space="0" w:color="auto"/>
        <w:bottom w:val="none" w:sz="0" w:space="0" w:color="auto"/>
        <w:right w:val="none" w:sz="0" w:space="0" w:color="auto"/>
      </w:divBdr>
    </w:div>
    <w:div w:id="1428042857">
      <w:bodyDiv w:val="1"/>
      <w:marLeft w:val="0"/>
      <w:marRight w:val="0"/>
      <w:marTop w:val="0"/>
      <w:marBottom w:val="0"/>
      <w:divBdr>
        <w:top w:val="none" w:sz="0" w:space="0" w:color="auto"/>
        <w:left w:val="none" w:sz="0" w:space="0" w:color="auto"/>
        <w:bottom w:val="none" w:sz="0" w:space="0" w:color="auto"/>
        <w:right w:val="none" w:sz="0" w:space="0" w:color="auto"/>
      </w:divBdr>
    </w:div>
    <w:div w:id="1428622752">
      <w:bodyDiv w:val="1"/>
      <w:marLeft w:val="0"/>
      <w:marRight w:val="0"/>
      <w:marTop w:val="0"/>
      <w:marBottom w:val="0"/>
      <w:divBdr>
        <w:top w:val="none" w:sz="0" w:space="0" w:color="auto"/>
        <w:left w:val="none" w:sz="0" w:space="0" w:color="auto"/>
        <w:bottom w:val="none" w:sz="0" w:space="0" w:color="auto"/>
        <w:right w:val="none" w:sz="0" w:space="0" w:color="auto"/>
      </w:divBdr>
    </w:div>
    <w:div w:id="1429159891">
      <w:bodyDiv w:val="1"/>
      <w:marLeft w:val="0"/>
      <w:marRight w:val="0"/>
      <w:marTop w:val="0"/>
      <w:marBottom w:val="0"/>
      <w:divBdr>
        <w:top w:val="none" w:sz="0" w:space="0" w:color="auto"/>
        <w:left w:val="none" w:sz="0" w:space="0" w:color="auto"/>
        <w:bottom w:val="none" w:sz="0" w:space="0" w:color="auto"/>
        <w:right w:val="none" w:sz="0" w:space="0" w:color="auto"/>
      </w:divBdr>
    </w:div>
    <w:div w:id="1429231893">
      <w:bodyDiv w:val="1"/>
      <w:marLeft w:val="0"/>
      <w:marRight w:val="0"/>
      <w:marTop w:val="0"/>
      <w:marBottom w:val="0"/>
      <w:divBdr>
        <w:top w:val="none" w:sz="0" w:space="0" w:color="auto"/>
        <w:left w:val="none" w:sz="0" w:space="0" w:color="auto"/>
        <w:bottom w:val="none" w:sz="0" w:space="0" w:color="auto"/>
        <w:right w:val="none" w:sz="0" w:space="0" w:color="auto"/>
      </w:divBdr>
    </w:div>
    <w:div w:id="1429424336">
      <w:bodyDiv w:val="1"/>
      <w:marLeft w:val="0"/>
      <w:marRight w:val="0"/>
      <w:marTop w:val="0"/>
      <w:marBottom w:val="0"/>
      <w:divBdr>
        <w:top w:val="none" w:sz="0" w:space="0" w:color="auto"/>
        <w:left w:val="none" w:sz="0" w:space="0" w:color="auto"/>
        <w:bottom w:val="none" w:sz="0" w:space="0" w:color="auto"/>
        <w:right w:val="none" w:sz="0" w:space="0" w:color="auto"/>
      </w:divBdr>
    </w:div>
    <w:div w:id="1429884656">
      <w:bodyDiv w:val="1"/>
      <w:marLeft w:val="0"/>
      <w:marRight w:val="0"/>
      <w:marTop w:val="0"/>
      <w:marBottom w:val="0"/>
      <w:divBdr>
        <w:top w:val="none" w:sz="0" w:space="0" w:color="auto"/>
        <w:left w:val="none" w:sz="0" w:space="0" w:color="auto"/>
        <w:bottom w:val="none" w:sz="0" w:space="0" w:color="auto"/>
        <w:right w:val="none" w:sz="0" w:space="0" w:color="auto"/>
      </w:divBdr>
    </w:div>
    <w:div w:id="1430850829">
      <w:bodyDiv w:val="1"/>
      <w:marLeft w:val="0"/>
      <w:marRight w:val="0"/>
      <w:marTop w:val="0"/>
      <w:marBottom w:val="0"/>
      <w:divBdr>
        <w:top w:val="none" w:sz="0" w:space="0" w:color="auto"/>
        <w:left w:val="none" w:sz="0" w:space="0" w:color="auto"/>
        <w:bottom w:val="none" w:sz="0" w:space="0" w:color="auto"/>
        <w:right w:val="none" w:sz="0" w:space="0" w:color="auto"/>
      </w:divBdr>
    </w:div>
    <w:div w:id="1431467921">
      <w:bodyDiv w:val="1"/>
      <w:marLeft w:val="0"/>
      <w:marRight w:val="0"/>
      <w:marTop w:val="0"/>
      <w:marBottom w:val="0"/>
      <w:divBdr>
        <w:top w:val="none" w:sz="0" w:space="0" w:color="auto"/>
        <w:left w:val="none" w:sz="0" w:space="0" w:color="auto"/>
        <w:bottom w:val="none" w:sz="0" w:space="0" w:color="auto"/>
        <w:right w:val="none" w:sz="0" w:space="0" w:color="auto"/>
      </w:divBdr>
    </w:div>
    <w:div w:id="1431469309">
      <w:bodyDiv w:val="1"/>
      <w:marLeft w:val="0"/>
      <w:marRight w:val="0"/>
      <w:marTop w:val="0"/>
      <w:marBottom w:val="0"/>
      <w:divBdr>
        <w:top w:val="none" w:sz="0" w:space="0" w:color="auto"/>
        <w:left w:val="none" w:sz="0" w:space="0" w:color="auto"/>
        <w:bottom w:val="none" w:sz="0" w:space="0" w:color="auto"/>
        <w:right w:val="none" w:sz="0" w:space="0" w:color="auto"/>
      </w:divBdr>
    </w:div>
    <w:div w:id="1431924778">
      <w:bodyDiv w:val="1"/>
      <w:marLeft w:val="0"/>
      <w:marRight w:val="0"/>
      <w:marTop w:val="0"/>
      <w:marBottom w:val="0"/>
      <w:divBdr>
        <w:top w:val="none" w:sz="0" w:space="0" w:color="auto"/>
        <w:left w:val="none" w:sz="0" w:space="0" w:color="auto"/>
        <w:bottom w:val="none" w:sz="0" w:space="0" w:color="auto"/>
        <w:right w:val="none" w:sz="0" w:space="0" w:color="auto"/>
      </w:divBdr>
    </w:div>
    <w:div w:id="1432361191">
      <w:bodyDiv w:val="1"/>
      <w:marLeft w:val="0"/>
      <w:marRight w:val="0"/>
      <w:marTop w:val="0"/>
      <w:marBottom w:val="0"/>
      <w:divBdr>
        <w:top w:val="none" w:sz="0" w:space="0" w:color="auto"/>
        <w:left w:val="none" w:sz="0" w:space="0" w:color="auto"/>
        <w:bottom w:val="none" w:sz="0" w:space="0" w:color="auto"/>
        <w:right w:val="none" w:sz="0" w:space="0" w:color="auto"/>
      </w:divBdr>
    </w:div>
    <w:div w:id="1433668455">
      <w:bodyDiv w:val="1"/>
      <w:marLeft w:val="0"/>
      <w:marRight w:val="0"/>
      <w:marTop w:val="0"/>
      <w:marBottom w:val="0"/>
      <w:divBdr>
        <w:top w:val="none" w:sz="0" w:space="0" w:color="auto"/>
        <w:left w:val="none" w:sz="0" w:space="0" w:color="auto"/>
        <w:bottom w:val="none" w:sz="0" w:space="0" w:color="auto"/>
        <w:right w:val="none" w:sz="0" w:space="0" w:color="auto"/>
      </w:divBdr>
    </w:div>
    <w:div w:id="1433890136">
      <w:bodyDiv w:val="1"/>
      <w:marLeft w:val="0"/>
      <w:marRight w:val="0"/>
      <w:marTop w:val="0"/>
      <w:marBottom w:val="0"/>
      <w:divBdr>
        <w:top w:val="none" w:sz="0" w:space="0" w:color="auto"/>
        <w:left w:val="none" w:sz="0" w:space="0" w:color="auto"/>
        <w:bottom w:val="none" w:sz="0" w:space="0" w:color="auto"/>
        <w:right w:val="none" w:sz="0" w:space="0" w:color="auto"/>
      </w:divBdr>
    </w:div>
    <w:div w:id="1433890845">
      <w:bodyDiv w:val="1"/>
      <w:marLeft w:val="0"/>
      <w:marRight w:val="0"/>
      <w:marTop w:val="0"/>
      <w:marBottom w:val="0"/>
      <w:divBdr>
        <w:top w:val="none" w:sz="0" w:space="0" w:color="auto"/>
        <w:left w:val="none" w:sz="0" w:space="0" w:color="auto"/>
        <w:bottom w:val="none" w:sz="0" w:space="0" w:color="auto"/>
        <w:right w:val="none" w:sz="0" w:space="0" w:color="auto"/>
      </w:divBdr>
    </w:div>
    <w:div w:id="1434129230">
      <w:bodyDiv w:val="1"/>
      <w:marLeft w:val="0"/>
      <w:marRight w:val="0"/>
      <w:marTop w:val="0"/>
      <w:marBottom w:val="0"/>
      <w:divBdr>
        <w:top w:val="none" w:sz="0" w:space="0" w:color="auto"/>
        <w:left w:val="none" w:sz="0" w:space="0" w:color="auto"/>
        <w:bottom w:val="none" w:sz="0" w:space="0" w:color="auto"/>
        <w:right w:val="none" w:sz="0" w:space="0" w:color="auto"/>
      </w:divBdr>
    </w:div>
    <w:div w:id="1434864938">
      <w:bodyDiv w:val="1"/>
      <w:marLeft w:val="0"/>
      <w:marRight w:val="0"/>
      <w:marTop w:val="0"/>
      <w:marBottom w:val="0"/>
      <w:divBdr>
        <w:top w:val="none" w:sz="0" w:space="0" w:color="auto"/>
        <w:left w:val="none" w:sz="0" w:space="0" w:color="auto"/>
        <w:bottom w:val="none" w:sz="0" w:space="0" w:color="auto"/>
        <w:right w:val="none" w:sz="0" w:space="0" w:color="auto"/>
      </w:divBdr>
      <w:divsChild>
        <w:div w:id="341128717">
          <w:marLeft w:val="480"/>
          <w:marRight w:val="0"/>
          <w:marTop w:val="0"/>
          <w:marBottom w:val="0"/>
          <w:divBdr>
            <w:top w:val="none" w:sz="0" w:space="0" w:color="auto"/>
            <w:left w:val="none" w:sz="0" w:space="0" w:color="auto"/>
            <w:bottom w:val="none" w:sz="0" w:space="0" w:color="auto"/>
            <w:right w:val="none" w:sz="0" w:space="0" w:color="auto"/>
          </w:divBdr>
        </w:div>
        <w:div w:id="396054181">
          <w:marLeft w:val="480"/>
          <w:marRight w:val="0"/>
          <w:marTop w:val="0"/>
          <w:marBottom w:val="0"/>
          <w:divBdr>
            <w:top w:val="none" w:sz="0" w:space="0" w:color="auto"/>
            <w:left w:val="none" w:sz="0" w:space="0" w:color="auto"/>
            <w:bottom w:val="none" w:sz="0" w:space="0" w:color="auto"/>
            <w:right w:val="none" w:sz="0" w:space="0" w:color="auto"/>
          </w:divBdr>
        </w:div>
        <w:div w:id="843007253">
          <w:marLeft w:val="480"/>
          <w:marRight w:val="0"/>
          <w:marTop w:val="0"/>
          <w:marBottom w:val="0"/>
          <w:divBdr>
            <w:top w:val="none" w:sz="0" w:space="0" w:color="auto"/>
            <w:left w:val="none" w:sz="0" w:space="0" w:color="auto"/>
            <w:bottom w:val="none" w:sz="0" w:space="0" w:color="auto"/>
            <w:right w:val="none" w:sz="0" w:space="0" w:color="auto"/>
          </w:divBdr>
        </w:div>
        <w:div w:id="1456023059">
          <w:marLeft w:val="480"/>
          <w:marRight w:val="0"/>
          <w:marTop w:val="0"/>
          <w:marBottom w:val="0"/>
          <w:divBdr>
            <w:top w:val="none" w:sz="0" w:space="0" w:color="auto"/>
            <w:left w:val="none" w:sz="0" w:space="0" w:color="auto"/>
            <w:bottom w:val="none" w:sz="0" w:space="0" w:color="auto"/>
            <w:right w:val="none" w:sz="0" w:space="0" w:color="auto"/>
          </w:divBdr>
        </w:div>
        <w:div w:id="972757580">
          <w:marLeft w:val="480"/>
          <w:marRight w:val="0"/>
          <w:marTop w:val="0"/>
          <w:marBottom w:val="0"/>
          <w:divBdr>
            <w:top w:val="none" w:sz="0" w:space="0" w:color="auto"/>
            <w:left w:val="none" w:sz="0" w:space="0" w:color="auto"/>
            <w:bottom w:val="none" w:sz="0" w:space="0" w:color="auto"/>
            <w:right w:val="none" w:sz="0" w:space="0" w:color="auto"/>
          </w:divBdr>
        </w:div>
        <w:div w:id="1386175144">
          <w:marLeft w:val="480"/>
          <w:marRight w:val="0"/>
          <w:marTop w:val="0"/>
          <w:marBottom w:val="0"/>
          <w:divBdr>
            <w:top w:val="none" w:sz="0" w:space="0" w:color="auto"/>
            <w:left w:val="none" w:sz="0" w:space="0" w:color="auto"/>
            <w:bottom w:val="none" w:sz="0" w:space="0" w:color="auto"/>
            <w:right w:val="none" w:sz="0" w:space="0" w:color="auto"/>
          </w:divBdr>
        </w:div>
        <w:div w:id="299187666">
          <w:marLeft w:val="480"/>
          <w:marRight w:val="0"/>
          <w:marTop w:val="0"/>
          <w:marBottom w:val="0"/>
          <w:divBdr>
            <w:top w:val="none" w:sz="0" w:space="0" w:color="auto"/>
            <w:left w:val="none" w:sz="0" w:space="0" w:color="auto"/>
            <w:bottom w:val="none" w:sz="0" w:space="0" w:color="auto"/>
            <w:right w:val="none" w:sz="0" w:space="0" w:color="auto"/>
          </w:divBdr>
        </w:div>
        <w:div w:id="1314023218">
          <w:marLeft w:val="480"/>
          <w:marRight w:val="0"/>
          <w:marTop w:val="0"/>
          <w:marBottom w:val="0"/>
          <w:divBdr>
            <w:top w:val="none" w:sz="0" w:space="0" w:color="auto"/>
            <w:left w:val="none" w:sz="0" w:space="0" w:color="auto"/>
            <w:bottom w:val="none" w:sz="0" w:space="0" w:color="auto"/>
            <w:right w:val="none" w:sz="0" w:space="0" w:color="auto"/>
          </w:divBdr>
        </w:div>
        <w:div w:id="61603997">
          <w:marLeft w:val="480"/>
          <w:marRight w:val="0"/>
          <w:marTop w:val="0"/>
          <w:marBottom w:val="0"/>
          <w:divBdr>
            <w:top w:val="none" w:sz="0" w:space="0" w:color="auto"/>
            <w:left w:val="none" w:sz="0" w:space="0" w:color="auto"/>
            <w:bottom w:val="none" w:sz="0" w:space="0" w:color="auto"/>
            <w:right w:val="none" w:sz="0" w:space="0" w:color="auto"/>
          </w:divBdr>
        </w:div>
        <w:div w:id="2100061568">
          <w:marLeft w:val="480"/>
          <w:marRight w:val="0"/>
          <w:marTop w:val="0"/>
          <w:marBottom w:val="0"/>
          <w:divBdr>
            <w:top w:val="none" w:sz="0" w:space="0" w:color="auto"/>
            <w:left w:val="none" w:sz="0" w:space="0" w:color="auto"/>
            <w:bottom w:val="none" w:sz="0" w:space="0" w:color="auto"/>
            <w:right w:val="none" w:sz="0" w:space="0" w:color="auto"/>
          </w:divBdr>
        </w:div>
        <w:div w:id="287202797">
          <w:marLeft w:val="480"/>
          <w:marRight w:val="0"/>
          <w:marTop w:val="0"/>
          <w:marBottom w:val="0"/>
          <w:divBdr>
            <w:top w:val="none" w:sz="0" w:space="0" w:color="auto"/>
            <w:left w:val="none" w:sz="0" w:space="0" w:color="auto"/>
            <w:bottom w:val="none" w:sz="0" w:space="0" w:color="auto"/>
            <w:right w:val="none" w:sz="0" w:space="0" w:color="auto"/>
          </w:divBdr>
        </w:div>
        <w:div w:id="2071726052">
          <w:marLeft w:val="480"/>
          <w:marRight w:val="0"/>
          <w:marTop w:val="0"/>
          <w:marBottom w:val="0"/>
          <w:divBdr>
            <w:top w:val="none" w:sz="0" w:space="0" w:color="auto"/>
            <w:left w:val="none" w:sz="0" w:space="0" w:color="auto"/>
            <w:bottom w:val="none" w:sz="0" w:space="0" w:color="auto"/>
            <w:right w:val="none" w:sz="0" w:space="0" w:color="auto"/>
          </w:divBdr>
        </w:div>
        <w:div w:id="1260866602">
          <w:marLeft w:val="480"/>
          <w:marRight w:val="0"/>
          <w:marTop w:val="0"/>
          <w:marBottom w:val="0"/>
          <w:divBdr>
            <w:top w:val="none" w:sz="0" w:space="0" w:color="auto"/>
            <w:left w:val="none" w:sz="0" w:space="0" w:color="auto"/>
            <w:bottom w:val="none" w:sz="0" w:space="0" w:color="auto"/>
            <w:right w:val="none" w:sz="0" w:space="0" w:color="auto"/>
          </w:divBdr>
        </w:div>
        <w:div w:id="202669932">
          <w:marLeft w:val="480"/>
          <w:marRight w:val="0"/>
          <w:marTop w:val="0"/>
          <w:marBottom w:val="0"/>
          <w:divBdr>
            <w:top w:val="none" w:sz="0" w:space="0" w:color="auto"/>
            <w:left w:val="none" w:sz="0" w:space="0" w:color="auto"/>
            <w:bottom w:val="none" w:sz="0" w:space="0" w:color="auto"/>
            <w:right w:val="none" w:sz="0" w:space="0" w:color="auto"/>
          </w:divBdr>
        </w:div>
        <w:div w:id="161512800">
          <w:marLeft w:val="480"/>
          <w:marRight w:val="0"/>
          <w:marTop w:val="0"/>
          <w:marBottom w:val="0"/>
          <w:divBdr>
            <w:top w:val="none" w:sz="0" w:space="0" w:color="auto"/>
            <w:left w:val="none" w:sz="0" w:space="0" w:color="auto"/>
            <w:bottom w:val="none" w:sz="0" w:space="0" w:color="auto"/>
            <w:right w:val="none" w:sz="0" w:space="0" w:color="auto"/>
          </w:divBdr>
        </w:div>
        <w:div w:id="180050021">
          <w:marLeft w:val="480"/>
          <w:marRight w:val="0"/>
          <w:marTop w:val="0"/>
          <w:marBottom w:val="0"/>
          <w:divBdr>
            <w:top w:val="none" w:sz="0" w:space="0" w:color="auto"/>
            <w:left w:val="none" w:sz="0" w:space="0" w:color="auto"/>
            <w:bottom w:val="none" w:sz="0" w:space="0" w:color="auto"/>
            <w:right w:val="none" w:sz="0" w:space="0" w:color="auto"/>
          </w:divBdr>
        </w:div>
        <w:div w:id="1096053125">
          <w:marLeft w:val="480"/>
          <w:marRight w:val="0"/>
          <w:marTop w:val="0"/>
          <w:marBottom w:val="0"/>
          <w:divBdr>
            <w:top w:val="none" w:sz="0" w:space="0" w:color="auto"/>
            <w:left w:val="none" w:sz="0" w:space="0" w:color="auto"/>
            <w:bottom w:val="none" w:sz="0" w:space="0" w:color="auto"/>
            <w:right w:val="none" w:sz="0" w:space="0" w:color="auto"/>
          </w:divBdr>
        </w:div>
        <w:div w:id="608970494">
          <w:marLeft w:val="480"/>
          <w:marRight w:val="0"/>
          <w:marTop w:val="0"/>
          <w:marBottom w:val="0"/>
          <w:divBdr>
            <w:top w:val="none" w:sz="0" w:space="0" w:color="auto"/>
            <w:left w:val="none" w:sz="0" w:space="0" w:color="auto"/>
            <w:bottom w:val="none" w:sz="0" w:space="0" w:color="auto"/>
            <w:right w:val="none" w:sz="0" w:space="0" w:color="auto"/>
          </w:divBdr>
        </w:div>
        <w:div w:id="2147307162">
          <w:marLeft w:val="480"/>
          <w:marRight w:val="0"/>
          <w:marTop w:val="0"/>
          <w:marBottom w:val="0"/>
          <w:divBdr>
            <w:top w:val="none" w:sz="0" w:space="0" w:color="auto"/>
            <w:left w:val="none" w:sz="0" w:space="0" w:color="auto"/>
            <w:bottom w:val="none" w:sz="0" w:space="0" w:color="auto"/>
            <w:right w:val="none" w:sz="0" w:space="0" w:color="auto"/>
          </w:divBdr>
        </w:div>
        <w:div w:id="374277225">
          <w:marLeft w:val="480"/>
          <w:marRight w:val="0"/>
          <w:marTop w:val="0"/>
          <w:marBottom w:val="0"/>
          <w:divBdr>
            <w:top w:val="none" w:sz="0" w:space="0" w:color="auto"/>
            <w:left w:val="none" w:sz="0" w:space="0" w:color="auto"/>
            <w:bottom w:val="none" w:sz="0" w:space="0" w:color="auto"/>
            <w:right w:val="none" w:sz="0" w:space="0" w:color="auto"/>
          </w:divBdr>
        </w:div>
        <w:div w:id="1147018998">
          <w:marLeft w:val="480"/>
          <w:marRight w:val="0"/>
          <w:marTop w:val="0"/>
          <w:marBottom w:val="0"/>
          <w:divBdr>
            <w:top w:val="none" w:sz="0" w:space="0" w:color="auto"/>
            <w:left w:val="none" w:sz="0" w:space="0" w:color="auto"/>
            <w:bottom w:val="none" w:sz="0" w:space="0" w:color="auto"/>
            <w:right w:val="none" w:sz="0" w:space="0" w:color="auto"/>
          </w:divBdr>
        </w:div>
        <w:div w:id="1296986878">
          <w:marLeft w:val="480"/>
          <w:marRight w:val="0"/>
          <w:marTop w:val="0"/>
          <w:marBottom w:val="0"/>
          <w:divBdr>
            <w:top w:val="none" w:sz="0" w:space="0" w:color="auto"/>
            <w:left w:val="none" w:sz="0" w:space="0" w:color="auto"/>
            <w:bottom w:val="none" w:sz="0" w:space="0" w:color="auto"/>
            <w:right w:val="none" w:sz="0" w:space="0" w:color="auto"/>
          </w:divBdr>
        </w:div>
        <w:div w:id="583957361">
          <w:marLeft w:val="480"/>
          <w:marRight w:val="0"/>
          <w:marTop w:val="0"/>
          <w:marBottom w:val="0"/>
          <w:divBdr>
            <w:top w:val="none" w:sz="0" w:space="0" w:color="auto"/>
            <w:left w:val="none" w:sz="0" w:space="0" w:color="auto"/>
            <w:bottom w:val="none" w:sz="0" w:space="0" w:color="auto"/>
            <w:right w:val="none" w:sz="0" w:space="0" w:color="auto"/>
          </w:divBdr>
        </w:div>
        <w:div w:id="1230651727">
          <w:marLeft w:val="480"/>
          <w:marRight w:val="0"/>
          <w:marTop w:val="0"/>
          <w:marBottom w:val="0"/>
          <w:divBdr>
            <w:top w:val="none" w:sz="0" w:space="0" w:color="auto"/>
            <w:left w:val="none" w:sz="0" w:space="0" w:color="auto"/>
            <w:bottom w:val="none" w:sz="0" w:space="0" w:color="auto"/>
            <w:right w:val="none" w:sz="0" w:space="0" w:color="auto"/>
          </w:divBdr>
        </w:div>
        <w:div w:id="217205110">
          <w:marLeft w:val="480"/>
          <w:marRight w:val="0"/>
          <w:marTop w:val="0"/>
          <w:marBottom w:val="0"/>
          <w:divBdr>
            <w:top w:val="none" w:sz="0" w:space="0" w:color="auto"/>
            <w:left w:val="none" w:sz="0" w:space="0" w:color="auto"/>
            <w:bottom w:val="none" w:sz="0" w:space="0" w:color="auto"/>
            <w:right w:val="none" w:sz="0" w:space="0" w:color="auto"/>
          </w:divBdr>
        </w:div>
        <w:div w:id="1321080880">
          <w:marLeft w:val="480"/>
          <w:marRight w:val="0"/>
          <w:marTop w:val="0"/>
          <w:marBottom w:val="0"/>
          <w:divBdr>
            <w:top w:val="none" w:sz="0" w:space="0" w:color="auto"/>
            <w:left w:val="none" w:sz="0" w:space="0" w:color="auto"/>
            <w:bottom w:val="none" w:sz="0" w:space="0" w:color="auto"/>
            <w:right w:val="none" w:sz="0" w:space="0" w:color="auto"/>
          </w:divBdr>
        </w:div>
        <w:div w:id="1954361955">
          <w:marLeft w:val="480"/>
          <w:marRight w:val="0"/>
          <w:marTop w:val="0"/>
          <w:marBottom w:val="0"/>
          <w:divBdr>
            <w:top w:val="none" w:sz="0" w:space="0" w:color="auto"/>
            <w:left w:val="none" w:sz="0" w:space="0" w:color="auto"/>
            <w:bottom w:val="none" w:sz="0" w:space="0" w:color="auto"/>
            <w:right w:val="none" w:sz="0" w:space="0" w:color="auto"/>
          </w:divBdr>
        </w:div>
        <w:div w:id="387924037">
          <w:marLeft w:val="480"/>
          <w:marRight w:val="0"/>
          <w:marTop w:val="0"/>
          <w:marBottom w:val="0"/>
          <w:divBdr>
            <w:top w:val="none" w:sz="0" w:space="0" w:color="auto"/>
            <w:left w:val="none" w:sz="0" w:space="0" w:color="auto"/>
            <w:bottom w:val="none" w:sz="0" w:space="0" w:color="auto"/>
            <w:right w:val="none" w:sz="0" w:space="0" w:color="auto"/>
          </w:divBdr>
        </w:div>
        <w:div w:id="530269590">
          <w:marLeft w:val="480"/>
          <w:marRight w:val="0"/>
          <w:marTop w:val="0"/>
          <w:marBottom w:val="0"/>
          <w:divBdr>
            <w:top w:val="none" w:sz="0" w:space="0" w:color="auto"/>
            <w:left w:val="none" w:sz="0" w:space="0" w:color="auto"/>
            <w:bottom w:val="none" w:sz="0" w:space="0" w:color="auto"/>
            <w:right w:val="none" w:sz="0" w:space="0" w:color="auto"/>
          </w:divBdr>
        </w:div>
        <w:div w:id="369844689">
          <w:marLeft w:val="480"/>
          <w:marRight w:val="0"/>
          <w:marTop w:val="0"/>
          <w:marBottom w:val="0"/>
          <w:divBdr>
            <w:top w:val="none" w:sz="0" w:space="0" w:color="auto"/>
            <w:left w:val="none" w:sz="0" w:space="0" w:color="auto"/>
            <w:bottom w:val="none" w:sz="0" w:space="0" w:color="auto"/>
            <w:right w:val="none" w:sz="0" w:space="0" w:color="auto"/>
          </w:divBdr>
        </w:div>
        <w:div w:id="641691611">
          <w:marLeft w:val="480"/>
          <w:marRight w:val="0"/>
          <w:marTop w:val="0"/>
          <w:marBottom w:val="0"/>
          <w:divBdr>
            <w:top w:val="none" w:sz="0" w:space="0" w:color="auto"/>
            <w:left w:val="none" w:sz="0" w:space="0" w:color="auto"/>
            <w:bottom w:val="none" w:sz="0" w:space="0" w:color="auto"/>
            <w:right w:val="none" w:sz="0" w:space="0" w:color="auto"/>
          </w:divBdr>
        </w:div>
        <w:div w:id="1036465029">
          <w:marLeft w:val="480"/>
          <w:marRight w:val="0"/>
          <w:marTop w:val="0"/>
          <w:marBottom w:val="0"/>
          <w:divBdr>
            <w:top w:val="none" w:sz="0" w:space="0" w:color="auto"/>
            <w:left w:val="none" w:sz="0" w:space="0" w:color="auto"/>
            <w:bottom w:val="none" w:sz="0" w:space="0" w:color="auto"/>
            <w:right w:val="none" w:sz="0" w:space="0" w:color="auto"/>
          </w:divBdr>
        </w:div>
        <w:div w:id="2127500299">
          <w:marLeft w:val="480"/>
          <w:marRight w:val="0"/>
          <w:marTop w:val="0"/>
          <w:marBottom w:val="0"/>
          <w:divBdr>
            <w:top w:val="none" w:sz="0" w:space="0" w:color="auto"/>
            <w:left w:val="none" w:sz="0" w:space="0" w:color="auto"/>
            <w:bottom w:val="none" w:sz="0" w:space="0" w:color="auto"/>
            <w:right w:val="none" w:sz="0" w:space="0" w:color="auto"/>
          </w:divBdr>
        </w:div>
        <w:div w:id="2088334679">
          <w:marLeft w:val="480"/>
          <w:marRight w:val="0"/>
          <w:marTop w:val="0"/>
          <w:marBottom w:val="0"/>
          <w:divBdr>
            <w:top w:val="none" w:sz="0" w:space="0" w:color="auto"/>
            <w:left w:val="none" w:sz="0" w:space="0" w:color="auto"/>
            <w:bottom w:val="none" w:sz="0" w:space="0" w:color="auto"/>
            <w:right w:val="none" w:sz="0" w:space="0" w:color="auto"/>
          </w:divBdr>
        </w:div>
        <w:div w:id="1068040526">
          <w:marLeft w:val="480"/>
          <w:marRight w:val="0"/>
          <w:marTop w:val="0"/>
          <w:marBottom w:val="0"/>
          <w:divBdr>
            <w:top w:val="none" w:sz="0" w:space="0" w:color="auto"/>
            <w:left w:val="none" w:sz="0" w:space="0" w:color="auto"/>
            <w:bottom w:val="none" w:sz="0" w:space="0" w:color="auto"/>
            <w:right w:val="none" w:sz="0" w:space="0" w:color="auto"/>
          </w:divBdr>
        </w:div>
        <w:div w:id="361639042">
          <w:marLeft w:val="480"/>
          <w:marRight w:val="0"/>
          <w:marTop w:val="0"/>
          <w:marBottom w:val="0"/>
          <w:divBdr>
            <w:top w:val="none" w:sz="0" w:space="0" w:color="auto"/>
            <w:left w:val="none" w:sz="0" w:space="0" w:color="auto"/>
            <w:bottom w:val="none" w:sz="0" w:space="0" w:color="auto"/>
            <w:right w:val="none" w:sz="0" w:space="0" w:color="auto"/>
          </w:divBdr>
        </w:div>
        <w:div w:id="256720017">
          <w:marLeft w:val="480"/>
          <w:marRight w:val="0"/>
          <w:marTop w:val="0"/>
          <w:marBottom w:val="0"/>
          <w:divBdr>
            <w:top w:val="none" w:sz="0" w:space="0" w:color="auto"/>
            <w:left w:val="none" w:sz="0" w:space="0" w:color="auto"/>
            <w:bottom w:val="none" w:sz="0" w:space="0" w:color="auto"/>
            <w:right w:val="none" w:sz="0" w:space="0" w:color="auto"/>
          </w:divBdr>
        </w:div>
        <w:div w:id="800467030">
          <w:marLeft w:val="480"/>
          <w:marRight w:val="0"/>
          <w:marTop w:val="0"/>
          <w:marBottom w:val="0"/>
          <w:divBdr>
            <w:top w:val="none" w:sz="0" w:space="0" w:color="auto"/>
            <w:left w:val="none" w:sz="0" w:space="0" w:color="auto"/>
            <w:bottom w:val="none" w:sz="0" w:space="0" w:color="auto"/>
            <w:right w:val="none" w:sz="0" w:space="0" w:color="auto"/>
          </w:divBdr>
        </w:div>
        <w:div w:id="2021274287">
          <w:marLeft w:val="480"/>
          <w:marRight w:val="0"/>
          <w:marTop w:val="0"/>
          <w:marBottom w:val="0"/>
          <w:divBdr>
            <w:top w:val="none" w:sz="0" w:space="0" w:color="auto"/>
            <w:left w:val="none" w:sz="0" w:space="0" w:color="auto"/>
            <w:bottom w:val="none" w:sz="0" w:space="0" w:color="auto"/>
            <w:right w:val="none" w:sz="0" w:space="0" w:color="auto"/>
          </w:divBdr>
        </w:div>
        <w:div w:id="2104910038">
          <w:marLeft w:val="480"/>
          <w:marRight w:val="0"/>
          <w:marTop w:val="0"/>
          <w:marBottom w:val="0"/>
          <w:divBdr>
            <w:top w:val="none" w:sz="0" w:space="0" w:color="auto"/>
            <w:left w:val="none" w:sz="0" w:space="0" w:color="auto"/>
            <w:bottom w:val="none" w:sz="0" w:space="0" w:color="auto"/>
            <w:right w:val="none" w:sz="0" w:space="0" w:color="auto"/>
          </w:divBdr>
        </w:div>
        <w:div w:id="467866695">
          <w:marLeft w:val="480"/>
          <w:marRight w:val="0"/>
          <w:marTop w:val="0"/>
          <w:marBottom w:val="0"/>
          <w:divBdr>
            <w:top w:val="none" w:sz="0" w:space="0" w:color="auto"/>
            <w:left w:val="none" w:sz="0" w:space="0" w:color="auto"/>
            <w:bottom w:val="none" w:sz="0" w:space="0" w:color="auto"/>
            <w:right w:val="none" w:sz="0" w:space="0" w:color="auto"/>
          </w:divBdr>
        </w:div>
        <w:div w:id="1981498055">
          <w:marLeft w:val="480"/>
          <w:marRight w:val="0"/>
          <w:marTop w:val="0"/>
          <w:marBottom w:val="0"/>
          <w:divBdr>
            <w:top w:val="none" w:sz="0" w:space="0" w:color="auto"/>
            <w:left w:val="none" w:sz="0" w:space="0" w:color="auto"/>
            <w:bottom w:val="none" w:sz="0" w:space="0" w:color="auto"/>
            <w:right w:val="none" w:sz="0" w:space="0" w:color="auto"/>
          </w:divBdr>
        </w:div>
        <w:div w:id="1764567719">
          <w:marLeft w:val="480"/>
          <w:marRight w:val="0"/>
          <w:marTop w:val="0"/>
          <w:marBottom w:val="0"/>
          <w:divBdr>
            <w:top w:val="none" w:sz="0" w:space="0" w:color="auto"/>
            <w:left w:val="none" w:sz="0" w:space="0" w:color="auto"/>
            <w:bottom w:val="none" w:sz="0" w:space="0" w:color="auto"/>
            <w:right w:val="none" w:sz="0" w:space="0" w:color="auto"/>
          </w:divBdr>
        </w:div>
      </w:divsChild>
    </w:div>
    <w:div w:id="1437095068">
      <w:bodyDiv w:val="1"/>
      <w:marLeft w:val="0"/>
      <w:marRight w:val="0"/>
      <w:marTop w:val="0"/>
      <w:marBottom w:val="0"/>
      <w:divBdr>
        <w:top w:val="none" w:sz="0" w:space="0" w:color="auto"/>
        <w:left w:val="none" w:sz="0" w:space="0" w:color="auto"/>
        <w:bottom w:val="none" w:sz="0" w:space="0" w:color="auto"/>
        <w:right w:val="none" w:sz="0" w:space="0" w:color="auto"/>
      </w:divBdr>
    </w:div>
    <w:div w:id="1437403224">
      <w:bodyDiv w:val="1"/>
      <w:marLeft w:val="0"/>
      <w:marRight w:val="0"/>
      <w:marTop w:val="0"/>
      <w:marBottom w:val="0"/>
      <w:divBdr>
        <w:top w:val="none" w:sz="0" w:space="0" w:color="auto"/>
        <w:left w:val="none" w:sz="0" w:space="0" w:color="auto"/>
        <w:bottom w:val="none" w:sz="0" w:space="0" w:color="auto"/>
        <w:right w:val="none" w:sz="0" w:space="0" w:color="auto"/>
      </w:divBdr>
    </w:div>
    <w:div w:id="1437675517">
      <w:bodyDiv w:val="1"/>
      <w:marLeft w:val="0"/>
      <w:marRight w:val="0"/>
      <w:marTop w:val="0"/>
      <w:marBottom w:val="0"/>
      <w:divBdr>
        <w:top w:val="none" w:sz="0" w:space="0" w:color="auto"/>
        <w:left w:val="none" w:sz="0" w:space="0" w:color="auto"/>
        <w:bottom w:val="none" w:sz="0" w:space="0" w:color="auto"/>
        <w:right w:val="none" w:sz="0" w:space="0" w:color="auto"/>
      </w:divBdr>
    </w:div>
    <w:div w:id="1441219717">
      <w:bodyDiv w:val="1"/>
      <w:marLeft w:val="0"/>
      <w:marRight w:val="0"/>
      <w:marTop w:val="0"/>
      <w:marBottom w:val="0"/>
      <w:divBdr>
        <w:top w:val="none" w:sz="0" w:space="0" w:color="auto"/>
        <w:left w:val="none" w:sz="0" w:space="0" w:color="auto"/>
        <w:bottom w:val="none" w:sz="0" w:space="0" w:color="auto"/>
        <w:right w:val="none" w:sz="0" w:space="0" w:color="auto"/>
      </w:divBdr>
    </w:div>
    <w:div w:id="1441535363">
      <w:bodyDiv w:val="1"/>
      <w:marLeft w:val="0"/>
      <w:marRight w:val="0"/>
      <w:marTop w:val="0"/>
      <w:marBottom w:val="0"/>
      <w:divBdr>
        <w:top w:val="none" w:sz="0" w:space="0" w:color="auto"/>
        <w:left w:val="none" w:sz="0" w:space="0" w:color="auto"/>
        <w:bottom w:val="none" w:sz="0" w:space="0" w:color="auto"/>
        <w:right w:val="none" w:sz="0" w:space="0" w:color="auto"/>
      </w:divBdr>
    </w:div>
    <w:div w:id="1443186620">
      <w:bodyDiv w:val="1"/>
      <w:marLeft w:val="0"/>
      <w:marRight w:val="0"/>
      <w:marTop w:val="0"/>
      <w:marBottom w:val="0"/>
      <w:divBdr>
        <w:top w:val="none" w:sz="0" w:space="0" w:color="auto"/>
        <w:left w:val="none" w:sz="0" w:space="0" w:color="auto"/>
        <w:bottom w:val="none" w:sz="0" w:space="0" w:color="auto"/>
        <w:right w:val="none" w:sz="0" w:space="0" w:color="auto"/>
      </w:divBdr>
    </w:div>
    <w:div w:id="1443921467">
      <w:bodyDiv w:val="1"/>
      <w:marLeft w:val="0"/>
      <w:marRight w:val="0"/>
      <w:marTop w:val="0"/>
      <w:marBottom w:val="0"/>
      <w:divBdr>
        <w:top w:val="none" w:sz="0" w:space="0" w:color="auto"/>
        <w:left w:val="none" w:sz="0" w:space="0" w:color="auto"/>
        <w:bottom w:val="none" w:sz="0" w:space="0" w:color="auto"/>
        <w:right w:val="none" w:sz="0" w:space="0" w:color="auto"/>
      </w:divBdr>
    </w:div>
    <w:div w:id="1443957984">
      <w:bodyDiv w:val="1"/>
      <w:marLeft w:val="0"/>
      <w:marRight w:val="0"/>
      <w:marTop w:val="0"/>
      <w:marBottom w:val="0"/>
      <w:divBdr>
        <w:top w:val="none" w:sz="0" w:space="0" w:color="auto"/>
        <w:left w:val="none" w:sz="0" w:space="0" w:color="auto"/>
        <w:bottom w:val="none" w:sz="0" w:space="0" w:color="auto"/>
        <w:right w:val="none" w:sz="0" w:space="0" w:color="auto"/>
      </w:divBdr>
    </w:div>
    <w:div w:id="1444494263">
      <w:bodyDiv w:val="1"/>
      <w:marLeft w:val="0"/>
      <w:marRight w:val="0"/>
      <w:marTop w:val="0"/>
      <w:marBottom w:val="0"/>
      <w:divBdr>
        <w:top w:val="none" w:sz="0" w:space="0" w:color="auto"/>
        <w:left w:val="none" w:sz="0" w:space="0" w:color="auto"/>
        <w:bottom w:val="none" w:sz="0" w:space="0" w:color="auto"/>
        <w:right w:val="none" w:sz="0" w:space="0" w:color="auto"/>
      </w:divBdr>
    </w:div>
    <w:div w:id="1444764772">
      <w:bodyDiv w:val="1"/>
      <w:marLeft w:val="0"/>
      <w:marRight w:val="0"/>
      <w:marTop w:val="0"/>
      <w:marBottom w:val="0"/>
      <w:divBdr>
        <w:top w:val="none" w:sz="0" w:space="0" w:color="auto"/>
        <w:left w:val="none" w:sz="0" w:space="0" w:color="auto"/>
        <w:bottom w:val="none" w:sz="0" w:space="0" w:color="auto"/>
        <w:right w:val="none" w:sz="0" w:space="0" w:color="auto"/>
      </w:divBdr>
    </w:div>
    <w:div w:id="1444769356">
      <w:bodyDiv w:val="1"/>
      <w:marLeft w:val="0"/>
      <w:marRight w:val="0"/>
      <w:marTop w:val="0"/>
      <w:marBottom w:val="0"/>
      <w:divBdr>
        <w:top w:val="none" w:sz="0" w:space="0" w:color="auto"/>
        <w:left w:val="none" w:sz="0" w:space="0" w:color="auto"/>
        <w:bottom w:val="none" w:sz="0" w:space="0" w:color="auto"/>
        <w:right w:val="none" w:sz="0" w:space="0" w:color="auto"/>
      </w:divBdr>
    </w:div>
    <w:div w:id="1445227346">
      <w:bodyDiv w:val="1"/>
      <w:marLeft w:val="0"/>
      <w:marRight w:val="0"/>
      <w:marTop w:val="0"/>
      <w:marBottom w:val="0"/>
      <w:divBdr>
        <w:top w:val="none" w:sz="0" w:space="0" w:color="auto"/>
        <w:left w:val="none" w:sz="0" w:space="0" w:color="auto"/>
        <w:bottom w:val="none" w:sz="0" w:space="0" w:color="auto"/>
        <w:right w:val="none" w:sz="0" w:space="0" w:color="auto"/>
      </w:divBdr>
    </w:div>
    <w:div w:id="1445999279">
      <w:bodyDiv w:val="1"/>
      <w:marLeft w:val="0"/>
      <w:marRight w:val="0"/>
      <w:marTop w:val="0"/>
      <w:marBottom w:val="0"/>
      <w:divBdr>
        <w:top w:val="none" w:sz="0" w:space="0" w:color="auto"/>
        <w:left w:val="none" w:sz="0" w:space="0" w:color="auto"/>
        <w:bottom w:val="none" w:sz="0" w:space="0" w:color="auto"/>
        <w:right w:val="none" w:sz="0" w:space="0" w:color="auto"/>
      </w:divBdr>
    </w:div>
    <w:div w:id="1446580885">
      <w:bodyDiv w:val="1"/>
      <w:marLeft w:val="0"/>
      <w:marRight w:val="0"/>
      <w:marTop w:val="0"/>
      <w:marBottom w:val="0"/>
      <w:divBdr>
        <w:top w:val="none" w:sz="0" w:space="0" w:color="auto"/>
        <w:left w:val="none" w:sz="0" w:space="0" w:color="auto"/>
        <w:bottom w:val="none" w:sz="0" w:space="0" w:color="auto"/>
        <w:right w:val="none" w:sz="0" w:space="0" w:color="auto"/>
      </w:divBdr>
    </w:div>
    <w:div w:id="1446581019">
      <w:bodyDiv w:val="1"/>
      <w:marLeft w:val="0"/>
      <w:marRight w:val="0"/>
      <w:marTop w:val="0"/>
      <w:marBottom w:val="0"/>
      <w:divBdr>
        <w:top w:val="none" w:sz="0" w:space="0" w:color="auto"/>
        <w:left w:val="none" w:sz="0" w:space="0" w:color="auto"/>
        <w:bottom w:val="none" w:sz="0" w:space="0" w:color="auto"/>
        <w:right w:val="none" w:sz="0" w:space="0" w:color="auto"/>
      </w:divBdr>
    </w:div>
    <w:div w:id="1446970784">
      <w:bodyDiv w:val="1"/>
      <w:marLeft w:val="0"/>
      <w:marRight w:val="0"/>
      <w:marTop w:val="0"/>
      <w:marBottom w:val="0"/>
      <w:divBdr>
        <w:top w:val="none" w:sz="0" w:space="0" w:color="auto"/>
        <w:left w:val="none" w:sz="0" w:space="0" w:color="auto"/>
        <w:bottom w:val="none" w:sz="0" w:space="0" w:color="auto"/>
        <w:right w:val="none" w:sz="0" w:space="0" w:color="auto"/>
      </w:divBdr>
    </w:div>
    <w:div w:id="1448040718">
      <w:bodyDiv w:val="1"/>
      <w:marLeft w:val="0"/>
      <w:marRight w:val="0"/>
      <w:marTop w:val="0"/>
      <w:marBottom w:val="0"/>
      <w:divBdr>
        <w:top w:val="none" w:sz="0" w:space="0" w:color="auto"/>
        <w:left w:val="none" w:sz="0" w:space="0" w:color="auto"/>
        <w:bottom w:val="none" w:sz="0" w:space="0" w:color="auto"/>
        <w:right w:val="none" w:sz="0" w:space="0" w:color="auto"/>
      </w:divBdr>
    </w:div>
    <w:div w:id="1448701341">
      <w:bodyDiv w:val="1"/>
      <w:marLeft w:val="0"/>
      <w:marRight w:val="0"/>
      <w:marTop w:val="0"/>
      <w:marBottom w:val="0"/>
      <w:divBdr>
        <w:top w:val="none" w:sz="0" w:space="0" w:color="auto"/>
        <w:left w:val="none" w:sz="0" w:space="0" w:color="auto"/>
        <w:bottom w:val="none" w:sz="0" w:space="0" w:color="auto"/>
        <w:right w:val="none" w:sz="0" w:space="0" w:color="auto"/>
      </w:divBdr>
    </w:div>
    <w:div w:id="1449281421">
      <w:bodyDiv w:val="1"/>
      <w:marLeft w:val="0"/>
      <w:marRight w:val="0"/>
      <w:marTop w:val="0"/>
      <w:marBottom w:val="0"/>
      <w:divBdr>
        <w:top w:val="none" w:sz="0" w:space="0" w:color="auto"/>
        <w:left w:val="none" w:sz="0" w:space="0" w:color="auto"/>
        <w:bottom w:val="none" w:sz="0" w:space="0" w:color="auto"/>
        <w:right w:val="none" w:sz="0" w:space="0" w:color="auto"/>
      </w:divBdr>
    </w:div>
    <w:div w:id="1450004226">
      <w:bodyDiv w:val="1"/>
      <w:marLeft w:val="0"/>
      <w:marRight w:val="0"/>
      <w:marTop w:val="0"/>
      <w:marBottom w:val="0"/>
      <w:divBdr>
        <w:top w:val="none" w:sz="0" w:space="0" w:color="auto"/>
        <w:left w:val="none" w:sz="0" w:space="0" w:color="auto"/>
        <w:bottom w:val="none" w:sz="0" w:space="0" w:color="auto"/>
        <w:right w:val="none" w:sz="0" w:space="0" w:color="auto"/>
      </w:divBdr>
    </w:div>
    <w:div w:id="1451438559">
      <w:bodyDiv w:val="1"/>
      <w:marLeft w:val="0"/>
      <w:marRight w:val="0"/>
      <w:marTop w:val="0"/>
      <w:marBottom w:val="0"/>
      <w:divBdr>
        <w:top w:val="none" w:sz="0" w:space="0" w:color="auto"/>
        <w:left w:val="none" w:sz="0" w:space="0" w:color="auto"/>
        <w:bottom w:val="none" w:sz="0" w:space="0" w:color="auto"/>
        <w:right w:val="none" w:sz="0" w:space="0" w:color="auto"/>
      </w:divBdr>
    </w:div>
    <w:div w:id="1451510789">
      <w:bodyDiv w:val="1"/>
      <w:marLeft w:val="0"/>
      <w:marRight w:val="0"/>
      <w:marTop w:val="0"/>
      <w:marBottom w:val="0"/>
      <w:divBdr>
        <w:top w:val="none" w:sz="0" w:space="0" w:color="auto"/>
        <w:left w:val="none" w:sz="0" w:space="0" w:color="auto"/>
        <w:bottom w:val="none" w:sz="0" w:space="0" w:color="auto"/>
        <w:right w:val="none" w:sz="0" w:space="0" w:color="auto"/>
      </w:divBdr>
    </w:div>
    <w:div w:id="1452287132">
      <w:bodyDiv w:val="1"/>
      <w:marLeft w:val="0"/>
      <w:marRight w:val="0"/>
      <w:marTop w:val="0"/>
      <w:marBottom w:val="0"/>
      <w:divBdr>
        <w:top w:val="none" w:sz="0" w:space="0" w:color="auto"/>
        <w:left w:val="none" w:sz="0" w:space="0" w:color="auto"/>
        <w:bottom w:val="none" w:sz="0" w:space="0" w:color="auto"/>
        <w:right w:val="none" w:sz="0" w:space="0" w:color="auto"/>
      </w:divBdr>
    </w:div>
    <w:div w:id="1452552997">
      <w:bodyDiv w:val="1"/>
      <w:marLeft w:val="0"/>
      <w:marRight w:val="0"/>
      <w:marTop w:val="0"/>
      <w:marBottom w:val="0"/>
      <w:divBdr>
        <w:top w:val="none" w:sz="0" w:space="0" w:color="auto"/>
        <w:left w:val="none" w:sz="0" w:space="0" w:color="auto"/>
        <w:bottom w:val="none" w:sz="0" w:space="0" w:color="auto"/>
        <w:right w:val="none" w:sz="0" w:space="0" w:color="auto"/>
      </w:divBdr>
    </w:div>
    <w:div w:id="1452633264">
      <w:bodyDiv w:val="1"/>
      <w:marLeft w:val="0"/>
      <w:marRight w:val="0"/>
      <w:marTop w:val="0"/>
      <w:marBottom w:val="0"/>
      <w:divBdr>
        <w:top w:val="none" w:sz="0" w:space="0" w:color="auto"/>
        <w:left w:val="none" w:sz="0" w:space="0" w:color="auto"/>
        <w:bottom w:val="none" w:sz="0" w:space="0" w:color="auto"/>
        <w:right w:val="none" w:sz="0" w:space="0" w:color="auto"/>
      </w:divBdr>
    </w:div>
    <w:div w:id="1453087923">
      <w:bodyDiv w:val="1"/>
      <w:marLeft w:val="0"/>
      <w:marRight w:val="0"/>
      <w:marTop w:val="0"/>
      <w:marBottom w:val="0"/>
      <w:divBdr>
        <w:top w:val="none" w:sz="0" w:space="0" w:color="auto"/>
        <w:left w:val="none" w:sz="0" w:space="0" w:color="auto"/>
        <w:bottom w:val="none" w:sz="0" w:space="0" w:color="auto"/>
        <w:right w:val="none" w:sz="0" w:space="0" w:color="auto"/>
      </w:divBdr>
      <w:divsChild>
        <w:div w:id="1806897442">
          <w:marLeft w:val="480"/>
          <w:marRight w:val="0"/>
          <w:marTop w:val="0"/>
          <w:marBottom w:val="0"/>
          <w:divBdr>
            <w:top w:val="none" w:sz="0" w:space="0" w:color="auto"/>
            <w:left w:val="none" w:sz="0" w:space="0" w:color="auto"/>
            <w:bottom w:val="none" w:sz="0" w:space="0" w:color="auto"/>
            <w:right w:val="none" w:sz="0" w:space="0" w:color="auto"/>
          </w:divBdr>
        </w:div>
        <w:div w:id="1237593573">
          <w:marLeft w:val="480"/>
          <w:marRight w:val="0"/>
          <w:marTop w:val="0"/>
          <w:marBottom w:val="0"/>
          <w:divBdr>
            <w:top w:val="none" w:sz="0" w:space="0" w:color="auto"/>
            <w:left w:val="none" w:sz="0" w:space="0" w:color="auto"/>
            <w:bottom w:val="none" w:sz="0" w:space="0" w:color="auto"/>
            <w:right w:val="none" w:sz="0" w:space="0" w:color="auto"/>
          </w:divBdr>
        </w:div>
        <w:div w:id="941179702">
          <w:marLeft w:val="480"/>
          <w:marRight w:val="0"/>
          <w:marTop w:val="0"/>
          <w:marBottom w:val="0"/>
          <w:divBdr>
            <w:top w:val="none" w:sz="0" w:space="0" w:color="auto"/>
            <w:left w:val="none" w:sz="0" w:space="0" w:color="auto"/>
            <w:bottom w:val="none" w:sz="0" w:space="0" w:color="auto"/>
            <w:right w:val="none" w:sz="0" w:space="0" w:color="auto"/>
          </w:divBdr>
        </w:div>
        <w:div w:id="2032104904">
          <w:marLeft w:val="480"/>
          <w:marRight w:val="0"/>
          <w:marTop w:val="0"/>
          <w:marBottom w:val="0"/>
          <w:divBdr>
            <w:top w:val="none" w:sz="0" w:space="0" w:color="auto"/>
            <w:left w:val="none" w:sz="0" w:space="0" w:color="auto"/>
            <w:bottom w:val="none" w:sz="0" w:space="0" w:color="auto"/>
            <w:right w:val="none" w:sz="0" w:space="0" w:color="auto"/>
          </w:divBdr>
        </w:div>
        <w:div w:id="687489081">
          <w:marLeft w:val="480"/>
          <w:marRight w:val="0"/>
          <w:marTop w:val="0"/>
          <w:marBottom w:val="0"/>
          <w:divBdr>
            <w:top w:val="none" w:sz="0" w:space="0" w:color="auto"/>
            <w:left w:val="none" w:sz="0" w:space="0" w:color="auto"/>
            <w:bottom w:val="none" w:sz="0" w:space="0" w:color="auto"/>
            <w:right w:val="none" w:sz="0" w:space="0" w:color="auto"/>
          </w:divBdr>
        </w:div>
        <w:div w:id="1512834096">
          <w:marLeft w:val="480"/>
          <w:marRight w:val="0"/>
          <w:marTop w:val="0"/>
          <w:marBottom w:val="0"/>
          <w:divBdr>
            <w:top w:val="none" w:sz="0" w:space="0" w:color="auto"/>
            <w:left w:val="none" w:sz="0" w:space="0" w:color="auto"/>
            <w:bottom w:val="none" w:sz="0" w:space="0" w:color="auto"/>
            <w:right w:val="none" w:sz="0" w:space="0" w:color="auto"/>
          </w:divBdr>
        </w:div>
        <w:div w:id="849218641">
          <w:marLeft w:val="480"/>
          <w:marRight w:val="0"/>
          <w:marTop w:val="0"/>
          <w:marBottom w:val="0"/>
          <w:divBdr>
            <w:top w:val="none" w:sz="0" w:space="0" w:color="auto"/>
            <w:left w:val="none" w:sz="0" w:space="0" w:color="auto"/>
            <w:bottom w:val="none" w:sz="0" w:space="0" w:color="auto"/>
            <w:right w:val="none" w:sz="0" w:space="0" w:color="auto"/>
          </w:divBdr>
        </w:div>
        <w:div w:id="15273528">
          <w:marLeft w:val="480"/>
          <w:marRight w:val="0"/>
          <w:marTop w:val="0"/>
          <w:marBottom w:val="0"/>
          <w:divBdr>
            <w:top w:val="none" w:sz="0" w:space="0" w:color="auto"/>
            <w:left w:val="none" w:sz="0" w:space="0" w:color="auto"/>
            <w:bottom w:val="none" w:sz="0" w:space="0" w:color="auto"/>
            <w:right w:val="none" w:sz="0" w:space="0" w:color="auto"/>
          </w:divBdr>
        </w:div>
        <w:div w:id="33190725">
          <w:marLeft w:val="480"/>
          <w:marRight w:val="0"/>
          <w:marTop w:val="0"/>
          <w:marBottom w:val="0"/>
          <w:divBdr>
            <w:top w:val="none" w:sz="0" w:space="0" w:color="auto"/>
            <w:left w:val="none" w:sz="0" w:space="0" w:color="auto"/>
            <w:bottom w:val="none" w:sz="0" w:space="0" w:color="auto"/>
            <w:right w:val="none" w:sz="0" w:space="0" w:color="auto"/>
          </w:divBdr>
        </w:div>
        <w:div w:id="1445736506">
          <w:marLeft w:val="480"/>
          <w:marRight w:val="0"/>
          <w:marTop w:val="0"/>
          <w:marBottom w:val="0"/>
          <w:divBdr>
            <w:top w:val="none" w:sz="0" w:space="0" w:color="auto"/>
            <w:left w:val="none" w:sz="0" w:space="0" w:color="auto"/>
            <w:bottom w:val="none" w:sz="0" w:space="0" w:color="auto"/>
            <w:right w:val="none" w:sz="0" w:space="0" w:color="auto"/>
          </w:divBdr>
        </w:div>
        <w:div w:id="1069424216">
          <w:marLeft w:val="480"/>
          <w:marRight w:val="0"/>
          <w:marTop w:val="0"/>
          <w:marBottom w:val="0"/>
          <w:divBdr>
            <w:top w:val="none" w:sz="0" w:space="0" w:color="auto"/>
            <w:left w:val="none" w:sz="0" w:space="0" w:color="auto"/>
            <w:bottom w:val="none" w:sz="0" w:space="0" w:color="auto"/>
            <w:right w:val="none" w:sz="0" w:space="0" w:color="auto"/>
          </w:divBdr>
        </w:div>
        <w:div w:id="483549078">
          <w:marLeft w:val="480"/>
          <w:marRight w:val="0"/>
          <w:marTop w:val="0"/>
          <w:marBottom w:val="0"/>
          <w:divBdr>
            <w:top w:val="none" w:sz="0" w:space="0" w:color="auto"/>
            <w:left w:val="none" w:sz="0" w:space="0" w:color="auto"/>
            <w:bottom w:val="none" w:sz="0" w:space="0" w:color="auto"/>
            <w:right w:val="none" w:sz="0" w:space="0" w:color="auto"/>
          </w:divBdr>
        </w:div>
        <w:div w:id="835728780">
          <w:marLeft w:val="480"/>
          <w:marRight w:val="0"/>
          <w:marTop w:val="0"/>
          <w:marBottom w:val="0"/>
          <w:divBdr>
            <w:top w:val="none" w:sz="0" w:space="0" w:color="auto"/>
            <w:left w:val="none" w:sz="0" w:space="0" w:color="auto"/>
            <w:bottom w:val="none" w:sz="0" w:space="0" w:color="auto"/>
            <w:right w:val="none" w:sz="0" w:space="0" w:color="auto"/>
          </w:divBdr>
        </w:div>
        <w:div w:id="1295529192">
          <w:marLeft w:val="480"/>
          <w:marRight w:val="0"/>
          <w:marTop w:val="0"/>
          <w:marBottom w:val="0"/>
          <w:divBdr>
            <w:top w:val="none" w:sz="0" w:space="0" w:color="auto"/>
            <w:left w:val="none" w:sz="0" w:space="0" w:color="auto"/>
            <w:bottom w:val="none" w:sz="0" w:space="0" w:color="auto"/>
            <w:right w:val="none" w:sz="0" w:space="0" w:color="auto"/>
          </w:divBdr>
        </w:div>
        <w:div w:id="1103693956">
          <w:marLeft w:val="480"/>
          <w:marRight w:val="0"/>
          <w:marTop w:val="0"/>
          <w:marBottom w:val="0"/>
          <w:divBdr>
            <w:top w:val="none" w:sz="0" w:space="0" w:color="auto"/>
            <w:left w:val="none" w:sz="0" w:space="0" w:color="auto"/>
            <w:bottom w:val="none" w:sz="0" w:space="0" w:color="auto"/>
            <w:right w:val="none" w:sz="0" w:space="0" w:color="auto"/>
          </w:divBdr>
        </w:div>
        <w:div w:id="941374174">
          <w:marLeft w:val="480"/>
          <w:marRight w:val="0"/>
          <w:marTop w:val="0"/>
          <w:marBottom w:val="0"/>
          <w:divBdr>
            <w:top w:val="none" w:sz="0" w:space="0" w:color="auto"/>
            <w:left w:val="none" w:sz="0" w:space="0" w:color="auto"/>
            <w:bottom w:val="none" w:sz="0" w:space="0" w:color="auto"/>
            <w:right w:val="none" w:sz="0" w:space="0" w:color="auto"/>
          </w:divBdr>
        </w:div>
        <w:div w:id="1684472760">
          <w:marLeft w:val="480"/>
          <w:marRight w:val="0"/>
          <w:marTop w:val="0"/>
          <w:marBottom w:val="0"/>
          <w:divBdr>
            <w:top w:val="none" w:sz="0" w:space="0" w:color="auto"/>
            <w:left w:val="none" w:sz="0" w:space="0" w:color="auto"/>
            <w:bottom w:val="none" w:sz="0" w:space="0" w:color="auto"/>
            <w:right w:val="none" w:sz="0" w:space="0" w:color="auto"/>
          </w:divBdr>
        </w:div>
        <w:div w:id="737556911">
          <w:marLeft w:val="480"/>
          <w:marRight w:val="0"/>
          <w:marTop w:val="0"/>
          <w:marBottom w:val="0"/>
          <w:divBdr>
            <w:top w:val="none" w:sz="0" w:space="0" w:color="auto"/>
            <w:left w:val="none" w:sz="0" w:space="0" w:color="auto"/>
            <w:bottom w:val="none" w:sz="0" w:space="0" w:color="auto"/>
            <w:right w:val="none" w:sz="0" w:space="0" w:color="auto"/>
          </w:divBdr>
        </w:div>
        <w:div w:id="144973647">
          <w:marLeft w:val="480"/>
          <w:marRight w:val="0"/>
          <w:marTop w:val="0"/>
          <w:marBottom w:val="0"/>
          <w:divBdr>
            <w:top w:val="none" w:sz="0" w:space="0" w:color="auto"/>
            <w:left w:val="none" w:sz="0" w:space="0" w:color="auto"/>
            <w:bottom w:val="none" w:sz="0" w:space="0" w:color="auto"/>
            <w:right w:val="none" w:sz="0" w:space="0" w:color="auto"/>
          </w:divBdr>
        </w:div>
        <w:div w:id="755127772">
          <w:marLeft w:val="480"/>
          <w:marRight w:val="0"/>
          <w:marTop w:val="0"/>
          <w:marBottom w:val="0"/>
          <w:divBdr>
            <w:top w:val="none" w:sz="0" w:space="0" w:color="auto"/>
            <w:left w:val="none" w:sz="0" w:space="0" w:color="auto"/>
            <w:bottom w:val="none" w:sz="0" w:space="0" w:color="auto"/>
            <w:right w:val="none" w:sz="0" w:space="0" w:color="auto"/>
          </w:divBdr>
        </w:div>
        <w:div w:id="1921282728">
          <w:marLeft w:val="480"/>
          <w:marRight w:val="0"/>
          <w:marTop w:val="0"/>
          <w:marBottom w:val="0"/>
          <w:divBdr>
            <w:top w:val="none" w:sz="0" w:space="0" w:color="auto"/>
            <w:left w:val="none" w:sz="0" w:space="0" w:color="auto"/>
            <w:bottom w:val="none" w:sz="0" w:space="0" w:color="auto"/>
            <w:right w:val="none" w:sz="0" w:space="0" w:color="auto"/>
          </w:divBdr>
        </w:div>
        <w:div w:id="1380788807">
          <w:marLeft w:val="480"/>
          <w:marRight w:val="0"/>
          <w:marTop w:val="0"/>
          <w:marBottom w:val="0"/>
          <w:divBdr>
            <w:top w:val="none" w:sz="0" w:space="0" w:color="auto"/>
            <w:left w:val="none" w:sz="0" w:space="0" w:color="auto"/>
            <w:bottom w:val="none" w:sz="0" w:space="0" w:color="auto"/>
            <w:right w:val="none" w:sz="0" w:space="0" w:color="auto"/>
          </w:divBdr>
        </w:div>
        <w:div w:id="1960724461">
          <w:marLeft w:val="480"/>
          <w:marRight w:val="0"/>
          <w:marTop w:val="0"/>
          <w:marBottom w:val="0"/>
          <w:divBdr>
            <w:top w:val="none" w:sz="0" w:space="0" w:color="auto"/>
            <w:left w:val="none" w:sz="0" w:space="0" w:color="auto"/>
            <w:bottom w:val="none" w:sz="0" w:space="0" w:color="auto"/>
            <w:right w:val="none" w:sz="0" w:space="0" w:color="auto"/>
          </w:divBdr>
        </w:div>
        <w:div w:id="1986666917">
          <w:marLeft w:val="480"/>
          <w:marRight w:val="0"/>
          <w:marTop w:val="0"/>
          <w:marBottom w:val="0"/>
          <w:divBdr>
            <w:top w:val="none" w:sz="0" w:space="0" w:color="auto"/>
            <w:left w:val="none" w:sz="0" w:space="0" w:color="auto"/>
            <w:bottom w:val="none" w:sz="0" w:space="0" w:color="auto"/>
            <w:right w:val="none" w:sz="0" w:space="0" w:color="auto"/>
          </w:divBdr>
        </w:div>
        <w:div w:id="947201269">
          <w:marLeft w:val="480"/>
          <w:marRight w:val="0"/>
          <w:marTop w:val="0"/>
          <w:marBottom w:val="0"/>
          <w:divBdr>
            <w:top w:val="none" w:sz="0" w:space="0" w:color="auto"/>
            <w:left w:val="none" w:sz="0" w:space="0" w:color="auto"/>
            <w:bottom w:val="none" w:sz="0" w:space="0" w:color="auto"/>
            <w:right w:val="none" w:sz="0" w:space="0" w:color="auto"/>
          </w:divBdr>
        </w:div>
        <w:div w:id="1442841759">
          <w:marLeft w:val="480"/>
          <w:marRight w:val="0"/>
          <w:marTop w:val="0"/>
          <w:marBottom w:val="0"/>
          <w:divBdr>
            <w:top w:val="none" w:sz="0" w:space="0" w:color="auto"/>
            <w:left w:val="none" w:sz="0" w:space="0" w:color="auto"/>
            <w:bottom w:val="none" w:sz="0" w:space="0" w:color="auto"/>
            <w:right w:val="none" w:sz="0" w:space="0" w:color="auto"/>
          </w:divBdr>
        </w:div>
        <w:div w:id="1170802233">
          <w:marLeft w:val="480"/>
          <w:marRight w:val="0"/>
          <w:marTop w:val="0"/>
          <w:marBottom w:val="0"/>
          <w:divBdr>
            <w:top w:val="none" w:sz="0" w:space="0" w:color="auto"/>
            <w:left w:val="none" w:sz="0" w:space="0" w:color="auto"/>
            <w:bottom w:val="none" w:sz="0" w:space="0" w:color="auto"/>
            <w:right w:val="none" w:sz="0" w:space="0" w:color="auto"/>
          </w:divBdr>
        </w:div>
        <w:div w:id="969363155">
          <w:marLeft w:val="480"/>
          <w:marRight w:val="0"/>
          <w:marTop w:val="0"/>
          <w:marBottom w:val="0"/>
          <w:divBdr>
            <w:top w:val="none" w:sz="0" w:space="0" w:color="auto"/>
            <w:left w:val="none" w:sz="0" w:space="0" w:color="auto"/>
            <w:bottom w:val="none" w:sz="0" w:space="0" w:color="auto"/>
            <w:right w:val="none" w:sz="0" w:space="0" w:color="auto"/>
          </w:divBdr>
        </w:div>
        <w:div w:id="557207047">
          <w:marLeft w:val="480"/>
          <w:marRight w:val="0"/>
          <w:marTop w:val="0"/>
          <w:marBottom w:val="0"/>
          <w:divBdr>
            <w:top w:val="none" w:sz="0" w:space="0" w:color="auto"/>
            <w:left w:val="none" w:sz="0" w:space="0" w:color="auto"/>
            <w:bottom w:val="none" w:sz="0" w:space="0" w:color="auto"/>
            <w:right w:val="none" w:sz="0" w:space="0" w:color="auto"/>
          </w:divBdr>
        </w:div>
        <w:div w:id="175846469">
          <w:marLeft w:val="480"/>
          <w:marRight w:val="0"/>
          <w:marTop w:val="0"/>
          <w:marBottom w:val="0"/>
          <w:divBdr>
            <w:top w:val="none" w:sz="0" w:space="0" w:color="auto"/>
            <w:left w:val="none" w:sz="0" w:space="0" w:color="auto"/>
            <w:bottom w:val="none" w:sz="0" w:space="0" w:color="auto"/>
            <w:right w:val="none" w:sz="0" w:space="0" w:color="auto"/>
          </w:divBdr>
        </w:div>
        <w:div w:id="1393500460">
          <w:marLeft w:val="480"/>
          <w:marRight w:val="0"/>
          <w:marTop w:val="0"/>
          <w:marBottom w:val="0"/>
          <w:divBdr>
            <w:top w:val="none" w:sz="0" w:space="0" w:color="auto"/>
            <w:left w:val="none" w:sz="0" w:space="0" w:color="auto"/>
            <w:bottom w:val="none" w:sz="0" w:space="0" w:color="auto"/>
            <w:right w:val="none" w:sz="0" w:space="0" w:color="auto"/>
          </w:divBdr>
        </w:div>
        <w:div w:id="897401476">
          <w:marLeft w:val="480"/>
          <w:marRight w:val="0"/>
          <w:marTop w:val="0"/>
          <w:marBottom w:val="0"/>
          <w:divBdr>
            <w:top w:val="none" w:sz="0" w:space="0" w:color="auto"/>
            <w:left w:val="none" w:sz="0" w:space="0" w:color="auto"/>
            <w:bottom w:val="none" w:sz="0" w:space="0" w:color="auto"/>
            <w:right w:val="none" w:sz="0" w:space="0" w:color="auto"/>
          </w:divBdr>
        </w:div>
        <w:div w:id="1841047029">
          <w:marLeft w:val="480"/>
          <w:marRight w:val="0"/>
          <w:marTop w:val="0"/>
          <w:marBottom w:val="0"/>
          <w:divBdr>
            <w:top w:val="none" w:sz="0" w:space="0" w:color="auto"/>
            <w:left w:val="none" w:sz="0" w:space="0" w:color="auto"/>
            <w:bottom w:val="none" w:sz="0" w:space="0" w:color="auto"/>
            <w:right w:val="none" w:sz="0" w:space="0" w:color="auto"/>
          </w:divBdr>
        </w:div>
        <w:div w:id="1152717411">
          <w:marLeft w:val="480"/>
          <w:marRight w:val="0"/>
          <w:marTop w:val="0"/>
          <w:marBottom w:val="0"/>
          <w:divBdr>
            <w:top w:val="none" w:sz="0" w:space="0" w:color="auto"/>
            <w:left w:val="none" w:sz="0" w:space="0" w:color="auto"/>
            <w:bottom w:val="none" w:sz="0" w:space="0" w:color="auto"/>
            <w:right w:val="none" w:sz="0" w:space="0" w:color="auto"/>
          </w:divBdr>
        </w:div>
        <w:div w:id="1687949105">
          <w:marLeft w:val="480"/>
          <w:marRight w:val="0"/>
          <w:marTop w:val="0"/>
          <w:marBottom w:val="0"/>
          <w:divBdr>
            <w:top w:val="none" w:sz="0" w:space="0" w:color="auto"/>
            <w:left w:val="none" w:sz="0" w:space="0" w:color="auto"/>
            <w:bottom w:val="none" w:sz="0" w:space="0" w:color="auto"/>
            <w:right w:val="none" w:sz="0" w:space="0" w:color="auto"/>
          </w:divBdr>
        </w:div>
        <w:div w:id="1268923285">
          <w:marLeft w:val="480"/>
          <w:marRight w:val="0"/>
          <w:marTop w:val="0"/>
          <w:marBottom w:val="0"/>
          <w:divBdr>
            <w:top w:val="none" w:sz="0" w:space="0" w:color="auto"/>
            <w:left w:val="none" w:sz="0" w:space="0" w:color="auto"/>
            <w:bottom w:val="none" w:sz="0" w:space="0" w:color="auto"/>
            <w:right w:val="none" w:sz="0" w:space="0" w:color="auto"/>
          </w:divBdr>
        </w:div>
        <w:div w:id="1768650328">
          <w:marLeft w:val="480"/>
          <w:marRight w:val="0"/>
          <w:marTop w:val="0"/>
          <w:marBottom w:val="0"/>
          <w:divBdr>
            <w:top w:val="none" w:sz="0" w:space="0" w:color="auto"/>
            <w:left w:val="none" w:sz="0" w:space="0" w:color="auto"/>
            <w:bottom w:val="none" w:sz="0" w:space="0" w:color="auto"/>
            <w:right w:val="none" w:sz="0" w:space="0" w:color="auto"/>
          </w:divBdr>
        </w:div>
        <w:div w:id="1094088453">
          <w:marLeft w:val="480"/>
          <w:marRight w:val="0"/>
          <w:marTop w:val="0"/>
          <w:marBottom w:val="0"/>
          <w:divBdr>
            <w:top w:val="none" w:sz="0" w:space="0" w:color="auto"/>
            <w:left w:val="none" w:sz="0" w:space="0" w:color="auto"/>
            <w:bottom w:val="none" w:sz="0" w:space="0" w:color="auto"/>
            <w:right w:val="none" w:sz="0" w:space="0" w:color="auto"/>
          </w:divBdr>
        </w:div>
        <w:div w:id="530144959">
          <w:marLeft w:val="480"/>
          <w:marRight w:val="0"/>
          <w:marTop w:val="0"/>
          <w:marBottom w:val="0"/>
          <w:divBdr>
            <w:top w:val="none" w:sz="0" w:space="0" w:color="auto"/>
            <w:left w:val="none" w:sz="0" w:space="0" w:color="auto"/>
            <w:bottom w:val="none" w:sz="0" w:space="0" w:color="auto"/>
            <w:right w:val="none" w:sz="0" w:space="0" w:color="auto"/>
          </w:divBdr>
        </w:div>
        <w:div w:id="1569145724">
          <w:marLeft w:val="480"/>
          <w:marRight w:val="0"/>
          <w:marTop w:val="0"/>
          <w:marBottom w:val="0"/>
          <w:divBdr>
            <w:top w:val="none" w:sz="0" w:space="0" w:color="auto"/>
            <w:left w:val="none" w:sz="0" w:space="0" w:color="auto"/>
            <w:bottom w:val="none" w:sz="0" w:space="0" w:color="auto"/>
            <w:right w:val="none" w:sz="0" w:space="0" w:color="auto"/>
          </w:divBdr>
        </w:div>
        <w:div w:id="97915593">
          <w:marLeft w:val="480"/>
          <w:marRight w:val="0"/>
          <w:marTop w:val="0"/>
          <w:marBottom w:val="0"/>
          <w:divBdr>
            <w:top w:val="none" w:sz="0" w:space="0" w:color="auto"/>
            <w:left w:val="none" w:sz="0" w:space="0" w:color="auto"/>
            <w:bottom w:val="none" w:sz="0" w:space="0" w:color="auto"/>
            <w:right w:val="none" w:sz="0" w:space="0" w:color="auto"/>
          </w:divBdr>
        </w:div>
        <w:div w:id="1167671739">
          <w:marLeft w:val="480"/>
          <w:marRight w:val="0"/>
          <w:marTop w:val="0"/>
          <w:marBottom w:val="0"/>
          <w:divBdr>
            <w:top w:val="none" w:sz="0" w:space="0" w:color="auto"/>
            <w:left w:val="none" w:sz="0" w:space="0" w:color="auto"/>
            <w:bottom w:val="none" w:sz="0" w:space="0" w:color="auto"/>
            <w:right w:val="none" w:sz="0" w:space="0" w:color="auto"/>
          </w:divBdr>
        </w:div>
        <w:div w:id="762993066">
          <w:marLeft w:val="480"/>
          <w:marRight w:val="0"/>
          <w:marTop w:val="0"/>
          <w:marBottom w:val="0"/>
          <w:divBdr>
            <w:top w:val="none" w:sz="0" w:space="0" w:color="auto"/>
            <w:left w:val="none" w:sz="0" w:space="0" w:color="auto"/>
            <w:bottom w:val="none" w:sz="0" w:space="0" w:color="auto"/>
            <w:right w:val="none" w:sz="0" w:space="0" w:color="auto"/>
          </w:divBdr>
        </w:div>
        <w:div w:id="1598905262">
          <w:marLeft w:val="480"/>
          <w:marRight w:val="0"/>
          <w:marTop w:val="0"/>
          <w:marBottom w:val="0"/>
          <w:divBdr>
            <w:top w:val="none" w:sz="0" w:space="0" w:color="auto"/>
            <w:left w:val="none" w:sz="0" w:space="0" w:color="auto"/>
            <w:bottom w:val="none" w:sz="0" w:space="0" w:color="auto"/>
            <w:right w:val="none" w:sz="0" w:space="0" w:color="auto"/>
          </w:divBdr>
        </w:div>
        <w:div w:id="1247375026">
          <w:marLeft w:val="480"/>
          <w:marRight w:val="0"/>
          <w:marTop w:val="0"/>
          <w:marBottom w:val="0"/>
          <w:divBdr>
            <w:top w:val="none" w:sz="0" w:space="0" w:color="auto"/>
            <w:left w:val="none" w:sz="0" w:space="0" w:color="auto"/>
            <w:bottom w:val="none" w:sz="0" w:space="0" w:color="auto"/>
            <w:right w:val="none" w:sz="0" w:space="0" w:color="auto"/>
          </w:divBdr>
        </w:div>
        <w:div w:id="1147821505">
          <w:marLeft w:val="480"/>
          <w:marRight w:val="0"/>
          <w:marTop w:val="0"/>
          <w:marBottom w:val="0"/>
          <w:divBdr>
            <w:top w:val="none" w:sz="0" w:space="0" w:color="auto"/>
            <w:left w:val="none" w:sz="0" w:space="0" w:color="auto"/>
            <w:bottom w:val="none" w:sz="0" w:space="0" w:color="auto"/>
            <w:right w:val="none" w:sz="0" w:space="0" w:color="auto"/>
          </w:divBdr>
        </w:div>
      </w:divsChild>
    </w:div>
    <w:div w:id="1455829966">
      <w:bodyDiv w:val="1"/>
      <w:marLeft w:val="0"/>
      <w:marRight w:val="0"/>
      <w:marTop w:val="0"/>
      <w:marBottom w:val="0"/>
      <w:divBdr>
        <w:top w:val="none" w:sz="0" w:space="0" w:color="auto"/>
        <w:left w:val="none" w:sz="0" w:space="0" w:color="auto"/>
        <w:bottom w:val="none" w:sz="0" w:space="0" w:color="auto"/>
        <w:right w:val="none" w:sz="0" w:space="0" w:color="auto"/>
      </w:divBdr>
    </w:div>
    <w:div w:id="1456557269">
      <w:bodyDiv w:val="1"/>
      <w:marLeft w:val="0"/>
      <w:marRight w:val="0"/>
      <w:marTop w:val="0"/>
      <w:marBottom w:val="0"/>
      <w:divBdr>
        <w:top w:val="none" w:sz="0" w:space="0" w:color="auto"/>
        <w:left w:val="none" w:sz="0" w:space="0" w:color="auto"/>
        <w:bottom w:val="none" w:sz="0" w:space="0" w:color="auto"/>
        <w:right w:val="none" w:sz="0" w:space="0" w:color="auto"/>
      </w:divBdr>
    </w:div>
    <w:div w:id="1456942386">
      <w:bodyDiv w:val="1"/>
      <w:marLeft w:val="0"/>
      <w:marRight w:val="0"/>
      <w:marTop w:val="0"/>
      <w:marBottom w:val="0"/>
      <w:divBdr>
        <w:top w:val="none" w:sz="0" w:space="0" w:color="auto"/>
        <w:left w:val="none" w:sz="0" w:space="0" w:color="auto"/>
        <w:bottom w:val="none" w:sz="0" w:space="0" w:color="auto"/>
        <w:right w:val="none" w:sz="0" w:space="0" w:color="auto"/>
      </w:divBdr>
    </w:div>
    <w:div w:id="1457873833">
      <w:bodyDiv w:val="1"/>
      <w:marLeft w:val="0"/>
      <w:marRight w:val="0"/>
      <w:marTop w:val="0"/>
      <w:marBottom w:val="0"/>
      <w:divBdr>
        <w:top w:val="none" w:sz="0" w:space="0" w:color="auto"/>
        <w:left w:val="none" w:sz="0" w:space="0" w:color="auto"/>
        <w:bottom w:val="none" w:sz="0" w:space="0" w:color="auto"/>
        <w:right w:val="none" w:sz="0" w:space="0" w:color="auto"/>
      </w:divBdr>
    </w:div>
    <w:div w:id="1458600164">
      <w:bodyDiv w:val="1"/>
      <w:marLeft w:val="0"/>
      <w:marRight w:val="0"/>
      <w:marTop w:val="0"/>
      <w:marBottom w:val="0"/>
      <w:divBdr>
        <w:top w:val="none" w:sz="0" w:space="0" w:color="auto"/>
        <w:left w:val="none" w:sz="0" w:space="0" w:color="auto"/>
        <w:bottom w:val="none" w:sz="0" w:space="0" w:color="auto"/>
        <w:right w:val="none" w:sz="0" w:space="0" w:color="auto"/>
      </w:divBdr>
    </w:div>
    <w:div w:id="1458721491">
      <w:bodyDiv w:val="1"/>
      <w:marLeft w:val="0"/>
      <w:marRight w:val="0"/>
      <w:marTop w:val="0"/>
      <w:marBottom w:val="0"/>
      <w:divBdr>
        <w:top w:val="none" w:sz="0" w:space="0" w:color="auto"/>
        <w:left w:val="none" w:sz="0" w:space="0" w:color="auto"/>
        <w:bottom w:val="none" w:sz="0" w:space="0" w:color="auto"/>
        <w:right w:val="none" w:sz="0" w:space="0" w:color="auto"/>
      </w:divBdr>
    </w:div>
    <w:div w:id="1459954772">
      <w:bodyDiv w:val="1"/>
      <w:marLeft w:val="0"/>
      <w:marRight w:val="0"/>
      <w:marTop w:val="0"/>
      <w:marBottom w:val="0"/>
      <w:divBdr>
        <w:top w:val="none" w:sz="0" w:space="0" w:color="auto"/>
        <w:left w:val="none" w:sz="0" w:space="0" w:color="auto"/>
        <w:bottom w:val="none" w:sz="0" w:space="0" w:color="auto"/>
        <w:right w:val="none" w:sz="0" w:space="0" w:color="auto"/>
      </w:divBdr>
    </w:div>
    <w:div w:id="1460028424">
      <w:bodyDiv w:val="1"/>
      <w:marLeft w:val="0"/>
      <w:marRight w:val="0"/>
      <w:marTop w:val="0"/>
      <w:marBottom w:val="0"/>
      <w:divBdr>
        <w:top w:val="none" w:sz="0" w:space="0" w:color="auto"/>
        <w:left w:val="none" w:sz="0" w:space="0" w:color="auto"/>
        <w:bottom w:val="none" w:sz="0" w:space="0" w:color="auto"/>
        <w:right w:val="none" w:sz="0" w:space="0" w:color="auto"/>
      </w:divBdr>
    </w:div>
    <w:div w:id="1460414666">
      <w:bodyDiv w:val="1"/>
      <w:marLeft w:val="0"/>
      <w:marRight w:val="0"/>
      <w:marTop w:val="0"/>
      <w:marBottom w:val="0"/>
      <w:divBdr>
        <w:top w:val="none" w:sz="0" w:space="0" w:color="auto"/>
        <w:left w:val="none" w:sz="0" w:space="0" w:color="auto"/>
        <w:bottom w:val="none" w:sz="0" w:space="0" w:color="auto"/>
        <w:right w:val="none" w:sz="0" w:space="0" w:color="auto"/>
      </w:divBdr>
    </w:div>
    <w:div w:id="1461026780">
      <w:bodyDiv w:val="1"/>
      <w:marLeft w:val="0"/>
      <w:marRight w:val="0"/>
      <w:marTop w:val="0"/>
      <w:marBottom w:val="0"/>
      <w:divBdr>
        <w:top w:val="none" w:sz="0" w:space="0" w:color="auto"/>
        <w:left w:val="none" w:sz="0" w:space="0" w:color="auto"/>
        <w:bottom w:val="none" w:sz="0" w:space="0" w:color="auto"/>
        <w:right w:val="none" w:sz="0" w:space="0" w:color="auto"/>
      </w:divBdr>
    </w:div>
    <w:div w:id="1461147853">
      <w:bodyDiv w:val="1"/>
      <w:marLeft w:val="0"/>
      <w:marRight w:val="0"/>
      <w:marTop w:val="0"/>
      <w:marBottom w:val="0"/>
      <w:divBdr>
        <w:top w:val="none" w:sz="0" w:space="0" w:color="auto"/>
        <w:left w:val="none" w:sz="0" w:space="0" w:color="auto"/>
        <w:bottom w:val="none" w:sz="0" w:space="0" w:color="auto"/>
        <w:right w:val="none" w:sz="0" w:space="0" w:color="auto"/>
      </w:divBdr>
    </w:div>
    <w:div w:id="1462266619">
      <w:bodyDiv w:val="1"/>
      <w:marLeft w:val="0"/>
      <w:marRight w:val="0"/>
      <w:marTop w:val="0"/>
      <w:marBottom w:val="0"/>
      <w:divBdr>
        <w:top w:val="none" w:sz="0" w:space="0" w:color="auto"/>
        <w:left w:val="none" w:sz="0" w:space="0" w:color="auto"/>
        <w:bottom w:val="none" w:sz="0" w:space="0" w:color="auto"/>
        <w:right w:val="none" w:sz="0" w:space="0" w:color="auto"/>
      </w:divBdr>
    </w:div>
    <w:div w:id="1462917965">
      <w:bodyDiv w:val="1"/>
      <w:marLeft w:val="0"/>
      <w:marRight w:val="0"/>
      <w:marTop w:val="0"/>
      <w:marBottom w:val="0"/>
      <w:divBdr>
        <w:top w:val="none" w:sz="0" w:space="0" w:color="auto"/>
        <w:left w:val="none" w:sz="0" w:space="0" w:color="auto"/>
        <w:bottom w:val="none" w:sz="0" w:space="0" w:color="auto"/>
        <w:right w:val="none" w:sz="0" w:space="0" w:color="auto"/>
      </w:divBdr>
    </w:div>
    <w:div w:id="1462990770">
      <w:bodyDiv w:val="1"/>
      <w:marLeft w:val="0"/>
      <w:marRight w:val="0"/>
      <w:marTop w:val="0"/>
      <w:marBottom w:val="0"/>
      <w:divBdr>
        <w:top w:val="none" w:sz="0" w:space="0" w:color="auto"/>
        <w:left w:val="none" w:sz="0" w:space="0" w:color="auto"/>
        <w:bottom w:val="none" w:sz="0" w:space="0" w:color="auto"/>
        <w:right w:val="none" w:sz="0" w:space="0" w:color="auto"/>
      </w:divBdr>
    </w:div>
    <w:div w:id="1464152788">
      <w:bodyDiv w:val="1"/>
      <w:marLeft w:val="0"/>
      <w:marRight w:val="0"/>
      <w:marTop w:val="0"/>
      <w:marBottom w:val="0"/>
      <w:divBdr>
        <w:top w:val="none" w:sz="0" w:space="0" w:color="auto"/>
        <w:left w:val="none" w:sz="0" w:space="0" w:color="auto"/>
        <w:bottom w:val="none" w:sz="0" w:space="0" w:color="auto"/>
        <w:right w:val="none" w:sz="0" w:space="0" w:color="auto"/>
      </w:divBdr>
    </w:div>
    <w:div w:id="1464157434">
      <w:bodyDiv w:val="1"/>
      <w:marLeft w:val="0"/>
      <w:marRight w:val="0"/>
      <w:marTop w:val="0"/>
      <w:marBottom w:val="0"/>
      <w:divBdr>
        <w:top w:val="none" w:sz="0" w:space="0" w:color="auto"/>
        <w:left w:val="none" w:sz="0" w:space="0" w:color="auto"/>
        <w:bottom w:val="none" w:sz="0" w:space="0" w:color="auto"/>
        <w:right w:val="none" w:sz="0" w:space="0" w:color="auto"/>
      </w:divBdr>
    </w:div>
    <w:div w:id="1464736443">
      <w:bodyDiv w:val="1"/>
      <w:marLeft w:val="0"/>
      <w:marRight w:val="0"/>
      <w:marTop w:val="0"/>
      <w:marBottom w:val="0"/>
      <w:divBdr>
        <w:top w:val="none" w:sz="0" w:space="0" w:color="auto"/>
        <w:left w:val="none" w:sz="0" w:space="0" w:color="auto"/>
        <w:bottom w:val="none" w:sz="0" w:space="0" w:color="auto"/>
        <w:right w:val="none" w:sz="0" w:space="0" w:color="auto"/>
      </w:divBdr>
    </w:div>
    <w:div w:id="1465001312">
      <w:bodyDiv w:val="1"/>
      <w:marLeft w:val="0"/>
      <w:marRight w:val="0"/>
      <w:marTop w:val="0"/>
      <w:marBottom w:val="0"/>
      <w:divBdr>
        <w:top w:val="none" w:sz="0" w:space="0" w:color="auto"/>
        <w:left w:val="none" w:sz="0" w:space="0" w:color="auto"/>
        <w:bottom w:val="none" w:sz="0" w:space="0" w:color="auto"/>
        <w:right w:val="none" w:sz="0" w:space="0" w:color="auto"/>
      </w:divBdr>
    </w:div>
    <w:div w:id="1466659277">
      <w:bodyDiv w:val="1"/>
      <w:marLeft w:val="0"/>
      <w:marRight w:val="0"/>
      <w:marTop w:val="0"/>
      <w:marBottom w:val="0"/>
      <w:divBdr>
        <w:top w:val="none" w:sz="0" w:space="0" w:color="auto"/>
        <w:left w:val="none" w:sz="0" w:space="0" w:color="auto"/>
        <w:bottom w:val="none" w:sz="0" w:space="0" w:color="auto"/>
        <w:right w:val="none" w:sz="0" w:space="0" w:color="auto"/>
      </w:divBdr>
    </w:div>
    <w:div w:id="1466777251">
      <w:bodyDiv w:val="1"/>
      <w:marLeft w:val="0"/>
      <w:marRight w:val="0"/>
      <w:marTop w:val="0"/>
      <w:marBottom w:val="0"/>
      <w:divBdr>
        <w:top w:val="none" w:sz="0" w:space="0" w:color="auto"/>
        <w:left w:val="none" w:sz="0" w:space="0" w:color="auto"/>
        <w:bottom w:val="none" w:sz="0" w:space="0" w:color="auto"/>
        <w:right w:val="none" w:sz="0" w:space="0" w:color="auto"/>
      </w:divBdr>
    </w:div>
    <w:div w:id="1467580179">
      <w:bodyDiv w:val="1"/>
      <w:marLeft w:val="0"/>
      <w:marRight w:val="0"/>
      <w:marTop w:val="0"/>
      <w:marBottom w:val="0"/>
      <w:divBdr>
        <w:top w:val="none" w:sz="0" w:space="0" w:color="auto"/>
        <w:left w:val="none" w:sz="0" w:space="0" w:color="auto"/>
        <w:bottom w:val="none" w:sz="0" w:space="0" w:color="auto"/>
        <w:right w:val="none" w:sz="0" w:space="0" w:color="auto"/>
      </w:divBdr>
    </w:div>
    <w:div w:id="1467893789">
      <w:bodyDiv w:val="1"/>
      <w:marLeft w:val="0"/>
      <w:marRight w:val="0"/>
      <w:marTop w:val="0"/>
      <w:marBottom w:val="0"/>
      <w:divBdr>
        <w:top w:val="none" w:sz="0" w:space="0" w:color="auto"/>
        <w:left w:val="none" w:sz="0" w:space="0" w:color="auto"/>
        <w:bottom w:val="none" w:sz="0" w:space="0" w:color="auto"/>
        <w:right w:val="none" w:sz="0" w:space="0" w:color="auto"/>
      </w:divBdr>
    </w:div>
    <w:div w:id="1468008370">
      <w:bodyDiv w:val="1"/>
      <w:marLeft w:val="0"/>
      <w:marRight w:val="0"/>
      <w:marTop w:val="0"/>
      <w:marBottom w:val="0"/>
      <w:divBdr>
        <w:top w:val="none" w:sz="0" w:space="0" w:color="auto"/>
        <w:left w:val="none" w:sz="0" w:space="0" w:color="auto"/>
        <w:bottom w:val="none" w:sz="0" w:space="0" w:color="auto"/>
        <w:right w:val="none" w:sz="0" w:space="0" w:color="auto"/>
      </w:divBdr>
    </w:div>
    <w:div w:id="1468232390">
      <w:bodyDiv w:val="1"/>
      <w:marLeft w:val="0"/>
      <w:marRight w:val="0"/>
      <w:marTop w:val="0"/>
      <w:marBottom w:val="0"/>
      <w:divBdr>
        <w:top w:val="none" w:sz="0" w:space="0" w:color="auto"/>
        <w:left w:val="none" w:sz="0" w:space="0" w:color="auto"/>
        <w:bottom w:val="none" w:sz="0" w:space="0" w:color="auto"/>
        <w:right w:val="none" w:sz="0" w:space="0" w:color="auto"/>
      </w:divBdr>
    </w:div>
    <w:div w:id="1469132605">
      <w:bodyDiv w:val="1"/>
      <w:marLeft w:val="0"/>
      <w:marRight w:val="0"/>
      <w:marTop w:val="0"/>
      <w:marBottom w:val="0"/>
      <w:divBdr>
        <w:top w:val="none" w:sz="0" w:space="0" w:color="auto"/>
        <w:left w:val="none" w:sz="0" w:space="0" w:color="auto"/>
        <w:bottom w:val="none" w:sz="0" w:space="0" w:color="auto"/>
        <w:right w:val="none" w:sz="0" w:space="0" w:color="auto"/>
      </w:divBdr>
    </w:div>
    <w:div w:id="1469546340">
      <w:bodyDiv w:val="1"/>
      <w:marLeft w:val="0"/>
      <w:marRight w:val="0"/>
      <w:marTop w:val="0"/>
      <w:marBottom w:val="0"/>
      <w:divBdr>
        <w:top w:val="none" w:sz="0" w:space="0" w:color="auto"/>
        <w:left w:val="none" w:sz="0" w:space="0" w:color="auto"/>
        <w:bottom w:val="none" w:sz="0" w:space="0" w:color="auto"/>
        <w:right w:val="none" w:sz="0" w:space="0" w:color="auto"/>
      </w:divBdr>
    </w:div>
    <w:div w:id="1470591214">
      <w:bodyDiv w:val="1"/>
      <w:marLeft w:val="0"/>
      <w:marRight w:val="0"/>
      <w:marTop w:val="0"/>
      <w:marBottom w:val="0"/>
      <w:divBdr>
        <w:top w:val="none" w:sz="0" w:space="0" w:color="auto"/>
        <w:left w:val="none" w:sz="0" w:space="0" w:color="auto"/>
        <w:bottom w:val="none" w:sz="0" w:space="0" w:color="auto"/>
        <w:right w:val="none" w:sz="0" w:space="0" w:color="auto"/>
      </w:divBdr>
    </w:div>
    <w:div w:id="1471284730">
      <w:bodyDiv w:val="1"/>
      <w:marLeft w:val="0"/>
      <w:marRight w:val="0"/>
      <w:marTop w:val="0"/>
      <w:marBottom w:val="0"/>
      <w:divBdr>
        <w:top w:val="none" w:sz="0" w:space="0" w:color="auto"/>
        <w:left w:val="none" w:sz="0" w:space="0" w:color="auto"/>
        <w:bottom w:val="none" w:sz="0" w:space="0" w:color="auto"/>
        <w:right w:val="none" w:sz="0" w:space="0" w:color="auto"/>
      </w:divBdr>
    </w:div>
    <w:div w:id="1471633768">
      <w:bodyDiv w:val="1"/>
      <w:marLeft w:val="0"/>
      <w:marRight w:val="0"/>
      <w:marTop w:val="0"/>
      <w:marBottom w:val="0"/>
      <w:divBdr>
        <w:top w:val="none" w:sz="0" w:space="0" w:color="auto"/>
        <w:left w:val="none" w:sz="0" w:space="0" w:color="auto"/>
        <w:bottom w:val="none" w:sz="0" w:space="0" w:color="auto"/>
        <w:right w:val="none" w:sz="0" w:space="0" w:color="auto"/>
      </w:divBdr>
    </w:div>
    <w:div w:id="1471823202">
      <w:bodyDiv w:val="1"/>
      <w:marLeft w:val="0"/>
      <w:marRight w:val="0"/>
      <w:marTop w:val="0"/>
      <w:marBottom w:val="0"/>
      <w:divBdr>
        <w:top w:val="none" w:sz="0" w:space="0" w:color="auto"/>
        <w:left w:val="none" w:sz="0" w:space="0" w:color="auto"/>
        <w:bottom w:val="none" w:sz="0" w:space="0" w:color="auto"/>
        <w:right w:val="none" w:sz="0" w:space="0" w:color="auto"/>
      </w:divBdr>
    </w:div>
    <w:div w:id="1473138100">
      <w:bodyDiv w:val="1"/>
      <w:marLeft w:val="0"/>
      <w:marRight w:val="0"/>
      <w:marTop w:val="0"/>
      <w:marBottom w:val="0"/>
      <w:divBdr>
        <w:top w:val="none" w:sz="0" w:space="0" w:color="auto"/>
        <w:left w:val="none" w:sz="0" w:space="0" w:color="auto"/>
        <w:bottom w:val="none" w:sz="0" w:space="0" w:color="auto"/>
        <w:right w:val="none" w:sz="0" w:space="0" w:color="auto"/>
      </w:divBdr>
    </w:div>
    <w:div w:id="1473250532">
      <w:bodyDiv w:val="1"/>
      <w:marLeft w:val="0"/>
      <w:marRight w:val="0"/>
      <w:marTop w:val="0"/>
      <w:marBottom w:val="0"/>
      <w:divBdr>
        <w:top w:val="none" w:sz="0" w:space="0" w:color="auto"/>
        <w:left w:val="none" w:sz="0" w:space="0" w:color="auto"/>
        <w:bottom w:val="none" w:sz="0" w:space="0" w:color="auto"/>
        <w:right w:val="none" w:sz="0" w:space="0" w:color="auto"/>
      </w:divBdr>
    </w:div>
    <w:div w:id="1473672392">
      <w:bodyDiv w:val="1"/>
      <w:marLeft w:val="0"/>
      <w:marRight w:val="0"/>
      <w:marTop w:val="0"/>
      <w:marBottom w:val="0"/>
      <w:divBdr>
        <w:top w:val="none" w:sz="0" w:space="0" w:color="auto"/>
        <w:left w:val="none" w:sz="0" w:space="0" w:color="auto"/>
        <w:bottom w:val="none" w:sz="0" w:space="0" w:color="auto"/>
        <w:right w:val="none" w:sz="0" w:space="0" w:color="auto"/>
      </w:divBdr>
    </w:div>
    <w:div w:id="1474325845">
      <w:bodyDiv w:val="1"/>
      <w:marLeft w:val="0"/>
      <w:marRight w:val="0"/>
      <w:marTop w:val="0"/>
      <w:marBottom w:val="0"/>
      <w:divBdr>
        <w:top w:val="none" w:sz="0" w:space="0" w:color="auto"/>
        <w:left w:val="none" w:sz="0" w:space="0" w:color="auto"/>
        <w:bottom w:val="none" w:sz="0" w:space="0" w:color="auto"/>
        <w:right w:val="none" w:sz="0" w:space="0" w:color="auto"/>
      </w:divBdr>
    </w:div>
    <w:div w:id="1474563921">
      <w:bodyDiv w:val="1"/>
      <w:marLeft w:val="0"/>
      <w:marRight w:val="0"/>
      <w:marTop w:val="0"/>
      <w:marBottom w:val="0"/>
      <w:divBdr>
        <w:top w:val="none" w:sz="0" w:space="0" w:color="auto"/>
        <w:left w:val="none" w:sz="0" w:space="0" w:color="auto"/>
        <w:bottom w:val="none" w:sz="0" w:space="0" w:color="auto"/>
        <w:right w:val="none" w:sz="0" w:space="0" w:color="auto"/>
      </w:divBdr>
    </w:div>
    <w:div w:id="1474566271">
      <w:bodyDiv w:val="1"/>
      <w:marLeft w:val="0"/>
      <w:marRight w:val="0"/>
      <w:marTop w:val="0"/>
      <w:marBottom w:val="0"/>
      <w:divBdr>
        <w:top w:val="none" w:sz="0" w:space="0" w:color="auto"/>
        <w:left w:val="none" w:sz="0" w:space="0" w:color="auto"/>
        <w:bottom w:val="none" w:sz="0" w:space="0" w:color="auto"/>
        <w:right w:val="none" w:sz="0" w:space="0" w:color="auto"/>
      </w:divBdr>
    </w:div>
    <w:div w:id="1476415988">
      <w:bodyDiv w:val="1"/>
      <w:marLeft w:val="0"/>
      <w:marRight w:val="0"/>
      <w:marTop w:val="0"/>
      <w:marBottom w:val="0"/>
      <w:divBdr>
        <w:top w:val="none" w:sz="0" w:space="0" w:color="auto"/>
        <w:left w:val="none" w:sz="0" w:space="0" w:color="auto"/>
        <w:bottom w:val="none" w:sz="0" w:space="0" w:color="auto"/>
        <w:right w:val="none" w:sz="0" w:space="0" w:color="auto"/>
      </w:divBdr>
    </w:div>
    <w:div w:id="1478299161">
      <w:bodyDiv w:val="1"/>
      <w:marLeft w:val="0"/>
      <w:marRight w:val="0"/>
      <w:marTop w:val="0"/>
      <w:marBottom w:val="0"/>
      <w:divBdr>
        <w:top w:val="none" w:sz="0" w:space="0" w:color="auto"/>
        <w:left w:val="none" w:sz="0" w:space="0" w:color="auto"/>
        <w:bottom w:val="none" w:sz="0" w:space="0" w:color="auto"/>
        <w:right w:val="none" w:sz="0" w:space="0" w:color="auto"/>
      </w:divBdr>
    </w:div>
    <w:div w:id="1478454260">
      <w:bodyDiv w:val="1"/>
      <w:marLeft w:val="0"/>
      <w:marRight w:val="0"/>
      <w:marTop w:val="0"/>
      <w:marBottom w:val="0"/>
      <w:divBdr>
        <w:top w:val="none" w:sz="0" w:space="0" w:color="auto"/>
        <w:left w:val="none" w:sz="0" w:space="0" w:color="auto"/>
        <w:bottom w:val="none" w:sz="0" w:space="0" w:color="auto"/>
        <w:right w:val="none" w:sz="0" w:space="0" w:color="auto"/>
      </w:divBdr>
    </w:div>
    <w:div w:id="1478649206">
      <w:bodyDiv w:val="1"/>
      <w:marLeft w:val="0"/>
      <w:marRight w:val="0"/>
      <w:marTop w:val="0"/>
      <w:marBottom w:val="0"/>
      <w:divBdr>
        <w:top w:val="none" w:sz="0" w:space="0" w:color="auto"/>
        <w:left w:val="none" w:sz="0" w:space="0" w:color="auto"/>
        <w:bottom w:val="none" w:sz="0" w:space="0" w:color="auto"/>
        <w:right w:val="none" w:sz="0" w:space="0" w:color="auto"/>
      </w:divBdr>
    </w:div>
    <w:div w:id="1479223328">
      <w:bodyDiv w:val="1"/>
      <w:marLeft w:val="0"/>
      <w:marRight w:val="0"/>
      <w:marTop w:val="0"/>
      <w:marBottom w:val="0"/>
      <w:divBdr>
        <w:top w:val="none" w:sz="0" w:space="0" w:color="auto"/>
        <w:left w:val="none" w:sz="0" w:space="0" w:color="auto"/>
        <w:bottom w:val="none" w:sz="0" w:space="0" w:color="auto"/>
        <w:right w:val="none" w:sz="0" w:space="0" w:color="auto"/>
      </w:divBdr>
    </w:div>
    <w:div w:id="1480609467">
      <w:bodyDiv w:val="1"/>
      <w:marLeft w:val="0"/>
      <w:marRight w:val="0"/>
      <w:marTop w:val="0"/>
      <w:marBottom w:val="0"/>
      <w:divBdr>
        <w:top w:val="none" w:sz="0" w:space="0" w:color="auto"/>
        <w:left w:val="none" w:sz="0" w:space="0" w:color="auto"/>
        <w:bottom w:val="none" w:sz="0" w:space="0" w:color="auto"/>
        <w:right w:val="none" w:sz="0" w:space="0" w:color="auto"/>
      </w:divBdr>
    </w:div>
    <w:div w:id="1480996078">
      <w:bodyDiv w:val="1"/>
      <w:marLeft w:val="0"/>
      <w:marRight w:val="0"/>
      <w:marTop w:val="0"/>
      <w:marBottom w:val="0"/>
      <w:divBdr>
        <w:top w:val="none" w:sz="0" w:space="0" w:color="auto"/>
        <w:left w:val="none" w:sz="0" w:space="0" w:color="auto"/>
        <w:bottom w:val="none" w:sz="0" w:space="0" w:color="auto"/>
        <w:right w:val="none" w:sz="0" w:space="0" w:color="auto"/>
      </w:divBdr>
    </w:div>
    <w:div w:id="1481770062">
      <w:bodyDiv w:val="1"/>
      <w:marLeft w:val="0"/>
      <w:marRight w:val="0"/>
      <w:marTop w:val="0"/>
      <w:marBottom w:val="0"/>
      <w:divBdr>
        <w:top w:val="none" w:sz="0" w:space="0" w:color="auto"/>
        <w:left w:val="none" w:sz="0" w:space="0" w:color="auto"/>
        <w:bottom w:val="none" w:sz="0" w:space="0" w:color="auto"/>
        <w:right w:val="none" w:sz="0" w:space="0" w:color="auto"/>
      </w:divBdr>
    </w:div>
    <w:div w:id="1482573908">
      <w:bodyDiv w:val="1"/>
      <w:marLeft w:val="0"/>
      <w:marRight w:val="0"/>
      <w:marTop w:val="0"/>
      <w:marBottom w:val="0"/>
      <w:divBdr>
        <w:top w:val="none" w:sz="0" w:space="0" w:color="auto"/>
        <w:left w:val="none" w:sz="0" w:space="0" w:color="auto"/>
        <w:bottom w:val="none" w:sz="0" w:space="0" w:color="auto"/>
        <w:right w:val="none" w:sz="0" w:space="0" w:color="auto"/>
      </w:divBdr>
    </w:div>
    <w:div w:id="1483042230">
      <w:bodyDiv w:val="1"/>
      <w:marLeft w:val="0"/>
      <w:marRight w:val="0"/>
      <w:marTop w:val="0"/>
      <w:marBottom w:val="0"/>
      <w:divBdr>
        <w:top w:val="none" w:sz="0" w:space="0" w:color="auto"/>
        <w:left w:val="none" w:sz="0" w:space="0" w:color="auto"/>
        <w:bottom w:val="none" w:sz="0" w:space="0" w:color="auto"/>
        <w:right w:val="none" w:sz="0" w:space="0" w:color="auto"/>
      </w:divBdr>
    </w:div>
    <w:div w:id="1484084484">
      <w:bodyDiv w:val="1"/>
      <w:marLeft w:val="0"/>
      <w:marRight w:val="0"/>
      <w:marTop w:val="0"/>
      <w:marBottom w:val="0"/>
      <w:divBdr>
        <w:top w:val="none" w:sz="0" w:space="0" w:color="auto"/>
        <w:left w:val="none" w:sz="0" w:space="0" w:color="auto"/>
        <w:bottom w:val="none" w:sz="0" w:space="0" w:color="auto"/>
        <w:right w:val="none" w:sz="0" w:space="0" w:color="auto"/>
      </w:divBdr>
    </w:div>
    <w:div w:id="1484197667">
      <w:bodyDiv w:val="1"/>
      <w:marLeft w:val="0"/>
      <w:marRight w:val="0"/>
      <w:marTop w:val="0"/>
      <w:marBottom w:val="0"/>
      <w:divBdr>
        <w:top w:val="none" w:sz="0" w:space="0" w:color="auto"/>
        <w:left w:val="none" w:sz="0" w:space="0" w:color="auto"/>
        <w:bottom w:val="none" w:sz="0" w:space="0" w:color="auto"/>
        <w:right w:val="none" w:sz="0" w:space="0" w:color="auto"/>
      </w:divBdr>
    </w:div>
    <w:div w:id="1485853734">
      <w:bodyDiv w:val="1"/>
      <w:marLeft w:val="0"/>
      <w:marRight w:val="0"/>
      <w:marTop w:val="0"/>
      <w:marBottom w:val="0"/>
      <w:divBdr>
        <w:top w:val="none" w:sz="0" w:space="0" w:color="auto"/>
        <w:left w:val="none" w:sz="0" w:space="0" w:color="auto"/>
        <w:bottom w:val="none" w:sz="0" w:space="0" w:color="auto"/>
        <w:right w:val="none" w:sz="0" w:space="0" w:color="auto"/>
      </w:divBdr>
    </w:div>
    <w:div w:id="1486238059">
      <w:bodyDiv w:val="1"/>
      <w:marLeft w:val="0"/>
      <w:marRight w:val="0"/>
      <w:marTop w:val="0"/>
      <w:marBottom w:val="0"/>
      <w:divBdr>
        <w:top w:val="none" w:sz="0" w:space="0" w:color="auto"/>
        <w:left w:val="none" w:sz="0" w:space="0" w:color="auto"/>
        <w:bottom w:val="none" w:sz="0" w:space="0" w:color="auto"/>
        <w:right w:val="none" w:sz="0" w:space="0" w:color="auto"/>
      </w:divBdr>
    </w:div>
    <w:div w:id="1486583475">
      <w:bodyDiv w:val="1"/>
      <w:marLeft w:val="0"/>
      <w:marRight w:val="0"/>
      <w:marTop w:val="0"/>
      <w:marBottom w:val="0"/>
      <w:divBdr>
        <w:top w:val="none" w:sz="0" w:space="0" w:color="auto"/>
        <w:left w:val="none" w:sz="0" w:space="0" w:color="auto"/>
        <w:bottom w:val="none" w:sz="0" w:space="0" w:color="auto"/>
        <w:right w:val="none" w:sz="0" w:space="0" w:color="auto"/>
      </w:divBdr>
    </w:div>
    <w:div w:id="1487239398">
      <w:bodyDiv w:val="1"/>
      <w:marLeft w:val="0"/>
      <w:marRight w:val="0"/>
      <w:marTop w:val="0"/>
      <w:marBottom w:val="0"/>
      <w:divBdr>
        <w:top w:val="none" w:sz="0" w:space="0" w:color="auto"/>
        <w:left w:val="none" w:sz="0" w:space="0" w:color="auto"/>
        <w:bottom w:val="none" w:sz="0" w:space="0" w:color="auto"/>
        <w:right w:val="none" w:sz="0" w:space="0" w:color="auto"/>
      </w:divBdr>
    </w:div>
    <w:div w:id="1489321805">
      <w:bodyDiv w:val="1"/>
      <w:marLeft w:val="0"/>
      <w:marRight w:val="0"/>
      <w:marTop w:val="0"/>
      <w:marBottom w:val="0"/>
      <w:divBdr>
        <w:top w:val="none" w:sz="0" w:space="0" w:color="auto"/>
        <w:left w:val="none" w:sz="0" w:space="0" w:color="auto"/>
        <w:bottom w:val="none" w:sz="0" w:space="0" w:color="auto"/>
        <w:right w:val="none" w:sz="0" w:space="0" w:color="auto"/>
      </w:divBdr>
    </w:div>
    <w:div w:id="1489437273">
      <w:bodyDiv w:val="1"/>
      <w:marLeft w:val="0"/>
      <w:marRight w:val="0"/>
      <w:marTop w:val="0"/>
      <w:marBottom w:val="0"/>
      <w:divBdr>
        <w:top w:val="none" w:sz="0" w:space="0" w:color="auto"/>
        <w:left w:val="none" w:sz="0" w:space="0" w:color="auto"/>
        <w:bottom w:val="none" w:sz="0" w:space="0" w:color="auto"/>
        <w:right w:val="none" w:sz="0" w:space="0" w:color="auto"/>
      </w:divBdr>
    </w:div>
    <w:div w:id="1490293604">
      <w:bodyDiv w:val="1"/>
      <w:marLeft w:val="0"/>
      <w:marRight w:val="0"/>
      <w:marTop w:val="0"/>
      <w:marBottom w:val="0"/>
      <w:divBdr>
        <w:top w:val="none" w:sz="0" w:space="0" w:color="auto"/>
        <w:left w:val="none" w:sz="0" w:space="0" w:color="auto"/>
        <w:bottom w:val="none" w:sz="0" w:space="0" w:color="auto"/>
        <w:right w:val="none" w:sz="0" w:space="0" w:color="auto"/>
      </w:divBdr>
    </w:div>
    <w:div w:id="1490704953">
      <w:bodyDiv w:val="1"/>
      <w:marLeft w:val="0"/>
      <w:marRight w:val="0"/>
      <w:marTop w:val="0"/>
      <w:marBottom w:val="0"/>
      <w:divBdr>
        <w:top w:val="none" w:sz="0" w:space="0" w:color="auto"/>
        <w:left w:val="none" w:sz="0" w:space="0" w:color="auto"/>
        <w:bottom w:val="none" w:sz="0" w:space="0" w:color="auto"/>
        <w:right w:val="none" w:sz="0" w:space="0" w:color="auto"/>
      </w:divBdr>
    </w:div>
    <w:div w:id="1491365889">
      <w:bodyDiv w:val="1"/>
      <w:marLeft w:val="0"/>
      <w:marRight w:val="0"/>
      <w:marTop w:val="0"/>
      <w:marBottom w:val="0"/>
      <w:divBdr>
        <w:top w:val="none" w:sz="0" w:space="0" w:color="auto"/>
        <w:left w:val="none" w:sz="0" w:space="0" w:color="auto"/>
        <w:bottom w:val="none" w:sz="0" w:space="0" w:color="auto"/>
        <w:right w:val="none" w:sz="0" w:space="0" w:color="auto"/>
      </w:divBdr>
    </w:div>
    <w:div w:id="1492598407">
      <w:bodyDiv w:val="1"/>
      <w:marLeft w:val="0"/>
      <w:marRight w:val="0"/>
      <w:marTop w:val="0"/>
      <w:marBottom w:val="0"/>
      <w:divBdr>
        <w:top w:val="none" w:sz="0" w:space="0" w:color="auto"/>
        <w:left w:val="none" w:sz="0" w:space="0" w:color="auto"/>
        <w:bottom w:val="none" w:sz="0" w:space="0" w:color="auto"/>
        <w:right w:val="none" w:sz="0" w:space="0" w:color="auto"/>
      </w:divBdr>
    </w:div>
    <w:div w:id="1492987454">
      <w:bodyDiv w:val="1"/>
      <w:marLeft w:val="0"/>
      <w:marRight w:val="0"/>
      <w:marTop w:val="0"/>
      <w:marBottom w:val="0"/>
      <w:divBdr>
        <w:top w:val="none" w:sz="0" w:space="0" w:color="auto"/>
        <w:left w:val="none" w:sz="0" w:space="0" w:color="auto"/>
        <w:bottom w:val="none" w:sz="0" w:space="0" w:color="auto"/>
        <w:right w:val="none" w:sz="0" w:space="0" w:color="auto"/>
      </w:divBdr>
    </w:div>
    <w:div w:id="1493989364">
      <w:bodyDiv w:val="1"/>
      <w:marLeft w:val="0"/>
      <w:marRight w:val="0"/>
      <w:marTop w:val="0"/>
      <w:marBottom w:val="0"/>
      <w:divBdr>
        <w:top w:val="none" w:sz="0" w:space="0" w:color="auto"/>
        <w:left w:val="none" w:sz="0" w:space="0" w:color="auto"/>
        <w:bottom w:val="none" w:sz="0" w:space="0" w:color="auto"/>
        <w:right w:val="none" w:sz="0" w:space="0" w:color="auto"/>
      </w:divBdr>
    </w:div>
    <w:div w:id="1495225123">
      <w:bodyDiv w:val="1"/>
      <w:marLeft w:val="0"/>
      <w:marRight w:val="0"/>
      <w:marTop w:val="0"/>
      <w:marBottom w:val="0"/>
      <w:divBdr>
        <w:top w:val="none" w:sz="0" w:space="0" w:color="auto"/>
        <w:left w:val="none" w:sz="0" w:space="0" w:color="auto"/>
        <w:bottom w:val="none" w:sz="0" w:space="0" w:color="auto"/>
        <w:right w:val="none" w:sz="0" w:space="0" w:color="auto"/>
      </w:divBdr>
    </w:div>
    <w:div w:id="1495995740">
      <w:bodyDiv w:val="1"/>
      <w:marLeft w:val="0"/>
      <w:marRight w:val="0"/>
      <w:marTop w:val="0"/>
      <w:marBottom w:val="0"/>
      <w:divBdr>
        <w:top w:val="none" w:sz="0" w:space="0" w:color="auto"/>
        <w:left w:val="none" w:sz="0" w:space="0" w:color="auto"/>
        <w:bottom w:val="none" w:sz="0" w:space="0" w:color="auto"/>
        <w:right w:val="none" w:sz="0" w:space="0" w:color="auto"/>
      </w:divBdr>
    </w:div>
    <w:div w:id="1496215814">
      <w:bodyDiv w:val="1"/>
      <w:marLeft w:val="0"/>
      <w:marRight w:val="0"/>
      <w:marTop w:val="0"/>
      <w:marBottom w:val="0"/>
      <w:divBdr>
        <w:top w:val="none" w:sz="0" w:space="0" w:color="auto"/>
        <w:left w:val="none" w:sz="0" w:space="0" w:color="auto"/>
        <w:bottom w:val="none" w:sz="0" w:space="0" w:color="auto"/>
        <w:right w:val="none" w:sz="0" w:space="0" w:color="auto"/>
      </w:divBdr>
    </w:div>
    <w:div w:id="1497307172">
      <w:bodyDiv w:val="1"/>
      <w:marLeft w:val="0"/>
      <w:marRight w:val="0"/>
      <w:marTop w:val="0"/>
      <w:marBottom w:val="0"/>
      <w:divBdr>
        <w:top w:val="none" w:sz="0" w:space="0" w:color="auto"/>
        <w:left w:val="none" w:sz="0" w:space="0" w:color="auto"/>
        <w:bottom w:val="none" w:sz="0" w:space="0" w:color="auto"/>
        <w:right w:val="none" w:sz="0" w:space="0" w:color="auto"/>
      </w:divBdr>
    </w:div>
    <w:div w:id="1497454819">
      <w:bodyDiv w:val="1"/>
      <w:marLeft w:val="0"/>
      <w:marRight w:val="0"/>
      <w:marTop w:val="0"/>
      <w:marBottom w:val="0"/>
      <w:divBdr>
        <w:top w:val="none" w:sz="0" w:space="0" w:color="auto"/>
        <w:left w:val="none" w:sz="0" w:space="0" w:color="auto"/>
        <w:bottom w:val="none" w:sz="0" w:space="0" w:color="auto"/>
        <w:right w:val="none" w:sz="0" w:space="0" w:color="auto"/>
      </w:divBdr>
    </w:div>
    <w:div w:id="1498767779">
      <w:bodyDiv w:val="1"/>
      <w:marLeft w:val="0"/>
      <w:marRight w:val="0"/>
      <w:marTop w:val="0"/>
      <w:marBottom w:val="0"/>
      <w:divBdr>
        <w:top w:val="none" w:sz="0" w:space="0" w:color="auto"/>
        <w:left w:val="none" w:sz="0" w:space="0" w:color="auto"/>
        <w:bottom w:val="none" w:sz="0" w:space="0" w:color="auto"/>
        <w:right w:val="none" w:sz="0" w:space="0" w:color="auto"/>
      </w:divBdr>
    </w:div>
    <w:div w:id="1498809757">
      <w:bodyDiv w:val="1"/>
      <w:marLeft w:val="0"/>
      <w:marRight w:val="0"/>
      <w:marTop w:val="0"/>
      <w:marBottom w:val="0"/>
      <w:divBdr>
        <w:top w:val="none" w:sz="0" w:space="0" w:color="auto"/>
        <w:left w:val="none" w:sz="0" w:space="0" w:color="auto"/>
        <w:bottom w:val="none" w:sz="0" w:space="0" w:color="auto"/>
        <w:right w:val="none" w:sz="0" w:space="0" w:color="auto"/>
      </w:divBdr>
    </w:div>
    <w:div w:id="1499079821">
      <w:bodyDiv w:val="1"/>
      <w:marLeft w:val="0"/>
      <w:marRight w:val="0"/>
      <w:marTop w:val="0"/>
      <w:marBottom w:val="0"/>
      <w:divBdr>
        <w:top w:val="none" w:sz="0" w:space="0" w:color="auto"/>
        <w:left w:val="none" w:sz="0" w:space="0" w:color="auto"/>
        <w:bottom w:val="none" w:sz="0" w:space="0" w:color="auto"/>
        <w:right w:val="none" w:sz="0" w:space="0" w:color="auto"/>
      </w:divBdr>
    </w:div>
    <w:div w:id="1500189674">
      <w:bodyDiv w:val="1"/>
      <w:marLeft w:val="0"/>
      <w:marRight w:val="0"/>
      <w:marTop w:val="0"/>
      <w:marBottom w:val="0"/>
      <w:divBdr>
        <w:top w:val="none" w:sz="0" w:space="0" w:color="auto"/>
        <w:left w:val="none" w:sz="0" w:space="0" w:color="auto"/>
        <w:bottom w:val="none" w:sz="0" w:space="0" w:color="auto"/>
        <w:right w:val="none" w:sz="0" w:space="0" w:color="auto"/>
      </w:divBdr>
    </w:div>
    <w:div w:id="1502308355">
      <w:bodyDiv w:val="1"/>
      <w:marLeft w:val="0"/>
      <w:marRight w:val="0"/>
      <w:marTop w:val="0"/>
      <w:marBottom w:val="0"/>
      <w:divBdr>
        <w:top w:val="none" w:sz="0" w:space="0" w:color="auto"/>
        <w:left w:val="none" w:sz="0" w:space="0" w:color="auto"/>
        <w:bottom w:val="none" w:sz="0" w:space="0" w:color="auto"/>
        <w:right w:val="none" w:sz="0" w:space="0" w:color="auto"/>
      </w:divBdr>
    </w:div>
    <w:div w:id="1502621228">
      <w:bodyDiv w:val="1"/>
      <w:marLeft w:val="0"/>
      <w:marRight w:val="0"/>
      <w:marTop w:val="0"/>
      <w:marBottom w:val="0"/>
      <w:divBdr>
        <w:top w:val="none" w:sz="0" w:space="0" w:color="auto"/>
        <w:left w:val="none" w:sz="0" w:space="0" w:color="auto"/>
        <w:bottom w:val="none" w:sz="0" w:space="0" w:color="auto"/>
        <w:right w:val="none" w:sz="0" w:space="0" w:color="auto"/>
      </w:divBdr>
    </w:div>
    <w:div w:id="1504196672">
      <w:bodyDiv w:val="1"/>
      <w:marLeft w:val="0"/>
      <w:marRight w:val="0"/>
      <w:marTop w:val="0"/>
      <w:marBottom w:val="0"/>
      <w:divBdr>
        <w:top w:val="none" w:sz="0" w:space="0" w:color="auto"/>
        <w:left w:val="none" w:sz="0" w:space="0" w:color="auto"/>
        <w:bottom w:val="none" w:sz="0" w:space="0" w:color="auto"/>
        <w:right w:val="none" w:sz="0" w:space="0" w:color="auto"/>
      </w:divBdr>
    </w:div>
    <w:div w:id="1504978595">
      <w:bodyDiv w:val="1"/>
      <w:marLeft w:val="0"/>
      <w:marRight w:val="0"/>
      <w:marTop w:val="0"/>
      <w:marBottom w:val="0"/>
      <w:divBdr>
        <w:top w:val="none" w:sz="0" w:space="0" w:color="auto"/>
        <w:left w:val="none" w:sz="0" w:space="0" w:color="auto"/>
        <w:bottom w:val="none" w:sz="0" w:space="0" w:color="auto"/>
        <w:right w:val="none" w:sz="0" w:space="0" w:color="auto"/>
      </w:divBdr>
    </w:div>
    <w:div w:id="1505975336">
      <w:bodyDiv w:val="1"/>
      <w:marLeft w:val="0"/>
      <w:marRight w:val="0"/>
      <w:marTop w:val="0"/>
      <w:marBottom w:val="0"/>
      <w:divBdr>
        <w:top w:val="none" w:sz="0" w:space="0" w:color="auto"/>
        <w:left w:val="none" w:sz="0" w:space="0" w:color="auto"/>
        <w:bottom w:val="none" w:sz="0" w:space="0" w:color="auto"/>
        <w:right w:val="none" w:sz="0" w:space="0" w:color="auto"/>
      </w:divBdr>
    </w:div>
    <w:div w:id="1507210374">
      <w:bodyDiv w:val="1"/>
      <w:marLeft w:val="0"/>
      <w:marRight w:val="0"/>
      <w:marTop w:val="0"/>
      <w:marBottom w:val="0"/>
      <w:divBdr>
        <w:top w:val="none" w:sz="0" w:space="0" w:color="auto"/>
        <w:left w:val="none" w:sz="0" w:space="0" w:color="auto"/>
        <w:bottom w:val="none" w:sz="0" w:space="0" w:color="auto"/>
        <w:right w:val="none" w:sz="0" w:space="0" w:color="auto"/>
      </w:divBdr>
    </w:div>
    <w:div w:id="1507550749">
      <w:bodyDiv w:val="1"/>
      <w:marLeft w:val="0"/>
      <w:marRight w:val="0"/>
      <w:marTop w:val="0"/>
      <w:marBottom w:val="0"/>
      <w:divBdr>
        <w:top w:val="none" w:sz="0" w:space="0" w:color="auto"/>
        <w:left w:val="none" w:sz="0" w:space="0" w:color="auto"/>
        <w:bottom w:val="none" w:sz="0" w:space="0" w:color="auto"/>
        <w:right w:val="none" w:sz="0" w:space="0" w:color="auto"/>
      </w:divBdr>
    </w:div>
    <w:div w:id="1508523588">
      <w:bodyDiv w:val="1"/>
      <w:marLeft w:val="0"/>
      <w:marRight w:val="0"/>
      <w:marTop w:val="0"/>
      <w:marBottom w:val="0"/>
      <w:divBdr>
        <w:top w:val="none" w:sz="0" w:space="0" w:color="auto"/>
        <w:left w:val="none" w:sz="0" w:space="0" w:color="auto"/>
        <w:bottom w:val="none" w:sz="0" w:space="0" w:color="auto"/>
        <w:right w:val="none" w:sz="0" w:space="0" w:color="auto"/>
      </w:divBdr>
    </w:div>
    <w:div w:id="1509056795">
      <w:bodyDiv w:val="1"/>
      <w:marLeft w:val="0"/>
      <w:marRight w:val="0"/>
      <w:marTop w:val="0"/>
      <w:marBottom w:val="0"/>
      <w:divBdr>
        <w:top w:val="none" w:sz="0" w:space="0" w:color="auto"/>
        <w:left w:val="none" w:sz="0" w:space="0" w:color="auto"/>
        <w:bottom w:val="none" w:sz="0" w:space="0" w:color="auto"/>
        <w:right w:val="none" w:sz="0" w:space="0" w:color="auto"/>
      </w:divBdr>
    </w:div>
    <w:div w:id="1509366187">
      <w:bodyDiv w:val="1"/>
      <w:marLeft w:val="0"/>
      <w:marRight w:val="0"/>
      <w:marTop w:val="0"/>
      <w:marBottom w:val="0"/>
      <w:divBdr>
        <w:top w:val="none" w:sz="0" w:space="0" w:color="auto"/>
        <w:left w:val="none" w:sz="0" w:space="0" w:color="auto"/>
        <w:bottom w:val="none" w:sz="0" w:space="0" w:color="auto"/>
        <w:right w:val="none" w:sz="0" w:space="0" w:color="auto"/>
      </w:divBdr>
    </w:div>
    <w:div w:id="1509563128">
      <w:bodyDiv w:val="1"/>
      <w:marLeft w:val="0"/>
      <w:marRight w:val="0"/>
      <w:marTop w:val="0"/>
      <w:marBottom w:val="0"/>
      <w:divBdr>
        <w:top w:val="none" w:sz="0" w:space="0" w:color="auto"/>
        <w:left w:val="none" w:sz="0" w:space="0" w:color="auto"/>
        <w:bottom w:val="none" w:sz="0" w:space="0" w:color="auto"/>
        <w:right w:val="none" w:sz="0" w:space="0" w:color="auto"/>
      </w:divBdr>
    </w:div>
    <w:div w:id="1509565971">
      <w:bodyDiv w:val="1"/>
      <w:marLeft w:val="0"/>
      <w:marRight w:val="0"/>
      <w:marTop w:val="0"/>
      <w:marBottom w:val="0"/>
      <w:divBdr>
        <w:top w:val="none" w:sz="0" w:space="0" w:color="auto"/>
        <w:left w:val="none" w:sz="0" w:space="0" w:color="auto"/>
        <w:bottom w:val="none" w:sz="0" w:space="0" w:color="auto"/>
        <w:right w:val="none" w:sz="0" w:space="0" w:color="auto"/>
      </w:divBdr>
    </w:div>
    <w:div w:id="1509909698">
      <w:bodyDiv w:val="1"/>
      <w:marLeft w:val="0"/>
      <w:marRight w:val="0"/>
      <w:marTop w:val="0"/>
      <w:marBottom w:val="0"/>
      <w:divBdr>
        <w:top w:val="none" w:sz="0" w:space="0" w:color="auto"/>
        <w:left w:val="none" w:sz="0" w:space="0" w:color="auto"/>
        <w:bottom w:val="none" w:sz="0" w:space="0" w:color="auto"/>
        <w:right w:val="none" w:sz="0" w:space="0" w:color="auto"/>
      </w:divBdr>
    </w:div>
    <w:div w:id="1510559975">
      <w:bodyDiv w:val="1"/>
      <w:marLeft w:val="0"/>
      <w:marRight w:val="0"/>
      <w:marTop w:val="0"/>
      <w:marBottom w:val="0"/>
      <w:divBdr>
        <w:top w:val="none" w:sz="0" w:space="0" w:color="auto"/>
        <w:left w:val="none" w:sz="0" w:space="0" w:color="auto"/>
        <w:bottom w:val="none" w:sz="0" w:space="0" w:color="auto"/>
        <w:right w:val="none" w:sz="0" w:space="0" w:color="auto"/>
      </w:divBdr>
    </w:div>
    <w:div w:id="1510946162">
      <w:bodyDiv w:val="1"/>
      <w:marLeft w:val="0"/>
      <w:marRight w:val="0"/>
      <w:marTop w:val="0"/>
      <w:marBottom w:val="0"/>
      <w:divBdr>
        <w:top w:val="none" w:sz="0" w:space="0" w:color="auto"/>
        <w:left w:val="none" w:sz="0" w:space="0" w:color="auto"/>
        <w:bottom w:val="none" w:sz="0" w:space="0" w:color="auto"/>
        <w:right w:val="none" w:sz="0" w:space="0" w:color="auto"/>
      </w:divBdr>
    </w:div>
    <w:div w:id="1511870964">
      <w:bodyDiv w:val="1"/>
      <w:marLeft w:val="0"/>
      <w:marRight w:val="0"/>
      <w:marTop w:val="0"/>
      <w:marBottom w:val="0"/>
      <w:divBdr>
        <w:top w:val="none" w:sz="0" w:space="0" w:color="auto"/>
        <w:left w:val="none" w:sz="0" w:space="0" w:color="auto"/>
        <w:bottom w:val="none" w:sz="0" w:space="0" w:color="auto"/>
        <w:right w:val="none" w:sz="0" w:space="0" w:color="auto"/>
      </w:divBdr>
    </w:div>
    <w:div w:id="1512253730">
      <w:bodyDiv w:val="1"/>
      <w:marLeft w:val="0"/>
      <w:marRight w:val="0"/>
      <w:marTop w:val="0"/>
      <w:marBottom w:val="0"/>
      <w:divBdr>
        <w:top w:val="none" w:sz="0" w:space="0" w:color="auto"/>
        <w:left w:val="none" w:sz="0" w:space="0" w:color="auto"/>
        <w:bottom w:val="none" w:sz="0" w:space="0" w:color="auto"/>
        <w:right w:val="none" w:sz="0" w:space="0" w:color="auto"/>
      </w:divBdr>
    </w:div>
    <w:div w:id="1512260636">
      <w:bodyDiv w:val="1"/>
      <w:marLeft w:val="0"/>
      <w:marRight w:val="0"/>
      <w:marTop w:val="0"/>
      <w:marBottom w:val="0"/>
      <w:divBdr>
        <w:top w:val="none" w:sz="0" w:space="0" w:color="auto"/>
        <w:left w:val="none" w:sz="0" w:space="0" w:color="auto"/>
        <w:bottom w:val="none" w:sz="0" w:space="0" w:color="auto"/>
        <w:right w:val="none" w:sz="0" w:space="0" w:color="auto"/>
      </w:divBdr>
    </w:div>
    <w:div w:id="1513032046">
      <w:bodyDiv w:val="1"/>
      <w:marLeft w:val="0"/>
      <w:marRight w:val="0"/>
      <w:marTop w:val="0"/>
      <w:marBottom w:val="0"/>
      <w:divBdr>
        <w:top w:val="none" w:sz="0" w:space="0" w:color="auto"/>
        <w:left w:val="none" w:sz="0" w:space="0" w:color="auto"/>
        <w:bottom w:val="none" w:sz="0" w:space="0" w:color="auto"/>
        <w:right w:val="none" w:sz="0" w:space="0" w:color="auto"/>
      </w:divBdr>
    </w:div>
    <w:div w:id="1514998967">
      <w:bodyDiv w:val="1"/>
      <w:marLeft w:val="0"/>
      <w:marRight w:val="0"/>
      <w:marTop w:val="0"/>
      <w:marBottom w:val="0"/>
      <w:divBdr>
        <w:top w:val="none" w:sz="0" w:space="0" w:color="auto"/>
        <w:left w:val="none" w:sz="0" w:space="0" w:color="auto"/>
        <w:bottom w:val="none" w:sz="0" w:space="0" w:color="auto"/>
        <w:right w:val="none" w:sz="0" w:space="0" w:color="auto"/>
      </w:divBdr>
    </w:div>
    <w:div w:id="1515916569">
      <w:bodyDiv w:val="1"/>
      <w:marLeft w:val="0"/>
      <w:marRight w:val="0"/>
      <w:marTop w:val="0"/>
      <w:marBottom w:val="0"/>
      <w:divBdr>
        <w:top w:val="none" w:sz="0" w:space="0" w:color="auto"/>
        <w:left w:val="none" w:sz="0" w:space="0" w:color="auto"/>
        <w:bottom w:val="none" w:sz="0" w:space="0" w:color="auto"/>
        <w:right w:val="none" w:sz="0" w:space="0" w:color="auto"/>
      </w:divBdr>
    </w:div>
    <w:div w:id="1516919240">
      <w:bodyDiv w:val="1"/>
      <w:marLeft w:val="0"/>
      <w:marRight w:val="0"/>
      <w:marTop w:val="0"/>
      <w:marBottom w:val="0"/>
      <w:divBdr>
        <w:top w:val="none" w:sz="0" w:space="0" w:color="auto"/>
        <w:left w:val="none" w:sz="0" w:space="0" w:color="auto"/>
        <w:bottom w:val="none" w:sz="0" w:space="0" w:color="auto"/>
        <w:right w:val="none" w:sz="0" w:space="0" w:color="auto"/>
      </w:divBdr>
    </w:div>
    <w:div w:id="1517033989">
      <w:bodyDiv w:val="1"/>
      <w:marLeft w:val="0"/>
      <w:marRight w:val="0"/>
      <w:marTop w:val="0"/>
      <w:marBottom w:val="0"/>
      <w:divBdr>
        <w:top w:val="none" w:sz="0" w:space="0" w:color="auto"/>
        <w:left w:val="none" w:sz="0" w:space="0" w:color="auto"/>
        <w:bottom w:val="none" w:sz="0" w:space="0" w:color="auto"/>
        <w:right w:val="none" w:sz="0" w:space="0" w:color="auto"/>
      </w:divBdr>
    </w:div>
    <w:div w:id="1517620981">
      <w:bodyDiv w:val="1"/>
      <w:marLeft w:val="0"/>
      <w:marRight w:val="0"/>
      <w:marTop w:val="0"/>
      <w:marBottom w:val="0"/>
      <w:divBdr>
        <w:top w:val="none" w:sz="0" w:space="0" w:color="auto"/>
        <w:left w:val="none" w:sz="0" w:space="0" w:color="auto"/>
        <w:bottom w:val="none" w:sz="0" w:space="0" w:color="auto"/>
        <w:right w:val="none" w:sz="0" w:space="0" w:color="auto"/>
      </w:divBdr>
    </w:div>
    <w:div w:id="1518156636">
      <w:bodyDiv w:val="1"/>
      <w:marLeft w:val="0"/>
      <w:marRight w:val="0"/>
      <w:marTop w:val="0"/>
      <w:marBottom w:val="0"/>
      <w:divBdr>
        <w:top w:val="none" w:sz="0" w:space="0" w:color="auto"/>
        <w:left w:val="none" w:sz="0" w:space="0" w:color="auto"/>
        <w:bottom w:val="none" w:sz="0" w:space="0" w:color="auto"/>
        <w:right w:val="none" w:sz="0" w:space="0" w:color="auto"/>
      </w:divBdr>
    </w:div>
    <w:div w:id="1519848264">
      <w:bodyDiv w:val="1"/>
      <w:marLeft w:val="0"/>
      <w:marRight w:val="0"/>
      <w:marTop w:val="0"/>
      <w:marBottom w:val="0"/>
      <w:divBdr>
        <w:top w:val="none" w:sz="0" w:space="0" w:color="auto"/>
        <w:left w:val="none" w:sz="0" w:space="0" w:color="auto"/>
        <w:bottom w:val="none" w:sz="0" w:space="0" w:color="auto"/>
        <w:right w:val="none" w:sz="0" w:space="0" w:color="auto"/>
      </w:divBdr>
    </w:div>
    <w:div w:id="1520773624">
      <w:bodyDiv w:val="1"/>
      <w:marLeft w:val="0"/>
      <w:marRight w:val="0"/>
      <w:marTop w:val="0"/>
      <w:marBottom w:val="0"/>
      <w:divBdr>
        <w:top w:val="none" w:sz="0" w:space="0" w:color="auto"/>
        <w:left w:val="none" w:sz="0" w:space="0" w:color="auto"/>
        <w:bottom w:val="none" w:sz="0" w:space="0" w:color="auto"/>
        <w:right w:val="none" w:sz="0" w:space="0" w:color="auto"/>
      </w:divBdr>
    </w:div>
    <w:div w:id="1521696914">
      <w:bodyDiv w:val="1"/>
      <w:marLeft w:val="0"/>
      <w:marRight w:val="0"/>
      <w:marTop w:val="0"/>
      <w:marBottom w:val="0"/>
      <w:divBdr>
        <w:top w:val="none" w:sz="0" w:space="0" w:color="auto"/>
        <w:left w:val="none" w:sz="0" w:space="0" w:color="auto"/>
        <w:bottom w:val="none" w:sz="0" w:space="0" w:color="auto"/>
        <w:right w:val="none" w:sz="0" w:space="0" w:color="auto"/>
      </w:divBdr>
    </w:div>
    <w:div w:id="1522431329">
      <w:bodyDiv w:val="1"/>
      <w:marLeft w:val="0"/>
      <w:marRight w:val="0"/>
      <w:marTop w:val="0"/>
      <w:marBottom w:val="0"/>
      <w:divBdr>
        <w:top w:val="none" w:sz="0" w:space="0" w:color="auto"/>
        <w:left w:val="none" w:sz="0" w:space="0" w:color="auto"/>
        <w:bottom w:val="none" w:sz="0" w:space="0" w:color="auto"/>
        <w:right w:val="none" w:sz="0" w:space="0" w:color="auto"/>
      </w:divBdr>
    </w:div>
    <w:div w:id="1522623428">
      <w:bodyDiv w:val="1"/>
      <w:marLeft w:val="0"/>
      <w:marRight w:val="0"/>
      <w:marTop w:val="0"/>
      <w:marBottom w:val="0"/>
      <w:divBdr>
        <w:top w:val="none" w:sz="0" w:space="0" w:color="auto"/>
        <w:left w:val="none" w:sz="0" w:space="0" w:color="auto"/>
        <w:bottom w:val="none" w:sz="0" w:space="0" w:color="auto"/>
        <w:right w:val="none" w:sz="0" w:space="0" w:color="auto"/>
      </w:divBdr>
    </w:div>
    <w:div w:id="1523785329">
      <w:bodyDiv w:val="1"/>
      <w:marLeft w:val="0"/>
      <w:marRight w:val="0"/>
      <w:marTop w:val="0"/>
      <w:marBottom w:val="0"/>
      <w:divBdr>
        <w:top w:val="none" w:sz="0" w:space="0" w:color="auto"/>
        <w:left w:val="none" w:sz="0" w:space="0" w:color="auto"/>
        <w:bottom w:val="none" w:sz="0" w:space="0" w:color="auto"/>
        <w:right w:val="none" w:sz="0" w:space="0" w:color="auto"/>
      </w:divBdr>
    </w:div>
    <w:div w:id="1525317091">
      <w:bodyDiv w:val="1"/>
      <w:marLeft w:val="0"/>
      <w:marRight w:val="0"/>
      <w:marTop w:val="0"/>
      <w:marBottom w:val="0"/>
      <w:divBdr>
        <w:top w:val="none" w:sz="0" w:space="0" w:color="auto"/>
        <w:left w:val="none" w:sz="0" w:space="0" w:color="auto"/>
        <w:bottom w:val="none" w:sz="0" w:space="0" w:color="auto"/>
        <w:right w:val="none" w:sz="0" w:space="0" w:color="auto"/>
      </w:divBdr>
    </w:div>
    <w:div w:id="1527328242">
      <w:bodyDiv w:val="1"/>
      <w:marLeft w:val="0"/>
      <w:marRight w:val="0"/>
      <w:marTop w:val="0"/>
      <w:marBottom w:val="0"/>
      <w:divBdr>
        <w:top w:val="none" w:sz="0" w:space="0" w:color="auto"/>
        <w:left w:val="none" w:sz="0" w:space="0" w:color="auto"/>
        <w:bottom w:val="none" w:sz="0" w:space="0" w:color="auto"/>
        <w:right w:val="none" w:sz="0" w:space="0" w:color="auto"/>
      </w:divBdr>
    </w:div>
    <w:div w:id="1528325231">
      <w:bodyDiv w:val="1"/>
      <w:marLeft w:val="0"/>
      <w:marRight w:val="0"/>
      <w:marTop w:val="0"/>
      <w:marBottom w:val="0"/>
      <w:divBdr>
        <w:top w:val="none" w:sz="0" w:space="0" w:color="auto"/>
        <w:left w:val="none" w:sz="0" w:space="0" w:color="auto"/>
        <w:bottom w:val="none" w:sz="0" w:space="0" w:color="auto"/>
        <w:right w:val="none" w:sz="0" w:space="0" w:color="auto"/>
      </w:divBdr>
    </w:div>
    <w:div w:id="1528525024">
      <w:bodyDiv w:val="1"/>
      <w:marLeft w:val="0"/>
      <w:marRight w:val="0"/>
      <w:marTop w:val="0"/>
      <w:marBottom w:val="0"/>
      <w:divBdr>
        <w:top w:val="none" w:sz="0" w:space="0" w:color="auto"/>
        <w:left w:val="none" w:sz="0" w:space="0" w:color="auto"/>
        <w:bottom w:val="none" w:sz="0" w:space="0" w:color="auto"/>
        <w:right w:val="none" w:sz="0" w:space="0" w:color="auto"/>
      </w:divBdr>
    </w:div>
    <w:div w:id="1528592782">
      <w:bodyDiv w:val="1"/>
      <w:marLeft w:val="0"/>
      <w:marRight w:val="0"/>
      <w:marTop w:val="0"/>
      <w:marBottom w:val="0"/>
      <w:divBdr>
        <w:top w:val="none" w:sz="0" w:space="0" w:color="auto"/>
        <w:left w:val="none" w:sz="0" w:space="0" w:color="auto"/>
        <w:bottom w:val="none" w:sz="0" w:space="0" w:color="auto"/>
        <w:right w:val="none" w:sz="0" w:space="0" w:color="auto"/>
      </w:divBdr>
    </w:div>
    <w:div w:id="1528635443">
      <w:bodyDiv w:val="1"/>
      <w:marLeft w:val="0"/>
      <w:marRight w:val="0"/>
      <w:marTop w:val="0"/>
      <w:marBottom w:val="0"/>
      <w:divBdr>
        <w:top w:val="none" w:sz="0" w:space="0" w:color="auto"/>
        <w:left w:val="none" w:sz="0" w:space="0" w:color="auto"/>
        <w:bottom w:val="none" w:sz="0" w:space="0" w:color="auto"/>
        <w:right w:val="none" w:sz="0" w:space="0" w:color="auto"/>
      </w:divBdr>
    </w:div>
    <w:div w:id="1529636418">
      <w:bodyDiv w:val="1"/>
      <w:marLeft w:val="0"/>
      <w:marRight w:val="0"/>
      <w:marTop w:val="0"/>
      <w:marBottom w:val="0"/>
      <w:divBdr>
        <w:top w:val="none" w:sz="0" w:space="0" w:color="auto"/>
        <w:left w:val="none" w:sz="0" w:space="0" w:color="auto"/>
        <w:bottom w:val="none" w:sz="0" w:space="0" w:color="auto"/>
        <w:right w:val="none" w:sz="0" w:space="0" w:color="auto"/>
      </w:divBdr>
    </w:div>
    <w:div w:id="1529835218">
      <w:bodyDiv w:val="1"/>
      <w:marLeft w:val="0"/>
      <w:marRight w:val="0"/>
      <w:marTop w:val="0"/>
      <w:marBottom w:val="0"/>
      <w:divBdr>
        <w:top w:val="none" w:sz="0" w:space="0" w:color="auto"/>
        <w:left w:val="none" w:sz="0" w:space="0" w:color="auto"/>
        <w:bottom w:val="none" w:sz="0" w:space="0" w:color="auto"/>
        <w:right w:val="none" w:sz="0" w:space="0" w:color="auto"/>
      </w:divBdr>
    </w:div>
    <w:div w:id="1530728341">
      <w:bodyDiv w:val="1"/>
      <w:marLeft w:val="0"/>
      <w:marRight w:val="0"/>
      <w:marTop w:val="0"/>
      <w:marBottom w:val="0"/>
      <w:divBdr>
        <w:top w:val="none" w:sz="0" w:space="0" w:color="auto"/>
        <w:left w:val="none" w:sz="0" w:space="0" w:color="auto"/>
        <w:bottom w:val="none" w:sz="0" w:space="0" w:color="auto"/>
        <w:right w:val="none" w:sz="0" w:space="0" w:color="auto"/>
      </w:divBdr>
    </w:div>
    <w:div w:id="1530870464">
      <w:bodyDiv w:val="1"/>
      <w:marLeft w:val="0"/>
      <w:marRight w:val="0"/>
      <w:marTop w:val="0"/>
      <w:marBottom w:val="0"/>
      <w:divBdr>
        <w:top w:val="none" w:sz="0" w:space="0" w:color="auto"/>
        <w:left w:val="none" w:sz="0" w:space="0" w:color="auto"/>
        <w:bottom w:val="none" w:sz="0" w:space="0" w:color="auto"/>
        <w:right w:val="none" w:sz="0" w:space="0" w:color="auto"/>
      </w:divBdr>
    </w:div>
    <w:div w:id="1531531581">
      <w:bodyDiv w:val="1"/>
      <w:marLeft w:val="0"/>
      <w:marRight w:val="0"/>
      <w:marTop w:val="0"/>
      <w:marBottom w:val="0"/>
      <w:divBdr>
        <w:top w:val="none" w:sz="0" w:space="0" w:color="auto"/>
        <w:left w:val="none" w:sz="0" w:space="0" w:color="auto"/>
        <w:bottom w:val="none" w:sz="0" w:space="0" w:color="auto"/>
        <w:right w:val="none" w:sz="0" w:space="0" w:color="auto"/>
      </w:divBdr>
    </w:div>
    <w:div w:id="1532453698">
      <w:bodyDiv w:val="1"/>
      <w:marLeft w:val="0"/>
      <w:marRight w:val="0"/>
      <w:marTop w:val="0"/>
      <w:marBottom w:val="0"/>
      <w:divBdr>
        <w:top w:val="none" w:sz="0" w:space="0" w:color="auto"/>
        <w:left w:val="none" w:sz="0" w:space="0" w:color="auto"/>
        <w:bottom w:val="none" w:sz="0" w:space="0" w:color="auto"/>
        <w:right w:val="none" w:sz="0" w:space="0" w:color="auto"/>
      </w:divBdr>
    </w:div>
    <w:div w:id="1533422771">
      <w:bodyDiv w:val="1"/>
      <w:marLeft w:val="0"/>
      <w:marRight w:val="0"/>
      <w:marTop w:val="0"/>
      <w:marBottom w:val="0"/>
      <w:divBdr>
        <w:top w:val="none" w:sz="0" w:space="0" w:color="auto"/>
        <w:left w:val="none" w:sz="0" w:space="0" w:color="auto"/>
        <w:bottom w:val="none" w:sz="0" w:space="0" w:color="auto"/>
        <w:right w:val="none" w:sz="0" w:space="0" w:color="auto"/>
      </w:divBdr>
    </w:div>
    <w:div w:id="1534343661">
      <w:bodyDiv w:val="1"/>
      <w:marLeft w:val="0"/>
      <w:marRight w:val="0"/>
      <w:marTop w:val="0"/>
      <w:marBottom w:val="0"/>
      <w:divBdr>
        <w:top w:val="none" w:sz="0" w:space="0" w:color="auto"/>
        <w:left w:val="none" w:sz="0" w:space="0" w:color="auto"/>
        <w:bottom w:val="none" w:sz="0" w:space="0" w:color="auto"/>
        <w:right w:val="none" w:sz="0" w:space="0" w:color="auto"/>
      </w:divBdr>
    </w:div>
    <w:div w:id="1535845178">
      <w:bodyDiv w:val="1"/>
      <w:marLeft w:val="0"/>
      <w:marRight w:val="0"/>
      <w:marTop w:val="0"/>
      <w:marBottom w:val="0"/>
      <w:divBdr>
        <w:top w:val="none" w:sz="0" w:space="0" w:color="auto"/>
        <w:left w:val="none" w:sz="0" w:space="0" w:color="auto"/>
        <w:bottom w:val="none" w:sz="0" w:space="0" w:color="auto"/>
        <w:right w:val="none" w:sz="0" w:space="0" w:color="auto"/>
      </w:divBdr>
    </w:div>
    <w:div w:id="1537623633">
      <w:bodyDiv w:val="1"/>
      <w:marLeft w:val="0"/>
      <w:marRight w:val="0"/>
      <w:marTop w:val="0"/>
      <w:marBottom w:val="0"/>
      <w:divBdr>
        <w:top w:val="none" w:sz="0" w:space="0" w:color="auto"/>
        <w:left w:val="none" w:sz="0" w:space="0" w:color="auto"/>
        <w:bottom w:val="none" w:sz="0" w:space="0" w:color="auto"/>
        <w:right w:val="none" w:sz="0" w:space="0" w:color="auto"/>
      </w:divBdr>
    </w:div>
    <w:div w:id="1538080006">
      <w:bodyDiv w:val="1"/>
      <w:marLeft w:val="0"/>
      <w:marRight w:val="0"/>
      <w:marTop w:val="0"/>
      <w:marBottom w:val="0"/>
      <w:divBdr>
        <w:top w:val="none" w:sz="0" w:space="0" w:color="auto"/>
        <w:left w:val="none" w:sz="0" w:space="0" w:color="auto"/>
        <w:bottom w:val="none" w:sz="0" w:space="0" w:color="auto"/>
        <w:right w:val="none" w:sz="0" w:space="0" w:color="auto"/>
      </w:divBdr>
    </w:div>
    <w:div w:id="1539585725">
      <w:bodyDiv w:val="1"/>
      <w:marLeft w:val="0"/>
      <w:marRight w:val="0"/>
      <w:marTop w:val="0"/>
      <w:marBottom w:val="0"/>
      <w:divBdr>
        <w:top w:val="none" w:sz="0" w:space="0" w:color="auto"/>
        <w:left w:val="none" w:sz="0" w:space="0" w:color="auto"/>
        <w:bottom w:val="none" w:sz="0" w:space="0" w:color="auto"/>
        <w:right w:val="none" w:sz="0" w:space="0" w:color="auto"/>
      </w:divBdr>
    </w:div>
    <w:div w:id="1539665896">
      <w:bodyDiv w:val="1"/>
      <w:marLeft w:val="0"/>
      <w:marRight w:val="0"/>
      <w:marTop w:val="0"/>
      <w:marBottom w:val="0"/>
      <w:divBdr>
        <w:top w:val="none" w:sz="0" w:space="0" w:color="auto"/>
        <w:left w:val="none" w:sz="0" w:space="0" w:color="auto"/>
        <w:bottom w:val="none" w:sz="0" w:space="0" w:color="auto"/>
        <w:right w:val="none" w:sz="0" w:space="0" w:color="auto"/>
      </w:divBdr>
    </w:div>
    <w:div w:id="1539732074">
      <w:bodyDiv w:val="1"/>
      <w:marLeft w:val="0"/>
      <w:marRight w:val="0"/>
      <w:marTop w:val="0"/>
      <w:marBottom w:val="0"/>
      <w:divBdr>
        <w:top w:val="none" w:sz="0" w:space="0" w:color="auto"/>
        <w:left w:val="none" w:sz="0" w:space="0" w:color="auto"/>
        <w:bottom w:val="none" w:sz="0" w:space="0" w:color="auto"/>
        <w:right w:val="none" w:sz="0" w:space="0" w:color="auto"/>
      </w:divBdr>
    </w:div>
    <w:div w:id="1541933664">
      <w:bodyDiv w:val="1"/>
      <w:marLeft w:val="0"/>
      <w:marRight w:val="0"/>
      <w:marTop w:val="0"/>
      <w:marBottom w:val="0"/>
      <w:divBdr>
        <w:top w:val="none" w:sz="0" w:space="0" w:color="auto"/>
        <w:left w:val="none" w:sz="0" w:space="0" w:color="auto"/>
        <w:bottom w:val="none" w:sz="0" w:space="0" w:color="auto"/>
        <w:right w:val="none" w:sz="0" w:space="0" w:color="auto"/>
      </w:divBdr>
    </w:div>
    <w:div w:id="1542353976">
      <w:bodyDiv w:val="1"/>
      <w:marLeft w:val="0"/>
      <w:marRight w:val="0"/>
      <w:marTop w:val="0"/>
      <w:marBottom w:val="0"/>
      <w:divBdr>
        <w:top w:val="none" w:sz="0" w:space="0" w:color="auto"/>
        <w:left w:val="none" w:sz="0" w:space="0" w:color="auto"/>
        <w:bottom w:val="none" w:sz="0" w:space="0" w:color="auto"/>
        <w:right w:val="none" w:sz="0" w:space="0" w:color="auto"/>
      </w:divBdr>
    </w:div>
    <w:div w:id="1545214565">
      <w:bodyDiv w:val="1"/>
      <w:marLeft w:val="0"/>
      <w:marRight w:val="0"/>
      <w:marTop w:val="0"/>
      <w:marBottom w:val="0"/>
      <w:divBdr>
        <w:top w:val="none" w:sz="0" w:space="0" w:color="auto"/>
        <w:left w:val="none" w:sz="0" w:space="0" w:color="auto"/>
        <w:bottom w:val="none" w:sz="0" w:space="0" w:color="auto"/>
        <w:right w:val="none" w:sz="0" w:space="0" w:color="auto"/>
      </w:divBdr>
    </w:div>
    <w:div w:id="1546021743">
      <w:bodyDiv w:val="1"/>
      <w:marLeft w:val="0"/>
      <w:marRight w:val="0"/>
      <w:marTop w:val="0"/>
      <w:marBottom w:val="0"/>
      <w:divBdr>
        <w:top w:val="none" w:sz="0" w:space="0" w:color="auto"/>
        <w:left w:val="none" w:sz="0" w:space="0" w:color="auto"/>
        <w:bottom w:val="none" w:sz="0" w:space="0" w:color="auto"/>
        <w:right w:val="none" w:sz="0" w:space="0" w:color="auto"/>
      </w:divBdr>
    </w:div>
    <w:div w:id="1546794965">
      <w:bodyDiv w:val="1"/>
      <w:marLeft w:val="0"/>
      <w:marRight w:val="0"/>
      <w:marTop w:val="0"/>
      <w:marBottom w:val="0"/>
      <w:divBdr>
        <w:top w:val="none" w:sz="0" w:space="0" w:color="auto"/>
        <w:left w:val="none" w:sz="0" w:space="0" w:color="auto"/>
        <w:bottom w:val="none" w:sz="0" w:space="0" w:color="auto"/>
        <w:right w:val="none" w:sz="0" w:space="0" w:color="auto"/>
      </w:divBdr>
    </w:div>
    <w:div w:id="1547139618">
      <w:bodyDiv w:val="1"/>
      <w:marLeft w:val="0"/>
      <w:marRight w:val="0"/>
      <w:marTop w:val="0"/>
      <w:marBottom w:val="0"/>
      <w:divBdr>
        <w:top w:val="none" w:sz="0" w:space="0" w:color="auto"/>
        <w:left w:val="none" w:sz="0" w:space="0" w:color="auto"/>
        <w:bottom w:val="none" w:sz="0" w:space="0" w:color="auto"/>
        <w:right w:val="none" w:sz="0" w:space="0" w:color="auto"/>
      </w:divBdr>
    </w:div>
    <w:div w:id="1547985377">
      <w:bodyDiv w:val="1"/>
      <w:marLeft w:val="0"/>
      <w:marRight w:val="0"/>
      <w:marTop w:val="0"/>
      <w:marBottom w:val="0"/>
      <w:divBdr>
        <w:top w:val="none" w:sz="0" w:space="0" w:color="auto"/>
        <w:left w:val="none" w:sz="0" w:space="0" w:color="auto"/>
        <w:bottom w:val="none" w:sz="0" w:space="0" w:color="auto"/>
        <w:right w:val="none" w:sz="0" w:space="0" w:color="auto"/>
      </w:divBdr>
    </w:div>
    <w:div w:id="1548910290">
      <w:bodyDiv w:val="1"/>
      <w:marLeft w:val="0"/>
      <w:marRight w:val="0"/>
      <w:marTop w:val="0"/>
      <w:marBottom w:val="0"/>
      <w:divBdr>
        <w:top w:val="none" w:sz="0" w:space="0" w:color="auto"/>
        <w:left w:val="none" w:sz="0" w:space="0" w:color="auto"/>
        <w:bottom w:val="none" w:sz="0" w:space="0" w:color="auto"/>
        <w:right w:val="none" w:sz="0" w:space="0" w:color="auto"/>
      </w:divBdr>
    </w:div>
    <w:div w:id="1550070328">
      <w:bodyDiv w:val="1"/>
      <w:marLeft w:val="0"/>
      <w:marRight w:val="0"/>
      <w:marTop w:val="0"/>
      <w:marBottom w:val="0"/>
      <w:divBdr>
        <w:top w:val="none" w:sz="0" w:space="0" w:color="auto"/>
        <w:left w:val="none" w:sz="0" w:space="0" w:color="auto"/>
        <w:bottom w:val="none" w:sz="0" w:space="0" w:color="auto"/>
        <w:right w:val="none" w:sz="0" w:space="0" w:color="auto"/>
      </w:divBdr>
      <w:divsChild>
        <w:div w:id="1174566325">
          <w:marLeft w:val="480"/>
          <w:marRight w:val="0"/>
          <w:marTop w:val="0"/>
          <w:marBottom w:val="0"/>
          <w:divBdr>
            <w:top w:val="none" w:sz="0" w:space="0" w:color="auto"/>
            <w:left w:val="none" w:sz="0" w:space="0" w:color="auto"/>
            <w:bottom w:val="none" w:sz="0" w:space="0" w:color="auto"/>
            <w:right w:val="none" w:sz="0" w:space="0" w:color="auto"/>
          </w:divBdr>
        </w:div>
        <w:div w:id="1514614142">
          <w:marLeft w:val="480"/>
          <w:marRight w:val="0"/>
          <w:marTop w:val="0"/>
          <w:marBottom w:val="0"/>
          <w:divBdr>
            <w:top w:val="none" w:sz="0" w:space="0" w:color="auto"/>
            <w:left w:val="none" w:sz="0" w:space="0" w:color="auto"/>
            <w:bottom w:val="none" w:sz="0" w:space="0" w:color="auto"/>
            <w:right w:val="none" w:sz="0" w:space="0" w:color="auto"/>
          </w:divBdr>
        </w:div>
        <w:div w:id="1533222672">
          <w:marLeft w:val="480"/>
          <w:marRight w:val="0"/>
          <w:marTop w:val="0"/>
          <w:marBottom w:val="0"/>
          <w:divBdr>
            <w:top w:val="none" w:sz="0" w:space="0" w:color="auto"/>
            <w:left w:val="none" w:sz="0" w:space="0" w:color="auto"/>
            <w:bottom w:val="none" w:sz="0" w:space="0" w:color="auto"/>
            <w:right w:val="none" w:sz="0" w:space="0" w:color="auto"/>
          </w:divBdr>
        </w:div>
        <w:div w:id="671179407">
          <w:marLeft w:val="480"/>
          <w:marRight w:val="0"/>
          <w:marTop w:val="0"/>
          <w:marBottom w:val="0"/>
          <w:divBdr>
            <w:top w:val="none" w:sz="0" w:space="0" w:color="auto"/>
            <w:left w:val="none" w:sz="0" w:space="0" w:color="auto"/>
            <w:bottom w:val="none" w:sz="0" w:space="0" w:color="auto"/>
            <w:right w:val="none" w:sz="0" w:space="0" w:color="auto"/>
          </w:divBdr>
        </w:div>
        <w:div w:id="526211363">
          <w:marLeft w:val="480"/>
          <w:marRight w:val="0"/>
          <w:marTop w:val="0"/>
          <w:marBottom w:val="0"/>
          <w:divBdr>
            <w:top w:val="none" w:sz="0" w:space="0" w:color="auto"/>
            <w:left w:val="none" w:sz="0" w:space="0" w:color="auto"/>
            <w:bottom w:val="none" w:sz="0" w:space="0" w:color="auto"/>
            <w:right w:val="none" w:sz="0" w:space="0" w:color="auto"/>
          </w:divBdr>
        </w:div>
        <w:div w:id="1029798255">
          <w:marLeft w:val="480"/>
          <w:marRight w:val="0"/>
          <w:marTop w:val="0"/>
          <w:marBottom w:val="0"/>
          <w:divBdr>
            <w:top w:val="none" w:sz="0" w:space="0" w:color="auto"/>
            <w:left w:val="none" w:sz="0" w:space="0" w:color="auto"/>
            <w:bottom w:val="none" w:sz="0" w:space="0" w:color="auto"/>
            <w:right w:val="none" w:sz="0" w:space="0" w:color="auto"/>
          </w:divBdr>
        </w:div>
        <w:div w:id="1362049440">
          <w:marLeft w:val="480"/>
          <w:marRight w:val="0"/>
          <w:marTop w:val="0"/>
          <w:marBottom w:val="0"/>
          <w:divBdr>
            <w:top w:val="none" w:sz="0" w:space="0" w:color="auto"/>
            <w:left w:val="none" w:sz="0" w:space="0" w:color="auto"/>
            <w:bottom w:val="none" w:sz="0" w:space="0" w:color="auto"/>
            <w:right w:val="none" w:sz="0" w:space="0" w:color="auto"/>
          </w:divBdr>
        </w:div>
        <w:div w:id="1135417411">
          <w:marLeft w:val="480"/>
          <w:marRight w:val="0"/>
          <w:marTop w:val="0"/>
          <w:marBottom w:val="0"/>
          <w:divBdr>
            <w:top w:val="none" w:sz="0" w:space="0" w:color="auto"/>
            <w:left w:val="none" w:sz="0" w:space="0" w:color="auto"/>
            <w:bottom w:val="none" w:sz="0" w:space="0" w:color="auto"/>
            <w:right w:val="none" w:sz="0" w:space="0" w:color="auto"/>
          </w:divBdr>
        </w:div>
        <w:div w:id="1382250759">
          <w:marLeft w:val="480"/>
          <w:marRight w:val="0"/>
          <w:marTop w:val="0"/>
          <w:marBottom w:val="0"/>
          <w:divBdr>
            <w:top w:val="none" w:sz="0" w:space="0" w:color="auto"/>
            <w:left w:val="none" w:sz="0" w:space="0" w:color="auto"/>
            <w:bottom w:val="none" w:sz="0" w:space="0" w:color="auto"/>
            <w:right w:val="none" w:sz="0" w:space="0" w:color="auto"/>
          </w:divBdr>
        </w:div>
        <w:div w:id="689986048">
          <w:marLeft w:val="480"/>
          <w:marRight w:val="0"/>
          <w:marTop w:val="0"/>
          <w:marBottom w:val="0"/>
          <w:divBdr>
            <w:top w:val="none" w:sz="0" w:space="0" w:color="auto"/>
            <w:left w:val="none" w:sz="0" w:space="0" w:color="auto"/>
            <w:bottom w:val="none" w:sz="0" w:space="0" w:color="auto"/>
            <w:right w:val="none" w:sz="0" w:space="0" w:color="auto"/>
          </w:divBdr>
        </w:div>
        <w:div w:id="1357657945">
          <w:marLeft w:val="480"/>
          <w:marRight w:val="0"/>
          <w:marTop w:val="0"/>
          <w:marBottom w:val="0"/>
          <w:divBdr>
            <w:top w:val="none" w:sz="0" w:space="0" w:color="auto"/>
            <w:left w:val="none" w:sz="0" w:space="0" w:color="auto"/>
            <w:bottom w:val="none" w:sz="0" w:space="0" w:color="auto"/>
            <w:right w:val="none" w:sz="0" w:space="0" w:color="auto"/>
          </w:divBdr>
        </w:div>
        <w:div w:id="1613436130">
          <w:marLeft w:val="480"/>
          <w:marRight w:val="0"/>
          <w:marTop w:val="0"/>
          <w:marBottom w:val="0"/>
          <w:divBdr>
            <w:top w:val="none" w:sz="0" w:space="0" w:color="auto"/>
            <w:left w:val="none" w:sz="0" w:space="0" w:color="auto"/>
            <w:bottom w:val="none" w:sz="0" w:space="0" w:color="auto"/>
            <w:right w:val="none" w:sz="0" w:space="0" w:color="auto"/>
          </w:divBdr>
        </w:div>
        <w:div w:id="618029031">
          <w:marLeft w:val="480"/>
          <w:marRight w:val="0"/>
          <w:marTop w:val="0"/>
          <w:marBottom w:val="0"/>
          <w:divBdr>
            <w:top w:val="none" w:sz="0" w:space="0" w:color="auto"/>
            <w:left w:val="none" w:sz="0" w:space="0" w:color="auto"/>
            <w:bottom w:val="none" w:sz="0" w:space="0" w:color="auto"/>
            <w:right w:val="none" w:sz="0" w:space="0" w:color="auto"/>
          </w:divBdr>
        </w:div>
        <w:div w:id="1430196075">
          <w:marLeft w:val="480"/>
          <w:marRight w:val="0"/>
          <w:marTop w:val="0"/>
          <w:marBottom w:val="0"/>
          <w:divBdr>
            <w:top w:val="none" w:sz="0" w:space="0" w:color="auto"/>
            <w:left w:val="none" w:sz="0" w:space="0" w:color="auto"/>
            <w:bottom w:val="none" w:sz="0" w:space="0" w:color="auto"/>
            <w:right w:val="none" w:sz="0" w:space="0" w:color="auto"/>
          </w:divBdr>
        </w:div>
        <w:div w:id="398014349">
          <w:marLeft w:val="480"/>
          <w:marRight w:val="0"/>
          <w:marTop w:val="0"/>
          <w:marBottom w:val="0"/>
          <w:divBdr>
            <w:top w:val="none" w:sz="0" w:space="0" w:color="auto"/>
            <w:left w:val="none" w:sz="0" w:space="0" w:color="auto"/>
            <w:bottom w:val="none" w:sz="0" w:space="0" w:color="auto"/>
            <w:right w:val="none" w:sz="0" w:space="0" w:color="auto"/>
          </w:divBdr>
        </w:div>
        <w:div w:id="950283647">
          <w:marLeft w:val="480"/>
          <w:marRight w:val="0"/>
          <w:marTop w:val="0"/>
          <w:marBottom w:val="0"/>
          <w:divBdr>
            <w:top w:val="none" w:sz="0" w:space="0" w:color="auto"/>
            <w:left w:val="none" w:sz="0" w:space="0" w:color="auto"/>
            <w:bottom w:val="none" w:sz="0" w:space="0" w:color="auto"/>
            <w:right w:val="none" w:sz="0" w:space="0" w:color="auto"/>
          </w:divBdr>
        </w:div>
        <w:div w:id="26681654">
          <w:marLeft w:val="480"/>
          <w:marRight w:val="0"/>
          <w:marTop w:val="0"/>
          <w:marBottom w:val="0"/>
          <w:divBdr>
            <w:top w:val="none" w:sz="0" w:space="0" w:color="auto"/>
            <w:left w:val="none" w:sz="0" w:space="0" w:color="auto"/>
            <w:bottom w:val="none" w:sz="0" w:space="0" w:color="auto"/>
            <w:right w:val="none" w:sz="0" w:space="0" w:color="auto"/>
          </w:divBdr>
        </w:div>
        <w:div w:id="357434048">
          <w:marLeft w:val="480"/>
          <w:marRight w:val="0"/>
          <w:marTop w:val="0"/>
          <w:marBottom w:val="0"/>
          <w:divBdr>
            <w:top w:val="none" w:sz="0" w:space="0" w:color="auto"/>
            <w:left w:val="none" w:sz="0" w:space="0" w:color="auto"/>
            <w:bottom w:val="none" w:sz="0" w:space="0" w:color="auto"/>
            <w:right w:val="none" w:sz="0" w:space="0" w:color="auto"/>
          </w:divBdr>
        </w:div>
        <w:div w:id="2126658309">
          <w:marLeft w:val="480"/>
          <w:marRight w:val="0"/>
          <w:marTop w:val="0"/>
          <w:marBottom w:val="0"/>
          <w:divBdr>
            <w:top w:val="none" w:sz="0" w:space="0" w:color="auto"/>
            <w:left w:val="none" w:sz="0" w:space="0" w:color="auto"/>
            <w:bottom w:val="none" w:sz="0" w:space="0" w:color="auto"/>
            <w:right w:val="none" w:sz="0" w:space="0" w:color="auto"/>
          </w:divBdr>
        </w:div>
        <w:div w:id="1241985914">
          <w:marLeft w:val="480"/>
          <w:marRight w:val="0"/>
          <w:marTop w:val="0"/>
          <w:marBottom w:val="0"/>
          <w:divBdr>
            <w:top w:val="none" w:sz="0" w:space="0" w:color="auto"/>
            <w:left w:val="none" w:sz="0" w:space="0" w:color="auto"/>
            <w:bottom w:val="none" w:sz="0" w:space="0" w:color="auto"/>
            <w:right w:val="none" w:sz="0" w:space="0" w:color="auto"/>
          </w:divBdr>
        </w:div>
        <w:div w:id="1760561030">
          <w:marLeft w:val="480"/>
          <w:marRight w:val="0"/>
          <w:marTop w:val="0"/>
          <w:marBottom w:val="0"/>
          <w:divBdr>
            <w:top w:val="none" w:sz="0" w:space="0" w:color="auto"/>
            <w:left w:val="none" w:sz="0" w:space="0" w:color="auto"/>
            <w:bottom w:val="none" w:sz="0" w:space="0" w:color="auto"/>
            <w:right w:val="none" w:sz="0" w:space="0" w:color="auto"/>
          </w:divBdr>
        </w:div>
        <w:div w:id="834536625">
          <w:marLeft w:val="480"/>
          <w:marRight w:val="0"/>
          <w:marTop w:val="0"/>
          <w:marBottom w:val="0"/>
          <w:divBdr>
            <w:top w:val="none" w:sz="0" w:space="0" w:color="auto"/>
            <w:left w:val="none" w:sz="0" w:space="0" w:color="auto"/>
            <w:bottom w:val="none" w:sz="0" w:space="0" w:color="auto"/>
            <w:right w:val="none" w:sz="0" w:space="0" w:color="auto"/>
          </w:divBdr>
        </w:div>
        <w:div w:id="374701801">
          <w:marLeft w:val="480"/>
          <w:marRight w:val="0"/>
          <w:marTop w:val="0"/>
          <w:marBottom w:val="0"/>
          <w:divBdr>
            <w:top w:val="none" w:sz="0" w:space="0" w:color="auto"/>
            <w:left w:val="none" w:sz="0" w:space="0" w:color="auto"/>
            <w:bottom w:val="none" w:sz="0" w:space="0" w:color="auto"/>
            <w:right w:val="none" w:sz="0" w:space="0" w:color="auto"/>
          </w:divBdr>
        </w:div>
        <w:div w:id="1781030095">
          <w:marLeft w:val="480"/>
          <w:marRight w:val="0"/>
          <w:marTop w:val="0"/>
          <w:marBottom w:val="0"/>
          <w:divBdr>
            <w:top w:val="none" w:sz="0" w:space="0" w:color="auto"/>
            <w:left w:val="none" w:sz="0" w:space="0" w:color="auto"/>
            <w:bottom w:val="none" w:sz="0" w:space="0" w:color="auto"/>
            <w:right w:val="none" w:sz="0" w:space="0" w:color="auto"/>
          </w:divBdr>
        </w:div>
        <w:div w:id="441729696">
          <w:marLeft w:val="480"/>
          <w:marRight w:val="0"/>
          <w:marTop w:val="0"/>
          <w:marBottom w:val="0"/>
          <w:divBdr>
            <w:top w:val="none" w:sz="0" w:space="0" w:color="auto"/>
            <w:left w:val="none" w:sz="0" w:space="0" w:color="auto"/>
            <w:bottom w:val="none" w:sz="0" w:space="0" w:color="auto"/>
            <w:right w:val="none" w:sz="0" w:space="0" w:color="auto"/>
          </w:divBdr>
        </w:div>
        <w:div w:id="160242987">
          <w:marLeft w:val="480"/>
          <w:marRight w:val="0"/>
          <w:marTop w:val="0"/>
          <w:marBottom w:val="0"/>
          <w:divBdr>
            <w:top w:val="none" w:sz="0" w:space="0" w:color="auto"/>
            <w:left w:val="none" w:sz="0" w:space="0" w:color="auto"/>
            <w:bottom w:val="none" w:sz="0" w:space="0" w:color="auto"/>
            <w:right w:val="none" w:sz="0" w:space="0" w:color="auto"/>
          </w:divBdr>
        </w:div>
        <w:div w:id="148718129">
          <w:marLeft w:val="480"/>
          <w:marRight w:val="0"/>
          <w:marTop w:val="0"/>
          <w:marBottom w:val="0"/>
          <w:divBdr>
            <w:top w:val="none" w:sz="0" w:space="0" w:color="auto"/>
            <w:left w:val="none" w:sz="0" w:space="0" w:color="auto"/>
            <w:bottom w:val="none" w:sz="0" w:space="0" w:color="auto"/>
            <w:right w:val="none" w:sz="0" w:space="0" w:color="auto"/>
          </w:divBdr>
        </w:div>
        <w:div w:id="2018116489">
          <w:marLeft w:val="480"/>
          <w:marRight w:val="0"/>
          <w:marTop w:val="0"/>
          <w:marBottom w:val="0"/>
          <w:divBdr>
            <w:top w:val="none" w:sz="0" w:space="0" w:color="auto"/>
            <w:left w:val="none" w:sz="0" w:space="0" w:color="auto"/>
            <w:bottom w:val="none" w:sz="0" w:space="0" w:color="auto"/>
            <w:right w:val="none" w:sz="0" w:space="0" w:color="auto"/>
          </w:divBdr>
        </w:div>
        <w:div w:id="765424474">
          <w:marLeft w:val="480"/>
          <w:marRight w:val="0"/>
          <w:marTop w:val="0"/>
          <w:marBottom w:val="0"/>
          <w:divBdr>
            <w:top w:val="none" w:sz="0" w:space="0" w:color="auto"/>
            <w:left w:val="none" w:sz="0" w:space="0" w:color="auto"/>
            <w:bottom w:val="none" w:sz="0" w:space="0" w:color="auto"/>
            <w:right w:val="none" w:sz="0" w:space="0" w:color="auto"/>
          </w:divBdr>
        </w:div>
        <w:div w:id="1549223538">
          <w:marLeft w:val="480"/>
          <w:marRight w:val="0"/>
          <w:marTop w:val="0"/>
          <w:marBottom w:val="0"/>
          <w:divBdr>
            <w:top w:val="none" w:sz="0" w:space="0" w:color="auto"/>
            <w:left w:val="none" w:sz="0" w:space="0" w:color="auto"/>
            <w:bottom w:val="none" w:sz="0" w:space="0" w:color="auto"/>
            <w:right w:val="none" w:sz="0" w:space="0" w:color="auto"/>
          </w:divBdr>
        </w:div>
        <w:div w:id="611667973">
          <w:marLeft w:val="480"/>
          <w:marRight w:val="0"/>
          <w:marTop w:val="0"/>
          <w:marBottom w:val="0"/>
          <w:divBdr>
            <w:top w:val="none" w:sz="0" w:space="0" w:color="auto"/>
            <w:left w:val="none" w:sz="0" w:space="0" w:color="auto"/>
            <w:bottom w:val="none" w:sz="0" w:space="0" w:color="auto"/>
            <w:right w:val="none" w:sz="0" w:space="0" w:color="auto"/>
          </w:divBdr>
        </w:div>
        <w:div w:id="1606498395">
          <w:marLeft w:val="480"/>
          <w:marRight w:val="0"/>
          <w:marTop w:val="0"/>
          <w:marBottom w:val="0"/>
          <w:divBdr>
            <w:top w:val="none" w:sz="0" w:space="0" w:color="auto"/>
            <w:left w:val="none" w:sz="0" w:space="0" w:color="auto"/>
            <w:bottom w:val="none" w:sz="0" w:space="0" w:color="auto"/>
            <w:right w:val="none" w:sz="0" w:space="0" w:color="auto"/>
          </w:divBdr>
        </w:div>
        <w:div w:id="124079549">
          <w:marLeft w:val="480"/>
          <w:marRight w:val="0"/>
          <w:marTop w:val="0"/>
          <w:marBottom w:val="0"/>
          <w:divBdr>
            <w:top w:val="none" w:sz="0" w:space="0" w:color="auto"/>
            <w:left w:val="none" w:sz="0" w:space="0" w:color="auto"/>
            <w:bottom w:val="none" w:sz="0" w:space="0" w:color="auto"/>
            <w:right w:val="none" w:sz="0" w:space="0" w:color="auto"/>
          </w:divBdr>
        </w:div>
        <w:div w:id="2101175223">
          <w:marLeft w:val="480"/>
          <w:marRight w:val="0"/>
          <w:marTop w:val="0"/>
          <w:marBottom w:val="0"/>
          <w:divBdr>
            <w:top w:val="none" w:sz="0" w:space="0" w:color="auto"/>
            <w:left w:val="none" w:sz="0" w:space="0" w:color="auto"/>
            <w:bottom w:val="none" w:sz="0" w:space="0" w:color="auto"/>
            <w:right w:val="none" w:sz="0" w:space="0" w:color="auto"/>
          </w:divBdr>
        </w:div>
        <w:div w:id="133524115">
          <w:marLeft w:val="480"/>
          <w:marRight w:val="0"/>
          <w:marTop w:val="0"/>
          <w:marBottom w:val="0"/>
          <w:divBdr>
            <w:top w:val="none" w:sz="0" w:space="0" w:color="auto"/>
            <w:left w:val="none" w:sz="0" w:space="0" w:color="auto"/>
            <w:bottom w:val="none" w:sz="0" w:space="0" w:color="auto"/>
            <w:right w:val="none" w:sz="0" w:space="0" w:color="auto"/>
          </w:divBdr>
        </w:div>
        <w:div w:id="565184759">
          <w:marLeft w:val="480"/>
          <w:marRight w:val="0"/>
          <w:marTop w:val="0"/>
          <w:marBottom w:val="0"/>
          <w:divBdr>
            <w:top w:val="none" w:sz="0" w:space="0" w:color="auto"/>
            <w:left w:val="none" w:sz="0" w:space="0" w:color="auto"/>
            <w:bottom w:val="none" w:sz="0" w:space="0" w:color="auto"/>
            <w:right w:val="none" w:sz="0" w:space="0" w:color="auto"/>
          </w:divBdr>
        </w:div>
        <w:div w:id="1845321296">
          <w:marLeft w:val="480"/>
          <w:marRight w:val="0"/>
          <w:marTop w:val="0"/>
          <w:marBottom w:val="0"/>
          <w:divBdr>
            <w:top w:val="none" w:sz="0" w:space="0" w:color="auto"/>
            <w:left w:val="none" w:sz="0" w:space="0" w:color="auto"/>
            <w:bottom w:val="none" w:sz="0" w:space="0" w:color="auto"/>
            <w:right w:val="none" w:sz="0" w:space="0" w:color="auto"/>
          </w:divBdr>
        </w:div>
        <w:div w:id="951934951">
          <w:marLeft w:val="480"/>
          <w:marRight w:val="0"/>
          <w:marTop w:val="0"/>
          <w:marBottom w:val="0"/>
          <w:divBdr>
            <w:top w:val="none" w:sz="0" w:space="0" w:color="auto"/>
            <w:left w:val="none" w:sz="0" w:space="0" w:color="auto"/>
            <w:bottom w:val="none" w:sz="0" w:space="0" w:color="auto"/>
            <w:right w:val="none" w:sz="0" w:space="0" w:color="auto"/>
          </w:divBdr>
        </w:div>
        <w:div w:id="1266109375">
          <w:marLeft w:val="480"/>
          <w:marRight w:val="0"/>
          <w:marTop w:val="0"/>
          <w:marBottom w:val="0"/>
          <w:divBdr>
            <w:top w:val="none" w:sz="0" w:space="0" w:color="auto"/>
            <w:left w:val="none" w:sz="0" w:space="0" w:color="auto"/>
            <w:bottom w:val="none" w:sz="0" w:space="0" w:color="auto"/>
            <w:right w:val="none" w:sz="0" w:space="0" w:color="auto"/>
          </w:divBdr>
        </w:div>
        <w:div w:id="2075157959">
          <w:marLeft w:val="480"/>
          <w:marRight w:val="0"/>
          <w:marTop w:val="0"/>
          <w:marBottom w:val="0"/>
          <w:divBdr>
            <w:top w:val="none" w:sz="0" w:space="0" w:color="auto"/>
            <w:left w:val="none" w:sz="0" w:space="0" w:color="auto"/>
            <w:bottom w:val="none" w:sz="0" w:space="0" w:color="auto"/>
            <w:right w:val="none" w:sz="0" w:space="0" w:color="auto"/>
          </w:divBdr>
        </w:div>
        <w:div w:id="669648382">
          <w:marLeft w:val="480"/>
          <w:marRight w:val="0"/>
          <w:marTop w:val="0"/>
          <w:marBottom w:val="0"/>
          <w:divBdr>
            <w:top w:val="none" w:sz="0" w:space="0" w:color="auto"/>
            <w:left w:val="none" w:sz="0" w:space="0" w:color="auto"/>
            <w:bottom w:val="none" w:sz="0" w:space="0" w:color="auto"/>
            <w:right w:val="none" w:sz="0" w:space="0" w:color="auto"/>
          </w:divBdr>
        </w:div>
        <w:div w:id="1965235463">
          <w:marLeft w:val="480"/>
          <w:marRight w:val="0"/>
          <w:marTop w:val="0"/>
          <w:marBottom w:val="0"/>
          <w:divBdr>
            <w:top w:val="none" w:sz="0" w:space="0" w:color="auto"/>
            <w:left w:val="none" w:sz="0" w:space="0" w:color="auto"/>
            <w:bottom w:val="none" w:sz="0" w:space="0" w:color="auto"/>
            <w:right w:val="none" w:sz="0" w:space="0" w:color="auto"/>
          </w:divBdr>
        </w:div>
        <w:div w:id="952395724">
          <w:marLeft w:val="480"/>
          <w:marRight w:val="0"/>
          <w:marTop w:val="0"/>
          <w:marBottom w:val="0"/>
          <w:divBdr>
            <w:top w:val="none" w:sz="0" w:space="0" w:color="auto"/>
            <w:left w:val="none" w:sz="0" w:space="0" w:color="auto"/>
            <w:bottom w:val="none" w:sz="0" w:space="0" w:color="auto"/>
            <w:right w:val="none" w:sz="0" w:space="0" w:color="auto"/>
          </w:divBdr>
        </w:div>
        <w:div w:id="637884626">
          <w:marLeft w:val="480"/>
          <w:marRight w:val="0"/>
          <w:marTop w:val="0"/>
          <w:marBottom w:val="0"/>
          <w:divBdr>
            <w:top w:val="none" w:sz="0" w:space="0" w:color="auto"/>
            <w:left w:val="none" w:sz="0" w:space="0" w:color="auto"/>
            <w:bottom w:val="none" w:sz="0" w:space="0" w:color="auto"/>
            <w:right w:val="none" w:sz="0" w:space="0" w:color="auto"/>
          </w:divBdr>
        </w:div>
        <w:div w:id="109204253">
          <w:marLeft w:val="480"/>
          <w:marRight w:val="0"/>
          <w:marTop w:val="0"/>
          <w:marBottom w:val="0"/>
          <w:divBdr>
            <w:top w:val="none" w:sz="0" w:space="0" w:color="auto"/>
            <w:left w:val="none" w:sz="0" w:space="0" w:color="auto"/>
            <w:bottom w:val="none" w:sz="0" w:space="0" w:color="auto"/>
            <w:right w:val="none" w:sz="0" w:space="0" w:color="auto"/>
          </w:divBdr>
        </w:div>
        <w:div w:id="447048117">
          <w:marLeft w:val="480"/>
          <w:marRight w:val="0"/>
          <w:marTop w:val="0"/>
          <w:marBottom w:val="0"/>
          <w:divBdr>
            <w:top w:val="none" w:sz="0" w:space="0" w:color="auto"/>
            <w:left w:val="none" w:sz="0" w:space="0" w:color="auto"/>
            <w:bottom w:val="none" w:sz="0" w:space="0" w:color="auto"/>
            <w:right w:val="none" w:sz="0" w:space="0" w:color="auto"/>
          </w:divBdr>
        </w:div>
      </w:divsChild>
    </w:div>
    <w:div w:id="1550991466">
      <w:bodyDiv w:val="1"/>
      <w:marLeft w:val="0"/>
      <w:marRight w:val="0"/>
      <w:marTop w:val="0"/>
      <w:marBottom w:val="0"/>
      <w:divBdr>
        <w:top w:val="none" w:sz="0" w:space="0" w:color="auto"/>
        <w:left w:val="none" w:sz="0" w:space="0" w:color="auto"/>
        <w:bottom w:val="none" w:sz="0" w:space="0" w:color="auto"/>
        <w:right w:val="none" w:sz="0" w:space="0" w:color="auto"/>
      </w:divBdr>
    </w:div>
    <w:div w:id="1551261398">
      <w:bodyDiv w:val="1"/>
      <w:marLeft w:val="0"/>
      <w:marRight w:val="0"/>
      <w:marTop w:val="0"/>
      <w:marBottom w:val="0"/>
      <w:divBdr>
        <w:top w:val="none" w:sz="0" w:space="0" w:color="auto"/>
        <w:left w:val="none" w:sz="0" w:space="0" w:color="auto"/>
        <w:bottom w:val="none" w:sz="0" w:space="0" w:color="auto"/>
        <w:right w:val="none" w:sz="0" w:space="0" w:color="auto"/>
      </w:divBdr>
    </w:div>
    <w:div w:id="1552228469">
      <w:bodyDiv w:val="1"/>
      <w:marLeft w:val="0"/>
      <w:marRight w:val="0"/>
      <w:marTop w:val="0"/>
      <w:marBottom w:val="0"/>
      <w:divBdr>
        <w:top w:val="none" w:sz="0" w:space="0" w:color="auto"/>
        <w:left w:val="none" w:sz="0" w:space="0" w:color="auto"/>
        <w:bottom w:val="none" w:sz="0" w:space="0" w:color="auto"/>
        <w:right w:val="none" w:sz="0" w:space="0" w:color="auto"/>
      </w:divBdr>
    </w:div>
    <w:div w:id="1553149697">
      <w:bodyDiv w:val="1"/>
      <w:marLeft w:val="0"/>
      <w:marRight w:val="0"/>
      <w:marTop w:val="0"/>
      <w:marBottom w:val="0"/>
      <w:divBdr>
        <w:top w:val="none" w:sz="0" w:space="0" w:color="auto"/>
        <w:left w:val="none" w:sz="0" w:space="0" w:color="auto"/>
        <w:bottom w:val="none" w:sz="0" w:space="0" w:color="auto"/>
        <w:right w:val="none" w:sz="0" w:space="0" w:color="auto"/>
      </w:divBdr>
    </w:div>
    <w:div w:id="1553343357">
      <w:bodyDiv w:val="1"/>
      <w:marLeft w:val="0"/>
      <w:marRight w:val="0"/>
      <w:marTop w:val="0"/>
      <w:marBottom w:val="0"/>
      <w:divBdr>
        <w:top w:val="none" w:sz="0" w:space="0" w:color="auto"/>
        <w:left w:val="none" w:sz="0" w:space="0" w:color="auto"/>
        <w:bottom w:val="none" w:sz="0" w:space="0" w:color="auto"/>
        <w:right w:val="none" w:sz="0" w:space="0" w:color="auto"/>
      </w:divBdr>
    </w:div>
    <w:div w:id="1554852417">
      <w:bodyDiv w:val="1"/>
      <w:marLeft w:val="0"/>
      <w:marRight w:val="0"/>
      <w:marTop w:val="0"/>
      <w:marBottom w:val="0"/>
      <w:divBdr>
        <w:top w:val="none" w:sz="0" w:space="0" w:color="auto"/>
        <w:left w:val="none" w:sz="0" w:space="0" w:color="auto"/>
        <w:bottom w:val="none" w:sz="0" w:space="0" w:color="auto"/>
        <w:right w:val="none" w:sz="0" w:space="0" w:color="auto"/>
      </w:divBdr>
    </w:div>
    <w:div w:id="1555119818">
      <w:bodyDiv w:val="1"/>
      <w:marLeft w:val="0"/>
      <w:marRight w:val="0"/>
      <w:marTop w:val="0"/>
      <w:marBottom w:val="0"/>
      <w:divBdr>
        <w:top w:val="none" w:sz="0" w:space="0" w:color="auto"/>
        <w:left w:val="none" w:sz="0" w:space="0" w:color="auto"/>
        <w:bottom w:val="none" w:sz="0" w:space="0" w:color="auto"/>
        <w:right w:val="none" w:sz="0" w:space="0" w:color="auto"/>
      </w:divBdr>
    </w:div>
    <w:div w:id="1556045002">
      <w:bodyDiv w:val="1"/>
      <w:marLeft w:val="0"/>
      <w:marRight w:val="0"/>
      <w:marTop w:val="0"/>
      <w:marBottom w:val="0"/>
      <w:divBdr>
        <w:top w:val="none" w:sz="0" w:space="0" w:color="auto"/>
        <w:left w:val="none" w:sz="0" w:space="0" w:color="auto"/>
        <w:bottom w:val="none" w:sz="0" w:space="0" w:color="auto"/>
        <w:right w:val="none" w:sz="0" w:space="0" w:color="auto"/>
      </w:divBdr>
    </w:div>
    <w:div w:id="1556815588">
      <w:bodyDiv w:val="1"/>
      <w:marLeft w:val="0"/>
      <w:marRight w:val="0"/>
      <w:marTop w:val="0"/>
      <w:marBottom w:val="0"/>
      <w:divBdr>
        <w:top w:val="none" w:sz="0" w:space="0" w:color="auto"/>
        <w:left w:val="none" w:sz="0" w:space="0" w:color="auto"/>
        <w:bottom w:val="none" w:sz="0" w:space="0" w:color="auto"/>
        <w:right w:val="none" w:sz="0" w:space="0" w:color="auto"/>
      </w:divBdr>
      <w:divsChild>
        <w:div w:id="620957582">
          <w:marLeft w:val="480"/>
          <w:marRight w:val="0"/>
          <w:marTop w:val="0"/>
          <w:marBottom w:val="0"/>
          <w:divBdr>
            <w:top w:val="none" w:sz="0" w:space="0" w:color="auto"/>
            <w:left w:val="none" w:sz="0" w:space="0" w:color="auto"/>
            <w:bottom w:val="none" w:sz="0" w:space="0" w:color="auto"/>
            <w:right w:val="none" w:sz="0" w:space="0" w:color="auto"/>
          </w:divBdr>
        </w:div>
        <w:div w:id="1338313970">
          <w:marLeft w:val="480"/>
          <w:marRight w:val="0"/>
          <w:marTop w:val="0"/>
          <w:marBottom w:val="0"/>
          <w:divBdr>
            <w:top w:val="none" w:sz="0" w:space="0" w:color="auto"/>
            <w:left w:val="none" w:sz="0" w:space="0" w:color="auto"/>
            <w:bottom w:val="none" w:sz="0" w:space="0" w:color="auto"/>
            <w:right w:val="none" w:sz="0" w:space="0" w:color="auto"/>
          </w:divBdr>
        </w:div>
        <w:div w:id="573246936">
          <w:marLeft w:val="480"/>
          <w:marRight w:val="0"/>
          <w:marTop w:val="0"/>
          <w:marBottom w:val="0"/>
          <w:divBdr>
            <w:top w:val="none" w:sz="0" w:space="0" w:color="auto"/>
            <w:left w:val="none" w:sz="0" w:space="0" w:color="auto"/>
            <w:bottom w:val="none" w:sz="0" w:space="0" w:color="auto"/>
            <w:right w:val="none" w:sz="0" w:space="0" w:color="auto"/>
          </w:divBdr>
        </w:div>
        <w:div w:id="907883746">
          <w:marLeft w:val="480"/>
          <w:marRight w:val="0"/>
          <w:marTop w:val="0"/>
          <w:marBottom w:val="0"/>
          <w:divBdr>
            <w:top w:val="none" w:sz="0" w:space="0" w:color="auto"/>
            <w:left w:val="none" w:sz="0" w:space="0" w:color="auto"/>
            <w:bottom w:val="none" w:sz="0" w:space="0" w:color="auto"/>
            <w:right w:val="none" w:sz="0" w:space="0" w:color="auto"/>
          </w:divBdr>
        </w:div>
        <w:div w:id="1230844601">
          <w:marLeft w:val="480"/>
          <w:marRight w:val="0"/>
          <w:marTop w:val="0"/>
          <w:marBottom w:val="0"/>
          <w:divBdr>
            <w:top w:val="none" w:sz="0" w:space="0" w:color="auto"/>
            <w:left w:val="none" w:sz="0" w:space="0" w:color="auto"/>
            <w:bottom w:val="none" w:sz="0" w:space="0" w:color="auto"/>
            <w:right w:val="none" w:sz="0" w:space="0" w:color="auto"/>
          </w:divBdr>
        </w:div>
        <w:div w:id="9726750">
          <w:marLeft w:val="480"/>
          <w:marRight w:val="0"/>
          <w:marTop w:val="0"/>
          <w:marBottom w:val="0"/>
          <w:divBdr>
            <w:top w:val="none" w:sz="0" w:space="0" w:color="auto"/>
            <w:left w:val="none" w:sz="0" w:space="0" w:color="auto"/>
            <w:bottom w:val="none" w:sz="0" w:space="0" w:color="auto"/>
            <w:right w:val="none" w:sz="0" w:space="0" w:color="auto"/>
          </w:divBdr>
        </w:div>
        <w:div w:id="334380330">
          <w:marLeft w:val="480"/>
          <w:marRight w:val="0"/>
          <w:marTop w:val="0"/>
          <w:marBottom w:val="0"/>
          <w:divBdr>
            <w:top w:val="none" w:sz="0" w:space="0" w:color="auto"/>
            <w:left w:val="none" w:sz="0" w:space="0" w:color="auto"/>
            <w:bottom w:val="none" w:sz="0" w:space="0" w:color="auto"/>
            <w:right w:val="none" w:sz="0" w:space="0" w:color="auto"/>
          </w:divBdr>
        </w:div>
        <w:div w:id="310914746">
          <w:marLeft w:val="480"/>
          <w:marRight w:val="0"/>
          <w:marTop w:val="0"/>
          <w:marBottom w:val="0"/>
          <w:divBdr>
            <w:top w:val="none" w:sz="0" w:space="0" w:color="auto"/>
            <w:left w:val="none" w:sz="0" w:space="0" w:color="auto"/>
            <w:bottom w:val="none" w:sz="0" w:space="0" w:color="auto"/>
            <w:right w:val="none" w:sz="0" w:space="0" w:color="auto"/>
          </w:divBdr>
        </w:div>
        <w:div w:id="802844854">
          <w:marLeft w:val="480"/>
          <w:marRight w:val="0"/>
          <w:marTop w:val="0"/>
          <w:marBottom w:val="0"/>
          <w:divBdr>
            <w:top w:val="none" w:sz="0" w:space="0" w:color="auto"/>
            <w:left w:val="none" w:sz="0" w:space="0" w:color="auto"/>
            <w:bottom w:val="none" w:sz="0" w:space="0" w:color="auto"/>
            <w:right w:val="none" w:sz="0" w:space="0" w:color="auto"/>
          </w:divBdr>
        </w:div>
        <w:div w:id="579679251">
          <w:marLeft w:val="480"/>
          <w:marRight w:val="0"/>
          <w:marTop w:val="0"/>
          <w:marBottom w:val="0"/>
          <w:divBdr>
            <w:top w:val="none" w:sz="0" w:space="0" w:color="auto"/>
            <w:left w:val="none" w:sz="0" w:space="0" w:color="auto"/>
            <w:bottom w:val="none" w:sz="0" w:space="0" w:color="auto"/>
            <w:right w:val="none" w:sz="0" w:space="0" w:color="auto"/>
          </w:divBdr>
        </w:div>
        <w:div w:id="1616208588">
          <w:marLeft w:val="480"/>
          <w:marRight w:val="0"/>
          <w:marTop w:val="0"/>
          <w:marBottom w:val="0"/>
          <w:divBdr>
            <w:top w:val="none" w:sz="0" w:space="0" w:color="auto"/>
            <w:left w:val="none" w:sz="0" w:space="0" w:color="auto"/>
            <w:bottom w:val="none" w:sz="0" w:space="0" w:color="auto"/>
            <w:right w:val="none" w:sz="0" w:space="0" w:color="auto"/>
          </w:divBdr>
        </w:div>
        <w:div w:id="1547327600">
          <w:marLeft w:val="480"/>
          <w:marRight w:val="0"/>
          <w:marTop w:val="0"/>
          <w:marBottom w:val="0"/>
          <w:divBdr>
            <w:top w:val="none" w:sz="0" w:space="0" w:color="auto"/>
            <w:left w:val="none" w:sz="0" w:space="0" w:color="auto"/>
            <w:bottom w:val="none" w:sz="0" w:space="0" w:color="auto"/>
            <w:right w:val="none" w:sz="0" w:space="0" w:color="auto"/>
          </w:divBdr>
        </w:div>
        <w:div w:id="1372532681">
          <w:marLeft w:val="480"/>
          <w:marRight w:val="0"/>
          <w:marTop w:val="0"/>
          <w:marBottom w:val="0"/>
          <w:divBdr>
            <w:top w:val="none" w:sz="0" w:space="0" w:color="auto"/>
            <w:left w:val="none" w:sz="0" w:space="0" w:color="auto"/>
            <w:bottom w:val="none" w:sz="0" w:space="0" w:color="auto"/>
            <w:right w:val="none" w:sz="0" w:space="0" w:color="auto"/>
          </w:divBdr>
        </w:div>
        <w:div w:id="1398631804">
          <w:marLeft w:val="480"/>
          <w:marRight w:val="0"/>
          <w:marTop w:val="0"/>
          <w:marBottom w:val="0"/>
          <w:divBdr>
            <w:top w:val="none" w:sz="0" w:space="0" w:color="auto"/>
            <w:left w:val="none" w:sz="0" w:space="0" w:color="auto"/>
            <w:bottom w:val="none" w:sz="0" w:space="0" w:color="auto"/>
            <w:right w:val="none" w:sz="0" w:space="0" w:color="auto"/>
          </w:divBdr>
        </w:div>
        <w:div w:id="1693410011">
          <w:marLeft w:val="480"/>
          <w:marRight w:val="0"/>
          <w:marTop w:val="0"/>
          <w:marBottom w:val="0"/>
          <w:divBdr>
            <w:top w:val="none" w:sz="0" w:space="0" w:color="auto"/>
            <w:left w:val="none" w:sz="0" w:space="0" w:color="auto"/>
            <w:bottom w:val="none" w:sz="0" w:space="0" w:color="auto"/>
            <w:right w:val="none" w:sz="0" w:space="0" w:color="auto"/>
          </w:divBdr>
        </w:div>
        <w:div w:id="575481961">
          <w:marLeft w:val="480"/>
          <w:marRight w:val="0"/>
          <w:marTop w:val="0"/>
          <w:marBottom w:val="0"/>
          <w:divBdr>
            <w:top w:val="none" w:sz="0" w:space="0" w:color="auto"/>
            <w:left w:val="none" w:sz="0" w:space="0" w:color="auto"/>
            <w:bottom w:val="none" w:sz="0" w:space="0" w:color="auto"/>
            <w:right w:val="none" w:sz="0" w:space="0" w:color="auto"/>
          </w:divBdr>
        </w:div>
        <w:div w:id="1465192825">
          <w:marLeft w:val="480"/>
          <w:marRight w:val="0"/>
          <w:marTop w:val="0"/>
          <w:marBottom w:val="0"/>
          <w:divBdr>
            <w:top w:val="none" w:sz="0" w:space="0" w:color="auto"/>
            <w:left w:val="none" w:sz="0" w:space="0" w:color="auto"/>
            <w:bottom w:val="none" w:sz="0" w:space="0" w:color="auto"/>
            <w:right w:val="none" w:sz="0" w:space="0" w:color="auto"/>
          </w:divBdr>
        </w:div>
        <w:div w:id="1805659405">
          <w:marLeft w:val="480"/>
          <w:marRight w:val="0"/>
          <w:marTop w:val="0"/>
          <w:marBottom w:val="0"/>
          <w:divBdr>
            <w:top w:val="none" w:sz="0" w:space="0" w:color="auto"/>
            <w:left w:val="none" w:sz="0" w:space="0" w:color="auto"/>
            <w:bottom w:val="none" w:sz="0" w:space="0" w:color="auto"/>
            <w:right w:val="none" w:sz="0" w:space="0" w:color="auto"/>
          </w:divBdr>
        </w:div>
        <w:div w:id="1477720556">
          <w:marLeft w:val="480"/>
          <w:marRight w:val="0"/>
          <w:marTop w:val="0"/>
          <w:marBottom w:val="0"/>
          <w:divBdr>
            <w:top w:val="none" w:sz="0" w:space="0" w:color="auto"/>
            <w:left w:val="none" w:sz="0" w:space="0" w:color="auto"/>
            <w:bottom w:val="none" w:sz="0" w:space="0" w:color="auto"/>
            <w:right w:val="none" w:sz="0" w:space="0" w:color="auto"/>
          </w:divBdr>
        </w:div>
        <w:div w:id="623579443">
          <w:marLeft w:val="480"/>
          <w:marRight w:val="0"/>
          <w:marTop w:val="0"/>
          <w:marBottom w:val="0"/>
          <w:divBdr>
            <w:top w:val="none" w:sz="0" w:space="0" w:color="auto"/>
            <w:left w:val="none" w:sz="0" w:space="0" w:color="auto"/>
            <w:bottom w:val="none" w:sz="0" w:space="0" w:color="auto"/>
            <w:right w:val="none" w:sz="0" w:space="0" w:color="auto"/>
          </w:divBdr>
        </w:div>
        <w:div w:id="1680035590">
          <w:marLeft w:val="480"/>
          <w:marRight w:val="0"/>
          <w:marTop w:val="0"/>
          <w:marBottom w:val="0"/>
          <w:divBdr>
            <w:top w:val="none" w:sz="0" w:space="0" w:color="auto"/>
            <w:left w:val="none" w:sz="0" w:space="0" w:color="auto"/>
            <w:bottom w:val="none" w:sz="0" w:space="0" w:color="auto"/>
            <w:right w:val="none" w:sz="0" w:space="0" w:color="auto"/>
          </w:divBdr>
        </w:div>
        <w:div w:id="1032266588">
          <w:marLeft w:val="480"/>
          <w:marRight w:val="0"/>
          <w:marTop w:val="0"/>
          <w:marBottom w:val="0"/>
          <w:divBdr>
            <w:top w:val="none" w:sz="0" w:space="0" w:color="auto"/>
            <w:left w:val="none" w:sz="0" w:space="0" w:color="auto"/>
            <w:bottom w:val="none" w:sz="0" w:space="0" w:color="auto"/>
            <w:right w:val="none" w:sz="0" w:space="0" w:color="auto"/>
          </w:divBdr>
        </w:div>
        <w:div w:id="533231965">
          <w:marLeft w:val="480"/>
          <w:marRight w:val="0"/>
          <w:marTop w:val="0"/>
          <w:marBottom w:val="0"/>
          <w:divBdr>
            <w:top w:val="none" w:sz="0" w:space="0" w:color="auto"/>
            <w:left w:val="none" w:sz="0" w:space="0" w:color="auto"/>
            <w:bottom w:val="none" w:sz="0" w:space="0" w:color="auto"/>
            <w:right w:val="none" w:sz="0" w:space="0" w:color="auto"/>
          </w:divBdr>
        </w:div>
        <w:div w:id="17052721">
          <w:marLeft w:val="480"/>
          <w:marRight w:val="0"/>
          <w:marTop w:val="0"/>
          <w:marBottom w:val="0"/>
          <w:divBdr>
            <w:top w:val="none" w:sz="0" w:space="0" w:color="auto"/>
            <w:left w:val="none" w:sz="0" w:space="0" w:color="auto"/>
            <w:bottom w:val="none" w:sz="0" w:space="0" w:color="auto"/>
            <w:right w:val="none" w:sz="0" w:space="0" w:color="auto"/>
          </w:divBdr>
        </w:div>
        <w:div w:id="1651400984">
          <w:marLeft w:val="480"/>
          <w:marRight w:val="0"/>
          <w:marTop w:val="0"/>
          <w:marBottom w:val="0"/>
          <w:divBdr>
            <w:top w:val="none" w:sz="0" w:space="0" w:color="auto"/>
            <w:left w:val="none" w:sz="0" w:space="0" w:color="auto"/>
            <w:bottom w:val="none" w:sz="0" w:space="0" w:color="auto"/>
            <w:right w:val="none" w:sz="0" w:space="0" w:color="auto"/>
          </w:divBdr>
        </w:div>
        <w:div w:id="2065257301">
          <w:marLeft w:val="480"/>
          <w:marRight w:val="0"/>
          <w:marTop w:val="0"/>
          <w:marBottom w:val="0"/>
          <w:divBdr>
            <w:top w:val="none" w:sz="0" w:space="0" w:color="auto"/>
            <w:left w:val="none" w:sz="0" w:space="0" w:color="auto"/>
            <w:bottom w:val="none" w:sz="0" w:space="0" w:color="auto"/>
            <w:right w:val="none" w:sz="0" w:space="0" w:color="auto"/>
          </w:divBdr>
        </w:div>
        <w:div w:id="379742744">
          <w:marLeft w:val="480"/>
          <w:marRight w:val="0"/>
          <w:marTop w:val="0"/>
          <w:marBottom w:val="0"/>
          <w:divBdr>
            <w:top w:val="none" w:sz="0" w:space="0" w:color="auto"/>
            <w:left w:val="none" w:sz="0" w:space="0" w:color="auto"/>
            <w:bottom w:val="none" w:sz="0" w:space="0" w:color="auto"/>
            <w:right w:val="none" w:sz="0" w:space="0" w:color="auto"/>
          </w:divBdr>
        </w:div>
        <w:div w:id="1104615761">
          <w:marLeft w:val="480"/>
          <w:marRight w:val="0"/>
          <w:marTop w:val="0"/>
          <w:marBottom w:val="0"/>
          <w:divBdr>
            <w:top w:val="none" w:sz="0" w:space="0" w:color="auto"/>
            <w:left w:val="none" w:sz="0" w:space="0" w:color="auto"/>
            <w:bottom w:val="none" w:sz="0" w:space="0" w:color="auto"/>
            <w:right w:val="none" w:sz="0" w:space="0" w:color="auto"/>
          </w:divBdr>
        </w:div>
        <w:div w:id="1198084331">
          <w:marLeft w:val="480"/>
          <w:marRight w:val="0"/>
          <w:marTop w:val="0"/>
          <w:marBottom w:val="0"/>
          <w:divBdr>
            <w:top w:val="none" w:sz="0" w:space="0" w:color="auto"/>
            <w:left w:val="none" w:sz="0" w:space="0" w:color="auto"/>
            <w:bottom w:val="none" w:sz="0" w:space="0" w:color="auto"/>
            <w:right w:val="none" w:sz="0" w:space="0" w:color="auto"/>
          </w:divBdr>
        </w:div>
        <w:div w:id="1722171324">
          <w:marLeft w:val="480"/>
          <w:marRight w:val="0"/>
          <w:marTop w:val="0"/>
          <w:marBottom w:val="0"/>
          <w:divBdr>
            <w:top w:val="none" w:sz="0" w:space="0" w:color="auto"/>
            <w:left w:val="none" w:sz="0" w:space="0" w:color="auto"/>
            <w:bottom w:val="none" w:sz="0" w:space="0" w:color="auto"/>
            <w:right w:val="none" w:sz="0" w:space="0" w:color="auto"/>
          </w:divBdr>
        </w:div>
        <w:div w:id="961033832">
          <w:marLeft w:val="480"/>
          <w:marRight w:val="0"/>
          <w:marTop w:val="0"/>
          <w:marBottom w:val="0"/>
          <w:divBdr>
            <w:top w:val="none" w:sz="0" w:space="0" w:color="auto"/>
            <w:left w:val="none" w:sz="0" w:space="0" w:color="auto"/>
            <w:bottom w:val="none" w:sz="0" w:space="0" w:color="auto"/>
            <w:right w:val="none" w:sz="0" w:space="0" w:color="auto"/>
          </w:divBdr>
        </w:div>
      </w:divsChild>
    </w:div>
    <w:div w:id="1557087721">
      <w:bodyDiv w:val="1"/>
      <w:marLeft w:val="0"/>
      <w:marRight w:val="0"/>
      <w:marTop w:val="0"/>
      <w:marBottom w:val="0"/>
      <w:divBdr>
        <w:top w:val="none" w:sz="0" w:space="0" w:color="auto"/>
        <w:left w:val="none" w:sz="0" w:space="0" w:color="auto"/>
        <w:bottom w:val="none" w:sz="0" w:space="0" w:color="auto"/>
        <w:right w:val="none" w:sz="0" w:space="0" w:color="auto"/>
      </w:divBdr>
    </w:div>
    <w:div w:id="1558591124">
      <w:bodyDiv w:val="1"/>
      <w:marLeft w:val="0"/>
      <w:marRight w:val="0"/>
      <w:marTop w:val="0"/>
      <w:marBottom w:val="0"/>
      <w:divBdr>
        <w:top w:val="none" w:sz="0" w:space="0" w:color="auto"/>
        <w:left w:val="none" w:sz="0" w:space="0" w:color="auto"/>
        <w:bottom w:val="none" w:sz="0" w:space="0" w:color="auto"/>
        <w:right w:val="none" w:sz="0" w:space="0" w:color="auto"/>
      </w:divBdr>
    </w:div>
    <w:div w:id="1558855191">
      <w:bodyDiv w:val="1"/>
      <w:marLeft w:val="0"/>
      <w:marRight w:val="0"/>
      <w:marTop w:val="0"/>
      <w:marBottom w:val="0"/>
      <w:divBdr>
        <w:top w:val="none" w:sz="0" w:space="0" w:color="auto"/>
        <w:left w:val="none" w:sz="0" w:space="0" w:color="auto"/>
        <w:bottom w:val="none" w:sz="0" w:space="0" w:color="auto"/>
        <w:right w:val="none" w:sz="0" w:space="0" w:color="auto"/>
      </w:divBdr>
    </w:div>
    <w:div w:id="1559828895">
      <w:bodyDiv w:val="1"/>
      <w:marLeft w:val="0"/>
      <w:marRight w:val="0"/>
      <w:marTop w:val="0"/>
      <w:marBottom w:val="0"/>
      <w:divBdr>
        <w:top w:val="none" w:sz="0" w:space="0" w:color="auto"/>
        <w:left w:val="none" w:sz="0" w:space="0" w:color="auto"/>
        <w:bottom w:val="none" w:sz="0" w:space="0" w:color="auto"/>
        <w:right w:val="none" w:sz="0" w:space="0" w:color="auto"/>
      </w:divBdr>
    </w:div>
    <w:div w:id="1562208206">
      <w:bodyDiv w:val="1"/>
      <w:marLeft w:val="0"/>
      <w:marRight w:val="0"/>
      <w:marTop w:val="0"/>
      <w:marBottom w:val="0"/>
      <w:divBdr>
        <w:top w:val="none" w:sz="0" w:space="0" w:color="auto"/>
        <w:left w:val="none" w:sz="0" w:space="0" w:color="auto"/>
        <w:bottom w:val="none" w:sz="0" w:space="0" w:color="auto"/>
        <w:right w:val="none" w:sz="0" w:space="0" w:color="auto"/>
      </w:divBdr>
    </w:div>
    <w:div w:id="1562249284">
      <w:bodyDiv w:val="1"/>
      <w:marLeft w:val="0"/>
      <w:marRight w:val="0"/>
      <w:marTop w:val="0"/>
      <w:marBottom w:val="0"/>
      <w:divBdr>
        <w:top w:val="none" w:sz="0" w:space="0" w:color="auto"/>
        <w:left w:val="none" w:sz="0" w:space="0" w:color="auto"/>
        <w:bottom w:val="none" w:sz="0" w:space="0" w:color="auto"/>
        <w:right w:val="none" w:sz="0" w:space="0" w:color="auto"/>
      </w:divBdr>
    </w:div>
    <w:div w:id="1563052918">
      <w:bodyDiv w:val="1"/>
      <w:marLeft w:val="0"/>
      <w:marRight w:val="0"/>
      <w:marTop w:val="0"/>
      <w:marBottom w:val="0"/>
      <w:divBdr>
        <w:top w:val="none" w:sz="0" w:space="0" w:color="auto"/>
        <w:left w:val="none" w:sz="0" w:space="0" w:color="auto"/>
        <w:bottom w:val="none" w:sz="0" w:space="0" w:color="auto"/>
        <w:right w:val="none" w:sz="0" w:space="0" w:color="auto"/>
      </w:divBdr>
    </w:div>
    <w:div w:id="1564489544">
      <w:bodyDiv w:val="1"/>
      <w:marLeft w:val="0"/>
      <w:marRight w:val="0"/>
      <w:marTop w:val="0"/>
      <w:marBottom w:val="0"/>
      <w:divBdr>
        <w:top w:val="none" w:sz="0" w:space="0" w:color="auto"/>
        <w:left w:val="none" w:sz="0" w:space="0" w:color="auto"/>
        <w:bottom w:val="none" w:sz="0" w:space="0" w:color="auto"/>
        <w:right w:val="none" w:sz="0" w:space="0" w:color="auto"/>
      </w:divBdr>
    </w:div>
    <w:div w:id="1564953003">
      <w:bodyDiv w:val="1"/>
      <w:marLeft w:val="0"/>
      <w:marRight w:val="0"/>
      <w:marTop w:val="0"/>
      <w:marBottom w:val="0"/>
      <w:divBdr>
        <w:top w:val="none" w:sz="0" w:space="0" w:color="auto"/>
        <w:left w:val="none" w:sz="0" w:space="0" w:color="auto"/>
        <w:bottom w:val="none" w:sz="0" w:space="0" w:color="auto"/>
        <w:right w:val="none" w:sz="0" w:space="0" w:color="auto"/>
      </w:divBdr>
    </w:div>
    <w:div w:id="1565875113">
      <w:bodyDiv w:val="1"/>
      <w:marLeft w:val="0"/>
      <w:marRight w:val="0"/>
      <w:marTop w:val="0"/>
      <w:marBottom w:val="0"/>
      <w:divBdr>
        <w:top w:val="none" w:sz="0" w:space="0" w:color="auto"/>
        <w:left w:val="none" w:sz="0" w:space="0" w:color="auto"/>
        <w:bottom w:val="none" w:sz="0" w:space="0" w:color="auto"/>
        <w:right w:val="none" w:sz="0" w:space="0" w:color="auto"/>
      </w:divBdr>
    </w:div>
    <w:div w:id="1566332880">
      <w:bodyDiv w:val="1"/>
      <w:marLeft w:val="0"/>
      <w:marRight w:val="0"/>
      <w:marTop w:val="0"/>
      <w:marBottom w:val="0"/>
      <w:divBdr>
        <w:top w:val="none" w:sz="0" w:space="0" w:color="auto"/>
        <w:left w:val="none" w:sz="0" w:space="0" w:color="auto"/>
        <w:bottom w:val="none" w:sz="0" w:space="0" w:color="auto"/>
        <w:right w:val="none" w:sz="0" w:space="0" w:color="auto"/>
      </w:divBdr>
    </w:div>
    <w:div w:id="1566716209">
      <w:bodyDiv w:val="1"/>
      <w:marLeft w:val="0"/>
      <w:marRight w:val="0"/>
      <w:marTop w:val="0"/>
      <w:marBottom w:val="0"/>
      <w:divBdr>
        <w:top w:val="none" w:sz="0" w:space="0" w:color="auto"/>
        <w:left w:val="none" w:sz="0" w:space="0" w:color="auto"/>
        <w:bottom w:val="none" w:sz="0" w:space="0" w:color="auto"/>
        <w:right w:val="none" w:sz="0" w:space="0" w:color="auto"/>
      </w:divBdr>
    </w:div>
    <w:div w:id="1567572076">
      <w:bodyDiv w:val="1"/>
      <w:marLeft w:val="0"/>
      <w:marRight w:val="0"/>
      <w:marTop w:val="0"/>
      <w:marBottom w:val="0"/>
      <w:divBdr>
        <w:top w:val="none" w:sz="0" w:space="0" w:color="auto"/>
        <w:left w:val="none" w:sz="0" w:space="0" w:color="auto"/>
        <w:bottom w:val="none" w:sz="0" w:space="0" w:color="auto"/>
        <w:right w:val="none" w:sz="0" w:space="0" w:color="auto"/>
      </w:divBdr>
    </w:div>
    <w:div w:id="1568807728">
      <w:bodyDiv w:val="1"/>
      <w:marLeft w:val="0"/>
      <w:marRight w:val="0"/>
      <w:marTop w:val="0"/>
      <w:marBottom w:val="0"/>
      <w:divBdr>
        <w:top w:val="none" w:sz="0" w:space="0" w:color="auto"/>
        <w:left w:val="none" w:sz="0" w:space="0" w:color="auto"/>
        <w:bottom w:val="none" w:sz="0" w:space="0" w:color="auto"/>
        <w:right w:val="none" w:sz="0" w:space="0" w:color="auto"/>
      </w:divBdr>
    </w:div>
    <w:div w:id="1569804668">
      <w:bodyDiv w:val="1"/>
      <w:marLeft w:val="0"/>
      <w:marRight w:val="0"/>
      <w:marTop w:val="0"/>
      <w:marBottom w:val="0"/>
      <w:divBdr>
        <w:top w:val="none" w:sz="0" w:space="0" w:color="auto"/>
        <w:left w:val="none" w:sz="0" w:space="0" w:color="auto"/>
        <w:bottom w:val="none" w:sz="0" w:space="0" w:color="auto"/>
        <w:right w:val="none" w:sz="0" w:space="0" w:color="auto"/>
      </w:divBdr>
    </w:div>
    <w:div w:id="1570192770">
      <w:bodyDiv w:val="1"/>
      <w:marLeft w:val="0"/>
      <w:marRight w:val="0"/>
      <w:marTop w:val="0"/>
      <w:marBottom w:val="0"/>
      <w:divBdr>
        <w:top w:val="none" w:sz="0" w:space="0" w:color="auto"/>
        <w:left w:val="none" w:sz="0" w:space="0" w:color="auto"/>
        <w:bottom w:val="none" w:sz="0" w:space="0" w:color="auto"/>
        <w:right w:val="none" w:sz="0" w:space="0" w:color="auto"/>
      </w:divBdr>
    </w:div>
    <w:div w:id="1570727862">
      <w:bodyDiv w:val="1"/>
      <w:marLeft w:val="0"/>
      <w:marRight w:val="0"/>
      <w:marTop w:val="0"/>
      <w:marBottom w:val="0"/>
      <w:divBdr>
        <w:top w:val="none" w:sz="0" w:space="0" w:color="auto"/>
        <w:left w:val="none" w:sz="0" w:space="0" w:color="auto"/>
        <w:bottom w:val="none" w:sz="0" w:space="0" w:color="auto"/>
        <w:right w:val="none" w:sz="0" w:space="0" w:color="auto"/>
      </w:divBdr>
    </w:div>
    <w:div w:id="1571454398">
      <w:bodyDiv w:val="1"/>
      <w:marLeft w:val="0"/>
      <w:marRight w:val="0"/>
      <w:marTop w:val="0"/>
      <w:marBottom w:val="0"/>
      <w:divBdr>
        <w:top w:val="none" w:sz="0" w:space="0" w:color="auto"/>
        <w:left w:val="none" w:sz="0" w:space="0" w:color="auto"/>
        <w:bottom w:val="none" w:sz="0" w:space="0" w:color="auto"/>
        <w:right w:val="none" w:sz="0" w:space="0" w:color="auto"/>
      </w:divBdr>
    </w:div>
    <w:div w:id="1571815593">
      <w:bodyDiv w:val="1"/>
      <w:marLeft w:val="0"/>
      <w:marRight w:val="0"/>
      <w:marTop w:val="0"/>
      <w:marBottom w:val="0"/>
      <w:divBdr>
        <w:top w:val="none" w:sz="0" w:space="0" w:color="auto"/>
        <w:left w:val="none" w:sz="0" w:space="0" w:color="auto"/>
        <w:bottom w:val="none" w:sz="0" w:space="0" w:color="auto"/>
        <w:right w:val="none" w:sz="0" w:space="0" w:color="auto"/>
      </w:divBdr>
    </w:div>
    <w:div w:id="1572158728">
      <w:bodyDiv w:val="1"/>
      <w:marLeft w:val="0"/>
      <w:marRight w:val="0"/>
      <w:marTop w:val="0"/>
      <w:marBottom w:val="0"/>
      <w:divBdr>
        <w:top w:val="none" w:sz="0" w:space="0" w:color="auto"/>
        <w:left w:val="none" w:sz="0" w:space="0" w:color="auto"/>
        <w:bottom w:val="none" w:sz="0" w:space="0" w:color="auto"/>
        <w:right w:val="none" w:sz="0" w:space="0" w:color="auto"/>
      </w:divBdr>
    </w:div>
    <w:div w:id="1573660868">
      <w:bodyDiv w:val="1"/>
      <w:marLeft w:val="0"/>
      <w:marRight w:val="0"/>
      <w:marTop w:val="0"/>
      <w:marBottom w:val="0"/>
      <w:divBdr>
        <w:top w:val="none" w:sz="0" w:space="0" w:color="auto"/>
        <w:left w:val="none" w:sz="0" w:space="0" w:color="auto"/>
        <w:bottom w:val="none" w:sz="0" w:space="0" w:color="auto"/>
        <w:right w:val="none" w:sz="0" w:space="0" w:color="auto"/>
      </w:divBdr>
    </w:div>
    <w:div w:id="1575161130">
      <w:bodyDiv w:val="1"/>
      <w:marLeft w:val="0"/>
      <w:marRight w:val="0"/>
      <w:marTop w:val="0"/>
      <w:marBottom w:val="0"/>
      <w:divBdr>
        <w:top w:val="none" w:sz="0" w:space="0" w:color="auto"/>
        <w:left w:val="none" w:sz="0" w:space="0" w:color="auto"/>
        <w:bottom w:val="none" w:sz="0" w:space="0" w:color="auto"/>
        <w:right w:val="none" w:sz="0" w:space="0" w:color="auto"/>
      </w:divBdr>
    </w:div>
    <w:div w:id="1575816826">
      <w:bodyDiv w:val="1"/>
      <w:marLeft w:val="0"/>
      <w:marRight w:val="0"/>
      <w:marTop w:val="0"/>
      <w:marBottom w:val="0"/>
      <w:divBdr>
        <w:top w:val="none" w:sz="0" w:space="0" w:color="auto"/>
        <w:left w:val="none" w:sz="0" w:space="0" w:color="auto"/>
        <w:bottom w:val="none" w:sz="0" w:space="0" w:color="auto"/>
        <w:right w:val="none" w:sz="0" w:space="0" w:color="auto"/>
      </w:divBdr>
    </w:div>
    <w:div w:id="1576935049">
      <w:bodyDiv w:val="1"/>
      <w:marLeft w:val="0"/>
      <w:marRight w:val="0"/>
      <w:marTop w:val="0"/>
      <w:marBottom w:val="0"/>
      <w:divBdr>
        <w:top w:val="none" w:sz="0" w:space="0" w:color="auto"/>
        <w:left w:val="none" w:sz="0" w:space="0" w:color="auto"/>
        <w:bottom w:val="none" w:sz="0" w:space="0" w:color="auto"/>
        <w:right w:val="none" w:sz="0" w:space="0" w:color="auto"/>
      </w:divBdr>
    </w:div>
    <w:div w:id="1578173186">
      <w:bodyDiv w:val="1"/>
      <w:marLeft w:val="0"/>
      <w:marRight w:val="0"/>
      <w:marTop w:val="0"/>
      <w:marBottom w:val="0"/>
      <w:divBdr>
        <w:top w:val="none" w:sz="0" w:space="0" w:color="auto"/>
        <w:left w:val="none" w:sz="0" w:space="0" w:color="auto"/>
        <w:bottom w:val="none" w:sz="0" w:space="0" w:color="auto"/>
        <w:right w:val="none" w:sz="0" w:space="0" w:color="auto"/>
      </w:divBdr>
    </w:div>
    <w:div w:id="1579052795">
      <w:bodyDiv w:val="1"/>
      <w:marLeft w:val="0"/>
      <w:marRight w:val="0"/>
      <w:marTop w:val="0"/>
      <w:marBottom w:val="0"/>
      <w:divBdr>
        <w:top w:val="none" w:sz="0" w:space="0" w:color="auto"/>
        <w:left w:val="none" w:sz="0" w:space="0" w:color="auto"/>
        <w:bottom w:val="none" w:sz="0" w:space="0" w:color="auto"/>
        <w:right w:val="none" w:sz="0" w:space="0" w:color="auto"/>
      </w:divBdr>
    </w:div>
    <w:div w:id="1579175211">
      <w:bodyDiv w:val="1"/>
      <w:marLeft w:val="0"/>
      <w:marRight w:val="0"/>
      <w:marTop w:val="0"/>
      <w:marBottom w:val="0"/>
      <w:divBdr>
        <w:top w:val="none" w:sz="0" w:space="0" w:color="auto"/>
        <w:left w:val="none" w:sz="0" w:space="0" w:color="auto"/>
        <w:bottom w:val="none" w:sz="0" w:space="0" w:color="auto"/>
        <w:right w:val="none" w:sz="0" w:space="0" w:color="auto"/>
      </w:divBdr>
    </w:div>
    <w:div w:id="1580559345">
      <w:bodyDiv w:val="1"/>
      <w:marLeft w:val="0"/>
      <w:marRight w:val="0"/>
      <w:marTop w:val="0"/>
      <w:marBottom w:val="0"/>
      <w:divBdr>
        <w:top w:val="none" w:sz="0" w:space="0" w:color="auto"/>
        <w:left w:val="none" w:sz="0" w:space="0" w:color="auto"/>
        <w:bottom w:val="none" w:sz="0" w:space="0" w:color="auto"/>
        <w:right w:val="none" w:sz="0" w:space="0" w:color="auto"/>
      </w:divBdr>
    </w:div>
    <w:div w:id="1580942008">
      <w:bodyDiv w:val="1"/>
      <w:marLeft w:val="0"/>
      <w:marRight w:val="0"/>
      <w:marTop w:val="0"/>
      <w:marBottom w:val="0"/>
      <w:divBdr>
        <w:top w:val="none" w:sz="0" w:space="0" w:color="auto"/>
        <w:left w:val="none" w:sz="0" w:space="0" w:color="auto"/>
        <w:bottom w:val="none" w:sz="0" w:space="0" w:color="auto"/>
        <w:right w:val="none" w:sz="0" w:space="0" w:color="auto"/>
      </w:divBdr>
    </w:div>
    <w:div w:id="1581331608">
      <w:bodyDiv w:val="1"/>
      <w:marLeft w:val="0"/>
      <w:marRight w:val="0"/>
      <w:marTop w:val="0"/>
      <w:marBottom w:val="0"/>
      <w:divBdr>
        <w:top w:val="none" w:sz="0" w:space="0" w:color="auto"/>
        <w:left w:val="none" w:sz="0" w:space="0" w:color="auto"/>
        <w:bottom w:val="none" w:sz="0" w:space="0" w:color="auto"/>
        <w:right w:val="none" w:sz="0" w:space="0" w:color="auto"/>
      </w:divBdr>
    </w:div>
    <w:div w:id="1583637882">
      <w:bodyDiv w:val="1"/>
      <w:marLeft w:val="0"/>
      <w:marRight w:val="0"/>
      <w:marTop w:val="0"/>
      <w:marBottom w:val="0"/>
      <w:divBdr>
        <w:top w:val="none" w:sz="0" w:space="0" w:color="auto"/>
        <w:left w:val="none" w:sz="0" w:space="0" w:color="auto"/>
        <w:bottom w:val="none" w:sz="0" w:space="0" w:color="auto"/>
        <w:right w:val="none" w:sz="0" w:space="0" w:color="auto"/>
      </w:divBdr>
    </w:div>
    <w:div w:id="1584415273">
      <w:bodyDiv w:val="1"/>
      <w:marLeft w:val="0"/>
      <w:marRight w:val="0"/>
      <w:marTop w:val="0"/>
      <w:marBottom w:val="0"/>
      <w:divBdr>
        <w:top w:val="none" w:sz="0" w:space="0" w:color="auto"/>
        <w:left w:val="none" w:sz="0" w:space="0" w:color="auto"/>
        <w:bottom w:val="none" w:sz="0" w:space="0" w:color="auto"/>
        <w:right w:val="none" w:sz="0" w:space="0" w:color="auto"/>
      </w:divBdr>
    </w:div>
    <w:div w:id="1584879852">
      <w:bodyDiv w:val="1"/>
      <w:marLeft w:val="0"/>
      <w:marRight w:val="0"/>
      <w:marTop w:val="0"/>
      <w:marBottom w:val="0"/>
      <w:divBdr>
        <w:top w:val="none" w:sz="0" w:space="0" w:color="auto"/>
        <w:left w:val="none" w:sz="0" w:space="0" w:color="auto"/>
        <w:bottom w:val="none" w:sz="0" w:space="0" w:color="auto"/>
        <w:right w:val="none" w:sz="0" w:space="0" w:color="auto"/>
      </w:divBdr>
    </w:div>
    <w:div w:id="1585139610">
      <w:bodyDiv w:val="1"/>
      <w:marLeft w:val="0"/>
      <w:marRight w:val="0"/>
      <w:marTop w:val="0"/>
      <w:marBottom w:val="0"/>
      <w:divBdr>
        <w:top w:val="none" w:sz="0" w:space="0" w:color="auto"/>
        <w:left w:val="none" w:sz="0" w:space="0" w:color="auto"/>
        <w:bottom w:val="none" w:sz="0" w:space="0" w:color="auto"/>
        <w:right w:val="none" w:sz="0" w:space="0" w:color="auto"/>
      </w:divBdr>
    </w:div>
    <w:div w:id="1585188290">
      <w:bodyDiv w:val="1"/>
      <w:marLeft w:val="0"/>
      <w:marRight w:val="0"/>
      <w:marTop w:val="0"/>
      <w:marBottom w:val="0"/>
      <w:divBdr>
        <w:top w:val="none" w:sz="0" w:space="0" w:color="auto"/>
        <w:left w:val="none" w:sz="0" w:space="0" w:color="auto"/>
        <w:bottom w:val="none" w:sz="0" w:space="0" w:color="auto"/>
        <w:right w:val="none" w:sz="0" w:space="0" w:color="auto"/>
      </w:divBdr>
    </w:div>
    <w:div w:id="1585526303">
      <w:bodyDiv w:val="1"/>
      <w:marLeft w:val="0"/>
      <w:marRight w:val="0"/>
      <w:marTop w:val="0"/>
      <w:marBottom w:val="0"/>
      <w:divBdr>
        <w:top w:val="none" w:sz="0" w:space="0" w:color="auto"/>
        <w:left w:val="none" w:sz="0" w:space="0" w:color="auto"/>
        <w:bottom w:val="none" w:sz="0" w:space="0" w:color="auto"/>
        <w:right w:val="none" w:sz="0" w:space="0" w:color="auto"/>
      </w:divBdr>
    </w:div>
    <w:div w:id="1585532146">
      <w:bodyDiv w:val="1"/>
      <w:marLeft w:val="0"/>
      <w:marRight w:val="0"/>
      <w:marTop w:val="0"/>
      <w:marBottom w:val="0"/>
      <w:divBdr>
        <w:top w:val="none" w:sz="0" w:space="0" w:color="auto"/>
        <w:left w:val="none" w:sz="0" w:space="0" w:color="auto"/>
        <w:bottom w:val="none" w:sz="0" w:space="0" w:color="auto"/>
        <w:right w:val="none" w:sz="0" w:space="0" w:color="auto"/>
      </w:divBdr>
    </w:div>
    <w:div w:id="1585648884">
      <w:bodyDiv w:val="1"/>
      <w:marLeft w:val="0"/>
      <w:marRight w:val="0"/>
      <w:marTop w:val="0"/>
      <w:marBottom w:val="0"/>
      <w:divBdr>
        <w:top w:val="none" w:sz="0" w:space="0" w:color="auto"/>
        <w:left w:val="none" w:sz="0" w:space="0" w:color="auto"/>
        <w:bottom w:val="none" w:sz="0" w:space="0" w:color="auto"/>
        <w:right w:val="none" w:sz="0" w:space="0" w:color="auto"/>
      </w:divBdr>
    </w:div>
    <w:div w:id="1586498557">
      <w:bodyDiv w:val="1"/>
      <w:marLeft w:val="0"/>
      <w:marRight w:val="0"/>
      <w:marTop w:val="0"/>
      <w:marBottom w:val="0"/>
      <w:divBdr>
        <w:top w:val="none" w:sz="0" w:space="0" w:color="auto"/>
        <w:left w:val="none" w:sz="0" w:space="0" w:color="auto"/>
        <w:bottom w:val="none" w:sz="0" w:space="0" w:color="auto"/>
        <w:right w:val="none" w:sz="0" w:space="0" w:color="auto"/>
      </w:divBdr>
    </w:div>
    <w:div w:id="1587036705">
      <w:bodyDiv w:val="1"/>
      <w:marLeft w:val="0"/>
      <w:marRight w:val="0"/>
      <w:marTop w:val="0"/>
      <w:marBottom w:val="0"/>
      <w:divBdr>
        <w:top w:val="none" w:sz="0" w:space="0" w:color="auto"/>
        <w:left w:val="none" w:sz="0" w:space="0" w:color="auto"/>
        <w:bottom w:val="none" w:sz="0" w:space="0" w:color="auto"/>
        <w:right w:val="none" w:sz="0" w:space="0" w:color="auto"/>
      </w:divBdr>
    </w:div>
    <w:div w:id="1587156325">
      <w:bodyDiv w:val="1"/>
      <w:marLeft w:val="0"/>
      <w:marRight w:val="0"/>
      <w:marTop w:val="0"/>
      <w:marBottom w:val="0"/>
      <w:divBdr>
        <w:top w:val="none" w:sz="0" w:space="0" w:color="auto"/>
        <w:left w:val="none" w:sz="0" w:space="0" w:color="auto"/>
        <w:bottom w:val="none" w:sz="0" w:space="0" w:color="auto"/>
        <w:right w:val="none" w:sz="0" w:space="0" w:color="auto"/>
      </w:divBdr>
    </w:div>
    <w:div w:id="1588418039">
      <w:bodyDiv w:val="1"/>
      <w:marLeft w:val="0"/>
      <w:marRight w:val="0"/>
      <w:marTop w:val="0"/>
      <w:marBottom w:val="0"/>
      <w:divBdr>
        <w:top w:val="none" w:sz="0" w:space="0" w:color="auto"/>
        <w:left w:val="none" w:sz="0" w:space="0" w:color="auto"/>
        <w:bottom w:val="none" w:sz="0" w:space="0" w:color="auto"/>
        <w:right w:val="none" w:sz="0" w:space="0" w:color="auto"/>
      </w:divBdr>
    </w:div>
    <w:div w:id="1589465900">
      <w:bodyDiv w:val="1"/>
      <w:marLeft w:val="0"/>
      <w:marRight w:val="0"/>
      <w:marTop w:val="0"/>
      <w:marBottom w:val="0"/>
      <w:divBdr>
        <w:top w:val="none" w:sz="0" w:space="0" w:color="auto"/>
        <w:left w:val="none" w:sz="0" w:space="0" w:color="auto"/>
        <w:bottom w:val="none" w:sz="0" w:space="0" w:color="auto"/>
        <w:right w:val="none" w:sz="0" w:space="0" w:color="auto"/>
      </w:divBdr>
    </w:div>
    <w:div w:id="1589923379">
      <w:bodyDiv w:val="1"/>
      <w:marLeft w:val="0"/>
      <w:marRight w:val="0"/>
      <w:marTop w:val="0"/>
      <w:marBottom w:val="0"/>
      <w:divBdr>
        <w:top w:val="none" w:sz="0" w:space="0" w:color="auto"/>
        <w:left w:val="none" w:sz="0" w:space="0" w:color="auto"/>
        <w:bottom w:val="none" w:sz="0" w:space="0" w:color="auto"/>
        <w:right w:val="none" w:sz="0" w:space="0" w:color="auto"/>
      </w:divBdr>
    </w:div>
    <w:div w:id="1590042105">
      <w:bodyDiv w:val="1"/>
      <w:marLeft w:val="0"/>
      <w:marRight w:val="0"/>
      <w:marTop w:val="0"/>
      <w:marBottom w:val="0"/>
      <w:divBdr>
        <w:top w:val="none" w:sz="0" w:space="0" w:color="auto"/>
        <w:left w:val="none" w:sz="0" w:space="0" w:color="auto"/>
        <w:bottom w:val="none" w:sz="0" w:space="0" w:color="auto"/>
        <w:right w:val="none" w:sz="0" w:space="0" w:color="auto"/>
      </w:divBdr>
    </w:div>
    <w:div w:id="1590112636">
      <w:bodyDiv w:val="1"/>
      <w:marLeft w:val="0"/>
      <w:marRight w:val="0"/>
      <w:marTop w:val="0"/>
      <w:marBottom w:val="0"/>
      <w:divBdr>
        <w:top w:val="none" w:sz="0" w:space="0" w:color="auto"/>
        <w:left w:val="none" w:sz="0" w:space="0" w:color="auto"/>
        <w:bottom w:val="none" w:sz="0" w:space="0" w:color="auto"/>
        <w:right w:val="none" w:sz="0" w:space="0" w:color="auto"/>
      </w:divBdr>
    </w:div>
    <w:div w:id="1590236320">
      <w:bodyDiv w:val="1"/>
      <w:marLeft w:val="0"/>
      <w:marRight w:val="0"/>
      <w:marTop w:val="0"/>
      <w:marBottom w:val="0"/>
      <w:divBdr>
        <w:top w:val="none" w:sz="0" w:space="0" w:color="auto"/>
        <w:left w:val="none" w:sz="0" w:space="0" w:color="auto"/>
        <w:bottom w:val="none" w:sz="0" w:space="0" w:color="auto"/>
        <w:right w:val="none" w:sz="0" w:space="0" w:color="auto"/>
      </w:divBdr>
    </w:div>
    <w:div w:id="1590500881">
      <w:bodyDiv w:val="1"/>
      <w:marLeft w:val="0"/>
      <w:marRight w:val="0"/>
      <w:marTop w:val="0"/>
      <w:marBottom w:val="0"/>
      <w:divBdr>
        <w:top w:val="none" w:sz="0" w:space="0" w:color="auto"/>
        <w:left w:val="none" w:sz="0" w:space="0" w:color="auto"/>
        <w:bottom w:val="none" w:sz="0" w:space="0" w:color="auto"/>
        <w:right w:val="none" w:sz="0" w:space="0" w:color="auto"/>
      </w:divBdr>
    </w:div>
    <w:div w:id="1590895173">
      <w:bodyDiv w:val="1"/>
      <w:marLeft w:val="0"/>
      <w:marRight w:val="0"/>
      <w:marTop w:val="0"/>
      <w:marBottom w:val="0"/>
      <w:divBdr>
        <w:top w:val="none" w:sz="0" w:space="0" w:color="auto"/>
        <w:left w:val="none" w:sz="0" w:space="0" w:color="auto"/>
        <w:bottom w:val="none" w:sz="0" w:space="0" w:color="auto"/>
        <w:right w:val="none" w:sz="0" w:space="0" w:color="auto"/>
      </w:divBdr>
      <w:divsChild>
        <w:div w:id="1362320802">
          <w:marLeft w:val="480"/>
          <w:marRight w:val="0"/>
          <w:marTop w:val="0"/>
          <w:marBottom w:val="0"/>
          <w:divBdr>
            <w:top w:val="none" w:sz="0" w:space="0" w:color="auto"/>
            <w:left w:val="none" w:sz="0" w:space="0" w:color="auto"/>
            <w:bottom w:val="none" w:sz="0" w:space="0" w:color="auto"/>
            <w:right w:val="none" w:sz="0" w:space="0" w:color="auto"/>
          </w:divBdr>
        </w:div>
        <w:div w:id="572928925">
          <w:marLeft w:val="480"/>
          <w:marRight w:val="0"/>
          <w:marTop w:val="0"/>
          <w:marBottom w:val="0"/>
          <w:divBdr>
            <w:top w:val="none" w:sz="0" w:space="0" w:color="auto"/>
            <w:left w:val="none" w:sz="0" w:space="0" w:color="auto"/>
            <w:bottom w:val="none" w:sz="0" w:space="0" w:color="auto"/>
            <w:right w:val="none" w:sz="0" w:space="0" w:color="auto"/>
          </w:divBdr>
        </w:div>
        <w:div w:id="363943399">
          <w:marLeft w:val="480"/>
          <w:marRight w:val="0"/>
          <w:marTop w:val="0"/>
          <w:marBottom w:val="0"/>
          <w:divBdr>
            <w:top w:val="none" w:sz="0" w:space="0" w:color="auto"/>
            <w:left w:val="none" w:sz="0" w:space="0" w:color="auto"/>
            <w:bottom w:val="none" w:sz="0" w:space="0" w:color="auto"/>
            <w:right w:val="none" w:sz="0" w:space="0" w:color="auto"/>
          </w:divBdr>
        </w:div>
        <w:div w:id="789591968">
          <w:marLeft w:val="480"/>
          <w:marRight w:val="0"/>
          <w:marTop w:val="0"/>
          <w:marBottom w:val="0"/>
          <w:divBdr>
            <w:top w:val="none" w:sz="0" w:space="0" w:color="auto"/>
            <w:left w:val="none" w:sz="0" w:space="0" w:color="auto"/>
            <w:bottom w:val="none" w:sz="0" w:space="0" w:color="auto"/>
            <w:right w:val="none" w:sz="0" w:space="0" w:color="auto"/>
          </w:divBdr>
        </w:div>
        <w:div w:id="32774061">
          <w:marLeft w:val="480"/>
          <w:marRight w:val="0"/>
          <w:marTop w:val="0"/>
          <w:marBottom w:val="0"/>
          <w:divBdr>
            <w:top w:val="none" w:sz="0" w:space="0" w:color="auto"/>
            <w:left w:val="none" w:sz="0" w:space="0" w:color="auto"/>
            <w:bottom w:val="none" w:sz="0" w:space="0" w:color="auto"/>
            <w:right w:val="none" w:sz="0" w:space="0" w:color="auto"/>
          </w:divBdr>
        </w:div>
        <w:div w:id="1683431221">
          <w:marLeft w:val="480"/>
          <w:marRight w:val="0"/>
          <w:marTop w:val="0"/>
          <w:marBottom w:val="0"/>
          <w:divBdr>
            <w:top w:val="none" w:sz="0" w:space="0" w:color="auto"/>
            <w:left w:val="none" w:sz="0" w:space="0" w:color="auto"/>
            <w:bottom w:val="none" w:sz="0" w:space="0" w:color="auto"/>
            <w:right w:val="none" w:sz="0" w:space="0" w:color="auto"/>
          </w:divBdr>
        </w:div>
        <w:div w:id="1057631619">
          <w:marLeft w:val="480"/>
          <w:marRight w:val="0"/>
          <w:marTop w:val="0"/>
          <w:marBottom w:val="0"/>
          <w:divBdr>
            <w:top w:val="none" w:sz="0" w:space="0" w:color="auto"/>
            <w:left w:val="none" w:sz="0" w:space="0" w:color="auto"/>
            <w:bottom w:val="none" w:sz="0" w:space="0" w:color="auto"/>
            <w:right w:val="none" w:sz="0" w:space="0" w:color="auto"/>
          </w:divBdr>
        </w:div>
        <w:div w:id="286199914">
          <w:marLeft w:val="480"/>
          <w:marRight w:val="0"/>
          <w:marTop w:val="0"/>
          <w:marBottom w:val="0"/>
          <w:divBdr>
            <w:top w:val="none" w:sz="0" w:space="0" w:color="auto"/>
            <w:left w:val="none" w:sz="0" w:space="0" w:color="auto"/>
            <w:bottom w:val="none" w:sz="0" w:space="0" w:color="auto"/>
            <w:right w:val="none" w:sz="0" w:space="0" w:color="auto"/>
          </w:divBdr>
        </w:div>
        <w:div w:id="1255672830">
          <w:marLeft w:val="480"/>
          <w:marRight w:val="0"/>
          <w:marTop w:val="0"/>
          <w:marBottom w:val="0"/>
          <w:divBdr>
            <w:top w:val="none" w:sz="0" w:space="0" w:color="auto"/>
            <w:left w:val="none" w:sz="0" w:space="0" w:color="auto"/>
            <w:bottom w:val="none" w:sz="0" w:space="0" w:color="auto"/>
            <w:right w:val="none" w:sz="0" w:space="0" w:color="auto"/>
          </w:divBdr>
        </w:div>
        <w:div w:id="628825949">
          <w:marLeft w:val="480"/>
          <w:marRight w:val="0"/>
          <w:marTop w:val="0"/>
          <w:marBottom w:val="0"/>
          <w:divBdr>
            <w:top w:val="none" w:sz="0" w:space="0" w:color="auto"/>
            <w:left w:val="none" w:sz="0" w:space="0" w:color="auto"/>
            <w:bottom w:val="none" w:sz="0" w:space="0" w:color="auto"/>
            <w:right w:val="none" w:sz="0" w:space="0" w:color="auto"/>
          </w:divBdr>
        </w:div>
        <w:div w:id="1192646842">
          <w:marLeft w:val="480"/>
          <w:marRight w:val="0"/>
          <w:marTop w:val="0"/>
          <w:marBottom w:val="0"/>
          <w:divBdr>
            <w:top w:val="none" w:sz="0" w:space="0" w:color="auto"/>
            <w:left w:val="none" w:sz="0" w:space="0" w:color="auto"/>
            <w:bottom w:val="none" w:sz="0" w:space="0" w:color="auto"/>
            <w:right w:val="none" w:sz="0" w:space="0" w:color="auto"/>
          </w:divBdr>
        </w:div>
        <w:div w:id="1773277802">
          <w:marLeft w:val="480"/>
          <w:marRight w:val="0"/>
          <w:marTop w:val="0"/>
          <w:marBottom w:val="0"/>
          <w:divBdr>
            <w:top w:val="none" w:sz="0" w:space="0" w:color="auto"/>
            <w:left w:val="none" w:sz="0" w:space="0" w:color="auto"/>
            <w:bottom w:val="none" w:sz="0" w:space="0" w:color="auto"/>
            <w:right w:val="none" w:sz="0" w:space="0" w:color="auto"/>
          </w:divBdr>
        </w:div>
        <w:div w:id="88890978">
          <w:marLeft w:val="480"/>
          <w:marRight w:val="0"/>
          <w:marTop w:val="0"/>
          <w:marBottom w:val="0"/>
          <w:divBdr>
            <w:top w:val="none" w:sz="0" w:space="0" w:color="auto"/>
            <w:left w:val="none" w:sz="0" w:space="0" w:color="auto"/>
            <w:bottom w:val="none" w:sz="0" w:space="0" w:color="auto"/>
            <w:right w:val="none" w:sz="0" w:space="0" w:color="auto"/>
          </w:divBdr>
        </w:div>
        <w:div w:id="2003728788">
          <w:marLeft w:val="480"/>
          <w:marRight w:val="0"/>
          <w:marTop w:val="0"/>
          <w:marBottom w:val="0"/>
          <w:divBdr>
            <w:top w:val="none" w:sz="0" w:space="0" w:color="auto"/>
            <w:left w:val="none" w:sz="0" w:space="0" w:color="auto"/>
            <w:bottom w:val="none" w:sz="0" w:space="0" w:color="auto"/>
            <w:right w:val="none" w:sz="0" w:space="0" w:color="auto"/>
          </w:divBdr>
        </w:div>
        <w:div w:id="1587807673">
          <w:marLeft w:val="480"/>
          <w:marRight w:val="0"/>
          <w:marTop w:val="0"/>
          <w:marBottom w:val="0"/>
          <w:divBdr>
            <w:top w:val="none" w:sz="0" w:space="0" w:color="auto"/>
            <w:left w:val="none" w:sz="0" w:space="0" w:color="auto"/>
            <w:bottom w:val="none" w:sz="0" w:space="0" w:color="auto"/>
            <w:right w:val="none" w:sz="0" w:space="0" w:color="auto"/>
          </w:divBdr>
        </w:div>
        <w:div w:id="56054245">
          <w:marLeft w:val="480"/>
          <w:marRight w:val="0"/>
          <w:marTop w:val="0"/>
          <w:marBottom w:val="0"/>
          <w:divBdr>
            <w:top w:val="none" w:sz="0" w:space="0" w:color="auto"/>
            <w:left w:val="none" w:sz="0" w:space="0" w:color="auto"/>
            <w:bottom w:val="none" w:sz="0" w:space="0" w:color="auto"/>
            <w:right w:val="none" w:sz="0" w:space="0" w:color="auto"/>
          </w:divBdr>
        </w:div>
        <w:div w:id="1371495310">
          <w:marLeft w:val="480"/>
          <w:marRight w:val="0"/>
          <w:marTop w:val="0"/>
          <w:marBottom w:val="0"/>
          <w:divBdr>
            <w:top w:val="none" w:sz="0" w:space="0" w:color="auto"/>
            <w:left w:val="none" w:sz="0" w:space="0" w:color="auto"/>
            <w:bottom w:val="none" w:sz="0" w:space="0" w:color="auto"/>
            <w:right w:val="none" w:sz="0" w:space="0" w:color="auto"/>
          </w:divBdr>
        </w:div>
        <w:div w:id="131023780">
          <w:marLeft w:val="480"/>
          <w:marRight w:val="0"/>
          <w:marTop w:val="0"/>
          <w:marBottom w:val="0"/>
          <w:divBdr>
            <w:top w:val="none" w:sz="0" w:space="0" w:color="auto"/>
            <w:left w:val="none" w:sz="0" w:space="0" w:color="auto"/>
            <w:bottom w:val="none" w:sz="0" w:space="0" w:color="auto"/>
            <w:right w:val="none" w:sz="0" w:space="0" w:color="auto"/>
          </w:divBdr>
        </w:div>
        <w:div w:id="2010937559">
          <w:marLeft w:val="480"/>
          <w:marRight w:val="0"/>
          <w:marTop w:val="0"/>
          <w:marBottom w:val="0"/>
          <w:divBdr>
            <w:top w:val="none" w:sz="0" w:space="0" w:color="auto"/>
            <w:left w:val="none" w:sz="0" w:space="0" w:color="auto"/>
            <w:bottom w:val="none" w:sz="0" w:space="0" w:color="auto"/>
            <w:right w:val="none" w:sz="0" w:space="0" w:color="auto"/>
          </w:divBdr>
        </w:div>
        <w:div w:id="2082634231">
          <w:marLeft w:val="480"/>
          <w:marRight w:val="0"/>
          <w:marTop w:val="0"/>
          <w:marBottom w:val="0"/>
          <w:divBdr>
            <w:top w:val="none" w:sz="0" w:space="0" w:color="auto"/>
            <w:left w:val="none" w:sz="0" w:space="0" w:color="auto"/>
            <w:bottom w:val="none" w:sz="0" w:space="0" w:color="auto"/>
            <w:right w:val="none" w:sz="0" w:space="0" w:color="auto"/>
          </w:divBdr>
        </w:div>
        <w:div w:id="365764776">
          <w:marLeft w:val="480"/>
          <w:marRight w:val="0"/>
          <w:marTop w:val="0"/>
          <w:marBottom w:val="0"/>
          <w:divBdr>
            <w:top w:val="none" w:sz="0" w:space="0" w:color="auto"/>
            <w:left w:val="none" w:sz="0" w:space="0" w:color="auto"/>
            <w:bottom w:val="none" w:sz="0" w:space="0" w:color="auto"/>
            <w:right w:val="none" w:sz="0" w:space="0" w:color="auto"/>
          </w:divBdr>
        </w:div>
        <w:div w:id="1448887208">
          <w:marLeft w:val="480"/>
          <w:marRight w:val="0"/>
          <w:marTop w:val="0"/>
          <w:marBottom w:val="0"/>
          <w:divBdr>
            <w:top w:val="none" w:sz="0" w:space="0" w:color="auto"/>
            <w:left w:val="none" w:sz="0" w:space="0" w:color="auto"/>
            <w:bottom w:val="none" w:sz="0" w:space="0" w:color="auto"/>
            <w:right w:val="none" w:sz="0" w:space="0" w:color="auto"/>
          </w:divBdr>
        </w:div>
        <w:div w:id="737442011">
          <w:marLeft w:val="480"/>
          <w:marRight w:val="0"/>
          <w:marTop w:val="0"/>
          <w:marBottom w:val="0"/>
          <w:divBdr>
            <w:top w:val="none" w:sz="0" w:space="0" w:color="auto"/>
            <w:left w:val="none" w:sz="0" w:space="0" w:color="auto"/>
            <w:bottom w:val="none" w:sz="0" w:space="0" w:color="auto"/>
            <w:right w:val="none" w:sz="0" w:space="0" w:color="auto"/>
          </w:divBdr>
        </w:div>
        <w:div w:id="403115194">
          <w:marLeft w:val="480"/>
          <w:marRight w:val="0"/>
          <w:marTop w:val="0"/>
          <w:marBottom w:val="0"/>
          <w:divBdr>
            <w:top w:val="none" w:sz="0" w:space="0" w:color="auto"/>
            <w:left w:val="none" w:sz="0" w:space="0" w:color="auto"/>
            <w:bottom w:val="none" w:sz="0" w:space="0" w:color="auto"/>
            <w:right w:val="none" w:sz="0" w:space="0" w:color="auto"/>
          </w:divBdr>
        </w:div>
        <w:div w:id="1153720019">
          <w:marLeft w:val="480"/>
          <w:marRight w:val="0"/>
          <w:marTop w:val="0"/>
          <w:marBottom w:val="0"/>
          <w:divBdr>
            <w:top w:val="none" w:sz="0" w:space="0" w:color="auto"/>
            <w:left w:val="none" w:sz="0" w:space="0" w:color="auto"/>
            <w:bottom w:val="none" w:sz="0" w:space="0" w:color="auto"/>
            <w:right w:val="none" w:sz="0" w:space="0" w:color="auto"/>
          </w:divBdr>
        </w:div>
        <w:div w:id="1977026458">
          <w:marLeft w:val="480"/>
          <w:marRight w:val="0"/>
          <w:marTop w:val="0"/>
          <w:marBottom w:val="0"/>
          <w:divBdr>
            <w:top w:val="none" w:sz="0" w:space="0" w:color="auto"/>
            <w:left w:val="none" w:sz="0" w:space="0" w:color="auto"/>
            <w:bottom w:val="none" w:sz="0" w:space="0" w:color="auto"/>
            <w:right w:val="none" w:sz="0" w:space="0" w:color="auto"/>
          </w:divBdr>
        </w:div>
        <w:div w:id="624118545">
          <w:marLeft w:val="480"/>
          <w:marRight w:val="0"/>
          <w:marTop w:val="0"/>
          <w:marBottom w:val="0"/>
          <w:divBdr>
            <w:top w:val="none" w:sz="0" w:space="0" w:color="auto"/>
            <w:left w:val="none" w:sz="0" w:space="0" w:color="auto"/>
            <w:bottom w:val="none" w:sz="0" w:space="0" w:color="auto"/>
            <w:right w:val="none" w:sz="0" w:space="0" w:color="auto"/>
          </w:divBdr>
        </w:div>
        <w:div w:id="1470629463">
          <w:marLeft w:val="480"/>
          <w:marRight w:val="0"/>
          <w:marTop w:val="0"/>
          <w:marBottom w:val="0"/>
          <w:divBdr>
            <w:top w:val="none" w:sz="0" w:space="0" w:color="auto"/>
            <w:left w:val="none" w:sz="0" w:space="0" w:color="auto"/>
            <w:bottom w:val="none" w:sz="0" w:space="0" w:color="auto"/>
            <w:right w:val="none" w:sz="0" w:space="0" w:color="auto"/>
          </w:divBdr>
        </w:div>
        <w:div w:id="1218853514">
          <w:marLeft w:val="480"/>
          <w:marRight w:val="0"/>
          <w:marTop w:val="0"/>
          <w:marBottom w:val="0"/>
          <w:divBdr>
            <w:top w:val="none" w:sz="0" w:space="0" w:color="auto"/>
            <w:left w:val="none" w:sz="0" w:space="0" w:color="auto"/>
            <w:bottom w:val="none" w:sz="0" w:space="0" w:color="auto"/>
            <w:right w:val="none" w:sz="0" w:space="0" w:color="auto"/>
          </w:divBdr>
        </w:div>
        <w:div w:id="1574730755">
          <w:marLeft w:val="480"/>
          <w:marRight w:val="0"/>
          <w:marTop w:val="0"/>
          <w:marBottom w:val="0"/>
          <w:divBdr>
            <w:top w:val="none" w:sz="0" w:space="0" w:color="auto"/>
            <w:left w:val="none" w:sz="0" w:space="0" w:color="auto"/>
            <w:bottom w:val="none" w:sz="0" w:space="0" w:color="auto"/>
            <w:right w:val="none" w:sz="0" w:space="0" w:color="auto"/>
          </w:divBdr>
        </w:div>
        <w:div w:id="512303814">
          <w:marLeft w:val="480"/>
          <w:marRight w:val="0"/>
          <w:marTop w:val="0"/>
          <w:marBottom w:val="0"/>
          <w:divBdr>
            <w:top w:val="none" w:sz="0" w:space="0" w:color="auto"/>
            <w:left w:val="none" w:sz="0" w:space="0" w:color="auto"/>
            <w:bottom w:val="none" w:sz="0" w:space="0" w:color="auto"/>
            <w:right w:val="none" w:sz="0" w:space="0" w:color="auto"/>
          </w:divBdr>
        </w:div>
        <w:div w:id="360715617">
          <w:marLeft w:val="480"/>
          <w:marRight w:val="0"/>
          <w:marTop w:val="0"/>
          <w:marBottom w:val="0"/>
          <w:divBdr>
            <w:top w:val="none" w:sz="0" w:space="0" w:color="auto"/>
            <w:left w:val="none" w:sz="0" w:space="0" w:color="auto"/>
            <w:bottom w:val="none" w:sz="0" w:space="0" w:color="auto"/>
            <w:right w:val="none" w:sz="0" w:space="0" w:color="auto"/>
          </w:divBdr>
        </w:div>
        <w:div w:id="847910264">
          <w:marLeft w:val="480"/>
          <w:marRight w:val="0"/>
          <w:marTop w:val="0"/>
          <w:marBottom w:val="0"/>
          <w:divBdr>
            <w:top w:val="none" w:sz="0" w:space="0" w:color="auto"/>
            <w:left w:val="none" w:sz="0" w:space="0" w:color="auto"/>
            <w:bottom w:val="none" w:sz="0" w:space="0" w:color="auto"/>
            <w:right w:val="none" w:sz="0" w:space="0" w:color="auto"/>
          </w:divBdr>
        </w:div>
        <w:div w:id="755175082">
          <w:marLeft w:val="480"/>
          <w:marRight w:val="0"/>
          <w:marTop w:val="0"/>
          <w:marBottom w:val="0"/>
          <w:divBdr>
            <w:top w:val="none" w:sz="0" w:space="0" w:color="auto"/>
            <w:left w:val="none" w:sz="0" w:space="0" w:color="auto"/>
            <w:bottom w:val="none" w:sz="0" w:space="0" w:color="auto"/>
            <w:right w:val="none" w:sz="0" w:space="0" w:color="auto"/>
          </w:divBdr>
        </w:div>
        <w:div w:id="472985137">
          <w:marLeft w:val="480"/>
          <w:marRight w:val="0"/>
          <w:marTop w:val="0"/>
          <w:marBottom w:val="0"/>
          <w:divBdr>
            <w:top w:val="none" w:sz="0" w:space="0" w:color="auto"/>
            <w:left w:val="none" w:sz="0" w:space="0" w:color="auto"/>
            <w:bottom w:val="none" w:sz="0" w:space="0" w:color="auto"/>
            <w:right w:val="none" w:sz="0" w:space="0" w:color="auto"/>
          </w:divBdr>
        </w:div>
        <w:div w:id="667446238">
          <w:marLeft w:val="480"/>
          <w:marRight w:val="0"/>
          <w:marTop w:val="0"/>
          <w:marBottom w:val="0"/>
          <w:divBdr>
            <w:top w:val="none" w:sz="0" w:space="0" w:color="auto"/>
            <w:left w:val="none" w:sz="0" w:space="0" w:color="auto"/>
            <w:bottom w:val="none" w:sz="0" w:space="0" w:color="auto"/>
            <w:right w:val="none" w:sz="0" w:space="0" w:color="auto"/>
          </w:divBdr>
        </w:div>
        <w:div w:id="1456488427">
          <w:marLeft w:val="480"/>
          <w:marRight w:val="0"/>
          <w:marTop w:val="0"/>
          <w:marBottom w:val="0"/>
          <w:divBdr>
            <w:top w:val="none" w:sz="0" w:space="0" w:color="auto"/>
            <w:left w:val="none" w:sz="0" w:space="0" w:color="auto"/>
            <w:bottom w:val="none" w:sz="0" w:space="0" w:color="auto"/>
            <w:right w:val="none" w:sz="0" w:space="0" w:color="auto"/>
          </w:divBdr>
        </w:div>
        <w:div w:id="1057512423">
          <w:marLeft w:val="480"/>
          <w:marRight w:val="0"/>
          <w:marTop w:val="0"/>
          <w:marBottom w:val="0"/>
          <w:divBdr>
            <w:top w:val="none" w:sz="0" w:space="0" w:color="auto"/>
            <w:left w:val="none" w:sz="0" w:space="0" w:color="auto"/>
            <w:bottom w:val="none" w:sz="0" w:space="0" w:color="auto"/>
            <w:right w:val="none" w:sz="0" w:space="0" w:color="auto"/>
          </w:divBdr>
        </w:div>
        <w:div w:id="1437288560">
          <w:marLeft w:val="480"/>
          <w:marRight w:val="0"/>
          <w:marTop w:val="0"/>
          <w:marBottom w:val="0"/>
          <w:divBdr>
            <w:top w:val="none" w:sz="0" w:space="0" w:color="auto"/>
            <w:left w:val="none" w:sz="0" w:space="0" w:color="auto"/>
            <w:bottom w:val="none" w:sz="0" w:space="0" w:color="auto"/>
            <w:right w:val="none" w:sz="0" w:space="0" w:color="auto"/>
          </w:divBdr>
        </w:div>
        <w:div w:id="152375143">
          <w:marLeft w:val="480"/>
          <w:marRight w:val="0"/>
          <w:marTop w:val="0"/>
          <w:marBottom w:val="0"/>
          <w:divBdr>
            <w:top w:val="none" w:sz="0" w:space="0" w:color="auto"/>
            <w:left w:val="none" w:sz="0" w:space="0" w:color="auto"/>
            <w:bottom w:val="none" w:sz="0" w:space="0" w:color="auto"/>
            <w:right w:val="none" w:sz="0" w:space="0" w:color="auto"/>
          </w:divBdr>
        </w:div>
        <w:div w:id="2090275018">
          <w:marLeft w:val="480"/>
          <w:marRight w:val="0"/>
          <w:marTop w:val="0"/>
          <w:marBottom w:val="0"/>
          <w:divBdr>
            <w:top w:val="none" w:sz="0" w:space="0" w:color="auto"/>
            <w:left w:val="none" w:sz="0" w:space="0" w:color="auto"/>
            <w:bottom w:val="none" w:sz="0" w:space="0" w:color="auto"/>
            <w:right w:val="none" w:sz="0" w:space="0" w:color="auto"/>
          </w:divBdr>
        </w:div>
        <w:div w:id="527988386">
          <w:marLeft w:val="480"/>
          <w:marRight w:val="0"/>
          <w:marTop w:val="0"/>
          <w:marBottom w:val="0"/>
          <w:divBdr>
            <w:top w:val="none" w:sz="0" w:space="0" w:color="auto"/>
            <w:left w:val="none" w:sz="0" w:space="0" w:color="auto"/>
            <w:bottom w:val="none" w:sz="0" w:space="0" w:color="auto"/>
            <w:right w:val="none" w:sz="0" w:space="0" w:color="auto"/>
          </w:divBdr>
        </w:div>
      </w:divsChild>
    </w:div>
    <w:div w:id="1591111854">
      <w:bodyDiv w:val="1"/>
      <w:marLeft w:val="0"/>
      <w:marRight w:val="0"/>
      <w:marTop w:val="0"/>
      <w:marBottom w:val="0"/>
      <w:divBdr>
        <w:top w:val="none" w:sz="0" w:space="0" w:color="auto"/>
        <w:left w:val="none" w:sz="0" w:space="0" w:color="auto"/>
        <w:bottom w:val="none" w:sz="0" w:space="0" w:color="auto"/>
        <w:right w:val="none" w:sz="0" w:space="0" w:color="auto"/>
      </w:divBdr>
    </w:div>
    <w:div w:id="1594557986">
      <w:bodyDiv w:val="1"/>
      <w:marLeft w:val="0"/>
      <w:marRight w:val="0"/>
      <w:marTop w:val="0"/>
      <w:marBottom w:val="0"/>
      <w:divBdr>
        <w:top w:val="none" w:sz="0" w:space="0" w:color="auto"/>
        <w:left w:val="none" w:sz="0" w:space="0" w:color="auto"/>
        <w:bottom w:val="none" w:sz="0" w:space="0" w:color="auto"/>
        <w:right w:val="none" w:sz="0" w:space="0" w:color="auto"/>
      </w:divBdr>
    </w:div>
    <w:div w:id="1595044493">
      <w:bodyDiv w:val="1"/>
      <w:marLeft w:val="0"/>
      <w:marRight w:val="0"/>
      <w:marTop w:val="0"/>
      <w:marBottom w:val="0"/>
      <w:divBdr>
        <w:top w:val="none" w:sz="0" w:space="0" w:color="auto"/>
        <w:left w:val="none" w:sz="0" w:space="0" w:color="auto"/>
        <w:bottom w:val="none" w:sz="0" w:space="0" w:color="auto"/>
        <w:right w:val="none" w:sz="0" w:space="0" w:color="auto"/>
      </w:divBdr>
    </w:div>
    <w:div w:id="1595626388">
      <w:bodyDiv w:val="1"/>
      <w:marLeft w:val="0"/>
      <w:marRight w:val="0"/>
      <w:marTop w:val="0"/>
      <w:marBottom w:val="0"/>
      <w:divBdr>
        <w:top w:val="none" w:sz="0" w:space="0" w:color="auto"/>
        <w:left w:val="none" w:sz="0" w:space="0" w:color="auto"/>
        <w:bottom w:val="none" w:sz="0" w:space="0" w:color="auto"/>
        <w:right w:val="none" w:sz="0" w:space="0" w:color="auto"/>
      </w:divBdr>
    </w:div>
    <w:div w:id="1595632636">
      <w:bodyDiv w:val="1"/>
      <w:marLeft w:val="0"/>
      <w:marRight w:val="0"/>
      <w:marTop w:val="0"/>
      <w:marBottom w:val="0"/>
      <w:divBdr>
        <w:top w:val="none" w:sz="0" w:space="0" w:color="auto"/>
        <w:left w:val="none" w:sz="0" w:space="0" w:color="auto"/>
        <w:bottom w:val="none" w:sz="0" w:space="0" w:color="auto"/>
        <w:right w:val="none" w:sz="0" w:space="0" w:color="auto"/>
      </w:divBdr>
    </w:div>
    <w:div w:id="1596279211">
      <w:bodyDiv w:val="1"/>
      <w:marLeft w:val="0"/>
      <w:marRight w:val="0"/>
      <w:marTop w:val="0"/>
      <w:marBottom w:val="0"/>
      <w:divBdr>
        <w:top w:val="none" w:sz="0" w:space="0" w:color="auto"/>
        <w:left w:val="none" w:sz="0" w:space="0" w:color="auto"/>
        <w:bottom w:val="none" w:sz="0" w:space="0" w:color="auto"/>
        <w:right w:val="none" w:sz="0" w:space="0" w:color="auto"/>
      </w:divBdr>
    </w:div>
    <w:div w:id="1596475775">
      <w:bodyDiv w:val="1"/>
      <w:marLeft w:val="0"/>
      <w:marRight w:val="0"/>
      <w:marTop w:val="0"/>
      <w:marBottom w:val="0"/>
      <w:divBdr>
        <w:top w:val="none" w:sz="0" w:space="0" w:color="auto"/>
        <w:left w:val="none" w:sz="0" w:space="0" w:color="auto"/>
        <w:bottom w:val="none" w:sz="0" w:space="0" w:color="auto"/>
        <w:right w:val="none" w:sz="0" w:space="0" w:color="auto"/>
      </w:divBdr>
    </w:div>
    <w:div w:id="1597055500">
      <w:bodyDiv w:val="1"/>
      <w:marLeft w:val="0"/>
      <w:marRight w:val="0"/>
      <w:marTop w:val="0"/>
      <w:marBottom w:val="0"/>
      <w:divBdr>
        <w:top w:val="none" w:sz="0" w:space="0" w:color="auto"/>
        <w:left w:val="none" w:sz="0" w:space="0" w:color="auto"/>
        <w:bottom w:val="none" w:sz="0" w:space="0" w:color="auto"/>
        <w:right w:val="none" w:sz="0" w:space="0" w:color="auto"/>
      </w:divBdr>
    </w:div>
    <w:div w:id="1600942341">
      <w:bodyDiv w:val="1"/>
      <w:marLeft w:val="0"/>
      <w:marRight w:val="0"/>
      <w:marTop w:val="0"/>
      <w:marBottom w:val="0"/>
      <w:divBdr>
        <w:top w:val="none" w:sz="0" w:space="0" w:color="auto"/>
        <w:left w:val="none" w:sz="0" w:space="0" w:color="auto"/>
        <w:bottom w:val="none" w:sz="0" w:space="0" w:color="auto"/>
        <w:right w:val="none" w:sz="0" w:space="0" w:color="auto"/>
      </w:divBdr>
    </w:div>
    <w:div w:id="1600992796">
      <w:bodyDiv w:val="1"/>
      <w:marLeft w:val="0"/>
      <w:marRight w:val="0"/>
      <w:marTop w:val="0"/>
      <w:marBottom w:val="0"/>
      <w:divBdr>
        <w:top w:val="none" w:sz="0" w:space="0" w:color="auto"/>
        <w:left w:val="none" w:sz="0" w:space="0" w:color="auto"/>
        <w:bottom w:val="none" w:sz="0" w:space="0" w:color="auto"/>
        <w:right w:val="none" w:sz="0" w:space="0" w:color="auto"/>
      </w:divBdr>
    </w:div>
    <w:div w:id="1602033769">
      <w:bodyDiv w:val="1"/>
      <w:marLeft w:val="0"/>
      <w:marRight w:val="0"/>
      <w:marTop w:val="0"/>
      <w:marBottom w:val="0"/>
      <w:divBdr>
        <w:top w:val="none" w:sz="0" w:space="0" w:color="auto"/>
        <w:left w:val="none" w:sz="0" w:space="0" w:color="auto"/>
        <w:bottom w:val="none" w:sz="0" w:space="0" w:color="auto"/>
        <w:right w:val="none" w:sz="0" w:space="0" w:color="auto"/>
      </w:divBdr>
    </w:div>
    <w:div w:id="1603218682">
      <w:bodyDiv w:val="1"/>
      <w:marLeft w:val="0"/>
      <w:marRight w:val="0"/>
      <w:marTop w:val="0"/>
      <w:marBottom w:val="0"/>
      <w:divBdr>
        <w:top w:val="none" w:sz="0" w:space="0" w:color="auto"/>
        <w:left w:val="none" w:sz="0" w:space="0" w:color="auto"/>
        <w:bottom w:val="none" w:sz="0" w:space="0" w:color="auto"/>
        <w:right w:val="none" w:sz="0" w:space="0" w:color="auto"/>
      </w:divBdr>
    </w:div>
    <w:div w:id="1604075447">
      <w:bodyDiv w:val="1"/>
      <w:marLeft w:val="0"/>
      <w:marRight w:val="0"/>
      <w:marTop w:val="0"/>
      <w:marBottom w:val="0"/>
      <w:divBdr>
        <w:top w:val="none" w:sz="0" w:space="0" w:color="auto"/>
        <w:left w:val="none" w:sz="0" w:space="0" w:color="auto"/>
        <w:bottom w:val="none" w:sz="0" w:space="0" w:color="auto"/>
        <w:right w:val="none" w:sz="0" w:space="0" w:color="auto"/>
      </w:divBdr>
    </w:div>
    <w:div w:id="1604654232">
      <w:bodyDiv w:val="1"/>
      <w:marLeft w:val="0"/>
      <w:marRight w:val="0"/>
      <w:marTop w:val="0"/>
      <w:marBottom w:val="0"/>
      <w:divBdr>
        <w:top w:val="none" w:sz="0" w:space="0" w:color="auto"/>
        <w:left w:val="none" w:sz="0" w:space="0" w:color="auto"/>
        <w:bottom w:val="none" w:sz="0" w:space="0" w:color="auto"/>
        <w:right w:val="none" w:sz="0" w:space="0" w:color="auto"/>
      </w:divBdr>
    </w:div>
    <w:div w:id="1605453931">
      <w:bodyDiv w:val="1"/>
      <w:marLeft w:val="0"/>
      <w:marRight w:val="0"/>
      <w:marTop w:val="0"/>
      <w:marBottom w:val="0"/>
      <w:divBdr>
        <w:top w:val="none" w:sz="0" w:space="0" w:color="auto"/>
        <w:left w:val="none" w:sz="0" w:space="0" w:color="auto"/>
        <w:bottom w:val="none" w:sz="0" w:space="0" w:color="auto"/>
        <w:right w:val="none" w:sz="0" w:space="0" w:color="auto"/>
      </w:divBdr>
    </w:div>
    <w:div w:id="1606768945">
      <w:bodyDiv w:val="1"/>
      <w:marLeft w:val="0"/>
      <w:marRight w:val="0"/>
      <w:marTop w:val="0"/>
      <w:marBottom w:val="0"/>
      <w:divBdr>
        <w:top w:val="none" w:sz="0" w:space="0" w:color="auto"/>
        <w:left w:val="none" w:sz="0" w:space="0" w:color="auto"/>
        <w:bottom w:val="none" w:sz="0" w:space="0" w:color="auto"/>
        <w:right w:val="none" w:sz="0" w:space="0" w:color="auto"/>
      </w:divBdr>
    </w:div>
    <w:div w:id="1607037972">
      <w:bodyDiv w:val="1"/>
      <w:marLeft w:val="0"/>
      <w:marRight w:val="0"/>
      <w:marTop w:val="0"/>
      <w:marBottom w:val="0"/>
      <w:divBdr>
        <w:top w:val="none" w:sz="0" w:space="0" w:color="auto"/>
        <w:left w:val="none" w:sz="0" w:space="0" w:color="auto"/>
        <w:bottom w:val="none" w:sz="0" w:space="0" w:color="auto"/>
        <w:right w:val="none" w:sz="0" w:space="0" w:color="auto"/>
      </w:divBdr>
    </w:div>
    <w:div w:id="1609390886">
      <w:bodyDiv w:val="1"/>
      <w:marLeft w:val="0"/>
      <w:marRight w:val="0"/>
      <w:marTop w:val="0"/>
      <w:marBottom w:val="0"/>
      <w:divBdr>
        <w:top w:val="none" w:sz="0" w:space="0" w:color="auto"/>
        <w:left w:val="none" w:sz="0" w:space="0" w:color="auto"/>
        <w:bottom w:val="none" w:sz="0" w:space="0" w:color="auto"/>
        <w:right w:val="none" w:sz="0" w:space="0" w:color="auto"/>
      </w:divBdr>
    </w:div>
    <w:div w:id="1610509026">
      <w:bodyDiv w:val="1"/>
      <w:marLeft w:val="0"/>
      <w:marRight w:val="0"/>
      <w:marTop w:val="0"/>
      <w:marBottom w:val="0"/>
      <w:divBdr>
        <w:top w:val="none" w:sz="0" w:space="0" w:color="auto"/>
        <w:left w:val="none" w:sz="0" w:space="0" w:color="auto"/>
        <w:bottom w:val="none" w:sz="0" w:space="0" w:color="auto"/>
        <w:right w:val="none" w:sz="0" w:space="0" w:color="auto"/>
      </w:divBdr>
    </w:div>
    <w:div w:id="1611354729">
      <w:bodyDiv w:val="1"/>
      <w:marLeft w:val="0"/>
      <w:marRight w:val="0"/>
      <w:marTop w:val="0"/>
      <w:marBottom w:val="0"/>
      <w:divBdr>
        <w:top w:val="none" w:sz="0" w:space="0" w:color="auto"/>
        <w:left w:val="none" w:sz="0" w:space="0" w:color="auto"/>
        <w:bottom w:val="none" w:sz="0" w:space="0" w:color="auto"/>
        <w:right w:val="none" w:sz="0" w:space="0" w:color="auto"/>
      </w:divBdr>
    </w:div>
    <w:div w:id="1611473791">
      <w:bodyDiv w:val="1"/>
      <w:marLeft w:val="0"/>
      <w:marRight w:val="0"/>
      <w:marTop w:val="0"/>
      <w:marBottom w:val="0"/>
      <w:divBdr>
        <w:top w:val="none" w:sz="0" w:space="0" w:color="auto"/>
        <w:left w:val="none" w:sz="0" w:space="0" w:color="auto"/>
        <w:bottom w:val="none" w:sz="0" w:space="0" w:color="auto"/>
        <w:right w:val="none" w:sz="0" w:space="0" w:color="auto"/>
      </w:divBdr>
    </w:div>
    <w:div w:id="1611618691">
      <w:bodyDiv w:val="1"/>
      <w:marLeft w:val="0"/>
      <w:marRight w:val="0"/>
      <w:marTop w:val="0"/>
      <w:marBottom w:val="0"/>
      <w:divBdr>
        <w:top w:val="none" w:sz="0" w:space="0" w:color="auto"/>
        <w:left w:val="none" w:sz="0" w:space="0" w:color="auto"/>
        <w:bottom w:val="none" w:sz="0" w:space="0" w:color="auto"/>
        <w:right w:val="none" w:sz="0" w:space="0" w:color="auto"/>
      </w:divBdr>
    </w:div>
    <w:div w:id="1612198937">
      <w:bodyDiv w:val="1"/>
      <w:marLeft w:val="0"/>
      <w:marRight w:val="0"/>
      <w:marTop w:val="0"/>
      <w:marBottom w:val="0"/>
      <w:divBdr>
        <w:top w:val="none" w:sz="0" w:space="0" w:color="auto"/>
        <w:left w:val="none" w:sz="0" w:space="0" w:color="auto"/>
        <w:bottom w:val="none" w:sz="0" w:space="0" w:color="auto"/>
        <w:right w:val="none" w:sz="0" w:space="0" w:color="auto"/>
      </w:divBdr>
    </w:div>
    <w:div w:id="1612783473">
      <w:bodyDiv w:val="1"/>
      <w:marLeft w:val="0"/>
      <w:marRight w:val="0"/>
      <w:marTop w:val="0"/>
      <w:marBottom w:val="0"/>
      <w:divBdr>
        <w:top w:val="none" w:sz="0" w:space="0" w:color="auto"/>
        <w:left w:val="none" w:sz="0" w:space="0" w:color="auto"/>
        <w:bottom w:val="none" w:sz="0" w:space="0" w:color="auto"/>
        <w:right w:val="none" w:sz="0" w:space="0" w:color="auto"/>
      </w:divBdr>
    </w:div>
    <w:div w:id="1613055168">
      <w:bodyDiv w:val="1"/>
      <w:marLeft w:val="0"/>
      <w:marRight w:val="0"/>
      <w:marTop w:val="0"/>
      <w:marBottom w:val="0"/>
      <w:divBdr>
        <w:top w:val="none" w:sz="0" w:space="0" w:color="auto"/>
        <w:left w:val="none" w:sz="0" w:space="0" w:color="auto"/>
        <w:bottom w:val="none" w:sz="0" w:space="0" w:color="auto"/>
        <w:right w:val="none" w:sz="0" w:space="0" w:color="auto"/>
      </w:divBdr>
    </w:div>
    <w:div w:id="1613393906">
      <w:bodyDiv w:val="1"/>
      <w:marLeft w:val="0"/>
      <w:marRight w:val="0"/>
      <w:marTop w:val="0"/>
      <w:marBottom w:val="0"/>
      <w:divBdr>
        <w:top w:val="none" w:sz="0" w:space="0" w:color="auto"/>
        <w:left w:val="none" w:sz="0" w:space="0" w:color="auto"/>
        <w:bottom w:val="none" w:sz="0" w:space="0" w:color="auto"/>
        <w:right w:val="none" w:sz="0" w:space="0" w:color="auto"/>
      </w:divBdr>
    </w:div>
    <w:div w:id="1614241710">
      <w:bodyDiv w:val="1"/>
      <w:marLeft w:val="0"/>
      <w:marRight w:val="0"/>
      <w:marTop w:val="0"/>
      <w:marBottom w:val="0"/>
      <w:divBdr>
        <w:top w:val="none" w:sz="0" w:space="0" w:color="auto"/>
        <w:left w:val="none" w:sz="0" w:space="0" w:color="auto"/>
        <w:bottom w:val="none" w:sz="0" w:space="0" w:color="auto"/>
        <w:right w:val="none" w:sz="0" w:space="0" w:color="auto"/>
      </w:divBdr>
    </w:div>
    <w:div w:id="1614288614">
      <w:bodyDiv w:val="1"/>
      <w:marLeft w:val="0"/>
      <w:marRight w:val="0"/>
      <w:marTop w:val="0"/>
      <w:marBottom w:val="0"/>
      <w:divBdr>
        <w:top w:val="none" w:sz="0" w:space="0" w:color="auto"/>
        <w:left w:val="none" w:sz="0" w:space="0" w:color="auto"/>
        <w:bottom w:val="none" w:sz="0" w:space="0" w:color="auto"/>
        <w:right w:val="none" w:sz="0" w:space="0" w:color="auto"/>
      </w:divBdr>
    </w:div>
    <w:div w:id="1615822799">
      <w:bodyDiv w:val="1"/>
      <w:marLeft w:val="0"/>
      <w:marRight w:val="0"/>
      <w:marTop w:val="0"/>
      <w:marBottom w:val="0"/>
      <w:divBdr>
        <w:top w:val="none" w:sz="0" w:space="0" w:color="auto"/>
        <w:left w:val="none" w:sz="0" w:space="0" w:color="auto"/>
        <w:bottom w:val="none" w:sz="0" w:space="0" w:color="auto"/>
        <w:right w:val="none" w:sz="0" w:space="0" w:color="auto"/>
      </w:divBdr>
    </w:div>
    <w:div w:id="1616055996">
      <w:bodyDiv w:val="1"/>
      <w:marLeft w:val="0"/>
      <w:marRight w:val="0"/>
      <w:marTop w:val="0"/>
      <w:marBottom w:val="0"/>
      <w:divBdr>
        <w:top w:val="none" w:sz="0" w:space="0" w:color="auto"/>
        <w:left w:val="none" w:sz="0" w:space="0" w:color="auto"/>
        <w:bottom w:val="none" w:sz="0" w:space="0" w:color="auto"/>
        <w:right w:val="none" w:sz="0" w:space="0" w:color="auto"/>
      </w:divBdr>
    </w:div>
    <w:div w:id="1616522407">
      <w:bodyDiv w:val="1"/>
      <w:marLeft w:val="0"/>
      <w:marRight w:val="0"/>
      <w:marTop w:val="0"/>
      <w:marBottom w:val="0"/>
      <w:divBdr>
        <w:top w:val="none" w:sz="0" w:space="0" w:color="auto"/>
        <w:left w:val="none" w:sz="0" w:space="0" w:color="auto"/>
        <w:bottom w:val="none" w:sz="0" w:space="0" w:color="auto"/>
        <w:right w:val="none" w:sz="0" w:space="0" w:color="auto"/>
      </w:divBdr>
    </w:div>
    <w:div w:id="1620723563">
      <w:bodyDiv w:val="1"/>
      <w:marLeft w:val="0"/>
      <w:marRight w:val="0"/>
      <w:marTop w:val="0"/>
      <w:marBottom w:val="0"/>
      <w:divBdr>
        <w:top w:val="none" w:sz="0" w:space="0" w:color="auto"/>
        <w:left w:val="none" w:sz="0" w:space="0" w:color="auto"/>
        <w:bottom w:val="none" w:sz="0" w:space="0" w:color="auto"/>
        <w:right w:val="none" w:sz="0" w:space="0" w:color="auto"/>
      </w:divBdr>
    </w:div>
    <w:div w:id="1624264219">
      <w:bodyDiv w:val="1"/>
      <w:marLeft w:val="0"/>
      <w:marRight w:val="0"/>
      <w:marTop w:val="0"/>
      <w:marBottom w:val="0"/>
      <w:divBdr>
        <w:top w:val="none" w:sz="0" w:space="0" w:color="auto"/>
        <w:left w:val="none" w:sz="0" w:space="0" w:color="auto"/>
        <w:bottom w:val="none" w:sz="0" w:space="0" w:color="auto"/>
        <w:right w:val="none" w:sz="0" w:space="0" w:color="auto"/>
      </w:divBdr>
    </w:div>
    <w:div w:id="1626156933">
      <w:bodyDiv w:val="1"/>
      <w:marLeft w:val="0"/>
      <w:marRight w:val="0"/>
      <w:marTop w:val="0"/>
      <w:marBottom w:val="0"/>
      <w:divBdr>
        <w:top w:val="none" w:sz="0" w:space="0" w:color="auto"/>
        <w:left w:val="none" w:sz="0" w:space="0" w:color="auto"/>
        <w:bottom w:val="none" w:sz="0" w:space="0" w:color="auto"/>
        <w:right w:val="none" w:sz="0" w:space="0" w:color="auto"/>
      </w:divBdr>
    </w:div>
    <w:div w:id="1627733315">
      <w:bodyDiv w:val="1"/>
      <w:marLeft w:val="0"/>
      <w:marRight w:val="0"/>
      <w:marTop w:val="0"/>
      <w:marBottom w:val="0"/>
      <w:divBdr>
        <w:top w:val="none" w:sz="0" w:space="0" w:color="auto"/>
        <w:left w:val="none" w:sz="0" w:space="0" w:color="auto"/>
        <w:bottom w:val="none" w:sz="0" w:space="0" w:color="auto"/>
        <w:right w:val="none" w:sz="0" w:space="0" w:color="auto"/>
      </w:divBdr>
    </w:div>
    <w:div w:id="1628198896">
      <w:bodyDiv w:val="1"/>
      <w:marLeft w:val="0"/>
      <w:marRight w:val="0"/>
      <w:marTop w:val="0"/>
      <w:marBottom w:val="0"/>
      <w:divBdr>
        <w:top w:val="none" w:sz="0" w:space="0" w:color="auto"/>
        <w:left w:val="none" w:sz="0" w:space="0" w:color="auto"/>
        <w:bottom w:val="none" w:sz="0" w:space="0" w:color="auto"/>
        <w:right w:val="none" w:sz="0" w:space="0" w:color="auto"/>
      </w:divBdr>
    </w:div>
    <w:div w:id="1628387694">
      <w:bodyDiv w:val="1"/>
      <w:marLeft w:val="0"/>
      <w:marRight w:val="0"/>
      <w:marTop w:val="0"/>
      <w:marBottom w:val="0"/>
      <w:divBdr>
        <w:top w:val="none" w:sz="0" w:space="0" w:color="auto"/>
        <w:left w:val="none" w:sz="0" w:space="0" w:color="auto"/>
        <w:bottom w:val="none" w:sz="0" w:space="0" w:color="auto"/>
        <w:right w:val="none" w:sz="0" w:space="0" w:color="auto"/>
      </w:divBdr>
    </w:div>
    <w:div w:id="1628507873">
      <w:bodyDiv w:val="1"/>
      <w:marLeft w:val="0"/>
      <w:marRight w:val="0"/>
      <w:marTop w:val="0"/>
      <w:marBottom w:val="0"/>
      <w:divBdr>
        <w:top w:val="none" w:sz="0" w:space="0" w:color="auto"/>
        <w:left w:val="none" w:sz="0" w:space="0" w:color="auto"/>
        <w:bottom w:val="none" w:sz="0" w:space="0" w:color="auto"/>
        <w:right w:val="none" w:sz="0" w:space="0" w:color="auto"/>
      </w:divBdr>
    </w:div>
    <w:div w:id="1628899759">
      <w:bodyDiv w:val="1"/>
      <w:marLeft w:val="0"/>
      <w:marRight w:val="0"/>
      <w:marTop w:val="0"/>
      <w:marBottom w:val="0"/>
      <w:divBdr>
        <w:top w:val="none" w:sz="0" w:space="0" w:color="auto"/>
        <w:left w:val="none" w:sz="0" w:space="0" w:color="auto"/>
        <w:bottom w:val="none" w:sz="0" w:space="0" w:color="auto"/>
        <w:right w:val="none" w:sz="0" w:space="0" w:color="auto"/>
      </w:divBdr>
    </w:div>
    <w:div w:id="1628970136">
      <w:bodyDiv w:val="1"/>
      <w:marLeft w:val="0"/>
      <w:marRight w:val="0"/>
      <w:marTop w:val="0"/>
      <w:marBottom w:val="0"/>
      <w:divBdr>
        <w:top w:val="none" w:sz="0" w:space="0" w:color="auto"/>
        <w:left w:val="none" w:sz="0" w:space="0" w:color="auto"/>
        <w:bottom w:val="none" w:sz="0" w:space="0" w:color="auto"/>
        <w:right w:val="none" w:sz="0" w:space="0" w:color="auto"/>
      </w:divBdr>
    </w:div>
    <w:div w:id="1629312226">
      <w:bodyDiv w:val="1"/>
      <w:marLeft w:val="0"/>
      <w:marRight w:val="0"/>
      <w:marTop w:val="0"/>
      <w:marBottom w:val="0"/>
      <w:divBdr>
        <w:top w:val="none" w:sz="0" w:space="0" w:color="auto"/>
        <w:left w:val="none" w:sz="0" w:space="0" w:color="auto"/>
        <w:bottom w:val="none" w:sz="0" w:space="0" w:color="auto"/>
        <w:right w:val="none" w:sz="0" w:space="0" w:color="auto"/>
      </w:divBdr>
    </w:div>
    <w:div w:id="1632246663">
      <w:bodyDiv w:val="1"/>
      <w:marLeft w:val="0"/>
      <w:marRight w:val="0"/>
      <w:marTop w:val="0"/>
      <w:marBottom w:val="0"/>
      <w:divBdr>
        <w:top w:val="none" w:sz="0" w:space="0" w:color="auto"/>
        <w:left w:val="none" w:sz="0" w:space="0" w:color="auto"/>
        <w:bottom w:val="none" w:sz="0" w:space="0" w:color="auto"/>
        <w:right w:val="none" w:sz="0" w:space="0" w:color="auto"/>
      </w:divBdr>
    </w:div>
    <w:div w:id="1633176063">
      <w:bodyDiv w:val="1"/>
      <w:marLeft w:val="0"/>
      <w:marRight w:val="0"/>
      <w:marTop w:val="0"/>
      <w:marBottom w:val="0"/>
      <w:divBdr>
        <w:top w:val="none" w:sz="0" w:space="0" w:color="auto"/>
        <w:left w:val="none" w:sz="0" w:space="0" w:color="auto"/>
        <w:bottom w:val="none" w:sz="0" w:space="0" w:color="auto"/>
        <w:right w:val="none" w:sz="0" w:space="0" w:color="auto"/>
      </w:divBdr>
    </w:div>
    <w:div w:id="1633246724">
      <w:bodyDiv w:val="1"/>
      <w:marLeft w:val="0"/>
      <w:marRight w:val="0"/>
      <w:marTop w:val="0"/>
      <w:marBottom w:val="0"/>
      <w:divBdr>
        <w:top w:val="none" w:sz="0" w:space="0" w:color="auto"/>
        <w:left w:val="none" w:sz="0" w:space="0" w:color="auto"/>
        <w:bottom w:val="none" w:sz="0" w:space="0" w:color="auto"/>
        <w:right w:val="none" w:sz="0" w:space="0" w:color="auto"/>
      </w:divBdr>
    </w:div>
    <w:div w:id="1633555676">
      <w:bodyDiv w:val="1"/>
      <w:marLeft w:val="0"/>
      <w:marRight w:val="0"/>
      <w:marTop w:val="0"/>
      <w:marBottom w:val="0"/>
      <w:divBdr>
        <w:top w:val="none" w:sz="0" w:space="0" w:color="auto"/>
        <w:left w:val="none" w:sz="0" w:space="0" w:color="auto"/>
        <w:bottom w:val="none" w:sz="0" w:space="0" w:color="auto"/>
        <w:right w:val="none" w:sz="0" w:space="0" w:color="auto"/>
      </w:divBdr>
    </w:div>
    <w:div w:id="1633636873">
      <w:bodyDiv w:val="1"/>
      <w:marLeft w:val="0"/>
      <w:marRight w:val="0"/>
      <w:marTop w:val="0"/>
      <w:marBottom w:val="0"/>
      <w:divBdr>
        <w:top w:val="none" w:sz="0" w:space="0" w:color="auto"/>
        <w:left w:val="none" w:sz="0" w:space="0" w:color="auto"/>
        <w:bottom w:val="none" w:sz="0" w:space="0" w:color="auto"/>
        <w:right w:val="none" w:sz="0" w:space="0" w:color="auto"/>
      </w:divBdr>
    </w:div>
    <w:div w:id="1634360381">
      <w:bodyDiv w:val="1"/>
      <w:marLeft w:val="0"/>
      <w:marRight w:val="0"/>
      <w:marTop w:val="0"/>
      <w:marBottom w:val="0"/>
      <w:divBdr>
        <w:top w:val="none" w:sz="0" w:space="0" w:color="auto"/>
        <w:left w:val="none" w:sz="0" w:space="0" w:color="auto"/>
        <w:bottom w:val="none" w:sz="0" w:space="0" w:color="auto"/>
        <w:right w:val="none" w:sz="0" w:space="0" w:color="auto"/>
      </w:divBdr>
    </w:div>
    <w:div w:id="1634941853">
      <w:bodyDiv w:val="1"/>
      <w:marLeft w:val="0"/>
      <w:marRight w:val="0"/>
      <w:marTop w:val="0"/>
      <w:marBottom w:val="0"/>
      <w:divBdr>
        <w:top w:val="none" w:sz="0" w:space="0" w:color="auto"/>
        <w:left w:val="none" w:sz="0" w:space="0" w:color="auto"/>
        <w:bottom w:val="none" w:sz="0" w:space="0" w:color="auto"/>
        <w:right w:val="none" w:sz="0" w:space="0" w:color="auto"/>
      </w:divBdr>
      <w:divsChild>
        <w:div w:id="1292130996">
          <w:marLeft w:val="480"/>
          <w:marRight w:val="0"/>
          <w:marTop w:val="0"/>
          <w:marBottom w:val="0"/>
          <w:divBdr>
            <w:top w:val="none" w:sz="0" w:space="0" w:color="auto"/>
            <w:left w:val="none" w:sz="0" w:space="0" w:color="auto"/>
            <w:bottom w:val="none" w:sz="0" w:space="0" w:color="auto"/>
            <w:right w:val="none" w:sz="0" w:space="0" w:color="auto"/>
          </w:divBdr>
        </w:div>
        <w:div w:id="1407613065">
          <w:marLeft w:val="480"/>
          <w:marRight w:val="0"/>
          <w:marTop w:val="0"/>
          <w:marBottom w:val="0"/>
          <w:divBdr>
            <w:top w:val="none" w:sz="0" w:space="0" w:color="auto"/>
            <w:left w:val="none" w:sz="0" w:space="0" w:color="auto"/>
            <w:bottom w:val="none" w:sz="0" w:space="0" w:color="auto"/>
            <w:right w:val="none" w:sz="0" w:space="0" w:color="auto"/>
          </w:divBdr>
        </w:div>
        <w:div w:id="972517436">
          <w:marLeft w:val="480"/>
          <w:marRight w:val="0"/>
          <w:marTop w:val="0"/>
          <w:marBottom w:val="0"/>
          <w:divBdr>
            <w:top w:val="none" w:sz="0" w:space="0" w:color="auto"/>
            <w:left w:val="none" w:sz="0" w:space="0" w:color="auto"/>
            <w:bottom w:val="none" w:sz="0" w:space="0" w:color="auto"/>
            <w:right w:val="none" w:sz="0" w:space="0" w:color="auto"/>
          </w:divBdr>
        </w:div>
        <w:div w:id="1431898140">
          <w:marLeft w:val="480"/>
          <w:marRight w:val="0"/>
          <w:marTop w:val="0"/>
          <w:marBottom w:val="0"/>
          <w:divBdr>
            <w:top w:val="none" w:sz="0" w:space="0" w:color="auto"/>
            <w:left w:val="none" w:sz="0" w:space="0" w:color="auto"/>
            <w:bottom w:val="none" w:sz="0" w:space="0" w:color="auto"/>
            <w:right w:val="none" w:sz="0" w:space="0" w:color="auto"/>
          </w:divBdr>
        </w:div>
        <w:div w:id="337079989">
          <w:marLeft w:val="480"/>
          <w:marRight w:val="0"/>
          <w:marTop w:val="0"/>
          <w:marBottom w:val="0"/>
          <w:divBdr>
            <w:top w:val="none" w:sz="0" w:space="0" w:color="auto"/>
            <w:left w:val="none" w:sz="0" w:space="0" w:color="auto"/>
            <w:bottom w:val="none" w:sz="0" w:space="0" w:color="auto"/>
            <w:right w:val="none" w:sz="0" w:space="0" w:color="auto"/>
          </w:divBdr>
        </w:div>
        <w:div w:id="1341201500">
          <w:marLeft w:val="480"/>
          <w:marRight w:val="0"/>
          <w:marTop w:val="0"/>
          <w:marBottom w:val="0"/>
          <w:divBdr>
            <w:top w:val="none" w:sz="0" w:space="0" w:color="auto"/>
            <w:left w:val="none" w:sz="0" w:space="0" w:color="auto"/>
            <w:bottom w:val="none" w:sz="0" w:space="0" w:color="auto"/>
            <w:right w:val="none" w:sz="0" w:space="0" w:color="auto"/>
          </w:divBdr>
        </w:div>
        <w:div w:id="202714480">
          <w:marLeft w:val="480"/>
          <w:marRight w:val="0"/>
          <w:marTop w:val="0"/>
          <w:marBottom w:val="0"/>
          <w:divBdr>
            <w:top w:val="none" w:sz="0" w:space="0" w:color="auto"/>
            <w:left w:val="none" w:sz="0" w:space="0" w:color="auto"/>
            <w:bottom w:val="none" w:sz="0" w:space="0" w:color="auto"/>
            <w:right w:val="none" w:sz="0" w:space="0" w:color="auto"/>
          </w:divBdr>
        </w:div>
        <w:div w:id="1020668963">
          <w:marLeft w:val="480"/>
          <w:marRight w:val="0"/>
          <w:marTop w:val="0"/>
          <w:marBottom w:val="0"/>
          <w:divBdr>
            <w:top w:val="none" w:sz="0" w:space="0" w:color="auto"/>
            <w:left w:val="none" w:sz="0" w:space="0" w:color="auto"/>
            <w:bottom w:val="none" w:sz="0" w:space="0" w:color="auto"/>
            <w:right w:val="none" w:sz="0" w:space="0" w:color="auto"/>
          </w:divBdr>
        </w:div>
        <w:div w:id="1456870479">
          <w:marLeft w:val="480"/>
          <w:marRight w:val="0"/>
          <w:marTop w:val="0"/>
          <w:marBottom w:val="0"/>
          <w:divBdr>
            <w:top w:val="none" w:sz="0" w:space="0" w:color="auto"/>
            <w:left w:val="none" w:sz="0" w:space="0" w:color="auto"/>
            <w:bottom w:val="none" w:sz="0" w:space="0" w:color="auto"/>
            <w:right w:val="none" w:sz="0" w:space="0" w:color="auto"/>
          </w:divBdr>
        </w:div>
        <w:div w:id="546139415">
          <w:marLeft w:val="480"/>
          <w:marRight w:val="0"/>
          <w:marTop w:val="0"/>
          <w:marBottom w:val="0"/>
          <w:divBdr>
            <w:top w:val="none" w:sz="0" w:space="0" w:color="auto"/>
            <w:left w:val="none" w:sz="0" w:space="0" w:color="auto"/>
            <w:bottom w:val="none" w:sz="0" w:space="0" w:color="auto"/>
            <w:right w:val="none" w:sz="0" w:space="0" w:color="auto"/>
          </w:divBdr>
        </w:div>
        <w:div w:id="778069887">
          <w:marLeft w:val="480"/>
          <w:marRight w:val="0"/>
          <w:marTop w:val="0"/>
          <w:marBottom w:val="0"/>
          <w:divBdr>
            <w:top w:val="none" w:sz="0" w:space="0" w:color="auto"/>
            <w:left w:val="none" w:sz="0" w:space="0" w:color="auto"/>
            <w:bottom w:val="none" w:sz="0" w:space="0" w:color="auto"/>
            <w:right w:val="none" w:sz="0" w:space="0" w:color="auto"/>
          </w:divBdr>
        </w:div>
        <w:div w:id="487593836">
          <w:marLeft w:val="480"/>
          <w:marRight w:val="0"/>
          <w:marTop w:val="0"/>
          <w:marBottom w:val="0"/>
          <w:divBdr>
            <w:top w:val="none" w:sz="0" w:space="0" w:color="auto"/>
            <w:left w:val="none" w:sz="0" w:space="0" w:color="auto"/>
            <w:bottom w:val="none" w:sz="0" w:space="0" w:color="auto"/>
            <w:right w:val="none" w:sz="0" w:space="0" w:color="auto"/>
          </w:divBdr>
        </w:div>
        <w:div w:id="649821466">
          <w:marLeft w:val="480"/>
          <w:marRight w:val="0"/>
          <w:marTop w:val="0"/>
          <w:marBottom w:val="0"/>
          <w:divBdr>
            <w:top w:val="none" w:sz="0" w:space="0" w:color="auto"/>
            <w:left w:val="none" w:sz="0" w:space="0" w:color="auto"/>
            <w:bottom w:val="none" w:sz="0" w:space="0" w:color="auto"/>
            <w:right w:val="none" w:sz="0" w:space="0" w:color="auto"/>
          </w:divBdr>
        </w:div>
        <w:div w:id="95096818">
          <w:marLeft w:val="480"/>
          <w:marRight w:val="0"/>
          <w:marTop w:val="0"/>
          <w:marBottom w:val="0"/>
          <w:divBdr>
            <w:top w:val="none" w:sz="0" w:space="0" w:color="auto"/>
            <w:left w:val="none" w:sz="0" w:space="0" w:color="auto"/>
            <w:bottom w:val="none" w:sz="0" w:space="0" w:color="auto"/>
            <w:right w:val="none" w:sz="0" w:space="0" w:color="auto"/>
          </w:divBdr>
        </w:div>
        <w:div w:id="1175919478">
          <w:marLeft w:val="480"/>
          <w:marRight w:val="0"/>
          <w:marTop w:val="0"/>
          <w:marBottom w:val="0"/>
          <w:divBdr>
            <w:top w:val="none" w:sz="0" w:space="0" w:color="auto"/>
            <w:left w:val="none" w:sz="0" w:space="0" w:color="auto"/>
            <w:bottom w:val="none" w:sz="0" w:space="0" w:color="auto"/>
            <w:right w:val="none" w:sz="0" w:space="0" w:color="auto"/>
          </w:divBdr>
        </w:div>
        <w:div w:id="303193465">
          <w:marLeft w:val="480"/>
          <w:marRight w:val="0"/>
          <w:marTop w:val="0"/>
          <w:marBottom w:val="0"/>
          <w:divBdr>
            <w:top w:val="none" w:sz="0" w:space="0" w:color="auto"/>
            <w:left w:val="none" w:sz="0" w:space="0" w:color="auto"/>
            <w:bottom w:val="none" w:sz="0" w:space="0" w:color="auto"/>
            <w:right w:val="none" w:sz="0" w:space="0" w:color="auto"/>
          </w:divBdr>
        </w:div>
        <w:div w:id="353658104">
          <w:marLeft w:val="480"/>
          <w:marRight w:val="0"/>
          <w:marTop w:val="0"/>
          <w:marBottom w:val="0"/>
          <w:divBdr>
            <w:top w:val="none" w:sz="0" w:space="0" w:color="auto"/>
            <w:left w:val="none" w:sz="0" w:space="0" w:color="auto"/>
            <w:bottom w:val="none" w:sz="0" w:space="0" w:color="auto"/>
            <w:right w:val="none" w:sz="0" w:space="0" w:color="auto"/>
          </w:divBdr>
        </w:div>
        <w:div w:id="405108292">
          <w:marLeft w:val="480"/>
          <w:marRight w:val="0"/>
          <w:marTop w:val="0"/>
          <w:marBottom w:val="0"/>
          <w:divBdr>
            <w:top w:val="none" w:sz="0" w:space="0" w:color="auto"/>
            <w:left w:val="none" w:sz="0" w:space="0" w:color="auto"/>
            <w:bottom w:val="none" w:sz="0" w:space="0" w:color="auto"/>
            <w:right w:val="none" w:sz="0" w:space="0" w:color="auto"/>
          </w:divBdr>
        </w:div>
        <w:div w:id="876235848">
          <w:marLeft w:val="480"/>
          <w:marRight w:val="0"/>
          <w:marTop w:val="0"/>
          <w:marBottom w:val="0"/>
          <w:divBdr>
            <w:top w:val="none" w:sz="0" w:space="0" w:color="auto"/>
            <w:left w:val="none" w:sz="0" w:space="0" w:color="auto"/>
            <w:bottom w:val="none" w:sz="0" w:space="0" w:color="auto"/>
            <w:right w:val="none" w:sz="0" w:space="0" w:color="auto"/>
          </w:divBdr>
        </w:div>
        <w:div w:id="392236855">
          <w:marLeft w:val="480"/>
          <w:marRight w:val="0"/>
          <w:marTop w:val="0"/>
          <w:marBottom w:val="0"/>
          <w:divBdr>
            <w:top w:val="none" w:sz="0" w:space="0" w:color="auto"/>
            <w:left w:val="none" w:sz="0" w:space="0" w:color="auto"/>
            <w:bottom w:val="none" w:sz="0" w:space="0" w:color="auto"/>
            <w:right w:val="none" w:sz="0" w:space="0" w:color="auto"/>
          </w:divBdr>
        </w:div>
        <w:div w:id="807018477">
          <w:marLeft w:val="480"/>
          <w:marRight w:val="0"/>
          <w:marTop w:val="0"/>
          <w:marBottom w:val="0"/>
          <w:divBdr>
            <w:top w:val="none" w:sz="0" w:space="0" w:color="auto"/>
            <w:left w:val="none" w:sz="0" w:space="0" w:color="auto"/>
            <w:bottom w:val="none" w:sz="0" w:space="0" w:color="auto"/>
            <w:right w:val="none" w:sz="0" w:space="0" w:color="auto"/>
          </w:divBdr>
        </w:div>
        <w:div w:id="1788501741">
          <w:marLeft w:val="480"/>
          <w:marRight w:val="0"/>
          <w:marTop w:val="0"/>
          <w:marBottom w:val="0"/>
          <w:divBdr>
            <w:top w:val="none" w:sz="0" w:space="0" w:color="auto"/>
            <w:left w:val="none" w:sz="0" w:space="0" w:color="auto"/>
            <w:bottom w:val="none" w:sz="0" w:space="0" w:color="auto"/>
            <w:right w:val="none" w:sz="0" w:space="0" w:color="auto"/>
          </w:divBdr>
        </w:div>
        <w:div w:id="1235775456">
          <w:marLeft w:val="480"/>
          <w:marRight w:val="0"/>
          <w:marTop w:val="0"/>
          <w:marBottom w:val="0"/>
          <w:divBdr>
            <w:top w:val="none" w:sz="0" w:space="0" w:color="auto"/>
            <w:left w:val="none" w:sz="0" w:space="0" w:color="auto"/>
            <w:bottom w:val="none" w:sz="0" w:space="0" w:color="auto"/>
            <w:right w:val="none" w:sz="0" w:space="0" w:color="auto"/>
          </w:divBdr>
        </w:div>
        <w:div w:id="391852024">
          <w:marLeft w:val="480"/>
          <w:marRight w:val="0"/>
          <w:marTop w:val="0"/>
          <w:marBottom w:val="0"/>
          <w:divBdr>
            <w:top w:val="none" w:sz="0" w:space="0" w:color="auto"/>
            <w:left w:val="none" w:sz="0" w:space="0" w:color="auto"/>
            <w:bottom w:val="none" w:sz="0" w:space="0" w:color="auto"/>
            <w:right w:val="none" w:sz="0" w:space="0" w:color="auto"/>
          </w:divBdr>
        </w:div>
        <w:div w:id="1647784385">
          <w:marLeft w:val="480"/>
          <w:marRight w:val="0"/>
          <w:marTop w:val="0"/>
          <w:marBottom w:val="0"/>
          <w:divBdr>
            <w:top w:val="none" w:sz="0" w:space="0" w:color="auto"/>
            <w:left w:val="none" w:sz="0" w:space="0" w:color="auto"/>
            <w:bottom w:val="none" w:sz="0" w:space="0" w:color="auto"/>
            <w:right w:val="none" w:sz="0" w:space="0" w:color="auto"/>
          </w:divBdr>
        </w:div>
        <w:div w:id="1283270711">
          <w:marLeft w:val="480"/>
          <w:marRight w:val="0"/>
          <w:marTop w:val="0"/>
          <w:marBottom w:val="0"/>
          <w:divBdr>
            <w:top w:val="none" w:sz="0" w:space="0" w:color="auto"/>
            <w:left w:val="none" w:sz="0" w:space="0" w:color="auto"/>
            <w:bottom w:val="none" w:sz="0" w:space="0" w:color="auto"/>
            <w:right w:val="none" w:sz="0" w:space="0" w:color="auto"/>
          </w:divBdr>
        </w:div>
        <w:div w:id="1724523871">
          <w:marLeft w:val="480"/>
          <w:marRight w:val="0"/>
          <w:marTop w:val="0"/>
          <w:marBottom w:val="0"/>
          <w:divBdr>
            <w:top w:val="none" w:sz="0" w:space="0" w:color="auto"/>
            <w:left w:val="none" w:sz="0" w:space="0" w:color="auto"/>
            <w:bottom w:val="none" w:sz="0" w:space="0" w:color="auto"/>
            <w:right w:val="none" w:sz="0" w:space="0" w:color="auto"/>
          </w:divBdr>
        </w:div>
        <w:div w:id="1313293098">
          <w:marLeft w:val="480"/>
          <w:marRight w:val="0"/>
          <w:marTop w:val="0"/>
          <w:marBottom w:val="0"/>
          <w:divBdr>
            <w:top w:val="none" w:sz="0" w:space="0" w:color="auto"/>
            <w:left w:val="none" w:sz="0" w:space="0" w:color="auto"/>
            <w:bottom w:val="none" w:sz="0" w:space="0" w:color="auto"/>
            <w:right w:val="none" w:sz="0" w:space="0" w:color="auto"/>
          </w:divBdr>
        </w:div>
        <w:div w:id="1204057787">
          <w:marLeft w:val="480"/>
          <w:marRight w:val="0"/>
          <w:marTop w:val="0"/>
          <w:marBottom w:val="0"/>
          <w:divBdr>
            <w:top w:val="none" w:sz="0" w:space="0" w:color="auto"/>
            <w:left w:val="none" w:sz="0" w:space="0" w:color="auto"/>
            <w:bottom w:val="none" w:sz="0" w:space="0" w:color="auto"/>
            <w:right w:val="none" w:sz="0" w:space="0" w:color="auto"/>
          </w:divBdr>
        </w:div>
        <w:div w:id="319121512">
          <w:marLeft w:val="480"/>
          <w:marRight w:val="0"/>
          <w:marTop w:val="0"/>
          <w:marBottom w:val="0"/>
          <w:divBdr>
            <w:top w:val="none" w:sz="0" w:space="0" w:color="auto"/>
            <w:left w:val="none" w:sz="0" w:space="0" w:color="auto"/>
            <w:bottom w:val="none" w:sz="0" w:space="0" w:color="auto"/>
            <w:right w:val="none" w:sz="0" w:space="0" w:color="auto"/>
          </w:divBdr>
        </w:div>
        <w:div w:id="281303118">
          <w:marLeft w:val="480"/>
          <w:marRight w:val="0"/>
          <w:marTop w:val="0"/>
          <w:marBottom w:val="0"/>
          <w:divBdr>
            <w:top w:val="none" w:sz="0" w:space="0" w:color="auto"/>
            <w:left w:val="none" w:sz="0" w:space="0" w:color="auto"/>
            <w:bottom w:val="none" w:sz="0" w:space="0" w:color="auto"/>
            <w:right w:val="none" w:sz="0" w:space="0" w:color="auto"/>
          </w:divBdr>
        </w:div>
        <w:div w:id="1087069396">
          <w:marLeft w:val="480"/>
          <w:marRight w:val="0"/>
          <w:marTop w:val="0"/>
          <w:marBottom w:val="0"/>
          <w:divBdr>
            <w:top w:val="none" w:sz="0" w:space="0" w:color="auto"/>
            <w:left w:val="none" w:sz="0" w:space="0" w:color="auto"/>
            <w:bottom w:val="none" w:sz="0" w:space="0" w:color="auto"/>
            <w:right w:val="none" w:sz="0" w:space="0" w:color="auto"/>
          </w:divBdr>
        </w:div>
      </w:divsChild>
    </w:div>
    <w:div w:id="1636375191">
      <w:bodyDiv w:val="1"/>
      <w:marLeft w:val="0"/>
      <w:marRight w:val="0"/>
      <w:marTop w:val="0"/>
      <w:marBottom w:val="0"/>
      <w:divBdr>
        <w:top w:val="none" w:sz="0" w:space="0" w:color="auto"/>
        <w:left w:val="none" w:sz="0" w:space="0" w:color="auto"/>
        <w:bottom w:val="none" w:sz="0" w:space="0" w:color="auto"/>
        <w:right w:val="none" w:sz="0" w:space="0" w:color="auto"/>
      </w:divBdr>
    </w:div>
    <w:div w:id="1636788362">
      <w:bodyDiv w:val="1"/>
      <w:marLeft w:val="0"/>
      <w:marRight w:val="0"/>
      <w:marTop w:val="0"/>
      <w:marBottom w:val="0"/>
      <w:divBdr>
        <w:top w:val="none" w:sz="0" w:space="0" w:color="auto"/>
        <w:left w:val="none" w:sz="0" w:space="0" w:color="auto"/>
        <w:bottom w:val="none" w:sz="0" w:space="0" w:color="auto"/>
        <w:right w:val="none" w:sz="0" w:space="0" w:color="auto"/>
      </w:divBdr>
    </w:div>
    <w:div w:id="1638221753">
      <w:bodyDiv w:val="1"/>
      <w:marLeft w:val="0"/>
      <w:marRight w:val="0"/>
      <w:marTop w:val="0"/>
      <w:marBottom w:val="0"/>
      <w:divBdr>
        <w:top w:val="none" w:sz="0" w:space="0" w:color="auto"/>
        <w:left w:val="none" w:sz="0" w:space="0" w:color="auto"/>
        <w:bottom w:val="none" w:sz="0" w:space="0" w:color="auto"/>
        <w:right w:val="none" w:sz="0" w:space="0" w:color="auto"/>
      </w:divBdr>
    </w:div>
    <w:div w:id="1638342948">
      <w:bodyDiv w:val="1"/>
      <w:marLeft w:val="0"/>
      <w:marRight w:val="0"/>
      <w:marTop w:val="0"/>
      <w:marBottom w:val="0"/>
      <w:divBdr>
        <w:top w:val="none" w:sz="0" w:space="0" w:color="auto"/>
        <w:left w:val="none" w:sz="0" w:space="0" w:color="auto"/>
        <w:bottom w:val="none" w:sz="0" w:space="0" w:color="auto"/>
        <w:right w:val="none" w:sz="0" w:space="0" w:color="auto"/>
      </w:divBdr>
    </w:div>
    <w:div w:id="1639453354">
      <w:bodyDiv w:val="1"/>
      <w:marLeft w:val="0"/>
      <w:marRight w:val="0"/>
      <w:marTop w:val="0"/>
      <w:marBottom w:val="0"/>
      <w:divBdr>
        <w:top w:val="none" w:sz="0" w:space="0" w:color="auto"/>
        <w:left w:val="none" w:sz="0" w:space="0" w:color="auto"/>
        <w:bottom w:val="none" w:sz="0" w:space="0" w:color="auto"/>
        <w:right w:val="none" w:sz="0" w:space="0" w:color="auto"/>
      </w:divBdr>
    </w:div>
    <w:div w:id="1640257143">
      <w:bodyDiv w:val="1"/>
      <w:marLeft w:val="0"/>
      <w:marRight w:val="0"/>
      <w:marTop w:val="0"/>
      <w:marBottom w:val="0"/>
      <w:divBdr>
        <w:top w:val="none" w:sz="0" w:space="0" w:color="auto"/>
        <w:left w:val="none" w:sz="0" w:space="0" w:color="auto"/>
        <w:bottom w:val="none" w:sz="0" w:space="0" w:color="auto"/>
        <w:right w:val="none" w:sz="0" w:space="0" w:color="auto"/>
      </w:divBdr>
    </w:div>
    <w:div w:id="1641223457">
      <w:bodyDiv w:val="1"/>
      <w:marLeft w:val="0"/>
      <w:marRight w:val="0"/>
      <w:marTop w:val="0"/>
      <w:marBottom w:val="0"/>
      <w:divBdr>
        <w:top w:val="none" w:sz="0" w:space="0" w:color="auto"/>
        <w:left w:val="none" w:sz="0" w:space="0" w:color="auto"/>
        <w:bottom w:val="none" w:sz="0" w:space="0" w:color="auto"/>
        <w:right w:val="none" w:sz="0" w:space="0" w:color="auto"/>
      </w:divBdr>
    </w:div>
    <w:div w:id="1642465250">
      <w:bodyDiv w:val="1"/>
      <w:marLeft w:val="0"/>
      <w:marRight w:val="0"/>
      <w:marTop w:val="0"/>
      <w:marBottom w:val="0"/>
      <w:divBdr>
        <w:top w:val="none" w:sz="0" w:space="0" w:color="auto"/>
        <w:left w:val="none" w:sz="0" w:space="0" w:color="auto"/>
        <w:bottom w:val="none" w:sz="0" w:space="0" w:color="auto"/>
        <w:right w:val="none" w:sz="0" w:space="0" w:color="auto"/>
      </w:divBdr>
    </w:div>
    <w:div w:id="1642495314">
      <w:bodyDiv w:val="1"/>
      <w:marLeft w:val="0"/>
      <w:marRight w:val="0"/>
      <w:marTop w:val="0"/>
      <w:marBottom w:val="0"/>
      <w:divBdr>
        <w:top w:val="none" w:sz="0" w:space="0" w:color="auto"/>
        <w:left w:val="none" w:sz="0" w:space="0" w:color="auto"/>
        <w:bottom w:val="none" w:sz="0" w:space="0" w:color="auto"/>
        <w:right w:val="none" w:sz="0" w:space="0" w:color="auto"/>
      </w:divBdr>
    </w:div>
    <w:div w:id="1642660194">
      <w:bodyDiv w:val="1"/>
      <w:marLeft w:val="0"/>
      <w:marRight w:val="0"/>
      <w:marTop w:val="0"/>
      <w:marBottom w:val="0"/>
      <w:divBdr>
        <w:top w:val="none" w:sz="0" w:space="0" w:color="auto"/>
        <w:left w:val="none" w:sz="0" w:space="0" w:color="auto"/>
        <w:bottom w:val="none" w:sz="0" w:space="0" w:color="auto"/>
        <w:right w:val="none" w:sz="0" w:space="0" w:color="auto"/>
      </w:divBdr>
    </w:div>
    <w:div w:id="1642810207">
      <w:bodyDiv w:val="1"/>
      <w:marLeft w:val="0"/>
      <w:marRight w:val="0"/>
      <w:marTop w:val="0"/>
      <w:marBottom w:val="0"/>
      <w:divBdr>
        <w:top w:val="none" w:sz="0" w:space="0" w:color="auto"/>
        <w:left w:val="none" w:sz="0" w:space="0" w:color="auto"/>
        <w:bottom w:val="none" w:sz="0" w:space="0" w:color="auto"/>
        <w:right w:val="none" w:sz="0" w:space="0" w:color="auto"/>
      </w:divBdr>
    </w:div>
    <w:div w:id="1646355404">
      <w:bodyDiv w:val="1"/>
      <w:marLeft w:val="0"/>
      <w:marRight w:val="0"/>
      <w:marTop w:val="0"/>
      <w:marBottom w:val="0"/>
      <w:divBdr>
        <w:top w:val="none" w:sz="0" w:space="0" w:color="auto"/>
        <w:left w:val="none" w:sz="0" w:space="0" w:color="auto"/>
        <w:bottom w:val="none" w:sz="0" w:space="0" w:color="auto"/>
        <w:right w:val="none" w:sz="0" w:space="0" w:color="auto"/>
      </w:divBdr>
    </w:div>
    <w:div w:id="1647466271">
      <w:bodyDiv w:val="1"/>
      <w:marLeft w:val="0"/>
      <w:marRight w:val="0"/>
      <w:marTop w:val="0"/>
      <w:marBottom w:val="0"/>
      <w:divBdr>
        <w:top w:val="none" w:sz="0" w:space="0" w:color="auto"/>
        <w:left w:val="none" w:sz="0" w:space="0" w:color="auto"/>
        <w:bottom w:val="none" w:sz="0" w:space="0" w:color="auto"/>
        <w:right w:val="none" w:sz="0" w:space="0" w:color="auto"/>
      </w:divBdr>
    </w:div>
    <w:div w:id="1647469357">
      <w:bodyDiv w:val="1"/>
      <w:marLeft w:val="0"/>
      <w:marRight w:val="0"/>
      <w:marTop w:val="0"/>
      <w:marBottom w:val="0"/>
      <w:divBdr>
        <w:top w:val="none" w:sz="0" w:space="0" w:color="auto"/>
        <w:left w:val="none" w:sz="0" w:space="0" w:color="auto"/>
        <w:bottom w:val="none" w:sz="0" w:space="0" w:color="auto"/>
        <w:right w:val="none" w:sz="0" w:space="0" w:color="auto"/>
      </w:divBdr>
    </w:div>
    <w:div w:id="1648633585">
      <w:bodyDiv w:val="1"/>
      <w:marLeft w:val="0"/>
      <w:marRight w:val="0"/>
      <w:marTop w:val="0"/>
      <w:marBottom w:val="0"/>
      <w:divBdr>
        <w:top w:val="none" w:sz="0" w:space="0" w:color="auto"/>
        <w:left w:val="none" w:sz="0" w:space="0" w:color="auto"/>
        <w:bottom w:val="none" w:sz="0" w:space="0" w:color="auto"/>
        <w:right w:val="none" w:sz="0" w:space="0" w:color="auto"/>
      </w:divBdr>
    </w:div>
    <w:div w:id="1649435984">
      <w:bodyDiv w:val="1"/>
      <w:marLeft w:val="0"/>
      <w:marRight w:val="0"/>
      <w:marTop w:val="0"/>
      <w:marBottom w:val="0"/>
      <w:divBdr>
        <w:top w:val="none" w:sz="0" w:space="0" w:color="auto"/>
        <w:left w:val="none" w:sz="0" w:space="0" w:color="auto"/>
        <w:bottom w:val="none" w:sz="0" w:space="0" w:color="auto"/>
        <w:right w:val="none" w:sz="0" w:space="0" w:color="auto"/>
      </w:divBdr>
    </w:div>
    <w:div w:id="1649822594">
      <w:bodyDiv w:val="1"/>
      <w:marLeft w:val="0"/>
      <w:marRight w:val="0"/>
      <w:marTop w:val="0"/>
      <w:marBottom w:val="0"/>
      <w:divBdr>
        <w:top w:val="none" w:sz="0" w:space="0" w:color="auto"/>
        <w:left w:val="none" w:sz="0" w:space="0" w:color="auto"/>
        <w:bottom w:val="none" w:sz="0" w:space="0" w:color="auto"/>
        <w:right w:val="none" w:sz="0" w:space="0" w:color="auto"/>
      </w:divBdr>
    </w:div>
    <w:div w:id="1649935246">
      <w:bodyDiv w:val="1"/>
      <w:marLeft w:val="0"/>
      <w:marRight w:val="0"/>
      <w:marTop w:val="0"/>
      <w:marBottom w:val="0"/>
      <w:divBdr>
        <w:top w:val="none" w:sz="0" w:space="0" w:color="auto"/>
        <w:left w:val="none" w:sz="0" w:space="0" w:color="auto"/>
        <w:bottom w:val="none" w:sz="0" w:space="0" w:color="auto"/>
        <w:right w:val="none" w:sz="0" w:space="0" w:color="auto"/>
      </w:divBdr>
    </w:div>
    <w:div w:id="1650861884">
      <w:bodyDiv w:val="1"/>
      <w:marLeft w:val="0"/>
      <w:marRight w:val="0"/>
      <w:marTop w:val="0"/>
      <w:marBottom w:val="0"/>
      <w:divBdr>
        <w:top w:val="none" w:sz="0" w:space="0" w:color="auto"/>
        <w:left w:val="none" w:sz="0" w:space="0" w:color="auto"/>
        <w:bottom w:val="none" w:sz="0" w:space="0" w:color="auto"/>
        <w:right w:val="none" w:sz="0" w:space="0" w:color="auto"/>
      </w:divBdr>
    </w:div>
    <w:div w:id="1651253549">
      <w:bodyDiv w:val="1"/>
      <w:marLeft w:val="0"/>
      <w:marRight w:val="0"/>
      <w:marTop w:val="0"/>
      <w:marBottom w:val="0"/>
      <w:divBdr>
        <w:top w:val="none" w:sz="0" w:space="0" w:color="auto"/>
        <w:left w:val="none" w:sz="0" w:space="0" w:color="auto"/>
        <w:bottom w:val="none" w:sz="0" w:space="0" w:color="auto"/>
        <w:right w:val="none" w:sz="0" w:space="0" w:color="auto"/>
      </w:divBdr>
    </w:div>
    <w:div w:id="1652757076">
      <w:bodyDiv w:val="1"/>
      <w:marLeft w:val="0"/>
      <w:marRight w:val="0"/>
      <w:marTop w:val="0"/>
      <w:marBottom w:val="0"/>
      <w:divBdr>
        <w:top w:val="none" w:sz="0" w:space="0" w:color="auto"/>
        <w:left w:val="none" w:sz="0" w:space="0" w:color="auto"/>
        <w:bottom w:val="none" w:sz="0" w:space="0" w:color="auto"/>
        <w:right w:val="none" w:sz="0" w:space="0" w:color="auto"/>
      </w:divBdr>
    </w:div>
    <w:div w:id="1654292272">
      <w:bodyDiv w:val="1"/>
      <w:marLeft w:val="0"/>
      <w:marRight w:val="0"/>
      <w:marTop w:val="0"/>
      <w:marBottom w:val="0"/>
      <w:divBdr>
        <w:top w:val="none" w:sz="0" w:space="0" w:color="auto"/>
        <w:left w:val="none" w:sz="0" w:space="0" w:color="auto"/>
        <w:bottom w:val="none" w:sz="0" w:space="0" w:color="auto"/>
        <w:right w:val="none" w:sz="0" w:space="0" w:color="auto"/>
      </w:divBdr>
    </w:div>
    <w:div w:id="1654335649">
      <w:bodyDiv w:val="1"/>
      <w:marLeft w:val="0"/>
      <w:marRight w:val="0"/>
      <w:marTop w:val="0"/>
      <w:marBottom w:val="0"/>
      <w:divBdr>
        <w:top w:val="none" w:sz="0" w:space="0" w:color="auto"/>
        <w:left w:val="none" w:sz="0" w:space="0" w:color="auto"/>
        <w:bottom w:val="none" w:sz="0" w:space="0" w:color="auto"/>
        <w:right w:val="none" w:sz="0" w:space="0" w:color="auto"/>
      </w:divBdr>
    </w:div>
    <w:div w:id="1654603453">
      <w:bodyDiv w:val="1"/>
      <w:marLeft w:val="0"/>
      <w:marRight w:val="0"/>
      <w:marTop w:val="0"/>
      <w:marBottom w:val="0"/>
      <w:divBdr>
        <w:top w:val="none" w:sz="0" w:space="0" w:color="auto"/>
        <w:left w:val="none" w:sz="0" w:space="0" w:color="auto"/>
        <w:bottom w:val="none" w:sz="0" w:space="0" w:color="auto"/>
        <w:right w:val="none" w:sz="0" w:space="0" w:color="auto"/>
      </w:divBdr>
    </w:div>
    <w:div w:id="1654719010">
      <w:bodyDiv w:val="1"/>
      <w:marLeft w:val="0"/>
      <w:marRight w:val="0"/>
      <w:marTop w:val="0"/>
      <w:marBottom w:val="0"/>
      <w:divBdr>
        <w:top w:val="none" w:sz="0" w:space="0" w:color="auto"/>
        <w:left w:val="none" w:sz="0" w:space="0" w:color="auto"/>
        <w:bottom w:val="none" w:sz="0" w:space="0" w:color="auto"/>
        <w:right w:val="none" w:sz="0" w:space="0" w:color="auto"/>
      </w:divBdr>
    </w:div>
    <w:div w:id="1654986771">
      <w:bodyDiv w:val="1"/>
      <w:marLeft w:val="0"/>
      <w:marRight w:val="0"/>
      <w:marTop w:val="0"/>
      <w:marBottom w:val="0"/>
      <w:divBdr>
        <w:top w:val="none" w:sz="0" w:space="0" w:color="auto"/>
        <w:left w:val="none" w:sz="0" w:space="0" w:color="auto"/>
        <w:bottom w:val="none" w:sz="0" w:space="0" w:color="auto"/>
        <w:right w:val="none" w:sz="0" w:space="0" w:color="auto"/>
      </w:divBdr>
    </w:div>
    <w:div w:id="1655061460">
      <w:bodyDiv w:val="1"/>
      <w:marLeft w:val="0"/>
      <w:marRight w:val="0"/>
      <w:marTop w:val="0"/>
      <w:marBottom w:val="0"/>
      <w:divBdr>
        <w:top w:val="none" w:sz="0" w:space="0" w:color="auto"/>
        <w:left w:val="none" w:sz="0" w:space="0" w:color="auto"/>
        <w:bottom w:val="none" w:sz="0" w:space="0" w:color="auto"/>
        <w:right w:val="none" w:sz="0" w:space="0" w:color="auto"/>
      </w:divBdr>
    </w:div>
    <w:div w:id="1656105350">
      <w:bodyDiv w:val="1"/>
      <w:marLeft w:val="0"/>
      <w:marRight w:val="0"/>
      <w:marTop w:val="0"/>
      <w:marBottom w:val="0"/>
      <w:divBdr>
        <w:top w:val="none" w:sz="0" w:space="0" w:color="auto"/>
        <w:left w:val="none" w:sz="0" w:space="0" w:color="auto"/>
        <w:bottom w:val="none" w:sz="0" w:space="0" w:color="auto"/>
        <w:right w:val="none" w:sz="0" w:space="0" w:color="auto"/>
      </w:divBdr>
    </w:div>
    <w:div w:id="1657030647">
      <w:bodyDiv w:val="1"/>
      <w:marLeft w:val="0"/>
      <w:marRight w:val="0"/>
      <w:marTop w:val="0"/>
      <w:marBottom w:val="0"/>
      <w:divBdr>
        <w:top w:val="none" w:sz="0" w:space="0" w:color="auto"/>
        <w:left w:val="none" w:sz="0" w:space="0" w:color="auto"/>
        <w:bottom w:val="none" w:sz="0" w:space="0" w:color="auto"/>
        <w:right w:val="none" w:sz="0" w:space="0" w:color="auto"/>
      </w:divBdr>
    </w:div>
    <w:div w:id="1657681550">
      <w:bodyDiv w:val="1"/>
      <w:marLeft w:val="0"/>
      <w:marRight w:val="0"/>
      <w:marTop w:val="0"/>
      <w:marBottom w:val="0"/>
      <w:divBdr>
        <w:top w:val="none" w:sz="0" w:space="0" w:color="auto"/>
        <w:left w:val="none" w:sz="0" w:space="0" w:color="auto"/>
        <w:bottom w:val="none" w:sz="0" w:space="0" w:color="auto"/>
        <w:right w:val="none" w:sz="0" w:space="0" w:color="auto"/>
      </w:divBdr>
    </w:div>
    <w:div w:id="1658261204">
      <w:bodyDiv w:val="1"/>
      <w:marLeft w:val="0"/>
      <w:marRight w:val="0"/>
      <w:marTop w:val="0"/>
      <w:marBottom w:val="0"/>
      <w:divBdr>
        <w:top w:val="none" w:sz="0" w:space="0" w:color="auto"/>
        <w:left w:val="none" w:sz="0" w:space="0" w:color="auto"/>
        <w:bottom w:val="none" w:sz="0" w:space="0" w:color="auto"/>
        <w:right w:val="none" w:sz="0" w:space="0" w:color="auto"/>
      </w:divBdr>
    </w:div>
    <w:div w:id="1658612780">
      <w:bodyDiv w:val="1"/>
      <w:marLeft w:val="0"/>
      <w:marRight w:val="0"/>
      <w:marTop w:val="0"/>
      <w:marBottom w:val="0"/>
      <w:divBdr>
        <w:top w:val="none" w:sz="0" w:space="0" w:color="auto"/>
        <w:left w:val="none" w:sz="0" w:space="0" w:color="auto"/>
        <w:bottom w:val="none" w:sz="0" w:space="0" w:color="auto"/>
        <w:right w:val="none" w:sz="0" w:space="0" w:color="auto"/>
      </w:divBdr>
    </w:div>
    <w:div w:id="1661075710">
      <w:bodyDiv w:val="1"/>
      <w:marLeft w:val="0"/>
      <w:marRight w:val="0"/>
      <w:marTop w:val="0"/>
      <w:marBottom w:val="0"/>
      <w:divBdr>
        <w:top w:val="none" w:sz="0" w:space="0" w:color="auto"/>
        <w:left w:val="none" w:sz="0" w:space="0" w:color="auto"/>
        <w:bottom w:val="none" w:sz="0" w:space="0" w:color="auto"/>
        <w:right w:val="none" w:sz="0" w:space="0" w:color="auto"/>
      </w:divBdr>
    </w:div>
    <w:div w:id="1661423457">
      <w:bodyDiv w:val="1"/>
      <w:marLeft w:val="0"/>
      <w:marRight w:val="0"/>
      <w:marTop w:val="0"/>
      <w:marBottom w:val="0"/>
      <w:divBdr>
        <w:top w:val="none" w:sz="0" w:space="0" w:color="auto"/>
        <w:left w:val="none" w:sz="0" w:space="0" w:color="auto"/>
        <w:bottom w:val="none" w:sz="0" w:space="0" w:color="auto"/>
        <w:right w:val="none" w:sz="0" w:space="0" w:color="auto"/>
      </w:divBdr>
    </w:div>
    <w:div w:id="1662656261">
      <w:bodyDiv w:val="1"/>
      <w:marLeft w:val="0"/>
      <w:marRight w:val="0"/>
      <w:marTop w:val="0"/>
      <w:marBottom w:val="0"/>
      <w:divBdr>
        <w:top w:val="none" w:sz="0" w:space="0" w:color="auto"/>
        <w:left w:val="none" w:sz="0" w:space="0" w:color="auto"/>
        <w:bottom w:val="none" w:sz="0" w:space="0" w:color="auto"/>
        <w:right w:val="none" w:sz="0" w:space="0" w:color="auto"/>
      </w:divBdr>
    </w:div>
    <w:div w:id="1662734487">
      <w:bodyDiv w:val="1"/>
      <w:marLeft w:val="0"/>
      <w:marRight w:val="0"/>
      <w:marTop w:val="0"/>
      <w:marBottom w:val="0"/>
      <w:divBdr>
        <w:top w:val="none" w:sz="0" w:space="0" w:color="auto"/>
        <w:left w:val="none" w:sz="0" w:space="0" w:color="auto"/>
        <w:bottom w:val="none" w:sz="0" w:space="0" w:color="auto"/>
        <w:right w:val="none" w:sz="0" w:space="0" w:color="auto"/>
      </w:divBdr>
    </w:div>
    <w:div w:id="1664041033">
      <w:bodyDiv w:val="1"/>
      <w:marLeft w:val="0"/>
      <w:marRight w:val="0"/>
      <w:marTop w:val="0"/>
      <w:marBottom w:val="0"/>
      <w:divBdr>
        <w:top w:val="none" w:sz="0" w:space="0" w:color="auto"/>
        <w:left w:val="none" w:sz="0" w:space="0" w:color="auto"/>
        <w:bottom w:val="none" w:sz="0" w:space="0" w:color="auto"/>
        <w:right w:val="none" w:sz="0" w:space="0" w:color="auto"/>
      </w:divBdr>
    </w:div>
    <w:div w:id="1664164917">
      <w:bodyDiv w:val="1"/>
      <w:marLeft w:val="0"/>
      <w:marRight w:val="0"/>
      <w:marTop w:val="0"/>
      <w:marBottom w:val="0"/>
      <w:divBdr>
        <w:top w:val="none" w:sz="0" w:space="0" w:color="auto"/>
        <w:left w:val="none" w:sz="0" w:space="0" w:color="auto"/>
        <w:bottom w:val="none" w:sz="0" w:space="0" w:color="auto"/>
        <w:right w:val="none" w:sz="0" w:space="0" w:color="auto"/>
      </w:divBdr>
    </w:div>
    <w:div w:id="1664776226">
      <w:bodyDiv w:val="1"/>
      <w:marLeft w:val="0"/>
      <w:marRight w:val="0"/>
      <w:marTop w:val="0"/>
      <w:marBottom w:val="0"/>
      <w:divBdr>
        <w:top w:val="none" w:sz="0" w:space="0" w:color="auto"/>
        <w:left w:val="none" w:sz="0" w:space="0" w:color="auto"/>
        <w:bottom w:val="none" w:sz="0" w:space="0" w:color="auto"/>
        <w:right w:val="none" w:sz="0" w:space="0" w:color="auto"/>
      </w:divBdr>
    </w:div>
    <w:div w:id="1668316473">
      <w:bodyDiv w:val="1"/>
      <w:marLeft w:val="0"/>
      <w:marRight w:val="0"/>
      <w:marTop w:val="0"/>
      <w:marBottom w:val="0"/>
      <w:divBdr>
        <w:top w:val="none" w:sz="0" w:space="0" w:color="auto"/>
        <w:left w:val="none" w:sz="0" w:space="0" w:color="auto"/>
        <w:bottom w:val="none" w:sz="0" w:space="0" w:color="auto"/>
        <w:right w:val="none" w:sz="0" w:space="0" w:color="auto"/>
      </w:divBdr>
    </w:div>
    <w:div w:id="1668560621">
      <w:bodyDiv w:val="1"/>
      <w:marLeft w:val="0"/>
      <w:marRight w:val="0"/>
      <w:marTop w:val="0"/>
      <w:marBottom w:val="0"/>
      <w:divBdr>
        <w:top w:val="none" w:sz="0" w:space="0" w:color="auto"/>
        <w:left w:val="none" w:sz="0" w:space="0" w:color="auto"/>
        <w:bottom w:val="none" w:sz="0" w:space="0" w:color="auto"/>
        <w:right w:val="none" w:sz="0" w:space="0" w:color="auto"/>
      </w:divBdr>
    </w:div>
    <w:div w:id="1669403915">
      <w:bodyDiv w:val="1"/>
      <w:marLeft w:val="0"/>
      <w:marRight w:val="0"/>
      <w:marTop w:val="0"/>
      <w:marBottom w:val="0"/>
      <w:divBdr>
        <w:top w:val="none" w:sz="0" w:space="0" w:color="auto"/>
        <w:left w:val="none" w:sz="0" w:space="0" w:color="auto"/>
        <w:bottom w:val="none" w:sz="0" w:space="0" w:color="auto"/>
        <w:right w:val="none" w:sz="0" w:space="0" w:color="auto"/>
      </w:divBdr>
    </w:div>
    <w:div w:id="1669673928">
      <w:bodyDiv w:val="1"/>
      <w:marLeft w:val="0"/>
      <w:marRight w:val="0"/>
      <w:marTop w:val="0"/>
      <w:marBottom w:val="0"/>
      <w:divBdr>
        <w:top w:val="none" w:sz="0" w:space="0" w:color="auto"/>
        <w:left w:val="none" w:sz="0" w:space="0" w:color="auto"/>
        <w:bottom w:val="none" w:sz="0" w:space="0" w:color="auto"/>
        <w:right w:val="none" w:sz="0" w:space="0" w:color="auto"/>
      </w:divBdr>
    </w:div>
    <w:div w:id="1671367162">
      <w:bodyDiv w:val="1"/>
      <w:marLeft w:val="0"/>
      <w:marRight w:val="0"/>
      <w:marTop w:val="0"/>
      <w:marBottom w:val="0"/>
      <w:divBdr>
        <w:top w:val="none" w:sz="0" w:space="0" w:color="auto"/>
        <w:left w:val="none" w:sz="0" w:space="0" w:color="auto"/>
        <w:bottom w:val="none" w:sz="0" w:space="0" w:color="auto"/>
        <w:right w:val="none" w:sz="0" w:space="0" w:color="auto"/>
      </w:divBdr>
    </w:div>
    <w:div w:id="1671373636">
      <w:bodyDiv w:val="1"/>
      <w:marLeft w:val="0"/>
      <w:marRight w:val="0"/>
      <w:marTop w:val="0"/>
      <w:marBottom w:val="0"/>
      <w:divBdr>
        <w:top w:val="none" w:sz="0" w:space="0" w:color="auto"/>
        <w:left w:val="none" w:sz="0" w:space="0" w:color="auto"/>
        <w:bottom w:val="none" w:sz="0" w:space="0" w:color="auto"/>
        <w:right w:val="none" w:sz="0" w:space="0" w:color="auto"/>
      </w:divBdr>
    </w:div>
    <w:div w:id="1672560737">
      <w:bodyDiv w:val="1"/>
      <w:marLeft w:val="0"/>
      <w:marRight w:val="0"/>
      <w:marTop w:val="0"/>
      <w:marBottom w:val="0"/>
      <w:divBdr>
        <w:top w:val="none" w:sz="0" w:space="0" w:color="auto"/>
        <w:left w:val="none" w:sz="0" w:space="0" w:color="auto"/>
        <w:bottom w:val="none" w:sz="0" w:space="0" w:color="auto"/>
        <w:right w:val="none" w:sz="0" w:space="0" w:color="auto"/>
      </w:divBdr>
    </w:div>
    <w:div w:id="1673683759">
      <w:bodyDiv w:val="1"/>
      <w:marLeft w:val="0"/>
      <w:marRight w:val="0"/>
      <w:marTop w:val="0"/>
      <w:marBottom w:val="0"/>
      <w:divBdr>
        <w:top w:val="none" w:sz="0" w:space="0" w:color="auto"/>
        <w:left w:val="none" w:sz="0" w:space="0" w:color="auto"/>
        <w:bottom w:val="none" w:sz="0" w:space="0" w:color="auto"/>
        <w:right w:val="none" w:sz="0" w:space="0" w:color="auto"/>
      </w:divBdr>
    </w:div>
    <w:div w:id="1674188426">
      <w:bodyDiv w:val="1"/>
      <w:marLeft w:val="0"/>
      <w:marRight w:val="0"/>
      <w:marTop w:val="0"/>
      <w:marBottom w:val="0"/>
      <w:divBdr>
        <w:top w:val="none" w:sz="0" w:space="0" w:color="auto"/>
        <w:left w:val="none" w:sz="0" w:space="0" w:color="auto"/>
        <w:bottom w:val="none" w:sz="0" w:space="0" w:color="auto"/>
        <w:right w:val="none" w:sz="0" w:space="0" w:color="auto"/>
      </w:divBdr>
    </w:div>
    <w:div w:id="1675301320">
      <w:bodyDiv w:val="1"/>
      <w:marLeft w:val="0"/>
      <w:marRight w:val="0"/>
      <w:marTop w:val="0"/>
      <w:marBottom w:val="0"/>
      <w:divBdr>
        <w:top w:val="none" w:sz="0" w:space="0" w:color="auto"/>
        <w:left w:val="none" w:sz="0" w:space="0" w:color="auto"/>
        <w:bottom w:val="none" w:sz="0" w:space="0" w:color="auto"/>
        <w:right w:val="none" w:sz="0" w:space="0" w:color="auto"/>
      </w:divBdr>
    </w:div>
    <w:div w:id="1675455612">
      <w:bodyDiv w:val="1"/>
      <w:marLeft w:val="0"/>
      <w:marRight w:val="0"/>
      <w:marTop w:val="0"/>
      <w:marBottom w:val="0"/>
      <w:divBdr>
        <w:top w:val="none" w:sz="0" w:space="0" w:color="auto"/>
        <w:left w:val="none" w:sz="0" w:space="0" w:color="auto"/>
        <w:bottom w:val="none" w:sz="0" w:space="0" w:color="auto"/>
        <w:right w:val="none" w:sz="0" w:space="0" w:color="auto"/>
      </w:divBdr>
    </w:div>
    <w:div w:id="1676415370">
      <w:bodyDiv w:val="1"/>
      <w:marLeft w:val="0"/>
      <w:marRight w:val="0"/>
      <w:marTop w:val="0"/>
      <w:marBottom w:val="0"/>
      <w:divBdr>
        <w:top w:val="none" w:sz="0" w:space="0" w:color="auto"/>
        <w:left w:val="none" w:sz="0" w:space="0" w:color="auto"/>
        <w:bottom w:val="none" w:sz="0" w:space="0" w:color="auto"/>
        <w:right w:val="none" w:sz="0" w:space="0" w:color="auto"/>
      </w:divBdr>
    </w:div>
    <w:div w:id="1676686803">
      <w:bodyDiv w:val="1"/>
      <w:marLeft w:val="0"/>
      <w:marRight w:val="0"/>
      <w:marTop w:val="0"/>
      <w:marBottom w:val="0"/>
      <w:divBdr>
        <w:top w:val="none" w:sz="0" w:space="0" w:color="auto"/>
        <w:left w:val="none" w:sz="0" w:space="0" w:color="auto"/>
        <w:bottom w:val="none" w:sz="0" w:space="0" w:color="auto"/>
        <w:right w:val="none" w:sz="0" w:space="0" w:color="auto"/>
      </w:divBdr>
    </w:div>
    <w:div w:id="1676689894">
      <w:bodyDiv w:val="1"/>
      <w:marLeft w:val="0"/>
      <w:marRight w:val="0"/>
      <w:marTop w:val="0"/>
      <w:marBottom w:val="0"/>
      <w:divBdr>
        <w:top w:val="none" w:sz="0" w:space="0" w:color="auto"/>
        <w:left w:val="none" w:sz="0" w:space="0" w:color="auto"/>
        <w:bottom w:val="none" w:sz="0" w:space="0" w:color="auto"/>
        <w:right w:val="none" w:sz="0" w:space="0" w:color="auto"/>
      </w:divBdr>
    </w:div>
    <w:div w:id="1676834310">
      <w:bodyDiv w:val="1"/>
      <w:marLeft w:val="0"/>
      <w:marRight w:val="0"/>
      <w:marTop w:val="0"/>
      <w:marBottom w:val="0"/>
      <w:divBdr>
        <w:top w:val="none" w:sz="0" w:space="0" w:color="auto"/>
        <w:left w:val="none" w:sz="0" w:space="0" w:color="auto"/>
        <w:bottom w:val="none" w:sz="0" w:space="0" w:color="auto"/>
        <w:right w:val="none" w:sz="0" w:space="0" w:color="auto"/>
      </w:divBdr>
    </w:div>
    <w:div w:id="1678077618">
      <w:bodyDiv w:val="1"/>
      <w:marLeft w:val="0"/>
      <w:marRight w:val="0"/>
      <w:marTop w:val="0"/>
      <w:marBottom w:val="0"/>
      <w:divBdr>
        <w:top w:val="none" w:sz="0" w:space="0" w:color="auto"/>
        <w:left w:val="none" w:sz="0" w:space="0" w:color="auto"/>
        <w:bottom w:val="none" w:sz="0" w:space="0" w:color="auto"/>
        <w:right w:val="none" w:sz="0" w:space="0" w:color="auto"/>
      </w:divBdr>
    </w:div>
    <w:div w:id="1678078195">
      <w:bodyDiv w:val="1"/>
      <w:marLeft w:val="0"/>
      <w:marRight w:val="0"/>
      <w:marTop w:val="0"/>
      <w:marBottom w:val="0"/>
      <w:divBdr>
        <w:top w:val="none" w:sz="0" w:space="0" w:color="auto"/>
        <w:left w:val="none" w:sz="0" w:space="0" w:color="auto"/>
        <w:bottom w:val="none" w:sz="0" w:space="0" w:color="auto"/>
        <w:right w:val="none" w:sz="0" w:space="0" w:color="auto"/>
      </w:divBdr>
    </w:div>
    <w:div w:id="1679186450">
      <w:bodyDiv w:val="1"/>
      <w:marLeft w:val="0"/>
      <w:marRight w:val="0"/>
      <w:marTop w:val="0"/>
      <w:marBottom w:val="0"/>
      <w:divBdr>
        <w:top w:val="none" w:sz="0" w:space="0" w:color="auto"/>
        <w:left w:val="none" w:sz="0" w:space="0" w:color="auto"/>
        <w:bottom w:val="none" w:sz="0" w:space="0" w:color="auto"/>
        <w:right w:val="none" w:sz="0" w:space="0" w:color="auto"/>
      </w:divBdr>
    </w:div>
    <w:div w:id="1679238124">
      <w:bodyDiv w:val="1"/>
      <w:marLeft w:val="0"/>
      <w:marRight w:val="0"/>
      <w:marTop w:val="0"/>
      <w:marBottom w:val="0"/>
      <w:divBdr>
        <w:top w:val="none" w:sz="0" w:space="0" w:color="auto"/>
        <w:left w:val="none" w:sz="0" w:space="0" w:color="auto"/>
        <w:bottom w:val="none" w:sz="0" w:space="0" w:color="auto"/>
        <w:right w:val="none" w:sz="0" w:space="0" w:color="auto"/>
      </w:divBdr>
    </w:div>
    <w:div w:id="1679967805">
      <w:bodyDiv w:val="1"/>
      <w:marLeft w:val="0"/>
      <w:marRight w:val="0"/>
      <w:marTop w:val="0"/>
      <w:marBottom w:val="0"/>
      <w:divBdr>
        <w:top w:val="none" w:sz="0" w:space="0" w:color="auto"/>
        <w:left w:val="none" w:sz="0" w:space="0" w:color="auto"/>
        <w:bottom w:val="none" w:sz="0" w:space="0" w:color="auto"/>
        <w:right w:val="none" w:sz="0" w:space="0" w:color="auto"/>
      </w:divBdr>
    </w:div>
    <w:div w:id="1680234801">
      <w:bodyDiv w:val="1"/>
      <w:marLeft w:val="0"/>
      <w:marRight w:val="0"/>
      <w:marTop w:val="0"/>
      <w:marBottom w:val="0"/>
      <w:divBdr>
        <w:top w:val="none" w:sz="0" w:space="0" w:color="auto"/>
        <w:left w:val="none" w:sz="0" w:space="0" w:color="auto"/>
        <w:bottom w:val="none" w:sz="0" w:space="0" w:color="auto"/>
        <w:right w:val="none" w:sz="0" w:space="0" w:color="auto"/>
      </w:divBdr>
    </w:div>
    <w:div w:id="1680617321">
      <w:bodyDiv w:val="1"/>
      <w:marLeft w:val="0"/>
      <w:marRight w:val="0"/>
      <w:marTop w:val="0"/>
      <w:marBottom w:val="0"/>
      <w:divBdr>
        <w:top w:val="none" w:sz="0" w:space="0" w:color="auto"/>
        <w:left w:val="none" w:sz="0" w:space="0" w:color="auto"/>
        <w:bottom w:val="none" w:sz="0" w:space="0" w:color="auto"/>
        <w:right w:val="none" w:sz="0" w:space="0" w:color="auto"/>
      </w:divBdr>
    </w:div>
    <w:div w:id="1681277029">
      <w:bodyDiv w:val="1"/>
      <w:marLeft w:val="0"/>
      <w:marRight w:val="0"/>
      <w:marTop w:val="0"/>
      <w:marBottom w:val="0"/>
      <w:divBdr>
        <w:top w:val="none" w:sz="0" w:space="0" w:color="auto"/>
        <w:left w:val="none" w:sz="0" w:space="0" w:color="auto"/>
        <w:bottom w:val="none" w:sz="0" w:space="0" w:color="auto"/>
        <w:right w:val="none" w:sz="0" w:space="0" w:color="auto"/>
      </w:divBdr>
    </w:div>
    <w:div w:id="1681421045">
      <w:bodyDiv w:val="1"/>
      <w:marLeft w:val="0"/>
      <w:marRight w:val="0"/>
      <w:marTop w:val="0"/>
      <w:marBottom w:val="0"/>
      <w:divBdr>
        <w:top w:val="none" w:sz="0" w:space="0" w:color="auto"/>
        <w:left w:val="none" w:sz="0" w:space="0" w:color="auto"/>
        <w:bottom w:val="none" w:sz="0" w:space="0" w:color="auto"/>
        <w:right w:val="none" w:sz="0" w:space="0" w:color="auto"/>
      </w:divBdr>
    </w:div>
    <w:div w:id="1681813987">
      <w:bodyDiv w:val="1"/>
      <w:marLeft w:val="0"/>
      <w:marRight w:val="0"/>
      <w:marTop w:val="0"/>
      <w:marBottom w:val="0"/>
      <w:divBdr>
        <w:top w:val="none" w:sz="0" w:space="0" w:color="auto"/>
        <w:left w:val="none" w:sz="0" w:space="0" w:color="auto"/>
        <w:bottom w:val="none" w:sz="0" w:space="0" w:color="auto"/>
        <w:right w:val="none" w:sz="0" w:space="0" w:color="auto"/>
      </w:divBdr>
    </w:div>
    <w:div w:id="1682003501">
      <w:bodyDiv w:val="1"/>
      <w:marLeft w:val="0"/>
      <w:marRight w:val="0"/>
      <w:marTop w:val="0"/>
      <w:marBottom w:val="0"/>
      <w:divBdr>
        <w:top w:val="none" w:sz="0" w:space="0" w:color="auto"/>
        <w:left w:val="none" w:sz="0" w:space="0" w:color="auto"/>
        <w:bottom w:val="none" w:sz="0" w:space="0" w:color="auto"/>
        <w:right w:val="none" w:sz="0" w:space="0" w:color="auto"/>
      </w:divBdr>
    </w:div>
    <w:div w:id="1682582716">
      <w:bodyDiv w:val="1"/>
      <w:marLeft w:val="0"/>
      <w:marRight w:val="0"/>
      <w:marTop w:val="0"/>
      <w:marBottom w:val="0"/>
      <w:divBdr>
        <w:top w:val="none" w:sz="0" w:space="0" w:color="auto"/>
        <w:left w:val="none" w:sz="0" w:space="0" w:color="auto"/>
        <w:bottom w:val="none" w:sz="0" w:space="0" w:color="auto"/>
        <w:right w:val="none" w:sz="0" w:space="0" w:color="auto"/>
      </w:divBdr>
    </w:div>
    <w:div w:id="1683361424">
      <w:bodyDiv w:val="1"/>
      <w:marLeft w:val="0"/>
      <w:marRight w:val="0"/>
      <w:marTop w:val="0"/>
      <w:marBottom w:val="0"/>
      <w:divBdr>
        <w:top w:val="none" w:sz="0" w:space="0" w:color="auto"/>
        <w:left w:val="none" w:sz="0" w:space="0" w:color="auto"/>
        <w:bottom w:val="none" w:sz="0" w:space="0" w:color="auto"/>
        <w:right w:val="none" w:sz="0" w:space="0" w:color="auto"/>
      </w:divBdr>
    </w:div>
    <w:div w:id="1683512029">
      <w:bodyDiv w:val="1"/>
      <w:marLeft w:val="0"/>
      <w:marRight w:val="0"/>
      <w:marTop w:val="0"/>
      <w:marBottom w:val="0"/>
      <w:divBdr>
        <w:top w:val="none" w:sz="0" w:space="0" w:color="auto"/>
        <w:left w:val="none" w:sz="0" w:space="0" w:color="auto"/>
        <w:bottom w:val="none" w:sz="0" w:space="0" w:color="auto"/>
        <w:right w:val="none" w:sz="0" w:space="0" w:color="auto"/>
      </w:divBdr>
    </w:div>
    <w:div w:id="1685285403">
      <w:bodyDiv w:val="1"/>
      <w:marLeft w:val="0"/>
      <w:marRight w:val="0"/>
      <w:marTop w:val="0"/>
      <w:marBottom w:val="0"/>
      <w:divBdr>
        <w:top w:val="none" w:sz="0" w:space="0" w:color="auto"/>
        <w:left w:val="none" w:sz="0" w:space="0" w:color="auto"/>
        <w:bottom w:val="none" w:sz="0" w:space="0" w:color="auto"/>
        <w:right w:val="none" w:sz="0" w:space="0" w:color="auto"/>
      </w:divBdr>
    </w:div>
    <w:div w:id="1685472633">
      <w:bodyDiv w:val="1"/>
      <w:marLeft w:val="0"/>
      <w:marRight w:val="0"/>
      <w:marTop w:val="0"/>
      <w:marBottom w:val="0"/>
      <w:divBdr>
        <w:top w:val="none" w:sz="0" w:space="0" w:color="auto"/>
        <w:left w:val="none" w:sz="0" w:space="0" w:color="auto"/>
        <w:bottom w:val="none" w:sz="0" w:space="0" w:color="auto"/>
        <w:right w:val="none" w:sz="0" w:space="0" w:color="auto"/>
      </w:divBdr>
    </w:div>
    <w:div w:id="1685550261">
      <w:bodyDiv w:val="1"/>
      <w:marLeft w:val="0"/>
      <w:marRight w:val="0"/>
      <w:marTop w:val="0"/>
      <w:marBottom w:val="0"/>
      <w:divBdr>
        <w:top w:val="none" w:sz="0" w:space="0" w:color="auto"/>
        <w:left w:val="none" w:sz="0" w:space="0" w:color="auto"/>
        <w:bottom w:val="none" w:sz="0" w:space="0" w:color="auto"/>
        <w:right w:val="none" w:sz="0" w:space="0" w:color="auto"/>
      </w:divBdr>
    </w:div>
    <w:div w:id="1686131882">
      <w:bodyDiv w:val="1"/>
      <w:marLeft w:val="0"/>
      <w:marRight w:val="0"/>
      <w:marTop w:val="0"/>
      <w:marBottom w:val="0"/>
      <w:divBdr>
        <w:top w:val="none" w:sz="0" w:space="0" w:color="auto"/>
        <w:left w:val="none" w:sz="0" w:space="0" w:color="auto"/>
        <w:bottom w:val="none" w:sz="0" w:space="0" w:color="auto"/>
        <w:right w:val="none" w:sz="0" w:space="0" w:color="auto"/>
      </w:divBdr>
    </w:div>
    <w:div w:id="1689067053">
      <w:bodyDiv w:val="1"/>
      <w:marLeft w:val="0"/>
      <w:marRight w:val="0"/>
      <w:marTop w:val="0"/>
      <w:marBottom w:val="0"/>
      <w:divBdr>
        <w:top w:val="none" w:sz="0" w:space="0" w:color="auto"/>
        <w:left w:val="none" w:sz="0" w:space="0" w:color="auto"/>
        <w:bottom w:val="none" w:sz="0" w:space="0" w:color="auto"/>
        <w:right w:val="none" w:sz="0" w:space="0" w:color="auto"/>
      </w:divBdr>
    </w:div>
    <w:div w:id="1691763317">
      <w:bodyDiv w:val="1"/>
      <w:marLeft w:val="0"/>
      <w:marRight w:val="0"/>
      <w:marTop w:val="0"/>
      <w:marBottom w:val="0"/>
      <w:divBdr>
        <w:top w:val="none" w:sz="0" w:space="0" w:color="auto"/>
        <w:left w:val="none" w:sz="0" w:space="0" w:color="auto"/>
        <w:bottom w:val="none" w:sz="0" w:space="0" w:color="auto"/>
        <w:right w:val="none" w:sz="0" w:space="0" w:color="auto"/>
      </w:divBdr>
    </w:div>
    <w:div w:id="1692877573">
      <w:bodyDiv w:val="1"/>
      <w:marLeft w:val="0"/>
      <w:marRight w:val="0"/>
      <w:marTop w:val="0"/>
      <w:marBottom w:val="0"/>
      <w:divBdr>
        <w:top w:val="none" w:sz="0" w:space="0" w:color="auto"/>
        <w:left w:val="none" w:sz="0" w:space="0" w:color="auto"/>
        <w:bottom w:val="none" w:sz="0" w:space="0" w:color="auto"/>
        <w:right w:val="none" w:sz="0" w:space="0" w:color="auto"/>
      </w:divBdr>
    </w:div>
    <w:div w:id="1693146804">
      <w:bodyDiv w:val="1"/>
      <w:marLeft w:val="0"/>
      <w:marRight w:val="0"/>
      <w:marTop w:val="0"/>
      <w:marBottom w:val="0"/>
      <w:divBdr>
        <w:top w:val="none" w:sz="0" w:space="0" w:color="auto"/>
        <w:left w:val="none" w:sz="0" w:space="0" w:color="auto"/>
        <w:bottom w:val="none" w:sz="0" w:space="0" w:color="auto"/>
        <w:right w:val="none" w:sz="0" w:space="0" w:color="auto"/>
      </w:divBdr>
    </w:div>
    <w:div w:id="1693218866">
      <w:bodyDiv w:val="1"/>
      <w:marLeft w:val="0"/>
      <w:marRight w:val="0"/>
      <w:marTop w:val="0"/>
      <w:marBottom w:val="0"/>
      <w:divBdr>
        <w:top w:val="none" w:sz="0" w:space="0" w:color="auto"/>
        <w:left w:val="none" w:sz="0" w:space="0" w:color="auto"/>
        <w:bottom w:val="none" w:sz="0" w:space="0" w:color="auto"/>
        <w:right w:val="none" w:sz="0" w:space="0" w:color="auto"/>
      </w:divBdr>
    </w:div>
    <w:div w:id="1693261496">
      <w:bodyDiv w:val="1"/>
      <w:marLeft w:val="0"/>
      <w:marRight w:val="0"/>
      <w:marTop w:val="0"/>
      <w:marBottom w:val="0"/>
      <w:divBdr>
        <w:top w:val="none" w:sz="0" w:space="0" w:color="auto"/>
        <w:left w:val="none" w:sz="0" w:space="0" w:color="auto"/>
        <w:bottom w:val="none" w:sz="0" w:space="0" w:color="auto"/>
        <w:right w:val="none" w:sz="0" w:space="0" w:color="auto"/>
      </w:divBdr>
    </w:div>
    <w:div w:id="1694113128">
      <w:bodyDiv w:val="1"/>
      <w:marLeft w:val="0"/>
      <w:marRight w:val="0"/>
      <w:marTop w:val="0"/>
      <w:marBottom w:val="0"/>
      <w:divBdr>
        <w:top w:val="none" w:sz="0" w:space="0" w:color="auto"/>
        <w:left w:val="none" w:sz="0" w:space="0" w:color="auto"/>
        <w:bottom w:val="none" w:sz="0" w:space="0" w:color="auto"/>
        <w:right w:val="none" w:sz="0" w:space="0" w:color="auto"/>
      </w:divBdr>
    </w:div>
    <w:div w:id="1694653109">
      <w:bodyDiv w:val="1"/>
      <w:marLeft w:val="0"/>
      <w:marRight w:val="0"/>
      <w:marTop w:val="0"/>
      <w:marBottom w:val="0"/>
      <w:divBdr>
        <w:top w:val="none" w:sz="0" w:space="0" w:color="auto"/>
        <w:left w:val="none" w:sz="0" w:space="0" w:color="auto"/>
        <w:bottom w:val="none" w:sz="0" w:space="0" w:color="auto"/>
        <w:right w:val="none" w:sz="0" w:space="0" w:color="auto"/>
      </w:divBdr>
    </w:div>
    <w:div w:id="1694725396">
      <w:bodyDiv w:val="1"/>
      <w:marLeft w:val="0"/>
      <w:marRight w:val="0"/>
      <w:marTop w:val="0"/>
      <w:marBottom w:val="0"/>
      <w:divBdr>
        <w:top w:val="none" w:sz="0" w:space="0" w:color="auto"/>
        <w:left w:val="none" w:sz="0" w:space="0" w:color="auto"/>
        <w:bottom w:val="none" w:sz="0" w:space="0" w:color="auto"/>
        <w:right w:val="none" w:sz="0" w:space="0" w:color="auto"/>
      </w:divBdr>
    </w:div>
    <w:div w:id="1695107980">
      <w:bodyDiv w:val="1"/>
      <w:marLeft w:val="0"/>
      <w:marRight w:val="0"/>
      <w:marTop w:val="0"/>
      <w:marBottom w:val="0"/>
      <w:divBdr>
        <w:top w:val="none" w:sz="0" w:space="0" w:color="auto"/>
        <w:left w:val="none" w:sz="0" w:space="0" w:color="auto"/>
        <w:bottom w:val="none" w:sz="0" w:space="0" w:color="auto"/>
        <w:right w:val="none" w:sz="0" w:space="0" w:color="auto"/>
      </w:divBdr>
    </w:div>
    <w:div w:id="1696153074">
      <w:bodyDiv w:val="1"/>
      <w:marLeft w:val="0"/>
      <w:marRight w:val="0"/>
      <w:marTop w:val="0"/>
      <w:marBottom w:val="0"/>
      <w:divBdr>
        <w:top w:val="none" w:sz="0" w:space="0" w:color="auto"/>
        <w:left w:val="none" w:sz="0" w:space="0" w:color="auto"/>
        <w:bottom w:val="none" w:sz="0" w:space="0" w:color="auto"/>
        <w:right w:val="none" w:sz="0" w:space="0" w:color="auto"/>
      </w:divBdr>
    </w:div>
    <w:div w:id="1698123222">
      <w:bodyDiv w:val="1"/>
      <w:marLeft w:val="0"/>
      <w:marRight w:val="0"/>
      <w:marTop w:val="0"/>
      <w:marBottom w:val="0"/>
      <w:divBdr>
        <w:top w:val="none" w:sz="0" w:space="0" w:color="auto"/>
        <w:left w:val="none" w:sz="0" w:space="0" w:color="auto"/>
        <w:bottom w:val="none" w:sz="0" w:space="0" w:color="auto"/>
        <w:right w:val="none" w:sz="0" w:space="0" w:color="auto"/>
      </w:divBdr>
    </w:div>
    <w:div w:id="1698314439">
      <w:bodyDiv w:val="1"/>
      <w:marLeft w:val="0"/>
      <w:marRight w:val="0"/>
      <w:marTop w:val="0"/>
      <w:marBottom w:val="0"/>
      <w:divBdr>
        <w:top w:val="none" w:sz="0" w:space="0" w:color="auto"/>
        <w:left w:val="none" w:sz="0" w:space="0" w:color="auto"/>
        <w:bottom w:val="none" w:sz="0" w:space="0" w:color="auto"/>
        <w:right w:val="none" w:sz="0" w:space="0" w:color="auto"/>
      </w:divBdr>
    </w:div>
    <w:div w:id="1698382341">
      <w:bodyDiv w:val="1"/>
      <w:marLeft w:val="0"/>
      <w:marRight w:val="0"/>
      <w:marTop w:val="0"/>
      <w:marBottom w:val="0"/>
      <w:divBdr>
        <w:top w:val="none" w:sz="0" w:space="0" w:color="auto"/>
        <w:left w:val="none" w:sz="0" w:space="0" w:color="auto"/>
        <w:bottom w:val="none" w:sz="0" w:space="0" w:color="auto"/>
        <w:right w:val="none" w:sz="0" w:space="0" w:color="auto"/>
      </w:divBdr>
    </w:div>
    <w:div w:id="1701390961">
      <w:bodyDiv w:val="1"/>
      <w:marLeft w:val="0"/>
      <w:marRight w:val="0"/>
      <w:marTop w:val="0"/>
      <w:marBottom w:val="0"/>
      <w:divBdr>
        <w:top w:val="none" w:sz="0" w:space="0" w:color="auto"/>
        <w:left w:val="none" w:sz="0" w:space="0" w:color="auto"/>
        <w:bottom w:val="none" w:sz="0" w:space="0" w:color="auto"/>
        <w:right w:val="none" w:sz="0" w:space="0" w:color="auto"/>
      </w:divBdr>
    </w:div>
    <w:div w:id="1701397635">
      <w:bodyDiv w:val="1"/>
      <w:marLeft w:val="0"/>
      <w:marRight w:val="0"/>
      <w:marTop w:val="0"/>
      <w:marBottom w:val="0"/>
      <w:divBdr>
        <w:top w:val="none" w:sz="0" w:space="0" w:color="auto"/>
        <w:left w:val="none" w:sz="0" w:space="0" w:color="auto"/>
        <w:bottom w:val="none" w:sz="0" w:space="0" w:color="auto"/>
        <w:right w:val="none" w:sz="0" w:space="0" w:color="auto"/>
      </w:divBdr>
    </w:div>
    <w:div w:id="1701933434">
      <w:bodyDiv w:val="1"/>
      <w:marLeft w:val="0"/>
      <w:marRight w:val="0"/>
      <w:marTop w:val="0"/>
      <w:marBottom w:val="0"/>
      <w:divBdr>
        <w:top w:val="none" w:sz="0" w:space="0" w:color="auto"/>
        <w:left w:val="none" w:sz="0" w:space="0" w:color="auto"/>
        <w:bottom w:val="none" w:sz="0" w:space="0" w:color="auto"/>
        <w:right w:val="none" w:sz="0" w:space="0" w:color="auto"/>
      </w:divBdr>
    </w:div>
    <w:div w:id="1702122789">
      <w:bodyDiv w:val="1"/>
      <w:marLeft w:val="0"/>
      <w:marRight w:val="0"/>
      <w:marTop w:val="0"/>
      <w:marBottom w:val="0"/>
      <w:divBdr>
        <w:top w:val="none" w:sz="0" w:space="0" w:color="auto"/>
        <w:left w:val="none" w:sz="0" w:space="0" w:color="auto"/>
        <w:bottom w:val="none" w:sz="0" w:space="0" w:color="auto"/>
        <w:right w:val="none" w:sz="0" w:space="0" w:color="auto"/>
      </w:divBdr>
    </w:div>
    <w:div w:id="1704482325">
      <w:bodyDiv w:val="1"/>
      <w:marLeft w:val="0"/>
      <w:marRight w:val="0"/>
      <w:marTop w:val="0"/>
      <w:marBottom w:val="0"/>
      <w:divBdr>
        <w:top w:val="none" w:sz="0" w:space="0" w:color="auto"/>
        <w:left w:val="none" w:sz="0" w:space="0" w:color="auto"/>
        <w:bottom w:val="none" w:sz="0" w:space="0" w:color="auto"/>
        <w:right w:val="none" w:sz="0" w:space="0" w:color="auto"/>
      </w:divBdr>
    </w:div>
    <w:div w:id="1705448556">
      <w:bodyDiv w:val="1"/>
      <w:marLeft w:val="0"/>
      <w:marRight w:val="0"/>
      <w:marTop w:val="0"/>
      <w:marBottom w:val="0"/>
      <w:divBdr>
        <w:top w:val="none" w:sz="0" w:space="0" w:color="auto"/>
        <w:left w:val="none" w:sz="0" w:space="0" w:color="auto"/>
        <w:bottom w:val="none" w:sz="0" w:space="0" w:color="auto"/>
        <w:right w:val="none" w:sz="0" w:space="0" w:color="auto"/>
      </w:divBdr>
    </w:div>
    <w:div w:id="1705472855">
      <w:bodyDiv w:val="1"/>
      <w:marLeft w:val="0"/>
      <w:marRight w:val="0"/>
      <w:marTop w:val="0"/>
      <w:marBottom w:val="0"/>
      <w:divBdr>
        <w:top w:val="none" w:sz="0" w:space="0" w:color="auto"/>
        <w:left w:val="none" w:sz="0" w:space="0" w:color="auto"/>
        <w:bottom w:val="none" w:sz="0" w:space="0" w:color="auto"/>
        <w:right w:val="none" w:sz="0" w:space="0" w:color="auto"/>
      </w:divBdr>
    </w:div>
    <w:div w:id="1705911052">
      <w:bodyDiv w:val="1"/>
      <w:marLeft w:val="0"/>
      <w:marRight w:val="0"/>
      <w:marTop w:val="0"/>
      <w:marBottom w:val="0"/>
      <w:divBdr>
        <w:top w:val="none" w:sz="0" w:space="0" w:color="auto"/>
        <w:left w:val="none" w:sz="0" w:space="0" w:color="auto"/>
        <w:bottom w:val="none" w:sz="0" w:space="0" w:color="auto"/>
        <w:right w:val="none" w:sz="0" w:space="0" w:color="auto"/>
      </w:divBdr>
    </w:div>
    <w:div w:id="1705934538">
      <w:bodyDiv w:val="1"/>
      <w:marLeft w:val="0"/>
      <w:marRight w:val="0"/>
      <w:marTop w:val="0"/>
      <w:marBottom w:val="0"/>
      <w:divBdr>
        <w:top w:val="none" w:sz="0" w:space="0" w:color="auto"/>
        <w:left w:val="none" w:sz="0" w:space="0" w:color="auto"/>
        <w:bottom w:val="none" w:sz="0" w:space="0" w:color="auto"/>
        <w:right w:val="none" w:sz="0" w:space="0" w:color="auto"/>
      </w:divBdr>
    </w:div>
    <w:div w:id="1706054884">
      <w:bodyDiv w:val="1"/>
      <w:marLeft w:val="0"/>
      <w:marRight w:val="0"/>
      <w:marTop w:val="0"/>
      <w:marBottom w:val="0"/>
      <w:divBdr>
        <w:top w:val="none" w:sz="0" w:space="0" w:color="auto"/>
        <w:left w:val="none" w:sz="0" w:space="0" w:color="auto"/>
        <w:bottom w:val="none" w:sz="0" w:space="0" w:color="auto"/>
        <w:right w:val="none" w:sz="0" w:space="0" w:color="auto"/>
      </w:divBdr>
    </w:div>
    <w:div w:id="1707022873">
      <w:bodyDiv w:val="1"/>
      <w:marLeft w:val="0"/>
      <w:marRight w:val="0"/>
      <w:marTop w:val="0"/>
      <w:marBottom w:val="0"/>
      <w:divBdr>
        <w:top w:val="none" w:sz="0" w:space="0" w:color="auto"/>
        <w:left w:val="none" w:sz="0" w:space="0" w:color="auto"/>
        <w:bottom w:val="none" w:sz="0" w:space="0" w:color="auto"/>
        <w:right w:val="none" w:sz="0" w:space="0" w:color="auto"/>
      </w:divBdr>
    </w:div>
    <w:div w:id="1707295135">
      <w:bodyDiv w:val="1"/>
      <w:marLeft w:val="0"/>
      <w:marRight w:val="0"/>
      <w:marTop w:val="0"/>
      <w:marBottom w:val="0"/>
      <w:divBdr>
        <w:top w:val="none" w:sz="0" w:space="0" w:color="auto"/>
        <w:left w:val="none" w:sz="0" w:space="0" w:color="auto"/>
        <w:bottom w:val="none" w:sz="0" w:space="0" w:color="auto"/>
        <w:right w:val="none" w:sz="0" w:space="0" w:color="auto"/>
      </w:divBdr>
    </w:div>
    <w:div w:id="1707750278">
      <w:bodyDiv w:val="1"/>
      <w:marLeft w:val="0"/>
      <w:marRight w:val="0"/>
      <w:marTop w:val="0"/>
      <w:marBottom w:val="0"/>
      <w:divBdr>
        <w:top w:val="none" w:sz="0" w:space="0" w:color="auto"/>
        <w:left w:val="none" w:sz="0" w:space="0" w:color="auto"/>
        <w:bottom w:val="none" w:sz="0" w:space="0" w:color="auto"/>
        <w:right w:val="none" w:sz="0" w:space="0" w:color="auto"/>
      </w:divBdr>
    </w:div>
    <w:div w:id="1708676636">
      <w:bodyDiv w:val="1"/>
      <w:marLeft w:val="0"/>
      <w:marRight w:val="0"/>
      <w:marTop w:val="0"/>
      <w:marBottom w:val="0"/>
      <w:divBdr>
        <w:top w:val="none" w:sz="0" w:space="0" w:color="auto"/>
        <w:left w:val="none" w:sz="0" w:space="0" w:color="auto"/>
        <w:bottom w:val="none" w:sz="0" w:space="0" w:color="auto"/>
        <w:right w:val="none" w:sz="0" w:space="0" w:color="auto"/>
      </w:divBdr>
    </w:div>
    <w:div w:id="1709529768">
      <w:bodyDiv w:val="1"/>
      <w:marLeft w:val="0"/>
      <w:marRight w:val="0"/>
      <w:marTop w:val="0"/>
      <w:marBottom w:val="0"/>
      <w:divBdr>
        <w:top w:val="none" w:sz="0" w:space="0" w:color="auto"/>
        <w:left w:val="none" w:sz="0" w:space="0" w:color="auto"/>
        <w:bottom w:val="none" w:sz="0" w:space="0" w:color="auto"/>
        <w:right w:val="none" w:sz="0" w:space="0" w:color="auto"/>
      </w:divBdr>
    </w:div>
    <w:div w:id="1710185854">
      <w:bodyDiv w:val="1"/>
      <w:marLeft w:val="0"/>
      <w:marRight w:val="0"/>
      <w:marTop w:val="0"/>
      <w:marBottom w:val="0"/>
      <w:divBdr>
        <w:top w:val="none" w:sz="0" w:space="0" w:color="auto"/>
        <w:left w:val="none" w:sz="0" w:space="0" w:color="auto"/>
        <w:bottom w:val="none" w:sz="0" w:space="0" w:color="auto"/>
        <w:right w:val="none" w:sz="0" w:space="0" w:color="auto"/>
      </w:divBdr>
    </w:div>
    <w:div w:id="1711803034">
      <w:bodyDiv w:val="1"/>
      <w:marLeft w:val="0"/>
      <w:marRight w:val="0"/>
      <w:marTop w:val="0"/>
      <w:marBottom w:val="0"/>
      <w:divBdr>
        <w:top w:val="none" w:sz="0" w:space="0" w:color="auto"/>
        <w:left w:val="none" w:sz="0" w:space="0" w:color="auto"/>
        <w:bottom w:val="none" w:sz="0" w:space="0" w:color="auto"/>
        <w:right w:val="none" w:sz="0" w:space="0" w:color="auto"/>
      </w:divBdr>
    </w:div>
    <w:div w:id="1713261282">
      <w:bodyDiv w:val="1"/>
      <w:marLeft w:val="0"/>
      <w:marRight w:val="0"/>
      <w:marTop w:val="0"/>
      <w:marBottom w:val="0"/>
      <w:divBdr>
        <w:top w:val="none" w:sz="0" w:space="0" w:color="auto"/>
        <w:left w:val="none" w:sz="0" w:space="0" w:color="auto"/>
        <w:bottom w:val="none" w:sz="0" w:space="0" w:color="auto"/>
        <w:right w:val="none" w:sz="0" w:space="0" w:color="auto"/>
      </w:divBdr>
    </w:div>
    <w:div w:id="1713336026">
      <w:bodyDiv w:val="1"/>
      <w:marLeft w:val="0"/>
      <w:marRight w:val="0"/>
      <w:marTop w:val="0"/>
      <w:marBottom w:val="0"/>
      <w:divBdr>
        <w:top w:val="none" w:sz="0" w:space="0" w:color="auto"/>
        <w:left w:val="none" w:sz="0" w:space="0" w:color="auto"/>
        <w:bottom w:val="none" w:sz="0" w:space="0" w:color="auto"/>
        <w:right w:val="none" w:sz="0" w:space="0" w:color="auto"/>
      </w:divBdr>
    </w:div>
    <w:div w:id="1714117342">
      <w:bodyDiv w:val="1"/>
      <w:marLeft w:val="0"/>
      <w:marRight w:val="0"/>
      <w:marTop w:val="0"/>
      <w:marBottom w:val="0"/>
      <w:divBdr>
        <w:top w:val="none" w:sz="0" w:space="0" w:color="auto"/>
        <w:left w:val="none" w:sz="0" w:space="0" w:color="auto"/>
        <w:bottom w:val="none" w:sz="0" w:space="0" w:color="auto"/>
        <w:right w:val="none" w:sz="0" w:space="0" w:color="auto"/>
      </w:divBdr>
    </w:div>
    <w:div w:id="1714425196">
      <w:bodyDiv w:val="1"/>
      <w:marLeft w:val="0"/>
      <w:marRight w:val="0"/>
      <w:marTop w:val="0"/>
      <w:marBottom w:val="0"/>
      <w:divBdr>
        <w:top w:val="none" w:sz="0" w:space="0" w:color="auto"/>
        <w:left w:val="none" w:sz="0" w:space="0" w:color="auto"/>
        <w:bottom w:val="none" w:sz="0" w:space="0" w:color="auto"/>
        <w:right w:val="none" w:sz="0" w:space="0" w:color="auto"/>
      </w:divBdr>
    </w:div>
    <w:div w:id="1714575142">
      <w:bodyDiv w:val="1"/>
      <w:marLeft w:val="0"/>
      <w:marRight w:val="0"/>
      <w:marTop w:val="0"/>
      <w:marBottom w:val="0"/>
      <w:divBdr>
        <w:top w:val="none" w:sz="0" w:space="0" w:color="auto"/>
        <w:left w:val="none" w:sz="0" w:space="0" w:color="auto"/>
        <w:bottom w:val="none" w:sz="0" w:space="0" w:color="auto"/>
        <w:right w:val="none" w:sz="0" w:space="0" w:color="auto"/>
      </w:divBdr>
    </w:div>
    <w:div w:id="1715347428">
      <w:bodyDiv w:val="1"/>
      <w:marLeft w:val="0"/>
      <w:marRight w:val="0"/>
      <w:marTop w:val="0"/>
      <w:marBottom w:val="0"/>
      <w:divBdr>
        <w:top w:val="none" w:sz="0" w:space="0" w:color="auto"/>
        <w:left w:val="none" w:sz="0" w:space="0" w:color="auto"/>
        <w:bottom w:val="none" w:sz="0" w:space="0" w:color="auto"/>
        <w:right w:val="none" w:sz="0" w:space="0" w:color="auto"/>
      </w:divBdr>
    </w:div>
    <w:div w:id="1715615389">
      <w:bodyDiv w:val="1"/>
      <w:marLeft w:val="0"/>
      <w:marRight w:val="0"/>
      <w:marTop w:val="0"/>
      <w:marBottom w:val="0"/>
      <w:divBdr>
        <w:top w:val="none" w:sz="0" w:space="0" w:color="auto"/>
        <w:left w:val="none" w:sz="0" w:space="0" w:color="auto"/>
        <w:bottom w:val="none" w:sz="0" w:space="0" w:color="auto"/>
        <w:right w:val="none" w:sz="0" w:space="0" w:color="auto"/>
      </w:divBdr>
    </w:div>
    <w:div w:id="1716153535">
      <w:bodyDiv w:val="1"/>
      <w:marLeft w:val="0"/>
      <w:marRight w:val="0"/>
      <w:marTop w:val="0"/>
      <w:marBottom w:val="0"/>
      <w:divBdr>
        <w:top w:val="none" w:sz="0" w:space="0" w:color="auto"/>
        <w:left w:val="none" w:sz="0" w:space="0" w:color="auto"/>
        <w:bottom w:val="none" w:sz="0" w:space="0" w:color="auto"/>
        <w:right w:val="none" w:sz="0" w:space="0" w:color="auto"/>
      </w:divBdr>
    </w:div>
    <w:div w:id="1716541426">
      <w:bodyDiv w:val="1"/>
      <w:marLeft w:val="0"/>
      <w:marRight w:val="0"/>
      <w:marTop w:val="0"/>
      <w:marBottom w:val="0"/>
      <w:divBdr>
        <w:top w:val="none" w:sz="0" w:space="0" w:color="auto"/>
        <w:left w:val="none" w:sz="0" w:space="0" w:color="auto"/>
        <w:bottom w:val="none" w:sz="0" w:space="0" w:color="auto"/>
        <w:right w:val="none" w:sz="0" w:space="0" w:color="auto"/>
      </w:divBdr>
    </w:div>
    <w:div w:id="1716586827">
      <w:bodyDiv w:val="1"/>
      <w:marLeft w:val="0"/>
      <w:marRight w:val="0"/>
      <w:marTop w:val="0"/>
      <w:marBottom w:val="0"/>
      <w:divBdr>
        <w:top w:val="none" w:sz="0" w:space="0" w:color="auto"/>
        <w:left w:val="none" w:sz="0" w:space="0" w:color="auto"/>
        <w:bottom w:val="none" w:sz="0" w:space="0" w:color="auto"/>
        <w:right w:val="none" w:sz="0" w:space="0" w:color="auto"/>
      </w:divBdr>
    </w:div>
    <w:div w:id="1717466795">
      <w:bodyDiv w:val="1"/>
      <w:marLeft w:val="0"/>
      <w:marRight w:val="0"/>
      <w:marTop w:val="0"/>
      <w:marBottom w:val="0"/>
      <w:divBdr>
        <w:top w:val="none" w:sz="0" w:space="0" w:color="auto"/>
        <w:left w:val="none" w:sz="0" w:space="0" w:color="auto"/>
        <w:bottom w:val="none" w:sz="0" w:space="0" w:color="auto"/>
        <w:right w:val="none" w:sz="0" w:space="0" w:color="auto"/>
      </w:divBdr>
    </w:div>
    <w:div w:id="1718167688">
      <w:bodyDiv w:val="1"/>
      <w:marLeft w:val="0"/>
      <w:marRight w:val="0"/>
      <w:marTop w:val="0"/>
      <w:marBottom w:val="0"/>
      <w:divBdr>
        <w:top w:val="none" w:sz="0" w:space="0" w:color="auto"/>
        <w:left w:val="none" w:sz="0" w:space="0" w:color="auto"/>
        <w:bottom w:val="none" w:sz="0" w:space="0" w:color="auto"/>
        <w:right w:val="none" w:sz="0" w:space="0" w:color="auto"/>
      </w:divBdr>
    </w:div>
    <w:div w:id="1718239791">
      <w:bodyDiv w:val="1"/>
      <w:marLeft w:val="0"/>
      <w:marRight w:val="0"/>
      <w:marTop w:val="0"/>
      <w:marBottom w:val="0"/>
      <w:divBdr>
        <w:top w:val="none" w:sz="0" w:space="0" w:color="auto"/>
        <w:left w:val="none" w:sz="0" w:space="0" w:color="auto"/>
        <w:bottom w:val="none" w:sz="0" w:space="0" w:color="auto"/>
        <w:right w:val="none" w:sz="0" w:space="0" w:color="auto"/>
      </w:divBdr>
    </w:div>
    <w:div w:id="1719477312">
      <w:bodyDiv w:val="1"/>
      <w:marLeft w:val="0"/>
      <w:marRight w:val="0"/>
      <w:marTop w:val="0"/>
      <w:marBottom w:val="0"/>
      <w:divBdr>
        <w:top w:val="none" w:sz="0" w:space="0" w:color="auto"/>
        <w:left w:val="none" w:sz="0" w:space="0" w:color="auto"/>
        <w:bottom w:val="none" w:sz="0" w:space="0" w:color="auto"/>
        <w:right w:val="none" w:sz="0" w:space="0" w:color="auto"/>
      </w:divBdr>
    </w:div>
    <w:div w:id="1719622032">
      <w:bodyDiv w:val="1"/>
      <w:marLeft w:val="0"/>
      <w:marRight w:val="0"/>
      <w:marTop w:val="0"/>
      <w:marBottom w:val="0"/>
      <w:divBdr>
        <w:top w:val="none" w:sz="0" w:space="0" w:color="auto"/>
        <w:left w:val="none" w:sz="0" w:space="0" w:color="auto"/>
        <w:bottom w:val="none" w:sz="0" w:space="0" w:color="auto"/>
        <w:right w:val="none" w:sz="0" w:space="0" w:color="auto"/>
      </w:divBdr>
    </w:div>
    <w:div w:id="1720592563">
      <w:bodyDiv w:val="1"/>
      <w:marLeft w:val="0"/>
      <w:marRight w:val="0"/>
      <w:marTop w:val="0"/>
      <w:marBottom w:val="0"/>
      <w:divBdr>
        <w:top w:val="none" w:sz="0" w:space="0" w:color="auto"/>
        <w:left w:val="none" w:sz="0" w:space="0" w:color="auto"/>
        <w:bottom w:val="none" w:sz="0" w:space="0" w:color="auto"/>
        <w:right w:val="none" w:sz="0" w:space="0" w:color="auto"/>
      </w:divBdr>
    </w:div>
    <w:div w:id="1720787844">
      <w:bodyDiv w:val="1"/>
      <w:marLeft w:val="0"/>
      <w:marRight w:val="0"/>
      <w:marTop w:val="0"/>
      <w:marBottom w:val="0"/>
      <w:divBdr>
        <w:top w:val="none" w:sz="0" w:space="0" w:color="auto"/>
        <w:left w:val="none" w:sz="0" w:space="0" w:color="auto"/>
        <w:bottom w:val="none" w:sz="0" w:space="0" w:color="auto"/>
        <w:right w:val="none" w:sz="0" w:space="0" w:color="auto"/>
      </w:divBdr>
    </w:div>
    <w:div w:id="1721397377">
      <w:bodyDiv w:val="1"/>
      <w:marLeft w:val="0"/>
      <w:marRight w:val="0"/>
      <w:marTop w:val="0"/>
      <w:marBottom w:val="0"/>
      <w:divBdr>
        <w:top w:val="none" w:sz="0" w:space="0" w:color="auto"/>
        <w:left w:val="none" w:sz="0" w:space="0" w:color="auto"/>
        <w:bottom w:val="none" w:sz="0" w:space="0" w:color="auto"/>
        <w:right w:val="none" w:sz="0" w:space="0" w:color="auto"/>
      </w:divBdr>
    </w:div>
    <w:div w:id="1722514775">
      <w:bodyDiv w:val="1"/>
      <w:marLeft w:val="0"/>
      <w:marRight w:val="0"/>
      <w:marTop w:val="0"/>
      <w:marBottom w:val="0"/>
      <w:divBdr>
        <w:top w:val="none" w:sz="0" w:space="0" w:color="auto"/>
        <w:left w:val="none" w:sz="0" w:space="0" w:color="auto"/>
        <w:bottom w:val="none" w:sz="0" w:space="0" w:color="auto"/>
        <w:right w:val="none" w:sz="0" w:space="0" w:color="auto"/>
      </w:divBdr>
    </w:div>
    <w:div w:id="1726416947">
      <w:bodyDiv w:val="1"/>
      <w:marLeft w:val="0"/>
      <w:marRight w:val="0"/>
      <w:marTop w:val="0"/>
      <w:marBottom w:val="0"/>
      <w:divBdr>
        <w:top w:val="none" w:sz="0" w:space="0" w:color="auto"/>
        <w:left w:val="none" w:sz="0" w:space="0" w:color="auto"/>
        <w:bottom w:val="none" w:sz="0" w:space="0" w:color="auto"/>
        <w:right w:val="none" w:sz="0" w:space="0" w:color="auto"/>
      </w:divBdr>
    </w:div>
    <w:div w:id="1727996960">
      <w:bodyDiv w:val="1"/>
      <w:marLeft w:val="0"/>
      <w:marRight w:val="0"/>
      <w:marTop w:val="0"/>
      <w:marBottom w:val="0"/>
      <w:divBdr>
        <w:top w:val="none" w:sz="0" w:space="0" w:color="auto"/>
        <w:left w:val="none" w:sz="0" w:space="0" w:color="auto"/>
        <w:bottom w:val="none" w:sz="0" w:space="0" w:color="auto"/>
        <w:right w:val="none" w:sz="0" w:space="0" w:color="auto"/>
      </w:divBdr>
    </w:div>
    <w:div w:id="1728335440">
      <w:bodyDiv w:val="1"/>
      <w:marLeft w:val="0"/>
      <w:marRight w:val="0"/>
      <w:marTop w:val="0"/>
      <w:marBottom w:val="0"/>
      <w:divBdr>
        <w:top w:val="none" w:sz="0" w:space="0" w:color="auto"/>
        <w:left w:val="none" w:sz="0" w:space="0" w:color="auto"/>
        <w:bottom w:val="none" w:sz="0" w:space="0" w:color="auto"/>
        <w:right w:val="none" w:sz="0" w:space="0" w:color="auto"/>
      </w:divBdr>
    </w:div>
    <w:div w:id="1728648323">
      <w:bodyDiv w:val="1"/>
      <w:marLeft w:val="0"/>
      <w:marRight w:val="0"/>
      <w:marTop w:val="0"/>
      <w:marBottom w:val="0"/>
      <w:divBdr>
        <w:top w:val="none" w:sz="0" w:space="0" w:color="auto"/>
        <w:left w:val="none" w:sz="0" w:space="0" w:color="auto"/>
        <w:bottom w:val="none" w:sz="0" w:space="0" w:color="auto"/>
        <w:right w:val="none" w:sz="0" w:space="0" w:color="auto"/>
      </w:divBdr>
    </w:div>
    <w:div w:id="1730029583">
      <w:bodyDiv w:val="1"/>
      <w:marLeft w:val="0"/>
      <w:marRight w:val="0"/>
      <w:marTop w:val="0"/>
      <w:marBottom w:val="0"/>
      <w:divBdr>
        <w:top w:val="none" w:sz="0" w:space="0" w:color="auto"/>
        <w:left w:val="none" w:sz="0" w:space="0" w:color="auto"/>
        <w:bottom w:val="none" w:sz="0" w:space="0" w:color="auto"/>
        <w:right w:val="none" w:sz="0" w:space="0" w:color="auto"/>
      </w:divBdr>
    </w:div>
    <w:div w:id="1730037864">
      <w:bodyDiv w:val="1"/>
      <w:marLeft w:val="0"/>
      <w:marRight w:val="0"/>
      <w:marTop w:val="0"/>
      <w:marBottom w:val="0"/>
      <w:divBdr>
        <w:top w:val="none" w:sz="0" w:space="0" w:color="auto"/>
        <w:left w:val="none" w:sz="0" w:space="0" w:color="auto"/>
        <w:bottom w:val="none" w:sz="0" w:space="0" w:color="auto"/>
        <w:right w:val="none" w:sz="0" w:space="0" w:color="auto"/>
      </w:divBdr>
    </w:div>
    <w:div w:id="1730611106">
      <w:bodyDiv w:val="1"/>
      <w:marLeft w:val="0"/>
      <w:marRight w:val="0"/>
      <w:marTop w:val="0"/>
      <w:marBottom w:val="0"/>
      <w:divBdr>
        <w:top w:val="none" w:sz="0" w:space="0" w:color="auto"/>
        <w:left w:val="none" w:sz="0" w:space="0" w:color="auto"/>
        <w:bottom w:val="none" w:sz="0" w:space="0" w:color="auto"/>
        <w:right w:val="none" w:sz="0" w:space="0" w:color="auto"/>
      </w:divBdr>
    </w:div>
    <w:div w:id="1731803521">
      <w:bodyDiv w:val="1"/>
      <w:marLeft w:val="0"/>
      <w:marRight w:val="0"/>
      <w:marTop w:val="0"/>
      <w:marBottom w:val="0"/>
      <w:divBdr>
        <w:top w:val="none" w:sz="0" w:space="0" w:color="auto"/>
        <w:left w:val="none" w:sz="0" w:space="0" w:color="auto"/>
        <w:bottom w:val="none" w:sz="0" w:space="0" w:color="auto"/>
        <w:right w:val="none" w:sz="0" w:space="0" w:color="auto"/>
      </w:divBdr>
    </w:div>
    <w:div w:id="1732079259">
      <w:bodyDiv w:val="1"/>
      <w:marLeft w:val="0"/>
      <w:marRight w:val="0"/>
      <w:marTop w:val="0"/>
      <w:marBottom w:val="0"/>
      <w:divBdr>
        <w:top w:val="none" w:sz="0" w:space="0" w:color="auto"/>
        <w:left w:val="none" w:sz="0" w:space="0" w:color="auto"/>
        <w:bottom w:val="none" w:sz="0" w:space="0" w:color="auto"/>
        <w:right w:val="none" w:sz="0" w:space="0" w:color="auto"/>
      </w:divBdr>
    </w:div>
    <w:div w:id="1732919917">
      <w:bodyDiv w:val="1"/>
      <w:marLeft w:val="0"/>
      <w:marRight w:val="0"/>
      <w:marTop w:val="0"/>
      <w:marBottom w:val="0"/>
      <w:divBdr>
        <w:top w:val="none" w:sz="0" w:space="0" w:color="auto"/>
        <w:left w:val="none" w:sz="0" w:space="0" w:color="auto"/>
        <w:bottom w:val="none" w:sz="0" w:space="0" w:color="auto"/>
        <w:right w:val="none" w:sz="0" w:space="0" w:color="auto"/>
      </w:divBdr>
    </w:div>
    <w:div w:id="1733308900">
      <w:bodyDiv w:val="1"/>
      <w:marLeft w:val="0"/>
      <w:marRight w:val="0"/>
      <w:marTop w:val="0"/>
      <w:marBottom w:val="0"/>
      <w:divBdr>
        <w:top w:val="none" w:sz="0" w:space="0" w:color="auto"/>
        <w:left w:val="none" w:sz="0" w:space="0" w:color="auto"/>
        <w:bottom w:val="none" w:sz="0" w:space="0" w:color="auto"/>
        <w:right w:val="none" w:sz="0" w:space="0" w:color="auto"/>
      </w:divBdr>
    </w:div>
    <w:div w:id="1733849776">
      <w:bodyDiv w:val="1"/>
      <w:marLeft w:val="0"/>
      <w:marRight w:val="0"/>
      <w:marTop w:val="0"/>
      <w:marBottom w:val="0"/>
      <w:divBdr>
        <w:top w:val="none" w:sz="0" w:space="0" w:color="auto"/>
        <w:left w:val="none" w:sz="0" w:space="0" w:color="auto"/>
        <w:bottom w:val="none" w:sz="0" w:space="0" w:color="auto"/>
        <w:right w:val="none" w:sz="0" w:space="0" w:color="auto"/>
      </w:divBdr>
    </w:div>
    <w:div w:id="1734042423">
      <w:bodyDiv w:val="1"/>
      <w:marLeft w:val="0"/>
      <w:marRight w:val="0"/>
      <w:marTop w:val="0"/>
      <w:marBottom w:val="0"/>
      <w:divBdr>
        <w:top w:val="none" w:sz="0" w:space="0" w:color="auto"/>
        <w:left w:val="none" w:sz="0" w:space="0" w:color="auto"/>
        <w:bottom w:val="none" w:sz="0" w:space="0" w:color="auto"/>
        <w:right w:val="none" w:sz="0" w:space="0" w:color="auto"/>
      </w:divBdr>
    </w:div>
    <w:div w:id="1734424675">
      <w:bodyDiv w:val="1"/>
      <w:marLeft w:val="0"/>
      <w:marRight w:val="0"/>
      <w:marTop w:val="0"/>
      <w:marBottom w:val="0"/>
      <w:divBdr>
        <w:top w:val="none" w:sz="0" w:space="0" w:color="auto"/>
        <w:left w:val="none" w:sz="0" w:space="0" w:color="auto"/>
        <w:bottom w:val="none" w:sz="0" w:space="0" w:color="auto"/>
        <w:right w:val="none" w:sz="0" w:space="0" w:color="auto"/>
      </w:divBdr>
    </w:div>
    <w:div w:id="1734967013">
      <w:bodyDiv w:val="1"/>
      <w:marLeft w:val="0"/>
      <w:marRight w:val="0"/>
      <w:marTop w:val="0"/>
      <w:marBottom w:val="0"/>
      <w:divBdr>
        <w:top w:val="none" w:sz="0" w:space="0" w:color="auto"/>
        <w:left w:val="none" w:sz="0" w:space="0" w:color="auto"/>
        <w:bottom w:val="none" w:sz="0" w:space="0" w:color="auto"/>
        <w:right w:val="none" w:sz="0" w:space="0" w:color="auto"/>
      </w:divBdr>
    </w:div>
    <w:div w:id="1735083960">
      <w:bodyDiv w:val="1"/>
      <w:marLeft w:val="0"/>
      <w:marRight w:val="0"/>
      <w:marTop w:val="0"/>
      <w:marBottom w:val="0"/>
      <w:divBdr>
        <w:top w:val="none" w:sz="0" w:space="0" w:color="auto"/>
        <w:left w:val="none" w:sz="0" w:space="0" w:color="auto"/>
        <w:bottom w:val="none" w:sz="0" w:space="0" w:color="auto"/>
        <w:right w:val="none" w:sz="0" w:space="0" w:color="auto"/>
      </w:divBdr>
    </w:div>
    <w:div w:id="1736705531">
      <w:bodyDiv w:val="1"/>
      <w:marLeft w:val="0"/>
      <w:marRight w:val="0"/>
      <w:marTop w:val="0"/>
      <w:marBottom w:val="0"/>
      <w:divBdr>
        <w:top w:val="none" w:sz="0" w:space="0" w:color="auto"/>
        <w:left w:val="none" w:sz="0" w:space="0" w:color="auto"/>
        <w:bottom w:val="none" w:sz="0" w:space="0" w:color="auto"/>
        <w:right w:val="none" w:sz="0" w:space="0" w:color="auto"/>
      </w:divBdr>
    </w:div>
    <w:div w:id="1736778997">
      <w:bodyDiv w:val="1"/>
      <w:marLeft w:val="0"/>
      <w:marRight w:val="0"/>
      <w:marTop w:val="0"/>
      <w:marBottom w:val="0"/>
      <w:divBdr>
        <w:top w:val="none" w:sz="0" w:space="0" w:color="auto"/>
        <w:left w:val="none" w:sz="0" w:space="0" w:color="auto"/>
        <w:bottom w:val="none" w:sz="0" w:space="0" w:color="auto"/>
        <w:right w:val="none" w:sz="0" w:space="0" w:color="auto"/>
      </w:divBdr>
      <w:divsChild>
        <w:div w:id="1179999248">
          <w:marLeft w:val="480"/>
          <w:marRight w:val="0"/>
          <w:marTop w:val="0"/>
          <w:marBottom w:val="0"/>
          <w:divBdr>
            <w:top w:val="none" w:sz="0" w:space="0" w:color="auto"/>
            <w:left w:val="none" w:sz="0" w:space="0" w:color="auto"/>
            <w:bottom w:val="none" w:sz="0" w:space="0" w:color="auto"/>
            <w:right w:val="none" w:sz="0" w:space="0" w:color="auto"/>
          </w:divBdr>
        </w:div>
        <w:div w:id="2023972197">
          <w:marLeft w:val="480"/>
          <w:marRight w:val="0"/>
          <w:marTop w:val="0"/>
          <w:marBottom w:val="0"/>
          <w:divBdr>
            <w:top w:val="none" w:sz="0" w:space="0" w:color="auto"/>
            <w:left w:val="none" w:sz="0" w:space="0" w:color="auto"/>
            <w:bottom w:val="none" w:sz="0" w:space="0" w:color="auto"/>
            <w:right w:val="none" w:sz="0" w:space="0" w:color="auto"/>
          </w:divBdr>
        </w:div>
        <w:div w:id="330451145">
          <w:marLeft w:val="480"/>
          <w:marRight w:val="0"/>
          <w:marTop w:val="0"/>
          <w:marBottom w:val="0"/>
          <w:divBdr>
            <w:top w:val="none" w:sz="0" w:space="0" w:color="auto"/>
            <w:left w:val="none" w:sz="0" w:space="0" w:color="auto"/>
            <w:bottom w:val="none" w:sz="0" w:space="0" w:color="auto"/>
            <w:right w:val="none" w:sz="0" w:space="0" w:color="auto"/>
          </w:divBdr>
        </w:div>
        <w:div w:id="1831560888">
          <w:marLeft w:val="480"/>
          <w:marRight w:val="0"/>
          <w:marTop w:val="0"/>
          <w:marBottom w:val="0"/>
          <w:divBdr>
            <w:top w:val="none" w:sz="0" w:space="0" w:color="auto"/>
            <w:left w:val="none" w:sz="0" w:space="0" w:color="auto"/>
            <w:bottom w:val="none" w:sz="0" w:space="0" w:color="auto"/>
            <w:right w:val="none" w:sz="0" w:space="0" w:color="auto"/>
          </w:divBdr>
        </w:div>
        <w:div w:id="1090851845">
          <w:marLeft w:val="480"/>
          <w:marRight w:val="0"/>
          <w:marTop w:val="0"/>
          <w:marBottom w:val="0"/>
          <w:divBdr>
            <w:top w:val="none" w:sz="0" w:space="0" w:color="auto"/>
            <w:left w:val="none" w:sz="0" w:space="0" w:color="auto"/>
            <w:bottom w:val="none" w:sz="0" w:space="0" w:color="auto"/>
            <w:right w:val="none" w:sz="0" w:space="0" w:color="auto"/>
          </w:divBdr>
        </w:div>
        <w:div w:id="93404880">
          <w:marLeft w:val="480"/>
          <w:marRight w:val="0"/>
          <w:marTop w:val="0"/>
          <w:marBottom w:val="0"/>
          <w:divBdr>
            <w:top w:val="none" w:sz="0" w:space="0" w:color="auto"/>
            <w:left w:val="none" w:sz="0" w:space="0" w:color="auto"/>
            <w:bottom w:val="none" w:sz="0" w:space="0" w:color="auto"/>
            <w:right w:val="none" w:sz="0" w:space="0" w:color="auto"/>
          </w:divBdr>
        </w:div>
        <w:div w:id="1318070371">
          <w:marLeft w:val="480"/>
          <w:marRight w:val="0"/>
          <w:marTop w:val="0"/>
          <w:marBottom w:val="0"/>
          <w:divBdr>
            <w:top w:val="none" w:sz="0" w:space="0" w:color="auto"/>
            <w:left w:val="none" w:sz="0" w:space="0" w:color="auto"/>
            <w:bottom w:val="none" w:sz="0" w:space="0" w:color="auto"/>
            <w:right w:val="none" w:sz="0" w:space="0" w:color="auto"/>
          </w:divBdr>
        </w:div>
        <w:div w:id="1879316738">
          <w:marLeft w:val="480"/>
          <w:marRight w:val="0"/>
          <w:marTop w:val="0"/>
          <w:marBottom w:val="0"/>
          <w:divBdr>
            <w:top w:val="none" w:sz="0" w:space="0" w:color="auto"/>
            <w:left w:val="none" w:sz="0" w:space="0" w:color="auto"/>
            <w:bottom w:val="none" w:sz="0" w:space="0" w:color="auto"/>
            <w:right w:val="none" w:sz="0" w:space="0" w:color="auto"/>
          </w:divBdr>
        </w:div>
        <w:div w:id="1896354091">
          <w:marLeft w:val="480"/>
          <w:marRight w:val="0"/>
          <w:marTop w:val="0"/>
          <w:marBottom w:val="0"/>
          <w:divBdr>
            <w:top w:val="none" w:sz="0" w:space="0" w:color="auto"/>
            <w:left w:val="none" w:sz="0" w:space="0" w:color="auto"/>
            <w:bottom w:val="none" w:sz="0" w:space="0" w:color="auto"/>
            <w:right w:val="none" w:sz="0" w:space="0" w:color="auto"/>
          </w:divBdr>
        </w:div>
        <w:div w:id="801385664">
          <w:marLeft w:val="480"/>
          <w:marRight w:val="0"/>
          <w:marTop w:val="0"/>
          <w:marBottom w:val="0"/>
          <w:divBdr>
            <w:top w:val="none" w:sz="0" w:space="0" w:color="auto"/>
            <w:left w:val="none" w:sz="0" w:space="0" w:color="auto"/>
            <w:bottom w:val="none" w:sz="0" w:space="0" w:color="auto"/>
            <w:right w:val="none" w:sz="0" w:space="0" w:color="auto"/>
          </w:divBdr>
        </w:div>
        <w:div w:id="1762793574">
          <w:marLeft w:val="480"/>
          <w:marRight w:val="0"/>
          <w:marTop w:val="0"/>
          <w:marBottom w:val="0"/>
          <w:divBdr>
            <w:top w:val="none" w:sz="0" w:space="0" w:color="auto"/>
            <w:left w:val="none" w:sz="0" w:space="0" w:color="auto"/>
            <w:bottom w:val="none" w:sz="0" w:space="0" w:color="auto"/>
            <w:right w:val="none" w:sz="0" w:space="0" w:color="auto"/>
          </w:divBdr>
        </w:div>
        <w:div w:id="27874755">
          <w:marLeft w:val="480"/>
          <w:marRight w:val="0"/>
          <w:marTop w:val="0"/>
          <w:marBottom w:val="0"/>
          <w:divBdr>
            <w:top w:val="none" w:sz="0" w:space="0" w:color="auto"/>
            <w:left w:val="none" w:sz="0" w:space="0" w:color="auto"/>
            <w:bottom w:val="none" w:sz="0" w:space="0" w:color="auto"/>
            <w:right w:val="none" w:sz="0" w:space="0" w:color="auto"/>
          </w:divBdr>
        </w:div>
        <w:div w:id="1297223459">
          <w:marLeft w:val="480"/>
          <w:marRight w:val="0"/>
          <w:marTop w:val="0"/>
          <w:marBottom w:val="0"/>
          <w:divBdr>
            <w:top w:val="none" w:sz="0" w:space="0" w:color="auto"/>
            <w:left w:val="none" w:sz="0" w:space="0" w:color="auto"/>
            <w:bottom w:val="none" w:sz="0" w:space="0" w:color="auto"/>
            <w:right w:val="none" w:sz="0" w:space="0" w:color="auto"/>
          </w:divBdr>
        </w:div>
        <w:div w:id="847133028">
          <w:marLeft w:val="480"/>
          <w:marRight w:val="0"/>
          <w:marTop w:val="0"/>
          <w:marBottom w:val="0"/>
          <w:divBdr>
            <w:top w:val="none" w:sz="0" w:space="0" w:color="auto"/>
            <w:left w:val="none" w:sz="0" w:space="0" w:color="auto"/>
            <w:bottom w:val="none" w:sz="0" w:space="0" w:color="auto"/>
            <w:right w:val="none" w:sz="0" w:space="0" w:color="auto"/>
          </w:divBdr>
        </w:div>
        <w:div w:id="1408187835">
          <w:marLeft w:val="480"/>
          <w:marRight w:val="0"/>
          <w:marTop w:val="0"/>
          <w:marBottom w:val="0"/>
          <w:divBdr>
            <w:top w:val="none" w:sz="0" w:space="0" w:color="auto"/>
            <w:left w:val="none" w:sz="0" w:space="0" w:color="auto"/>
            <w:bottom w:val="none" w:sz="0" w:space="0" w:color="auto"/>
            <w:right w:val="none" w:sz="0" w:space="0" w:color="auto"/>
          </w:divBdr>
        </w:div>
        <w:div w:id="1070545395">
          <w:marLeft w:val="480"/>
          <w:marRight w:val="0"/>
          <w:marTop w:val="0"/>
          <w:marBottom w:val="0"/>
          <w:divBdr>
            <w:top w:val="none" w:sz="0" w:space="0" w:color="auto"/>
            <w:left w:val="none" w:sz="0" w:space="0" w:color="auto"/>
            <w:bottom w:val="none" w:sz="0" w:space="0" w:color="auto"/>
            <w:right w:val="none" w:sz="0" w:space="0" w:color="auto"/>
          </w:divBdr>
        </w:div>
        <w:div w:id="1136025991">
          <w:marLeft w:val="480"/>
          <w:marRight w:val="0"/>
          <w:marTop w:val="0"/>
          <w:marBottom w:val="0"/>
          <w:divBdr>
            <w:top w:val="none" w:sz="0" w:space="0" w:color="auto"/>
            <w:left w:val="none" w:sz="0" w:space="0" w:color="auto"/>
            <w:bottom w:val="none" w:sz="0" w:space="0" w:color="auto"/>
            <w:right w:val="none" w:sz="0" w:space="0" w:color="auto"/>
          </w:divBdr>
        </w:div>
        <w:div w:id="665474761">
          <w:marLeft w:val="480"/>
          <w:marRight w:val="0"/>
          <w:marTop w:val="0"/>
          <w:marBottom w:val="0"/>
          <w:divBdr>
            <w:top w:val="none" w:sz="0" w:space="0" w:color="auto"/>
            <w:left w:val="none" w:sz="0" w:space="0" w:color="auto"/>
            <w:bottom w:val="none" w:sz="0" w:space="0" w:color="auto"/>
            <w:right w:val="none" w:sz="0" w:space="0" w:color="auto"/>
          </w:divBdr>
        </w:div>
        <w:div w:id="1926106108">
          <w:marLeft w:val="480"/>
          <w:marRight w:val="0"/>
          <w:marTop w:val="0"/>
          <w:marBottom w:val="0"/>
          <w:divBdr>
            <w:top w:val="none" w:sz="0" w:space="0" w:color="auto"/>
            <w:left w:val="none" w:sz="0" w:space="0" w:color="auto"/>
            <w:bottom w:val="none" w:sz="0" w:space="0" w:color="auto"/>
            <w:right w:val="none" w:sz="0" w:space="0" w:color="auto"/>
          </w:divBdr>
        </w:div>
        <w:div w:id="1297105206">
          <w:marLeft w:val="480"/>
          <w:marRight w:val="0"/>
          <w:marTop w:val="0"/>
          <w:marBottom w:val="0"/>
          <w:divBdr>
            <w:top w:val="none" w:sz="0" w:space="0" w:color="auto"/>
            <w:left w:val="none" w:sz="0" w:space="0" w:color="auto"/>
            <w:bottom w:val="none" w:sz="0" w:space="0" w:color="auto"/>
            <w:right w:val="none" w:sz="0" w:space="0" w:color="auto"/>
          </w:divBdr>
        </w:div>
        <w:div w:id="1255090589">
          <w:marLeft w:val="480"/>
          <w:marRight w:val="0"/>
          <w:marTop w:val="0"/>
          <w:marBottom w:val="0"/>
          <w:divBdr>
            <w:top w:val="none" w:sz="0" w:space="0" w:color="auto"/>
            <w:left w:val="none" w:sz="0" w:space="0" w:color="auto"/>
            <w:bottom w:val="none" w:sz="0" w:space="0" w:color="auto"/>
            <w:right w:val="none" w:sz="0" w:space="0" w:color="auto"/>
          </w:divBdr>
        </w:div>
        <w:div w:id="1931699472">
          <w:marLeft w:val="480"/>
          <w:marRight w:val="0"/>
          <w:marTop w:val="0"/>
          <w:marBottom w:val="0"/>
          <w:divBdr>
            <w:top w:val="none" w:sz="0" w:space="0" w:color="auto"/>
            <w:left w:val="none" w:sz="0" w:space="0" w:color="auto"/>
            <w:bottom w:val="none" w:sz="0" w:space="0" w:color="auto"/>
            <w:right w:val="none" w:sz="0" w:space="0" w:color="auto"/>
          </w:divBdr>
        </w:div>
        <w:div w:id="1124932340">
          <w:marLeft w:val="480"/>
          <w:marRight w:val="0"/>
          <w:marTop w:val="0"/>
          <w:marBottom w:val="0"/>
          <w:divBdr>
            <w:top w:val="none" w:sz="0" w:space="0" w:color="auto"/>
            <w:left w:val="none" w:sz="0" w:space="0" w:color="auto"/>
            <w:bottom w:val="none" w:sz="0" w:space="0" w:color="auto"/>
            <w:right w:val="none" w:sz="0" w:space="0" w:color="auto"/>
          </w:divBdr>
        </w:div>
        <w:div w:id="366762926">
          <w:marLeft w:val="480"/>
          <w:marRight w:val="0"/>
          <w:marTop w:val="0"/>
          <w:marBottom w:val="0"/>
          <w:divBdr>
            <w:top w:val="none" w:sz="0" w:space="0" w:color="auto"/>
            <w:left w:val="none" w:sz="0" w:space="0" w:color="auto"/>
            <w:bottom w:val="none" w:sz="0" w:space="0" w:color="auto"/>
            <w:right w:val="none" w:sz="0" w:space="0" w:color="auto"/>
          </w:divBdr>
        </w:div>
        <w:div w:id="1154565046">
          <w:marLeft w:val="480"/>
          <w:marRight w:val="0"/>
          <w:marTop w:val="0"/>
          <w:marBottom w:val="0"/>
          <w:divBdr>
            <w:top w:val="none" w:sz="0" w:space="0" w:color="auto"/>
            <w:left w:val="none" w:sz="0" w:space="0" w:color="auto"/>
            <w:bottom w:val="none" w:sz="0" w:space="0" w:color="auto"/>
            <w:right w:val="none" w:sz="0" w:space="0" w:color="auto"/>
          </w:divBdr>
        </w:div>
        <w:div w:id="1248079319">
          <w:marLeft w:val="480"/>
          <w:marRight w:val="0"/>
          <w:marTop w:val="0"/>
          <w:marBottom w:val="0"/>
          <w:divBdr>
            <w:top w:val="none" w:sz="0" w:space="0" w:color="auto"/>
            <w:left w:val="none" w:sz="0" w:space="0" w:color="auto"/>
            <w:bottom w:val="none" w:sz="0" w:space="0" w:color="auto"/>
            <w:right w:val="none" w:sz="0" w:space="0" w:color="auto"/>
          </w:divBdr>
        </w:div>
        <w:div w:id="569926130">
          <w:marLeft w:val="480"/>
          <w:marRight w:val="0"/>
          <w:marTop w:val="0"/>
          <w:marBottom w:val="0"/>
          <w:divBdr>
            <w:top w:val="none" w:sz="0" w:space="0" w:color="auto"/>
            <w:left w:val="none" w:sz="0" w:space="0" w:color="auto"/>
            <w:bottom w:val="none" w:sz="0" w:space="0" w:color="auto"/>
            <w:right w:val="none" w:sz="0" w:space="0" w:color="auto"/>
          </w:divBdr>
        </w:div>
        <w:div w:id="841046541">
          <w:marLeft w:val="480"/>
          <w:marRight w:val="0"/>
          <w:marTop w:val="0"/>
          <w:marBottom w:val="0"/>
          <w:divBdr>
            <w:top w:val="none" w:sz="0" w:space="0" w:color="auto"/>
            <w:left w:val="none" w:sz="0" w:space="0" w:color="auto"/>
            <w:bottom w:val="none" w:sz="0" w:space="0" w:color="auto"/>
            <w:right w:val="none" w:sz="0" w:space="0" w:color="auto"/>
          </w:divBdr>
        </w:div>
        <w:div w:id="1385370771">
          <w:marLeft w:val="480"/>
          <w:marRight w:val="0"/>
          <w:marTop w:val="0"/>
          <w:marBottom w:val="0"/>
          <w:divBdr>
            <w:top w:val="none" w:sz="0" w:space="0" w:color="auto"/>
            <w:left w:val="none" w:sz="0" w:space="0" w:color="auto"/>
            <w:bottom w:val="none" w:sz="0" w:space="0" w:color="auto"/>
            <w:right w:val="none" w:sz="0" w:space="0" w:color="auto"/>
          </w:divBdr>
        </w:div>
        <w:div w:id="1778283035">
          <w:marLeft w:val="480"/>
          <w:marRight w:val="0"/>
          <w:marTop w:val="0"/>
          <w:marBottom w:val="0"/>
          <w:divBdr>
            <w:top w:val="none" w:sz="0" w:space="0" w:color="auto"/>
            <w:left w:val="none" w:sz="0" w:space="0" w:color="auto"/>
            <w:bottom w:val="none" w:sz="0" w:space="0" w:color="auto"/>
            <w:right w:val="none" w:sz="0" w:space="0" w:color="auto"/>
          </w:divBdr>
        </w:div>
        <w:div w:id="663320188">
          <w:marLeft w:val="480"/>
          <w:marRight w:val="0"/>
          <w:marTop w:val="0"/>
          <w:marBottom w:val="0"/>
          <w:divBdr>
            <w:top w:val="none" w:sz="0" w:space="0" w:color="auto"/>
            <w:left w:val="none" w:sz="0" w:space="0" w:color="auto"/>
            <w:bottom w:val="none" w:sz="0" w:space="0" w:color="auto"/>
            <w:right w:val="none" w:sz="0" w:space="0" w:color="auto"/>
          </w:divBdr>
        </w:div>
        <w:div w:id="481583318">
          <w:marLeft w:val="480"/>
          <w:marRight w:val="0"/>
          <w:marTop w:val="0"/>
          <w:marBottom w:val="0"/>
          <w:divBdr>
            <w:top w:val="none" w:sz="0" w:space="0" w:color="auto"/>
            <w:left w:val="none" w:sz="0" w:space="0" w:color="auto"/>
            <w:bottom w:val="none" w:sz="0" w:space="0" w:color="auto"/>
            <w:right w:val="none" w:sz="0" w:space="0" w:color="auto"/>
          </w:divBdr>
        </w:div>
        <w:div w:id="75978193">
          <w:marLeft w:val="480"/>
          <w:marRight w:val="0"/>
          <w:marTop w:val="0"/>
          <w:marBottom w:val="0"/>
          <w:divBdr>
            <w:top w:val="none" w:sz="0" w:space="0" w:color="auto"/>
            <w:left w:val="none" w:sz="0" w:space="0" w:color="auto"/>
            <w:bottom w:val="none" w:sz="0" w:space="0" w:color="auto"/>
            <w:right w:val="none" w:sz="0" w:space="0" w:color="auto"/>
          </w:divBdr>
        </w:div>
        <w:div w:id="1254508410">
          <w:marLeft w:val="480"/>
          <w:marRight w:val="0"/>
          <w:marTop w:val="0"/>
          <w:marBottom w:val="0"/>
          <w:divBdr>
            <w:top w:val="none" w:sz="0" w:space="0" w:color="auto"/>
            <w:left w:val="none" w:sz="0" w:space="0" w:color="auto"/>
            <w:bottom w:val="none" w:sz="0" w:space="0" w:color="auto"/>
            <w:right w:val="none" w:sz="0" w:space="0" w:color="auto"/>
          </w:divBdr>
        </w:div>
        <w:div w:id="734200232">
          <w:marLeft w:val="480"/>
          <w:marRight w:val="0"/>
          <w:marTop w:val="0"/>
          <w:marBottom w:val="0"/>
          <w:divBdr>
            <w:top w:val="none" w:sz="0" w:space="0" w:color="auto"/>
            <w:left w:val="none" w:sz="0" w:space="0" w:color="auto"/>
            <w:bottom w:val="none" w:sz="0" w:space="0" w:color="auto"/>
            <w:right w:val="none" w:sz="0" w:space="0" w:color="auto"/>
          </w:divBdr>
        </w:div>
        <w:div w:id="3361165">
          <w:marLeft w:val="480"/>
          <w:marRight w:val="0"/>
          <w:marTop w:val="0"/>
          <w:marBottom w:val="0"/>
          <w:divBdr>
            <w:top w:val="none" w:sz="0" w:space="0" w:color="auto"/>
            <w:left w:val="none" w:sz="0" w:space="0" w:color="auto"/>
            <w:bottom w:val="none" w:sz="0" w:space="0" w:color="auto"/>
            <w:right w:val="none" w:sz="0" w:space="0" w:color="auto"/>
          </w:divBdr>
        </w:div>
        <w:div w:id="1022323987">
          <w:marLeft w:val="480"/>
          <w:marRight w:val="0"/>
          <w:marTop w:val="0"/>
          <w:marBottom w:val="0"/>
          <w:divBdr>
            <w:top w:val="none" w:sz="0" w:space="0" w:color="auto"/>
            <w:left w:val="none" w:sz="0" w:space="0" w:color="auto"/>
            <w:bottom w:val="none" w:sz="0" w:space="0" w:color="auto"/>
            <w:right w:val="none" w:sz="0" w:space="0" w:color="auto"/>
          </w:divBdr>
        </w:div>
        <w:div w:id="641427360">
          <w:marLeft w:val="480"/>
          <w:marRight w:val="0"/>
          <w:marTop w:val="0"/>
          <w:marBottom w:val="0"/>
          <w:divBdr>
            <w:top w:val="none" w:sz="0" w:space="0" w:color="auto"/>
            <w:left w:val="none" w:sz="0" w:space="0" w:color="auto"/>
            <w:bottom w:val="none" w:sz="0" w:space="0" w:color="auto"/>
            <w:right w:val="none" w:sz="0" w:space="0" w:color="auto"/>
          </w:divBdr>
        </w:div>
        <w:div w:id="2109502325">
          <w:marLeft w:val="480"/>
          <w:marRight w:val="0"/>
          <w:marTop w:val="0"/>
          <w:marBottom w:val="0"/>
          <w:divBdr>
            <w:top w:val="none" w:sz="0" w:space="0" w:color="auto"/>
            <w:left w:val="none" w:sz="0" w:space="0" w:color="auto"/>
            <w:bottom w:val="none" w:sz="0" w:space="0" w:color="auto"/>
            <w:right w:val="none" w:sz="0" w:space="0" w:color="auto"/>
          </w:divBdr>
        </w:div>
        <w:div w:id="2087263030">
          <w:marLeft w:val="480"/>
          <w:marRight w:val="0"/>
          <w:marTop w:val="0"/>
          <w:marBottom w:val="0"/>
          <w:divBdr>
            <w:top w:val="none" w:sz="0" w:space="0" w:color="auto"/>
            <w:left w:val="none" w:sz="0" w:space="0" w:color="auto"/>
            <w:bottom w:val="none" w:sz="0" w:space="0" w:color="auto"/>
            <w:right w:val="none" w:sz="0" w:space="0" w:color="auto"/>
          </w:divBdr>
        </w:div>
      </w:divsChild>
    </w:div>
    <w:div w:id="1737168416">
      <w:bodyDiv w:val="1"/>
      <w:marLeft w:val="0"/>
      <w:marRight w:val="0"/>
      <w:marTop w:val="0"/>
      <w:marBottom w:val="0"/>
      <w:divBdr>
        <w:top w:val="none" w:sz="0" w:space="0" w:color="auto"/>
        <w:left w:val="none" w:sz="0" w:space="0" w:color="auto"/>
        <w:bottom w:val="none" w:sz="0" w:space="0" w:color="auto"/>
        <w:right w:val="none" w:sz="0" w:space="0" w:color="auto"/>
      </w:divBdr>
    </w:div>
    <w:div w:id="1739085937">
      <w:bodyDiv w:val="1"/>
      <w:marLeft w:val="0"/>
      <w:marRight w:val="0"/>
      <w:marTop w:val="0"/>
      <w:marBottom w:val="0"/>
      <w:divBdr>
        <w:top w:val="none" w:sz="0" w:space="0" w:color="auto"/>
        <w:left w:val="none" w:sz="0" w:space="0" w:color="auto"/>
        <w:bottom w:val="none" w:sz="0" w:space="0" w:color="auto"/>
        <w:right w:val="none" w:sz="0" w:space="0" w:color="auto"/>
      </w:divBdr>
    </w:div>
    <w:div w:id="1739550329">
      <w:bodyDiv w:val="1"/>
      <w:marLeft w:val="0"/>
      <w:marRight w:val="0"/>
      <w:marTop w:val="0"/>
      <w:marBottom w:val="0"/>
      <w:divBdr>
        <w:top w:val="none" w:sz="0" w:space="0" w:color="auto"/>
        <w:left w:val="none" w:sz="0" w:space="0" w:color="auto"/>
        <w:bottom w:val="none" w:sz="0" w:space="0" w:color="auto"/>
        <w:right w:val="none" w:sz="0" w:space="0" w:color="auto"/>
      </w:divBdr>
    </w:div>
    <w:div w:id="1740132580">
      <w:bodyDiv w:val="1"/>
      <w:marLeft w:val="0"/>
      <w:marRight w:val="0"/>
      <w:marTop w:val="0"/>
      <w:marBottom w:val="0"/>
      <w:divBdr>
        <w:top w:val="none" w:sz="0" w:space="0" w:color="auto"/>
        <w:left w:val="none" w:sz="0" w:space="0" w:color="auto"/>
        <w:bottom w:val="none" w:sz="0" w:space="0" w:color="auto"/>
        <w:right w:val="none" w:sz="0" w:space="0" w:color="auto"/>
      </w:divBdr>
    </w:div>
    <w:div w:id="1741561872">
      <w:bodyDiv w:val="1"/>
      <w:marLeft w:val="0"/>
      <w:marRight w:val="0"/>
      <w:marTop w:val="0"/>
      <w:marBottom w:val="0"/>
      <w:divBdr>
        <w:top w:val="none" w:sz="0" w:space="0" w:color="auto"/>
        <w:left w:val="none" w:sz="0" w:space="0" w:color="auto"/>
        <w:bottom w:val="none" w:sz="0" w:space="0" w:color="auto"/>
        <w:right w:val="none" w:sz="0" w:space="0" w:color="auto"/>
      </w:divBdr>
    </w:div>
    <w:div w:id="1743091951">
      <w:bodyDiv w:val="1"/>
      <w:marLeft w:val="0"/>
      <w:marRight w:val="0"/>
      <w:marTop w:val="0"/>
      <w:marBottom w:val="0"/>
      <w:divBdr>
        <w:top w:val="none" w:sz="0" w:space="0" w:color="auto"/>
        <w:left w:val="none" w:sz="0" w:space="0" w:color="auto"/>
        <w:bottom w:val="none" w:sz="0" w:space="0" w:color="auto"/>
        <w:right w:val="none" w:sz="0" w:space="0" w:color="auto"/>
      </w:divBdr>
    </w:div>
    <w:div w:id="1743721740">
      <w:bodyDiv w:val="1"/>
      <w:marLeft w:val="0"/>
      <w:marRight w:val="0"/>
      <w:marTop w:val="0"/>
      <w:marBottom w:val="0"/>
      <w:divBdr>
        <w:top w:val="none" w:sz="0" w:space="0" w:color="auto"/>
        <w:left w:val="none" w:sz="0" w:space="0" w:color="auto"/>
        <w:bottom w:val="none" w:sz="0" w:space="0" w:color="auto"/>
        <w:right w:val="none" w:sz="0" w:space="0" w:color="auto"/>
      </w:divBdr>
    </w:div>
    <w:div w:id="1744066231">
      <w:bodyDiv w:val="1"/>
      <w:marLeft w:val="0"/>
      <w:marRight w:val="0"/>
      <w:marTop w:val="0"/>
      <w:marBottom w:val="0"/>
      <w:divBdr>
        <w:top w:val="none" w:sz="0" w:space="0" w:color="auto"/>
        <w:left w:val="none" w:sz="0" w:space="0" w:color="auto"/>
        <w:bottom w:val="none" w:sz="0" w:space="0" w:color="auto"/>
        <w:right w:val="none" w:sz="0" w:space="0" w:color="auto"/>
      </w:divBdr>
    </w:div>
    <w:div w:id="1745684491">
      <w:bodyDiv w:val="1"/>
      <w:marLeft w:val="0"/>
      <w:marRight w:val="0"/>
      <w:marTop w:val="0"/>
      <w:marBottom w:val="0"/>
      <w:divBdr>
        <w:top w:val="none" w:sz="0" w:space="0" w:color="auto"/>
        <w:left w:val="none" w:sz="0" w:space="0" w:color="auto"/>
        <w:bottom w:val="none" w:sz="0" w:space="0" w:color="auto"/>
        <w:right w:val="none" w:sz="0" w:space="0" w:color="auto"/>
      </w:divBdr>
    </w:div>
    <w:div w:id="1746610140">
      <w:bodyDiv w:val="1"/>
      <w:marLeft w:val="0"/>
      <w:marRight w:val="0"/>
      <w:marTop w:val="0"/>
      <w:marBottom w:val="0"/>
      <w:divBdr>
        <w:top w:val="none" w:sz="0" w:space="0" w:color="auto"/>
        <w:left w:val="none" w:sz="0" w:space="0" w:color="auto"/>
        <w:bottom w:val="none" w:sz="0" w:space="0" w:color="auto"/>
        <w:right w:val="none" w:sz="0" w:space="0" w:color="auto"/>
      </w:divBdr>
    </w:div>
    <w:div w:id="1747218013">
      <w:bodyDiv w:val="1"/>
      <w:marLeft w:val="0"/>
      <w:marRight w:val="0"/>
      <w:marTop w:val="0"/>
      <w:marBottom w:val="0"/>
      <w:divBdr>
        <w:top w:val="none" w:sz="0" w:space="0" w:color="auto"/>
        <w:left w:val="none" w:sz="0" w:space="0" w:color="auto"/>
        <w:bottom w:val="none" w:sz="0" w:space="0" w:color="auto"/>
        <w:right w:val="none" w:sz="0" w:space="0" w:color="auto"/>
      </w:divBdr>
    </w:div>
    <w:div w:id="1747796989">
      <w:bodyDiv w:val="1"/>
      <w:marLeft w:val="0"/>
      <w:marRight w:val="0"/>
      <w:marTop w:val="0"/>
      <w:marBottom w:val="0"/>
      <w:divBdr>
        <w:top w:val="none" w:sz="0" w:space="0" w:color="auto"/>
        <w:left w:val="none" w:sz="0" w:space="0" w:color="auto"/>
        <w:bottom w:val="none" w:sz="0" w:space="0" w:color="auto"/>
        <w:right w:val="none" w:sz="0" w:space="0" w:color="auto"/>
      </w:divBdr>
    </w:div>
    <w:div w:id="1747992982">
      <w:bodyDiv w:val="1"/>
      <w:marLeft w:val="0"/>
      <w:marRight w:val="0"/>
      <w:marTop w:val="0"/>
      <w:marBottom w:val="0"/>
      <w:divBdr>
        <w:top w:val="none" w:sz="0" w:space="0" w:color="auto"/>
        <w:left w:val="none" w:sz="0" w:space="0" w:color="auto"/>
        <w:bottom w:val="none" w:sz="0" w:space="0" w:color="auto"/>
        <w:right w:val="none" w:sz="0" w:space="0" w:color="auto"/>
      </w:divBdr>
    </w:div>
    <w:div w:id="1748728597">
      <w:bodyDiv w:val="1"/>
      <w:marLeft w:val="0"/>
      <w:marRight w:val="0"/>
      <w:marTop w:val="0"/>
      <w:marBottom w:val="0"/>
      <w:divBdr>
        <w:top w:val="none" w:sz="0" w:space="0" w:color="auto"/>
        <w:left w:val="none" w:sz="0" w:space="0" w:color="auto"/>
        <w:bottom w:val="none" w:sz="0" w:space="0" w:color="auto"/>
        <w:right w:val="none" w:sz="0" w:space="0" w:color="auto"/>
      </w:divBdr>
    </w:div>
    <w:div w:id="1749570165">
      <w:bodyDiv w:val="1"/>
      <w:marLeft w:val="0"/>
      <w:marRight w:val="0"/>
      <w:marTop w:val="0"/>
      <w:marBottom w:val="0"/>
      <w:divBdr>
        <w:top w:val="none" w:sz="0" w:space="0" w:color="auto"/>
        <w:left w:val="none" w:sz="0" w:space="0" w:color="auto"/>
        <w:bottom w:val="none" w:sz="0" w:space="0" w:color="auto"/>
        <w:right w:val="none" w:sz="0" w:space="0" w:color="auto"/>
      </w:divBdr>
    </w:div>
    <w:div w:id="1750154935">
      <w:bodyDiv w:val="1"/>
      <w:marLeft w:val="0"/>
      <w:marRight w:val="0"/>
      <w:marTop w:val="0"/>
      <w:marBottom w:val="0"/>
      <w:divBdr>
        <w:top w:val="none" w:sz="0" w:space="0" w:color="auto"/>
        <w:left w:val="none" w:sz="0" w:space="0" w:color="auto"/>
        <w:bottom w:val="none" w:sz="0" w:space="0" w:color="auto"/>
        <w:right w:val="none" w:sz="0" w:space="0" w:color="auto"/>
      </w:divBdr>
    </w:div>
    <w:div w:id="1750883021">
      <w:bodyDiv w:val="1"/>
      <w:marLeft w:val="0"/>
      <w:marRight w:val="0"/>
      <w:marTop w:val="0"/>
      <w:marBottom w:val="0"/>
      <w:divBdr>
        <w:top w:val="none" w:sz="0" w:space="0" w:color="auto"/>
        <w:left w:val="none" w:sz="0" w:space="0" w:color="auto"/>
        <w:bottom w:val="none" w:sz="0" w:space="0" w:color="auto"/>
        <w:right w:val="none" w:sz="0" w:space="0" w:color="auto"/>
      </w:divBdr>
    </w:div>
    <w:div w:id="1751194242">
      <w:bodyDiv w:val="1"/>
      <w:marLeft w:val="0"/>
      <w:marRight w:val="0"/>
      <w:marTop w:val="0"/>
      <w:marBottom w:val="0"/>
      <w:divBdr>
        <w:top w:val="none" w:sz="0" w:space="0" w:color="auto"/>
        <w:left w:val="none" w:sz="0" w:space="0" w:color="auto"/>
        <w:bottom w:val="none" w:sz="0" w:space="0" w:color="auto"/>
        <w:right w:val="none" w:sz="0" w:space="0" w:color="auto"/>
      </w:divBdr>
    </w:div>
    <w:div w:id="1752508307">
      <w:bodyDiv w:val="1"/>
      <w:marLeft w:val="0"/>
      <w:marRight w:val="0"/>
      <w:marTop w:val="0"/>
      <w:marBottom w:val="0"/>
      <w:divBdr>
        <w:top w:val="none" w:sz="0" w:space="0" w:color="auto"/>
        <w:left w:val="none" w:sz="0" w:space="0" w:color="auto"/>
        <w:bottom w:val="none" w:sz="0" w:space="0" w:color="auto"/>
        <w:right w:val="none" w:sz="0" w:space="0" w:color="auto"/>
      </w:divBdr>
    </w:div>
    <w:div w:id="1754663052">
      <w:bodyDiv w:val="1"/>
      <w:marLeft w:val="0"/>
      <w:marRight w:val="0"/>
      <w:marTop w:val="0"/>
      <w:marBottom w:val="0"/>
      <w:divBdr>
        <w:top w:val="none" w:sz="0" w:space="0" w:color="auto"/>
        <w:left w:val="none" w:sz="0" w:space="0" w:color="auto"/>
        <w:bottom w:val="none" w:sz="0" w:space="0" w:color="auto"/>
        <w:right w:val="none" w:sz="0" w:space="0" w:color="auto"/>
      </w:divBdr>
    </w:div>
    <w:div w:id="1755054343">
      <w:bodyDiv w:val="1"/>
      <w:marLeft w:val="0"/>
      <w:marRight w:val="0"/>
      <w:marTop w:val="0"/>
      <w:marBottom w:val="0"/>
      <w:divBdr>
        <w:top w:val="none" w:sz="0" w:space="0" w:color="auto"/>
        <w:left w:val="none" w:sz="0" w:space="0" w:color="auto"/>
        <w:bottom w:val="none" w:sz="0" w:space="0" w:color="auto"/>
        <w:right w:val="none" w:sz="0" w:space="0" w:color="auto"/>
      </w:divBdr>
    </w:div>
    <w:div w:id="1755395127">
      <w:bodyDiv w:val="1"/>
      <w:marLeft w:val="0"/>
      <w:marRight w:val="0"/>
      <w:marTop w:val="0"/>
      <w:marBottom w:val="0"/>
      <w:divBdr>
        <w:top w:val="none" w:sz="0" w:space="0" w:color="auto"/>
        <w:left w:val="none" w:sz="0" w:space="0" w:color="auto"/>
        <w:bottom w:val="none" w:sz="0" w:space="0" w:color="auto"/>
        <w:right w:val="none" w:sz="0" w:space="0" w:color="auto"/>
      </w:divBdr>
    </w:div>
    <w:div w:id="1755710609">
      <w:bodyDiv w:val="1"/>
      <w:marLeft w:val="0"/>
      <w:marRight w:val="0"/>
      <w:marTop w:val="0"/>
      <w:marBottom w:val="0"/>
      <w:divBdr>
        <w:top w:val="none" w:sz="0" w:space="0" w:color="auto"/>
        <w:left w:val="none" w:sz="0" w:space="0" w:color="auto"/>
        <w:bottom w:val="none" w:sz="0" w:space="0" w:color="auto"/>
        <w:right w:val="none" w:sz="0" w:space="0" w:color="auto"/>
      </w:divBdr>
    </w:div>
    <w:div w:id="1756244730">
      <w:bodyDiv w:val="1"/>
      <w:marLeft w:val="0"/>
      <w:marRight w:val="0"/>
      <w:marTop w:val="0"/>
      <w:marBottom w:val="0"/>
      <w:divBdr>
        <w:top w:val="none" w:sz="0" w:space="0" w:color="auto"/>
        <w:left w:val="none" w:sz="0" w:space="0" w:color="auto"/>
        <w:bottom w:val="none" w:sz="0" w:space="0" w:color="auto"/>
        <w:right w:val="none" w:sz="0" w:space="0" w:color="auto"/>
      </w:divBdr>
    </w:div>
    <w:div w:id="1758018281">
      <w:bodyDiv w:val="1"/>
      <w:marLeft w:val="0"/>
      <w:marRight w:val="0"/>
      <w:marTop w:val="0"/>
      <w:marBottom w:val="0"/>
      <w:divBdr>
        <w:top w:val="none" w:sz="0" w:space="0" w:color="auto"/>
        <w:left w:val="none" w:sz="0" w:space="0" w:color="auto"/>
        <w:bottom w:val="none" w:sz="0" w:space="0" w:color="auto"/>
        <w:right w:val="none" w:sz="0" w:space="0" w:color="auto"/>
      </w:divBdr>
    </w:div>
    <w:div w:id="1758093490">
      <w:bodyDiv w:val="1"/>
      <w:marLeft w:val="0"/>
      <w:marRight w:val="0"/>
      <w:marTop w:val="0"/>
      <w:marBottom w:val="0"/>
      <w:divBdr>
        <w:top w:val="none" w:sz="0" w:space="0" w:color="auto"/>
        <w:left w:val="none" w:sz="0" w:space="0" w:color="auto"/>
        <w:bottom w:val="none" w:sz="0" w:space="0" w:color="auto"/>
        <w:right w:val="none" w:sz="0" w:space="0" w:color="auto"/>
      </w:divBdr>
    </w:div>
    <w:div w:id="1758555296">
      <w:bodyDiv w:val="1"/>
      <w:marLeft w:val="0"/>
      <w:marRight w:val="0"/>
      <w:marTop w:val="0"/>
      <w:marBottom w:val="0"/>
      <w:divBdr>
        <w:top w:val="none" w:sz="0" w:space="0" w:color="auto"/>
        <w:left w:val="none" w:sz="0" w:space="0" w:color="auto"/>
        <w:bottom w:val="none" w:sz="0" w:space="0" w:color="auto"/>
        <w:right w:val="none" w:sz="0" w:space="0" w:color="auto"/>
      </w:divBdr>
    </w:div>
    <w:div w:id="1758862508">
      <w:bodyDiv w:val="1"/>
      <w:marLeft w:val="0"/>
      <w:marRight w:val="0"/>
      <w:marTop w:val="0"/>
      <w:marBottom w:val="0"/>
      <w:divBdr>
        <w:top w:val="none" w:sz="0" w:space="0" w:color="auto"/>
        <w:left w:val="none" w:sz="0" w:space="0" w:color="auto"/>
        <w:bottom w:val="none" w:sz="0" w:space="0" w:color="auto"/>
        <w:right w:val="none" w:sz="0" w:space="0" w:color="auto"/>
      </w:divBdr>
    </w:div>
    <w:div w:id="1760061108">
      <w:bodyDiv w:val="1"/>
      <w:marLeft w:val="0"/>
      <w:marRight w:val="0"/>
      <w:marTop w:val="0"/>
      <w:marBottom w:val="0"/>
      <w:divBdr>
        <w:top w:val="none" w:sz="0" w:space="0" w:color="auto"/>
        <w:left w:val="none" w:sz="0" w:space="0" w:color="auto"/>
        <w:bottom w:val="none" w:sz="0" w:space="0" w:color="auto"/>
        <w:right w:val="none" w:sz="0" w:space="0" w:color="auto"/>
      </w:divBdr>
    </w:div>
    <w:div w:id="1760909367">
      <w:bodyDiv w:val="1"/>
      <w:marLeft w:val="0"/>
      <w:marRight w:val="0"/>
      <w:marTop w:val="0"/>
      <w:marBottom w:val="0"/>
      <w:divBdr>
        <w:top w:val="none" w:sz="0" w:space="0" w:color="auto"/>
        <w:left w:val="none" w:sz="0" w:space="0" w:color="auto"/>
        <w:bottom w:val="none" w:sz="0" w:space="0" w:color="auto"/>
        <w:right w:val="none" w:sz="0" w:space="0" w:color="auto"/>
      </w:divBdr>
    </w:div>
    <w:div w:id="1761215463">
      <w:bodyDiv w:val="1"/>
      <w:marLeft w:val="0"/>
      <w:marRight w:val="0"/>
      <w:marTop w:val="0"/>
      <w:marBottom w:val="0"/>
      <w:divBdr>
        <w:top w:val="none" w:sz="0" w:space="0" w:color="auto"/>
        <w:left w:val="none" w:sz="0" w:space="0" w:color="auto"/>
        <w:bottom w:val="none" w:sz="0" w:space="0" w:color="auto"/>
        <w:right w:val="none" w:sz="0" w:space="0" w:color="auto"/>
      </w:divBdr>
    </w:div>
    <w:div w:id="1763911335">
      <w:bodyDiv w:val="1"/>
      <w:marLeft w:val="0"/>
      <w:marRight w:val="0"/>
      <w:marTop w:val="0"/>
      <w:marBottom w:val="0"/>
      <w:divBdr>
        <w:top w:val="none" w:sz="0" w:space="0" w:color="auto"/>
        <w:left w:val="none" w:sz="0" w:space="0" w:color="auto"/>
        <w:bottom w:val="none" w:sz="0" w:space="0" w:color="auto"/>
        <w:right w:val="none" w:sz="0" w:space="0" w:color="auto"/>
      </w:divBdr>
    </w:div>
    <w:div w:id="1764259599">
      <w:bodyDiv w:val="1"/>
      <w:marLeft w:val="0"/>
      <w:marRight w:val="0"/>
      <w:marTop w:val="0"/>
      <w:marBottom w:val="0"/>
      <w:divBdr>
        <w:top w:val="none" w:sz="0" w:space="0" w:color="auto"/>
        <w:left w:val="none" w:sz="0" w:space="0" w:color="auto"/>
        <w:bottom w:val="none" w:sz="0" w:space="0" w:color="auto"/>
        <w:right w:val="none" w:sz="0" w:space="0" w:color="auto"/>
      </w:divBdr>
    </w:div>
    <w:div w:id="1764767517">
      <w:bodyDiv w:val="1"/>
      <w:marLeft w:val="0"/>
      <w:marRight w:val="0"/>
      <w:marTop w:val="0"/>
      <w:marBottom w:val="0"/>
      <w:divBdr>
        <w:top w:val="none" w:sz="0" w:space="0" w:color="auto"/>
        <w:left w:val="none" w:sz="0" w:space="0" w:color="auto"/>
        <w:bottom w:val="none" w:sz="0" w:space="0" w:color="auto"/>
        <w:right w:val="none" w:sz="0" w:space="0" w:color="auto"/>
      </w:divBdr>
    </w:div>
    <w:div w:id="1765034414">
      <w:bodyDiv w:val="1"/>
      <w:marLeft w:val="0"/>
      <w:marRight w:val="0"/>
      <w:marTop w:val="0"/>
      <w:marBottom w:val="0"/>
      <w:divBdr>
        <w:top w:val="none" w:sz="0" w:space="0" w:color="auto"/>
        <w:left w:val="none" w:sz="0" w:space="0" w:color="auto"/>
        <w:bottom w:val="none" w:sz="0" w:space="0" w:color="auto"/>
        <w:right w:val="none" w:sz="0" w:space="0" w:color="auto"/>
      </w:divBdr>
    </w:div>
    <w:div w:id="1765876949">
      <w:bodyDiv w:val="1"/>
      <w:marLeft w:val="0"/>
      <w:marRight w:val="0"/>
      <w:marTop w:val="0"/>
      <w:marBottom w:val="0"/>
      <w:divBdr>
        <w:top w:val="none" w:sz="0" w:space="0" w:color="auto"/>
        <w:left w:val="none" w:sz="0" w:space="0" w:color="auto"/>
        <w:bottom w:val="none" w:sz="0" w:space="0" w:color="auto"/>
        <w:right w:val="none" w:sz="0" w:space="0" w:color="auto"/>
      </w:divBdr>
    </w:div>
    <w:div w:id="1766606421">
      <w:bodyDiv w:val="1"/>
      <w:marLeft w:val="0"/>
      <w:marRight w:val="0"/>
      <w:marTop w:val="0"/>
      <w:marBottom w:val="0"/>
      <w:divBdr>
        <w:top w:val="none" w:sz="0" w:space="0" w:color="auto"/>
        <w:left w:val="none" w:sz="0" w:space="0" w:color="auto"/>
        <w:bottom w:val="none" w:sz="0" w:space="0" w:color="auto"/>
        <w:right w:val="none" w:sz="0" w:space="0" w:color="auto"/>
      </w:divBdr>
    </w:div>
    <w:div w:id="1767850223">
      <w:bodyDiv w:val="1"/>
      <w:marLeft w:val="0"/>
      <w:marRight w:val="0"/>
      <w:marTop w:val="0"/>
      <w:marBottom w:val="0"/>
      <w:divBdr>
        <w:top w:val="none" w:sz="0" w:space="0" w:color="auto"/>
        <w:left w:val="none" w:sz="0" w:space="0" w:color="auto"/>
        <w:bottom w:val="none" w:sz="0" w:space="0" w:color="auto"/>
        <w:right w:val="none" w:sz="0" w:space="0" w:color="auto"/>
      </w:divBdr>
    </w:div>
    <w:div w:id="1768883287">
      <w:bodyDiv w:val="1"/>
      <w:marLeft w:val="0"/>
      <w:marRight w:val="0"/>
      <w:marTop w:val="0"/>
      <w:marBottom w:val="0"/>
      <w:divBdr>
        <w:top w:val="none" w:sz="0" w:space="0" w:color="auto"/>
        <w:left w:val="none" w:sz="0" w:space="0" w:color="auto"/>
        <w:bottom w:val="none" w:sz="0" w:space="0" w:color="auto"/>
        <w:right w:val="none" w:sz="0" w:space="0" w:color="auto"/>
      </w:divBdr>
    </w:div>
    <w:div w:id="1768967078">
      <w:bodyDiv w:val="1"/>
      <w:marLeft w:val="0"/>
      <w:marRight w:val="0"/>
      <w:marTop w:val="0"/>
      <w:marBottom w:val="0"/>
      <w:divBdr>
        <w:top w:val="none" w:sz="0" w:space="0" w:color="auto"/>
        <w:left w:val="none" w:sz="0" w:space="0" w:color="auto"/>
        <w:bottom w:val="none" w:sz="0" w:space="0" w:color="auto"/>
        <w:right w:val="none" w:sz="0" w:space="0" w:color="auto"/>
      </w:divBdr>
    </w:div>
    <w:div w:id="1769504603">
      <w:bodyDiv w:val="1"/>
      <w:marLeft w:val="0"/>
      <w:marRight w:val="0"/>
      <w:marTop w:val="0"/>
      <w:marBottom w:val="0"/>
      <w:divBdr>
        <w:top w:val="none" w:sz="0" w:space="0" w:color="auto"/>
        <w:left w:val="none" w:sz="0" w:space="0" w:color="auto"/>
        <w:bottom w:val="none" w:sz="0" w:space="0" w:color="auto"/>
        <w:right w:val="none" w:sz="0" w:space="0" w:color="auto"/>
      </w:divBdr>
    </w:div>
    <w:div w:id="1770664350">
      <w:bodyDiv w:val="1"/>
      <w:marLeft w:val="0"/>
      <w:marRight w:val="0"/>
      <w:marTop w:val="0"/>
      <w:marBottom w:val="0"/>
      <w:divBdr>
        <w:top w:val="none" w:sz="0" w:space="0" w:color="auto"/>
        <w:left w:val="none" w:sz="0" w:space="0" w:color="auto"/>
        <w:bottom w:val="none" w:sz="0" w:space="0" w:color="auto"/>
        <w:right w:val="none" w:sz="0" w:space="0" w:color="auto"/>
      </w:divBdr>
    </w:div>
    <w:div w:id="1770807081">
      <w:bodyDiv w:val="1"/>
      <w:marLeft w:val="0"/>
      <w:marRight w:val="0"/>
      <w:marTop w:val="0"/>
      <w:marBottom w:val="0"/>
      <w:divBdr>
        <w:top w:val="none" w:sz="0" w:space="0" w:color="auto"/>
        <w:left w:val="none" w:sz="0" w:space="0" w:color="auto"/>
        <w:bottom w:val="none" w:sz="0" w:space="0" w:color="auto"/>
        <w:right w:val="none" w:sz="0" w:space="0" w:color="auto"/>
      </w:divBdr>
    </w:div>
    <w:div w:id="1770814053">
      <w:bodyDiv w:val="1"/>
      <w:marLeft w:val="0"/>
      <w:marRight w:val="0"/>
      <w:marTop w:val="0"/>
      <w:marBottom w:val="0"/>
      <w:divBdr>
        <w:top w:val="none" w:sz="0" w:space="0" w:color="auto"/>
        <w:left w:val="none" w:sz="0" w:space="0" w:color="auto"/>
        <w:bottom w:val="none" w:sz="0" w:space="0" w:color="auto"/>
        <w:right w:val="none" w:sz="0" w:space="0" w:color="auto"/>
      </w:divBdr>
    </w:div>
    <w:div w:id="1770925210">
      <w:bodyDiv w:val="1"/>
      <w:marLeft w:val="0"/>
      <w:marRight w:val="0"/>
      <w:marTop w:val="0"/>
      <w:marBottom w:val="0"/>
      <w:divBdr>
        <w:top w:val="none" w:sz="0" w:space="0" w:color="auto"/>
        <w:left w:val="none" w:sz="0" w:space="0" w:color="auto"/>
        <w:bottom w:val="none" w:sz="0" w:space="0" w:color="auto"/>
        <w:right w:val="none" w:sz="0" w:space="0" w:color="auto"/>
      </w:divBdr>
    </w:div>
    <w:div w:id="1771317808">
      <w:bodyDiv w:val="1"/>
      <w:marLeft w:val="0"/>
      <w:marRight w:val="0"/>
      <w:marTop w:val="0"/>
      <w:marBottom w:val="0"/>
      <w:divBdr>
        <w:top w:val="none" w:sz="0" w:space="0" w:color="auto"/>
        <w:left w:val="none" w:sz="0" w:space="0" w:color="auto"/>
        <w:bottom w:val="none" w:sz="0" w:space="0" w:color="auto"/>
        <w:right w:val="none" w:sz="0" w:space="0" w:color="auto"/>
      </w:divBdr>
    </w:div>
    <w:div w:id="1771318288">
      <w:bodyDiv w:val="1"/>
      <w:marLeft w:val="0"/>
      <w:marRight w:val="0"/>
      <w:marTop w:val="0"/>
      <w:marBottom w:val="0"/>
      <w:divBdr>
        <w:top w:val="none" w:sz="0" w:space="0" w:color="auto"/>
        <w:left w:val="none" w:sz="0" w:space="0" w:color="auto"/>
        <w:bottom w:val="none" w:sz="0" w:space="0" w:color="auto"/>
        <w:right w:val="none" w:sz="0" w:space="0" w:color="auto"/>
      </w:divBdr>
    </w:div>
    <w:div w:id="1772046783">
      <w:bodyDiv w:val="1"/>
      <w:marLeft w:val="0"/>
      <w:marRight w:val="0"/>
      <w:marTop w:val="0"/>
      <w:marBottom w:val="0"/>
      <w:divBdr>
        <w:top w:val="none" w:sz="0" w:space="0" w:color="auto"/>
        <w:left w:val="none" w:sz="0" w:space="0" w:color="auto"/>
        <w:bottom w:val="none" w:sz="0" w:space="0" w:color="auto"/>
        <w:right w:val="none" w:sz="0" w:space="0" w:color="auto"/>
      </w:divBdr>
    </w:div>
    <w:div w:id="1772508242">
      <w:bodyDiv w:val="1"/>
      <w:marLeft w:val="0"/>
      <w:marRight w:val="0"/>
      <w:marTop w:val="0"/>
      <w:marBottom w:val="0"/>
      <w:divBdr>
        <w:top w:val="none" w:sz="0" w:space="0" w:color="auto"/>
        <w:left w:val="none" w:sz="0" w:space="0" w:color="auto"/>
        <w:bottom w:val="none" w:sz="0" w:space="0" w:color="auto"/>
        <w:right w:val="none" w:sz="0" w:space="0" w:color="auto"/>
      </w:divBdr>
    </w:div>
    <w:div w:id="1772701256">
      <w:bodyDiv w:val="1"/>
      <w:marLeft w:val="0"/>
      <w:marRight w:val="0"/>
      <w:marTop w:val="0"/>
      <w:marBottom w:val="0"/>
      <w:divBdr>
        <w:top w:val="none" w:sz="0" w:space="0" w:color="auto"/>
        <w:left w:val="none" w:sz="0" w:space="0" w:color="auto"/>
        <w:bottom w:val="none" w:sz="0" w:space="0" w:color="auto"/>
        <w:right w:val="none" w:sz="0" w:space="0" w:color="auto"/>
      </w:divBdr>
    </w:div>
    <w:div w:id="1772705862">
      <w:bodyDiv w:val="1"/>
      <w:marLeft w:val="0"/>
      <w:marRight w:val="0"/>
      <w:marTop w:val="0"/>
      <w:marBottom w:val="0"/>
      <w:divBdr>
        <w:top w:val="none" w:sz="0" w:space="0" w:color="auto"/>
        <w:left w:val="none" w:sz="0" w:space="0" w:color="auto"/>
        <w:bottom w:val="none" w:sz="0" w:space="0" w:color="auto"/>
        <w:right w:val="none" w:sz="0" w:space="0" w:color="auto"/>
      </w:divBdr>
    </w:div>
    <w:div w:id="1773277056">
      <w:bodyDiv w:val="1"/>
      <w:marLeft w:val="0"/>
      <w:marRight w:val="0"/>
      <w:marTop w:val="0"/>
      <w:marBottom w:val="0"/>
      <w:divBdr>
        <w:top w:val="none" w:sz="0" w:space="0" w:color="auto"/>
        <w:left w:val="none" w:sz="0" w:space="0" w:color="auto"/>
        <w:bottom w:val="none" w:sz="0" w:space="0" w:color="auto"/>
        <w:right w:val="none" w:sz="0" w:space="0" w:color="auto"/>
      </w:divBdr>
    </w:div>
    <w:div w:id="1773550307">
      <w:bodyDiv w:val="1"/>
      <w:marLeft w:val="0"/>
      <w:marRight w:val="0"/>
      <w:marTop w:val="0"/>
      <w:marBottom w:val="0"/>
      <w:divBdr>
        <w:top w:val="none" w:sz="0" w:space="0" w:color="auto"/>
        <w:left w:val="none" w:sz="0" w:space="0" w:color="auto"/>
        <w:bottom w:val="none" w:sz="0" w:space="0" w:color="auto"/>
        <w:right w:val="none" w:sz="0" w:space="0" w:color="auto"/>
      </w:divBdr>
    </w:div>
    <w:div w:id="1773819868">
      <w:bodyDiv w:val="1"/>
      <w:marLeft w:val="0"/>
      <w:marRight w:val="0"/>
      <w:marTop w:val="0"/>
      <w:marBottom w:val="0"/>
      <w:divBdr>
        <w:top w:val="none" w:sz="0" w:space="0" w:color="auto"/>
        <w:left w:val="none" w:sz="0" w:space="0" w:color="auto"/>
        <w:bottom w:val="none" w:sz="0" w:space="0" w:color="auto"/>
        <w:right w:val="none" w:sz="0" w:space="0" w:color="auto"/>
      </w:divBdr>
    </w:div>
    <w:div w:id="1774129163">
      <w:bodyDiv w:val="1"/>
      <w:marLeft w:val="0"/>
      <w:marRight w:val="0"/>
      <w:marTop w:val="0"/>
      <w:marBottom w:val="0"/>
      <w:divBdr>
        <w:top w:val="none" w:sz="0" w:space="0" w:color="auto"/>
        <w:left w:val="none" w:sz="0" w:space="0" w:color="auto"/>
        <w:bottom w:val="none" w:sz="0" w:space="0" w:color="auto"/>
        <w:right w:val="none" w:sz="0" w:space="0" w:color="auto"/>
      </w:divBdr>
    </w:div>
    <w:div w:id="1774812968">
      <w:bodyDiv w:val="1"/>
      <w:marLeft w:val="0"/>
      <w:marRight w:val="0"/>
      <w:marTop w:val="0"/>
      <w:marBottom w:val="0"/>
      <w:divBdr>
        <w:top w:val="none" w:sz="0" w:space="0" w:color="auto"/>
        <w:left w:val="none" w:sz="0" w:space="0" w:color="auto"/>
        <w:bottom w:val="none" w:sz="0" w:space="0" w:color="auto"/>
        <w:right w:val="none" w:sz="0" w:space="0" w:color="auto"/>
      </w:divBdr>
    </w:div>
    <w:div w:id="1775589480">
      <w:bodyDiv w:val="1"/>
      <w:marLeft w:val="0"/>
      <w:marRight w:val="0"/>
      <w:marTop w:val="0"/>
      <w:marBottom w:val="0"/>
      <w:divBdr>
        <w:top w:val="none" w:sz="0" w:space="0" w:color="auto"/>
        <w:left w:val="none" w:sz="0" w:space="0" w:color="auto"/>
        <w:bottom w:val="none" w:sz="0" w:space="0" w:color="auto"/>
        <w:right w:val="none" w:sz="0" w:space="0" w:color="auto"/>
      </w:divBdr>
    </w:div>
    <w:div w:id="1776245636">
      <w:bodyDiv w:val="1"/>
      <w:marLeft w:val="0"/>
      <w:marRight w:val="0"/>
      <w:marTop w:val="0"/>
      <w:marBottom w:val="0"/>
      <w:divBdr>
        <w:top w:val="none" w:sz="0" w:space="0" w:color="auto"/>
        <w:left w:val="none" w:sz="0" w:space="0" w:color="auto"/>
        <w:bottom w:val="none" w:sz="0" w:space="0" w:color="auto"/>
        <w:right w:val="none" w:sz="0" w:space="0" w:color="auto"/>
      </w:divBdr>
    </w:div>
    <w:div w:id="1777407602">
      <w:bodyDiv w:val="1"/>
      <w:marLeft w:val="0"/>
      <w:marRight w:val="0"/>
      <w:marTop w:val="0"/>
      <w:marBottom w:val="0"/>
      <w:divBdr>
        <w:top w:val="none" w:sz="0" w:space="0" w:color="auto"/>
        <w:left w:val="none" w:sz="0" w:space="0" w:color="auto"/>
        <w:bottom w:val="none" w:sz="0" w:space="0" w:color="auto"/>
        <w:right w:val="none" w:sz="0" w:space="0" w:color="auto"/>
      </w:divBdr>
    </w:div>
    <w:div w:id="1777753086">
      <w:bodyDiv w:val="1"/>
      <w:marLeft w:val="0"/>
      <w:marRight w:val="0"/>
      <w:marTop w:val="0"/>
      <w:marBottom w:val="0"/>
      <w:divBdr>
        <w:top w:val="none" w:sz="0" w:space="0" w:color="auto"/>
        <w:left w:val="none" w:sz="0" w:space="0" w:color="auto"/>
        <w:bottom w:val="none" w:sz="0" w:space="0" w:color="auto"/>
        <w:right w:val="none" w:sz="0" w:space="0" w:color="auto"/>
      </w:divBdr>
    </w:div>
    <w:div w:id="1777821350">
      <w:bodyDiv w:val="1"/>
      <w:marLeft w:val="0"/>
      <w:marRight w:val="0"/>
      <w:marTop w:val="0"/>
      <w:marBottom w:val="0"/>
      <w:divBdr>
        <w:top w:val="none" w:sz="0" w:space="0" w:color="auto"/>
        <w:left w:val="none" w:sz="0" w:space="0" w:color="auto"/>
        <w:bottom w:val="none" w:sz="0" w:space="0" w:color="auto"/>
        <w:right w:val="none" w:sz="0" w:space="0" w:color="auto"/>
      </w:divBdr>
    </w:div>
    <w:div w:id="1777870229">
      <w:bodyDiv w:val="1"/>
      <w:marLeft w:val="0"/>
      <w:marRight w:val="0"/>
      <w:marTop w:val="0"/>
      <w:marBottom w:val="0"/>
      <w:divBdr>
        <w:top w:val="none" w:sz="0" w:space="0" w:color="auto"/>
        <w:left w:val="none" w:sz="0" w:space="0" w:color="auto"/>
        <w:bottom w:val="none" w:sz="0" w:space="0" w:color="auto"/>
        <w:right w:val="none" w:sz="0" w:space="0" w:color="auto"/>
      </w:divBdr>
    </w:div>
    <w:div w:id="1777872705">
      <w:bodyDiv w:val="1"/>
      <w:marLeft w:val="0"/>
      <w:marRight w:val="0"/>
      <w:marTop w:val="0"/>
      <w:marBottom w:val="0"/>
      <w:divBdr>
        <w:top w:val="none" w:sz="0" w:space="0" w:color="auto"/>
        <w:left w:val="none" w:sz="0" w:space="0" w:color="auto"/>
        <w:bottom w:val="none" w:sz="0" w:space="0" w:color="auto"/>
        <w:right w:val="none" w:sz="0" w:space="0" w:color="auto"/>
      </w:divBdr>
    </w:div>
    <w:div w:id="1778527794">
      <w:bodyDiv w:val="1"/>
      <w:marLeft w:val="0"/>
      <w:marRight w:val="0"/>
      <w:marTop w:val="0"/>
      <w:marBottom w:val="0"/>
      <w:divBdr>
        <w:top w:val="none" w:sz="0" w:space="0" w:color="auto"/>
        <w:left w:val="none" w:sz="0" w:space="0" w:color="auto"/>
        <w:bottom w:val="none" w:sz="0" w:space="0" w:color="auto"/>
        <w:right w:val="none" w:sz="0" w:space="0" w:color="auto"/>
      </w:divBdr>
    </w:div>
    <w:div w:id="1778714633">
      <w:bodyDiv w:val="1"/>
      <w:marLeft w:val="0"/>
      <w:marRight w:val="0"/>
      <w:marTop w:val="0"/>
      <w:marBottom w:val="0"/>
      <w:divBdr>
        <w:top w:val="none" w:sz="0" w:space="0" w:color="auto"/>
        <w:left w:val="none" w:sz="0" w:space="0" w:color="auto"/>
        <w:bottom w:val="none" w:sz="0" w:space="0" w:color="auto"/>
        <w:right w:val="none" w:sz="0" w:space="0" w:color="auto"/>
      </w:divBdr>
    </w:div>
    <w:div w:id="1780904769">
      <w:bodyDiv w:val="1"/>
      <w:marLeft w:val="0"/>
      <w:marRight w:val="0"/>
      <w:marTop w:val="0"/>
      <w:marBottom w:val="0"/>
      <w:divBdr>
        <w:top w:val="none" w:sz="0" w:space="0" w:color="auto"/>
        <w:left w:val="none" w:sz="0" w:space="0" w:color="auto"/>
        <w:bottom w:val="none" w:sz="0" w:space="0" w:color="auto"/>
        <w:right w:val="none" w:sz="0" w:space="0" w:color="auto"/>
      </w:divBdr>
    </w:div>
    <w:div w:id="1782335669">
      <w:bodyDiv w:val="1"/>
      <w:marLeft w:val="0"/>
      <w:marRight w:val="0"/>
      <w:marTop w:val="0"/>
      <w:marBottom w:val="0"/>
      <w:divBdr>
        <w:top w:val="none" w:sz="0" w:space="0" w:color="auto"/>
        <w:left w:val="none" w:sz="0" w:space="0" w:color="auto"/>
        <w:bottom w:val="none" w:sz="0" w:space="0" w:color="auto"/>
        <w:right w:val="none" w:sz="0" w:space="0" w:color="auto"/>
      </w:divBdr>
    </w:div>
    <w:div w:id="1786538016">
      <w:bodyDiv w:val="1"/>
      <w:marLeft w:val="0"/>
      <w:marRight w:val="0"/>
      <w:marTop w:val="0"/>
      <w:marBottom w:val="0"/>
      <w:divBdr>
        <w:top w:val="none" w:sz="0" w:space="0" w:color="auto"/>
        <w:left w:val="none" w:sz="0" w:space="0" w:color="auto"/>
        <w:bottom w:val="none" w:sz="0" w:space="0" w:color="auto"/>
        <w:right w:val="none" w:sz="0" w:space="0" w:color="auto"/>
      </w:divBdr>
    </w:div>
    <w:div w:id="1788423196">
      <w:bodyDiv w:val="1"/>
      <w:marLeft w:val="0"/>
      <w:marRight w:val="0"/>
      <w:marTop w:val="0"/>
      <w:marBottom w:val="0"/>
      <w:divBdr>
        <w:top w:val="none" w:sz="0" w:space="0" w:color="auto"/>
        <w:left w:val="none" w:sz="0" w:space="0" w:color="auto"/>
        <w:bottom w:val="none" w:sz="0" w:space="0" w:color="auto"/>
        <w:right w:val="none" w:sz="0" w:space="0" w:color="auto"/>
      </w:divBdr>
    </w:div>
    <w:div w:id="1789617546">
      <w:bodyDiv w:val="1"/>
      <w:marLeft w:val="0"/>
      <w:marRight w:val="0"/>
      <w:marTop w:val="0"/>
      <w:marBottom w:val="0"/>
      <w:divBdr>
        <w:top w:val="none" w:sz="0" w:space="0" w:color="auto"/>
        <w:left w:val="none" w:sz="0" w:space="0" w:color="auto"/>
        <w:bottom w:val="none" w:sz="0" w:space="0" w:color="auto"/>
        <w:right w:val="none" w:sz="0" w:space="0" w:color="auto"/>
      </w:divBdr>
    </w:div>
    <w:div w:id="1789621982">
      <w:bodyDiv w:val="1"/>
      <w:marLeft w:val="0"/>
      <w:marRight w:val="0"/>
      <w:marTop w:val="0"/>
      <w:marBottom w:val="0"/>
      <w:divBdr>
        <w:top w:val="none" w:sz="0" w:space="0" w:color="auto"/>
        <w:left w:val="none" w:sz="0" w:space="0" w:color="auto"/>
        <w:bottom w:val="none" w:sz="0" w:space="0" w:color="auto"/>
        <w:right w:val="none" w:sz="0" w:space="0" w:color="auto"/>
      </w:divBdr>
    </w:div>
    <w:div w:id="1790590519">
      <w:bodyDiv w:val="1"/>
      <w:marLeft w:val="0"/>
      <w:marRight w:val="0"/>
      <w:marTop w:val="0"/>
      <w:marBottom w:val="0"/>
      <w:divBdr>
        <w:top w:val="none" w:sz="0" w:space="0" w:color="auto"/>
        <w:left w:val="none" w:sz="0" w:space="0" w:color="auto"/>
        <w:bottom w:val="none" w:sz="0" w:space="0" w:color="auto"/>
        <w:right w:val="none" w:sz="0" w:space="0" w:color="auto"/>
      </w:divBdr>
    </w:div>
    <w:div w:id="1791052855">
      <w:bodyDiv w:val="1"/>
      <w:marLeft w:val="0"/>
      <w:marRight w:val="0"/>
      <w:marTop w:val="0"/>
      <w:marBottom w:val="0"/>
      <w:divBdr>
        <w:top w:val="none" w:sz="0" w:space="0" w:color="auto"/>
        <w:left w:val="none" w:sz="0" w:space="0" w:color="auto"/>
        <w:bottom w:val="none" w:sz="0" w:space="0" w:color="auto"/>
        <w:right w:val="none" w:sz="0" w:space="0" w:color="auto"/>
      </w:divBdr>
    </w:div>
    <w:div w:id="1791588164">
      <w:bodyDiv w:val="1"/>
      <w:marLeft w:val="0"/>
      <w:marRight w:val="0"/>
      <w:marTop w:val="0"/>
      <w:marBottom w:val="0"/>
      <w:divBdr>
        <w:top w:val="none" w:sz="0" w:space="0" w:color="auto"/>
        <w:left w:val="none" w:sz="0" w:space="0" w:color="auto"/>
        <w:bottom w:val="none" w:sz="0" w:space="0" w:color="auto"/>
        <w:right w:val="none" w:sz="0" w:space="0" w:color="auto"/>
      </w:divBdr>
    </w:div>
    <w:div w:id="1792438153">
      <w:bodyDiv w:val="1"/>
      <w:marLeft w:val="0"/>
      <w:marRight w:val="0"/>
      <w:marTop w:val="0"/>
      <w:marBottom w:val="0"/>
      <w:divBdr>
        <w:top w:val="none" w:sz="0" w:space="0" w:color="auto"/>
        <w:left w:val="none" w:sz="0" w:space="0" w:color="auto"/>
        <w:bottom w:val="none" w:sz="0" w:space="0" w:color="auto"/>
        <w:right w:val="none" w:sz="0" w:space="0" w:color="auto"/>
      </w:divBdr>
    </w:div>
    <w:div w:id="1792548134">
      <w:bodyDiv w:val="1"/>
      <w:marLeft w:val="0"/>
      <w:marRight w:val="0"/>
      <w:marTop w:val="0"/>
      <w:marBottom w:val="0"/>
      <w:divBdr>
        <w:top w:val="none" w:sz="0" w:space="0" w:color="auto"/>
        <w:left w:val="none" w:sz="0" w:space="0" w:color="auto"/>
        <w:bottom w:val="none" w:sz="0" w:space="0" w:color="auto"/>
        <w:right w:val="none" w:sz="0" w:space="0" w:color="auto"/>
      </w:divBdr>
    </w:div>
    <w:div w:id="1792745131">
      <w:bodyDiv w:val="1"/>
      <w:marLeft w:val="0"/>
      <w:marRight w:val="0"/>
      <w:marTop w:val="0"/>
      <w:marBottom w:val="0"/>
      <w:divBdr>
        <w:top w:val="none" w:sz="0" w:space="0" w:color="auto"/>
        <w:left w:val="none" w:sz="0" w:space="0" w:color="auto"/>
        <w:bottom w:val="none" w:sz="0" w:space="0" w:color="auto"/>
        <w:right w:val="none" w:sz="0" w:space="0" w:color="auto"/>
      </w:divBdr>
    </w:div>
    <w:div w:id="1792745199">
      <w:bodyDiv w:val="1"/>
      <w:marLeft w:val="0"/>
      <w:marRight w:val="0"/>
      <w:marTop w:val="0"/>
      <w:marBottom w:val="0"/>
      <w:divBdr>
        <w:top w:val="none" w:sz="0" w:space="0" w:color="auto"/>
        <w:left w:val="none" w:sz="0" w:space="0" w:color="auto"/>
        <w:bottom w:val="none" w:sz="0" w:space="0" w:color="auto"/>
        <w:right w:val="none" w:sz="0" w:space="0" w:color="auto"/>
      </w:divBdr>
    </w:div>
    <w:div w:id="1795296045">
      <w:bodyDiv w:val="1"/>
      <w:marLeft w:val="0"/>
      <w:marRight w:val="0"/>
      <w:marTop w:val="0"/>
      <w:marBottom w:val="0"/>
      <w:divBdr>
        <w:top w:val="none" w:sz="0" w:space="0" w:color="auto"/>
        <w:left w:val="none" w:sz="0" w:space="0" w:color="auto"/>
        <w:bottom w:val="none" w:sz="0" w:space="0" w:color="auto"/>
        <w:right w:val="none" w:sz="0" w:space="0" w:color="auto"/>
      </w:divBdr>
    </w:div>
    <w:div w:id="1795905532">
      <w:bodyDiv w:val="1"/>
      <w:marLeft w:val="0"/>
      <w:marRight w:val="0"/>
      <w:marTop w:val="0"/>
      <w:marBottom w:val="0"/>
      <w:divBdr>
        <w:top w:val="none" w:sz="0" w:space="0" w:color="auto"/>
        <w:left w:val="none" w:sz="0" w:space="0" w:color="auto"/>
        <w:bottom w:val="none" w:sz="0" w:space="0" w:color="auto"/>
        <w:right w:val="none" w:sz="0" w:space="0" w:color="auto"/>
      </w:divBdr>
    </w:div>
    <w:div w:id="1796099425">
      <w:bodyDiv w:val="1"/>
      <w:marLeft w:val="0"/>
      <w:marRight w:val="0"/>
      <w:marTop w:val="0"/>
      <w:marBottom w:val="0"/>
      <w:divBdr>
        <w:top w:val="none" w:sz="0" w:space="0" w:color="auto"/>
        <w:left w:val="none" w:sz="0" w:space="0" w:color="auto"/>
        <w:bottom w:val="none" w:sz="0" w:space="0" w:color="auto"/>
        <w:right w:val="none" w:sz="0" w:space="0" w:color="auto"/>
      </w:divBdr>
    </w:div>
    <w:div w:id="1796288285">
      <w:bodyDiv w:val="1"/>
      <w:marLeft w:val="0"/>
      <w:marRight w:val="0"/>
      <w:marTop w:val="0"/>
      <w:marBottom w:val="0"/>
      <w:divBdr>
        <w:top w:val="none" w:sz="0" w:space="0" w:color="auto"/>
        <w:left w:val="none" w:sz="0" w:space="0" w:color="auto"/>
        <w:bottom w:val="none" w:sz="0" w:space="0" w:color="auto"/>
        <w:right w:val="none" w:sz="0" w:space="0" w:color="auto"/>
      </w:divBdr>
    </w:div>
    <w:div w:id="1797023900">
      <w:bodyDiv w:val="1"/>
      <w:marLeft w:val="0"/>
      <w:marRight w:val="0"/>
      <w:marTop w:val="0"/>
      <w:marBottom w:val="0"/>
      <w:divBdr>
        <w:top w:val="none" w:sz="0" w:space="0" w:color="auto"/>
        <w:left w:val="none" w:sz="0" w:space="0" w:color="auto"/>
        <w:bottom w:val="none" w:sz="0" w:space="0" w:color="auto"/>
        <w:right w:val="none" w:sz="0" w:space="0" w:color="auto"/>
      </w:divBdr>
    </w:div>
    <w:div w:id="1797063640">
      <w:bodyDiv w:val="1"/>
      <w:marLeft w:val="0"/>
      <w:marRight w:val="0"/>
      <w:marTop w:val="0"/>
      <w:marBottom w:val="0"/>
      <w:divBdr>
        <w:top w:val="none" w:sz="0" w:space="0" w:color="auto"/>
        <w:left w:val="none" w:sz="0" w:space="0" w:color="auto"/>
        <w:bottom w:val="none" w:sz="0" w:space="0" w:color="auto"/>
        <w:right w:val="none" w:sz="0" w:space="0" w:color="auto"/>
      </w:divBdr>
    </w:div>
    <w:div w:id="1797217060">
      <w:bodyDiv w:val="1"/>
      <w:marLeft w:val="0"/>
      <w:marRight w:val="0"/>
      <w:marTop w:val="0"/>
      <w:marBottom w:val="0"/>
      <w:divBdr>
        <w:top w:val="none" w:sz="0" w:space="0" w:color="auto"/>
        <w:left w:val="none" w:sz="0" w:space="0" w:color="auto"/>
        <w:bottom w:val="none" w:sz="0" w:space="0" w:color="auto"/>
        <w:right w:val="none" w:sz="0" w:space="0" w:color="auto"/>
      </w:divBdr>
    </w:div>
    <w:div w:id="1797405508">
      <w:bodyDiv w:val="1"/>
      <w:marLeft w:val="0"/>
      <w:marRight w:val="0"/>
      <w:marTop w:val="0"/>
      <w:marBottom w:val="0"/>
      <w:divBdr>
        <w:top w:val="none" w:sz="0" w:space="0" w:color="auto"/>
        <w:left w:val="none" w:sz="0" w:space="0" w:color="auto"/>
        <w:bottom w:val="none" w:sz="0" w:space="0" w:color="auto"/>
        <w:right w:val="none" w:sz="0" w:space="0" w:color="auto"/>
      </w:divBdr>
    </w:div>
    <w:div w:id="1797866245">
      <w:bodyDiv w:val="1"/>
      <w:marLeft w:val="0"/>
      <w:marRight w:val="0"/>
      <w:marTop w:val="0"/>
      <w:marBottom w:val="0"/>
      <w:divBdr>
        <w:top w:val="none" w:sz="0" w:space="0" w:color="auto"/>
        <w:left w:val="none" w:sz="0" w:space="0" w:color="auto"/>
        <w:bottom w:val="none" w:sz="0" w:space="0" w:color="auto"/>
        <w:right w:val="none" w:sz="0" w:space="0" w:color="auto"/>
      </w:divBdr>
    </w:div>
    <w:div w:id="1799954435">
      <w:bodyDiv w:val="1"/>
      <w:marLeft w:val="0"/>
      <w:marRight w:val="0"/>
      <w:marTop w:val="0"/>
      <w:marBottom w:val="0"/>
      <w:divBdr>
        <w:top w:val="none" w:sz="0" w:space="0" w:color="auto"/>
        <w:left w:val="none" w:sz="0" w:space="0" w:color="auto"/>
        <w:bottom w:val="none" w:sz="0" w:space="0" w:color="auto"/>
        <w:right w:val="none" w:sz="0" w:space="0" w:color="auto"/>
      </w:divBdr>
    </w:div>
    <w:div w:id="1800564749">
      <w:bodyDiv w:val="1"/>
      <w:marLeft w:val="0"/>
      <w:marRight w:val="0"/>
      <w:marTop w:val="0"/>
      <w:marBottom w:val="0"/>
      <w:divBdr>
        <w:top w:val="none" w:sz="0" w:space="0" w:color="auto"/>
        <w:left w:val="none" w:sz="0" w:space="0" w:color="auto"/>
        <w:bottom w:val="none" w:sz="0" w:space="0" w:color="auto"/>
        <w:right w:val="none" w:sz="0" w:space="0" w:color="auto"/>
      </w:divBdr>
    </w:div>
    <w:div w:id="1801728465">
      <w:bodyDiv w:val="1"/>
      <w:marLeft w:val="0"/>
      <w:marRight w:val="0"/>
      <w:marTop w:val="0"/>
      <w:marBottom w:val="0"/>
      <w:divBdr>
        <w:top w:val="none" w:sz="0" w:space="0" w:color="auto"/>
        <w:left w:val="none" w:sz="0" w:space="0" w:color="auto"/>
        <w:bottom w:val="none" w:sz="0" w:space="0" w:color="auto"/>
        <w:right w:val="none" w:sz="0" w:space="0" w:color="auto"/>
      </w:divBdr>
    </w:div>
    <w:div w:id="1801918077">
      <w:bodyDiv w:val="1"/>
      <w:marLeft w:val="0"/>
      <w:marRight w:val="0"/>
      <w:marTop w:val="0"/>
      <w:marBottom w:val="0"/>
      <w:divBdr>
        <w:top w:val="none" w:sz="0" w:space="0" w:color="auto"/>
        <w:left w:val="none" w:sz="0" w:space="0" w:color="auto"/>
        <w:bottom w:val="none" w:sz="0" w:space="0" w:color="auto"/>
        <w:right w:val="none" w:sz="0" w:space="0" w:color="auto"/>
      </w:divBdr>
    </w:div>
    <w:div w:id="1803188896">
      <w:bodyDiv w:val="1"/>
      <w:marLeft w:val="0"/>
      <w:marRight w:val="0"/>
      <w:marTop w:val="0"/>
      <w:marBottom w:val="0"/>
      <w:divBdr>
        <w:top w:val="none" w:sz="0" w:space="0" w:color="auto"/>
        <w:left w:val="none" w:sz="0" w:space="0" w:color="auto"/>
        <w:bottom w:val="none" w:sz="0" w:space="0" w:color="auto"/>
        <w:right w:val="none" w:sz="0" w:space="0" w:color="auto"/>
      </w:divBdr>
    </w:div>
    <w:div w:id="1803500540">
      <w:bodyDiv w:val="1"/>
      <w:marLeft w:val="0"/>
      <w:marRight w:val="0"/>
      <w:marTop w:val="0"/>
      <w:marBottom w:val="0"/>
      <w:divBdr>
        <w:top w:val="none" w:sz="0" w:space="0" w:color="auto"/>
        <w:left w:val="none" w:sz="0" w:space="0" w:color="auto"/>
        <w:bottom w:val="none" w:sz="0" w:space="0" w:color="auto"/>
        <w:right w:val="none" w:sz="0" w:space="0" w:color="auto"/>
      </w:divBdr>
    </w:div>
    <w:div w:id="1804998640">
      <w:bodyDiv w:val="1"/>
      <w:marLeft w:val="0"/>
      <w:marRight w:val="0"/>
      <w:marTop w:val="0"/>
      <w:marBottom w:val="0"/>
      <w:divBdr>
        <w:top w:val="none" w:sz="0" w:space="0" w:color="auto"/>
        <w:left w:val="none" w:sz="0" w:space="0" w:color="auto"/>
        <w:bottom w:val="none" w:sz="0" w:space="0" w:color="auto"/>
        <w:right w:val="none" w:sz="0" w:space="0" w:color="auto"/>
      </w:divBdr>
    </w:div>
    <w:div w:id="1805342020">
      <w:bodyDiv w:val="1"/>
      <w:marLeft w:val="0"/>
      <w:marRight w:val="0"/>
      <w:marTop w:val="0"/>
      <w:marBottom w:val="0"/>
      <w:divBdr>
        <w:top w:val="none" w:sz="0" w:space="0" w:color="auto"/>
        <w:left w:val="none" w:sz="0" w:space="0" w:color="auto"/>
        <w:bottom w:val="none" w:sz="0" w:space="0" w:color="auto"/>
        <w:right w:val="none" w:sz="0" w:space="0" w:color="auto"/>
      </w:divBdr>
    </w:div>
    <w:div w:id="1807432266">
      <w:bodyDiv w:val="1"/>
      <w:marLeft w:val="0"/>
      <w:marRight w:val="0"/>
      <w:marTop w:val="0"/>
      <w:marBottom w:val="0"/>
      <w:divBdr>
        <w:top w:val="none" w:sz="0" w:space="0" w:color="auto"/>
        <w:left w:val="none" w:sz="0" w:space="0" w:color="auto"/>
        <w:bottom w:val="none" w:sz="0" w:space="0" w:color="auto"/>
        <w:right w:val="none" w:sz="0" w:space="0" w:color="auto"/>
      </w:divBdr>
    </w:div>
    <w:div w:id="1808549518">
      <w:bodyDiv w:val="1"/>
      <w:marLeft w:val="0"/>
      <w:marRight w:val="0"/>
      <w:marTop w:val="0"/>
      <w:marBottom w:val="0"/>
      <w:divBdr>
        <w:top w:val="none" w:sz="0" w:space="0" w:color="auto"/>
        <w:left w:val="none" w:sz="0" w:space="0" w:color="auto"/>
        <w:bottom w:val="none" w:sz="0" w:space="0" w:color="auto"/>
        <w:right w:val="none" w:sz="0" w:space="0" w:color="auto"/>
      </w:divBdr>
    </w:div>
    <w:div w:id="1809469311">
      <w:bodyDiv w:val="1"/>
      <w:marLeft w:val="0"/>
      <w:marRight w:val="0"/>
      <w:marTop w:val="0"/>
      <w:marBottom w:val="0"/>
      <w:divBdr>
        <w:top w:val="none" w:sz="0" w:space="0" w:color="auto"/>
        <w:left w:val="none" w:sz="0" w:space="0" w:color="auto"/>
        <w:bottom w:val="none" w:sz="0" w:space="0" w:color="auto"/>
        <w:right w:val="none" w:sz="0" w:space="0" w:color="auto"/>
      </w:divBdr>
    </w:div>
    <w:div w:id="1810050575">
      <w:bodyDiv w:val="1"/>
      <w:marLeft w:val="0"/>
      <w:marRight w:val="0"/>
      <w:marTop w:val="0"/>
      <w:marBottom w:val="0"/>
      <w:divBdr>
        <w:top w:val="none" w:sz="0" w:space="0" w:color="auto"/>
        <w:left w:val="none" w:sz="0" w:space="0" w:color="auto"/>
        <w:bottom w:val="none" w:sz="0" w:space="0" w:color="auto"/>
        <w:right w:val="none" w:sz="0" w:space="0" w:color="auto"/>
      </w:divBdr>
    </w:div>
    <w:div w:id="1810244713">
      <w:bodyDiv w:val="1"/>
      <w:marLeft w:val="0"/>
      <w:marRight w:val="0"/>
      <w:marTop w:val="0"/>
      <w:marBottom w:val="0"/>
      <w:divBdr>
        <w:top w:val="none" w:sz="0" w:space="0" w:color="auto"/>
        <w:left w:val="none" w:sz="0" w:space="0" w:color="auto"/>
        <w:bottom w:val="none" w:sz="0" w:space="0" w:color="auto"/>
        <w:right w:val="none" w:sz="0" w:space="0" w:color="auto"/>
      </w:divBdr>
    </w:div>
    <w:div w:id="1810633873">
      <w:bodyDiv w:val="1"/>
      <w:marLeft w:val="0"/>
      <w:marRight w:val="0"/>
      <w:marTop w:val="0"/>
      <w:marBottom w:val="0"/>
      <w:divBdr>
        <w:top w:val="none" w:sz="0" w:space="0" w:color="auto"/>
        <w:left w:val="none" w:sz="0" w:space="0" w:color="auto"/>
        <w:bottom w:val="none" w:sz="0" w:space="0" w:color="auto"/>
        <w:right w:val="none" w:sz="0" w:space="0" w:color="auto"/>
      </w:divBdr>
    </w:div>
    <w:div w:id="1811823729">
      <w:bodyDiv w:val="1"/>
      <w:marLeft w:val="0"/>
      <w:marRight w:val="0"/>
      <w:marTop w:val="0"/>
      <w:marBottom w:val="0"/>
      <w:divBdr>
        <w:top w:val="none" w:sz="0" w:space="0" w:color="auto"/>
        <w:left w:val="none" w:sz="0" w:space="0" w:color="auto"/>
        <w:bottom w:val="none" w:sz="0" w:space="0" w:color="auto"/>
        <w:right w:val="none" w:sz="0" w:space="0" w:color="auto"/>
      </w:divBdr>
    </w:div>
    <w:div w:id="1812866317">
      <w:bodyDiv w:val="1"/>
      <w:marLeft w:val="0"/>
      <w:marRight w:val="0"/>
      <w:marTop w:val="0"/>
      <w:marBottom w:val="0"/>
      <w:divBdr>
        <w:top w:val="none" w:sz="0" w:space="0" w:color="auto"/>
        <w:left w:val="none" w:sz="0" w:space="0" w:color="auto"/>
        <w:bottom w:val="none" w:sz="0" w:space="0" w:color="auto"/>
        <w:right w:val="none" w:sz="0" w:space="0" w:color="auto"/>
      </w:divBdr>
    </w:div>
    <w:div w:id="1814714264">
      <w:bodyDiv w:val="1"/>
      <w:marLeft w:val="0"/>
      <w:marRight w:val="0"/>
      <w:marTop w:val="0"/>
      <w:marBottom w:val="0"/>
      <w:divBdr>
        <w:top w:val="none" w:sz="0" w:space="0" w:color="auto"/>
        <w:left w:val="none" w:sz="0" w:space="0" w:color="auto"/>
        <w:bottom w:val="none" w:sz="0" w:space="0" w:color="auto"/>
        <w:right w:val="none" w:sz="0" w:space="0" w:color="auto"/>
      </w:divBdr>
    </w:div>
    <w:div w:id="1816145638">
      <w:bodyDiv w:val="1"/>
      <w:marLeft w:val="0"/>
      <w:marRight w:val="0"/>
      <w:marTop w:val="0"/>
      <w:marBottom w:val="0"/>
      <w:divBdr>
        <w:top w:val="none" w:sz="0" w:space="0" w:color="auto"/>
        <w:left w:val="none" w:sz="0" w:space="0" w:color="auto"/>
        <w:bottom w:val="none" w:sz="0" w:space="0" w:color="auto"/>
        <w:right w:val="none" w:sz="0" w:space="0" w:color="auto"/>
      </w:divBdr>
    </w:div>
    <w:div w:id="1816294495">
      <w:bodyDiv w:val="1"/>
      <w:marLeft w:val="0"/>
      <w:marRight w:val="0"/>
      <w:marTop w:val="0"/>
      <w:marBottom w:val="0"/>
      <w:divBdr>
        <w:top w:val="none" w:sz="0" w:space="0" w:color="auto"/>
        <w:left w:val="none" w:sz="0" w:space="0" w:color="auto"/>
        <w:bottom w:val="none" w:sz="0" w:space="0" w:color="auto"/>
        <w:right w:val="none" w:sz="0" w:space="0" w:color="auto"/>
      </w:divBdr>
    </w:div>
    <w:div w:id="1819229875">
      <w:bodyDiv w:val="1"/>
      <w:marLeft w:val="0"/>
      <w:marRight w:val="0"/>
      <w:marTop w:val="0"/>
      <w:marBottom w:val="0"/>
      <w:divBdr>
        <w:top w:val="none" w:sz="0" w:space="0" w:color="auto"/>
        <w:left w:val="none" w:sz="0" w:space="0" w:color="auto"/>
        <w:bottom w:val="none" w:sz="0" w:space="0" w:color="auto"/>
        <w:right w:val="none" w:sz="0" w:space="0" w:color="auto"/>
      </w:divBdr>
    </w:div>
    <w:div w:id="1819878389">
      <w:bodyDiv w:val="1"/>
      <w:marLeft w:val="0"/>
      <w:marRight w:val="0"/>
      <w:marTop w:val="0"/>
      <w:marBottom w:val="0"/>
      <w:divBdr>
        <w:top w:val="none" w:sz="0" w:space="0" w:color="auto"/>
        <w:left w:val="none" w:sz="0" w:space="0" w:color="auto"/>
        <w:bottom w:val="none" w:sz="0" w:space="0" w:color="auto"/>
        <w:right w:val="none" w:sz="0" w:space="0" w:color="auto"/>
      </w:divBdr>
    </w:div>
    <w:div w:id="1820533123">
      <w:bodyDiv w:val="1"/>
      <w:marLeft w:val="0"/>
      <w:marRight w:val="0"/>
      <w:marTop w:val="0"/>
      <w:marBottom w:val="0"/>
      <w:divBdr>
        <w:top w:val="none" w:sz="0" w:space="0" w:color="auto"/>
        <w:left w:val="none" w:sz="0" w:space="0" w:color="auto"/>
        <w:bottom w:val="none" w:sz="0" w:space="0" w:color="auto"/>
        <w:right w:val="none" w:sz="0" w:space="0" w:color="auto"/>
      </w:divBdr>
    </w:div>
    <w:div w:id="1822261112">
      <w:bodyDiv w:val="1"/>
      <w:marLeft w:val="0"/>
      <w:marRight w:val="0"/>
      <w:marTop w:val="0"/>
      <w:marBottom w:val="0"/>
      <w:divBdr>
        <w:top w:val="none" w:sz="0" w:space="0" w:color="auto"/>
        <w:left w:val="none" w:sz="0" w:space="0" w:color="auto"/>
        <w:bottom w:val="none" w:sz="0" w:space="0" w:color="auto"/>
        <w:right w:val="none" w:sz="0" w:space="0" w:color="auto"/>
      </w:divBdr>
    </w:div>
    <w:div w:id="1822455642">
      <w:bodyDiv w:val="1"/>
      <w:marLeft w:val="0"/>
      <w:marRight w:val="0"/>
      <w:marTop w:val="0"/>
      <w:marBottom w:val="0"/>
      <w:divBdr>
        <w:top w:val="none" w:sz="0" w:space="0" w:color="auto"/>
        <w:left w:val="none" w:sz="0" w:space="0" w:color="auto"/>
        <w:bottom w:val="none" w:sz="0" w:space="0" w:color="auto"/>
        <w:right w:val="none" w:sz="0" w:space="0" w:color="auto"/>
      </w:divBdr>
    </w:div>
    <w:div w:id="1822579601">
      <w:bodyDiv w:val="1"/>
      <w:marLeft w:val="0"/>
      <w:marRight w:val="0"/>
      <w:marTop w:val="0"/>
      <w:marBottom w:val="0"/>
      <w:divBdr>
        <w:top w:val="none" w:sz="0" w:space="0" w:color="auto"/>
        <w:left w:val="none" w:sz="0" w:space="0" w:color="auto"/>
        <w:bottom w:val="none" w:sz="0" w:space="0" w:color="auto"/>
        <w:right w:val="none" w:sz="0" w:space="0" w:color="auto"/>
      </w:divBdr>
    </w:div>
    <w:div w:id="1823041822">
      <w:bodyDiv w:val="1"/>
      <w:marLeft w:val="0"/>
      <w:marRight w:val="0"/>
      <w:marTop w:val="0"/>
      <w:marBottom w:val="0"/>
      <w:divBdr>
        <w:top w:val="none" w:sz="0" w:space="0" w:color="auto"/>
        <w:left w:val="none" w:sz="0" w:space="0" w:color="auto"/>
        <w:bottom w:val="none" w:sz="0" w:space="0" w:color="auto"/>
        <w:right w:val="none" w:sz="0" w:space="0" w:color="auto"/>
      </w:divBdr>
    </w:div>
    <w:div w:id="1823614636">
      <w:bodyDiv w:val="1"/>
      <w:marLeft w:val="0"/>
      <w:marRight w:val="0"/>
      <w:marTop w:val="0"/>
      <w:marBottom w:val="0"/>
      <w:divBdr>
        <w:top w:val="none" w:sz="0" w:space="0" w:color="auto"/>
        <w:left w:val="none" w:sz="0" w:space="0" w:color="auto"/>
        <w:bottom w:val="none" w:sz="0" w:space="0" w:color="auto"/>
        <w:right w:val="none" w:sz="0" w:space="0" w:color="auto"/>
      </w:divBdr>
    </w:div>
    <w:div w:id="1823810999">
      <w:bodyDiv w:val="1"/>
      <w:marLeft w:val="0"/>
      <w:marRight w:val="0"/>
      <w:marTop w:val="0"/>
      <w:marBottom w:val="0"/>
      <w:divBdr>
        <w:top w:val="none" w:sz="0" w:space="0" w:color="auto"/>
        <w:left w:val="none" w:sz="0" w:space="0" w:color="auto"/>
        <w:bottom w:val="none" w:sz="0" w:space="0" w:color="auto"/>
        <w:right w:val="none" w:sz="0" w:space="0" w:color="auto"/>
      </w:divBdr>
    </w:div>
    <w:div w:id="1824619965">
      <w:bodyDiv w:val="1"/>
      <w:marLeft w:val="0"/>
      <w:marRight w:val="0"/>
      <w:marTop w:val="0"/>
      <w:marBottom w:val="0"/>
      <w:divBdr>
        <w:top w:val="none" w:sz="0" w:space="0" w:color="auto"/>
        <w:left w:val="none" w:sz="0" w:space="0" w:color="auto"/>
        <w:bottom w:val="none" w:sz="0" w:space="0" w:color="auto"/>
        <w:right w:val="none" w:sz="0" w:space="0" w:color="auto"/>
      </w:divBdr>
    </w:div>
    <w:div w:id="1826432068">
      <w:bodyDiv w:val="1"/>
      <w:marLeft w:val="0"/>
      <w:marRight w:val="0"/>
      <w:marTop w:val="0"/>
      <w:marBottom w:val="0"/>
      <w:divBdr>
        <w:top w:val="none" w:sz="0" w:space="0" w:color="auto"/>
        <w:left w:val="none" w:sz="0" w:space="0" w:color="auto"/>
        <w:bottom w:val="none" w:sz="0" w:space="0" w:color="auto"/>
        <w:right w:val="none" w:sz="0" w:space="0" w:color="auto"/>
      </w:divBdr>
    </w:div>
    <w:div w:id="1826895913">
      <w:bodyDiv w:val="1"/>
      <w:marLeft w:val="0"/>
      <w:marRight w:val="0"/>
      <w:marTop w:val="0"/>
      <w:marBottom w:val="0"/>
      <w:divBdr>
        <w:top w:val="none" w:sz="0" w:space="0" w:color="auto"/>
        <w:left w:val="none" w:sz="0" w:space="0" w:color="auto"/>
        <w:bottom w:val="none" w:sz="0" w:space="0" w:color="auto"/>
        <w:right w:val="none" w:sz="0" w:space="0" w:color="auto"/>
      </w:divBdr>
    </w:div>
    <w:div w:id="1827284405">
      <w:bodyDiv w:val="1"/>
      <w:marLeft w:val="0"/>
      <w:marRight w:val="0"/>
      <w:marTop w:val="0"/>
      <w:marBottom w:val="0"/>
      <w:divBdr>
        <w:top w:val="none" w:sz="0" w:space="0" w:color="auto"/>
        <w:left w:val="none" w:sz="0" w:space="0" w:color="auto"/>
        <w:bottom w:val="none" w:sz="0" w:space="0" w:color="auto"/>
        <w:right w:val="none" w:sz="0" w:space="0" w:color="auto"/>
      </w:divBdr>
    </w:div>
    <w:div w:id="1828132539">
      <w:bodyDiv w:val="1"/>
      <w:marLeft w:val="0"/>
      <w:marRight w:val="0"/>
      <w:marTop w:val="0"/>
      <w:marBottom w:val="0"/>
      <w:divBdr>
        <w:top w:val="none" w:sz="0" w:space="0" w:color="auto"/>
        <w:left w:val="none" w:sz="0" w:space="0" w:color="auto"/>
        <w:bottom w:val="none" w:sz="0" w:space="0" w:color="auto"/>
        <w:right w:val="none" w:sz="0" w:space="0" w:color="auto"/>
      </w:divBdr>
    </w:div>
    <w:div w:id="1828208561">
      <w:bodyDiv w:val="1"/>
      <w:marLeft w:val="0"/>
      <w:marRight w:val="0"/>
      <w:marTop w:val="0"/>
      <w:marBottom w:val="0"/>
      <w:divBdr>
        <w:top w:val="none" w:sz="0" w:space="0" w:color="auto"/>
        <w:left w:val="none" w:sz="0" w:space="0" w:color="auto"/>
        <w:bottom w:val="none" w:sz="0" w:space="0" w:color="auto"/>
        <w:right w:val="none" w:sz="0" w:space="0" w:color="auto"/>
      </w:divBdr>
    </w:div>
    <w:div w:id="1830097336">
      <w:bodyDiv w:val="1"/>
      <w:marLeft w:val="0"/>
      <w:marRight w:val="0"/>
      <w:marTop w:val="0"/>
      <w:marBottom w:val="0"/>
      <w:divBdr>
        <w:top w:val="none" w:sz="0" w:space="0" w:color="auto"/>
        <w:left w:val="none" w:sz="0" w:space="0" w:color="auto"/>
        <w:bottom w:val="none" w:sz="0" w:space="0" w:color="auto"/>
        <w:right w:val="none" w:sz="0" w:space="0" w:color="auto"/>
      </w:divBdr>
    </w:div>
    <w:div w:id="1830246443">
      <w:bodyDiv w:val="1"/>
      <w:marLeft w:val="0"/>
      <w:marRight w:val="0"/>
      <w:marTop w:val="0"/>
      <w:marBottom w:val="0"/>
      <w:divBdr>
        <w:top w:val="none" w:sz="0" w:space="0" w:color="auto"/>
        <w:left w:val="none" w:sz="0" w:space="0" w:color="auto"/>
        <w:bottom w:val="none" w:sz="0" w:space="0" w:color="auto"/>
        <w:right w:val="none" w:sz="0" w:space="0" w:color="auto"/>
      </w:divBdr>
      <w:divsChild>
        <w:div w:id="1444307267">
          <w:marLeft w:val="480"/>
          <w:marRight w:val="0"/>
          <w:marTop w:val="0"/>
          <w:marBottom w:val="0"/>
          <w:divBdr>
            <w:top w:val="none" w:sz="0" w:space="0" w:color="auto"/>
            <w:left w:val="none" w:sz="0" w:space="0" w:color="auto"/>
            <w:bottom w:val="none" w:sz="0" w:space="0" w:color="auto"/>
            <w:right w:val="none" w:sz="0" w:space="0" w:color="auto"/>
          </w:divBdr>
        </w:div>
        <w:div w:id="1924139235">
          <w:marLeft w:val="480"/>
          <w:marRight w:val="0"/>
          <w:marTop w:val="0"/>
          <w:marBottom w:val="0"/>
          <w:divBdr>
            <w:top w:val="none" w:sz="0" w:space="0" w:color="auto"/>
            <w:left w:val="none" w:sz="0" w:space="0" w:color="auto"/>
            <w:bottom w:val="none" w:sz="0" w:space="0" w:color="auto"/>
            <w:right w:val="none" w:sz="0" w:space="0" w:color="auto"/>
          </w:divBdr>
        </w:div>
        <w:div w:id="2125691784">
          <w:marLeft w:val="480"/>
          <w:marRight w:val="0"/>
          <w:marTop w:val="0"/>
          <w:marBottom w:val="0"/>
          <w:divBdr>
            <w:top w:val="none" w:sz="0" w:space="0" w:color="auto"/>
            <w:left w:val="none" w:sz="0" w:space="0" w:color="auto"/>
            <w:bottom w:val="none" w:sz="0" w:space="0" w:color="auto"/>
            <w:right w:val="none" w:sz="0" w:space="0" w:color="auto"/>
          </w:divBdr>
        </w:div>
        <w:div w:id="870343056">
          <w:marLeft w:val="480"/>
          <w:marRight w:val="0"/>
          <w:marTop w:val="0"/>
          <w:marBottom w:val="0"/>
          <w:divBdr>
            <w:top w:val="none" w:sz="0" w:space="0" w:color="auto"/>
            <w:left w:val="none" w:sz="0" w:space="0" w:color="auto"/>
            <w:bottom w:val="none" w:sz="0" w:space="0" w:color="auto"/>
            <w:right w:val="none" w:sz="0" w:space="0" w:color="auto"/>
          </w:divBdr>
        </w:div>
        <w:div w:id="1829247699">
          <w:marLeft w:val="480"/>
          <w:marRight w:val="0"/>
          <w:marTop w:val="0"/>
          <w:marBottom w:val="0"/>
          <w:divBdr>
            <w:top w:val="none" w:sz="0" w:space="0" w:color="auto"/>
            <w:left w:val="none" w:sz="0" w:space="0" w:color="auto"/>
            <w:bottom w:val="none" w:sz="0" w:space="0" w:color="auto"/>
            <w:right w:val="none" w:sz="0" w:space="0" w:color="auto"/>
          </w:divBdr>
        </w:div>
        <w:div w:id="256445694">
          <w:marLeft w:val="480"/>
          <w:marRight w:val="0"/>
          <w:marTop w:val="0"/>
          <w:marBottom w:val="0"/>
          <w:divBdr>
            <w:top w:val="none" w:sz="0" w:space="0" w:color="auto"/>
            <w:left w:val="none" w:sz="0" w:space="0" w:color="auto"/>
            <w:bottom w:val="none" w:sz="0" w:space="0" w:color="auto"/>
            <w:right w:val="none" w:sz="0" w:space="0" w:color="auto"/>
          </w:divBdr>
        </w:div>
        <w:div w:id="1839080789">
          <w:marLeft w:val="480"/>
          <w:marRight w:val="0"/>
          <w:marTop w:val="0"/>
          <w:marBottom w:val="0"/>
          <w:divBdr>
            <w:top w:val="none" w:sz="0" w:space="0" w:color="auto"/>
            <w:left w:val="none" w:sz="0" w:space="0" w:color="auto"/>
            <w:bottom w:val="none" w:sz="0" w:space="0" w:color="auto"/>
            <w:right w:val="none" w:sz="0" w:space="0" w:color="auto"/>
          </w:divBdr>
        </w:div>
        <w:div w:id="1116675335">
          <w:marLeft w:val="480"/>
          <w:marRight w:val="0"/>
          <w:marTop w:val="0"/>
          <w:marBottom w:val="0"/>
          <w:divBdr>
            <w:top w:val="none" w:sz="0" w:space="0" w:color="auto"/>
            <w:left w:val="none" w:sz="0" w:space="0" w:color="auto"/>
            <w:bottom w:val="none" w:sz="0" w:space="0" w:color="auto"/>
            <w:right w:val="none" w:sz="0" w:space="0" w:color="auto"/>
          </w:divBdr>
        </w:div>
        <w:div w:id="519394265">
          <w:marLeft w:val="480"/>
          <w:marRight w:val="0"/>
          <w:marTop w:val="0"/>
          <w:marBottom w:val="0"/>
          <w:divBdr>
            <w:top w:val="none" w:sz="0" w:space="0" w:color="auto"/>
            <w:left w:val="none" w:sz="0" w:space="0" w:color="auto"/>
            <w:bottom w:val="none" w:sz="0" w:space="0" w:color="auto"/>
            <w:right w:val="none" w:sz="0" w:space="0" w:color="auto"/>
          </w:divBdr>
        </w:div>
        <w:div w:id="1177184748">
          <w:marLeft w:val="480"/>
          <w:marRight w:val="0"/>
          <w:marTop w:val="0"/>
          <w:marBottom w:val="0"/>
          <w:divBdr>
            <w:top w:val="none" w:sz="0" w:space="0" w:color="auto"/>
            <w:left w:val="none" w:sz="0" w:space="0" w:color="auto"/>
            <w:bottom w:val="none" w:sz="0" w:space="0" w:color="auto"/>
            <w:right w:val="none" w:sz="0" w:space="0" w:color="auto"/>
          </w:divBdr>
        </w:div>
        <w:div w:id="965350286">
          <w:marLeft w:val="480"/>
          <w:marRight w:val="0"/>
          <w:marTop w:val="0"/>
          <w:marBottom w:val="0"/>
          <w:divBdr>
            <w:top w:val="none" w:sz="0" w:space="0" w:color="auto"/>
            <w:left w:val="none" w:sz="0" w:space="0" w:color="auto"/>
            <w:bottom w:val="none" w:sz="0" w:space="0" w:color="auto"/>
            <w:right w:val="none" w:sz="0" w:space="0" w:color="auto"/>
          </w:divBdr>
        </w:div>
        <w:div w:id="1045330613">
          <w:marLeft w:val="480"/>
          <w:marRight w:val="0"/>
          <w:marTop w:val="0"/>
          <w:marBottom w:val="0"/>
          <w:divBdr>
            <w:top w:val="none" w:sz="0" w:space="0" w:color="auto"/>
            <w:left w:val="none" w:sz="0" w:space="0" w:color="auto"/>
            <w:bottom w:val="none" w:sz="0" w:space="0" w:color="auto"/>
            <w:right w:val="none" w:sz="0" w:space="0" w:color="auto"/>
          </w:divBdr>
        </w:div>
        <w:div w:id="772213317">
          <w:marLeft w:val="480"/>
          <w:marRight w:val="0"/>
          <w:marTop w:val="0"/>
          <w:marBottom w:val="0"/>
          <w:divBdr>
            <w:top w:val="none" w:sz="0" w:space="0" w:color="auto"/>
            <w:left w:val="none" w:sz="0" w:space="0" w:color="auto"/>
            <w:bottom w:val="none" w:sz="0" w:space="0" w:color="auto"/>
            <w:right w:val="none" w:sz="0" w:space="0" w:color="auto"/>
          </w:divBdr>
        </w:div>
        <w:div w:id="184953095">
          <w:marLeft w:val="480"/>
          <w:marRight w:val="0"/>
          <w:marTop w:val="0"/>
          <w:marBottom w:val="0"/>
          <w:divBdr>
            <w:top w:val="none" w:sz="0" w:space="0" w:color="auto"/>
            <w:left w:val="none" w:sz="0" w:space="0" w:color="auto"/>
            <w:bottom w:val="none" w:sz="0" w:space="0" w:color="auto"/>
            <w:right w:val="none" w:sz="0" w:space="0" w:color="auto"/>
          </w:divBdr>
        </w:div>
        <w:div w:id="62919489">
          <w:marLeft w:val="480"/>
          <w:marRight w:val="0"/>
          <w:marTop w:val="0"/>
          <w:marBottom w:val="0"/>
          <w:divBdr>
            <w:top w:val="none" w:sz="0" w:space="0" w:color="auto"/>
            <w:left w:val="none" w:sz="0" w:space="0" w:color="auto"/>
            <w:bottom w:val="none" w:sz="0" w:space="0" w:color="auto"/>
            <w:right w:val="none" w:sz="0" w:space="0" w:color="auto"/>
          </w:divBdr>
        </w:div>
        <w:div w:id="846790752">
          <w:marLeft w:val="480"/>
          <w:marRight w:val="0"/>
          <w:marTop w:val="0"/>
          <w:marBottom w:val="0"/>
          <w:divBdr>
            <w:top w:val="none" w:sz="0" w:space="0" w:color="auto"/>
            <w:left w:val="none" w:sz="0" w:space="0" w:color="auto"/>
            <w:bottom w:val="none" w:sz="0" w:space="0" w:color="auto"/>
            <w:right w:val="none" w:sz="0" w:space="0" w:color="auto"/>
          </w:divBdr>
        </w:div>
        <w:div w:id="1811941668">
          <w:marLeft w:val="480"/>
          <w:marRight w:val="0"/>
          <w:marTop w:val="0"/>
          <w:marBottom w:val="0"/>
          <w:divBdr>
            <w:top w:val="none" w:sz="0" w:space="0" w:color="auto"/>
            <w:left w:val="none" w:sz="0" w:space="0" w:color="auto"/>
            <w:bottom w:val="none" w:sz="0" w:space="0" w:color="auto"/>
            <w:right w:val="none" w:sz="0" w:space="0" w:color="auto"/>
          </w:divBdr>
        </w:div>
        <w:div w:id="565652930">
          <w:marLeft w:val="480"/>
          <w:marRight w:val="0"/>
          <w:marTop w:val="0"/>
          <w:marBottom w:val="0"/>
          <w:divBdr>
            <w:top w:val="none" w:sz="0" w:space="0" w:color="auto"/>
            <w:left w:val="none" w:sz="0" w:space="0" w:color="auto"/>
            <w:bottom w:val="none" w:sz="0" w:space="0" w:color="auto"/>
            <w:right w:val="none" w:sz="0" w:space="0" w:color="auto"/>
          </w:divBdr>
        </w:div>
        <w:div w:id="1858998895">
          <w:marLeft w:val="480"/>
          <w:marRight w:val="0"/>
          <w:marTop w:val="0"/>
          <w:marBottom w:val="0"/>
          <w:divBdr>
            <w:top w:val="none" w:sz="0" w:space="0" w:color="auto"/>
            <w:left w:val="none" w:sz="0" w:space="0" w:color="auto"/>
            <w:bottom w:val="none" w:sz="0" w:space="0" w:color="auto"/>
            <w:right w:val="none" w:sz="0" w:space="0" w:color="auto"/>
          </w:divBdr>
        </w:div>
        <w:div w:id="893811224">
          <w:marLeft w:val="480"/>
          <w:marRight w:val="0"/>
          <w:marTop w:val="0"/>
          <w:marBottom w:val="0"/>
          <w:divBdr>
            <w:top w:val="none" w:sz="0" w:space="0" w:color="auto"/>
            <w:left w:val="none" w:sz="0" w:space="0" w:color="auto"/>
            <w:bottom w:val="none" w:sz="0" w:space="0" w:color="auto"/>
            <w:right w:val="none" w:sz="0" w:space="0" w:color="auto"/>
          </w:divBdr>
        </w:div>
        <w:div w:id="359278131">
          <w:marLeft w:val="480"/>
          <w:marRight w:val="0"/>
          <w:marTop w:val="0"/>
          <w:marBottom w:val="0"/>
          <w:divBdr>
            <w:top w:val="none" w:sz="0" w:space="0" w:color="auto"/>
            <w:left w:val="none" w:sz="0" w:space="0" w:color="auto"/>
            <w:bottom w:val="none" w:sz="0" w:space="0" w:color="auto"/>
            <w:right w:val="none" w:sz="0" w:space="0" w:color="auto"/>
          </w:divBdr>
        </w:div>
        <w:div w:id="1994336909">
          <w:marLeft w:val="480"/>
          <w:marRight w:val="0"/>
          <w:marTop w:val="0"/>
          <w:marBottom w:val="0"/>
          <w:divBdr>
            <w:top w:val="none" w:sz="0" w:space="0" w:color="auto"/>
            <w:left w:val="none" w:sz="0" w:space="0" w:color="auto"/>
            <w:bottom w:val="none" w:sz="0" w:space="0" w:color="auto"/>
            <w:right w:val="none" w:sz="0" w:space="0" w:color="auto"/>
          </w:divBdr>
        </w:div>
        <w:div w:id="1814256764">
          <w:marLeft w:val="480"/>
          <w:marRight w:val="0"/>
          <w:marTop w:val="0"/>
          <w:marBottom w:val="0"/>
          <w:divBdr>
            <w:top w:val="none" w:sz="0" w:space="0" w:color="auto"/>
            <w:left w:val="none" w:sz="0" w:space="0" w:color="auto"/>
            <w:bottom w:val="none" w:sz="0" w:space="0" w:color="auto"/>
            <w:right w:val="none" w:sz="0" w:space="0" w:color="auto"/>
          </w:divBdr>
        </w:div>
        <w:div w:id="295991787">
          <w:marLeft w:val="480"/>
          <w:marRight w:val="0"/>
          <w:marTop w:val="0"/>
          <w:marBottom w:val="0"/>
          <w:divBdr>
            <w:top w:val="none" w:sz="0" w:space="0" w:color="auto"/>
            <w:left w:val="none" w:sz="0" w:space="0" w:color="auto"/>
            <w:bottom w:val="none" w:sz="0" w:space="0" w:color="auto"/>
            <w:right w:val="none" w:sz="0" w:space="0" w:color="auto"/>
          </w:divBdr>
        </w:div>
        <w:div w:id="1674145335">
          <w:marLeft w:val="480"/>
          <w:marRight w:val="0"/>
          <w:marTop w:val="0"/>
          <w:marBottom w:val="0"/>
          <w:divBdr>
            <w:top w:val="none" w:sz="0" w:space="0" w:color="auto"/>
            <w:left w:val="none" w:sz="0" w:space="0" w:color="auto"/>
            <w:bottom w:val="none" w:sz="0" w:space="0" w:color="auto"/>
            <w:right w:val="none" w:sz="0" w:space="0" w:color="auto"/>
          </w:divBdr>
        </w:div>
        <w:div w:id="1428967606">
          <w:marLeft w:val="480"/>
          <w:marRight w:val="0"/>
          <w:marTop w:val="0"/>
          <w:marBottom w:val="0"/>
          <w:divBdr>
            <w:top w:val="none" w:sz="0" w:space="0" w:color="auto"/>
            <w:left w:val="none" w:sz="0" w:space="0" w:color="auto"/>
            <w:bottom w:val="none" w:sz="0" w:space="0" w:color="auto"/>
            <w:right w:val="none" w:sz="0" w:space="0" w:color="auto"/>
          </w:divBdr>
        </w:div>
        <w:div w:id="68625157">
          <w:marLeft w:val="480"/>
          <w:marRight w:val="0"/>
          <w:marTop w:val="0"/>
          <w:marBottom w:val="0"/>
          <w:divBdr>
            <w:top w:val="none" w:sz="0" w:space="0" w:color="auto"/>
            <w:left w:val="none" w:sz="0" w:space="0" w:color="auto"/>
            <w:bottom w:val="none" w:sz="0" w:space="0" w:color="auto"/>
            <w:right w:val="none" w:sz="0" w:space="0" w:color="auto"/>
          </w:divBdr>
        </w:div>
        <w:div w:id="302538321">
          <w:marLeft w:val="480"/>
          <w:marRight w:val="0"/>
          <w:marTop w:val="0"/>
          <w:marBottom w:val="0"/>
          <w:divBdr>
            <w:top w:val="none" w:sz="0" w:space="0" w:color="auto"/>
            <w:left w:val="none" w:sz="0" w:space="0" w:color="auto"/>
            <w:bottom w:val="none" w:sz="0" w:space="0" w:color="auto"/>
            <w:right w:val="none" w:sz="0" w:space="0" w:color="auto"/>
          </w:divBdr>
        </w:div>
        <w:div w:id="1820733937">
          <w:marLeft w:val="480"/>
          <w:marRight w:val="0"/>
          <w:marTop w:val="0"/>
          <w:marBottom w:val="0"/>
          <w:divBdr>
            <w:top w:val="none" w:sz="0" w:space="0" w:color="auto"/>
            <w:left w:val="none" w:sz="0" w:space="0" w:color="auto"/>
            <w:bottom w:val="none" w:sz="0" w:space="0" w:color="auto"/>
            <w:right w:val="none" w:sz="0" w:space="0" w:color="auto"/>
          </w:divBdr>
        </w:div>
        <w:div w:id="112409028">
          <w:marLeft w:val="480"/>
          <w:marRight w:val="0"/>
          <w:marTop w:val="0"/>
          <w:marBottom w:val="0"/>
          <w:divBdr>
            <w:top w:val="none" w:sz="0" w:space="0" w:color="auto"/>
            <w:left w:val="none" w:sz="0" w:space="0" w:color="auto"/>
            <w:bottom w:val="none" w:sz="0" w:space="0" w:color="auto"/>
            <w:right w:val="none" w:sz="0" w:space="0" w:color="auto"/>
          </w:divBdr>
        </w:div>
        <w:div w:id="807278772">
          <w:marLeft w:val="480"/>
          <w:marRight w:val="0"/>
          <w:marTop w:val="0"/>
          <w:marBottom w:val="0"/>
          <w:divBdr>
            <w:top w:val="none" w:sz="0" w:space="0" w:color="auto"/>
            <w:left w:val="none" w:sz="0" w:space="0" w:color="auto"/>
            <w:bottom w:val="none" w:sz="0" w:space="0" w:color="auto"/>
            <w:right w:val="none" w:sz="0" w:space="0" w:color="auto"/>
          </w:divBdr>
        </w:div>
        <w:div w:id="1285111151">
          <w:marLeft w:val="480"/>
          <w:marRight w:val="0"/>
          <w:marTop w:val="0"/>
          <w:marBottom w:val="0"/>
          <w:divBdr>
            <w:top w:val="none" w:sz="0" w:space="0" w:color="auto"/>
            <w:left w:val="none" w:sz="0" w:space="0" w:color="auto"/>
            <w:bottom w:val="none" w:sz="0" w:space="0" w:color="auto"/>
            <w:right w:val="none" w:sz="0" w:space="0" w:color="auto"/>
          </w:divBdr>
        </w:div>
        <w:div w:id="1529106018">
          <w:marLeft w:val="480"/>
          <w:marRight w:val="0"/>
          <w:marTop w:val="0"/>
          <w:marBottom w:val="0"/>
          <w:divBdr>
            <w:top w:val="none" w:sz="0" w:space="0" w:color="auto"/>
            <w:left w:val="none" w:sz="0" w:space="0" w:color="auto"/>
            <w:bottom w:val="none" w:sz="0" w:space="0" w:color="auto"/>
            <w:right w:val="none" w:sz="0" w:space="0" w:color="auto"/>
          </w:divBdr>
        </w:div>
        <w:div w:id="373773889">
          <w:marLeft w:val="480"/>
          <w:marRight w:val="0"/>
          <w:marTop w:val="0"/>
          <w:marBottom w:val="0"/>
          <w:divBdr>
            <w:top w:val="none" w:sz="0" w:space="0" w:color="auto"/>
            <w:left w:val="none" w:sz="0" w:space="0" w:color="auto"/>
            <w:bottom w:val="none" w:sz="0" w:space="0" w:color="auto"/>
            <w:right w:val="none" w:sz="0" w:space="0" w:color="auto"/>
          </w:divBdr>
        </w:div>
        <w:div w:id="678311323">
          <w:marLeft w:val="480"/>
          <w:marRight w:val="0"/>
          <w:marTop w:val="0"/>
          <w:marBottom w:val="0"/>
          <w:divBdr>
            <w:top w:val="none" w:sz="0" w:space="0" w:color="auto"/>
            <w:left w:val="none" w:sz="0" w:space="0" w:color="auto"/>
            <w:bottom w:val="none" w:sz="0" w:space="0" w:color="auto"/>
            <w:right w:val="none" w:sz="0" w:space="0" w:color="auto"/>
          </w:divBdr>
        </w:div>
        <w:div w:id="548616416">
          <w:marLeft w:val="480"/>
          <w:marRight w:val="0"/>
          <w:marTop w:val="0"/>
          <w:marBottom w:val="0"/>
          <w:divBdr>
            <w:top w:val="none" w:sz="0" w:space="0" w:color="auto"/>
            <w:left w:val="none" w:sz="0" w:space="0" w:color="auto"/>
            <w:bottom w:val="none" w:sz="0" w:space="0" w:color="auto"/>
            <w:right w:val="none" w:sz="0" w:space="0" w:color="auto"/>
          </w:divBdr>
        </w:div>
        <w:div w:id="220799684">
          <w:marLeft w:val="480"/>
          <w:marRight w:val="0"/>
          <w:marTop w:val="0"/>
          <w:marBottom w:val="0"/>
          <w:divBdr>
            <w:top w:val="none" w:sz="0" w:space="0" w:color="auto"/>
            <w:left w:val="none" w:sz="0" w:space="0" w:color="auto"/>
            <w:bottom w:val="none" w:sz="0" w:space="0" w:color="auto"/>
            <w:right w:val="none" w:sz="0" w:space="0" w:color="auto"/>
          </w:divBdr>
        </w:div>
        <w:div w:id="1031147514">
          <w:marLeft w:val="480"/>
          <w:marRight w:val="0"/>
          <w:marTop w:val="0"/>
          <w:marBottom w:val="0"/>
          <w:divBdr>
            <w:top w:val="none" w:sz="0" w:space="0" w:color="auto"/>
            <w:left w:val="none" w:sz="0" w:space="0" w:color="auto"/>
            <w:bottom w:val="none" w:sz="0" w:space="0" w:color="auto"/>
            <w:right w:val="none" w:sz="0" w:space="0" w:color="auto"/>
          </w:divBdr>
        </w:div>
        <w:div w:id="1738899013">
          <w:marLeft w:val="480"/>
          <w:marRight w:val="0"/>
          <w:marTop w:val="0"/>
          <w:marBottom w:val="0"/>
          <w:divBdr>
            <w:top w:val="none" w:sz="0" w:space="0" w:color="auto"/>
            <w:left w:val="none" w:sz="0" w:space="0" w:color="auto"/>
            <w:bottom w:val="none" w:sz="0" w:space="0" w:color="auto"/>
            <w:right w:val="none" w:sz="0" w:space="0" w:color="auto"/>
          </w:divBdr>
        </w:div>
        <w:div w:id="1075277175">
          <w:marLeft w:val="480"/>
          <w:marRight w:val="0"/>
          <w:marTop w:val="0"/>
          <w:marBottom w:val="0"/>
          <w:divBdr>
            <w:top w:val="none" w:sz="0" w:space="0" w:color="auto"/>
            <w:left w:val="none" w:sz="0" w:space="0" w:color="auto"/>
            <w:bottom w:val="none" w:sz="0" w:space="0" w:color="auto"/>
            <w:right w:val="none" w:sz="0" w:space="0" w:color="auto"/>
          </w:divBdr>
        </w:div>
        <w:div w:id="583226165">
          <w:marLeft w:val="480"/>
          <w:marRight w:val="0"/>
          <w:marTop w:val="0"/>
          <w:marBottom w:val="0"/>
          <w:divBdr>
            <w:top w:val="none" w:sz="0" w:space="0" w:color="auto"/>
            <w:left w:val="none" w:sz="0" w:space="0" w:color="auto"/>
            <w:bottom w:val="none" w:sz="0" w:space="0" w:color="auto"/>
            <w:right w:val="none" w:sz="0" w:space="0" w:color="auto"/>
          </w:divBdr>
        </w:div>
        <w:div w:id="1273518760">
          <w:marLeft w:val="480"/>
          <w:marRight w:val="0"/>
          <w:marTop w:val="0"/>
          <w:marBottom w:val="0"/>
          <w:divBdr>
            <w:top w:val="none" w:sz="0" w:space="0" w:color="auto"/>
            <w:left w:val="none" w:sz="0" w:space="0" w:color="auto"/>
            <w:bottom w:val="none" w:sz="0" w:space="0" w:color="auto"/>
            <w:right w:val="none" w:sz="0" w:space="0" w:color="auto"/>
          </w:divBdr>
        </w:div>
        <w:div w:id="354582170">
          <w:marLeft w:val="480"/>
          <w:marRight w:val="0"/>
          <w:marTop w:val="0"/>
          <w:marBottom w:val="0"/>
          <w:divBdr>
            <w:top w:val="none" w:sz="0" w:space="0" w:color="auto"/>
            <w:left w:val="none" w:sz="0" w:space="0" w:color="auto"/>
            <w:bottom w:val="none" w:sz="0" w:space="0" w:color="auto"/>
            <w:right w:val="none" w:sz="0" w:space="0" w:color="auto"/>
          </w:divBdr>
        </w:div>
        <w:div w:id="2008943357">
          <w:marLeft w:val="480"/>
          <w:marRight w:val="0"/>
          <w:marTop w:val="0"/>
          <w:marBottom w:val="0"/>
          <w:divBdr>
            <w:top w:val="none" w:sz="0" w:space="0" w:color="auto"/>
            <w:left w:val="none" w:sz="0" w:space="0" w:color="auto"/>
            <w:bottom w:val="none" w:sz="0" w:space="0" w:color="auto"/>
            <w:right w:val="none" w:sz="0" w:space="0" w:color="auto"/>
          </w:divBdr>
        </w:div>
        <w:div w:id="118376462">
          <w:marLeft w:val="480"/>
          <w:marRight w:val="0"/>
          <w:marTop w:val="0"/>
          <w:marBottom w:val="0"/>
          <w:divBdr>
            <w:top w:val="none" w:sz="0" w:space="0" w:color="auto"/>
            <w:left w:val="none" w:sz="0" w:space="0" w:color="auto"/>
            <w:bottom w:val="none" w:sz="0" w:space="0" w:color="auto"/>
            <w:right w:val="none" w:sz="0" w:space="0" w:color="auto"/>
          </w:divBdr>
        </w:div>
        <w:div w:id="1636719352">
          <w:marLeft w:val="480"/>
          <w:marRight w:val="0"/>
          <w:marTop w:val="0"/>
          <w:marBottom w:val="0"/>
          <w:divBdr>
            <w:top w:val="none" w:sz="0" w:space="0" w:color="auto"/>
            <w:left w:val="none" w:sz="0" w:space="0" w:color="auto"/>
            <w:bottom w:val="none" w:sz="0" w:space="0" w:color="auto"/>
            <w:right w:val="none" w:sz="0" w:space="0" w:color="auto"/>
          </w:divBdr>
        </w:div>
      </w:divsChild>
    </w:div>
    <w:div w:id="1830367183">
      <w:bodyDiv w:val="1"/>
      <w:marLeft w:val="0"/>
      <w:marRight w:val="0"/>
      <w:marTop w:val="0"/>
      <w:marBottom w:val="0"/>
      <w:divBdr>
        <w:top w:val="none" w:sz="0" w:space="0" w:color="auto"/>
        <w:left w:val="none" w:sz="0" w:space="0" w:color="auto"/>
        <w:bottom w:val="none" w:sz="0" w:space="0" w:color="auto"/>
        <w:right w:val="none" w:sz="0" w:space="0" w:color="auto"/>
      </w:divBdr>
    </w:div>
    <w:div w:id="1830629536">
      <w:bodyDiv w:val="1"/>
      <w:marLeft w:val="0"/>
      <w:marRight w:val="0"/>
      <w:marTop w:val="0"/>
      <w:marBottom w:val="0"/>
      <w:divBdr>
        <w:top w:val="none" w:sz="0" w:space="0" w:color="auto"/>
        <w:left w:val="none" w:sz="0" w:space="0" w:color="auto"/>
        <w:bottom w:val="none" w:sz="0" w:space="0" w:color="auto"/>
        <w:right w:val="none" w:sz="0" w:space="0" w:color="auto"/>
      </w:divBdr>
    </w:div>
    <w:div w:id="1830629711">
      <w:bodyDiv w:val="1"/>
      <w:marLeft w:val="0"/>
      <w:marRight w:val="0"/>
      <w:marTop w:val="0"/>
      <w:marBottom w:val="0"/>
      <w:divBdr>
        <w:top w:val="none" w:sz="0" w:space="0" w:color="auto"/>
        <w:left w:val="none" w:sz="0" w:space="0" w:color="auto"/>
        <w:bottom w:val="none" w:sz="0" w:space="0" w:color="auto"/>
        <w:right w:val="none" w:sz="0" w:space="0" w:color="auto"/>
      </w:divBdr>
    </w:div>
    <w:div w:id="1830750312">
      <w:bodyDiv w:val="1"/>
      <w:marLeft w:val="0"/>
      <w:marRight w:val="0"/>
      <w:marTop w:val="0"/>
      <w:marBottom w:val="0"/>
      <w:divBdr>
        <w:top w:val="none" w:sz="0" w:space="0" w:color="auto"/>
        <w:left w:val="none" w:sz="0" w:space="0" w:color="auto"/>
        <w:bottom w:val="none" w:sz="0" w:space="0" w:color="auto"/>
        <w:right w:val="none" w:sz="0" w:space="0" w:color="auto"/>
      </w:divBdr>
    </w:div>
    <w:div w:id="1831601588">
      <w:bodyDiv w:val="1"/>
      <w:marLeft w:val="0"/>
      <w:marRight w:val="0"/>
      <w:marTop w:val="0"/>
      <w:marBottom w:val="0"/>
      <w:divBdr>
        <w:top w:val="none" w:sz="0" w:space="0" w:color="auto"/>
        <w:left w:val="none" w:sz="0" w:space="0" w:color="auto"/>
        <w:bottom w:val="none" w:sz="0" w:space="0" w:color="auto"/>
        <w:right w:val="none" w:sz="0" w:space="0" w:color="auto"/>
      </w:divBdr>
    </w:div>
    <w:div w:id="1831747210">
      <w:bodyDiv w:val="1"/>
      <w:marLeft w:val="0"/>
      <w:marRight w:val="0"/>
      <w:marTop w:val="0"/>
      <w:marBottom w:val="0"/>
      <w:divBdr>
        <w:top w:val="none" w:sz="0" w:space="0" w:color="auto"/>
        <w:left w:val="none" w:sz="0" w:space="0" w:color="auto"/>
        <w:bottom w:val="none" w:sz="0" w:space="0" w:color="auto"/>
        <w:right w:val="none" w:sz="0" w:space="0" w:color="auto"/>
      </w:divBdr>
    </w:div>
    <w:div w:id="1833720975">
      <w:bodyDiv w:val="1"/>
      <w:marLeft w:val="0"/>
      <w:marRight w:val="0"/>
      <w:marTop w:val="0"/>
      <w:marBottom w:val="0"/>
      <w:divBdr>
        <w:top w:val="none" w:sz="0" w:space="0" w:color="auto"/>
        <w:left w:val="none" w:sz="0" w:space="0" w:color="auto"/>
        <w:bottom w:val="none" w:sz="0" w:space="0" w:color="auto"/>
        <w:right w:val="none" w:sz="0" w:space="0" w:color="auto"/>
      </w:divBdr>
    </w:div>
    <w:div w:id="1833913502">
      <w:bodyDiv w:val="1"/>
      <w:marLeft w:val="0"/>
      <w:marRight w:val="0"/>
      <w:marTop w:val="0"/>
      <w:marBottom w:val="0"/>
      <w:divBdr>
        <w:top w:val="none" w:sz="0" w:space="0" w:color="auto"/>
        <w:left w:val="none" w:sz="0" w:space="0" w:color="auto"/>
        <w:bottom w:val="none" w:sz="0" w:space="0" w:color="auto"/>
        <w:right w:val="none" w:sz="0" w:space="0" w:color="auto"/>
      </w:divBdr>
    </w:div>
    <w:div w:id="1834445696">
      <w:bodyDiv w:val="1"/>
      <w:marLeft w:val="0"/>
      <w:marRight w:val="0"/>
      <w:marTop w:val="0"/>
      <w:marBottom w:val="0"/>
      <w:divBdr>
        <w:top w:val="none" w:sz="0" w:space="0" w:color="auto"/>
        <w:left w:val="none" w:sz="0" w:space="0" w:color="auto"/>
        <w:bottom w:val="none" w:sz="0" w:space="0" w:color="auto"/>
        <w:right w:val="none" w:sz="0" w:space="0" w:color="auto"/>
      </w:divBdr>
    </w:div>
    <w:div w:id="1834759196">
      <w:bodyDiv w:val="1"/>
      <w:marLeft w:val="0"/>
      <w:marRight w:val="0"/>
      <w:marTop w:val="0"/>
      <w:marBottom w:val="0"/>
      <w:divBdr>
        <w:top w:val="none" w:sz="0" w:space="0" w:color="auto"/>
        <w:left w:val="none" w:sz="0" w:space="0" w:color="auto"/>
        <w:bottom w:val="none" w:sz="0" w:space="0" w:color="auto"/>
        <w:right w:val="none" w:sz="0" w:space="0" w:color="auto"/>
      </w:divBdr>
    </w:div>
    <w:div w:id="1835803342">
      <w:bodyDiv w:val="1"/>
      <w:marLeft w:val="0"/>
      <w:marRight w:val="0"/>
      <w:marTop w:val="0"/>
      <w:marBottom w:val="0"/>
      <w:divBdr>
        <w:top w:val="none" w:sz="0" w:space="0" w:color="auto"/>
        <w:left w:val="none" w:sz="0" w:space="0" w:color="auto"/>
        <w:bottom w:val="none" w:sz="0" w:space="0" w:color="auto"/>
        <w:right w:val="none" w:sz="0" w:space="0" w:color="auto"/>
      </w:divBdr>
    </w:div>
    <w:div w:id="1836918441">
      <w:bodyDiv w:val="1"/>
      <w:marLeft w:val="0"/>
      <w:marRight w:val="0"/>
      <w:marTop w:val="0"/>
      <w:marBottom w:val="0"/>
      <w:divBdr>
        <w:top w:val="none" w:sz="0" w:space="0" w:color="auto"/>
        <w:left w:val="none" w:sz="0" w:space="0" w:color="auto"/>
        <w:bottom w:val="none" w:sz="0" w:space="0" w:color="auto"/>
        <w:right w:val="none" w:sz="0" w:space="0" w:color="auto"/>
      </w:divBdr>
    </w:div>
    <w:div w:id="1836921981">
      <w:bodyDiv w:val="1"/>
      <w:marLeft w:val="0"/>
      <w:marRight w:val="0"/>
      <w:marTop w:val="0"/>
      <w:marBottom w:val="0"/>
      <w:divBdr>
        <w:top w:val="none" w:sz="0" w:space="0" w:color="auto"/>
        <w:left w:val="none" w:sz="0" w:space="0" w:color="auto"/>
        <w:bottom w:val="none" w:sz="0" w:space="0" w:color="auto"/>
        <w:right w:val="none" w:sz="0" w:space="0" w:color="auto"/>
      </w:divBdr>
    </w:div>
    <w:div w:id="1837263275">
      <w:bodyDiv w:val="1"/>
      <w:marLeft w:val="0"/>
      <w:marRight w:val="0"/>
      <w:marTop w:val="0"/>
      <w:marBottom w:val="0"/>
      <w:divBdr>
        <w:top w:val="none" w:sz="0" w:space="0" w:color="auto"/>
        <w:left w:val="none" w:sz="0" w:space="0" w:color="auto"/>
        <w:bottom w:val="none" w:sz="0" w:space="0" w:color="auto"/>
        <w:right w:val="none" w:sz="0" w:space="0" w:color="auto"/>
      </w:divBdr>
    </w:div>
    <w:div w:id="1837916665">
      <w:bodyDiv w:val="1"/>
      <w:marLeft w:val="0"/>
      <w:marRight w:val="0"/>
      <w:marTop w:val="0"/>
      <w:marBottom w:val="0"/>
      <w:divBdr>
        <w:top w:val="none" w:sz="0" w:space="0" w:color="auto"/>
        <w:left w:val="none" w:sz="0" w:space="0" w:color="auto"/>
        <w:bottom w:val="none" w:sz="0" w:space="0" w:color="auto"/>
        <w:right w:val="none" w:sz="0" w:space="0" w:color="auto"/>
      </w:divBdr>
    </w:div>
    <w:div w:id="1838613707">
      <w:bodyDiv w:val="1"/>
      <w:marLeft w:val="0"/>
      <w:marRight w:val="0"/>
      <w:marTop w:val="0"/>
      <w:marBottom w:val="0"/>
      <w:divBdr>
        <w:top w:val="none" w:sz="0" w:space="0" w:color="auto"/>
        <w:left w:val="none" w:sz="0" w:space="0" w:color="auto"/>
        <w:bottom w:val="none" w:sz="0" w:space="0" w:color="auto"/>
        <w:right w:val="none" w:sz="0" w:space="0" w:color="auto"/>
      </w:divBdr>
    </w:div>
    <w:div w:id="1839417988">
      <w:bodyDiv w:val="1"/>
      <w:marLeft w:val="0"/>
      <w:marRight w:val="0"/>
      <w:marTop w:val="0"/>
      <w:marBottom w:val="0"/>
      <w:divBdr>
        <w:top w:val="none" w:sz="0" w:space="0" w:color="auto"/>
        <w:left w:val="none" w:sz="0" w:space="0" w:color="auto"/>
        <w:bottom w:val="none" w:sz="0" w:space="0" w:color="auto"/>
        <w:right w:val="none" w:sz="0" w:space="0" w:color="auto"/>
      </w:divBdr>
    </w:div>
    <w:div w:id="1839424608">
      <w:bodyDiv w:val="1"/>
      <w:marLeft w:val="0"/>
      <w:marRight w:val="0"/>
      <w:marTop w:val="0"/>
      <w:marBottom w:val="0"/>
      <w:divBdr>
        <w:top w:val="none" w:sz="0" w:space="0" w:color="auto"/>
        <w:left w:val="none" w:sz="0" w:space="0" w:color="auto"/>
        <w:bottom w:val="none" w:sz="0" w:space="0" w:color="auto"/>
        <w:right w:val="none" w:sz="0" w:space="0" w:color="auto"/>
      </w:divBdr>
    </w:div>
    <w:div w:id="1839493346">
      <w:bodyDiv w:val="1"/>
      <w:marLeft w:val="0"/>
      <w:marRight w:val="0"/>
      <w:marTop w:val="0"/>
      <w:marBottom w:val="0"/>
      <w:divBdr>
        <w:top w:val="none" w:sz="0" w:space="0" w:color="auto"/>
        <w:left w:val="none" w:sz="0" w:space="0" w:color="auto"/>
        <w:bottom w:val="none" w:sz="0" w:space="0" w:color="auto"/>
        <w:right w:val="none" w:sz="0" w:space="0" w:color="auto"/>
      </w:divBdr>
    </w:div>
    <w:div w:id="1840660649">
      <w:bodyDiv w:val="1"/>
      <w:marLeft w:val="0"/>
      <w:marRight w:val="0"/>
      <w:marTop w:val="0"/>
      <w:marBottom w:val="0"/>
      <w:divBdr>
        <w:top w:val="none" w:sz="0" w:space="0" w:color="auto"/>
        <w:left w:val="none" w:sz="0" w:space="0" w:color="auto"/>
        <w:bottom w:val="none" w:sz="0" w:space="0" w:color="auto"/>
        <w:right w:val="none" w:sz="0" w:space="0" w:color="auto"/>
      </w:divBdr>
    </w:div>
    <w:div w:id="1841039478">
      <w:bodyDiv w:val="1"/>
      <w:marLeft w:val="0"/>
      <w:marRight w:val="0"/>
      <w:marTop w:val="0"/>
      <w:marBottom w:val="0"/>
      <w:divBdr>
        <w:top w:val="none" w:sz="0" w:space="0" w:color="auto"/>
        <w:left w:val="none" w:sz="0" w:space="0" w:color="auto"/>
        <w:bottom w:val="none" w:sz="0" w:space="0" w:color="auto"/>
        <w:right w:val="none" w:sz="0" w:space="0" w:color="auto"/>
      </w:divBdr>
    </w:div>
    <w:div w:id="1842549825">
      <w:bodyDiv w:val="1"/>
      <w:marLeft w:val="0"/>
      <w:marRight w:val="0"/>
      <w:marTop w:val="0"/>
      <w:marBottom w:val="0"/>
      <w:divBdr>
        <w:top w:val="none" w:sz="0" w:space="0" w:color="auto"/>
        <w:left w:val="none" w:sz="0" w:space="0" w:color="auto"/>
        <w:bottom w:val="none" w:sz="0" w:space="0" w:color="auto"/>
        <w:right w:val="none" w:sz="0" w:space="0" w:color="auto"/>
      </w:divBdr>
    </w:div>
    <w:div w:id="1842624347">
      <w:bodyDiv w:val="1"/>
      <w:marLeft w:val="0"/>
      <w:marRight w:val="0"/>
      <w:marTop w:val="0"/>
      <w:marBottom w:val="0"/>
      <w:divBdr>
        <w:top w:val="none" w:sz="0" w:space="0" w:color="auto"/>
        <w:left w:val="none" w:sz="0" w:space="0" w:color="auto"/>
        <w:bottom w:val="none" w:sz="0" w:space="0" w:color="auto"/>
        <w:right w:val="none" w:sz="0" w:space="0" w:color="auto"/>
      </w:divBdr>
    </w:div>
    <w:div w:id="1842626313">
      <w:bodyDiv w:val="1"/>
      <w:marLeft w:val="0"/>
      <w:marRight w:val="0"/>
      <w:marTop w:val="0"/>
      <w:marBottom w:val="0"/>
      <w:divBdr>
        <w:top w:val="none" w:sz="0" w:space="0" w:color="auto"/>
        <w:left w:val="none" w:sz="0" w:space="0" w:color="auto"/>
        <w:bottom w:val="none" w:sz="0" w:space="0" w:color="auto"/>
        <w:right w:val="none" w:sz="0" w:space="0" w:color="auto"/>
      </w:divBdr>
    </w:div>
    <w:div w:id="1843007467">
      <w:bodyDiv w:val="1"/>
      <w:marLeft w:val="0"/>
      <w:marRight w:val="0"/>
      <w:marTop w:val="0"/>
      <w:marBottom w:val="0"/>
      <w:divBdr>
        <w:top w:val="none" w:sz="0" w:space="0" w:color="auto"/>
        <w:left w:val="none" w:sz="0" w:space="0" w:color="auto"/>
        <w:bottom w:val="none" w:sz="0" w:space="0" w:color="auto"/>
        <w:right w:val="none" w:sz="0" w:space="0" w:color="auto"/>
      </w:divBdr>
    </w:div>
    <w:div w:id="1843469231">
      <w:bodyDiv w:val="1"/>
      <w:marLeft w:val="0"/>
      <w:marRight w:val="0"/>
      <w:marTop w:val="0"/>
      <w:marBottom w:val="0"/>
      <w:divBdr>
        <w:top w:val="none" w:sz="0" w:space="0" w:color="auto"/>
        <w:left w:val="none" w:sz="0" w:space="0" w:color="auto"/>
        <w:bottom w:val="none" w:sz="0" w:space="0" w:color="auto"/>
        <w:right w:val="none" w:sz="0" w:space="0" w:color="auto"/>
      </w:divBdr>
    </w:div>
    <w:div w:id="1843930942">
      <w:bodyDiv w:val="1"/>
      <w:marLeft w:val="0"/>
      <w:marRight w:val="0"/>
      <w:marTop w:val="0"/>
      <w:marBottom w:val="0"/>
      <w:divBdr>
        <w:top w:val="none" w:sz="0" w:space="0" w:color="auto"/>
        <w:left w:val="none" w:sz="0" w:space="0" w:color="auto"/>
        <w:bottom w:val="none" w:sz="0" w:space="0" w:color="auto"/>
        <w:right w:val="none" w:sz="0" w:space="0" w:color="auto"/>
      </w:divBdr>
    </w:div>
    <w:div w:id="1843933811">
      <w:bodyDiv w:val="1"/>
      <w:marLeft w:val="0"/>
      <w:marRight w:val="0"/>
      <w:marTop w:val="0"/>
      <w:marBottom w:val="0"/>
      <w:divBdr>
        <w:top w:val="none" w:sz="0" w:space="0" w:color="auto"/>
        <w:left w:val="none" w:sz="0" w:space="0" w:color="auto"/>
        <w:bottom w:val="none" w:sz="0" w:space="0" w:color="auto"/>
        <w:right w:val="none" w:sz="0" w:space="0" w:color="auto"/>
      </w:divBdr>
    </w:div>
    <w:div w:id="1844584226">
      <w:bodyDiv w:val="1"/>
      <w:marLeft w:val="0"/>
      <w:marRight w:val="0"/>
      <w:marTop w:val="0"/>
      <w:marBottom w:val="0"/>
      <w:divBdr>
        <w:top w:val="none" w:sz="0" w:space="0" w:color="auto"/>
        <w:left w:val="none" w:sz="0" w:space="0" w:color="auto"/>
        <w:bottom w:val="none" w:sz="0" w:space="0" w:color="auto"/>
        <w:right w:val="none" w:sz="0" w:space="0" w:color="auto"/>
      </w:divBdr>
    </w:div>
    <w:div w:id="1844739610">
      <w:bodyDiv w:val="1"/>
      <w:marLeft w:val="0"/>
      <w:marRight w:val="0"/>
      <w:marTop w:val="0"/>
      <w:marBottom w:val="0"/>
      <w:divBdr>
        <w:top w:val="none" w:sz="0" w:space="0" w:color="auto"/>
        <w:left w:val="none" w:sz="0" w:space="0" w:color="auto"/>
        <w:bottom w:val="none" w:sz="0" w:space="0" w:color="auto"/>
        <w:right w:val="none" w:sz="0" w:space="0" w:color="auto"/>
      </w:divBdr>
    </w:div>
    <w:div w:id="1846434336">
      <w:bodyDiv w:val="1"/>
      <w:marLeft w:val="0"/>
      <w:marRight w:val="0"/>
      <w:marTop w:val="0"/>
      <w:marBottom w:val="0"/>
      <w:divBdr>
        <w:top w:val="none" w:sz="0" w:space="0" w:color="auto"/>
        <w:left w:val="none" w:sz="0" w:space="0" w:color="auto"/>
        <w:bottom w:val="none" w:sz="0" w:space="0" w:color="auto"/>
        <w:right w:val="none" w:sz="0" w:space="0" w:color="auto"/>
      </w:divBdr>
    </w:div>
    <w:div w:id="1847288345">
      <w:bodyDiv w:val="1"/>
      <w:marLeft w:val="0"/>
      <w:marRight w:val="0"/>
      <w:marTop w:val="0"/>
      <w:marBottom w:val="0"/>
      <w:divBdr>
        <w:top w:val="none" w:sz="0" w:space="0" w:color="auto"/>
        <w:left w:val="none" w:sz="0" w:space="0" w:color="auto"/>
        <w:bottom w:val="none" w:sz="0" w:space="0" w:color="auto"/>
        <w:right w:val="none" w:sz="0" w:space="0" w:color="auto"/>
      </w:divBdr>
    </w:div>
    <w:div w:id="1850636684">
      <w:bodyDiv w:val="1"/>
      <w:marLeft w:val="0"/>
      <w:marRight w:val="0"/>
      <w:marTop w:val="0"/>
      <w:marBottom w:val="0"/>
      <w:divBdr>
        <w:top w:val="none" w:sz="0" w:space="0" w:color="auto"/>
        <w:left w:val="none" w:sz="0" w:space="0" w:color="auto"/>
        <w:bottom w:val="none" w:sz="0" w:space="0" w:color="auto"/>
        <w:right w:val="none" w:sz="0" w:space="0" w:color="auto"/>
      </w:divBdr>
    </w:div>
    <w:div w:id="1852451578">
      <w:bodyDiv w:val="1"/>
      <w:marLeft w:val="0"/>
      <w:marRight w:val="0"/>
      <w:marTop w:val="0"/>
      <w:marBottom w:val="0"/>
      <w:divBdr>
        <w:top w:val="none" w:sz="0" w:space="0" w:color="auto"/>
        <w:left w:val="none" w:sz="0" w:space="0" w:color="auto"/>
        <w:bottom w:val="none" w:sz="0" w:space="0" w:color="auto"/>
        <w:right w:val="none" w:sz="0" w:space="0" w:color="auto"/>
      </w:divBdr>
    </w:div>
    <w:div w:id="1852838463">
      <w:bodyDiv w:val="1"/>
      <w:marLeft w:val="0"/>
      <w:marRight w:val="0"/>
      <w:marTop w:val="0"/>
      <w:marBottom w:val="0"/>
      <w:divBdr>
        <w:top w:val="none" w:sz="0" w:space="0" w:color="auto"/>
        <w:left w:val="none" w:sz="0" w:space="0" w:color="auto"/>
        <w:bottom w:val="none" w:sz="0" w:space="0" w:color="auto"/>
        <w:right w:val="none" w:sz="0" w:space="0" w:color="auto"/>
      </w:divBdr>
    </w:div>
    <w:div w:id="1852986822">
      <w:bodyDiv w:val="1"/>
      <w:marLeft w:val="0"/>
      <w:marRight w:val="0"/>
      <w:marTop w:val="0"/>
      <w:marBottom w:val="0"/>
      <w:divBdr>
        <w:top w:val="none" w:sz="0" w:space="0" w:color="auto"/>
        <w:left w:val="none" w:sz="0" w:space="0" w:color="auto"/>
        <w:bottom w:val="none" w:sz="0" w:space="0" w:color="auto"/>
        <w:right w:val="none" w:sz="0" w:space="0" w:color="auto"/>
      </w:divBdr>
    </w:div>
    <w:div w:id="1853058921">
      <w:bodyDiv w:val="1"/>
      <w:marLeft w:val="0"/>
      <w:marRight w:val="0"/>
      <w:marTop w:val="0"/>
      <w:marBottom w:val="0"/>
      <w:divBdr>
        <w:top w:val="none" w:sz="0" w:space="0" w:color="auto"/>
        <w:left w:val="none" w:sz="0" w:space="0" w:color="auto"/>
        <w:bottom w:val="none" w:sz="0" w:space="0" w:color="auto"/>
        <w:right w:val="none" w:sz="0" w:space="0" w:color="auto"/>
      </w:divBdr>
    </w:div>
    <w:div w:id="1853449252">
      <w:bodyDiv w:val="1"/>
      <w:marLeft w:val="0"/>
      <w:marRight w:val="0"/>
      <w:marTop w:val="0"/>
      <w:marBottom w:val="0"/>
      <w:divBdr>
        <w:top w:val="none" w:sz="0" w:space="0" w:color="auto"/>
        <w:left w:val="none" w:sz="0" w:space="0" w:color="auto"/>
        <w:bottom w:val="none" w:sz="0" w:space="0" w:color="auto"/>
        <w:right w:val="none" w:sz="0" w:space="0" w:color="auto"/>
      </w:divBdr>
    </w:div>
    <w:div w:id="1853763547">
      <w:bodyDiv w:val="1"/>
      <w:marLeft w:val="0"/>
      <w:marRight w:val="0"/>
      <w:marTop w:val="0"/>
      <w:marBottom w:val="0"/>
      <w:divBdr>
        <w:top w:val="none" w:sz="0" w:space="0" w:color="auto"/>
        <w:left w:val="none" w:sz="0" w:space="0" w:color="auto"/>
        <w:bottom w:val="none" w:sz="0" w:space="0" w:color="auto"/>
        <w:right w:val="none" w:sz="0" w:space="0" w:color="auto"/>
      </w:divBdr>
    </w:div>
    <w:div w:id="1854030217">
      <w:bodyDiv w:val="1"/>
      <w:marLeft w:val="0"/>
      <w:marRight w:val="0"/>
      <w:marTop w:val="0"/>
      <w:marBottom w:val="0"/>
      <w:divBdr>
        <w:top w:val="none" w:sz="0" w:space="0" w:color="auto"/>
        <w:left w:val="none" w:sz="0" w:space="0" w:color="auto"/>
        <w:bottom w:val="none" w:sz="0" w:space="0" w:color="auto"/>
        <w:right w:val="none" w:sz="0" w:space="0" w:color="auto"/>
      </w:divBdr>
    </w:div>
    <w:div w:id="1854152598">
      <w:bodyDiv w:val="1"/>
      <w:marLeft w:val="0"/>
      <w:marRight w:val="0"/>
      <w:marTop w:val="0"/>
      <w:marBottom w:val="0"/>
      <w:divBdr>
        <w:top w:val="none" w:sz="0" w:space="0" w:color="auto"/>
        <w:left w:val="none" w:sz="0" w:space="0" w:color="auto"/>
        <w:bottom w:val="none" w:sz="0" w:space="0" w:color="auto"/>
        <w:right w:val="none" w:sz="0" w:space="0" w:color="auto"/>
      </w:divBdr>
    </w:div>
    <w:div w:id="1855535518">
      <w:bodyDiv w:val="1"/>
      <w:marLeft w:val="0"/>
      <w:marRight w:val="0"/>
      <w:marTop w:val="0"/>
      <w:marBottom w:val="0"/>
      <w:divBdr>
        <w:top w:val="none" w:sz="0" w:space="0" w:color="auto"/>
        <w:left w:val="none" w:sz="0" w:space="0" w:color="auto"/>
        <w:bottom w:val="none" w:sz="0" w:space="0" w:color="auto"/>
        <w:right w:val="none" w:sz="0" w:space="0" w:color="auto"/>
      </w:divBdr>
    </w:div>
    <w:div w:id="1857035752">
      <w:bodyDiv w:val="1"/>
      <w:marLeft w:val="0"/>
      <w:marRight w:val="0"/>
      <w:marTop w:val="0"/>
      <w:marBottom w:val="0"/>
      <w:divBdr>
        <w:top w:val="none" w:sz="0" w:space="0" w:color="auto"/>
        <w:left w:val="none" w:sz="0" w:space="0" w:color="auto"/>
        <w:bottom w:val="none" w:sz="0" w:space="0" w:color="auto"/>
        <w:right w:val="none" w:sz="0" w:space="0" w:color="auto"/>
      </w:divBdr>
    </w:div>
    <w:div w:id="1858080907">
      <w:bodyDiv w:val="1"/>
      <w:marLeft w:val="0"/>
      <w:marRight w:val="0"/>
      <w:marTop w:val="0"/>
      <w:marBottom w:val="0"/>
      <w:divBdr>
        <w:top w:val="none" w:sz="0" w:space="0" w:color="auto"/>
        <w:left w:val="none" w:sz="0" w:space="0" w:color="auto"/>
        <w:bottom w:val="none" w:sz="0" w:space="0" w:color="auto"/>
        <w:right w:val="none" w:sz="0" w:space="0" w:color="auto"/>
      </w:divBdr>
    </w:div>
    <w:div w:id="1858687557">
      <w:bodyDiv w:val="1"/>
      <w:marLeft w:val="0"/>
      <w:marRight w:val="0"/>
      <w:marTop w:val="0"/>
      <w:marBottom w:val="0"/>
      <w:divBdr>
        <w:top w:val="none" w:sz="0" w:space="0" w:color="auto"/>
        <w:left w:val="none" w:sz="0" w:space="0" w:color="auto"/>
        <w:bottom w:val="none" w:sz="0" w:space="0" w:color="auto"/>
        <w:right w:val="none" w:sz="0" w:space="0" w:color="auto"/>
      </w:divBdr>
    </w:div>
    <w:div w:id="1858881522">
      <w:bodyDiv w:val="1"/>
      <w:marLeft w:val="0"/>
      <w:marRight w:val="0"/>
      <w:marTop w:val="0"/>
      <w:marBottom w:val="0"/>
      <w:divBdr>
        <w:top w:val="none" w:sz="0" w:space="0" w:color="auto"/>
        <w:left w:val="none" w:sz="0" w:space="0" w:color="auto"/>
        <w:bottom w:val="none" w:sz="0" w:space="0" w:color="auto"/>
        <w:right w:val="none" w:sz="0" w:space="0" w:color="auto"/>
      </w:divBdr>
    </w:div>
    <w:div w:id="1859393338">
      <w:bodyDiv w:val="1"/>
      <w:marLeft w:val="0"/>
      <w:marRight w:val="0"/>
      <w:marTop w:val="0"/>
      <w:marBottom w:val="0"/>
      <w:divBdr>
        <w:top w:val="none" w:sz="0" w:space="0" w:color="auto"/>
        <w:left w:val="none" w:sz="0" w:space="0" w:color="auto"/>
        <w:bottom w:val="none" w:sz="0" w:space="0" w:color="auto"/>
        <w:right w:val="none" w:sz="0" w:space="0" w:color="auto"/>
      </w:divBdr>
    </w:div>
    <w:div w:id="1859611748">
      <w:bodyDiv w:val="1"/>
      <w:marLeft w:val="0"/>
      <w:marRight w:val="0"/>
      <w:marTop w:val="0"/>
      <w:marBottom w:val="0"/>
      <w:divBdr>
        <w:top w:val="none" w:sz="0" w:space="0" w:color="auto"/>
        <w:left w:val="none" w:sz="0" w:space="0" w:color="auto"/>
        <w:bottom w:val="none" w:sz="0" w:space="0" w:color="auto"/>
        <w:right w:val="none" w:sz="0" w:space="0" w:color="auto"/>
      </w:divBdr>
    </w:div>
    <w:div w:id="1860118790">
      <w:bodyDiv w:val="1"/>
      <w:marLeft w:val="0"/>
      <w:marRight w:val="0"/>
      <w:marTop w:val="0"/>
      <w:marBottom w:val="0"/>
      <w:divBdr>
        <w:top w:val="none" w:sz="0" w:space="0" w:color="auto"/>
        <w:left w:val="none" w:sz="0" w:space="0" w:color="auto"/>
        <w:bottom w:val="none" w:sz="0" w:space="0" w:color="auto"/>
        <w:right w:val="none" w:sz="0" w:space="0" w:color="auto"/>
      </w:divBdr>
    </w:div>
    <w:div w:id="1861236261">
      <w:bodyDiv w:val="1"/>
      <w:marLeft w:val="0"/>
      <w:marRight w:val="0"/>
      <w:marTop w:val="0"/>
      <w:marBottom w:val="0"/>
      <w:divBdr>
        <w:top w:val="none" w:sz="0" w:space="0" w:color="auto"/>
        <w:left w:val="none" w:sz="0" w:space="0" w:color="auto"/>
        <w:bottom w:val="none" w:sz="0" w:space="0" w:color="auto"/>
        <w:right w:val="none" w:sz="0" w:space="0" w:color="auto"/>
      </w:divBdr>
    </w:div>
    <w:div w:id="1861502486">
      <w:bodyDiv w:val="1"/>
      <w:marLeft w:val="0"/>
      <w:marRight w:val="0"/>
      <w:marTop w:val="0"/>
      <w:marBottom w:val="0"/>
      <w:divBdr>
        <w:top w:val="none" w:sz="0" w:space="0" w:color="auto"/>
        <w:left w:val="none" w:sz="0" w:space="0" w:color="auto"/>
        <w:bottom w:val="none" w:sz="0" w:space="0" w:color="auto"/>
        <w:right w:val="none" w:sz="0" w:space="0" w:color="auto"/>
      </w:divBdr>
    </w:div>
    <w:div w:id="1862084007">
      <w:bodyDiv w:val="1"/>
      <w:marLeft w:val="0"/>
      <w:marRight w:val="0"/>
      <w:marTop w:val="0"/>
      <w:marBottom w:val="0"/>
      <w:divBdr>
        <w:top w:val="none" w:sz="0" w:space="0" w:color="auto"/>
        <w:left w:val="none" w:sz="0" w:space="0" w:color="auto"/>
        <w:bottom w:val="none" w:sz="0" w:space="0" w:color="auto"/>
        <w:right w:val="none" w:sz="0" w:space="0" w:color="auto"/>
      </w:divBdr>
    </w:div>
    <w:div w:id="1862664685">
      <w:bodyDiv w:val="1"/>
      <w:marLeft w:val="0"/>
      <w:marRight w:val="0"/>
      <w:marTop w:val="0"/>
      <w:marBottom w:val="0"/>
      <w:divBdr>
        <w:top w:val="none" w:sz="0" w:space="0" w:color="auto"/>
        <w:left w:val="none" w:sz="0" w:space="0" w:color="auto"/>
        <w:bottom w:val="none" w:sz="0" w:space="0" w:color="auto"/>
        <w:right w:val="none" w:sz="0" w:space="0" w:color="auto"/>
      </w:divBdr>
    </w:div>
    <w:div w:id="1863548276">
      <w:bodyDiv w:val="1"/>
      <w:marLeft w:val="0"/>
      <w:marRight w:val="0"/>
      <w:marTop w:val="0"/>
      <w:marBottom w:val="0"/>
      <w:divBdr>
        <w:top w:val="none" w:sz="0" w:space="0" w:color="auto"/>
        <w:left w:val="none" w:sz="0" w:space="0" w:color="auto"/>
        <w:bottom w:val="none" w:sz="0" w:space="0" w:color="auto"/>
        <w:right w:val="none" w:sz="0" w:space="0" w:color="auto"/>
      </w:divBdr>
    </w:div>
    <w:div w:id="1863663481">
      <w:bodyDiv w:val="1"/>
      <w:marLeft w:val="0"/>
      <w:marRight w:val="0"/>
      <w:marTop w:val="0"/>
      <w:marBottom w:val="0"/>
      <w:divBdr>
        <w:top w:val="none" w:sz="0" w:space="0" w:color="auto"/>
        <w:left w:val="none" w:sz="0" w:space="0" w:color="auto"/>
        <w:bottom w:val="none" w:sz="0" w:space="0" w:color="auto"/>
        <w:right w:val="none" w:sz="0" w:space="0" w:color="auto"/>
      </w:divBdr>
    </w:div>
    <w:div w:id="1865095736">
      <w:bodyDiv w:val="1"/>
      <w:marLeft w:val="0"/>
      <w:marRight w:val="0"/>
      <w:marTop w:val="0"/>
      <w:marBottom w:val="0"/>
      <w:divBdr>
        <w:top w:val="none" w:sz="0" w:space="0" w:color="auto"/>
        <w:left w:val="none" w:sz="0" w:space="0" w:color="auto"/>
        <w:bottom w:val="none" w:sz="0" w:space="0" w:color="auto"/>
        <w:right w:val="none" w:sz="0" w:space="0" w:color="auto"/>
      </w:divBdr>
    </w:div>
    <w:div w:id="1865435841">
      <w:bodyDiv w:val="1"/>
      <w:marLeft w:val="0"/>
      <w:marRight w:val="0"/>
      <w:marTop w:val="0"/>
      <w:marBottom w:val="0"/>
      <w:divBdr>
        <w:top w:val="none" w:sz="0" w:space="0" w:color="auto"/>
        <w:left w:val="none" w:sz="0" w:space="0" w:color="auto"/>
        <w:bottom w:val="none" w:sz="0" w:space="0" w:color="auto"/>
        <w:right w:val="none" w:sz="0" w:space="0" w:color="auto"/>
      </w:divBdr>
    </w:div>
    <w:div w:id="1865442933">
      <w:bodyDiv w:val="1"/>
      <w:marLeft w:val="0"/>
      <w:marRight w:val="0"/>
      <w:marTop w:val="0"/>
      <w:marBottom w:val="0"/>
      <w:divBdr>
        <w:top w:val="none" w:sz="0" w:space="0" w:color="auto"/>
        <w:left w:val="none" w:sz="0" w:space="0" w:color="auto"/>
        <w:bottom w:val="none" w:sz="0" w:space="0" w:color="auto"/>
        <w:right w:val="none" w:sz="0" w:space="0" w:color="auto"/>
      </w:divBdr>
    </w:div>
    <w:div w:id="1865511020">
      <w:bodyDiv w:val="1"/>
      <w:marLeft w:val="0"/>
      <w:marRight w:val="0"/>
      <w:marTop w:val="0"/>
      <w:marBottom w:val="0"/>
      <w:divBdr>
        <w:top w:val="none" w:sz="0" w:space="0" w:color="auto"/>
        <w:left w:val="none" w:sz="0" w:space="0" w:color="auto"/>
        <w:bottom w:val="none" w:sz="0" w:space="0" w:color="auto"/>
        <w:right w:val="none" w:sz="0" w:space="0" w:color="auto"/>
      </w:divBdr>
    </w:div>
    <w:div w:id="1865631299">
      <w:bodyDiv w:val="1"/>
      <w:marLeft w:val="0"/>
      <w:marRight w:val="0"/>
      <w:marTop w:val="0"/>
      <w:marBottom w:val="0"/>
      <w:divBdr>
        <w:top w:val="none" w:sz="0" w:space="0" w:color="auto"/>
        <w:left w:val="none" w:sz="0" w:space="0" w:color="auto"/>
        <w:bottom w:val="none" w:sz="0" w:space="0" w:color="auto"/>
        <w:right w:val="none" w:sz="0" w:space="0" w:color="auto"/>
      </w:divBdr>
    </w:div>
    <w:div w:id="1866866950">
      <w:bodyDiv w:val="1"/>
      <w:marLeft w:val="0"/>
      <w:marRight w:val="0"/>
      <w:marTop w:val="0"/>
      <w:marBottom w:val="0"/>
      <w:divBdr>
        <w:top w:val="none" w:sz="0" w:space="0" w:color="auto"/>
        <w:left w:val="none" w:sz="0" w:space="0" w:color="auto"/>
        <w:bottom w:val="none" w:sz="0" w:space="0" w:color="auto"/>
        <w:right w:val="none" w:sz="0" w:space="0" w:color="auto"/>
      </w:divBdr>
    </w:div>
    <w:div w:id="1868059352">
      <w:bodyDiv w:val="1"/>
      <w:marLeft w:val="0"/>
      <w:marRight w:val="0"/>
      <w:marTop w:val="0"/>
      <w:marBottom w:val="0"/>
      <w:divBdr>
        <w:top w:val="none" w:sz="0" w:space="0" w:color="auto"/>
        <w:left w:val="none" w:sz="0" w:space="0" w:color="auto"/>
        <w:bottom w:val="none" w:sz="0" w:space="0" w:color="auto"/>
        <w:right w:val="none" w:sz="0" w:space="0" w:color="auto"/>
      </w:divBdr>
    </w:div>
    <w:div w:id="1868105210">
      <w:bodyDiv w:val="1"/>
      <w:marLeft w:val="0"/>
      <w:marRight w:val="0"/>
      <w:marTop w:val="0"/>
      <w:marBottom w:val="0"/>
      <w:divBdr>
        <w:top w:val="none" w:sz="0" w:space="0" w:color="auto"/>
        <w:left w:val="none" w:sz="0" w:space="0" w:color="auto"/>
        <w:bottom w:val="none" w:sz="0" w:space="0" w:color="auto"/>
        <w:right w:val="none" w:sz="0" w:space="0" w:color="auto"/>
      </w:divBdr>
    </w:div>
    <w:div w:id="1869638675">
      <w:bodyDiv w:val="1"/>
      <w:marLeft w:val="0"/>
      <w:marRight w:val="0"/>
      <w:marTop w:val="0"/>
      <w:marBottom w:val="0"/>
      <w:divBdr>
        <w:top w:val="none" w:sz="0" w:space="0" w:color="auto"/>
        <w:left w:val="none" w:sz="0" w:space="0" w:color="auto"/>
        <w:bottom w:val="none" w:sz="0" w:space="0" w:color="auto"/>
        <w:right w:val="none" w:sz="0" w:space="0" w:color="auto"/>
      </w:divBdr>
    </w:div>
    <w:div w:id="1870414265">
      <w:bodyDiv w:val="1"/>
      <w:marLeft w:val="0"/>
      <w:marRight w:val="0"/>
      <w:marTop w:val="0"/>
      <w:marBottom w:val="0"/>
      <w:divBdr>
        <w:top w:val="none" w:sz="0" w:space="0" w:color="auto"/>
        <w:left w:val="none" w:sz="0" w:space="0" w:color="auto"/>
        <w:bottom w:val="none" w:sz="0" w:space="0" w:color="auto"/>
        <w:right w:val="none" w:sz="0" w:space="0" w:color="auto"/>
      </w:divBdr>
    </w:div>
    <w:div w:id="1872768323">
      <w:bodyDiv w:val="1"/>
      <w:marLeft w:val="0"/>
      <w:marRight w:val="0"/>
      <w:marTop w:val="0"/>
      <w:marBottom w:val="0"/>
      <w:divBdr>
        <w:top w:val="none" w:sz="0" w:space="0" w:color="auto"/>
        <w:left w:val="none" w:sz="0" w:space="0" w:color="auto"/>
        <w:bottom w:val="none" w:sz="0" w:space="0" w:color="auto"/>
        <w:right w:val="none" w:sz="0" w:space="0" w:color="auto"/>
      </w:divBdr>
    </w:div>
    <w:div w:id="1872957847">
      <w:bodyDiv w:val="1"/>
      <w:marLeft w:val="0"/>
      <w:marRight w:val="0"/>
      <w:marTop w:val="0"/>
      <w:marBottom w:val="0"/>
      <w:divBdr>
        <w:top w:val="none" w:sz="0" w:space="0" w:color="auto"/>
        <w:left w:val="none" w:sz="0" w:space="0" w:color="auto"/>
        <w:bottom w:val="none" w:sz="0" w:space="0" w:color="auto"/>
        <w:right w:val="none" w:sz="0" w:space="0" w:color="auto"/>
      </w:divBdr>
    </w:div>
    <w:div w:id="1876498170">
      <w:bodyDiv w:val="1"/>
      <w:marLeft w:val="0"/>
      <w:marRight w:val="0"/>
      <w:marTop w:val="0"/>
      <w:marBottom w:val="0"/>
      <w:divBdr>
        <w:top w:val="none" w:sz="0" w:space="0" w:color="auto"/>
        <w:left w:val="none" w:sz="0" w:space="0" w:color="auto"/>
        <w:bottom w:val="none" w:sz="0" w:space="0" w:color="auto"/>
        <w:right w:val="none" w:sz="0" w:space="0" w:color="auto"/>
      </w:divBdr>
    </w:div>
    <w:div w:id="1877232950">
      <w:bodyDiv w:val="1"/>
      <w:marLeft w:val="0"/>
      <w:marRight w:val="0"/>
      <w:marTop w:val="0"/>
      <w:marBottom w:val="0"/>
      <w:divBdr>
        <w:top w:val="none" w:sz="0" w:space="0" w:color="auto"/>
        <w:left w:val="none" w:sz="0" w:space="0" w:color="auto"/>
        <w:bottom w:val="none" w:sz="0" w:space="0" w:color="auto"/>
        <w:right w:val="none" w:sz="0" w:space="0" w:color="auto"/>
      </w:divBdr>
    </w:div>
    <w:div w:id="1877425343">
      <w:bodyDiv w:val="1"/>
      <w:marLeft w:val="0"/>
      <w:marRight w:val="0"/>
      <w:marTop w:val="0"/>
      <w:marBottom w:val="0"/>
      <w:divBdr>
        <w:top w:val="none" w:sz="0" w:space="0" w:color="auto"/>
        <w:left w:val="none" w:sz="0" w:space="0" w:color="auto"/>
        <w:bottom w:val="none" w:sz="0" w:space="0" w:color="auto"/>
        <w:right w:val="none" w:sz="0" w:space="0" w:color="auto"/>
      </w:divBdr>
    </w:div>
    <w:div w:id="1878471846">
      <w:bodyDiv w:val="1"/>
      <w:marLeft w:val="0"/>
      <w:marRight w:val="0"/>
      <w:marTop w:val="0"/>
      <w:marBottom w:val="0"/>
      <w:divBdr>
        <w:top w:val="none" w:sz="0" w:space="0" w:color="auto"/>
        <w:left w:val="none" w:sz="0" w:space="0" w:color="auto"/>
        <w:bottom w:val="none" w:sz="0" w:space="0" w:color="auto"/>
        <w:right w:val="none" w:sz="0" w:space="0" w:color="auto"/>
      </w:divBdr>
    </w:div>
    <w:div w:id="1878853313">
      <w:bodyDiv w:val="1"/>
      <w:marLeft w:val="0"/>
      <w:marRight w:val="0"/>
      <w:marTop w:val="0"/>
      <w:marBottom w:val="0"/>
      <w:divBdr>
        <w:top w:val="none" w:sz="0" w:space="0" w:color="auto"/>
        <w:left w:val="none" w:sz="0" w:space="0" w:color="auto"/>
        <w:bottom w:val="none" w:sz="0" w:space="0" w:color="auto"/>
        <w:right w:val="none" w:sz="0" w:space="0" w:color="auto"/>
      </w:divBdr>
    </w:div>
    <w:div w:id="1880513698">
      <w:bodyDiv w:val="1"/>
      <w:marLeft w:val="0"/>
      <w:marRight w:val="0"/>
      <w:marTop w:val="0"/>
      <w:marBottom w:val="0"/>
      <w:divBdr>
        <w:top w:val="none" w:sz="0" w:space="0" w:color="auto"/>
        <w:left w:val="none" w:sz="0" w:space="0" w:color="auto"/>
        <w:bottom w:val="none" w:sz="0" w:space="0" w:color="auto"/>
        <w:right w:val="none" w:sz="0" w:space="0" w:color="auto"/>
      </w:divBdr>
    </w:div>
    <w:div w:id="1880588112">
      <w:bodyDiv w:val="1"/>
      <w:marLeft w:val="0"/>
      <w:marRight w:val="0"/>
      <w:marTop w:val="0"/>
      <w:marBottom w:val="0"/>
      <w:divBdr>
        <w:top w:val="none" w:sz="0" w:space="0" w:color="auto"/>
        <w:left w:val="none" w:sz="0" w:space="0" w:color="auto"/>
        <w:bottom w:val="none" w:sz="0" w:space="0" w:color="auto"/>
        <w:right w:val="none" w:sz="0" w:space="0" w:color="auto"/>
      </w:divBdr>
    </w:div>
    <w:div w:id="1881823889">
      <w:bodyDiv w:val="1"/>
      <w:marLeft w:val="0"/>
      <w:marRight w:val="0"/>
      <w:marTop w:val="0"/>
      <w:marBottom w:val="0"/>
      <w:divBdr>
        <w:top w:val="none" w:sz="0" w:space="0" w:color="auto"/>
        <w:left w:val="none" w:sz="0" w:space="0" w:color="auto"/>
        <w:bottom w:val="none" w:sz="0" w:space="0" w:color="auto"/>
        <w:right w:val="none" w:sz="0" w:space="0" w:color="auto"/>
      </w:divBdr>
    </w:div>
    <w:div w:id="1882665418">
      <w:bodyDiv w:val="1"/>
      <w:marLeft w:val="0"/>
      <w:marRight w:val="0"/>
      <w:marTop w:val="0"/>
      <w:marBottom w:val="0"/>
      <w:divBdr>
        <w:top w:val="none" w:sz="0" w:space="0" w:color="auto"/>
        <w:left w:val="none" w:sz="0" w:space="0" w:color="auto"/>
        <w:bottom w:val="none" w:sz="0" w:space="0" w:color="auto"/>
        <w:right w:val="none" w:sz="0" w:space="0" w:color="auto"/>
      </w:divBdr>
    </w:div>
    <w:div w:id="1883205663">
      <w:bodyDiv w:val="1"/>
      <w:marLeft w:val="0"/>
      <w:marRight w:val="0"/>
      <w:marTop w:val="0"/>
      <w:marBottom w:val="0"/>
      <w:divBdr>
        <w:top w:val="none" w:sz="0" w:space="0" w:color="auto"/>
        <w:left w:val="none" w:sz="0" w:space="0" w:color="auto"/>
        <w:bottom w:val="none" w:sz="0" w:space="0" w:color="auto"/>
        <w:right w:val="none" w:sz="0" w:space="0" w:color="auto"/>
      </w:divBdr>
    </w:div>
    <w:div w:id="1883398328">
      <w:bodyDiv w:val="1"/>
      <w:marLeft w:val="0"/>
      <w:marRight w:val="0"/>
      <w:marTop w:val="0"/>
      <w:marBottom w:val="0"/>
      <w:divBdr>
        <w:top w:val="none" w:sz="0" w:space="0" w:color="auto"/>
        <w:left w:val="none" w:sz="0" w:space="0" w:color="auto"/>
        <w:bottom w:val="none" w:sz="0" w:space="0" w:color="auto"/>
        <w:right w:val="none" w:sz="0" w:space="0" w:color="auto"/>
      </w:divBdr>
    </w:div>
    <w:div w:id="1883442248">
      <w:bodyDiv w:val="1"/>
      <w:marLeft w:val="0"/>
      <w:marRight w:val="0"/>
      <w:marTop w:val="0"/>
      <w:marBottom w:val="0"/>
      <w:divBdr>
        <w:top w:val="none" w:sz="0" w:space="0" w:color="auto"/>
        <w:left w:val="none" w:sz="0" w:space="0" w:color="auto"/>
        <w:bottom w:val="none" w:sz="0" w:space="0" w:color="auto"/>
        <w:right w:val="none" w:sz="0" w:space="0" w:color="auto"/>
      </w:divBdr>
    </w:div>
    <w:div w:id="1884517194">
      <w:bodyDiv w:val="1"/>
      <w:marLeft w:val="0"/>
      <w:marRight w:val="0"/>
      <w:marTop w:val="0"/>
      <w:marBottom w:val="0"/>
      <w:divBdr>
        <w:top w:val="none" w:sz="0" w:space="0" w:color="auto"/>
        <w:left w:val="none" w:sz="0" w:space="0" w:color="auto"/>
        <w:bottom w:val="none" w:sz="0" w:space="0" w:color="auto"/>
        <w:right w:val="none" w:sz="0" w:space="0" w:color="auto"/>
      </w:divBdr>
    </w:div>
    <w:div w:id="1884711597">
      <w:bodyDiv w:val="1"/>
      <w:marLeft w:val="0"/>
      <w:marRight w:val="0"/>
      <w:marTop w:val="0"/>
      <w:marBottom w:val="0"/>
      <w:divBdr>
        <w:top w:val="none" w:sz="0" w:space="0" w:color="auto"/>
        <w:left w:val="none" w:sz="0" w:space="0" w:color="auto"/>
        <w:bottom w:val="none" w:sz="0" w:space="0" w:color="auto"/>
        <w:right w:val="none" w:sz="0" w:space="0" w:color="auto"/>
      </w:divBdr>
    </w:div>
    <w:div w:id="1885093462">
      <w:bodyDiv w:val="1"/>
      <w:marLeft w:val="0"/>
      <w:marRight w:val="0"/>
      <w:marTop w:val="0"/>
      <w:marBottom w:val="0"/>
      <w:divBdr>
        <w:top w:val="none" w:sz="0" w:space="0" w:color="auto"/>
        <w:left w:val="none" w:sz="0" w:space="0" w:color="auto"/>
        <w:bottom w:val="none" w:sz="0" w:space="0" w:color="auto"/>
        <w:right w:val="none" w:sz="0" w:space="0" w:color="auto"/>
      </w:divBdr>
    </w:div>
    <w:div w:id="1887371891">
      <w:bodyDiv w:val="1"/>
      <w:marLeft w:val="0"/>
      <w:marRight w:val="0"/>
      <w:marTop w:val="0"/>
      <w:marBottom w:val="0"/>
      <w:divBdr>
        <w:top w:val="none" w:sz="0" w:space="0" w:color="auto"/>
        <w:left w:val="none" w:sz="0" w:space="0" w:color="auto"/>
        <w:bottom w:val="none" w:sz="0" w:space="0" w:color="auto"/>
        <w:right w:val="none" w:sz="0" w:space="0" w:color="auto"/>
      </w:divBdr>
    </w:div>
    <w:div w:id="1888762750">
      <w:bodyDiv w:val="1"/>
      <w:marLeft w:val="0"/>
      <w:marRight w:val="0"/>
      <w:marTop w:val="0"/>
      <w:marBottom w:val="0"/>
      <w:divBdr>
        <w:top w:val="none" w:sz="0" w:space="0" w:color="auto"/>
        <w:left w:val="none" w:sz="0" w:space="0" w:color="auto"/>
        <w:bottom w:val="none" w:sz="0" w:space="0" w:color="auto"/>
        <w:right w:val="none" w:sz="0" w:space="0" w:color="auto"/>
      </w:divBdr>
    </w:div>
    <w:div w:id="1890416238">
      <w:bodyDiv w:val="1"/>
      <w:marLeft w:val="0"/>
      <w:marRight w:val="0"/>
      <w:marTop w:val="0"/>
      <w:marBottom w:val="0"/>
      <w:divBdr>
        <w:top w:val="none" w:sz="0" w:space="0" w:color="auto"/>
        <w:left w:val="none" w:sz="0" w:space="0" w:color="auto"/>
        <w:bottom w:val="none" w:sz="0" w:space="0" w:color="auto"/>
        <w:right w:val="none" w:sz="0" w:space="0" w:color="auto"/>
      </w:divBdr>
    </w:div>
    <w:div w:id="1891570244">
      <w:bodyDiv w:val="1"/>
      <w:marLeft w:val="0"/>
      <w:marRight w:val="0"/>
      <w:marTop w:val="0"/>
      <w:marBottom w:val="0"/>
      <w:divBdr>
        <w:top w:val="none" w:sz="0" w:space="0" w:color="auto"/>
        <w:left w:val="none" w:sz="0" w:space="0" w:color="auto"/>
        <w:bottom w:val="none" w:sz="0" w:space="0" w:color="auto"/>
        <w:right w:val="none" w:sz="0" w:space="0" w:color="auto"/>
      </w:divBdr>
    </w:div>
    <w:div w:id="1891571016">
      <w:bodyDiv w:val="1"/>
      <w:marLeft w:val="0"/>
      <w:marRight w:val="0"/>
      <w:marTop w:val="0"/>
      <w:marBottom w:val="0"/>
      <w:divBdr>
        <w:top w:val="none" w:sz="0" w:space="0" w:color="auto"/>
        <w:left w:val="none" w:sz="0" w:space="0" w:color="auto"/>
        <w:bottom w:val="none" w:sz="0" w:space="0" w:color="auto"/>
        <w:right w:val="none" w:sz="0" w:space="0" w:color="auto"/>
      </w:divBdr>
    </w:div>
    <w:div w:id="1892304558">
      <w:bodyDiv w:val="1"/>
      <w:marLeft w:val="0"/>
      <w:marRight w:val="0"/>
      <w:marTop w:val="0"/>
      <w:marBottom w:val="0"/>
      <w:divBdr>
        <w:top w:val="none" w:sz="0" w:space="0" w:color="auto"/>
        <w:left w:val="none" w:sz="0" w:space="0" w:color="auto"/>
        <w:bottom w:val="none" w:sz="0" w:space="0" w:color="auto"/>
        <w:right w:val="none" w:sz="0" w:space="0" w:color="auto"/>
      </w:divBdr>
      <w:divsChild>
        <w:div w:id="1821117605">
          <w:marLeft w:val="480"/>
          <w:marRight w:val="0"/>
          <w:marTop w:val="0"/>
          <w:marBottom w:val="0"/>
          <w:divBdr>
            <w:top w:val="none" w:sz="0" w:space="0" w:color="auto"/>
            <w:left w:val="none" w:sz="0" w:space="0" w:color="auto"/>
            <w:bottom w:val="none" w:sz="0" w:space="0" w:color="auto"/>
            <w:right w:val="none" w:sz="0" w:space="0" w:color="auto"/>
          </w:divBdr>
        </w:div>
        <w:div w:id="495805400">
          <w:marLeft w:val="480"/>
          <w:marRight w:val="0"/>
          <w:marTop w:val="0"/>
          <w:marBottom w:val="0"/>
          <w:divBdr>
            <w:top w:val="none" w:sz="0" w:space="0" w:color="auto"/>
            <w:left w:val="none" w:sz="0" w:space="0" w:color="auto"/>
            <w:bottom w:val="none" w:sz="0" w:space="0" w:color="auto"/>
            <w:right w:val="none" w:sz="0" w:space="0" w:color="auto"/>
          </w:divBdr>
        </w:div>
        <w:div w:id="1898123223">
          <w:marLeft w:val="480"/>
          <w:marRight w:val="0"/>
          <w:marTop w:val="0"/>
          <w:marBottom w:val="0"/>
          <w:divBdr>
            <w:top w:val="none" w:sz="0" w:space="0" w:color="auto"/>
            <w:left w:val="none" w:sz="0" w:space="0" w:color="auto"/>
            <w:bottom w:val="none" w:sz="0" w:space="0" w:color="auto"/>
            <w:right w:val="none" w:sz="0" w:space="0" w:color="auto"/>
          </w:divBdr>
        </w:div>
        <w:div w:id="731465710">
          <w:marLeft w:val="480"/>
          <w:marRight w:val="0"/>
          <w:marTop w:val="0"/>
          <w:marBottom w:val="0"/>
          <w:divBdr>
            <w:top w:val="none" w:sz="0" w:space="0" w:color="auto"/>
            <w:left w:val="none" w:sz="0" w:space="0" w:color="auto"/>
            <w:bottom w:val="none" w:sz="0" w:space="0" w:color="auto"/>
            <w:right w:val="none" w:sz="0" w:space="0" w:color="auto"/>
          </w:divBdr>
        </w:div>
        <w:div w:id="406996183">
          <w:marLeft w:val="480"/>
          <w:marRight w:val="0"/>
          <w:marTop w:val="0"/>
          <w:marBottom w:val="0"/>
          <w:divBdr>
            <w:top w:val="none" w:sz="0" w:space="0" w:color="auto"/>
            <w:left w:val="none" w:sz="0" w:space="0" w:color="auto"/>
            <w:bottom w:val="none" w:sz="0" w:space="0" w:color="auto"/>
            <w:right w:val="none" w:sz="0" w:space="0" w:color="auto"/>
          </w:divBdr>
        </w:div>
        <w:div w:id="179707480">
          <w:marLeft w:val="480"/>
          <w:marRight w:val="0"/>
          <w:marTop w:val="0"/>
          <w:marBottom w:val="0"/>
          <w:divBdr>
            <w:top w:val="none" w:sz="0" w:space="0" w:color="auto"/>
            <w:left w:val="none" w:sz="0" w:space="0" w:color="auto"/>
            <w:bottom w:val="none" w:sz="0" w:space="0" w:color="auto"/>
            <w:right w:val="none" w:sz="0" w:space="0" w:color="auto"/>
          </w:divBdr>
        </w:div>
        <w:div w:id="973289098">
          <w:marLeft w:val="480"/>
          <w:marRight w:val="0"/>
          <w:marTop w:val="0"/>
          <w:marBottom w:val="0"/>
          <w:divBdr>
            <w:top w:val="none" w:sz="0" w:space="0" w:color="auto"/>
            <w:left w:val="none" w:sz="0" w:space="0" w:color="auto"/>
            <w:bottom w:val="none" w:sz="0" w:space="0" w:color="auto"/>
            <w:right w:val="none" w:sz="0" w:space="0" w:color="auto"/>
          </w:divBdr>
        </w:div>
        <w:div w:id="1482621266">
          <w:marLeft w:val="480"/>
          <w:marRight w:val="0"/>
          <w:marTop w:val="0"/>
          <w:marBottom w:val="0"/>
          <w:divBdr>
            <w:top w:val="none" w:sz="0" w:space="0" w:color="auto"/>
            <w:left w:val="none" w:sz="0" w:space="0" w:color="auto"/>
            <w:bottom w:val="none" w:sz="0" w:space="0" w:color="auto"/>
            <w:right w:val="none" w:sz="0" w:space="0" w:color="auto"/>
          </w:divBdr>
        </w:div>
        <w:div w:id="685326387">
          <w:marLeft w:val="480"/>
          <w:marRight w:val="0"/>
          <w:marTop w:val="0"/>
          <w:marBottom w:val="0"/>
          <w:divBdr>
            <w:top w:val="none" w:sz="0" w:space="0" w:color="auto"/>
            <w:left w:val="none" w:sz="0" w:space="0" w:color="auto"/>
            <w:bottom w:val="none" w:sz="0" w:space="0" w:color="auto"/>
            <w:right w:val="none" w:sz="0" w:space="0" w:color="auto"/>
          </w:divBdr>
        </w:div>
        <w:div w:id="113211232">
          <w:marLeft w:val="480"/>
          <w:marRight w:val="0"/>
          <w:marTop w:val="0"/>
          <w:marBottom w:val="0"/>
          <w:divBdr>
            <w:top w:val="none" w:sz="0" w:space="0" w:color="auto"/>
            <w:left w:val="none" w:sz="0" w:space="0" w:color="auto"/>
            <w:bottom w:val="none" w:sz="0" w:space="0" w:color="auto"/>
            <w:right w:val="none" w:sz="0" w:space="0" w:color="auto"/>
          </w:divBdr>
        </w:div>
        <w:div w:id="1310284167">
          <w:marLeft w:val="480"/>
          <w:marRight w:val="0"/>
          <w:marTop w:val="0"/>
          <w:marBottom w:val="0"/>
          <w:divBdr>
            <w:top w:val="none" w:sz="0" w:space="0" w:color="auto"/>
            <w:left w:val="none" w:sz="0" w:space="0" w:color="auto"/>
            <w:bottom w:val="none" w:sz="0" w:space="0" w:color="auto"/>
            <w:right w:val="none" w:sz="0" w:space="0" w:color="auto"/>
          </w:divBdr>
        </w:div>
        <w:div w:id="1113019921">
          <w:marLeft w:val="480"/>
          <w:marRight w:val="0"/>
          <w:marTop w:val="0"/>
          <w:marBottom w:val="0"/>
          <w:divBdr>
            <w:top w:val="none" w:sz="0" w:space="0" w:color="auto"/>
            <w:left w:val="none" w:sz="0" w:space="0" w:color="auto"/>
            <w:bottom w:val="none" w:sz="0" w:space="0" w:color="auto"/>
            <w:right w:val="none" w:sz="0" w:space="0" w:color="auto"/>
          </w:divBdr>
        </w:div>
        <w:div w:id="2082288376">
          <w:marLeft w:val="480"/>
          <w:marRight w:val="0"/>
          <w:marTop w:val="0"/>
          <w:marBottom w:val="0"/>
          <w:divBdr>
            <w:top w:val="none" w:sz="0" w:space="0" w:color="auto"/>
            <w:left w:val="none" w:sz="0" w:space="0" w:color="auto"/>
            <w:bottom w:val="none" w:sz="0" w:space="0" w:color="auto"/>
            <w:right w:val="none" w:sz="0" w:space="0" w:color="auto"/>
          </w:divBdr>
        </w:div>
        <w:div w:id="2070297633">
          <w:marLeft w:val="480"/>
          <w:marRight w:val="0"/>
          <w:marTop w:val="0"/>
          <w:marBottom w:val="0"/>
          <w:divBdr>
            <w:top w:val="none" w:sz="0" w:space="0" w:color="auto"/>
            <w:left w:val="none" w:sz="0" w:space="0" w:color="auto"/>
            <w:bottom w:val="none" w:sz="0" w:space="0" w:color="auto"/>
            <w:right w:val="none" w:sz="0" w:space="0" w:color="auto"/>
          </w:divBdr>
        </w:div>
        <w:div w:id="1217007852">
          <w:marLeft w:val="480"/>
          <w:marRight w:val="0"/>
          <w:marTop w:val="0"/>
          <w:marBottom w:val="0"/>
          <w:divBdr>
            <w:top w:val="none" w:sz="0" w:space="0" w:color="auto"/>
            <w:left w:val="none" w:sz="0" w:space="0" w:color="auto"/>
            <w:bottom w:val="none" w:sz="0" w:space="0" w:color="auto"/>
            <w:right w:val="none" w:sz="0" w:space="0" w:color="auto"/>
          </w:divBdr>
        </w:div>
        <w:div w:id="1085417946">
          <w:marLeft w:val="480"/>
          <w:marRight w:val="0"/>
          <w:marTop w:val="0"/>
          <w:marBottom w:val="0"/>
          <w:divBdr>
            <w:top w:val="none" w:sz="0" w:space="0" w:color="auto"/>
            <w:left w:val="none" w:sz="0" w:space="0" w:color="auto"/>
            <w:bottom w:val="none" w:sz="0" w:space="0" w:color="auto"/>
            <w:right w:val="none" w:sz="0" w:space="0" w:color="auto"/>
          </w:divBdr>
        </w:div>
        <w:div w:id="315841341">
          <w:marLeft w:val="480"/>
          <w:marRight w:val="0"/>
          <w:marTop w:val="0"/>
          <w:marBottom w:val="0"/>
          <w:divBdr>
            <w:top w:val="none" w:sz="0" w:space="0" w:color="auto"/>
            <w:left w:val="none" w:sz="0" w:space="0" w:color="auto"/>
            <w:bottom w:val="none" w:sz="0" w:space="0" w:color="auto"/>
            <w:right w:val="none" w:sz="0" w:space="0" w:color="auto"/>
          </w:divBdr>
        </w:div>
        <w:div w:id="1297174695">
          <w:marLeft w:val="480"/>
          <w:marRight w:val="0"/>
          <w:marTop w:val="0"/>
          <w:marBottom w:val="0"/>
          <w:divBdr>
            <w:top w:val="none" w:sz="0" w:space="0" w:color="auto"/>
            <w:left w:val="none" w:sz="0" w:space="0" w:color="auto"/>
            <w:bottom w:val="none" w:sz="0" w:space="0" w:color="auto"/>
            <w:right w:val="none" w:sz="0" w:space="0" w:color="auto"/>
          </w:divBdr>
        </w:div>
        <w:div w:id="823274725">
          <w:marLeft w:val="480"/>
          <w:marRight w:val="0"/>
          <w:marTop w:val="0"/>
          <w:marBottom w:val="0"/>
          <w:divBdr>
            <w:top w:val="none" w:sz="0" w:space="0" w:color="auto"/>
            <w:left w:val="none" w:sz="0" w:space="0" w:color="auto"/>
            <w:bottom w:val="none" w:sz="0" w:space="0" w:color="auto"/>
            <w:right w:val="none" w:sz="0" w:space="0" w:color="auto"/>
          </w:divBdr>
        </w:div>
        <w:div w:id="1944803986">
          <w:marLeft w:val="480"/>
          <w:marRight w:val="0"/>
          <w:marTop w:val="0"/>
          <w:marBottom w:val="0"/>
          <w:divBdr>
            <w:top w:val="none" w:sz="0" w:space="0" w:color="auto"/>
            <w:left w:val="none" w:sz="0" w:space="0" w:color="auto"/>
            <w:bottom w:val="none" w:sz="0" w:space="0" w:color="auto"/>
            <w:right w:val="none" w:sz="0" w:space="0" w:color="auto"/>
          </w:divBdr>
        </w:div>
        <w:div w:id="1051077448">
          <w:marLeft w:val="480"/>
          <w:marRight w:val="0"/>
          <w:marTop w:val="0"/>
          <w:marBottom w:val="0"/>
          <w:divBdr>
            <w:top w:val="none" w:sz="0" w:space="0" w:color="auto"/>
            <w:left w:val="none" w:sz="0" w:space="0" w:color="auto"/>
            <w:bottom w:val="none" w:sz="0" w:space="0" w:color="auto"/>
            <w:right w:val="none" w:sz="0" w:space="0" w:color="auto"/>
          </w:divBdr>
        </w:div>
        <w:div w:id="2045859709">
          <w:marLeft w:val="480"/>
          <w:marRight w:val="0"/>
          <w:marTop w:val="0"/>
          <w:marBottom w:val="0"/>
          <w:divBdr>
            <w:top w:val="none" w:sz="0" w:space="0" w:color="auto"/>
            <w:left w:val="none" w:sz="0" w:space="0" w:color="auto"/>
            <w:bottom w:val="none" w:sz="0" w:space="0" w:color="auto"/>
            <w:right w:val="none" w:sz="0" w:space="0" w:color="auto"/>
          </w:divBdr>
        </w:div>
        <w:div w:id="1835300432">
          <w:marLeft w:val="480"/>
          <w:marRight w:val="0"/>
          <w:marTop w:val="0"/>
          <w:marBottom w:val="0"/>
          <w:divBdr>
            <w:top w:val="none" w:sz="0" w:space="0" w:color="auto"/>
            <w:left w:val="none" w:sz="0" w:space="0" w:color="auto"/>
            <w:bottom w:val="none" w:sz="0" w:space="0" w:color="auto"/>
            <w:right w:val="none" w:sz="0" w:space="0" w:color="auto"/>
          </w:divBdr>
        </w:div>
        <w:div w:id="1951669134">
          <w:marLeft w:val="480"/>
          <w:marRight w:val="0"/>
          <w:marTop w:val="0"/>
          <w:marBottom w:val="0"/>
          <w:divBdr>
            <w:top w:val="none" w:sz="0" w:space="0" w:color="auto"/>
            <w:left w:val="none" w:sz="0" w:space="0" w:color="auto"/>
            <w:bottom w:val="none" w:sz="0" w:space="0" w:color="auto"/>
            <w:right w:val="none" w:sz="0" w:space="0" w:color="auto"/>
          </w:divBdr>
        </w:div>
        <w:div w:id="668169194">
          <w:marLeft w:val="480"/>
          <w:marRight w:val="0"/>
          <w:marTop w:val="0"/>
          <w:marBottom w:val="0"/>
          <w:divBdr>
            <w:top w:val="none" w:sz="0" w:space="0" w:color="auto"/>
            <w:left w:val="none" w:sz="0" w:space="0" w:color="auto"/>
            <w:bottom w:val="none" w:sz="0" w:space="0" w:color="auto"/>
            <w:right w:val="none" w:sz="0" w:space="0" w:color="auto"/>
          </w:divBdr>
        </w:div>
        <w:div w:id="2013142908">
          <w:marLeft w:val="480"/>
          <w:marRight w:val="0"/>
          <w:marTop w:val="0"/>
          <w:marBottom w:val="0"/>
          <w:divBdr>
            <w:top w:val="none" w:sz="0" w:space="0" w:color="auto"/>
            <w:left w:val="none" w:sz="0" w:space="0" w:color="auto"/>
            <w:bottom w:val="none" w:sz="0" w:space="0" w:color="auto"/>
            <w:right w:val="none" w:sz="0" w:space="0" w:color="auto"/>
          </w:divBdr>
        </w:div>
        <w:div w:id="1518733132">
          <w:marLeft w:val="480"/>
          <w:marRight w:val="0"/>
          <w:marTop w:val="0"/>
          <w:marBottom w:val="0"/>
          <w:divBdr>
            <w:top w:val="none" w:sz="0" w:space="0" w:color="auto"/>
            <w:left w:val="none" w:sz="0" w:space="0" w:color="auto"/>
            <w:bottom w:val="none" w:sz="0" w:space="0" w:color="auto"/>
            <w:right w:val="none" w:sz="0" w:space="0" w:color="auto"/>
          </w:divBdr>
        </w:div>
        <w:div w:id="1929345399">
          <w:marLeft w:val="480"/>
          <w:marRight w:val="0"/>
          <w:marTop w:val="0"/>
          <w:marBottom w:val="0"/>
          <w:divBdr>
            <w:top w:val="none" w:sz="0" w:space="0" w:color="auto"/>
            <w:left w:val="none" w:sz="0" w:space="0" w:color="auto"/>
            <w:bottom w:val="none" w:sz="0" w:space="0" w:color="auto"/>
            <w:right w:val="none" w:sz="0" w:space="0" w:color="auto"/>
          </w:divBdr>
        </w:div>
        <w:div w:id="1736663559">
          <w:marLeft w:val="480"/>
          <w:marRight w:val="0"/>
          <w:marTop w:val="0"/>
          <w:marBottom w:val="0"/>
          <w:divBdr>
            <w:top w:val="none" w:sz="0" w:space="0" w:color="auto"/>
            <w:left w:val="none" w:sz="0" w:space="0" w:color="auto"/>
            <w:bottom w:val="none" w:sz="0" w:space="0" w:color="auto"/>
            <w:right w:val="none" w:sz="0" w:space="0" w:color="auto"/>
          </w:divBdr>
        </w:div>
        <w:div w:id="1063722440">
          <w:marLeft w:val="480"/>
          <w:marRight w:val="0"/>
          <w:marTop w:val="0"/>
          <w:marBottom w:val="0"/>
          <w:divBdr>
            <w:top w:val="none" w:sz="0" w:space="0" w:color="auto"/>
            <w:left w:val="none" w:sz="0" w:space="0" w:color="auto"/>
            <w:bottom w:val="none" w:sz="0" w:space="0" w:color="auto"/>
            <w:right w:val="none" w:sz="0" w:space="0" w:color="auto"/>
          </w:divBdr>
        </w:div>
        <w:div w:id="61831718">
          <w:marLeft w:val="480"/>
          <w:marRight w:val="0"/>
          <w:marTop w:val="0"/>
          <w:marBottom w:val="0"/>
          <w:divBdr>
            <w:top w:val="none" w:sz="0" w:space="0" w:color="auto"/>
            <w:left w:val="none" w:sz="0" w:space="0" w:color="auto"/>
            <w:bottom w:val="none" w:sz="0" w:space="0" w:color="auto"/>
            <w:right w:val="none" w:sz="0" w:space="0" w:color="auto"/>
          </w:divBdr>
        </w:div>
        <w:div w:id="556551453">
          <w:marLeft w:val="480"/>
          <w:marRight w:val="0"/>
          <w:marTop w:val="0"/>
          <w:marBottom w:val="0"/>
          <w:divBdr>
            <w:top w:val="none" w:sz="0" w:space="0" w:color="auto"/>
            <w:left w:val="none" w:sz="0" w:space="0" w:color="auto"/>
            <w:bottom w:val="none" w:sz="0" w:space="0" w:color="auto"/>
            <w:right w:val="none" w:sz="0" w:space="0" w:color="auto"/>
          </w:divBdr>
        </w:div>
        <w:div w:id="1766998396">
          <w:marLeft w:val="480"/>
          <w:marRight w:val="0"/>
          <w:marTop w:val="0"/>
          <w:marBottom w:val="0"/>
          <w:divBdr>
            <w:top w:val="none" w:sz="0" w:space="0" w:color="auto"/>
            <w:left w:val="none" w:sz="0" w:space="0" w:color="auto"/>
            <w:bottom w:val="none" w:sz="0" w:space="0" w:color="auto"/>
            <w:right w:val="none" w:sz="0" w:space="0" w:color="auto"/>
          </w:divBdr>
        </w:div>
        <w:div w:id="1078792339">
          <w:marLeft w:val="480"/>
          <w:marRight w:val="0"/>
          <w:marTop w:val="0"/>
          <w:marBottom w:val="0"/>
          <w:divBdr>
            <w:top w:val="none" w:sz="0" w:space="0" w:color="auto"/>
            <w:left w:val="none" w:sz="0" w:space="0" w:color="auto"/>
            <w:bottom w:val="none" w:sz="0" w:space="0" w:color="auto"/>
            <w:right w:val="none" w:sz="0" w:space="0" w:color="auto"/>
          </w:divBdr>
        </w:div>
        <w:div w:id="1527058936">
          <w:marLeft w:val="480"/>
          <w:marRight w:val="0"/>
          <w:marTop w:val="0"/>
          <w:marBottom w:val="0"/>
          <w:divBdr>
            <w:top w:val="none" w:sz="0" w:space="0" w:color="auto"/>
            <w:left w:val="none" w:sz="0" w:space="0" w:color="auto"/>
            <w:bottom w:val="none" w:sz="0" w:space="0" w:color="auto"/>
            <w:right w:val="none" w:sz="0" w:space="0" w:color="auto"/>
          </w:divBdr>
        </w:div>
        <w:div w:id="1387026940">
          <w:marLeft w:val="480"/>
          <w:marRight w:val="0"/>
          <w:marTop w:val="0"/>
          <w:marBottom w:val="0"/>
          <w:divBdr>
            <w:top w:val="none" w:sz="0" w:space="0" w:color="auto"/>
            <w:left w:val="none" w:sz="0" w:space="0" w:color="auto"/>
            <w:bottom w:val="none" w:sz="0" w:space="0" w:color="auto"/>
            <w:right w:val="none" w:sz="0" w:space="0" w:color="auto"/>
          </w:divBdr>
        </w:div>
        <w:div w:id="699823619">
          <w:marLeft w:val="480"/>
          <w:marRight w:val="0"/>
          <w:marTop w:val="0"/>
          <w:marBottom w:val="0"/>
          <w:divBdr>
            <w:top w:val="none" w:sz="0" w:space="0" w:color="auto"/>
            <w:left w:val="none" w:sz="0" w:space="0" w:color="auto"/>
            <w:bottom w:val="none" w:sz="0" w:space="0" w:color="auto"/>
            <w:right w:val="none" w:sz="0" w:space="0" w:color="auto"/>
          </w:divBdr>
        </w:div>
        <w:div w:id="39745914">
          <w:marLeft w:val="480"/>
          <w:marRight w:val="0"/>
          <w:marTop w:val="0"/>
          <w:marBottom w:val="0"/>
          <w:divBdr>
            <w:top w:val="none" w:sz="0" w:space="0" w:color="auto"/>
            <w:left w:val="none" w:sz="0" w:space="0" w:color="auto"/>
            <w:bottom w:val="none" w:sz="0" w:space="0" w:color="auto"/>
            <w:right w:val="none" w:sz="0" w:space="0" w:color="auto"/>
          </w:divBdr>
        </w:div>
        <w:div w:id="1760708540">
          <w:marLeft w:val="480"/>
          <w:marRight w:val="0"/>
          <w:marTop w:val="0"/>
          <w:marBottom w:val="0"/>
          <w:divBdr>
            <w:top w:val="none" w:sz="0" w:space="0" w:color="auto"/>
            <w:left w:val="none" w:sz="0" w:space="0" w:color="auto"/>
            <w:bottom w:val="none" w:sz="0" w:space="0" w:color="auto"/>
            <w:right w:val="none" w:sz="0" w:space="0" w:color="auto"/>
          </w:divBdr>
        </w:div>
        <w:div w:id="279193467">
          <w:marLeft w:val="480"/>
          <w:marRight w:val="0"/>
          <w:marTop w:val="0"/>
          <w:marBottom w:val="0"/>
          <w:divBdr>
            <w:top w:val="none" w:sz="0" w:space="0" w:color="auto"/>
            <w:left w:val="none" w:sz="0" w:space="0" w:color="auto"/>
            <w:bottom w:val="none" w:sz="0" w:space="0" w:color="auto"/>
            <w:right w:val="none" w:sz="0" w:space="0" w:color="auto"/>
          </w:divBdr>
        </w:div>
        <w:div w:id="504977900">
          <w:marLeft w:val="480"/>
          <w:marRight w:val="0"/>
          <w:marTop w:val="0"/>
          <w:marBottom w:val="0"/>
          <w:divBdr>
            <w:top w:val="none" w:sz="0" w:space="0" w:color="auto"/>
            <w:left w:val="none" w:sz="0" w:space="0" w:color="auto"/>
            <w:bottom w:val="none" w:sz="0" w:space="0" w:color="auto"/>
            <w:right w:val="none" w:sz="0" w:space="0" w:color="auto"/>
          </w:divBdr>
        </w:div>
        <w:div w:id="1125082189">
          <w:marLeft w:val="480"/>
          <w:marRight w:val="0"/>
          <w:marTop w:val="0"/>
          <w:marBottom w:val="0"/>
          <w:divBdr>
            <w:top w:val="none" w:sz="0" w:space="0" w:color="auto"/>
            <w:left w:val="none" w:sz="0" w:space="0" w:color="auto"/>
            <w:bottom w:val="none" w:sz="0" w:space="0" w:color="auto"/>
            <w:right w:val="none" w:sz="0" w:space="0" w:color="auto"/>
          </w:divBdr>
        </w:div>
      </w:divsChild>
    </w:div>
    <w:div w:id="1893344647">
      <w:bodyDiv w:val="1"/>
      <w:marLeft w:val="0"/>
      <w:marRight w:val="0"/>
      <w:marTop w:val="0"/>
      <w:marBottom w:val="0"/>
      <w:divBdr>
        <w:top w:val="none" w:sz="0" w:space="0" w:color="auto"/>
        <w:left w:val="none" w:sz="0" w:space="0" w:color="auto"/>
        <w:bottom w:val="none" w:sz="0" w:space="0" w:color="auto"/>
        <w:right w:val="none" w:sz="0" w:space="0" w:color="auto"/>
      </w:divBdr>
    </w:div>
    <w:div w:id="1894853490">
      <w:bodyDiv w:val="1"/>
      <w:marLeft w:val="0"/>
      <w:marRight w:val="0"/>
      <w:marTop w:val="0"/>
      <w:marBottom w:val="0"/>
      <w:divBdr>
        <w:top w:val="none" w:sz="0" w:space="0" w:color="auto"/>
        <w:left w:val="none" w:sz="0" w:space="0" w:color="auto"/>
        <w:bottom w:val="none" w:sz="0" w:space="0" w:color="auto"/>
        <w:right w:val="none" w:sz="0" w:space="0" w:color="auto"/>
      </w:divBdr>
    </w:div>
    <w:div w:id="1895193524">
      <w:bodyDiv w:val="1"/>
      <w:marLeft w:val="0"/>
      <w:marRight w:val="0"/>
      <w:marTop w:val="0"/>
      <w:marBottom w:val="0"/>
      <w:divBdr>
        <w:top w:val="none" w:sz="0" w:space="0" w:color="auto"/>
        <w:left w:val="none" w:sz="0" w:space="0" w:color="auto"/>
        <w:bottom w:val="none" w:sz="0" w:space="0" w:color="auto"/>
        <w:right w:val="none" w:sz="0" w:space="0" w:color="auto"/>
      </w:divBdr>
    </w:div>
    <w:div w:id="1897277734">
      <w:bodyDiv w:val="1"/>
      <w:marLeft w:val="0"/>
      <w:marRight w:val="0"/>
      <w:marTop w:val="0"/>
      <w:marBottom w:val="0"/>
      <w:divBdr>
        <w:top w:val="none" w:sz="0" w:space="0" w:color="auto"/>
        <w:left w:val="none" w:sz="0" w:space="0" w:color="auto"/>
        <w:bottom w:val="none" w:sz="0" w:space="0" w:color="auto"/>
        <w:right w:val="none" w:sz="0" w:space="0" w:color="auto"/>
      </w:divBdr>
    </w:div>
    <w:div w:id="1897550482">
      <w:bodyDiv w:val="1"/>
      <w:marLeft w:val="0"/>
      <w:marRight w:val="0"/>
      <w:marTop w:val="0"/>
      <w:marBottom w:val="0"/>
      <w:divBdr>
        <w:top w:val="none" w:sz="0" w:space="0" w:color="auto"/>
        <w:left w:val="none" w:sz="0" w:space="0" w:color="auto"/>
        <w:bottom w:val="none" w:sz="0" w:space="0" w:color="auto"/>
        <w:right w:val="none" w:sz="0" w:space="0" w:color="auto"/>
      </w:divBdr>
    </w:div>
    <w:div w:id="1898128824">
      <w:bodyDiv w:val="1"/>
      <w:marLeft w:val="0"/>
      <w:marRight w:val="0"/>
      <w:marTop w:val="0"/>
      <w:marBottom w:val="0"/>
      <w:divBdr>
        <w:top w:val="none" w:sz="0" w:space="0" w:color="auto"/>
        <w:left w:val="none" w:sz="0" w:space="0" w:color="auto"/>
        <w:bottom w:val="none" w:sz="0" w:space="0" w:color="auto"/>
        <w:right w:val="none" w:sz="0" w:space="0" w:color="auto"/>
      </w:divBdr>
    </w:div>
    <w:div w:id="1898974591">
      <w:bodyDiv w:val="1"/>
      <w:marLeft w:val="0"/>
      <w:marRight w:val="0"/>
      <w:marTop w:val="0"/>
      <w:marBottom w:val="0"/>
      <w:divBdr>
        <w:top w:val="none" w:sz="0" w:space="0" w:color="auto"/>
        <w:left w:val="none" w:sz="0" w:space="0" w:color="auto"/>
        <w:bottom w:val="none" w:sz="0" w:space="0" w:color="auto"/>
        <w:right w:val="none" w:sz="0" w:space="0" w:color="auto"/>
      </w:divBdr>
    </w:div>
    <w:div w:id="1902908463">
      <w:bodyDiv w:val="1"/>
      <w:marLeft w:val="0"/>
      <w:marRight w:val="0"/>
      <w:marTop w:val="0"/>
      <w:marBottom w:val="0"/>
      <w:divBdr>
        <w:top w:val="none" w:sz="0" w:space="0" w:color="auto"/>
        <w:left w:val="none" w:sz="0" w:space="0" w:color="auto"/>
        <w:bottom w:val="none" w:sz="0" w:space="0" w:color="auto"/>
        <w:right w:val="none" w:sz="0" w:space="0" w:color="auto"/>
      </w:divBdr>
    </w:div>
    <w:div w:id="1903172649">
      <w:bodyDiv w:val="1"/>
      <w:marLeft w:val="0"/>
      <w:marRight w:val="0"/>
      <w:marTop w:val="0"/>
      <w:marBottom w:val="0"/>
      <w:divBdr>
        <w:top w:val="none" w:sz="0" w:space="0" w:color="auto"/>
        <w:left w:val="none" w:sz="0" w:space="0" w:color="auto"/>
        <w:bottom w:val="none" w:sz="0" w:space="0" w:color="auto"/>
        <w:right w:val="none" w:sz="0" w:space="0" w:color="auto"/>
      </w:divBdr>
    </w:div>
    <w:div w:id="1903518584">
      <w:bodyDiv w:val="1"/>
      <w:marLeft w:val="0"/>
      <w:marRight w:val="0"/>
      <w:marTop w:val="0"/>
      <w:marBottom w:val="0"/>
      <w:divBdr>
        <w:top w:val="none" w:sz="0" w:space="0" w:color="auto"/>
        <w:left w:val="none" w:sz="0" w:space="0" w:color="auto"/>
        <w:bottom w:val="none" w:sz="0" w:space="0" w:color="auto"/>
        <w:right w:val="none" w:sz="0" w:space="0" w:color="auto"/>
      </w:divBdr>
    </w:div>
    <w:div w:id="1903902227">
      <w:bodyDiv w:val="1"/>
      <w:marLeft w:val="0"/>
      <w:marRight w:val="0"/>
      <w:marTop w:val="0"/>
      <w:marBottom w:val="0"/>
      <w:divBdr>
        <w:top w:val="none" w:sz="0" w:space="0" w:color="auto"/>
        <w:left w:val="none" w:sz="0" w:space="0" w:color="auto"/>
        <w:bottom w:val="none" w:sz="0" w:space="0" w:color="auto"/>
        <w:right w:val="none" w:sz="0" w:space="0" w:color="auto"/>
      </w:divBdr>
    </w:div>
    <w:div w:id="1904217612">
      <w:bodyDiv w:val="1"/>
      <w:marLeft w:val="0"/>
      <w:marRight w:val="0"/>
      <w:marTop w:val="0"/>
      <w:marBottom w:val="0"/>
      <w:divBdr>
        <w:top w:val="none" w:sz="0" w:space="0" w:color="auto"/>
        <w:left w:val="none" w:sz="0" w:space="0" w:color="auto"/>
        <w:bottom w:val="none" w:sz="0" w:space="0" w:color="auto"/>
        <w:right w:val="none" w:sz="0" w:space="0" w:color="auto"/>
      </w:divBdr>
    </w:div>
    <w:div w:id="1904565195">
      <w:bodyDiv w:val="1"/>
      <w:marLeft w:val="0"/>
      <w:marRight w:val="0"/>
      <w:marTop w:val="0"/>
      <w:marBottom w:val="0"/>
      <w:divBdr>
        <w:top w:val="none" w:sz="0" w:space="0" w:color="auto"/>
        <w:left w:val="none" w:sz="0" w:space="0" w:color="auto"/>
        <w:bottom w:val="none" w:sz="0" w:space="0" w:color="auto"/>
        <w:right w:val="none" w:sz="0" w:space="0" w:color="auto"/>
      </w:divBdr>
    </w:div>
    <w:div w:id="1904758233">
      <w:bodyDiv w:val="1"/>
      <w:marLeft w:val="0"/>
      <w:marRight w:val="0"/>
      <w:marTop w:val="0"/>
      <w:marBottom w:val="0"/>
      <w:divBdr>
        <w:top w:val="none" w:sz="0" w:space="0" w:color="auto"/>
        <w:left w:val="none" w:sz="0" w:space="0" w:color="auto"/>
        <w:bottom w:val="none" w:sz="0" w:space="0" w:color="auto"/>
        <w:right w:val="none" w:sz="0" w:space="0" w:color="auto"/>
      </w:divBdr>
    </w:div>
    <w:div w:id="1905799848">
      <w:bodyDiv w:val="1"/>
      <w:marLeft w:val="0"/>
      <w:marRight w:val="0"/>
      <w:marTop w:val="0"/>
      <w:marBottom w:val="0"/>
      <w:divBdr>
        <w:top w:val="none" w:sz="0" w:space="0" w:color="auto"/>
        <w:left w:val="none" w:sz="0" w:space="0" w:color="auto"/>
        <w:bottom w:val="none" w:sz="0" w:space="0" w:color="auto"/>
        <w:right w:val="none" w:sz="0" w:space="0" w:color="auto"/>
      </w:divBdr>
    </w:div>
    <w:div w:id="1909877576">
      <w:bodyDiv w:val="1"/>
      <w:marLeft w:val="0"/>
      <w:marRight w:val="0"/>
      <w:marTop w:val="0"/>
      <w:marBottom w:val="0"/>
      <w:divBdr>
        <w:top w:val="none" w:sz="0" w:space="0" w:color="auto"/>
        <w:left w:val="none" w:sz="0" w:space="0" w:color="auto"/>
        <w:bottom w:val="none" w:sz="0" w:space="0" w:color="auto"/>
        <w:right w:val="none" w:sz="0" w:space="0" w:color="auto"/>
      </w:divBdr>
    </w:div>
    <w:div w:id="1910000681">
      <w:bodyDiv w:val="1"/>
      <w:marLeft w:val="0"/>
      <w:marRight w:val="0"/>
      <w:marTop w:val="0"/>
      <w:marBottom w:val="0"/>
      <w:divBdr>
        <w:top w:val="none" w:sz="0" w:space="0" w:color="auto"/>
        <w:left w:val="none" w:sz="0" w:space="0" w:color="auto"/>
        <w:bottom w:val="none" w:sz="0" w:space="0" w:color="auto"/>
        <w:right w:val="none" w:sz="0" w:space="0" w:color="auto"/>
      </w:divBdr>
    </w:div>
    <w:div w:id="1910113726">
      <w:bodyDiv w:val="1"/>
      <w:marLeft w:val="0"/>
      <w:marRight w:val="0"/>
      <w:marTop w:val="0"/>
      <w:marBottom w:val="0"/>
      <w:divBdr>
        <w:top w:val="none" w:sz="0" w:space="0" w:color="auto"/>
        <w:left w:val="none" w:sz="0" w:space="0" w:color="auto"/>
        <w:bottom w:val="none" w:sz="0" w:space="0" w:color="auto"/>
        <w:right w:val="none" w:sz="0" w:space="0" w:color="auto"/>
      </w:divBdr>
    </w:div>
    <w:div w:id="1910381677">
      <w:bodyDiv w:val="1"/>
      <w:marLeft w:val="0"/>
      <w:marRight w:val="0"/>
      <w:marTop w:val="0"/>
      <w:marBottom w:val="0"/>
      <w:divBdr>
        <w:top w:val="none" w:sz="0" w:space="0" w:color="auto"/>
        <w:left w:val="none" w:sz="0" w:space="0" w:color="auto"/>
        <w:bottom w:val="none" w:sz="0" w:space="0" w:color="auto"/>
        <w:right w:val="none" w:sz="0" w:space="0" w:color="auto"/>
      </w:divBdr>
    </w:div>
    <w:div w:id="1911381018">
      <w:bodyDiv w:val="1"/>
      <w:marLeft w:val="0"/>
      <w:marRight w:val="0"/>
      <w:marTop w:val="0"/>
      <w:marBottom w:val="0"/>
      <w:divBdr>
        <w:top w:val="none" w:sz="0" w:space="0" w:color="auto"/>
        <w:left w:val="none" w:sz="0" w:space="0" w:color="auto"/>
        <w:bottom w:val="none" w:sz="0" w:space="0" w:color="auto"/>
        <w:right w:val="none" w:sz="0" w:space="0" w:color="auto"/>
      </w:divBdr>
    </w:div>
    <w:div w:id="1911453072">
      <w:bodyDiv w:val="1"/>
      <w:marLeft w:val="0"/>
      <w:marRight w:val="0"/>
      <w:marTop w:val="0"/>
      <w:marBottom w:val="0"/>
      <w:divBdr>
        <w:top w:val="none" w:sz="0" w:space="0" w:color="auto"/>
        <w:left w:val="none" w:sz="0" w:space="0" w:color="auto"/>
        <w:bottom w:val="none" w:sz="0" w:space="0" w:color="auto"/>
        <w:right w:val="none" w:sz="0" w:space="0" w:color="auto"/>
      </w:divBdr>
    </w:div>
    <w:div w:id="1911454204">
      <w:bodyDiv w:val="1"/>
      <w:marLeft w:val="0"/>
      <w:marRight w:val="0"/>
      <w:marTop w:val="0"/>
      <w:marBottom w:val="0"/>
      <w:divBdr>
        <w:top w:val="none" w:sz="0" w:space="0" w:color="auto"/>
        <w:left w:val="none" w:sz="0" w:space="0" w:color="auto"/>
        <w:bottom w:val="none" w:sz="0" w:space="0" w:color="auto"/>
        <w:right w:val="none" w:sz="0" w:space="0" w:color="auto"/>
      </w:divBdr>
    </w:div>
    <w:div w:id="1913927240">
      <w:bodyDiv w:val="1"/>
      <w:marLeft w:val="0"/>
      <w:marRight w:val="0"/>
      <w:marTop w:val="0"/>
      <w:marBottom w:val="0"/>
      <w:divBdr>
        <w:top w:val="none" w:sz="0" w:space="0" w:color="auto"/>
        <w:left w:val="none" w:sz="0" w:space="0" w:color="auto"/>
        <w:bottom w:val="none" w:sz="0" w:space="0" w:color="auto"/>
        <w:right w:val="none" w:sz="0" w:space="0" w:color="auto"/>
      </w:divBdr>
    </w:div>
    <w:div w:id="1914922899">
      <w:bodyDiv w:val="1"/>
      <w:marLeft w:val="0"/>
      <w:marRight w:val="0"/>
      <w:marTop w:val="0"/>
      <w:marBottom w:val="0"/>
      <w:divBdr>
        <w:top w:val="none" w:sz="0" w:space="0" w:color="auto"/>
        <w:left w:val="none" w:sz="0" w:space="0" w:color="auto"/>
        <w:bottom w:val="none" w:sz="0" w:space="0" w:color="auto"/>
        <w:right w:val="none" w:sz="0" w:space="0" w:color="auto"/>
      </w:divBdr>
    </w:div>
    <w:div w:id="1916427105">
      <w:bodyDiv w:val="1"/>
      <w:marLeft w:val="0"/>
      <w:marRight w:val="0"/>
      <w:marTop w:val="0"/>
      <w:marBottom w:val="0"/>
      <w:divBdr>
        <w:top w:val="none" w:sz="0" w:space="0" w:color="auto"/>
        <w:left w:val="none" w:sz="0" w:space="0" w:color="auto"/>
        <w:bottom w:val="none" w:sz="0" w:space="0" w:color="auto"/>
        <w:right w:val="none" w:sz="0" w:space="0" w:color="auto"/>
      </w:divBdr>
    </w:div>
    <w:div w:id="1918200650">
      <w:bodyDiv w:val="1"/>
      <w:marLeft w:val="0"/>
      <w:marRight w:val="0"/>
      <w:marTop w:val="0"/>
      <w:marBottom w:val="0"/>
      <w:divBdr>
        <w:top w:val="none" w:sz="0" w:space="0" w:color="auto"/>
        <w:left w:val="none" w:sz="0" w:space="0" w:color="auto"/>
        <w:bottom w:val="none" w:sz="0" w:space="0" w:color="auto"/>
        <w:right w:val="none" w:sz="0" w:space="0" w:color="auto"/>
      </w:divBdr>
    </w:div>
    <w:div w:id="1918243060">
      <w:bodyDiv w:val="1"/>
      <w:marLeft w:val="0"/>
      <w:marRight w:val="0"/>
      <w:marTop w:val="0"/>
      <w:marBottom w:val="0"/>
      <w:divBdr>
        <w:top w:val="none" w:sz="0" w:space="0" w:color="auto"/>
        <w:left w:val="none" w:sz="0" w:space="0" w:color="auto"/>
        <w:bottom w:val="none" w:sz="0" w:space="0" w:color="auto"/>
        <w:right w:val="none" w:sz="0" w:space="0" w:color="auto"/>
      </w:divBdr>
    </w:div>
    <w:div w:id="1919247914">
      <w:bodyDiv w:val="1"/>
      <w:marLeft w:val="0"/>
      <w:marRight w:val="0"/>
      <w:marTop w:val="0"/>
      <w:marBottom w:val="0"/>
      <w:divBdr>
        <w:top w:val="none" w:sz="0" w:space="0" w:color="auto"/>
        <w:left w:val="none" w:sz="0" w:space="0" w:color="auto"/>
        <w:bottom w:val="none" w:sz="0" w:space="0" w:color="auto"/>
        <w:right w:val="none" w:sz="0" w:space="0" w:color="auto"/>
      </w:divBdr>
    </w:div>
    <w:div w:id="1919484232">
      <w:bodyDiv w:val="1"/>
      <w:marLeft w:val="0"/>
      <w:marRight w:val="0"/>
      <w:marTop w:val="0"/>
      <w:marBottom w:val="0"/>
      <w:divBdr>
        <w:top w:val="none" w:sz="0" w:space="0" w:color="auto"/>
        <w:left w:val="none" w:sz="0" w:space="0" w:color="auto"/>
        <w:bottom w:val="none" w:sz="0" w:space="0" w:color="auto"/>
        <w:right w:val="none" w:sz="0" w:space="0" w:color="auto"/>
      </w:divBdr>
    </w:div>
    <w:div w:id="1919509607">
      <w:bodyDiv w:val="1"/>
      <w:marLeft w:val="0"/>
      <w:marRight w:val="0"/>
      <w:marTop w:val="0"/>
      <w:marBottom w:val="0"/>
      <w:divBdr>
        <w:top w:val="none" w:sz="0" w:space="0" w:color="auto"/>
        <w:left w:val="none" w:sz="0" w:space="0" w:color="auto"/>
        <w:bottom w:val="none" w:sz="0" w:space="0" w:color="auto"/>
        <w:right w:val="none" w:sz="0" w:space="0" w:color="auto"/>
      </w:divBdr>
    </w:div>
    <w:div w:id="1919971703">
      <w:bodyDiv w:val="1"/>
      <w:marLeft w:val="0"/>
      <w:marRight w:val="0"/>
      <w:marTop w:val="0"/>
      <w:marBottom w:val="0"/>
      <w:divBdr>
        <w:top w:val="none" w:sz="0" w:space="0" w:color="auto"/>
        <w:left w:val="none" w:sz="0" w:space="0" w:color="auto"/>
        <w:bottom w:val="none" w:sz="0" w:space="0" w:color="auto"/>
        <w:right w:val="none" w:sz="0" w:space="0" w:color="auto"/>
      </w:divBdr>
    </w:div>
    <w:div w:id="1920676818">
      <w:bodyDiv w:val="1"/>
      <w:marLeft w:val="0"/>
      <w:marRight w:val="0"/>
      <w:marTop w:val="0"/>
      <w:marBottom w:val="0"/>
      <w:divBdr>
        <w:top w:val="none" w:sz="0" w:space="0" w:color="auto"/>
        <w:left w:val="none" w:sz="0" w:space="0" w:color="auto"/>
        <w:bottom w:val="none" w:sz="0" w:space="0" w:color="auto"/>
        <w:right w:val="none" w:sz="0" w:space="0" w:color="auto"/>
      </w:divBdr>
    </w:div>
    <w:div w:id="1921058882">
      <w:bodyDiv w:val="1"/>
      <w:marLeft w:val="0"/>
      <w:marRight w:val="0"/>
      <w:marTop w:val="0"/>
      <w:marBottom w:val="0"/>
      <w:divBdr>
        <w:top w:val="none" w:sz="0" w:space="0" w:color="auto"/>
        <w:left w:val="none" w:sz="0" w:space="0" w:color="auto"/>
        <w:bottom w:val="none" w:sz="0" w:space="0" w:color="auto"/>
        <w:right w:val="none" w:sz="0" w:space="0" w:color="auto"/>
      </w:divBdr>
    </w:div>
    <w:div w:id="1922251886">
      <w:bodyDiv w:val="1"/>
      <w:marLeft w:val="0"/>
      <w:marRight w:val="0"/>
      <w:marTop w:val="0"/>
      <w:marBottom w:val="0"/>
      <w:divBdr>
        <w:top w:val="none" w:sz="0" w:space="0" w:color="auto"/>
        <w:left w:val="none" w:sz="0" w:space="0" w:color="auto"/>
        <w:bottom w:val="none" w:sz="0" w:space="0" w:color="auto"/>
        <w:right w:val="none" w:sz="0" w:space="0" w:color="auto"/>
      </w:divBdr>
    </w:div>
    <w:div w:id="1922253903">
      <w:bodyDiv w:val="1"/>
      <w:marLeft w:val="0"/>
      <w:marRight w:val="0"/>
      <w:marTop w:val="0"/>
      <w:marBottom w:val="0"/>
      <w:divBdr>
        <w:top w:val="none" w:sz="0" w:space="0" w:color="auto"/>
        <w:left w:val="none" w:sz="0" w:space="0" w:color="auto"/>
        <w:bottom w:val="none" w:sz="0" w:space="0" w:color="auto"/>
        <w:right w:val="none" w:sz="0" w:space="0" w:color="auto"/>
      </w:divBdr>
    </w:div>
    <w:div w:id="1922444978">
      <w:bodyDiv w:val="1"/>
      <w:marLeft w:val="0"/>
      <w:marRight w:val="0"/>
      <w:marTop w:val="0"/>
      <w:marBottom w:val="0"/>
      <w:divBdr>
        <w:top w:val="none" w:sz="0" w:space="0" w:color="auto"/>
        <w:left w:val="none" w:sz="0" w:space="0" w:color="auto"/>
        <w:bottom w:val="none" w:sz="0" w:space="0" w:color="auto"/>
        <w:right w:val="none" w:sz="0" w:space="0" w:color="auto"/>
      </w:divBdr>
    </w:div>
    <w:div w:id="1922761746">
      <w:bodyDiv w:val="1"/>
      <w:marLeft w:val="0"/>
      <w:marRight w:val="0"/>
      <w:marTop w:val="0"/>
      <w:marBottom w:val="0"/>
      <w:divBdr>
        <w:top w:val="none" w:sz="0" w:space="0" w:color="auto"/>
        <w:left w:val="none" w:sz="0" w:space="0" w:color="auto"/>
        <w:bottom w:val="none" w:sz="0" w:space="0" w:color="auto"/>
        <w:right w:val="none" w:sz="0" w:space="0" w:color="auto"/>
      </w:divBdr>
    </w:div>
    <w:div w:id="1923830563">
      <w:bodyDiv w:val="1"/>
      <w:marLeft w:val="0"/>
      <w:marRight w:val="0"/>
      <w:marTop w:val="0"/>
      <w:marBottom w:val="0"/>
      <w:divBdr>
        <w:top w:val="none" w:sz="0" w:space="0" w:color="auto"/>
        <w:left w:val="none" w:sz="0" w:space="0" w:color="auto"/>
        <w:bottom w:val="none" w:sz="0" w:space="0" w:color="auto"/>
        <w:right w:val="none" w:sz="0" w:space="0" w:color="auto"/>
      </w:divBdr>
    </w:div>
    <w:div w:id="1924411931">
      <w:bodyDiv w:val="1"/>
      <w:marLeft w:val="0"/>
      <w:marRight w:val="0"/>
      <w:marTop w:val="0"/>
      <w:marBottom w:val="0"/>
      <w:divBdr>
        <w:top w:val="none" w:sz="0" w:space="0" w:color="auto"/>
        <w:left w:val="none" w:sz="0" w:space="0" w:color="auto"/>
        <w:bottom w:val="none" w:sz="0" w:space="0" w:color="auto"/>
        <w:right w:val="none" w:sz="0" w:space="0" w:color="auto"/>
      </w:divBdr>
    </w:div>
    <w:div w:id="1925256110">
      <w:bodyDiv w:val="1"/>
      <w:marLeft w:val="0"/>
      <w:marRight w:val="0"/>
      <w:marTop w:val="0"/>
      <w:marBottom w:val="0"/>
      <w:divBdr>
        <w:top w:val="none" w:sz="0" w:space="0" w:color="auto"/>
        <w:left w:val="none" w:sz="0" w:space="0" w:color="auto"/>
        <w:bottom w:val="none" w:sz="0" w:space="0" w:color="auto"/>
        <w:right w:val="none" w:sz="0" w:space="0" w:color="auto"/>
      </w:divBdr>
    </w:div>
    <w:div w:id="1925334873">
      <w:bodyDiv w:val="1"/>
      <w:marLeft w:val="0"/>
      <w:marRight w:val="0"/>
      <w:marTop w:val="0"/>
      <w:marBottom w:val="0"/>
      <w:divBdr>
        <w:top w:val="none" w:sz="0" w:space="0" w:color="auto"/>
        <w:left w:val="none" w:sz="0" w:space="0" w:color="auto"/>
        <w:bottom w:val="none" w:sz="0" w:space="0" w:color="auto"/>
        <w:right w:val="none" w:sz="0" w:space="0" w:color="auto"/>
      </w:divBdr>
    </w:div>
    <w:div w:id="1925650883">
      <w:bodyDiv w:val="1"/>
      <w:marLeft w:val="0"/>
      <w:marRight w:val="0"/>
      <w:marTop w:val="0"/>
      <w:marBottom w:val="0"/>
      <w:divBdr>
        <w:top w:val="none" w:sz="0" w:space="0" w:color="auto"/>
        <w:left w:val="none" w:sz="0" w:space="0" w:color="auto"/>
        <w:bottom w:val="none" w:sz="0" w:space="0" w:color="auto"/>
        <w:right w:val="none" w:sz="0" w:space="0" w:color="auto"/>
      </w:divBdr>
    </w:div>
    <w:div w:id="1926331693">
      <w:bodyDiv w:val="1"/>
      <w:marLeft w:val="0"/>
      <w:marRight w:val="0"/>
      <w:marTop w:val="0"/>
      <w:marBottom w:val="0"/>
      <w:divBdr>
        <w:top w:val="none" w:sz="0" w:space="0" w:color="auto"/>
        <w:left w:val="none" w:sz="0" w:space="0" w:color="auto"/>
        <w:bottom w:val="none" w:sz="0" w:space="0" w:color="auto"/>
        <w:right w:val="none" w:sz="0" w:space="0" w:color="auto"/>
      </w:divBdr>
    </w:div>
    <w:div w:id="1927495440">
      <w:bodyDiv w:val="1"/>
      <w:marLeft w:val="0"/>
      <w:marRight w:val="0"/>
      <w:marTop w:val="0"/>
      <w:marBottom w:val="0"/>
      <w:divBdr>
        <w:top w:val="none" w:sz="0" w:space="0" w:color="auto"/>
        <w:left w:val="none" w:sz="0" w:space="0" w:color="auto"/>
        <w:bottom w:val="none" w:sz="0" w:space="0" w:color="auto"/>
        <w:right w:val="none" w:sz="0" w:space="0" w:color="auto"/>
      </w:divBdr>
    </w:div>
    <w:div w:id="1928222055">
      <w:bodyDiv w:val="1"/>
      <w:marLeft w:val="0"/>
      <w:marRight w:val="0"/>
      <w:marTop w:val="0"/>
      <w:marBottom w:val="0"/>
      <w:divBdr>
        <w:top w:val="none" w:sz="0" w:space="0" w:color="auto"/>
        <w:left w:val="none" w:sz="0" w:space="0" w:color="auto"/>
        <w:bottom w:val="none" w:sz="0" w:space="0" w:color="auto"/>
        <w:right w:val="none" w:sz="0" w:space="0" w:color="auto"/>
      </w:divBdr>
    </w:div>
    <w:div w:id="1928269732">
      <w:bodyDiv w:val="1"/>
      <w:marLeft w:val="0"/>
      <w:marRight w:val="0"/>
      <w:marTop w:val="0"/>
      <w:marBottom w:val="0"/>
      <w:divBdr>
        <w:top w:val="none" w:sz="0" w:space="0" w:color="auto"/>
        <w:left w:val="none" w:sz="0" w:space="0" w:color="auto"/>
        <w:bottom w:val="none" w:sz="0" w:space="0" w:color="auto"/>
        <w:right w:val="none" w:sz="0" w:space="0" w:color="auto"/>
      </w:divBdr>
    </w:div>
    <w:div w:id="1928732385">
      <w:bodyDiv w:val="1"/>
      <w:marLeft w:val="0"/>
      <w:marRight w:val="0"/>
      <w:marTop w:val="0"/>
      <w:marBottom w:val="0"/>
      <w:divBdr>
        <w:top w:val="none" w:sz="0" w:space="0" w:color="auto"/>
        <w:left w:val="none" w:sz="0" w:space="0" w:color="auto"/>
        <w:bottom w:val="none" w:sz="0" w:space="0" w:color="auto"/>
        <w:right w:val="none" w:sz="0" w:space="0" w:color="auto"/>
      </w:divBdr>
    </w:div>
    <w:div w:id="1928803494">
      <w:bodyDiv w:val="1"/>
      <w:marLeft w:val="0"/>
      <w:marRight w:val="0"/>
      <w:marTop w:val="0"/>
      <w:marBottom w:val="0"/>
      <w:divBdr>
        <w:top w:val="none" w:sz="0" w:space="0" w:color="auto"/>
        <w:left w:val="none" w:sz="0" w:space="0" w:color="auto"/>
        <w:bottom w:val="none" w:sz="0" w:space="0" w:color="auto"/>
        <w:right w:val="none" w:sz="0" w:space="0" w:color="auto"/>
      </w:divBdr>
    </w:div>
    <w:div w:id="1929849691">
      <w:bodyDiv w:val="1"/>
      <w:marLeft w:val="0"/>
      <w:marRight w:val="0"/>
      <w:marTop w:val="0"/>
      <w:marBottom w:val="0"/>
      <w:divBdr>
        <w:top w:val="none" w:sz="0" w:space="0" w:color="auto"/>
        <w:left w:val="none" w:sz="0" w:space="0" w:color="auto"/>
        <w:bottom w:val="none" w:sz="0" w:space="0" w:color="auto"/>
        <w:right w:val="none" w:sz="0" w:space="0" w:color="auto"/>
      </w:divBdr>
    </w:div>
    <w:div w:id="1930044695">
      <w:bodyDiv w:val="1"/>
      <w:marLeft w:val="0"/>
      <w:marRight w:val="0"/>
      <w:marTop w:val="0"/>
      <w:marBottom w:val="0"/>
      <w:divBdr>
        <w:top w:val="none" w:sz="0" w:space="0" w:color="auto"/>
        <w:left w:val="none" w:sz="0" w:space="0" w:color="auto"/>
        <w:bottom w:val="none" w:sz="0" w:space="0" w:color="auto"/>
        <w:right w:val="none" w:sz="0" w:space="0" w:color="auto"/>
      </w:divBdr>
    </w:div>
    <w:div w:id="1930382405">
      <w:bodyDiv w:val="1"/>
      <w:marLeft w:val="0"/>
      <w:marRight w:val="0"/>
      <w:marTop w:val="0"/>
      <w:marBottom w:val="0"/>
      <w:divBdr>
        <w:top w:val="none" w:sz="0" w:space="0" w:color="auto"/>
        <w:left w:val="none" w:sz="0" w:space="0" w:color="auto"/>
        <w:bottom w:val="none" w:sz="0" w:space="0" w:color="auto"/>
        <w:right w:val="none" w:sz="0" w:space="0" w:color="auto"/>
      </w:divBdr>
    </w:div>
    <w:div w:id="1930649085">
      <w:bodyDiv w:val="1"/>
      <w:marLeft w:val="0"/>
      <w:marRight w:val="0"/>
      <w:marTop w:val="0"/>
      <w:marBottom w:val="0"/>
      <w:divBdr>
        <w:top w:val="none" w:sz="0" w:space="0" w:color="auto"/>
        <w:left w:val="none" w:sz="0" w:space="0" w:color="auto"/>
        <w:bottom w:val="none" w:sz="0" w:space="0" w:color="auto"/>
        <w:right w:val="none" w:sz="0" w:space="0" w:color="auto"/>
      </w:divBdr>
    </w:div>
    <w:div w:id="1930695702">
      <w:bodyDiv w:val="1"/>
      <w:marLeft w:val="0"/>
      <w:marRight w:val="0"/>
      <w:marTop w:val="0"/>
      <w:marBottom w:val="0"/>
      <w:divBdr>
        <w:top w:val="none" w:sz="0" w:space="0" w:color="auto"/>
        <w:left w:val="none" w:sz="0" w:space="0" w:color="auto"/>
        <w:bottom w:val="none" w:sz="0" w:space="0" w:color="auto"/>
        <w:right w:val="none" w:sz="0" w:space="0" w:color="auto"/>
      </w:divBdr>
    </w:div>
    <w:div w:id="1930969949">
      <w:bodyDiv w:val="1"/>
      <w:marLeft w:val="0"/>
      <w:marRight w:val="0"/>
      <w:marTop w:val="0"/>
      <w:marBottom w:val="0"/>
      <w:divBdr>
        <w:top w:val="none" w:sz="0" w:space="0" w:color="auto"/>
        <w:left w:val="none" w:sz="0" w:space="0" w:color="auto"/>
        <w:bottom w:val="none" w:sz="0" w:space="0" w:color="auto"/>
        <w:right w:val="none" w:sz="0" w:space="0" w:color="auto"/>
      </w:divBdr>
    </w:div>
    <w:div w:id="1933397750">
      <w:bodyDiv w:val="1"/>
      <w:marLeft w:val="0"/>
      <w:marRight w:val="0"/>
      <w:marTop w:val="0"/>
      <w:marBottom w:val="0"/>
      <w:divBdr>
        <w:top w:val="none" w:sz="0" w:space="0" w:color="auto"/>
        <w:left w:val="none" w:sz="0" w:space="0" w:color="auto"/>
        <w:bottom w:val="none" w:sz="0" w:space="0" w:color="auto"/>
        <w:right w:val="none" w:sz="0" w:space="0" w:color="auto"/>
      </w:divBdr>
    </w:div>
    <w:div w:id="1933470331">
      <w:bodyDiv w:val="1"/>
      <w:marLeft w:val="0"/>
      <w:marRight w:val="0"/>
      <w:marTop w:val="0"/>
      <w:marBottom w:val="0"/>
      <w:divBdr>
        <w:top w:val="none" w:sz="0" w:space="0" w:color="auto"/>
        <w:left w:val="none" w:sz="0" w:space="0" w:color="auto"/>
        <w:bottom w:val="none" w:sz="0" w:space="0" w:color="auto"/>
        <w:right w:val="none" w:sz="0" w:space="0" w:color="auto"/>
      </w:divBdr>
    </w:div>
    <w:div w:id="1933511122">
      <w:bodyDiv w:val="1"/>
      <w:marLeft w:val="0"/>
      <w:marRight w:val="0"/>
      <w:marTop w:val="0"/>
      <w:marBottom w:val="0"/>
      <w:divBdr>
        <w:top w:val="none" w:sz="0" w:space="0" w:color="auto"/>
        <w:left w:val="none" w:sz="0" w:space="0" w:color="auto"/>
        <w:bottom w:val="none" w:sz="0" w:space="0" w:color="auto"/>
        <w:right w:val="none" w:sz="0" w:space="0" w:color="auto"/>
      </w:divBdr>
    </w:div>
    <w:div w:id="1934317762">
      <w:bodyDiv w:val="1"/>
      <w:marLeft w:val="0"/>
      <w:marRight w:val="0"/>
      <w:marTop w:val="0"/>
      <w:marBottom w:val="0"/>
      <w:divBdr>
        <w:top w:val="none" w:sz="0" w:space="0" w:color="auto"/>
        <w:left w:val="none" w:sz="0" w:space="0" w:color="auto"/>
        <w:bottom w:val="none" w:sz="0" w:space="0" w:color="auto"/>
        <w:right w:val="none" w:sz="0" w:space="0" w:color="auto"/>
      </w:divBdr>
    </w:div>
    <w:div w:id="1934390296">
      <w:bodyDiv w:val="1"/>
      <w:marLeft w:val="0"/>
      <w:marRight w:val="0"/>
      <w:marTop w:val="0"/>
      <w:marBottom w:val="0"/>
      <w:divBdr>
        <w:top w:val="none" w:sz="0" w:space="0" w:color="auto"/>
        <w:left w:val="none" w:sz="0" w:space="0" w:color="auto"/>
        <w:bottom w:val="none" w:sz="0" w:space="0" w:color="auto"/>
        <w:right w:val="none" w:sz="0" w:space="0" w:color="auto"/>
      </w:divBdr>
    </w:div>
    <w:div w:id="1934430663">
      <w:bodyDiv w:val="1"/>
      <w:marLeft w:val="0"/>
      <w:marRight w:val="0"/>
      <w:marTop w:val="0"/>
      <w:marBottom w:val="0"/>
      <w:divBdr>
        <w:top w:val="none" w:sz="0" w:space="0" w:color="auto"/>
        <w:left w:val="none" w:sz="0" w:space="0" w:color="auto"/>
        <w:bottom w:val="none" w:sz="0" w:space="0" w:color="auto"/>
        <w:right w:val="none" w:sz="0" w:space="0" w:color="auto"/>
      </w:divBdr>
    </w:div>
    <w:div w:id="1937640594">
      <w:bodyDiv w:val="1"/>
      <w:marLeft w:val="0"/>
      <w:marRight w:val="0"/>
      <w:marTop w:val="0"/>
      <w:marBottom w:val="0"/>
      <w:divBdr>
        <w:top w:val="none" w:sz="0" w:space="0" w:color="auto"/>
        <w:left w:val="none" w:sz="0" w:space="0" w:color="auto"/>
        <w:bottom w:val="none" w:sz="0" w:space="0" w:color="auto"/>
        <w:right w:val="none" w:sz="0" w:space="0" w:color="auto"/>
      </w:divBdr>
    </w:div>
    <w:div w:id="1938125843">
      <w:bodyDiv w:val="1"/>
      <w:marLeft w:val="0"/>
      <w:marRight w:val="0"/>
      <w:marTop w:val="0"/>
      <w:marBottom w:val="0"/>
      <w:divBdr>
        <w:top w:val="none" w:sz="0" w:space="0" w:color="auto"/>
        <w:left w:val="none" w:sz="0" w:space="0" w:color="auto"/>
        <w:bottom w:val="none" w:sz="0" w:space="0" w:color="auto"/>
        <w:right w:val="none" w:sz="0" w:space="0" w:color="auto"/>
      </w:divBdr>
    </w:div>
    <w:div w:id="1938169982">
      <w:bodyDiv w:val="1"/>
      <w:marLeft w:val="0"/>
      <w:marRight w:val="0"/>
      <w:marTop w:val="0"/>
      <w:marBottom w:val="0"/>
      <w:divBdr>
        <w:top w:val="none" w:sz="0" w:space="0" w:color="auto"/>
        <w:left w:val="none" w:sz="0" w:space="0" w:color="auto"/>
        <w:bottom w:val="none" w:sz="0" w:space="0" w:color="auto"/>
        <w:right w:val="none" w:sz="0" w:space="0" w:color="auto"/>
      </w:divBdr>
    </w:div>
    <w:div w:id="1938322222">
      <w:bodyDiv w:val="1"/>
      <w:marLeft w:val="0"/>
      <w:marRight w:val="0"/>
      <w:marTop w:val="0"/>
      <w:marBottom w:val="0"/>
      <w:divBdr>
        <w:top w:val="none" w:sz="0" w:space="0" w:color="auto"/>
        <w:left w:val="none" w:sz="0" w:space="0" w:color="auto"/>
        <w:bottom w:val="none" w:sz="0" w:space="0" w:color="auto"/>
        <w:right w:val="none" w:sz="0" w:space="0" w:color="auto"/>
      </w:divBdr>
    </w:div>
    <w:div w:id="1938362504">
      <w:bodyDiv w:val="1"/>
      <w:marLeft w:val="0"/>
      <w:marRight w:val="0"/>
      <w:marTop w:val="0"/>
      <w:marBottom w:val="0"/>
      <w:divBdr>
        <w:top w:val="none" w:sz="0" w:space="0" w:color="auto"/>
        <w:left w:val="none" w:sz="0" w:space="0" w:color="auto"/>
        <w:bottom w:val="none" w:sz="0" w:space="0" w:color="auto"/>
        <w:right w:val="none" w:sz="0" w:space="0" w:color="auto"/>
      </w:divBdr>
    </w:div>
    <w:div w:id="1940286014">
      <w:bodyDiv w:val="1"/>
      <w:marLeft w:val="0"/>
      <w:marRight w:val="0"/>
      <w:marTop w:val="0"/>
      <w:marBottom w:val="0"/>
      <w:divBdr>
        <w:top w:val="none" w:sz="0" w:space="0" w:color="auto"/>
        <w:left w:val="none" w:sz="0" w:space="0" w:color="auto"/>
        <w:bottom w:val="none" w:sz="0" w:space="0" w:color="auto"/>
        <w:right w:val="none" w:sz="0" w:space="0" w:color="auto"/>
      </w:divBdr>
    </w:div>
    <w:div w:id="1941138250">
      <w:bodyDiv w:val="1"/>
      <w:marLeft w:val="0"/>
      <w:marRight w:val="0"/>
      <w:marTop w:val="0"/>
      <w:marBottom w:val="0"/>
      <w:divBdr>
        <w:top w:val="none" w:sz="0" w:space="0" w:color="auto"/>
        <w:left w:val="none" w:sz="0" w:space="0" w:color="auto"/>
        <w:bottom w:val="none" w:sz="0" w:space="0" w:color="auto"/>
        <w:right w:val="none" w:sz="0" w:space="0" w:color="auto"/>
      </w:divBdr>
    </w:div>
    <w:div w:id="1941140546">
      <w:bodyDiv w:val="1"/>
      <w:marLeft w:val="0"/>
      <w:marRight w:val="0"/>
      <w:marTop w:val="0"/>
      <w:marBottom w:val="0"/>
      <w:divBdr>
        <w:top w:val="none" w:sz="0" w:space="0" w:color="auto"/>
        <w:left w:val="none" w:sz="0" w:space="0" w:color="auto"/>
        <w:bottom w:val="none" w:sz="0" w:space="0" w:color="auto"/>
        <w:right w:val="none" w:sz="0" w:space="0" w:color="auto"/>
      </w:divBdr>
    </w:div>
    <w:div w:id="1941641925">
      <w:bodyDiv w:val="1"/>
      <w:marLeft w:val="0"/>
      <w:marRight w:val="0"/>
      <w:marTop w:val="0"/>
      <w:marBottom w:val="0"/>
      <w:divBdr>
        <w:top w:val="none" w:sz="0" w:space="0" w:color="auto"/>
        <w:left w:val="none" w:sz="0" w:space="0" w:color="auto"/>
        <w:bottom w:val="none" w:sz="0" w:space="0" w:color="auto"/>
        <w:right w:val="none" w:sz="0" w:space="0" w:color="auto"/>
      </w:divBdr>
    </w:div>
    <w:div w:id="1941984620">
      <w:bodyDiv w:val="1"/>
      <w:marLeft w:val="0"/>
      <w:marRight w:val="0"/>
      <w:marTop w:val="0"/>
      <w:marBottom w:val="0"/>
      <w:divBdr>
        <w:top w:val="none" w:sz="0" w:space="0" w:color="auto"/>
        <w:left w:val="none" w:sz="0" w:space="0" w:color="auto"/>
        <w:bottom w:val="none" w:sz="0" w:space="0" w:color="auto"/>
        <w:right w:val="none" w:sz="0" w:space="0" w:color="auto"/>
      </w:divBdr>
    </w:div>
    <w:div w:id="1941989093">
      <w:bodyDiv w:val="1"/>
      <w:marLeft w:val="0"/>
      <w:marRight w:val="0"/>
      <w:marTop w:val="0"/>
      <w:marBottom w:val="0"/>
      <w:divBdr>
        <w:top w:val="none" w:sz="0" w:space="0" w:color="auto"/>
        <w:left w:val="none" w:sz="0" w:space="0" w:color="auto"/>
        <w:bottom w:val="none" w:sz="0" w:space="0" w:color="auto"/>
        <w:right w:val="none" w:sz="0" w:space="0" w:color="auto"/>
      </w:divBdr>
    </w:div>
    <w:div w:id="1942031603">
      <w:bodyDiv w:val="1"/>
      <w:marLeft w:val="0"/>
      <w:marRight w:val="0"/>
      <w:marTop w:val="0"/>
      <w:marBottom w:val="0"/>
      <w:divBdr>
        <w:top w:val="none" w:sz="0" w:space="0" w:color="auto"/>
        <w:left w:val="none" w:sz="0" w:space="0" w:color="auto"/>
        <w:bottom w:val="none" w:sz="0" w:space="0" w:color="auto"/>
        <w:right w:val="none" w:sz="0" w:space="0" w:color="auto"/>
      </w:divBdr>
    </w:div>
    <w:div w:id="1943564545">
      <w:bodyDiv w:val="1"/>
      <w:marLeft w:val="0"/>
      <w:marRight w:val="0"/>
      <w:marTop w:val="0"/>
      <w:marBottom w:val="0"/>
      <w:divBdr>
        <w:top w:val="none" w:sz="0" w:space="0" w:color="auto"/>
        <w:left w:val="none" w:sz="0" w:space="0" w:color="auto"/>
        <w:bottom w:val="none" w:sz="0" w:space="0" w:color="auto"/>
        <w:right w:val="none" w:sz="0" w:space="0" w:color="auto"/>
      </w:divBdr>
    </w:div>
    <w:div w:id="1943608944">
      <w:bodyDiv w:val="1"/>
      <w:marLeft w:val="0"/>
      <w:marRight w:val="0"/>
      <w:marTop w:val="0"/>
      <w:marBottom w:val="0"/>
      <w:divBdr>
        <w:top w:val="none" w:sz="0" w:space="0" w:color="auto"/>
        <w:left w:val="none" w:sz="0" w:space="0" w:color="auto"/>
        <w:bottom w:val="none" w:sz="0" w:space="0" w:color="auto"/>
        <w:right w:val="none" w:sz="0" w:space="0" w:color="auto"/>
      </w:divBdr>
    </w:div>
    <w:div w:id="1944919809">
      <w:bodyDiv w:val="1"/>
      <w:marLeft w:val="0"/>
      <w:marRight w:val="0"/>
      <w:marTop w:val="0"/>
      <w:marBottom w:val="0"/>
      <w:divBdr>
        <w:top w:val="none" w:sz="0" w:space="0" w:color="auto"/>
        <w:left w:val="none" w:sz="0" w:space="0" w:color="auto"/>
        <w:bottom w:val="none" w:sz="0" w:space="0" w:color="auto"/>
        <w:right w:val="none" w:sz="0" w:space="0" w:color="auto"/>
      </w:divBdr>
    </w:div>
    <w:div w:id="1945384462">
      <w:bodyDiv w:val="1"/>
      <w:marLeft w:val="0"/>
      <w:marRight w:val="0"/>
      <w:marTop w:val="0"/>
      <w:marBottom w:val="0"/>
      <w:divBdr>
        <w:top w:val="none" w:sz="0" w:space="0" w:color="auto"/>
        <w:left w:val="none" w:sz="0" w:space="0" w:color="auto"/>
        <w:bottom w:val="none" w:sz="0" w:space="0" w:color="auto"/>
        <w:right w:val="none" w:sz="0" w:space="0" w:color="auto"/>
      </w:divBdr>
    </w:div>
    <w:div w:id="1945847513">
      <w:bodyDiv w:val="1"/>
      <w:marLeft w:val="0"/>
      <w:marRight w:val="0"/>
      <w:marTop w:val="0"/>
      <w:marBottom w:val="0"/>
      <w:divBdr>
        <w:top w:val="none" w:sz="0" w:space="0" w:color="auto"/>
        <w:left w:val="none" w:sz="0" w:space="0" w:color="auto"/>
        <w:bottom w:val="none" w:sz="0" w:space="0" w:color="auto"/>
        <w:right w:val="none" w:sz="0" w:space="0" w:color="auto"/>
      </w:divBdr>
    </w:div>
    <w:div w:id="1945992040">
      <w:bodyDiv w:val="1"/>
      <w:marLeft w:val="0"/>
      <w:marRight w:val="0"/>
      <w:marTop w:val="0"/>
      <w:marBottom w:val="0"/>
      <w:divBdr>
        <w:top w:val="none" w:sz="0" w:space="0" w:color="auto"/>
        <w:left w:val="none" w:sz="0" w:space="0" w:color="auto"/>
        <w:bottom w:val="none" w:sz="0" w:space="0" w:color="auto"/>
        <w:right w:val="none" w:sz="0" w:space="0" w:color="auto"/>
      </w:divBdr>
    </w:div>
    <w:div w:id="1946837368">
      <w:bodyDiv w:val="1"/>
      <w:marLeft w:val="0"/>
      <w:marRight w:val="0"/>
      <w:marTop w:val="0"/>
      <w:marBottom w:val="0"/>
      <w:divBdr>
        <w:top w:val="none" w:sz="0" w:space="0" w:color="auto"/>
        <w:left w:val="none" w:sz="0" w:space="0" w:color="auto"/>
        <w:bottom w:val="none" w:sz="0" w:space="0" w:color="auto"/>
        <w:right w:val="none" w:sz="0" w:space="0" w:color="auto"/>
      </w:divBdr>
    </w:div>
    <w:div w:id="1947422117">
      <w:bodyDiv w:val="1"/>
      <w:marLeft w:val="0"/>
      <w:marRight w:val="0"/>
      <w:marTop w:val="0"/>
      <w:marBottom w:val="0"/>
      <w:divBdr>
        <w:top w:val="none" w:sz="0" w:space="0" w:color="auto"/>
        <w:left w:val="none" w:sz="0" w:space="0" w:color="auto"/>
        <w:bottom w:val="none" w:sz="0" w:space="0" w:color="auto"/>
        <w:right w:val="none" w:sz="0" w:space="0" w:color="auto"/>
      </w:divBdr>
    </w:div>
    <w:div w:id="1949653124">
      <w:bodyDiv w:val="1"/>
      <w:marLeft w:val="0"/>
      <w:marRight w:val="0"/>
      <w:marTop w:val="0"/>
      <w:marBottom w:val="0"/>
      <w:divBdr>
        <w:top w:val="none" w:sz="0" w:space="0" w:color="auto"/>
        <w:left w:val="none" w:sz="0" w:space="0" w:color="auto"/>
        <w:bottom w:val="none" w:sz="0" w:space="0" w:color="auto"/>
        <w:right w:val="none" w:sz="0" w:space="0" w:color="auto"/>
      </w:divBdr>
    </w:div>
    <w:div w:id="1949727393">
      <w:bodyDiv w:val="1"/>
      <w:marLeft w:val="0"/>
      <w:marRight w:val="0"/>
      <w:marTop w:val="0"/>
      <w:marBottom w:val="0"/>
      <w:divBdr>
        <w:top w:val="none" w:sz="0" w:space="0" w:color="auto"/>
        <w:left w:val="none" w:sz="0" w:space="0" w:color="auto"/>
        <w:bottom w:val="none" w:sz="0" w:space="0" w:color="auto"/>
        <w:right w:val="none" w:sz="0" w:space="0" w:color="auto"/>
      </w:divBdr>
    </w:div>
    <w:div w:id="1949854757">
      <w:bodyDiv w:val="1"/>
      <w:marLeft w:val="0"/>
      <w:marRight w:val="0"/>
      <w:marTop w:val="0"/>
      <w:marBottom w:val="0"/>
      <w:divBdr>
        <w:top w:val="none" w:sz="0" w:space="0" w:color="auto"/>
        <w:left w:val="none" w:sz="0" w:space="0" w:color="auto"/>
        <w:bottom w:val="none" w:sz="0" w:space="0" w:color="auto"/>
        <w:right w:val="none" w:sz="0" w:space="0" w:color="auto"/>
      </w:divBdr>
    </w:div>
    <w:div w:id="1950310282">
      <w:bodyDiv w:val="1"/>
      <w:marLeft w:val="0"/>
      <w:marRight w:val="0"/>
      <w:marTop w:val="0"/>
      <w:marBottom w:val="0"/>
      <w:divBdr>
        <w:top w:val="none" w:sz="0" w:space="0" w:color="auto"/>
        <w:left w:val="none" w:sz="0" w:space="0" w:color="auto"/>
        <w:bottom w:val="none" w:sz="0" w:space="0" w:color="auto"/>
        <w:right w:val="none" w:sz="0" w:space="0" w:color="auto"/>
      </w:divBdr>
    </w:div>
    <w:div w:id="1950894134">
      <w:bodyDiv w:val="1"/>
      <w:marLeft w:val="0"/>
      <w:marRight w:val="0"/>
      <w:marTop w:val="0"/>
      <w:marBottom w:val="0"/>
      <w:divBdr>
        <w:top w:val="none" w:sz="0" w:space="0" w:color="auto"/>
        <w:left w:val="none" w:sz="0" w:space="0" w:color="auto"/>
        <w:bottom w:val="none" w:sz="0" w:space="0" w:color="auto"/>
        <w:right w:val="none" w:sz="0" w:space="0" w:color="auto"/>
      </w:divBdr>
    </w:div>
    <w:div w:id="1950894903">
      <w:bodyDiv w:val="1"/>
      <w:marLeft w:val="0"/>
      <w:marRight w:val="0"/>
      <w:marTop w:val="0"/>
      <w:marBottom w:val="0"/>
      <w:divBdr>
        <w:top w:val="none" w:sz="0" w:space="0" w:color="auto"/>
        <w:left w:val="none" w:sz="0" w:space="0" w:color="auto"/>
        <w:bottom w:val="none" w:sz="0" w:space="0" w:color="auto"/>
        <w:right w:val="none" w:sz="0" w:space="0" w:color="auto"/>
      </w:divBdr>
    </w:div>
    <w:div w:id="1951010918">
      <w:bodyDiv w:val="1"/>
      <w:marLeft w:val="0"/>
      <w:marRight w:val="0"/>
      <w:marTop w:val="0"/>
      <w:marBottom w:val="0"/>
      <w:divBdr>
        <w:top w:val="none" w:sz="0" w:space="0" w:color="auto"/>
        <w:left w:val="none" w:sz="0" w:space="0" w:color="auto"/>
        <w:bottom w:val="none" w:sz="0" w:space="0" w:color="auto"/>
        <w:right w:val="none" w:sz="0" w:space="0" w:color="auto"/>
      </w:divBdr>
    </w:div>
    <w:div w:id="1951665664">
      <w:bodyDiv w:val="1"/>
      <w:marLeft w:val="0"/>
      <w:marRight w:val="0"/>
      <w:marTop w:val="0"/>
      <w:marBottom w:val="0"/>
      <w:divBdr>
        <w:top w:val="none" w:sz="0" w:space="0" w:color="auto"/>
        <w:left w:val="none" w:sz="0" w:space="0" w:color="auto"/>
        <w:bottom w:val="none" w:sz="0" w:space="0" w:color="auto"/>
        <w:right w:val="none" w:sz="0" w:space="0" w:color="auto"/>
      </w:divBdr>
      <w:divsChild>
        <w:div w:id="1711495603">
          <w:marLeft w:val="480"/>
          <w:marRight w:val="0"/>
          <w:marTop w:val="0"/>
          <w:marBottom w:val="0"/>
          <w:divBdr>
            <w:top w:val="none" w:sz="0" w:space="0" w:color="auto"/>
            <w:left w:val="none" w:sz="0" w:space="0" w:color="auto"/>
            <w:bottom w:val="none" w:sz="0" w:space="0" w:color="auto"/>
            <w:right w:val="none" w:sz="0" w:space="0" w:color="auto"/>
          </w:divBdr>
        </w:div>
        <w:div w:id="1130588699">
          <w:marLeft w:val="480"/>
          <w:marRight w:val="0"/>
          <w:marTop w:val="0"/>
          <w:marBottom w:val="0"/>
          <w:divBdr>
            <w:top w:val="none" w:sz="0" w:space="0" w:color="auto"/>
            <w:left w:val="none" w:sz="0" w:space="0" w:color="auto"/>
            <w:bottom w:val="none" w:sz="0" w:space="0" w:color="auto"/>
            <w:right w:val="none" w:sz="0" w:space="0" w:color="auto"/>
          </w:divBdr>
        </w:div>
        <w:div w:id="1071925289">
          <w:marLeft w:val="480"/>
          <w:marRight w:val="0"/>
          <w:marTop w:val="0"/>
          <w:marBottom w:val="0"/>
          <w:divBdr>
            <w:top w:val="none" w:sz="0" w:space="0" w:color="auto"/>
            <w:left w:val="none" w:sz="0" w:space="0" w:color="auto"/>
            <w:bottom w:val="none" w:sz="0" w:space="0" w:color="auto"/>
            <w:right w:val="none" w:sz="0" w:space="0" w:color="auto"/>
          </w:divBdr>
        </w:div>
        <w:div w:id="1976904844">
          <w:marLeft w:val="480"/>
          <w:marRight w:val="0"/>
          <w:marTop w:val="0"/>
          <w:marBottom w:val="0"/>
          <w:divBdr>
            <w:top w:val="none" w:sz="0" w:space="0" w:color="auto"/>
            <w:left w:val="none" w:sz="0" w:space="0" w:color="auto"/>
            <w:bottom w:val="none" w:sz="0" w:space="0" w:color="auto"/>
            <w:right w:val="none" w:sz="0" w:space="0" w:color="auto"/>
          </w:divBdr>
        </w:div>
        <w:div w:id="2064718008">
          <w:marLeft w:val="480"/>
          <w:marRight w:val="0"/>
          <w:marTop w:val="0"/>
          <w:marBottom w:val="0"/>
          <w:divBdr>
            <w:top w:val="none" w:sz="0" w:space="0" w:color="auto"/>
            <w:left w:val="none" w:sz="0" w:space="0" w:color="auto"/>
            <w:bottom w:val="none" w:sz="0" w:space="0" w:color="auto"/>
            <w:right w:val="none" w:sz="0" w:space="0" w:color="auto"/>
          </w:divBdr>
        </w:div>
        <w:div w:id="1221668372">
          <w:marLeft w:val="480"/>
          <w:marRight w:val="0"/>
          <w:marTop w:val="0"/>
          <w:marBottom w:val="0"/>
          <w:divBdr>
            <w:top w:val="none" w:sz="0" w:space="0" w:color="auto"/>
            <w:left w:val="none" w:sz="0" w:space="0" w:color="auto"/>
            <w:bottom w:val="none" w:sz="0" w:space="0" w:color="auto"/>
            <w:right w:val="none" w:sz="0" w:space="0" w:color="auto"/>
          </w:divBdr>
        </w:div>
        <w:div w:id="1535802891">
          <w:marLeft w:val="480"/>
          <w:marRight w:val="0"/>
          <w:marTop w:val="0"/>
          <w:marBottom w:val="0"/>
          <w:divBdr>
            <w:top w:val="none" w:sz="0" w:space="0" w:color="auto"/>
            <w:left w:val="none" w:sz="0" w:space="0" w:color="auto"/>
            <w:bottom w:val="none" w:sz="0" w:space="0" w:color="auto"/>
            <w:right w:val="none" w:sz="0" w:space="0" w:color="auto"/>
          </w:divBdr>
        </w:div>
        <w:div w:id="359549688">
          <w:marLeft w:val="480"/>
          <w:marRight w:val="0"/>
          <w:marTop w:val="0"/>
          <w:marBottom w:val="0"/>
          <w:divBdr>
            <w:top w:val="none" w:sz="0" w:space="0" w:color="auto"/>
            <w:left w:val="none" w:sz="0" w:space="0" w:color="auto"/>
            <w:bottom w:val="none" w:sz="0" w:space="0" w:color="auto"/>
            <w:right w:val="none" w:sz="0" w:space="0" w:color="auto"/>
          </w:divBdr>
        </w:div>
        <w:div w:id="428621034">
          <w:marLeft w:val="480"/>
          <w:marRight w:val="0"/>
          <w:marTop w:val="0"/>
          <w:marBottom w:val="0"/>
          <w:divBdr>
            <w:top w:val="none" w:sz="0" w:space="0" w:color="auto"/>
            <w:left w:val="none" w:sz="0" w:space="0" w:color="auto"/>
            <w:bottom w:val="none" w:sz="0" w:space="0" w:color="auto"/>
            <w:right w:val="none" w:sz="0" w:space="0" w:color="auto"/>
          </w:divBdr>
        </w:div>
        <w:div w:id="2089842363">
          <w:marLeft w:val="480"/>
          <w:marRight w:val="0"/>
          <w:marTop w:val="0"/>
          <w:marBottom w:val="0"/>
          <w:divBdr>
            <w:top w:val="none" w:sz="0" w:space="0" w:color="auto"/>
            <w:left w:val="none" w:sz="0" w:space="0" w:color="auto"/>
            <w:bottom w:val="none" w:sz="0" w:space="0" w:color="auto"/>
            <w:right w:val="none" w:sz="0" w:space="0" w:color="auto"/>
          </w:divBdr>
        </w:div>
        <w:div w:id="461923447">
          <w:marLeft w:val="480"/>
          <w:marRight w:val="0"/>
          <w:marTop w:val="0"/>
          <w:marBottom w:val="0"/>
          <w:divBdr>
            <w:top w:val="none" w:sz="0" w:space="0" w:color="auto"/>
            <w:left w:val="none" w:sz="0" w:space="0" w:color="auto"/>
            <w:bottom w:val="none" w:sz="0" w:space="0" w:color="auto"/>
            <w:right w:val="none" w:sz="0" w:space="0" w:color="auto"/>
          </w:divBdr>
        </w:div>
        <w:div w:id="1412119027">
          <w:marLeft w:val="480"/>
          <w:marRight w:val="0"/>
          <w:marTop w:val="0"/>
          <w:marBottom w:val="0"/>
          <w:divBdr>
            <w:top w:val="none" w:sz="0" w:space="0" w:color="auto"/>
            <w:left w:val="none" w:sz="0" w:space="0" w:color="auto"/>
            <w:bottom w:val="none" w:sz="0" w:space="0" w:color="auto"/>
            <w:right w:val="none" w:sz="0" w:space="0" w:color="auto"/>
          </w:divBdr>
        </w:div>
        <w:div w:id="822701800">
          <w:marLeft w:val="480"/>
          <w:marRight w:val="0"/>
          <w:marTop w:val="0"/>
          <w:marBottom w:val="0"/>
          <w:divBdr>
            <w:top w:val="none" w:sz="0" w:space="0" w:color="auto"/>
            <w:left w:val="none" w:sz="0" w:space="0" w:color="auto"/>
            <w:bottom w:val="none" w:sz="0" w:space="0" w:color="auto"/>
            <w:right w:val="none" w:sz="0" w:space="0" w:color="auto"/>
          </w:divBdr>
        </w:div>
        <w:div w:id="1482892998">
          <w:marLeft w:val="480"/>
          <w:marRight w:val="0"/>
          <w:marTop w:val="0"/>
          <w:marBottom w:val="0"/>
          <w:divBdr>
            <w:top w:val="none" w:sz="0" w:space="0" w:color="auto"/>
            <w:left w:val="none" w:sz="0" w:space="0" w:color="auto"/>
            <w:bottom w:val="none" w:sz="0" w:space="0" w:color="auto"/>
            <w:right w:val="none" w:sz="0" w:space="0" w:color="auto"/>
          </w:divBdr>
        </w:div>
        <w:div w:id="500976398">
          <w:marLeft w:val="480"/>
          <w:marRight w:val="0"/>
          <w:marTop w:val="0"/>
          <w:marBottom w:val="0"/>
          <w:divBdr>
            <w:top w:val="none" w:sz="0" w:space="0" w:color="auto"/>
            <w:left w:val="none" w:sz="0" w:space="0" w:color="auto"/>
            <w:bottom w:val="none" w:sz="0" w:space="0" w:color="auto"/>
            <w:right w:val="none" w:sz="0" w:space="0" w:color="auto"/>
          </w:divBdr>
        </w:div>
        <w:div w:id="1888058218">
          <w:marLeft w:val="480"/>
          <w:marRight w:val="0"/>
          <w:marTop w:val="0"/>
          <w:marBottom w:val="0"/>
          <w:divBdr>
            <w:top w:val="none" w:sz="0" w:space="0" w:color="auto"/>
            <w:left w:val="none" w:sz="0" w:space="0" w:color="auto"/>
            <w:bottom w:val="none" w:sz="0" w:space="0" w:color="auto"/>
            <w:right w:val="none" w:sz="0" w:space="0" w:color="auto"/>
          </w:divBdr>
        </w:div>
        <w:div w:id="1181511225">
          <w:marLeft w:val="480"/>
          <w:marRight w:val="0"/>
          <w:marTop w:val="0"/>
          <w:marBottom w:val="0"/>
          <w:divBdr>
            <w:top w:val="none" w:sz="0" w:space="0" w:color="auto"/>
            <w:left w:val="none" w:sz="0" w:space="0" w:color="auto"/>
            <w:bottom w:val="none" w:sz="0" w:space="0" w:color="auto"/>
            <w:right w:val="none" w:sz="0" w:space="0" w:color="auto"/>
          </w:divBdr>
        </w:div>
        <w:div w:id="704718601">
          <w:marLeft w:val="480"/>
          <w:marRight w:val="0"/>
          <w:marTop w:val="0"/>
          <w:marBottom w:val="0"/>
          <w:divBdr>
            <w:top w:val="none" w:sz="0" w:space="0" w:color="auto"/>
            <w:left w:val="none" w:sz="0" w:space="0" w:color="auto"/>
            <w:bottom w:val="none" w:sz="0" w:space="0" w:color="auto"/>
            <w:right w:val="none" w:sz="0" w:space="0" w:color="auto"/>
          </w:divBdr>
        </w:div>
        <w:div w:id="159271724">
          <w:marLeft w:val="480"/>
          <w:marRight w:val="0"/>
          <w:marTop w:val="0"/>
          <w:marBottom w:val="0"/>
          <w:divBdr>
            <w:top w:val="none" w:sz="0" w:space="0" w:color="auto"/>
            <w:left w:val="none" w:sz="0" w:space="0" w:color="auto"/>
            <w:bottom w:val="none" w:sz="0" w:space="0" w:color="auto"/>
            <w:right w:val="none" w:sz="0" w:space="0" w:color="auto"/>
          </w:divBdr>
        </w:div>
        <w:div w:id="1706640132">
          <w:marLeft w:val="480"/>
          <w:marRight w:val="0"/>
          <w:marTop w:val="0"/>
          <w:marBottom w:val="0"/>
          <w:divBdr>
            <w:top w:val="none" w:sz="0" w:space="0" w:color="auto"/>
            <w:left w:val="none" w:sz="0" w:space="0" w:color="auto"/>
            <w:bottom w:val="none" w:sz="0" w:space="0" w:color="auto"/>
            <w:right w:val="none" w:sz="0" w:space="0" w:color="auto"/>
          </w:divBdr>
        </w:div>
        <w:div w:id="2048606748">
          <w:marLeft w:val="480"/>
          <w:marRight w:val="0"/>
          <w:marTop w:val="0"/>
          <w:marBottom w:val="0"/>
          <w:divBdr>
            <w:top w:val="none" w:sz="0" w:space="0" w:color="auto"/>
            <w:left w:val="none" w:sz="0" w:space="0" w:color="auto"/>
            <w:bottom w:val="none" w:sz="0" w:space="0" w:color="auto"/>
            <w:right w:val="none" w:sz="0" w:space="0" w:color="auto"/>
          </w:divBdr>
        </w:div>
        <w:div w:id="1211262427">
          <w:marLeft w:val="480"/>
          <w:marRight w:val="0"/>
          <w:marTop w:val="0"/>
          <w:marBottom w:val="0"/>
          <w:divBdr>
            <w:top w:val="none" w:sz="0" w:space="0" w:color="auto"/>
            <w:left w:val="none" w:sz="0" w:space="0" w:color="auto"/>
            <w:bottom w:val="none" w:sz="0" w:space="0" w:color="auto"/>
            <w:right w:val="none" w:sz="0" w:space="0" w:color="auto"/>
          </w:divBdr>
        </w:div>
        <w:div w:id="459147749">
          <w:marLeft w:val="480"/>
          <w:marRight w:val="0"/>
          <w:marTop w:val="0"/>
          <w:marBottom w:val="0"/>
          <w:divBdr>
            <w:top w:val="none" w:sz="0" w:space="0" w:color="auto"/>
            <w:left w:val="none" w:sz="0" w:space="0" w:color="auto"/>
            <w:bottom w:val="none" w:sz="0" w:space="0" w:color="auto"/>
            <w:right w:val="none" w:sz="0" w:space="0" w:color="auto"/>
          </w:divBdr>
        </w:div>
        <w:div w:id="438722485">
          <w:marLeft w:val="480"/>
          <w:marRight w:val="0"/>
          <w:marTop w:val="0"/>
          <w:marBottom w:val="0"/>
          <w:divBdr>
            <w:top w:val="none" w:sz="0" w:space="0" w:color="auto"/>
            <w:left w:val="none" w:sz="0" w:space="0" w:color="auto"/>
            <w:bottom w:val="none" w:sz="0" w:space="0" w:color="auto"/>
            <w:right w:val="none" w:sz="0" w:space="0" w:color="auto"/>
          </w:divBdr>
        </w:div>
        <w:div w:id="1338771644">
          <w:marLeft w:val="480"/>
          <w:marRight w:val="0"/>
          <w:marTop w:val="0"/>
          <w:marBottom w:val="0"/>
          <w:divBdr>
            <w:top w:val="none" w:sz="0" w:space="0" w:color="auto"/>
            <w:left w:val="none" w:sz="0" w:space="0" w:color="auto"/>
            <w:bottom w:val="none" w:sz="0" w:space="0" w:color="auto"/>
            <w:right w:val="none" w:sz="0" w:space="0" w:color="auto"/>
          </w:divBdr>
        </w:div>
        <w:div w:id="699741693">
          <w:marLeft w:val="480"/>
          <w:marRight w:val="0"/>
          <w:marTop w:val="0"/>
          <w:marBottom w:val="0"/>
          <w:divBdr>
            <w:top w:val="none" w:sz="0" w:space="0" w:color="auto"/>
            <w:left w:val="none" w:sz="0" w:space="0" w:color="auto"/>
            <w:bottom w:val="none" w:sz="0" w:space="0" w:color="auto"/>
            <w:right w:val="none" w:sz="0" w:space="0" w:color="auto"/>
          </w:divBdr>
        </w:div>
        <w:div w:id="982000769">
          <w:marLeft w:val="480"/>
          <w:marRight w:val="0"/>
          <w:marTop w:val="0"/>
          <w:marBottom w:val="0"/>
          <w:divBdr>
            <w:top w:val="none" w:sz="0" w:space="0" w:color="auto"/>
            <w:left w:val="none" w:sz="0" w:space="0" w:color="auto"/>
            <w:bottom w:val="none" w:sz="0" w:space="0" w:color="auto"/>
            <w:right w:val="none" w:sz="0" w:space="0" w:color="auto"/>
          </w:divBdr>
        </w:div>
        <w:div w:id="1816217074">
          <w:marLeft w:val="480"/>
          <w:marRight w:val="0"/>
          <w:marTop w:val="0"/>
          <w:marBottom w:val="0"/>
          <w:divBdr>
            <w:top w:val="none" w:sz="0" w:space="0" w:color="auto"/>
            <w:left w:val="none" w:sz="0" w:space="0" w:color="auto"/>
            <w:bottom w:val="none" w:sz="0" w:space="0" w:color="auto"/>
            <w:right w:val="none" w:sz="0" w:space="0" w:color="auto"/>
          </w:divBdr>
        </w:div>
        <w:div w:id="1877963259">
          <w:marLeft w:val="480"/>
          <w:marRight w:val="0"/>
          <w:marTop w:val="0"/>
          <w:marBottom w:val="0"/>
          <w:divBdr>
            <w:top w:val="none" w:sz="0" w:space="0" w:color="auto"/>
            <w:left w:val="none" w:sz="0" w:space="0" w:color="auto"/>
            <w:bottom w:val="none" w:sz="0" w:space="0" w:color="auto"/>
            <w:right w:val="none" w:sz="0" w:space="0" w:color="auto"/>
          </w:divBdr>
        </w:div>
        <w:div w:id="1239748905">
          <w:marLeft w:val="480"/>
          <w:marRight w:val="0"/>
          <w:marTop w:val="0"/>
          <w:marBottom w:val="0"/>
          <w:divBdr>
            <w:top w:val="none" w:sz="0" w:space="0" w:color="auto"/>
            <w:left w:val="none" w:sz="0" w:space="0" w:color="auto"/>
            <w:bottom w:val="none" w:sz="0" w:space="0" w:color="auto"/>
            <w:right w:val="none" w:sz="0" w:space="0" w:color="auto"/>
          </w:divBdr>
        </w:div>
        <w:div w:id="1547642914">
          <w:marLeft w:val="480"/>
          <w:marRight w:val="0"/>
          <w:marTop w:val="0"/>
          <w:marBottom w:val="0"/>
          <w:divBdr>
            <w:top w:val="none" w:sz="0" w:space="0" w:color="auto"/>
            <w:left w:val="none" w:sz="0" w:space="0" w:color="auto"/>
            <w:bottom w:val="none" w:sz="0" w:space="0" w:color="auto"/>
            <w:right w:val="none" w:sz="0" w:space="0" w:color="auto"/>
          </w:divBdr>
        </w:div>
        <w:div w:id="803230866">
          <w:marLeft w:val="480"/>
          <w:marRight w:val="0"/>
          <w:marTop w:val="0"/>
          <w:marBottom w:val="0"/>
          <w:divBdr>
            <w:top w:val="none" w:sz="0" w:space="0" w:color="auto"/>
            <w:left w:val="none" w:sz="0" w:space="0" w:color="auto"/>
            <w:bottom w:val="none" w:sz="0" w:space="0" w:color="auto"/>
            <w:right w:val="none" w:sz="0" w:space="0" w:color="auto"/>
          </w:divBdr>
        </w:div>
        <w:div w:id="290285106">
          <w:marLeft w:val="480"/>
          <w:marRight w:val="0"/>
          <w:marTop w:val="0"/>
          <w:marBottom w:val="0"/>
          <w:divBdr>
            <w:top w:val="none" w:sz="0" w:space="0" w:color="auto"/>
            <w:left w:val="none" w:sz="0" w:space="0" w:color="auto"/>
            <w:bottom w:val="none" w:sz="0" w:space="0" w:color="auto"/>
            <w:right w:val="none" w:sz="0" w:space="0" w:color="auto"/>
          </w:divBdr>
        </w:div>
        <w:div w:id="719013862">
          <w:marLeft w:val="480"/>
          <w:marRight w:val="0"/>
          <w:marTop w:val="0"/>
          <w:marBottom w:val="0"/>
          <w:divBdr>
            <w:top w:val="none" w:sz="0" w:space="0" w:color="auto"/>
            <w:left w:val="none" w:sz="0" w:space="0" w:color="auto"/>
            <w:bottom w:val="none" w:sz="0" w:space="0" w:color="auto"/>
            <w:right w:val="none" w:sz="0" w:space="0" w:color="auto"/>
          </w:divBdr>
        </w:div>
        <w:div w:id="1391805017">
          <w:marLeft w:val="480"/>
          <w:marRight w:val="0"/>
          <w:marTop w:val="0"/>
          <w:marBottom w:val="0"/>
          <w:divBdr>
            <w:top w:val="none" w:sz="0" w:space="0" w:color="auto"/>
            <w:left w:val="none" w:sz="0" w:space="0" w:color="auto"/>
            <w:bottom w:val="none" w:sz="0" w:space="0" w:color="auto"/>
            <w:right w:val="none" w:sz="0" w:space="0" w:color="auto"/>
          </w:divBdr>
        </w:div>
        <w:div w:id="1530143075">
          <w:marLeft w:val="480"/>
          <w:marRight w:val="0"/>
          <w:marTop w:val="0"/>
          <w:marBottom w:val="0"/>
          <w:divBdr>
            <w:top w:val="none" w:sz="0" w:space="0" w:color="auto"/>
            <w:left w:val="none" w:sz="0" w:space="0" w:color="auto"/>
            <w:bottom w:val="none" w:sz="0" w:space="0" w:color="auto"/>
            <w:right w:val="none" w:sz="0" w:space="0" w:color="auto"/>
          </w:divBdr>
        </w:div>
        <w:div w:id="1884830124">
          <w:marLeft w:val="480"/>
          <w:marRight w:val="0"/>
          <w:marTop w:val="0"/>
          <w:marBottom w:val="0"/>
          <w:divBdr>
            <w:top w:val="none" w:sz="0" w:space="0" w:color="auto"/>
            <w:left w:val="none" w:sz="0" w:space="0" w:color="auto"/>
            <w:bottom w:val="none" w:sz="0" w:space="0" w:color="auto"/>
            <w:right w:val="none" w:sz="0" w:space="0" w:color="auto"/>
          </w:divBdr>
        </w:div>
        <w:div w:id="523373459">
          <w:marLeft w:val="480"/>
          <w:marRight w:val="0"/>
          <w:marTop w:val="0"/>
          <w:marBottom w:val="0"/>
          <w:divBdr>
            <w:top w:val="none" w:sz="0" w:space="0" w:color="auto"/>
            <w:left w:val="none" w:sz="0" w:space="0" w:color="auto"/>
            <w:bottom w:val="none" w:sz="0" w:space="0" w:color="auto"/>
            <w:right w:val="none" w:sz="0" w:space="0" w:color="auto"/>
          </w:divBdr>
        </w:div>
        <w:div w:id="368530534">
          <w:marLeft w:val="480"/>
          <w:marRight w:val="0"/>
          <w:marTop w:val="0"/>
          <w:marBottom w:val="0"/>
          <w:divBdr>
            <w:top w:val="none" w:sz="0" w:space="0" w:color="auto"/>
            <w:left w:val="none" w:sz="0" w:space="0" w:color="auto"/>
            <w:bottom w:val="none" w:sz="0" w:space="0" w:color="auto"/>
            <w:right w:val="none" w:sz="0" w:space="0" w:color="auto"/>
          </w:divBdr>
        </w:div>
        <w:div w:id="1963727945">
          <w:marLeft w:val="480"/>
          <w:marRight w:val="0"/>
          <w:marTop w:val="0"/>
          <w:marBottom w:val="0"/>
          <w:divBdr>
            <w:top w:val="none" w:sz="0" w:space="0" w:color="auto"/>
            <w:left w:val="none" w:sz="0" w:space="0" w:color="auto"/>
            <w:bottom w:val="none" w:sz="0" w:space="0" w:color="auto"/>
            <w:right w:val="none" w:sz="0" w:space="0" w:color="auto"/>
          </w:divBdr>
        </w:div>
        <w:div w:id="486015758">
          <w:marLeft w:val="480"/>
          <w:marRight w:val="0"/>
          <w:marTop w:val="0"/>
          <w:marBottom w:val="0"/>
          <w:divBdr>
            <w:top w:val="none" w:sz="0" w:space="0" w:color="auto"/>
            <w:left w:val="none" w:sz="0" w:space="0" w:color="auto"/>
            <w:bottom w:val="none" w:sz="0" w:space="0" w:color="auto"/>
            <w:right w:val="none" w:sz="0" w:space="0" w:color="auto"/>
          </w:divBdr>
        </w:div>
        <w:div w:id="1154488986">
          <w:marLeft w:val="480"/>
          <w:marRight w:val="0"/>
          <w:marTop w:val="0"/>
          <w:marBottom w:val="0"/>
          <w:divBdr>
            <w:top w:val="none" w:sz="0" w:space="0" w:color="auto"/>
            <w:left w:val="none" w:sz="0" w:space="0" w:color="auto"/>
            <w:bottom w:val="none" w:sz="0" w:space="0" w:color="auto"/>
            <w:right w:val="none" w:sz="0" w:space="0" w:color="auto"/>
          </w:divBdr>
        </w:div>
        <w:div w:id="109663327">
          <w:marLeft w:val="480"/>
          <w:marRight w:val="0"/>
          <w:marTop w:val="0"/>
          <w:marBottom w:val="0"/>
          <w:divBdr>
            <w:top w:val="none" w:sz="0" w:space="0" w:color="auto"/>
            <w:left w:val="none" w:sz="0" w:space="0" w:color="auto"/>
            <w:bottom w:val="none" w:sz="0" w:space="0" w:color="auto"/>
            <w:right w:val="none" w:sz="0" w:space="0" w:color="auto"/>
          </w:divBdr>
        </w:div>
        <w:div w:id="1838838532">
          <w:marLeft w:val="480"/>
          <w:marRight w:val="0"/>
          <w:marTop w:val="0"/>
          <w:marBottom w:val="0"/>
          <w:divBdr>
            <w:top w:val="none" w:sz="0" w:space="0" w:color="auto"/>
            <w:left w:val="none" w:sz="0" w:space="0" w:color="auto"/>
            <w:bottom w:val="none" w:sz="0" w:space="0" w:color="auto"/>
            <w:right w:val="none" w:sz="0" w:space="0" w:color="auto"/>
          </w:divBdr>
        </w:div>
        <w:div w:id="2011520134">
          <w:marLeft w:val="480"/>
          <w:marRight w:val="0"/>
          <w:marTop w:val="0"/>
          <w:marBottom w:val="0"/>
          <w:divBdr>
            <w:top w:val="none" w:sz="0" w:space="0" w:color="auto"/>
            <w:left w:val="none" w:sz="0" w:space="0" w:color="auto"/>
            <w:bottom w:val="none" w:sz="0" w:space="0" w:color="auto"/>
            <w:right w:val="none" w:sz="0" w:space="0" w:color="auto"/>
          </w:divBdr>
        </w:div>
        <w:div w:id="809906986">
          <w:marLeft w:val="480"/>
          <w:marRight w:val="0"/>
          <w:marTop w:val="0"/>
          <w:marBottom w:val="0"/>
          <w:divBdr>
            <w:top w:val="none" w:sz="0" w:space="0" w:color="auto"/>
            <w:left w:val="none" w:sz="0" w:space="0" w:color="auto"/>
            <w:bottom w:val="none" w:sz="0" w:space="0" w:color="auto"/>
            <w:right w:val="none" w:sz="0" w:space="0" w:color="auto"/>
          </w:divBdr>
        </w:div>
      </w:divsChild>
    </w:div>
    <w:div w:id="1954046632">
      <w:bodyDiv w:val="1"/>
      <w:marLeft w:val="0"/>
      <w:marRight w:val="0"/>
      <w:marTop w:val="0"/>
      <w:marBottom w:val="0"/>
      <w:divBdr>
        <w:top w:val="none" w:sz="0" w:space="0" w:color="auto"/>
        <w:left w:val="none" w:sz="0" w:space="0" w:color="auto"/>
        <w:bottom w:val="none" w:sz="0" w:space="0" w:color="auto"/>
        <w:right w:val="none" w:sz="0" w:space="0" w:color="auto"/>
      </w:divBdr>
    </w:div>
    <w:div w:id="1955359425">
      <w:bodyDiv w:val="1"/>
      <w:marLeft w:val="0"/>
      <w:marRight w:val="0"/>
      <w:marTop w:val="0"/>
      <w:marBottom w:val="0"/>
      <w:divBdr>
        <w:top w:val="none" w:sz="0" w:space="0" w:color="auto"/>
        <w:left w:val="none" w:sz="0" w:space="0" w:color="auto"/>
        <w:bottom w:val="none" w:sz="0" w:space="0" w:color="auto"/>
        <w:right w:val="none" w:sz="0" w:space="0" w:color="auto"/>
      </w:divBdr>
    </w:div>
    <w:div w:id="1955940644">
      <w:bodyDiv w:val="1"/>
      <w:marLeft w:val="0"/>
      <w:marRight w:val="0"/>
      <w:marTop w:val="0"/>
      <w:marBottom w:val="0"/>
      <w:divBdr>
        <w:top w:val="none" w:sz="0" w:space="0" w:color="auto"/>
        <w:left w:val="none" w:sz="0" w:space="0" w:color="auto"/>
        <w:bottom w:val="none" w:sz="0" w:space="0" w:color="auto"/>
        <w:right w:val="none" w:sz="0" w:space="0" w:color="auto"/>
      </w:divBdr>
    </w:div>
    <w:div w:id="1956135694">
      <w:bodyDiv w:val="1"/>
      <w:marLeft w:val="0"/>
      <w:marRight w:val="0"/>
      <w:marTop w:val="0"/>
      <w:marBottom w:val="0"/>
      <w:divBdr>
        <w:top w:val="none" w:sz="0" w:space="0" w:color="auto"/>
        <w:left w:val="none" w:sz="0" w:space="0" w:color="auto"/>
        <w:bottom w:val="none" w:sz="0" w:space="0" w:color="auto"/>
        <w:right w:val="none" w:sz="0" w:space="0" w:color="auto"/>
      </w:divBdr>
    </w:div>
    <w:div w:id="1958412713">
      <w:bodyDiv w:val="1"/>
      <w:marLeft w:val="0"/>
      <w:marRight w:val="0"/>
      <w:marTop w:val="0"/>
      <w:marBottom w:val="0"/>
      <w:divBdr>
        <w:top w:val="none" w:sz="0" w:space="0" w:color="auto"/>
        <w:left w:val="none" w:sz="0" w:space="0" w:color="auto"/>
        <w:bottom w:val="none" w:sz="0" w:space="0" w:color="auto"/>
        <w:right w:val="none" w:sz="0" w:space="0" w:color="auto"/>
      </w:divBdr>
    </w:div>
    <w:div w:id="1959138233">
      <w:bodyDiv w:val="1"/>
      <w:marLeft w:val="0"/>
      <w:marRight w:val="0"/>
      <w:marTop w:val="0"/>
      <w:marBottom w:val="0"/>
      <w:divBdr>
        <w:top w:val="none" w:sz="0" w:space="0" w:color="auto"/>
        <w:left w:val="none" w:sz="0" w:space="0" w:color="auto"/>
        <w:bottom w:val="none" w:sz="0" w:space="0" w:color="auto"/>
        <w:right w:val="none" w:sz="0" w:space="0" w:color="auto"/>
      </w:divBdr>
    </w:div>
    <w:div w:id="1959487527">
      <w:bodyDiv w:val="1"/>
      <w:marLeft w:val="0"/>
      <w:marRight w:val="0"/>
      <w:marTop w:val="0"/>
      <w:marBottom w:val="0"/>
      <w:divBdr>
        <w:top w:val="none" w:sz="0" w:space="0" w:color="auto"/>
        <w:left w:val="none" w:sz="0" w:space="0" w:color="auto"/>
        <w:bottom w:val="none" w:sz="0" w:space="0" w:color="auto"/>
        <w:right w:val="none" w:sz="0" w:space="0" w:color="auto"/>
      </w:divBdr>
    </w:div>
    <w:div w:id="1959606313">
      <w:bodyDiv w:val="1"/>
      <w:marLeft w:val="0"/>
      <w:marRight w:val="0"/>
      <w:marTop w:val="0"/>
      <w:marBottom w:val="0"/>
      <w:divBdr>
        <w:top w:val="none" w:sz="0" w:space="0" w:color="auto"/>
        <w:left w:val="none" w:sz="0" w:space="0" w:color="auto"/>
        <w:bottom w:val="none" w:sz="0" w:space="0" w:color="auto"/>
        <w:right w:val="none" w:sz="0" w:space="0" w:color="auto"/>
      </w:divBdr>
    </w:div>
    <w:div w:id="1959946466">
      <w:bodyDiv w:val="1"/>
      <w:marLeft w:val="0"/>
      <w:marRight w:val="0"/>
      <w:marTop w:val="0"/>
      <w:marBottom w:val="0"/>
      <w:divBdr>
        <w:top w:val="none" w:sz="0" w:space="0" w:color="auto"/>
        <w:left w:val="none" w:sz="0" w:space="0" w:color="auto"/>
        <w:bottom w:val="none" w:sz="0" w:space="0" w:color="auto"/>
        <w:right w:val="none" w:sz="0" w:space="0" w:color="auto"/>
      </w:divBdr>
    </w:div>
    <w:div w:id="1961493046">
      <w:bodyDiv w:val="1"/>
      <w:marLeft w:val="0"/>
      <w:marRight w:val="0"/>
      <w:marTop w:val="0"/>
      <w:marBottom w:val="0"/>
      <w:divBdr>
        <w:top w:val="none" w:sz="0" w:space="0" w:color="auto"/>
        <w:left w:val="none" w:sz="0" w:space="0" w:color="auto"/>
        <w:bottom w:val="none" w:sz="0" w:space="0" w:color="auto"/>
        <w:right w:val="none" w:sz="0" w:space="0" w:color="auto"/>
      </w:divBdr>
    </w:div>
    <w:div w:id="1962296001">
      <w:bodyDiv w:val="1"/>
      <w:marLeft w:val="0"/>
      <w:marRight w:val="0"/>
      <w:marTop w:val="0"/>
      <w:marBottom w:val="0"/>
      <w:divBdr>
        <w:top w:val="none" w:sz="0" w:space="0" w:color="auto"/>
        <w:left w:val="none" w:sz="0" w:space="0" w:color="auto"/>
        <w:bottom w:val="none" w:sz="0" w:space="0" w:color="auto"/>
        <w:right w:val="none" w:sz="0" w:space="0" w:color="auto"/>
      </w:divBdr>
    </w:div>
    <w:div w:id="1962687027">
      <w:bodyDiv w:val="1"/>
      <w:marLeft w:val="0"/>
      <w:marRight w:val="0"/>
      <w:marTop w:val="0"/>
      <w:marBottom w:val="0"/>
      <w:divBdr>
        <w:top w:val="none" w:sz="0" w:space="0" w:color="auto"/>
        <w:left w:val="none" w:sz="0" w:space="0" w:color="auto"/>
        <w:bottom w:val="none" w:sz="0" w:space="0" w:color="auto"/>
        <w:right w:val="none" w:sz="0" w:space="0" w:color="auto"/>
      </w:divBdr>
    </w:div>
    <w:div w:id="1964002122">
      <w:bodyDiv w:val="1"/>
      <w:marLeft w:val="0"/>
      <w:marRight w:val="0"/>
      <w:marTop w:val="0"/>
      <w:marBottom w:val="0"/>
      <w:divBdr>
        <w:top w:val="none" w:sz="0" w:space="0" w:color="auto"/>
        <w:left w:val="none" w:sz="0" w:space="0" w:color="auto"/>
        <w:bottom w:val="none" w:sz="0" w:space="0" w:color="auto"/>
        <w:right w:val="none" w:sz="0" w:space="0" w:color="auto"/>
      </w:divBdr>
    </w:div>
    <w:div w:id="1964966234">
      <w:bodyDiv w:val="1"/>
      <w:marLeft w:val="0"/>
      <w:marRight w:val="0"/>
      <w:marTop w:val="0"/>
      <w:marBottom w:val="0"/>
      <w:divBdr>
        <w:top w:val="none" w:sz="0" w:space="0" w:color="auto"/>
        <w:left w:val="none" w:sz="0" w:space="0" w:color="auto"/>
        <w:bottom w:val="none" w:sz="0" w:space="0" w:color="auto"/>
        <w:right w:val="none" w:sz="0" w:space="0" w:color="auto"/>
      </w:divBdr>
    </w:div>
    <w:div w:id="1966039824">
      <w:bodyDiv w:val="1"/>
      <w:marLeft w:val="0"/>
      <w:marRight w:val="0"/>
      <w:marTop w:val="0"/>
      <w:marBottom w:val="0"/>
      <w:divBdr>
        <w:top w:val="none" w:sz="0" w:space="0" w:color="auto"/>
        <w:left w:val="none" w:sz="0" w:space="0" w:color="auto"/>
        <w:bottom w:val="none" w:sz="0" w:space="0" w:color="auto"/>
        <w:right w:val="none" w:sz="0" w:space="0" w:color="auto"/>
      </w:divBdr>
    </w:div>
    <w:div w:id="1966547161">
      <w:bodyDiv w:val="1"/>
      <w:marLeft w:val="0"/>
      <w:marRight w:val="0"/>
      <w:marTop w:val="0"/>
      <w:marBottom w:val="0"/>
      <w:divBdr>
        <w:top w:val="none" w:sz="0" w:space="0" w:color="auto"/>
        <w:left w:val="none" w:sz="0" w:space="0" w:color="auto"/>
        <w:bottom w:val="none" w:sz="0" w:space="0" w:color="auto"/>
        <w:right w:val="none" w:sz="0" w:space="0" w:color="auto"/>
      </w:divBdr>
    </w:div>
    <w:div w:id="1967078724">
      <w:bodyDiv w:val="1"/>
      <w:marLeft w:val="0"/>
      <w:marRight w:val="0"/>
      <w:marTop w:val="0"/>
      <w:marBottom w:val="0"/>
      <w:divBdr>
        <w:top w:val="none" w:sz="0" w:space="0" w:color="auto"/>
        <w:left w:val="none" w:sz="0" w:space="0" w:color="auto"/>
        <w:bottom w:val="none" w:sz="0" w:space="0" w:color="auto"/>
        <w:right w:val="none" w:sz="0" w:space="0" w:color="auto"/>
      </w:divBdr>
      <w:divsChild>
        <w:div w:id="1879123493">
          <w:marLeft w:val="480"/>
          <w:marRight w:val="0"/>
          <w:marTop w:val="0"/>
          <w:marBottom w:val="0"/>
          <w:divBdr>
            <w:top w:val="none" w:sz="0" w:space="0" w:color="auto"/>
            <w:left w:val="none" w:sz="0" w:space="0" w:color="auto"/>
            <w:bottom w:val="none" w:sz="0" w:space="0" w:color="auto"/>
            <w:right w:val="none" w:sz="0" w:space="0" w:color="auto"/>
          </w:divBdr>
        </w:div>
        <w:div w:id="1841777449">
          <w:marLeft w:val="480"/>
          <w:marRight w:val="0"/>
          <w:marTop w:val="0"/>
          <w:marBottom w:val="0"/>
          <w:divBdr>
            <w:top w:val="none" w:sz="0" w:space="0" w:color="auto"/>
            <w:left w:val="none" w:sz="0" w:space="0" w:color="auto"/>
            <w:bottom w:val="none" w:sz="0" w:space="0" w:color="auto"/>
            <w:right w:val="none" w:sz="0" w:space="0" w:color="auto"/>
          </w:divBdr>
        </w:div>
        <w:div w:id="1970621704">
          <w:marLeft w:val="480"/>
          <w:marRight w:val="0"/>
          <w:marTop w:val="0"/>
          <w:marBottom w:val="0"/>
          <w:divBdr>
            <w:top w:val="none" w:sz="0" w:space="0" w:color="auto"/>
            <w:left w:val="none" w:sz="0" w:space="0" w:color="auto"/>
            <w:bottom w:val="none" w:sz="0" w:space="0" w:color="auto"/>
            <w:right w:val="none" w:sz="0" w:space="0" w:color="auto"/>
          </w:divBdr>
        </w:div>
        <w:div w:id="1341274888">
          <w:marLeft w:val="480"/>
          <w:marRight w:val="0"/>
          <w:marTop w:val="0"/>
          <w:marBottom w:val="0"/>
          <w:divBdr>
            <w:top w:val="none" w:sz="0" w:space="0" w:color="auto"/>
            <w:left w:val="none" w:sz="0" w:space="0" w:color="auto"/>
            <w:bottom w:val="none" w:sz="0" w:space="0" w:color="auto"/>
            <w:right w:val="none" w:sz="0" w:space="0" w:color="auto"/>
          </w:divBdr>
        </w:div>
        <w:div w:id="861820452">
          <w:marLeft w:val="480"/>
          <w:marRight w:val="0"/>
          <w:marTop w:val="0"/>
          <w:marBottom w:val="0"/>
          <w:divBdr>
            <w:top w:val="none" w:sz="0" w:space="0" w:color="auto"/>
            <w:left w:val="none" w:sz="0" w:space="0" w:color="auto"/>
            <w:bottom w:val="none" w:sz="0" w:space="0" w:color="auto"/>
            <w:right w:val="none" w:sz="0" w:space="0" w:color="auto"/>
          </w:divBdr>
        </w:div>
        <w:div w:id="935674557">
          <w:marLeft w:val="480"/>
          <w:marRight w:val="0"/>
          <w:marTop w:val="0"/>
          <w:marBottom w:val="0"/>
          <w:divBdr>
            <w:top w:val="none" w:sz="0" w:space="0" w:color="auto"/>
            <w:left w:val="none" w:sz="0" w:space="0" w:color="auto"/>
            <w:bottom w:val="none" w:sz="0" w:space="0" w:color="auto"/>
            <w:right w:val="none" w:sz="0" w:space="0" w:color="auto"/>
          </w:divBdr>
        </w:div>
        <w:div w:id="1593968881">
          <w:marLeft w:val="480"/>
          <w:marRight w:val="0"/>
          <w:marTop w:val="0"/>
          <w:marBottom w:val="0"/>
          <w:divBdr>
            <w:top w:val="none" w:sz="0" w:space="0" w:color="auto"/>
            <w:left w:val="none" w:sz="0" w:space="0" w:color="auto"/>
            <w:bottom w:val="none" w:sz="0" w:space="0" w:color="auto"/>
            <w:right w:val="none" w:sz="0" w:space="0" w:color="auto"/>
          </w:divBdr>
        </w:div>
        <w:div w:id="240217691">
          <w:marLeft w:val="480"/>
          <w:marRight w:val="0"/>
          <w:marTop w:val="0"/>
          <w:marBottom w:val="0"/>
          <w:divBdr>
            <w:top w:val="none" w:sz="0" w:space="0" w:color="auto"/>
            <w:left w:val="none" w:sz="0" w:space="0" w:color="auto"/>
            <w:bottom w:val="none" w:sz="0" w:space="0" w:color="auto"/>
            <w:right w:val="none" w:sz="0" w:space="0" w:color="auto"/>
          </w:divBdr>
        </w:div>
        <w:div w:id="1088237764">
          <w:marLeft w:val="480"/>
          <w:marRight w:val="0"/>
          <w:marTop w:val="0"/>
          <w:marBottom w:val="0"/>
          <w:divBdr>
            <w:top w:val="none" w:sz="0" w:space="0" w:color="auto"/>
            <w:left w:val="none" w:sz="0" w:space="0" w:color="auto"/>
            <w:bottom w:val="none" w:sz="0" w:space="0" w:color="auto"/>
            <w:right w:val="none" w:sz="0" w:space="0" w:color="auto"/>
          </w:divBdr>
        </w:div>
        <w:div w:id="1779137673">
          <w:marLeft w:val="480"/>
          <w:marRight w:val="0"/>
          <w:marTop w:val="0"/>
          <w:marBottom w:val="0"/>
          <w:divBdr>
            <w:top w:val="none" w:sz="0" w:space="0" w:color="auto"/>
            <w:left w:val="none" w:sz="0" w:space="0" w:color="auto"/>
            <w:bottom w:val="none" w:sz="0" w:space="0" w:color="auto"/>
            <w:right w:val="none" w:sz="0" w:space="0" w:color="auto"/>
          </w:divBdr>
        </w:div>
        <w:div w:id="1174950605">
          <w:marLeft w:val="480"/>
          <w:marRight w:val="0"/>
          <w:marTop w:val="0"/>
          <w:marBottom w:val="0"/>
          <w:divBdr>
            <w:top w:val="none" w:sz="0" w:space="0" w:color="auto"/>
            <w:left w:val="none" w:sz="0" w:space="0" w:color="auto"/>
            <w:bottom w:val="none" w:sz="0" w:space="0" w:color="auto"/>
            <w:right w:val="none" w:sz="0" w:space="0" w:color="auto"/>
          </w:divBdr>
        </w:div>
        <w:div w:id="396586273">
          <w:marLeft w:val="480"/>
          <w:marRight w:val="0"/>
          <w:marTop w:val="0"/>
          <w:marBottom w:val="0"/>
          <w:divBdr>
            <w:top w:val="none" w:sz="0" w:space="0" w:color="auto"/>
            <w:left w:val="none" w:sz="0" w:space="0" w:color="auto"/>
            <w:bottom w:val="none" w:sz="0" w:space="0" w:color="auto"/>
            <w:right w:val="none" w:sz="0" w:space="0" w:color="auto"/>
          </w:divBdr>
        </w:div>
        <w:div w:id="553927371">
          <w:marLeft w:val="480"/>
          <w:marRight w:val="0"/>
          <w:marTop w:val="0"/>
          <w:marBottom w:val="0"/>
          <w:divBdr>
            <w:top w:val="none" w:sz="0" w:space="0" w:color="auto"/>
            <w:left w:val="none" w:sz="0" w:space="0" w:color="auto"/>
            <w:bottom w:val="none" w:sz="0" w:space="0" w:color="auto"/>
            <w:right w:val="none" w:sz="0" w:space="0" w:color="auto"/>
          </w:divBdr>
        </w:div>
        <w:div w:id="2057848211">
          <w:marLeft w:val="480"/>
          <w:marRight w:val="0"/>
          <w:marTop w:val="0"/>
          <w:marBottom w:val="0"/>
          <w:divBdr>
            <w:top w:val="none" w:sz="0" w:space="0" w:color="auto"/>
            <w:left w:val="none" w:sz="0" w:space="0" w:color="auto"/>
            <w:bottom w:val="none" w:sz="0" w:space="0" w:color="auto"/>
            <w:right w:val="none" w:sz="0" w:space="0" w:color="auto"/>
          </w:divBdr>
        </w:div>
        <w:div w:id="892691070">
          <w:marLeft w:val="480"/>
          <w:marRight w:val="0"/>
          <w:marTop w:val="0"/>
          <w:marBottom w:val="0"/>
          <w:divBdr>
            <w:top w:val="none" w:sz="0" w:space="0" w:color="auto"/>
            <w:left w:val="none" w:sz="0" w:space="0" w:color="auto"/>
            <w:bottom w:val="none" w:sz="0" w:space="0" w:color="auto"/>
            <w:right w:val="none" w:sz="0" w:space="0" w:color="auto"/>
          </w:divBdr>
        </w:div>
        <w:div w:id="664624571">
          <w:marLeft w:val="480"/>
          <w:marRight w:val="0"/>
          <w:marTop w:val="0"/>
          <w:marBottom w:val="0"/>
          <w:divBdr>
            <w:top w:val="none" w:sz="0" w:space="0" w:color="auto"/>
            <w:left w:val="none" w:sz="0" w:space="0" w:color="auto"/>
            <w:bottom w:val="none" w:sz="0" w:space="0" w:color="auto"/>
            <w:right w:val="none" w:sz="0" w:space="0" w:color="auto"/>
          </w:divBdr>
        </w:div>
        <w:div w:id="1801338521">
          <w:marLeft w:val="480"/>
          <w:marRight w:val="0"/>
          <w:marTop w:val="0"/>
          <w:marBottom w:val="0"/>
          <w:divBdr>
            <w:top w:val="none" w:sz="0" w:space="0" w:color="auto"/>
            <w:left w:val="none" w:sz="0" w:space="0" w:color="auto"/>
            <w:bottom w:val="none" w:sz="0" w:space="0" w:color="auto"/>
            <w:right w:val="none" w:sz="0" w:space="0" w:color="auto"/>
          </w:divBdr>
        </w:div>
        <w:div w:id="99419035">
          <w:marLeft w:val="480"/>
          <w:marRight w:val="0"/>
          <w:marTop w:val="0"/>
          <w:marBottom w:val="0"/>
          <w:divBdr>
            <w:top w:val="none" w:sz="0" w:space="0" w:color="auto"/>
            <w:left w:val="none" w:sz="0" w:space="0" w:color="auto"/>
            <w:bottom w:val="none" w:sz="0" w:space="0" w:color="auto"/>
            <w:right w:val="none" w:sz="0" w:space="0" w:color="auto"/>
          </w:divBdr>
        </w:div>
        <w:div w:id="1805730886">
          <w:marLeft w:val="480"/>
          <w:marRight w:val="0"/>
          <w:marTop w:val="0"/>
          <w:marBottom w:val="0"/>
          <w:divBdr>
            <w:top w:val="none" w:sz="0" w:space="0" w:color="auto"/>
            <w:left w:val="none" w:sz="0" w:space="0" w:color="auto"/>
            <w:bottom w:val="none" w:sz="0" w:space="0" w:color="auto"/>
            <w:right w:val="none" w:sz="0" w:space="0" w:color="auto"/>
          </w:divBdr>
        </w:div>
        <w:div w:id="1441605534">
          <w:marLeft w:val="480"/>
          <w:marRight w:val="0"/>
          <w:marTop w:val="0"/>
          <w:marBottom w:val="0"/>
          <w:divBdr>
            <w:top w:val="none" w:sz="0" w:space="0" w:color="auto"/>
            <w:left w:val="none" w:sz="0" w:space="0" w:color="auto"/>
            <w:bottom w:val="none" w:sz="0" w:space="0" w:color="auto"/>
            <w:right w:val="none" w:sz="0" w:space="0" w:color="auto"/>
          </w:divBdr>
        </w:div>
        <w:div w:id="1859928585">
          <w:marLeft w:val="480"/>
          <w:marRight w:val="0"/>
          <w:marTop w:val="0"/>
          <w:marBottom w:val="0"/>
          <w:divBdr>
            <w:top w:val="none" w:sz="0" w:space="0" w:color="auto"/>
            <w:left w:val="none" w:sz="0" w:space="0" w:color="auto"/>
            <w:bottom w:val="none" w:sz="0" w:space="0" w:color="auto"/>
            <w:right w:val="none" w:sz="0" w:space="0" w:color="auto"/>
          </w:divBdr>
        </w:div>
        <w:div w:id="2069647199">
          <w:marLeft w:val="480"/>
          <w:marRight w:val="0"/>
          <w:marTop w:val="0"/>
          <w:marBottom w:val="0"/>
          <w:divBdr>
            <w:top w:val="none" w:sz="0" w:space="0" w:color="auto"/>
            <w:left w:val="none" w:sz="0" w:space="0" w:color="auto"/>
            <w:bottom w:val="none" w:sz="0" w:space="0" w:color="auto"/>
            <w:right w:val="none" w:sz="0" w:space="0" w:color="auto"/>
          </w:divBdr>
        </w:div>
        <w:div w:id="528300902">
          <w:marLeft w:val="480"/>
          <w:marRight w:val="0"/>
          <w:marTop w:val="0"/>
          <w:marBottom w:val="0"/>
          <w:divBdr>
            <w:top w:val="none" w:sz="0" w:space="0" w:color="auto"/>
            <w:left w:val="none" w:sz="0" w:space="0" w:color="auto"/>
            <w:bottom w:val="none" w:sz="0" w:space="0" w:color="auto"/>
            <w:right w:val="none" w:sz="0" w:space="0" w:color="auto"/>
          </w:divBdr>
        </w:div>
        <w:div w:id="1670331255">
          <w:marLeft w:val="480"/>
          <w:marRight w:val="0"/>
          <w:marTop w:val="0"/>
          <w:marBottom w:val="0"/>
          <w:divBdr>
            <w:top w:val="none" w:sz="0" w:space="0" w:color="auto"/>
            <w:left w:val="none" w:sz="0" w:space="0" w:color="auto"/>
            <w:bottom w:val="none" w:sz="0" w:space="0" w:color="auto"/>
            <w:right w:val="none" w:sz="0" w:space="0" w:color="auto"/>
          </w:divBdr>
        </w:div>
        <w:div w:id="1788501293">
          <w:marLeft w:val="480"/>
          <w:marRight w:val="0"/>
          <w:marTop w:val="0"/>
          <w:marBottom w:val="0"/>
          <w:divBdr>
            <w:top w:val="none" w:sz="0" w:space="0" w:color="auto"/>
            <w:left w:val="none" w:sz="0" w:space="0" w:color="auto"/>
            <w:bottom w:val="none" w:sz="0" w:space="0" w:color="auto"/>
            <w:right w:val="none" w:sz="0" w:space="0" w:color="auto"/>
          </w:divBdr>
        </w:div>
        <w:div w:id="1021589947">
          <w:marLeft w:val="480"/>
          <w:marRight w:val="0"/>
          <w:marTop w:val="0"/>
          <w:marBottom w:val="0"/>
          <w:divBdr>
            <w:top w:val="none" w:sz="0" w:space="0" w:color="auto"/>
            <w:left w:val="none" w:sz="0" w:space="0" w:color="auto"/>
            <w:bottom w:val="none" w:sz="0" w:space="0" w:color="auto"/>
            <w:right w:val="none" w:sz="0" w:space="0" w:color="auto"/>
          </w:divBdr>
        </w:div>
        <w:div w:id="1358628338">
          <w:marLeft w:val="480"/>
          <w:marRight w:val="0"/>
          <w:marTop w:val="0"/>
          <w:marBottom w:val="0"/>
          <w:divBdr>
            <w:top w:val="none" w:sz="0" w:space="0" w:color="auto"/>
            <w:left w:val="none" w:sz="0" w:space="0" w:color="auto"/>
            <w:bottom w:val="none" w:sz="0" w:space="0" w:color="auto"/>
            <w:right w:val="none" w:sz="0" w:space="0" w:color="auto"/>
          </w:divBdr>
        </w:div>
        <w:div w:id="377704960">
          <w:marLeft w:val="480"/>
          <w:marRight w:val="0"/>
          <w:marTop w:val="0"/>
          <w:marBottom w:val="0"/>
          <w:divBdr>
            <w:top w:val="none" w:sz="0" w:space="0" w:color="auto"/>
            <w:left w:val="none" w:sz="0" w:space="0" w:color="auto"/>
            <w:bottom w:val="none" w:sz="0" w:space="0" w:color="auto"/>
            <w:right w:val="none" w:sz="0" w:space="0" w:color="auto"/>
          </w:divBdr>
        </w:div>
        <w:div w:id="1951009211">
          <w:marLeft w:val="480"/>
          <w:marRight w:val="0"/>
          <w:marTop w:val="0"/>
          <w:marBottom w:val="0"/>
          <w:divBdr>
            <w:top w:val="none" w:sz="0" w:space="0" w:color="auto"/>
            <w:left w:val="none" w:sz="0" w:space="0" w:color="auto"/>
            <w:bottom w:val="none" w:sz="0" w:space="0" w:color="auto"/>
            <w:right w:val="none" w:sz="0" w:space="0" w:color="auto"/>
          </w:divBdr>
        </w:div>
        <w:div w:id="1179927699">
          <w:marLeft w:val="480"/>
          <w:marRight w:val="0"/>
          <w:marTop w:val="0"/>
          <w:marBottom w:val="0"/>
          <w:divBdr>
            <w:top w:val="none" w:sz="0" w:space="0" w:color="auto"/>
            <w:left w:val="none" w:sz="0" w:space="0" w:color="auto"/>
            <w:bottom w:val="none" w:sz="0" w:space="0" w:color="auto"/>
            <w:right w:val="none" w:sz="0" w:space="0" w:color="auto"/>
          </w:divBdr>
        </w:div>
        <w:div w:id="1395004111">
          <w:marLeft w:val="480"/>
          <w:marRight w:val="0"/>
          <w:marTop w:val="0"/>
          <w:marBottom w:val="0"/>
          <w:divBdr>
            <w:top w:val="none" w:sz="0" w:space="0" w:color="auto"/>
            <w:left w:val="none" w:sz="0" w:space="0" w:color="auto"/>
            <w:bottom w:val="none" w:sz="0" w:space="0" w:color="auto"/>
            <w:right w:val="none" w:sz="0" w:space="0" w:color="auto"/>
          </w:divBdr>
        </w:div>
        <w:div w:id="491524748">
          <w:marLeft w:val="480"/>
          <w:marRight w:val="0"/>
          <w:marTop w:val="0"/>
          <w:marBottom w:val="0"/>
          <w:divBdr>
            <w:top w:val="none" w:sz="0" w:space="0" w:color="auto"/>
            <w:left w:val="none" w:sz="0" w:space="0" w:color="auto"/>
            <w:bottom w:val="none" w:sz="0" w:space="0" w:color="auto"/>
            <w:right w:val="none" w:sz="0" w:space="0" w:color="auto"/>
          </w:divBdr>
        </w:div>
        <w:div w:id="228734511">
          <w:marLeft w:val="480"/>
          <w:marRight w:val="0"/>
          <w:marTop w:val="0"/>
          <w:marBottom w:val="0"/>
          <w:divBdr>
            <w:top w:val="none" w:sz="0" w:space="0" w:color="auto"/>
            <w:left w:val="none" w:sz="0" w:space="0" w:color="auto"/>
            <w:bottom w:val="none" w:sz="0" w:space="0" w:color="auto"/>
            <w:right w:val="none" w:sz="0" w:space="0" w:color="auto"/>
          </w:divBdr>
        </w:div>
        <w:div w:id="1186335099">
          <w:marLeft w:val="480"/>
          <w:marRight w:val="0"/>
          <w:marTop w:val="0"/>
          <w:marBottom w:val="0"/>
          <w:divBdr>
            <w:top w:val="none" w:sz="0" w:space="0" w:color="auto"/>
            <w:left w:val="none" w:sz="0" w:space="0" w:color="auto"/>
            <w:bottom w:val="none" w:sz="0" w:space="0" w:color="auto"/>
            <w:right w:val="none" w:sz="0" w:space="0" w:color="auto"/>
          </w:divBdr>
        </w:div>
        <w:div w:id="1243953621">
          <w:marLeft w:val="480"/>
          <w:marRight w:val="0"/>
          <w:marTop w:val="0"/>
          <w:marBottom w:val="0"/>
          <w:divBdr>
            <w:top w:val="none" w:sz="0" w:space="0" w:color="auto"/>
            <w:left w:val="none" w:sz="0" w:space="0" w:color="auto"/>
            <w:bottom w:val="none" w:sz="0" w:space="0" w:color="auto"/>
            <w:right w:val="none" w:sz="0" w:space="0" w:color="auto"/>
          </w:divBdr>
        </w:div>
        <w:div w:id="795951797">
          <w:marLeft w:val="480"/>
          <w:marRight w:val="0"/>
          <w:marTop w:val="0"/>
          <w:marBottom w:val="0"/>
          <w:divBdr>
            <w:top w:val="none" w:sz="0" w:space="0" w:color="auto"/>
            <w:left w:val="none" w:sz="0" w:space="0" w:color="auto"/>
            <w:bottom w:val="none" w:sz="0" w:space="0" w:color="auto"/>
            <w:right w:val="none" w:sz="0" w:space="0" w:color="auto"/>
          </w:divBdr>
        </w:div>
        <w:div w:id="886261538">
          <w:marLeft w:val="480"/>
          <w:marRight w:val="0"/>
          <w:marTop w:val="0"/>
          <w:marBottom w:val="0"/>
          <w:divBdr>
            <w:top w:val="none" w:sz="0" w:space="0" w:color="auto"/>
            <w:left w:val="none" w:sz="0" w:space="0" w:color="auto"/>
            <w:bottom w:val="none" w:sz="0" w:space="0" w:color="auto"/>
            <w:right w:val="none" w:sz="0" w:space="0" w:color="auto"/>
          </w:divBdr>
        </w:div>
        <w:div w:id="2036301498">
          <w:marLeft w:val="480"/>
          <w:marRight w:val="0"/>
          <w:marTop w:val="0"/>
          <w:marBottom w:val="0"/>
          <w:divBdr>
            <w:top w:val="none" w:sz="0" w:space="0" w:color="auto"/>
            <w:left w:val="none" w:sz="0" w:space="0" w:color="auto"/>
            <w:bottom w:val="none" w:sz="0" w:space="0" w:color="auto"/>
            <w:right w:val="none" w:sz="0" w:space="0" w:color="auto"/>
          </w:divBdr>
        </w:div>
        <w:div w:id="1687705686">
          <w:marLeft w:val="480"/>
          <w:marRight w:val="0"/>
          <w:marTop w:val="0"/>
          <w:marBottom w:val="0"/>
          <w:divBdr>
            <w:top w:val="none" w:sz="0" w:space="0" w:color="auto"/>
            <w:left w:val="none" w:sz="0" w:space="0" w:color="auto"/>
            <w:bottom w:val="none" w:sz="0" w:space="0" w:color="auto"/>
            <w:right w:val="none" w:sz="0" w:space="0" w:color="auto"/>
          </w:divBdr>
        </w:div>
        <w:div w:id="87822737">
          <w:marLeft w:val="480"/>
          <w:marRight w:val="0"/>
          <w:marTop w:val="0"/>
          <w:marBottom w:val="0"/>
          <w:divBdr>
            <w:top w:val="none" w:sz="0" w:space="0" w:color="auto"/>
            <w:left w:val="none" w:sz="0" w:space="0" w:color="auto"/>
            <w:bottom w:val="none" w:sz="0" w:space="0" w:color="auto"/>
            <w:right w:val="none" w:sz="0" w:space="0" w:color="auto"/>
          </w:divBdr>
        </w:div>
        <w:div w:id="57829984">
          <w:marLeft w:val="480"/>
          <w:marRight w:val="0"/>
          <w:marTop w:val="0"/>
          <w:marBottom w:val="0"/>
          <w:divBdr>
            <w:top w:val="none" w:sz="0" w:space="0" w:color="auto"/>
            <w:left w:val="none" w:sz="0" w:space="0" w:color="auto"/>
            <w:bottom w:val="none" w:sz="0" w:space="0" w:color="auto"/>
            <w:right w:val="none" w:sz="0" w:space="0" w:color="auto"/>
          </w:divBdr>
        </w:div>
        <w:div w:id="213739781">
          <w:marLeft w:val="480"/>
          <w:marRight w:val="0"/>
          <w:marTop w:val="0"/>
          <w:marBottom w:val="0"/>
          <w:divBdr>
            <w:top w:val="none" w:sz="0" w:space="0" w:color="auto"/>
            <w:left w:val="none" w:sz="0" w:space="0" w:color="auto"/>
            <w:bottom w:val="none" w:sz="0" w:space="0" w:color="auto"/>
            <w:right w:val="none" w:sz="0" w:space="0" w:color="auto"/>
          </w:divBdr>
        </w:div>
        <w:div w:id="361129291">
          <w:marLeft w:val="480"/>
          <w:marRight w:val="0"/>
          <w:marTop w:val="0"/>
          <w:marBottom w:val="0"/>
          <w:divBdr>
            <w:top w:val="none" w:sz="0" w:space="0" w:color="auto"/>
            <w:left w:val="none" w:sz="0" w:space="0" w:color="auto"/>
            <w:bottom w:val="none" w:sz="0" w:space="0" w:color="auto"/>
            <w:right w:val="none" w:sz="0" w:space="0" w:color="auto"/>
          </w:divBdr>
        </w:div>
        <w:div w:id="249118328">
          <w:marLeft w:val="480"/>
          <w:marRight w:val="0"/>
          <w:marTop w:val="0"/>
          <w:marBottom w:val="0"/>
          <w:divBdr>
            <w:top w:val="none" w:sz="0" w:space="0" w:color="auto"/>
            <w:left w:val="none" w:sz="0" w:space="0" w:color="auto"/>
            <w:bottom w:val="none" w:sz="0" w:space="0" w:color="auto"/>
            <w:right w:val="none" w:sz="0" w:space="0" w:color="auto"/>
          </w:divBdr>
        </w:div>
        <w:div w:id="295377462">
          <w:marLeft w:val="480"/>
          <w:marRight w:val="0"/>
          <w:marTop w:val="0"/>
          <w:marBottom w:val="0"/>
          <w:divBdr>
            <w:top w:val="none" w:sz="0" w:space="0" w:color="auto"/>
            <w:left w:val="none" w:sz="0" w:space="0" w:color="auto"/>
            <w:bottom w:val="none" w:sz="0" w:space="0" w:color="auto"/>
            <w:right w:val="none" w:sz="0" w:space="0" w:color="auto"/>
          </w:divBdr>
        </w:div>
        <w:div w:id="665087690">
          <w:marLeft w:val="480"/>
          <w:marRight w:val="0"/>
          <w:marTop w:val="0"/>
          <w:marBottom w:val="0"/>
          <w:divBdr>
            <w:top w:val="none" w:sz="0" w:space="0" w:color="auto"/>
            <w:left w:val="none" w:sz="0" w:space="0" w:color="auto"/>
            <w:bottom w:val="none" w:sz="0" w:space="0" w:color="auto"/>
            <w:right w:val="none" w:sz="0" w:space="0" w:color="auto"/>
          </w:divBdr>
        </w:div>
      </w:divsChild>
    </w:div>
    <w:div w:id="1967198357">
      <w:bodyDiv w:val="1"/>
      <w:marLeft w:val="0"/>
      <w:marRight w:val="0"/>
      <w:marTop w:val="0"/>
      <w:marBottom w:val="0"/>
      <w:divBdr>
        <w:top w:val="none" w:sz="0" w:space="0" w:color="auto"/>
        <w:left w:val="none" w:sz="0" w:space="0" w:color="auto"/>
        <w:bottom w:val="none" w:sz="0" w:space="0" w:color="auto"/>
        <w:right w:val="none" w:sz="0" w:space="0" w:color="auto"/>
      </w:divBdr>
    </w:div>
    <w:div w:id="1967393670">
      <w:bodyDiv w:val="1"/>
      <w:marLeft w:val="0"/>
      <w:marRight w:val="0"/>
      <w:marTop w:val="0"/>
      <w:marBottom w:val="0"/>
      <w:divBdr>
        <w:top w:val="none" w:sz="0" w:space="0" w:color="auto"/>
        <w:left w:val="none" w:sz="0" w:space="0" w:color="auto"/>
        <w:bottom w:val="none" w:sz="0" w:space="0" w:color="auto"/>
        <w:right w:val="none" w:sz="0" w:space="0" w:color="auto"/>
      </w:divBdr>
    </w:div>
    <w:div w:id="1967655441">
      <w:bodyDiv w:val="1"/>
      <w:marLeft w:val="0"/>
      <w:marRight w:val="0"/>
      <w:marTop w:val="0"/>
      <w:marBottom w:val="0"/>
      <w:divBdr>
        <w:top w:val="none" w:sz="0" w:space="0" w:color="auto"/>
        <w:left w:val="none" w:sz="0" w:space="0" w:color="auto"/>
        <w:bottom w:val="none" w:sz="0" w:space="0" w:color="auto"/>
        <w:right w:val="none" w:sz="0" w:space="0" w:color="auto"/>
      </w:divBdr>
    </w:div>
    <w:div w:id="1967811869">
      <w:bodyDiv w:val="1"/>
      <w:marLeft w:val="0"/>
      <w:marRight w:val="0"/>
      <w:marTop w:val="0"/>
      <w:marBottom w:val="0"/>
      <w:divBdr>
        <w:top w:val="none" w:sz="0" w:space="0" w:color="auto"/>
        <w:left w:val="none" w:sz="0" w:space="0" w:color="auto"/>
        <w:bottom w:val="none" w:sz="0" w:space="0" w:color="auto"/>
        <w:right w:val="none" w:sz="0" w:space="0" w:color="auto"/>
      </w:divBdr>
    </w:div>
    <w:div w:id="1967924105">
      <w:bodyDiv w:val="1"/>
      <w:marLeft w:val="0"/>
      <w:marRight w:val="0"/>
      <w:marTop w:val="0"/>
      <w:marBottom w:val="0"/>
      <w:divBdr>
        <w:top w:val="none" w:sz="0" w:space="0" w:color="auto"/>
        <w:left w:val="none" w:sz="0" w:space="0" w:color="auto"/>
        <w:bottom w:val="none" w:sz="0" w:space="0" w:color="auto"/>
        <w:right w:val="none" w:sz="0" w:space="0" w:color="auto"/>
      </w:divBdr>
    </w:div>
    <w:div w:id="1968588390">
      <w:bodyDiv w:val="1"/>
      <w:marLeft w:val="0"/>
      <w:marRight w:val="0"/>
      <w:marTop w:val="0"/>
      <w:marBottom w:val="0"/>
      <w:divBdr>
        <w:top w:val="none" w:sz="0" w:space="0" w:color="auto"/>
        <w:left w:val="none" w:sz="0" w:space="0" w:color="auto"/>
        <w:bottom w:val="none" w:sz="0" w:space="0" w:color="auto"/>
        <w:right w:val="none" w:sz="0" w:space="0" w:color="auto"/>
      </w:divBdr>
    </w:div>
    <w:div w:id="1968655882">
      <w:bodyDiv w:val="1"/>
      <w:marLeft w:val="0"/>
      <w:marRight w:val="0"/>
      <w:marTop w:val="0"/>
      <w:marBottom w:val="0"/>
      <w:divBdr>
        <w:top w:val="none" w:sz="0" w:space="0" w:color="auto"/>
        <w:left w:val="none" w:sz="0" w:space="0" w:color="auto"/>
        <w:bottom w:val="none" w:sz="0" w:space="0" w:color="auto"/>
        <w:right w:val="none" w:sz="0" w:space="0" w:color="auto"/>
      </w:divBdr>
    </w:div>
    <w:div w:id="1968852451">
      <w:bodyDiv w:val="1"/>
      <w:marLeft w:val="0"/>
      <w:marRight w:val="0"/>
      <w:marTop w:val="0"/>
      <w:marBottom w:val="0"/>
      <w:divBdr>
        <w:top w:val="none" w:sz="0" w:space="0" w:color="auto"/>
        <w:left w:val="none" w:sz="0" w:space="0" w:color="auto"/>
        <w:bottom w:val="none" w:sz="0" w:space="0" w:color="auto"/>
        <w:right w:val="none" w:sz="0" w:space="0" w:color="auto"/>
      </w:divBdr>
    </w:div>
    <w:div w:id="1969311447">
      <w:bodyDiv w:val="1"/>
      <w:marLeft w:val="0"/>
      <w:marRight w:val="0"/>
      <w:marTop w:val="0"/>
      <w:marBottom w:val="0"/>
      <w:divBdr>
        <w:top w:val="none" w:sz="0" w:space="0" w:color="auto"/>
        <w:left w:val="none" w:sz="0" w:space="0" w:color="auto"/>
        <w:bottom w:val="none" w:sz="0" w:space="0" w:color="auto"/>
        <w:right w:val="none" w:sz="0" w:space="0" w:color="auto"/>
      </w:divBdr>
    </w:div>
    <w:div w:id="1971395904">
      <w:bodyDiv w:val="1"/>
      <w:marLeft w:val="0"/>
      <w:marRight w:val="0"/>
      <w:marTop w:val="0"/>
      <w:marBottom w:val="0"/>
      <w:divBdr>
        <w:top w:val="none" w:sz="0" w:space="0" w:color="auto"/>
        <w:left w:val="none" w:sz="0" w:space="0" w:color="auto"/>
        <w:bottom w:val="none" w:sz="0" w:space="0" w:color="auto"/>
        <w:right w:val="none" w:sz="0" w:space="0" w:color="auto"/>
      </w:divBdr>
    </w:div>
    <w:div w:id="1971746259">
      <w:bodyDiv w:val="1"/>
      <w:marLeft w:val="0"/>
      <w:marRight w:val="0"/>
      <w:marTop w:val="0"/>
      <w:marBottom w:val="0"/>
      <w:divBdr>
        <w:top w:val="none" w:sz="0" w:space="0" w:color="auto"/>
        <w:left w:val="none" w:sz="0" w:space="0" w:color="auto"/>
        <w:bottom w:val="none" w:sz="0" w:space="0" w:color="auto"/>
        <w:right w:val="none" w:sz="0" w:space="0" w:color="auto"/>
      </w:divBdr>
    </w:div>
    <w:div w:id="1972439510">
      <w:bodyDiv w:val="1"/>
      <w:marLeft w:val="0"/>
      <w:marRight w:val="0"/>
      <w:marTop w:val="0"/>
      <w:marBottom w:val="0"/>
      <w:divBdr>
        <w:top w:val="none" w:sz="0" w:space="0" w:color="auto"/>
        <w:left w:val="none" w:sz="0" w:space="0" w:color="auto"/>
        <w:bottom w:val="none" w:sz="0" w:space="0" w:color="auto"/>
        <w:right w:val="none" w:sz="0" w:space="0" w:color="auto"/>
      </w:divBdr>
    </w:div>
    <w:div w:id="1972517308">
      <w:bodyDiv w:val="1"/>
      <w:marLeft w:val="0"/>
      <w:marRight w:val="0"/>
      <w:marTop w:val="0"/>
      <w:marBottom w:val="0"/>
      <w:divBdr>
        <w:top w:val="none" w:sz="0" w:space="0" w:color="auto"/>
        <w:left w:val="none" w:sz="0" w:space="0" w:color="auto"/>
        <w:bottom w:val="none" w:sz="0" w:space="0" w:color="auto"/>
        <w:right w:val="none" w:sz="0" w:space="0" w:color="auto"/>
      </w:divBdr>
    </w:div>
    <w:div w:id="1972980020">
      <w:bodyDiv w:val="1"/>
      <w:marLeft w:val="0"/>
      <w:marRight w:val="0"/>
      <w:marTop w:val="0"/>
      <w:marBottom w:val="0"/>
      <w:divBdr>
        <w:top w:val="none" w:sz="0" w:space="0" w:color="auto"/>
        <w:left w:val="none" w:sz="0" w:space="0" w:color="auto"/>
        <w:bottom w:val="none" w:sz="0" w:space="0" w:color="auto"/>
        <w:right w:val="none" w:sz="0" w:space="0" w:color="auto"/>
      </w:divBdr>
    </w:div>
    <w:div w:id="1973247022">
      <w:bodyDiv w:val="1"/>
      <w:marLeft w:val="0"/>
      <w:marRight w:val="0"/>
      <w:marTop w:val="0"/>
      <w:marBottom w:val="0"/>
      <w:divBdr>
        <w:top w:val="none" w:sz="0" w:space="0" w:color="auto"/>
        <w:left w:val="none" w:sz="0" w:space="0" w:color="auto"/>
        <w:bottom w:val="none" w:sz="0" w:space="0" w:color="auto"/>
        <w:right w:val="none" w:sz="0" w:space="0" w:color="auto"/>
      </w:divBdr>
    </w:div>
    <w:div w:id="1975134705">
      <w:bodyDiv w:val="1"/>
      <w:marLeft w:val="0"/>
      <w:marRight w:val="0"/>
      <w:marTop w:val="0"/>
      <w:marBottom w:val="0"/>
      <w:divBdr>
        <w:top w:val="none" w:sz="0" w:space="0" w:color="auto"/>
        <w:left w:val="none" w:sz="0" w:space="0" w:color="auto"/>
        <w:bottom w:val="none" w:sz="0" w:space="0" w:color="auto"/>
        <w:right w:val="none" w:sz="0" w:space="0" w:color="auto"/>
      </w:divBdr>
    </w:div>
    <w:div w:id="1975334066">
      <w:bodyDiv w:val="1"/>
      <w:marLeft w:val="0"/>
      <w:marRight w:val="0"/>
      <w:marTop w:val="0"/>
      <w:marBottom w:val="0"/>
      <w:divBdr>
        <w:top w:val="none" w:sz="0" w:space="0" w:color="auto"/>
        <w:left w:val="none" w:sz="0" w:space="0" w:color="auto"/>
        <w:bottom w:val="none" w:sz="0" w:space="0" w:color="auto"/>
        <w:right w:val="none" w:sz="0" w:space="0" w:color="auto"/>
      </w:divBdr>
    </w:div>
    <w:div w:id="1975715860">
      <w:bodyDiv w:val="1"/>
      <w:marLeft w:val="0"/>
      <w:marRight w:val="0"/>
      <w:marTop w:val="0"/>
      <w:marBottom w:val="0"/>
      <w:divBdr>
        <w:top w:val="none" w:sz="0" w:space="0" w:color="auto"/>
        <w:left w:val="none" w:sz="0" w:space="0" w:color="auto"/>
        <w:bottom w:val="none" w:sz="0" w:space="0" w:color="auto"/>
        <w:right w:val="none" w:sz="0" w:space="0" w:color="auto"/>
      </w:divBdr>
    </w:div>
    <w:div w:id="1976451157">
      <w:bodyDiv w:val="1"/>
      <w:marLeft w:val="0"/>
      <w:marRight w:val="0"/>
      <w:marTop w:val="0"/>
      <w:marBottom w:val="0"/>
      <w:divBdr>
        <w:top w:val="none" w:sz="0" w:space="0" w:color="auto"/>
        <w:left w:val="none" w:sz="0" w:space="0" w:color="auto"/>
        <w:bottom w:val="none" w:sz="0" w:space="0" w:color="auto"/>
        <w:right w:val="none" w:sz="0" w:space="0" w:color="auto"/>
      </w:divBdr>
    </w:div>
    <w:div w:id="1978677336">
      <w:bodyDiv w:val="1"/>
      <w:marLeft w:val="0"/>
      <w:marRight w:val="0"/>
      <w:marTop w:val="0"/>
      <w:marBottom w:val="0"/>
      <w:divBdr>
        <w:top w:val="none" w:sz="0" w:space="0" w:color="auto"/>
        <w:left w:val="none" w:sz="0" w:space="0" w:color="auto"/>
        <w:bottom w:val="none" w:sz="0" w:space="0" w:color="auto"/>
        <w:right w:val="none" w:sz="0" w:space="0" w:color="auto"/>
      </w:divBdr>
    </w:div>
    <w:div w:id="1979258173">
      <w:bodyDiv w:val="1"/>
      <w:marLeft w:val="0"/>
      <w:marRight w:val="0"/>
      <w:marTop w:val="0"/>
      <w:marBottom w:val="0"/>
      <w:divBdr>
        <w:top w:val="none" w:sz="0" w:space="0" w:color="auto"/>
        <w:left w:val="none" w:sz="0" w:space="0" w:color="auto"/>
        <w:bottom w:val="none" w:sz="0" w:space="0" w:color="auto"/>
        <w:right w:val="none" w:sz="0" w:space="0" w:color="auto"/>
      </w:divBdr>
    </w:div>
    <w:div w:id="1980039280">
      <w:bodyDiv w:val="1"/>
      <w:marLeft w:val="0"/>
      <w:marRight w:val="0"/>
      <w:marTop w:val="0"/>
      <w:marBottom w:val="0"/>
      <w:divBdr>
        <w:top w:val="none" w:sz="0" w:space="0" w:color="auto"/>
        <w:left w:val="none" w:sz="0" w:space="0" w:color="auto"/>
        <w:bottom w:val="none" w:sz="0" w:space="0" w:color="auto"/>
        <w:right w:val="none" w:sz="0" w:space="0" w:color="auto"/>
      </w:divBdr>
    </w:div>
    <w:div w:id="1980762297">
      <w:bodyDiv w:val="1"/>
      <w:marLeft w:val="0"/>
      <w:marRight w:val="0"/>
      <w:marTop w:val="0"/>
      <w:marBottom w:val="0"/>
      <w:divBdr>
        <w:top w:val="none" w:sz="0" w:space="0" w:color="auto"/>
        <w:left w:val="none" w:sz="0" w:space="0" w:color="auto"/>
        <w:bottom w:val="none" w:sz="0" w:space="0" w:color="auto"/>
        <w:right w:val="none" w:sz="0" w:space="0" w:color="auto"/>
      </w:divBdr>
    </w:div>
    <w:div w:id="1981112910">
      <w:bodyDiv w:val="1"/>
      <w:marLeft w:val="0"/>
      <w:marRight w:val="0"/>
      <w:marTop w:val="0"/>
      <w:marBottom w:val="0"/>
      <w:divBdr>
        <w:top w:val="none" w:sz="0" w:space="0" w:color="auto"/>
        <w:left w:val="none" w:sz="0" w:space="0" w:color="auto"/>
        <w:bottom w:val="none" w:sz="0" w:space="0" w:color="auto"/>
        <w:right w:val="none" w:sz="0" w:space="0" w:color="auto"/>
      </w:divBdr>
    </w:div>
    <w:div w:id="1981153496">
      <w:bodyDiv w:val="1"/>
      <w:marLeft w:val="0"/>
      <w:marRight w:val="0"/>
      <w:marTop w:val="0"/>
      <w:marBottom w:val="0"/>
      <w:divBdr>
        <w:top w:val="none" w:sz="0" w:space="0" w:color="auto"/>
        <w:left w:val="none" w:sz="0" w:space="0" w:color="auto"/>
        <w:bottom w:val="none" w:sz="0" w:space="0" w:color="auto"/>
        <w:right w:val="none" w:sz="0" w:space="0" w:color="auto"/>
      </w:divBdr>
    </w:div>
    <w:div w:id="1982686000">
      <w:bodyDiv w:val="1"/>
      <w:marLeft w:val="0"/>
      <w:marRight w:val="0"/>
      <w:marTop w:val="0"/>
      <w:marBottom w:val="0"/>
      <w:divBdr>
        <w:top w:val="none" w:sz="0" w:space="0" w:color="auto"/>
        <w:left w:val="none" w:sz="0" w:space="0" w:color="auto"/>
        <w:bottom w:val="none" w:sz="0" w:space="0" w:color="auto"/>
        <w:right w:val="none" w:sz="0" w:space="0" w:color="auto"/>
      </w:divBdr>
    </w:div>
    <w:div w:id="1983119794">
      <w:bodyDiv w:val="1"/>
      <w:marLeft w:val="0"/>
      <w:marRight w:val="0"/>
      <w:marTop w:val="0"/>
      <w:marBottom w:val="0"/>
      <w:divBdr>
        <w:top w:val="none" w:sz="0" w:space="0" w:color="auto"/>
        <w:left w:val="none" w:sz="0" w:space="0" w:color="auto"/>
        <w:bottom w:val="none" w:sz="0" w:space="0" w:color="auto"/>
        <w:right w:val="none" w:sz="0" w:space="0" w:color="auto"/>
      </w:divBdr>
    </w:div>
    <w:div w:id="1983655432">
      <w:bodyDiv w:val="1"/>
      <w:marLeft w:val="0"/>
      <w:marRight w:val="0"/>
      <w:marTop w:val="0"/>
      <w:marBottom w:val="0"/>
      <w:divBdr>
        <w:top w:val="none" w:sz="0" w:space="0" w:color="auto"/>
        <w:left w:val="none" w:sz="0" w:space="0" w:color="auto"/>
        <w:bottom w:val="none" w:sz="0" w:space="0" w:color="auto"/>
        <w:right w:val="none" w:sz="0" w:space="0" w:color="auto"/>
      </w:divBdr>
    </w:div>
    <w:div w:id="1984235769">
      <w:bodyDiv w:val="1"/>
      <w:marLeft w:val="0"/>
      <w:marRight w:val="0"/>
      <w:marTop w:val="0"/>
      <w:marBottom w:val="0"/>
      <w:divBdr>
        <w:top w:val="none" w:sz="0" w:space="0" w:color="auto"/>
        <w:left w:val="none" w:sz="0" w:space="0" w:color="auto"/>
        <w:bottom w:val="none" w:sz="0" w:space="0" w:color="auto"/>
        <w:right w:val="none" w:sz="0" w:space="0" w:color="auto"/>
      </w:divBdr>
    </w:div>
    <w:div w:id="1984844798">
      <w:bodyDiv w:val="1"/>
      <w:marLeft w:val="0"/>
      <w:marRight w:val="0"/>
      <w:marTop w:val="0"/>
      <w:marBottom w:val="0"/>
      <w:divBdr>
        <w:top w:val="none" w:sz="0" w:space="0" w:color="auto"/>
        <w:left w:val="none" w:sz="0" w:space="0" w:color="auto"/>
        <w:bottom w:val="none" w:sz="0" w:space="0" w:color="auto"/>
        <w:right w:val="none" w:sz="0" w:space="0" w:color="auto"/>
      </w:divBdr>
    </w:div>
    <w:div w:id="1985040328">
      <w:bodyDiv w:val="1"/>
      <w:marLeft w:val="0"/>
      <w:marRight w:val="0"/>
      <w:marTop w:val="0"/>
      <w:marBottom w:val="0"/>
      <w:divBdr>
        <w:top w:val="none" w:sz="0" w:space="0" w:color="auto"/>
        <w:left w:val="none" w:sz="0" w:space="0" w:color="auto"/>
        <w:bottom w:val="none" w:sz="0" w:space="0" w:color="auto"/>
        <w:right w:val="none" w:sz="0" w:space="0" w:color="auto"/>
      </w:divBdr>
    </w:div>
    <w:div w:id="1985313317">
      <w:bodyDiv w:val="1"/>
      <w:marLeft w:val="0"/>
      <w:marRight w:val="0"/>
      <w:marTop w:val="0"/>
      <w:marBottom w:val="0"/>
      <w:divBdr>
        <w:top w:val="none" w:sz="0" w:space="0" w:color="auto"/>
        <w:left w:val="none" w:sz="0" w:space="0" w:color="auto"/>
        <w:bottom w:val="none" w:sz="0" w:space="0" w:color="auto"/>
        <w:right w:val="none" w:sz="0" w:space="0" w:color="auto"/>
      </w:divBdr>
    </w:div>
    <w:div w:id="1987859065">
      <w:bodyDiv w:val="1"/>
      <w:marLeft w:val="0"/>
      <w:marRight w:val="0"/>
      <w:marTop w:val="0"/>
      <w:marBottom w:val="0"/>
      <w:divBdr>
        <w:top w:val="none" w:sz="0" w:space="0" w:color="auto"/>
        <w:left w:val="none" w:sz="0" w:space="0" w:color="auto"/>
        <w:bottom w:val="none" w:sz="0" w:space="0" w:color="auto"/>
        <w:right w:val="none" w:sz="0" w:space="0" w:color="auto"/>
      </w:divBdr>
    </w:div>
    <w:div w:id="1988123510">
      <w:bodyDiv w:val="1"/>
      <w:marLeft w:val="0"/>
      <w:marRight w:val="0"/>
      <w:marTop w:val="0"/>
      <w:marBottom w:val="0"/>
      <w:divBdr>
        <w:top w:val="none" w:sz="0" w:space="0" w:color="auto"/>
        <w:left w:val="none" w:sz="0" w:space="0" w:color="auto"/>
        <w:bottom w:val="none" w:sz="0" w:space="0" w:color="auto"/>
        <w:right w:val="none" w:sz="0" w:space="0" w:color="auto"/>
      </w:divBdr>
    </w:div>
    <w:div w:id="1989434695">
      <w:bodyDiv w:val="1"/>
      <w:marLeft w:val="0"/>
      <w:marRight w:val="0"/>
      <w:marTop w:val="0"/>
      <w:marBottom w:val="0"/>
      <w:divBdr>
        <w:top w:val="none" w:sz="0" w:space="0" w:color="auto"/>
        <w:left w:val="none" w:sz="0" w:space="0" w:color="auto"/>
        <w:bottom w:val="none" w:sz="0" w:space="0" w:color="auto"/>
        <w:right w:val="none" w:sz="0" w:space="0" w:color="auto"/>
      </w:divBdr>
    </w:div>
    <w:div w:id="1989900396">
      <w:bodyDiv w:val="1"/>
      <w:marLeft w:val="0"/>
      <w:marRight w:val="0"/>
      <w:marTop w:val="0"/>
      <w:marBottom w:val="0"/>
      <w:divBdr>
        <w:top w:val="none" w:sz="0" w:space="0" w:color="auto"/>
        <w:left w:val="none" w:sz="0" w:space="0" w:color="auto"/>
        <w:bottom w:val="none" w:sz="0" w:space="0" w:color="auto"/>
        <w:right w:val="none" w:sz="0" w:space="0" w:color="auto"/>
      </w:divBdr>
    </w:div>
    <w:div w:id="1990136057">
      <w:bodyDiv w:val="1"/>
      <w:marLeft w:val="0"/>
      <w:marRight w:val="0"/>
      <w:marTop w:val="0"/>
      <w:marBottom w:val="0"/>
      <w:divBdr>
        <w:top w:val="none" w:sz="0" w:space="0" w:color="auto"/>
        <w:left w:val="none" w:sz="0" w:space="0" w:color="auto"/>
        <w:bottom w:val="none" w:sz="0" w:space="0" w:color="auto"/>
        <w:right w:val="none" w:sz="0" w:space="0" w:color="auto"/>
      </w:divBdr>
    </w:div>
    <w:div w:id="1990666267">
      <w:bodyDiv w:val="1"/>
      <w:marLeft w:val="0"/>
      <w:marRight w:val="0"/>
      <w:marTop w:val="0"/>
      <w:marBottom w:val="0"/>
      <w:divBdr>
        <w:top w:val="none" w:sz="0" w:space="0" w:color="auto"/>
        <w:left w:val="none" w:sz="0" w:space="0" w:color="auto"/>
        <w:bottom w:val="none" w:sz="0" w:space="0" w:color="auto"/>
        <w:right w:val="none" w:sz="0" w:space="0" w:color="auto"/>
      </w:divBdr>
    </w:div>
    <w:div w:id="1991668005">
      <w:bodyDiv w:val="1"/>
      <w:marLeft w:val="0"/>
      <w:marRight w:val="0"/>
      <w:marTop w:val="0"/>
      <w:marBottom w:val="0"/>
      <w:divBdr>
        <w:top w:val="none" w:sz="0" w:space="0" w:color="auto"/>
        <w:left w:val="none" w:sz="0" w:space="0" w:color="auto"/>
        <w:bottom w:val="none" w:sz="0" w:space="0" w:color="auto"/>
        <w:right w:val="none" w:sz="0" w:space="0" w:color="auto"/>
      </w:divBdr>
    </w:div>
    <w:div w:id="1991985065">
      <w:bodyDiv w:val="1"/>
      <w:marLeft w:val="0"/>
      <w:marRight w:val="0"/>
      <w:marTop w:val="0"/>
      <w:marBottom w:val="0"/>
      <w:divBdr>
        <w:top w:val="none" w:sz="0" w:space="0" w:color="auto"/>
        <w:left w:val="none" w:sz="0" w:space="0" w:color="auto"/>
        <w:bottom w:val="none" w:sz="0" w:space="0" w:color="auto"/>
        <w:right w:val="none" w:sz="0" w:space="0" w:color="auto"/>
      </w:divBdr>
    </w:div>
    <w:div w:id="1992172529">
      <w:bodyDiv w:val="1"/>
      <w:marLeft w:val="0"/>
      <w:marRight w:val="0"/>
      <w:marTop w:val="0"/>
      <w:marBottom w:val="0"/>
      <w:divBdr>
        <w:top w:val="none" w:sz="0" w:space="0" w:color="auto"/>
        <w:left w:val="none" w:sz="0" w:space="0" w:color="auto"/>
        <w:bottom w:val="none" w:sz="0" w:space="0" w:color="auto"/>
        <w:right w:val="none" w:sz="0" w:space="0" w:color="auto"/>
      </w:divBdr>
    </w:div>
    <w:div w:id="1993366139">
      <w:bodyDiv w:val="1"/>
      <w:marLeft w:val="0"/>
      <w:marRight w:val="0"/>
      <w:marTop w:val="0"/>
      <w:marBottom w:val="0"/>
      <w:divBdr>
        <w:top w:val="none" w:sz="0" w:space="0" w:color="auto"/>
        <w:left w:val="none" w:sz="0" w:space="0" w:color="auto"/>
        <w:bottom w:val="none" w:sz="0" w:space="0" w:color="auto"/>
        <w:right w:val="none" w:sz="0" w:space="0" w:color="auto"/>
      </w:divBdr>
    </w:div>
    <w:div w:id="1995646125">
      <w:bodyDiv w:val="1"/>
      <w:marLeft w:val="0"/>
      <w:marRight w:val="0"/>
      <w:marTop w:val="0"/>
      <w:marBottom w:val="0"/>
      <w:divBdr>
        <w:top w:val="none" w:sz="0" w:space="0" w:color="auto"/>
        <w:left w:val="none" w:sz="0" w:space="0" w:color="auto"/>
        <w:bottom w:val="none" w:sz="0" w:space="0" w:color="auto"/>
        <w:right w:val="none" w:sz="0" w:space="0" w:color="auto"/>
      </w:divBdr>
    </w:div>
    <w:div w:id="1996295905">
      <w:bodyDiv w:val="1"/>
      <w:marLeft w:val="0"/>
      <w:marRight w:val="0"/>
      <w:marTop w:val="0"/>
      <w:marBottom w:val="0"/>
      <w:divBdr>
        <w:top w:val="none" w:sz="0" w:space="0" w:color="auto"/>
        <w:left w:val="none" w:sz="0" w:space="0" w:color="auto"/>
        <w:bottom w:val="none" w:sz="0" w:space="0" w:color="auto"/>
        <w:right w:val="none" w:sz="0" w:space="0" w:color="auto"/>
      </w:divBdr>
    </w:div>
    <w:div w:id="1996762265">
      <w:bodyDiv w:val="1"/>
      <w:marLeft w:val="0"/>
      <w:marRight w:val="0"/>
      <w:marTop w:val="0"/>
      <w:marBottom w:val="0"/>
      <w:divBdr>
        <w:top w:val="none" w:sz="0" w:space="0" w:color="auto"/>
        <w:left w:val="none" w:sz="0" w:space="0" w:color="auto"/>
        <w:bottom w:val="none" w:sz="0" w:space="0" w:color="auto"/>
        <w:right w:val="none" w:sz="0" w:space="0" w:color="auto"/>
      </w:divBdr>
    </w:div>
    <w:div w:id="1996949423">
      <w:bodyDiv w:val="1"/>
      <w:marLeft w:val="0"/>
      <w:marRight w:val="0"/>
      <w:marTop w:val="0"/>
      <w:marBottom w:val="0"/>
      <w:divBdr>
        <w:top w:val="none" w:sz="0" w:space="0" w:color="auto"/>
        <w:left w:val="none" w:sz="0" w:space="0" w:color="auto"/>
        <w:bottom w:val="none" w:sz="0" w:space="0" w:color="auto"/>
        <w:right w:val="none" w:sz="0" w:space="0" w:color="auto"/>
      </w:divBdr>
    </w:div>
    <w:div w:id="1998149104">
      <w:bodyDiv w:val="1"/>
      <w:marLeft w:val="0"/>
      <w:marRight w:val="0"/>
      <w:marTop w:val="0"/>
      <w:marBottom w:val="0"/>
      <w:divBdr>
        <w:top w:val="none" w:sz="0" w:space="0" w:color="auto"/>
        <w:left w:val="none" w:sz="0" w:space="0" w:color="auto"/>
        <w:bottom w:val="none" w:sz="0" w:space="0" w:color="auto"/>
        <w:right w:val="none" w:sz="0" w:space="0" w:color="auto"/>
      </w:divBdr>
    </w:div>
    <w:div w:id="1998532392">
      <w:bodyDiv w:val="1"/>
      <w:marLeft w:val="0"/>
      <w:marRight w:val="0"/>
      <w:marTop w:val="0"/>
      <w:marBottom w:val="0"/>
      <w:divBdr>
        <w:top w:val="none" w:sz="0" w:space="0" w:color="auto"/>
        <w:left w:val="none" w:sz="0" w:space="0" w:color="auto"/>
        <w:bottom w:val="none" w:sz="0" w:space="0" w:color="auto"/>
        <w:right w:val="none" w:sz="0" w:space="0" w:color="auto"/>
      </w:divBdr>
    </w:div>
    <w:div w:id="1999721497">
      <w:bodyDiv w:val="1"/>
      <w:marLeft w:val="0"/>
      <w:marRight w:val="0"/>
      <w:marTop w:val="0"/>
      <w:marBottom w:val="0"/>
      <w:divBdr>
        <w:top w:val="none" w:sz="0" w:space="0" w:color="auto"/>
        <w:left w:val="none" w:sz="0" w:space="0" w:color="auto"/>
        <w:bottom w:val="none" w:sz="0" w:space="0" w:color="auto"/>
        <w:right w:val="none" w:sz="0" w:space="0" w:color="auto"/>
      </w:divBdr>
    </w:div>
    <w:div w:id="2000033570">
      <w:bodyDiv w:val="1"/>
      <w:marLeft w:val="0"/>
      <w:marRight w:val="0"/>
      <w:marTop w:val="0"/>
      <w:marBottom w:val="0"/>
      <w:divBdr>
        <w:top w:val="none" w:sz="0" w:space="0" w:color="auto"/>
        <w:left w:val="none" w:sz="0" w:space="0" w:color="auto"/>
        <w:bottom w:val="none" w:sz="0" w:space="0" w:color="auto"/>
        <w:right w:val="none" w:sz="0" w:space="0" w:color="auto"/>
      </w:divBdr>
    </w:div>
    <w:div w:id="2002388626">
      <w:bodyDiv w:val="1"/>
      <w:marLeft w:val="0"/>
      <w:marRight w:val="0"/>
      <w:marTop w:val="0"/>
      <w:marBottom w:val="0"/>
      <w:divBdr>
        <w:top w:val="none" w:sz="0" w:space="0" w:color="auto"/>
        <w:left w:val="none" w:sz="0" w:space="0" w:color="auto"/>
        <w:bottom w:val="none" w:sz="0" w:space="0" w:color="auto"/>
        <w:right w:val="none" w:sz="0" w:space="0" w:color="auto"/>
      </w:divBdr>
    </w:div>
    <w:div w:id="2003698281">
      <w:bodyDiv w:val="1"/>
      <w:marLeft w:val="0"/>
      <w:marRight w:val="0"/>
      <w:marTop w:val="0"/>
      <w:marBottom w:val="0"/>
      <w:divBdr>
        <w:top w:val="none" w:sz="0" w:space="0" w:color="auto"/>
        <w:left w:val="none" w:sz="0" w:space="0" w:color="auto"/>
        <w:bottom w:val="none" w:sz="0" w:space="0" w:color="auto"/>
        <w:right w:val="none" w:sz="0" w:space="0" w:color="auto"/>
      </w:divBdr>
    </w:div>
    <w:div w:id="2004776421">
      <w:bodyDiv w:val="1"/>
      <w:marLeft w:val="0"/>
      <w:marRight w:val="0"/>
      <w:marTop w:val="0"/>
      <w:marBottom w:val="0"/>
      <w:divBdr>
        <w:top w:val="none" w:sz="0" w:space="0" w:color="auto"/>
        <w:left w:val="none" w:sz="0" w:space="0" w:color="auto"/>
        <w:bottom w:val="none" w:sz="0" w:space="0" w:color="auto"/>
        <w:right w:val="none" w:sz="0" w:space="0" w:color="auto"/>
      </w:divBdr>
    </w:div>
    <w:div w:id="2004896781">
      <w:bodyDiv w:val="1"/>
      <w:marLeft w:val="0"/>
      <w:marRight w:val="0"/>
      <w:marTop w:val="0"/>
      <w:marBottom w:val="0"/>
      <w:divBdr>
        <w:top w:val="none" w:sz="0" w:space="0" w:color="auto"/>
        <w:left w:val="none" w:sz="0" w:space="0" w:color="auto"/>
        <w:bottom w:val="none" w:sz="0" w:space="0" w:color="auto"/>
        <w:right w:val="none" w:sz="0" w:space="0" w:color="auto"/>
      </w:divBdr>
    </w:div>
    <w:div w:id="2008945257">
      <w:bodyDiv w:val="1"/>
      <w:marLeft w:val="0"/>
      <w:marRight w:val="0"/>
      <w:marTop w:val="0"/>
      <w:marBottom w:val="0"/>
      <w:divBdr>
        <w:top w:val="none" w:sz="0" w:space="0" w:color="auto"/>
        <w:left w:val="none" w:sz="0" w:space="0" w:color="auto"/>
        <w:bottom w:val="none" w:sz="0" w:space="0" w:color="auto"/>
        <w:right w:val="none" w:sz="0" w:space="0" w:color="auto"/>
      </w:divBdr>
    </w:div>
    <w:div w:id="2012179096">
      <w:bodyDiv w:val="1"/>
      <w:marLeft w:val="0"/>
      <w:marRight w:val="0"/>
      <w:marTop w:val="0"/>
      <w:marBottom w:val="0"/>
      <w:divBdr>
        <w:top w:val="none" w:sz="0" w:space="0" w:color="auto"/>
        <w:left w:val="none" w:sz="0" w:space="0" w:color="auto"/>
        <w:bottom w:val="none" w:sz="0" w:space="0" w:color="auto"/>
        <w:right w:val="none" w:sz="0" w:space="0" w:color="auto"/>
      </w:divBdr>
    </w:div>
    <w:div w:id="2015036348">
      <w:bodyDiv w:val="1"/>
      <w:marLeft w:val="0"/>
      <w:marRight w:val="0"/>
      <w:marTop w:val="0"/>
      <w:marBottom w:val="0"/>
      <w:divBdr>
        <w:top w:val="none" w:sz="0" w:space="0" w:color="auto"/>
        <w:left w:val="none" w:sz="0" w:space="0" w:color="auto"/>
        <w:bottom w:val="none" w:sz="0" w:space="0" w:color="auto"/>
        <w:right w:val="none" w:sz="0" w:space="0" w:color="auto"/>
      </w:divBdr>
    </w:div>
    <w:div w:id="2015188009">
      <w:bodyDiv w:val="1"/>
      <w:marLeft w:val="0"/>
      <w:marRight w:val="0"/>
      <w:marTop w:val="0"/>
      <w:marBottom w:val="0"/>
      <w:divBdr>
        <w:top w:val="none" w:sz="0" w:space="0" w:color="auto"/>
        <w:left w:val="none" w:sz="0" w:space="0" w:color="auto"/>
        <w:bottom w:val="none" w:sz="0" w:space="0" w:color="auto"/>
        <w:right w:val="none" w:sz="0" w:space="0" w:color="auto"/>
      </w:divBdr>
    </w:div>
    <w:div w:id="2015378283">
      <w:bodyDiv w:val="1"/>
      <w:marLeft w:val="0"/>
      <w:marRight w:val="0"/>
      <w:marTop w:val="0"/>
      <w:marBottom w:val="0"/>
      <w:divBdr>
        <w:top w:val="none" w:sz="0" w:space="0" w:color="auto"/>
        <w:left w:val="none" w:sz="0" w:space="0" w:color="auto"/>
        <w:bottom w:val="none" w:sz="0" w:space="0" w:color="auto"/>
        <w:right w:val="none" w:sz="0" w:space="0" w:color="auto"/>
      </w:divBdr>
    </w:div>
    <w:div w:id="2016490735">
      <w:bodyDiv w:val="1"/>
      <w:marLeft w:val="0"/>
      <w:marRight w:val="0"/>
      <w:marTop w:val="0"/>
      <w:marBottom w:val="0"/>
      <w:divBdr>
        <w:top w:val="none" w:sz="0" w:space="0" w:color="auto"/>
        <w:left w:val="none" w:sz="0" w:space="0" w:color="auto"/>
        <w:bottom w:val="none" w:sz="0" w:space="0" w:color="auto"/>
        <w:right w:val="none" w:sz="0" w:space="0" w:color="auto"/>
      </w:divBdr>
    </w:div>
    <w:div w:id="2018847263">
      <w:bodyDiv w:val="1"/>
      <w:marLeft w:val="0"/>
      <w:marRight w:val="0"/>
      <w:marTop w:val="0"/>
      <w:marBottom w:val="0"/>
      <w:divBdr>
        <w:top w:val="none" w:sz="0" w:space="0" w:color="auto"/>
        <w:left w:val="none" w:sz="0" w:space="0" w:color="auto"/>
        <w:bottom w:val="none" w:sz="0" w:space="0" w:color="auto"/>
        <w:right w:val="none" w:sz="0" w:space="0" w:color="auto"/>
      </w:divBdr>
    </w:div>
    <w:div w:id="2020233521">
      <w:bodyDiv w:val="1"/>
      <w:marLeft w:val="0"/>
      <w:marRight w:val="0"/>
      <w:marTop w:val="0"/>
      <w:marBottom w:val="0"/>
      <w:divBdr>
        <w:top w:val="none" w:sz="0" w:space="0" w:color="auto"/>
        <w:left w:val="none" w:sz="0" w:space="0" w:color="auto"/>
        <w:bottom w:val="none" w:sz="0" w:space="0" w:color="auto"/>
        <w:right w:val="none" w:sz="0" w:space="0" w:color="auto"/>
      </w:divBdr>
    </w:div>
    <w:div w:id="2021541111">
      <w:bodyDiv w:val="1"/>
      <w:marLeft w:val="0"/>
      <w:marRight w:val="0"/>
      <w:marTop w:val="0"/>
      <w:marBottom w:val="0"/>
      <w:divBdr>
        <w:top w:val="none" w:sz="0" w:space="0" w:color="auto"/>
        <w:left w:val="none" w:sz="0" w:space="0" w:color="auto"/>
        <w:bottom w:val="none" w:sz="0" w:space="0" w:color="auto"/>
        <w:right w:val="none" w:sz="0" w:space="0" w:color="auto"/>
      </w:divBdr>
    </w:div>
    <w:div w:id="2022392584">
      <w:bodyDiv w:val="1"/>
      <w:marLeft w:val="0"/>
      <w:marRight w:val="0"/>
      <w:marTop w:val="0"/>
      <w:marBottom w:val="0"/>
      <w:divBdr>
        <w:top w:val="none" w:sz="0" w:space="0" w:color="auto"/>
        <w:left w:val="none" w:sz="0" w:space="0" w:color="auto"/>
        <w:bottom w:val="none" w:sz="0" w:space="0" w:color="auto"/>
        <w:right w:val="none" w:sz="0" w:space="0" w:color="auto"/>
      </w:divBdr>
    </w:div>
    <w:div w:id="2022469838">
      <w:bodyDiv w:val="1"/>
      <w:marLeft w:val="0"/>
      <w:marRight w:val="0"/>
      <w:marTop w:val="0"/>
      <w:marBottom w:val="0"/>
      <w:divBdr>
        <w:top w:val="none" w:sz="0" w:space="0" w:color="auto"/>
        <w:left w:val="none" w:sz="0" w:space="0" w:color="auto"/>
        <w:bottom w:val="none" w:sz="0" w:space="0" w:color="auto"/>
        <w:right w:val="none" w:sz="0" w:space="0" w:color="auto"/>
      </w:divBdr>
    </w:div>
    <w:div w:id="2023241632">
      <w:bodyDiv w:val="1"/>
      <w:marLeft w:val="0"/>
      <w:marRight w:val="0"/>
      <w:marTop w:val="0"/>
      <w:marBottom w:val="0"/>
      <w:divBdr>
        <w:top w:val="none" w:sz="0" w:space="0" w:color="auto"/>
        <w:left w:val="none" w:sz="0" w:space="0" w:color="auto"/>
        <w:bottom w:val="none" w:sz="0" w:space="0" w:color="auto"/>
        <w:right w:val="none" w:sz="0" w:space="0" w:color="auto"/>
      </w:divBdr>
    </w:div>
    <w:div w:id="2023824111">
      <w:bodyDiv w:val="1"/>
      <w:marLeft w:val="0"/>
      <w:marRight w:val="0"/>
      <w:marTop w:val="0"/>
      <w:marBottom w:val="0"/>
      <w:divBdr>
        <w:top w:val="none" w:sz="0" w:space="0" w:color="auto"/>
        <w:left w:val="none" w:sz="0" w:space="0" w:color="auto"/>
        <w:bottom w:val="none" w:sz="0" w:space="0" w:color="auto"/>
        <w:right w:val="none" w:sz="0" w:space="0" w:color="auto"/>
      </w:divBdr>
    </w:div>
    <w:div w:id="2024549520">
      <w:bodyDiv w:val="1"/>
      <w:marLeft w:val="0"/>
      <w:marRight w:val="0"/>
      <w:marTop w:val="0"/>
      <w:marBottom w:val="0"/>
      <w:divBdr>
        <w:top w:val="none" w:sz="0" w:space="0" w:color="auto"/>
        <w:left w:val="none" w:sz="0" w:space="0" w:color="auto"/>
        <w:bottom w:val="none" w:sz="0" w:space="0" w:color="auto"/>
        <w:right w:val="none" w:sz="0" w:space="0" w:color="auto"/>
      </w:divBdr>
    </w:div>
    <w:div w:id="2025743114">
      <w:bodyDiv w:val="1"/>
      <w:marLeft w:val="0"/>
      <w:marRight w:val="0"/>
      <w:marTop w:val="0"/>
      <w:marBottom w:val="0"/>
      <w:divBdr>
        <w:top w:val="none" w:sz="0" w:space="0" w:color="auto"/>
        <w:left w:val="none" w:sz="0" w:space="0" w:color="auto"/>
        <w:bottom w:val="none" w:sz="0" w:space="0" w:color="auto"/>
        <w:right w:val="none" w:sz="0" w:space="0" w:color="auto"/>
      </w:divBdr>
    </w:div>
    <w:div w:id="2026053703">
      <w:bodyDiv w:val="1"/>
      <w:marLeft w:val="0"/>
      <w:marRight w:val="0"/>
      <w:marTop w:val="0"/>
      <w:marBottom w:val="0"/>
      <w:divBdr>
        <w:top w:val="none" w:sz="0" w:space="0" w:color="auto"/>
        <w:left w:val="none" w:sz="0" w:space="0" w:color="auto"/>
        <w:bottom w:val="none" w:sz="0" w:space="0" w:color="auto"/>
        <w:right w:val="none" w:sz="0" w:space="0" w:color="auto"/>
      </w:divBdr>
    </w:div>
    <w:div w:id="2026711912">
      <w:bodyDiv w:val="1"/>
      <w:marLeft w:val="0"/>
      <w:marRight w:val="0"/>
      <w:marTop w:val="0"/>
      <w:marBottom w:val="0"/>
      <w:divBdr>
        <w:top w:val="none" w:sz="0" w:space="0" w:color="auto"/>
        <w:left w:val="none" w:sz="0" w:space="0" w:color="auto"/>
        <w:bottom w:val="none" w:sz="0" w:space="0" w:color="auto"/>
        <w:right w:val="none" w:sz="0" w:space="0" w:color="auto"/>
      </w:divBdr>
    </w:div>
    <w:div w:id="2027053203">
      <w:bodyDiv w:val="1"/>
      <w:marLeft w:val="0"/>
      <w:marRight w:val="0"/>
      <w:marTop w:val="0"/>
      <w:marBottom w:val="0"/>
      <w:divBdr>
        <w:top w:val="none" w:sz="0" w:space="0" w:color="auto"/>
        <w:left w:val="none" w:sz="0" w:space="0" w:color="auto"/>
        <w:bottom w:val="none" w:sz="0" w:space="0" w:color="auto"/>
        <w:right w:val="none" w:sz="0" w:space="0" w:color="auto"/>
      </w:divBdr>
    </w:div>
    <w:div w:id="2027710565">
      <w:bodyDiv w:val="1"/>
      <w:marLeft w:val="0"/>
      <w:marRight w:val="0"/>
      <w:marTop w:val="0"/>
      <w:marBottom w:val="0"/>
      <w:divBdr>
        <w:top w:val="none" w:sz="0" w:space="0" w:color="auto"/>
        <w:left w:val="none" w:sz="0" w:space="0" w:color="auto"/>
        <w:bottom w:val="none" w:sz="0" w:space="0" w:color="auto"/>
        <w:right w:val="none" w:sz="0" w:space="0" w:color="auto"/>
      </w:divBdr>
    </w:div>
    <w:div w:id="2028406207">
      <w:bodyDiv w:val="1"/>
      <w:marLeft w:val="0"/>
      <w:marRight w:val="0"/>
      <w:marTop w:val="0"/>
      <w:marBottom w:val="0"/>
      <w:divBdr>
        <w:top w:val="none" w:sz="0" w:space="0" w:color="auto"/>
        <w:left w:val="none" w:sz="0" w:space="0" w:color="auto"/>
        <w:bottom w:val="none" w:sz="0" w:space="0" w:color="auto"/>
        <w:right w:val="none" w:sz="0" w:space="0" w:color="auto"/>
      </w:divBdr>
    </w:div>
    <w:div w:id="2029485532">
      <w:bodyDiv w:val="1"/>
      <w:marLeft w:val="0"/>
      <w:marRight w:val="0"/>
      <w:marTop w:val="0"/>
      <w:marBottom w:val="0"/>
      <w:divBdr>
        <w:top w:val="none" w:sz="0" w:space="0" w:color="auto"/>
        <w:left w:val="none" w:sz="0" w:space="0" w:color="auto"/>
        <w:bottom w:val="none" w:sz="0" w:space="0" w:color="auto"/>
        <w:right w:val="none" w:sz="0" w:space="0" w:color="auto"/>
      </w:divBdr>
    </w:div>
    <w:div w:id="2029912095">
      <w:bodyDiv w:val="1"/>
      <w:marLeft w:val="0"/>
      <w:marRight w:val="0"/>
      <w:marTop w:val="0"/>
      <w:marBottom w:val="0"/>
      <w:divBdr>
        <w:top w:val="none" w:sz="0" w:space="0" w:color="auto"/>
        <w:left w:val="none" w:sz="0" w:space="0" w:color="auto"/>
        <w:bottom w:val="none" w:sz="0" w:space="0" w:color="auto"/>
        <w:right w:val="none" w:sz="0" w:space="0" w:color="auto"/>
      </w:divBdr>
    </w:div>
    <w:div w:id="2030644732">
      <w:bodyDiv w:val="1"/>
      <w:marLeft w:val="0"/>
      <w:marRight w:val="0"/>
      <w:marTop w:val="0"/>
      <w:marBottom w:val="0"/>
      <w:divBdr>
        <w:top w:val="none" w:sz="0" w:space="0" w:color="auto"/>
        <w:left w:val="none" w:sz="0" w:space="0" w:color="auto"/>
        <w:bottom w:val="none" w:sz="0" w:space="0" w:color="auto"/>
        <w:right w:val="none" w:sz="0" w:space="0" w:color="auto"/>
      </w:divBdr>
    </w:div>
    <w:div w:id="2030712165">
      <w:bodyDiv w:val="1"/>
      <w:marLeft w:val="0"/>
      <w:marRight w:val="0"/>
      <w:marTop w:val="0"/>
      <w:marBottom w:val="0"/>
      <w:divBdr>
        <w:top w:val="none" w:sz="0" w:space="0" w:color="auto"/>
        <w:left w:val="none" w:sz="0" w:space="0" w:color="auto"/>
        <w:bottom w:val="none" w:sz="0" w:space="0" w:color="auto"/>
        <w:right w:val="none" w:sz="0" w:space="0" w:color="auto"/>
      </w:divBdr>
    </w:div>
    <w:div w:id="2031568947">
      <w:bodyDiv w:val="1"/>
      <w:marLeft w:val="0"/>
      <w:marRight w:val="0"/>
      <w:marTop w:val="0"/>
      <w:marBottom w:val="0"/>
      <w:divBdr>
        <w:top w:val="none" w:sz="0" w:space="0" w:color="auto"/>
        <w:left w:val="none" w:sz="0" w:space="0" w:color="auto"/>
        <w:bottom w:val="none" w:sz="0" w:space="0" w:color="auto"/>
        <w:right w:val="none" w:sz="0" w:space="0" w:color="auto"/>
      </w:divBdr>
    </w:div>
    <w:div w:id="2031835841">
      <w:bodyDiv w:val="1"/>
      <w:marLeft w:val="0"/>
      <w:marRight w:val="0"/>
      <w:marTop w:val="0"/>
      <w:marBottom w:val="0"/>
      <w:divBdr>
        <w:top w:val="none" w:sz="0" w:space="0" w:color="auto"/>
        <w:left w:val="none" w:sz="0" w:space="0" w:color="auto"/>
        <w:bottom w:val="none" w:sz="0" w:space="0" w:color="auto"/>
        <w:right w:val="none" w:sz="0" w:space="0" w:color="auto"/>
      </w:divBdr>
    </w:div>
    <w:div w:id="2032565824">
      <w:bodyDiv w:val="1"/>
      <w:marLeft w:val="0"/>
      <w:marRight w:val="0"/>
      <w:marTop w:val="0"/>
      <w:marBottom w:val="0"/>
      <w:divBdr>
        <w:top w:val="none" w:sz="0" w:space="0" w:color="auto"/>
        <w:left w:val="none" w:sz="0" w:space="0" w:color="auto"/>
        <w:bottom w:val="none" w:sz="0" w:space="0" w:color="auto"/>
        <w:right w:val="none" w:sz="0" w:space="0" w:color="auto"/>
      </w:divBdr>
    </w:div>
    <w:div w:id="2032875284">
      <w:bodyDiv w:val="1"/>
      <w:marLeft w:val="0"/>
      <w:marRight w:val="0"/>
      <w:marTop w:val="0"/>
      <w:marBottom w:val="0"/>
      <w:divBdr>
        <w:top w:val="none" w:sz="0" w:space="0" w:color="auto"/>
        <w:left w:val="none" w:sz="0" w:space="0" w:color="auto"/>
        <w:bottom w:val="none" w:sz="0" w:space="0" w:color="auto"/>
        <w:right w:val="none" w:sz="0" w:space="0" w:color="auto"/>
      </w:divBdr>
    </w:div>
    <w:div w:id="2033534237">
      <w:bodyDiv w:val="1"/>
      <w:marLeft w:val="0"/>
      <w:marRight w:val="0"/>
      <w:marTop w:val="0"/>
      <w:marBottom w:val="0"/>
      <w:divBdr>
        <w:top w:val="none" w:sz="0" w:space="0" w:color="auto"/>
        <w:left w:val="none" w:sz="0" w:space="0" w:color="auto"/>
        <w:bottom w:val="none" w:sz="0" w:space="0" w:color="auto"/>
        <w:right w:val="none" w:sz="0" w:space="0" w:color="auto"/>
      </w:divBdr>
    </w:div>
    <w:div w:id="2033988965">
      <w:bodyDiv w:val="1"/>
      <w:marLeft w:val="0"/>
      <w:marRight w:val="0"/>
      <w:marTop w:val="0"/>
      <w:marBottom w:val="0"/>
      <w:divBdr>
        <w:top w:val="none" w:sz="0" w:space="0" w:color="auto"/>
        <w:left w:val="none" w:sz="0" w:space="0" w:color="auto"/>
        <w:bottom w:val="none" w:sz="0" w:space="0" w:color="auto"/>
        <w:right w:val="none" w:sz="0" w:space="0" w:color="auto"/>
      </w:divBdr>
    </w:div>
    <w:div w:id="2034183871">
      <w:bodyDiv w:val="1"/>
      <w:marLeft w:val="0"/>
      <w:marRight w:val="0"/>
      <w:marTop w:val="0"/>
      <w:marBottom w:val="0"/>
      <w:divBdr>
        <w:top w:val="none" w:sz="0" w:space="0" w:color="auto"/>
        <w:left w:val="none" w:sz="0" w:space="0" w:color="auto"/>
        <w:bottom w:val="none" w:sz="0" w:space="0" w:color="auto"/>
        <w:right w:val="none" w:sz="0" w:space="0" w:color="auto"/>
      </w:divBdr>
    </w:div>
    <w:div w:id="2034722543">
      <w:bodyDiv w:val="1"/>
      <w:marLeft w:val="0"/>
      <w:marRight w:val="0"/>
      <w:marTop w:val="0"/>
      <w:marBottom w:val="0"/>
      <w:divBdr>
        <w:top w:val="none" w:sz="0" w:space="0" w:color="auto"/>
        <w:left w:val="none" w:sz="0" w:space="0" w:color="auto"/>
        <w:bottom w:val="none" w:sz="0" w:space="0" w:color="auto"/>
        <w:right w:val="none" w:sz="0" w:space="0" w:color="auto"/>
      </w:divBdr>
    </w:div>
    <w:div w:id="2034845669">
      <w:bodyDiv w:val="1"/>
      <w:marLeft w:val="0"/>
      <w:marRight w:val="0"/>
      <w:marTop w:val="0"/>
      <w:marBottom w:val="0"/>
      <w:divBdr>
        <w:top w:val="none" w:sz="0" w:space="0" w:color="auto"/>
        <w:left w:val="none" w:sz="0" w:space="0" w:color="auto"/>
        <w:bottom w:val="none" w:sz="0" w:space="0" w:color="auto"/>
        <w:right w:val="none" w:sz="0" w:space="0" w:color="auto"/>
      </w:divBdr>
    </w:div>
    <w:div w:id="2036805963">
      <w:bodyDiv w:val="1"/>
      <w:marLeft w:val="0"/>
      <w:marRight w:val="0"/>
      <w:marTop w:val="0"/>
      <w:marBottom w:val="0"/>
      <w:divBdr>
        <w:top w:val="none" w:sz="0" w:space="0" w:color="auto"/>
        <w:left w:val="none" w:sz="0" w:space="0" w:color="auto"/>
        <w:bottom w:val="none" w:sz="0" w:space="0" w:color="auto"/>
        <w:right w:val="none" w:sz="0" w:space="0" w:color="auto"/>
      </w:divBdr>
    </w:div>
    <w:div w:id="2036881266">
      <w:bodyDiv w:val="1"/>
      <w:marLeft w:val="0"/>
      <w:marRight w:val="0"/>
      <w:marTop w:val="0"/>
      <w:marBottom w:val="0"/>
      <w:divBdr>
        <w:top w:val="none" w:sz="0" w:space="0" w:color="auto"/>
        <w:left w:val="none" w:sz="0" w:space="0" w:color="auto"/>
        <w:bottom w:val="none" w:sz="0" w:space="0" w:color="auto"/>
        <w:right w:val="none" w:sz="0" w:space="0" w:color="auto"/>
      </w:divBdr>
    </w:div>
    <w:div w:id="2039353019">
      <w:bodyDiv w:val="1"/>
      <w:marLeft w:val="0"/>
      <w:marRight w:val="0"/>
      <w:marTop w:val="0"/>
      <w:marBottom w:val="0"/>
      <w:divBdr>
        <w:top w:val="none" w:sz="0" w:space="0" w:color="auto"/>
        <w:left w:val="none" w:sz="0" w:space="0" w:color="auto"/>
        <w:bottom w:val="none" w:sz="0" w:space="0" w:color="auto"/>
        <w:right w:val="none" w:sz="0" w:space="0" w:color="auto"/>
      </w:divBdr>
    </w:div>
    <w:div w:id="2039772718">
      <w:bodyDiv w:val="1"/>
      <w:marLeft w:val="0"/>
      <w:marRight w:val="0"/>
      <w:marTop w:val="0"/>
      <w:marBottom w:val="0"/>
      <w:divBdr>
        <w:top w:val="none" w:sz="0" w:space="0" w:color="auto"/>
        <w:left w:val="none" w:sz="0" w:space="0" w:color="auto"/>
        <w:bottom w:val="none" w:sz="0" w:space="0" w:color="auto"/>
        <w:right w:val="none" w:sz="0" w:space="0" w:color="auto"/>
      </w:divBdr>
    </w:div>
    <w:div w:id="2040273914">
      <w:bodyDiv w:val="1"/>
      <w:marLeft w:val="0"/>
      <w:marRight w:val="0"/>
      <w:marTop w:val="0"/>
      <w:marBottom w:val="0"/>
      <w:divBdr>
        <w:top w:val="none" w:sz="0" w:space="0" w:color="auto"/>
        <w:left w:val="none" w:sz="0" w:space="0" w:color="auto"/>
        <w:bottom w:val="none" w:sz="0" w:space="0" w:color="auto"/>
        <w:right w:val="none" w:sz="0" w:space="0" w:color="auto"/>
      </w:divBdr>
    </w:div>
    <w:div w:id="2040624886">
      <w:bodyDiv w:val="1"/>
      <w:marLeft w:val="0"/>
      <w:marRight w:val="0"/>
      <w:marTop w:val="0"/>
      <w:marBottom w:val="0"/>
      <w:divBdr>
        <w:top w:val="none" w:sz="0" w:space="0" w:color="auto"/>
        <w:left w:val="none" w:sz="0" w:space="0" w:color="auto"/>
        <w:bottom w:val="none" w:sz="0" w:space="0" w:color="auto"/>
        <w:right w:val="none" w:sz="0" w:space="0" w:color="auto"/>
      </w:divBdr>
    </w:div>
    <w:div w:id="2041085024">
      <w:bodyDiv w:val="1"/>
      <w:marLeft w:val="0"/>
      <w:marRight w:val="0"/>
      <w:marTop w:val="0"/>
      <w:marBottom w:val="0"/>
      <w:divBdr>
        <w:top w:val="none" w:sz="0" w:space="0" w:color="auto"/>
        <w:left w:val="none" w:sz="0" w:space="0" w:color="auto"/>
        <w:bottom w:val="none" w:sz="0" w:space="0" w:color="auto"/>
        <w:right w:val="none" w:sz="0" w:space="0" w:color="auto"/>
      </w:divBdr>
    </w:div>
    <w:div w:id="2042195892">
      <w:bodyDiv w:val="1"/>
      <w:marLeft w:val="0"/>
      <w:marRight w:val="0"/>
      <w:marTop w:val="0"/>
      <w:marBottom w:val="0"/>
      <w:divBdr>
        <w:top w:val="none" w:sz="0" w:space="0" w:color="auto"/>
        <w:left w:val="none" w:sz="0" w:space="0" w:color="auto"/>
        <w:bottom w:val="none" w:sz="0" w:space="0" w:color="auto"/>
        <w:right w:val="none" w:sz="0" w:space="0" w:color="auto"/>
      </w:divBdr>
    </w:div>
    <w:div w:id="2042243112">
      <w:bodyDiv w:val="1"/>
      <w:marLeft w:val="0"/>
      <w:marRight w:val="0"/>
      <w:marTop w:val="0"/>
      <w:marBottom w:val="0"/>
      <w:divBdr>
        <w:top w:val="none" w:sz="0" w:space="0" w:color="auto"/>
        <w:left w:val="none" w:sz="0" w:space="0" w:color="auto"/>
        <w:bottom w:val="none" w:sz="0" w:space="0" w:color="auto"/>
        <w:right w:val="none" w:sz="0" w:space="0" w:color="auto"/>
      </w:divBdr>
    </w:div>
    <w:div w:id="2042315830">
      <w:bodyDiv w:val="1"/>
      <w:marLeft w:val="0"/>
      <w:marRight w:val="0"/>
      <w:marTop w:val="0"/>
      <w:marBottom w:val="0"/>
      <w:divBdr>
        <w:top w:val="none" w:sz="0" w:space="0" w:color="auto"/>
        <w:left w:val="none" w:sz="0" w:space="0" w:color="auto"/>
        <w:bottom w:val="none" w:sz="0" w:space="0" w:color="auto"/>
        <w:right w:val="none" w:sz="0" w:space="0" w:color="auto"/>
      </w:divBdr>
    </w:div>
    <w:div w:id="2042627626">
      <w:bodyDiv w:val="1"/>
      <w:marLeft w:val="0"/>
      <w:marRight w:val="0"/>
      <w:marTop w:val="0"/>
      <w:marBottom w:val="0"/>
      <w:divBdr>
        <w:top w:val="none" w:sz="0" w:space="0" w:color="auto"/>
        <w:left w:val="none" w:sz="0" w:space="0" w:color="auto"/>
        <w:bottom w:val="none" w:sz="0" w:space="0" w:color="auto"/>
        <w:right w:val="none" w:sz="0" w:space="0" w:color="auto"/>
      </w:divBdr>
    </w:div>
    <w:div w:id="2043020008">
      <w:bodyDiv w:val="1"/>
      <w:marLeft w:val="0"/>
      <w:marRight w:val="0"/>
      <w:marTop w:val="0"/>
      <w:marBottom w:val="0"/>
      <w:divBdr>
        <w:top w:val="none" w:sz="0" w:space="0" w:color="auto"/>
        <w:left w:val="none" w:sz="0" w:space="0" w:color="auto"/>
        <w:bottom w:val="none" w:sz="0" w:space="0" w:color="auto"/>
        <w:right w:val="none" w:sz="0" w:space="0" w:color="auto"/>
      </w:divBdr>
    </w:div>
    <w:div w:id="2043282149">
      <w:bodyDiv w:val="1"/>
      <w:marLeft w:val="0"/>
      <w:marRight w:val="0"/>
      <w:marTop w:val="0"/>
      <w:marBottom w:val="0"/>
      <w:divBdr>
        <w:top w:val="none" w:sz="0" w:space="0" w:color="auto"/>
        <w:left w:val="none" w:sz="0" w:space="0" w:color="auto"/>
        <w:bottom w:val="none" w:sz="0" w:space="0" w:color="auto"/>
        <w:right w:val="none" w:sz="0" w:space="0" w:color="auto"/>
      </w:divBdr>
    </w:div>
    <w:div w:id="2044280463">
      <w:bodyDiv w:val="1"/>
      <w:marLeft w:val="0"/>
      <w:marRight w:val="0"/>
      <w:marTop w:val="0"/>
      <w:marBottom w:val="0"/>
      <w:divBdr>
        <w:top w:val="none" w:sz="0" w:space="0" w:color="auto"/>
        <w:left w:val="none" w:sz="0" w:space="0" w:color="auto"/>
        <w:bottom w:val="none" w:sz="0" w:space="0" w:color="auto"/>
        <w:right w:val="none" w:sz="0" w:space="0" w:color="auto"/>
      </w:divBdr>
    </w:div>
    <w:div w:id="2044668973">
      <w:bodyDiv w:val="1"/>
      <w:marLeft w:val="0"/>
      <w:marRight w:val="0"/>
      <w:marTop w:val="0"/>
      <w:marBottom w:val="0"/>
      <w:divBdr>
        <w:top w:val="none" w:sz="0" w:space="0" w:color="auto"/>
        <w:left w:val="none" w:sz="0" w:space="0" w:color="auto"/>
        <w:bottom w:val="none" w:sz="0" w:space="0" w:color="auto"/>
        <w:right w:val="none" w:sz="0" w:space="0" w:color="auto"/>
      </w:divBdr>
    </w:div>
    <w:div w:id="2045976369">
      <w:bodyDiv w:val="1"/>
      <w:marLeft w:val="0"/>
      <w:marRight w:val="0"/>
      <w:marTop w:val="0"/>
      <w:marBottom w:val="0"/>
      <w:divBdr>
        <w:top w:val="none" w:sz="0" w:space="0" w:color="auto"/>
        <w:left w:val="none" w:sz="0" w:space="0" w:color="auto"/>
        <w:bottom w:val="none" w:sz="0" w:space="0" w:color="auto"/>
        <w:right w:val="none" w:sz="0" w:space="0" w:color="auto"/>
      </w:divBdr>
    </w:div>
    <w:div w:id="2046248651">
      <w:bodyDiv w:val="1"/>
      <w:marLeft w:val="0"/>
      <w:marRight w:val="0"/>
      <w:marTop w:val="0"/>
      <w:marBottom w:val="0"/>
      <w:divBdr>
        <w:top w:val="none" w:sz="0" w:space="0" w:color="auto"/>
        <w:left w:val="none" w:sz="0" w:space="0" w:color="auto"/>
        <w:bottom w:val="none" w:sz="0" w:space="0" w:color="auto"/>
        <w:right w:val="none" w:sz="0" w:space="0" w:color="auto"/>
      </w:divBdr>
    </w:div>
    <w:div w:id="2046250013">
      <w:bodyDiv w:val="1"/>
      <w:marLeft w:val="0"/>
      <w:marRight w:val="0"/>
      <w:marTop w:val="0"/>
      <w:marBottom w:val="0"/>
      <w:divBdr>
        <w:top w:val="none" w:sz="0" w:space="0" w:color="auto"/>
        <w:left w:val="none" w:sz="0" w:space="0" w:color="auto"/>
        <w:bottom w:val="none" w:sz="0" w:space="0" w:color="auto"/>
        <w:right w:val="none" w:sz="0" w:space="0" w:color="auto"/>
      </w:divBdr>
    </w:div>
    <w:div w:id="2046710407">
      <w:bodyDiv w:val="1"/>
      <w:marLeft w:val="0"/>
      <w:marRight w:val="0"/>
      <w:marTop w:val="0"/>
      <w:marBottom w:val="0"/>
      <w:divBdr>
        <w:top w:val="none" w:sz="0" w:space="0" w:color="auto"/>
        <w:left w:val="none" w:sz="0" w:space="0" w:color="auto"/>
        <w:bottom w:val="none" w:sz="0" w:space="0" w:color="auto"/>
        <w:right w:val="none" w:sz="0" w:space="0" w:color="auto"/>
      </w:divBdr>
    </w:div>
    <w:div w:id="2046826385">
      <w:bodyDiv w:val="1"/>
      <w:marLeft w:val="0"/>
      <w:marRight w:val="0"/>
      <w:marTop w:val="0"/>
      <w:marBottom w:val="0"/>
      <w:divBdr>
        <w:top w:val="none" w:sz="0" w:space="0" w:color="auto"/>
        <w:left w:val="none" w:sz="0" w:space="0" w:color="auto"/>
        <w:bottom w:val="none" w:sz="0" w:space="0" w:color="auto"/>
        <w:right w:val="none" w:sz="0" w:space="0" w:color="auto"/>
      </w:divBdr>
    </w:div>
    <w:div w:id="2047827327">
      <w:bodyDiv w:val="1"/>
      <w:marLeft w:val="0"/>
      <w:marRight w:val="0"/>
      <w:marTop w:val="0"/>
      <w:marBottom w:val="0"/>
      <w:divBdr>
        <w:top w:val="none" w:sz="0" w:space="0" w:color="auto"/>
        <w:left w:val="none" w:sz="0" w:space="0" w:color="auto"/>
        <w:bottom w:val="none" w:sz="0" w:space="0" w:color="auto"/>
        <w:right w:val="none" w:sz="0" w:space="0" w:color="auto"/>
      </w:divBdr>
    </w:div>
    <w:div w:id="2048605517">
      <w:bodyDiv w:val="1"/>
      <w:marLeft w:val="0"/>
      <w:marRight w:val="0"/>
      <w:marTop w:val="0"/>
      <w:marBottom w:val="0"/>
      <w:divBdr>
        <w:top w:val="none" w:sz="0" w:space="0" w:color="auto"/>
        <w:left w:val="none" w:sz="0" w:space="0" w:color="auto"/>
        <w:bottom w:val="none" w:sz="0" w:space="0" w:color="auto"/>
        <w:right w:val="none" w:sz="0" w:space="0" w:color="auto"/>
      </w:divBdr>
    </w:div>
    <w:div w:id="2052880220">
      <w:bodyDiv w:val="1"/>
      <w:marLeft w:val="0"/>
      <w:marRight w:val="0"/>
      <w:marTop w:val="0"/>
      <w:marBottom w:val="0"/>
      <w:divBdr>
        <w:top w:val="none" w:sz="0" w:space="0" w:color="auto"/>
        <w:left w:val="none" w:sz="0" w:space="0" w:color="auto"/>
        <w:bottom w:val="none" w:sz="0" w:space="0" w:color="auto"/>
        <w:right w:val="none" w:sz="0" w:space="0" w:color="auto"/>
      </w:divBdr>
    </w:div>
    <w:div w:id="2053722734">
      <w:bodyDiv w:val="1"/>
      <w:marLeft w:val="0"/>
      <w:marRight w:val="0"/>
      <w:marTop w:val="0"/>
      <w:marBottom w:val="0"/>
      <w:divBdr>
        <w:top w:val="none" w:sz="0" w:space="0" w:color="auto"/>
        <w:left w:val="none" w:sz="0" w:space="0" w:color="auto"/>
        <w:bottom w:val="none" w:sz="0" w:space="0" w:color="auto"/>
        <w:right w:val="none" w:sz="0" w:space="0" w:color="auto"/>
      </w:divBdr>
    </w:div>
    <w:div w:id="2053725277">
      <w:bodyDiv w:val="1"/>
      <w:marLeft w:val="0"/>
      <w:marRight w:val="0"/>
      <w:marTop w:val="0"/>
      <w:marBottom w:val="0"/>
      <w:divBdr>
        <w:top w:val="none" w:sz="0" w:space="0" w:color="auto"/>
        <w:left w:val="none" w:sz="0" w:space="0" w:color="auto"/>
        <w:bottom w:val="none" w:sz="0" w:space="0" w:color="auto"/>
        <w:right w:val="none" w:sz="0" w:space="0" w:color="auto"/>
      </w:divBdr>
    </w:div>
    <w:div w:id="2053920573">
      <w:bodyDiv w:val="1"/>
      <w:marLeft w:val="0"/>
      <w:marRight w:val="0"/>
      <w:marTop w:val="0"/>
      <w:marBottom w:val="0"/>
      <w:divBdr>
        <w:top w:val="none" w:sz="0" w:space="0" w:color="auto"/>
        <w:left w:val="none" w:sz="0" w:space="0" w:color="auto"/>
        <w:bottom w:val="none" w:sz="0" w:space="0" w:color="auto"/>
        <w:right w:val="none" w:sz="0" w:space="0" w:color="auto"/>
      </w:divBdr>
    </w:div>
    <w:div w:id="2056392078">
      <w:bodyDiv w:val="1"/>
      <w:marLeft w:val="0"/>
      <w:marRight w:val="0"/>
      <w:marTop w:val="0"/>
      <w:marBottom w:val="0"/>
      <w:divBdr>
        <w:top w:val="none" w:sz="0" w:space="0" w:color="auto"/>
        <w:left w:val="none" w:sz="0" w:space="0" w:color="auto"/>
        <w:bottom w:val="none" w:sz="0" w:space="0" w:color="auto"/>
        <w:right w:val="none" w:sz="0" w:space="0" w:color="auto"/>
      </w:divBdr>
    </w:div>
    <w:div w:id="2056733735">
      <w:bodyDiv w:val="1"/>
      <w:marLeft w:val="0"/>
      <w:marRight w:val="0"/>
      <w:marTop w:val="0"/>
      <w:marBottom w:val="0"/>
      <w:divBdr>
        <w:top w:val="none" w:sz="0" w:space="0" w:color="auto"/>
        <w:left w:val="none" w:sz="0" w:space="0" w:color="auto"/>
        <w:bottom w:val="none" w:sz="0" w:space="0" w:color="auto"/>
        <w:right w:val="none" w:sz="0" w:space="0" w:color="auto"/>
      </w:divBdr>
    </w:div>
    <w:div w:id="2056806619">
      <w:bodyDiv w:val="1"/>
      <w:marLeft w:val="0"/>
      <w:marRight w:val="0"/>
      <w:marTop w:val="0"/>
      <w:marBottom w:val="0"/>
      <w:divBdr>
        <w:top w:val="none" w:sz="0" w:space="0" w:color="auto"/>
        <w:left w:val="none" w:sz="0" w:space="0" w:color="auto"/>
        <w:bottom w:val="none" w:sz="0" w:space="0" w:color="auto"/>
        <w:right w:val="none" w:sz="0" w:space="0" w:color="auto"/>
      </w:divBdr>
    </w:div>
    <w:div w:id="2056810759">
      <w:bodyDiv w:val="1"/>
      <w:marLeft w:val="0"/>
      <w:marRight w:val="0"/>
      <w:marTop w:val="0"/>
      <w:marBottom w:val="0"/>
      <w:divBdr>
        <w:top w:val="none" w:sz="0" w:space="0" w:color="auto"/>
        <w:left w:val="none" w:sz="0" w:space="0" w:color="auto"/>
        <w:bottom w:val="none" w:sz="0" w:space="0" w:color="auto"/>
        <w:right w:val="none" w:sz="0" w:space="0" w:color="auto"/>
      </w:divBdr>
    </w:div>
    <w:div w:id="2058044420">
      <w:bodyDiv w:val="1"/>
      <w:marLeft w:val="0"/>
      <w:marRight w:val="0"/>
      <w:marTop w:val="0"/>
      <w:marBottom w:val="0"/>
      <w:divBdr>
        <w:top w:val="none" w:sz="0" w:space="0" w:color="auto"/>
        <w:left w:val="none" w:sz="0" w:space="0" w:color="auto"/>
        <w:bottom w:val="none" w:sz="0" w:space="0" w:color="auto"/>
        <w:right w:val="none" w:sz="0" w:space="0" w:color="auto"/>
      </w:divBdr>
    </w:div>
    <w:div w:id="2058432731">
      <w:bodyDiv w:val="1"/>
      <w:marLeft w:val="0"/>
      <w:marRight w:val="0"/>
      <w:marTop w:val="0"/>
      <w:marBottom w:val="0"/>
      <w:divBdr>
        <w:top w:val="none" w:sz="0" w:space="0" w:color="auto"/>
        <w:left w:val="none" w:sz="0" w:space="0" w:color="auto"/>
        <w:bottom w:val="none" w:sz="0" w:space="0" w:color="auto"/>
        <w:right w:val="none" w:sz="0" w:space="0" w:color="auto"/>
      </w:divBdr>
    </w:div>
    <w:div w:id="2059281593">
      <w:bodyDiv w:val="1"/>
      <w:marLeft w:val="0"/>
      <w:marRight w:val="0"/>
      <w:marTop w:val="0"/>
      <w:marBottom w:val="0"/>
      <w:divBdr>
        <w:top w:val="none" w:sz="0" w:space="0" w:color="auto"/>
        <w:left w:val="none" w:sz="0" w:space="0" w:color="auto"/>
        <w:bottom w:val="none" w:sz="0" w:space="0" w:color="auto"/>
        <w:right w:val="none" w:sz="0" w:space="0" w:color="auto"/>
      </w:divBdr>
    </w:div>
    <w:div w:id="2060156744">
      <w:bodyDiv w:val="1"/>
      <w:marLeft w:val="0"/>
      <w:marRight w:val="0"/>
      <w:marTop w:val="0"/>
      <w:marBottom w:val="0"/>
      <w:divBdr>
        <w:top w:val="none" w:sz="0" w:space="0" w:color="auto"/>
        <w:left w:val="none" w:sz="0" w:space="0" w:color="auto"/>
        <w:bottom w:val="none" w:sz="0" w:space="0" w:color="auto"/>
        <w:right w:val="none" w:sz="0" w:space="0" w:color="auto"/>
      </w:divBdr>
    </w:div>
    <w:div w:id="2060275324">
      <w:bodyDiv w:val="1"/>
      <w:marLeft w:val="0"/>
      <w:marRight w:val="0"/>
      <w:marTop w:val="0"/>
      <w:marBottom w:val="0"/>
      <w:divBdr>
        <w:top w:val="none" w:sz="0" w:space="0" w:color="auto"/>
        <w:left w:val="none" w:sz="0" w:space="0" w:color="auto"/>
        <w:bottom w:val="none" w:sz="0" w:space="0" w:color="auto"/>
        <w:right w:val="none" w:sz="0" w:space="0" w:color="auto"/>
      </w:divBdr>
    </w:div>
    <w:div w:id="2060543093">
      <w:bodyDiv w:val="1"/>
      <w:marLeft w:val="0"/>
      <w:marRight w:val="0"/>
      <w:marTop w:val="0"/>
      <w:marBottom w:val="0"/>
      <w:divBdr>
        <w:top w:val="none" w:sz="0" w:space="0" w:color="auto"/>
        <w:left w:val="none" w:sz="0" w:space="0" w:color="auto"/>
        <w:bottom w:val="none" w:sz="0" w:space="0" w:color="auto"/>
        <w:right w:val="none" w:sz="0" w:space="0" w:color="auto"/>
      </w:divBdr>
    </w:div>
    <w:div w:id="2063402094">
      <w:bodyDiv w:val="1"/>
      <w:marLeft w:val="0"/>
      <w:marRight w:val="0"/>
      <w:marTop w:val="0"/>
      <w:marBottom w:val="0"/>
      <w:divBdr>
        <w:top w:val="none" w:sz="0" w:space="0" w:color="auto"/>
        <w:left w:val="none" w:sz="0" w:space="0" w:color="auto"/>
        <w:bottom w:val="none" w:sz="0" w:space="0" w:color="auto"/>
        <w:right w:val="none" w:sz="0" w:space="0" w:color="auto"/>
      </w:divBdr>
    </w:div>
    <w:div w:id="2065325079">
      <w:bodyDiv w:val="1"/>
      <w:marLeft w:val="0"/>
      <w:marRight w:val="0"/>
      <w:marTop w:val="0"/>
      <w:marBottom w:val="0"/>
      <w:divBdr>
        <w:top w:val="none" w:sz="0" w:space="0" w:color="auto"/>
        <w:left w:val="none" w:sz="0" w:space="0" w:color="auto"/>
        <w:bottom w:val="none" w:sz="0" w:space="0" w:color="auto"/>
        <w:right w:val="none" w:sz="0" w:space="0" w:color="auto"/>
      </w:divBdr>
    </w:div>
    <w:div w:id="2065522499">
      <w:bodyDiv w:val="1"/>
      <w:marLeft w:val="0"/>
      <w:marRight w:val="0"/>
      <w:marTop w:val="0"/>
      <w:marBottom w:val="0"/>
      <w:divBdr>
        <w:top w:val="none" w:sz="0" w:space="0" w:color="auto"/>
        <w:left w:val="none" w:sz="0" w:space="0" w:color="auto"/>
        <w:bottom w:val="none" w:sz="0" w:space="0" w:color="auto"/>
        <w:right w:val="none" w:sz="0" w:space="0" w:color="auto"/>
      </w:divBdr>
    </w:div>
    <w:div w:id="2066680240">
      <w:bodyDiv w:val="1"/>
      <w:marLeft w:val="0"/>
      <w:marRight w:val="0"/>
      <w:marTop w:val="0"/>
      <w:marBottom w:val="0"/>
      <w:divBdr>
        <w:top w:val="none" w:sz="0" w:space="0" w:color="auto"/>
        <w:left w:val="none" w:sz="0" w:space="0" w:color="auto"/>
        <w:bottom w:val="none" w:sz="0" w:space="0" w:color="auto"/>
        <w:right w:val="none" w:sz="0" w:space="0" w:color="auto"/>
      </w:divBdr>
    </w:div>
    <w:div w:id="2067103665">
      <w:bodyDiv w:val="1"/>
      <w:marLeft w:val="0"/>
      <w:marRight w:val="0"/>
      <w:marTop w:val="0"/>
      <w:marBottom w:val="0"/>
      <w:divBdr>
        <w:top w:val="none" w:sz="0" w:space="0" w:color="auto"/>
        <w:left w:val="none" w:sz="0" w:space="0" w:color="auto"/>
        <w:bottom w:val="none" w:sz="0" w:space="0" w:color="auto"/>
        <w:right w:val="none" w:sz="0" w:space="0" w:color="auto"/>
      </w:divBdr>
    </w:div>
    <w:div w:id="2067297791">
      <w:bodyDiv w:val="1"/>
      <w:marLeft w:val="0"/>
      <w:marRight w:val="0"/>
      <w:marTop w:val="0"/>
      <w:marBottom w:val="0"/>
      <w:divBdr>
        <w:top w:val="none" w:sz="0" w:space="0" w:color="auto"/>
        <w:left w:val="none" w:sz="0" w:space="0" w:color="auto"/>
        <w:bottom w:val="none" w:sz="0" w:space="0" w:color="auto"/>
        <w:right w:val="none" w:sz="0" w:space="0" w:color="auto"/>
      </w:divBdr>
    </w:div>
    <w:div w:id="2067797941">
      <w:bodyDiv w:val="1"/>
      <w:marLeft w:val="0"/>
      <w:marRight w:val="0"/>
      <w:marTop w:val="0"/>
      <w:marBottom w:val="0"/>
      <w:divBdr>
        <w:top w:val="none" w:sz="0" w:space="0" w:color="auto"/>
        <w:left w:val="none" w:sz="0" w:space="0" w:color="auto"/>
        <w:bottom w:val="none" w:sz="0" w:space="0" w:color="auto"/>
        <w:right w:val="none" w:sz="0" w:space="0" w:color="auto"/>
      </w:divBdr>
    </w:div>
    <w:div w:id="2069760936">
      <w:bodyDiv w:val="1"/>
      <w:marLeft w:val="0"/>
      <w:marRight w:val="0"/>
      <w:marTop w:val="0"/>
      <w:marBottom w:val="0"/>
      <w:divBdr>
        <w:top w:val="none" w:sz="0" w:space="0" w:color="auto"/>
        <w:left w:val="none" w:sz="0" w:space="0" w:color="auto"/>
        <w:bottom w:val="none" w:sz="0" w:space="0" w:color="auto"/>
        <w:right w:val="none" w:sz="0" w:space="0" w:color="auto"/>
      </w:divBdr>
    </w:div>
    <w:div w:id="2071464284">
      <w:bodyDiv w:val="1"/>
      <w:marLeft w:val="0"/>
      <w:marRight w:val="0"/>
      <w:marTop w:val="0"/>
      <w:marBottom w:val="0"/>
      <w:divBdr>
        <w:top w:val="none" w:sz="0" w:space="0" w:color="auto"/>
        <w:left w:val="none" w:sz="0" w:space="0" w:color="auto"/>
        <w:bottom w:val="none" w:sz="0" w:space="0" w:color="auto"/>
        <w:right w:val="none" w:sz="0" w:space="0" w:color="auto"/>
      </w:divBdr>
    </w:div>
    <w:div w:id="2071492297">
      <w:bodyDiv w:val="1"/>
      <w:marLeft w:val="0"/>
      <w:marRight w:val="0"/>
      <w:marTop w:val="0"/>
      <w:marBottom w:val="0"/>
      <w:divBdr>
        <w:top w:val="none" w:sz="0" w:space="0" w:color="auto"/>
        <w:left w:val="none" w:sz="0" w:space="0" w:color="auto"/>
        <w:bottom w:val="none" w:sz="0" w:space="0" w:color="auto"/>
        <w:right w:val="none" w:sz="0" w:space="0" w:color="auto"/>
      </w:divBdr>
    </w:div>
    <w:div w:id="2071539914">
      <w:bodyDiv w:val="1"/>
      <w:marLeft w:val="0"/>
      <w:marRight w:val="0"/>
      <w:marTop w:val="0"/>
      <w:marBottom w:val="0"/>
      <w:divBdr>
        <w:top w:val="none" w:sz="0" w:space="0" w:color="auto"/>
        <w:left w:val="none" w:sz="0" w:space="0" w:color="auto"/>
        <w:bottom w:val="none" w:sz="0" w:space="0" w:color="auto"/>
        <w:right w:val="none" w:sz="0" w:space="0" w:color="auto"/>
      </w:divBdr>
    </w:div>
    <w:div w:id="2072534588">
      <w:bodyDiv w:val="1"/>
      <w:marLeft w:val="0"/>
      <w:marRight w:val="0"/>
      <w:marTop w:val="0"/>
      <w:marBottom w:val="0"/>
      <w:divBdr>
        <w:top w:val="none" w:sz="0" w:space="0" w:color="auto"/>
        <w:left w:val="none" w:sz="0" w:space="0" w:color="auto"/>
        <w:bottom w:val="none" w:sz="0" w:space="0" w:color="auto"/>
        <w:right w:val="none" w:sz="0" w:space="0" w:color="auto"/>
      </w:divBdr>
    </w:div>
    <w:div w:id="2073458859">
      <w:bodyDiv w:val="1"/>
      <w:marLeft w:val="0"/>
      <w:marRight w:val="0"/>
      <w:marTop w:val="0"/>
      <w:marBottom w:val="0"/>
      <w:divBdr>
        <w:top w:val="none" w:sz="0" w:space="0" w:color="auto"/>
        <w:left w:val="none" w:sz="0" w:space="0" w:color="auto"/>
        <w:bottom w:val="none" w:sz="0" w:space="0" w:color="auto"/>
        <w:right w:val="none" w:sz="0" w:space="0" w:color="auto"/>
      </w:divBdr>
      <w:divsChild>
        <w:div w:id="1978679480">
          <w:marLeft w:val="0"/>
          <w:marRight w:val="0"/>
          <w:marTop w:val="0"/>
          <w:marBottom w:val="0"/>
          <w:divBdr>
            <w:top w:val="none" w:sz="0" w:space="0" w:color="auto"/>
            <w:left w:val="none" w:sz="0" w:space="0" w:color="auto"/>
            <w:bottom w:val="none" w:sz="0" w:space="0" w:color="auto"/>
            <w:right w:val="none" w:sz="0" w:space="0" w:color="auto"/>
          </w:divBdr>
          <w:divsChild>
            <w:div w:id="813177073">
              <w:marLeft w:val="0"/>
              <w:marRight w:val="0"/>
              <w:marTop w:val="0"/>
              <w:marBottom w:val="0"/>
              <w:divBdr>
                <w:top w:val="none" w:sz="0" w:space="0" w:color="auto"/>
                <w:left w:val="none" w:sz="0" w:space="0" w:color="auto"/>
                <w:bottom w:val="none" w:sz="0" w:space="0" w:color="auto"/>
                <w:right w:val="none" w:sz="0" w:space="0" w:color="auto"/>
              </w:divBdr>
              <w:divsChild>
                <w:div w:id="1067261245">
                  <w:marLeft w:val="0"/>
                  <w:marRight w:val="0"/>
                  <w:marTop w:val="0"/>
                  <w:marBottom w:val="0"/>
                  <w:divBdr>
                    <w:top w:val="none" w:sz="0" w:space="0" w:color="auto"/>
                    <w:left w:val="none" w:sz="0" w:space="0" w:color="auto"/>
                    <w:bottom w:val="none" w:sz="0" w:space="0" w:color="auto"/>
                    <w:right w:val="none" w:sz="0" w:space="0" w:color="auto"/>
                  </w:divBdr>
                  <w:divsChild>
                    <w:div w:id="1801537633">
                      <w:marLeft w:val="0"/>
                      <w:marRight w:val="0"/>
                      <w:marTop w:val="0"/>
                      <w:marBottom w:val="0"/>
                      <w:divBdr>
                        <w:top w:val="none" w:sz="0" w:space="0" w:color="auto"/>
                        <w:left w:val="none" w:sz="0" w:space="0" w:color="auto"/>
                        <w:bottom w:val="none" w:sz="0" w:space="0" w:color="auto"/>
                        <w:right w:val="none" w:sz="0" w:space="0" w:color="auto"/>
                      </w:divBdr>
                      <w:divsChild>
                        <w:div w:id="2082948744">
                          <w:marLeft w:val="0"/>
                          <w:marRight w:val="0"/>
                          <w:marTop w:val="0"/>
                          <w:marBottom w:val="0"/>
                          <w:divBdr>
                            <w:top w:val="none" w:sz="0" w:space="0" w:color="auto"/>
                            <w:left w:val="none" w:sz="0" w:space="0" w:color="auto"/>
                            <w:bottom w:val="none" w:sz="0" w:space="0" w:color="auto"/>
                            <w:right w:val="none" w:sz="0" w:space="0" w:color="auto"/>
                          </w:divBdr>
                          <w:divsChild>
                            <w:div w:id="1596671371">
                              <w:marLeft w:val="0"/>
                              <w:marRight w:val="0"/>
                              <w:marTop w:val="0"/>
                              <w:marBottom w:val="0"/>
                              <w:divBdr>
                                <w:top w:val="none" w:sz="0" w:space="0" w:color="auto"/>
                                <w:left w:val="none" w:sz="0" w:space="0" w:color="auto"/>
                                <w:bottom w:val="none" w:sz="0" w:space="0" w:color="auto"/>
                                <w:right w:val="none" w:sz="0" w:space="0" w:color="auto"/>
                              </w:divBdr>
                              <w:divsChild>
                                <w:div w:id="1645157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4422677">
      <w:bodyDiv w:val="1"/>
      <w:marLeft w:val="0"/>
      <w:marRight w:val="0"/>
      <w:marTop w:val="0"/>
      <w:marBottom w:val="0"/>
      <w:divBdr>
        <w:top w:val="none" w:sz="0" w:space="0" w:color="auto"/>
        <w:left w:val="none" w:sz="0" w:space="0" w:color="auto"/>
        <w:bottom w:val="none" w:sz="0" w:space="0" w:color="auto"/>
        <w:right w:val="none" w:sz="0" w:space="0" w:color="auto"/>
      </w:divBdr>
    </w:div>
    <w:div w:id="2075274465">
      <w:bodyDiv w:val="1"/>
      <w:marLeft w:val="0"/>
      <w:marRight w:val="0"/>
      <w:marTop w:val="0"/>
      <w:marBottom w:val="0"/>
      <w:divBdr>
        <w:top w:val="none" w:sz="0" w:space="0" w:color="auto"/>
        <w:left w:val="none" w:sz="0" w:space="0" w:color="auto"/>
        <w:bottom w:val="none" w:sz="0" w:space="0" w:color="auto"/>
        <w:right w:val="none" w:sz="0" w:space="0" w:color="auto"/>
      </w:divBdr>
    </w:div>
    <w:div w:id="2075471945">
      <w:bodyDiv w:val="1"/>
      <w:marLeft w:val="0"/>
      <w:marRight w:val="0"/>
      <w:marTop w:val="0"/>
      <w:marBottom w:val="0"/>
      <w:divBdr>
        <w:top w:val="none" w:sz="0" w:space="0" w:color="auto"/>
        <w:left w:val="none" w:sz="0" w:space="0" w:color="auto"/>
        <w:bottom w:val="none" w:sz="0" w:space="0" w:color="auto"/>
        <w:right w:val="none" w:sz="0" w:space="0" w:color="auto"/>
      </w:divBdr>
    </w:div>
    <w:div w:id="2077510281">
      <w:bodyDiv w:val="1"/>
      <w:marLeft w:val="0"/>
      <w:marRight w:val="0"/>
      <w:marTop w:val="0"/>
      <w:marBottom w:val="0"/>
      <w:divBdr>
        <w:top w:val="none" w:sz="0" w:space="0" w:color="auto"/>
        <w:left w:val="none" w:sz="0" w:space="0" w:color="auto"/>
        <w:bottom w:val="none" w:sz="0" w:space="0" w:color="auto"/>
        <w:right w:val="none" w:sz="0" w:space="0" w:color="auto"/>
      </w:divBdr>
    </w:div>
    <w:div w:id="2077705686">
      <w:bodyDiv w:val="1"/>
      <w:marLeft w:val="0"/>
      <w:marRight w:val="0"/>
      <w:marTop w:val="0"/>
      <w:marBottom w:val="0"/>
      <w:divBdr>
        <w:top w:val="none" w:sz="0" w:space="0" w:color="auto"/>
        <w:left w:val="none" w:sz="0" w:space="0" w:color="auto"/>
        <w:bottom w:val="none" w:sz="0" w:space="0" w:color="auto"/>
        <w:right w:val="none" w:sz="0" w:space="0" w:color="auto"/>
      </w:divBdr>
    </w:div>
    <w:div w:id="2078243760">
      <w:bodyDiv w:val="1"/>
      <w:marLeft w:val="0"/>
      <w:marRight w:val="0"/>
      <w:marTop w:val="0"/>
      <w:marBottom w:val="0"/>
      <w:divBdr>
        <w:top w:val="none" w:sz="0" w:space="0" w:color="auto"/>
        <w:left w:val="none" w:sz="0" w:space="0" w:color="auto"/>
        <w:bottom w:val="none" w:sz="0" w:space="0" w:color="auto"/>
        <w:right w:val="none" w:sz="0" w:space="0" w:color="auto"/>
      </w:divBdr>
    </w:div>
    <w:div w:id="2078821166">
      <w:bodyDiv w:val="1"/>
      <w:marLeft w:val="0"/>
      <w:marRight w:val="0"/>
      <w:marTop w:val="0"/>
      <w:marBottom w:val="0"/>
      <w:divBdr>
        <w:top w:val="none" w:sz="0" w:space="0" w:color="auto"/>
        <w:left w:val="none" w:sz="0" w:space="0" w:color="auto"/>
        <w:bottom w:val="none" w:sz="0" w:space="0" w:color="auto"/>
        <w:right w:val="none" w:sz="0" w:space="0" w:color="auto"/>
      </w:divBdr>
    </w:div>
    <w:div w:id="2079091910">
      <w:bodyDiv w:val="1"/>
      <w:marLeft w:val="0"/>
      <w:marRight w:val="0"/>
      <w:marTop w:val="0"/>
      <w:marBottom w:val="0"/>
      <w:divBdr>
        <w:top w:val="none" w:sz="0" w:space="0" w:color="auto"/>
        <w:left w:val="none" w:sz="0" w:space="0" w:color="auto"/>
        <w:bottom w:val="none" w:sz="0" w:space="0" w:color="auto"/>
        <w:right w:val="none" w:sz="0" w:space="0" w:color="auto"/>
      </w:divBdr>
    </w:div>
    <w:div w:id="2079862742">
      <w:bodyDiv w:val="1"/>
      <w:marLeft w:val="0"/>
      <w:marRight w:val="0"/>
      <w:marTop w:val="0"/>
      <w:marBottom w:val="0"/>
      <w:divBdr>
        <w:top w:val="none" w:sz="0" w:space="0" w:color="auto"/>
        <w:left w:val="none" w:sz="0" w:space="0" w:color="auto"/>
        <w:bottom w:val="none" w:sz="0" w:space="0" w:color="auto"/>
        <w:right w:val="none" w:sz="0" w:space="0" w:color="auto"/>
      </w:divBdr>
    </w:div>
    <w:div w:id="2080205984">
      <w:bodyDiv w:val="1"/>
      <w:marLeft w:val="0"/>
      <w:marRight w:val="0"/>
      <w:marTop w:val="0"/>
      <w:marBottom w:val="0"/>
      <w:divBdr>
        <w:top w:val="none" w:sz="0" w:space="0" w:color="auto"/>
        <w:left w:val="none" w:sz="0" w:space="0" w:color="auto"/>
        <w:bottom w:val="none" w:sz="0" w:space="0" w:color="auto"/>
        <w:right w:val="none" w:sz="0" w:space="0" w:color="auto"/>
      </w:divBdr>
    </w:div>
    <w:div w:id="2080979844">
      <w:bodyDiv w:val="1"/>
      <w:marLeft w:val="0"/>
      <w:marRight w:val="0"/>
      <w:marTop w:val="0"/>
      <w:marBottom w:val="0"/>
      <w:divBdr>
        <w:top w:val="none" w:sz="0" w:space="0" w:color="auto"/>
        <w:left w:val="none" w:sz="0" w:space="0" w:color="auto"/>
        <w:bottom w:val="none" w:sz="0" w:space="0" w:color="auto"/>
        <w:right w:val="none" w:sz="0" w:space="0" w:color="auto"/>
      </w:divBdr>
    </w:div>
    <w:div w:id="2082171558">
      <w:bodyDiv w:val="1"/>
      <w:marLeft w:val="0"/>
      <w:marRight w:val="0"/>
      <w:marTop w:val="0"/>
      <w:marBottom w:val="0"/>
      <w:divBdr>
        <w:top w:val="none" w:sz="0" w:space="0" w:color="auto"/>
        <w:left w:val="none" w:sz="0" w:space="0" w:color="auto"/>
        <w:bottom w:val="none" w:sz="0" w:space="0" w:color="auto"/>
        <w:right w:val="none" w:sz="0" w:space="0" w:color="auto"/>
      </w:divBdr>
    </w:div>
    <w:div w:id="2083215138">
      <w:bodyDiv w:val="1"/>
      <w:marLeft w:val="0"/>
      <w:marRight w:val="0"/>
      <w:marTop w:val="0"/>
      <w:marBottom w:val="0"/>
      <w:divBdr>
        <w:top w:val="none" w:sz="0" w:space="0" w:color="auto"/>
        <w:left w:val="none" w:sz="0" w:space="0" w:color="auto"/>
        <w:bottom w:val="none" w:sz="0" w:space="0" w:color="auto"/>
        <w:right w:val="none" w:sz="0" w:space="0" w:color="auto"/>
      </w:divBdr>
    </w:div>
    <w:div w:id="2083405336">
      <w:bodyDiv w:val="1"/>
      <w:marLeft w:val="0"/>
      <w:marRight w:val="0"/>
      <w:marTop w:val="0"/>
      <w:marBottom w:val="0"/>
      <w:divBdr>
        <w:top w:val="none" w:sz="0" w:space="0" w:color="auto"/>
        <w:left w:val="none" w:sz="0" w:space="0" w:color="auto"/>
        <w:bottom w:val="none" w:sz="0" w:space="0" w:color="auto"/>
        <w:right w:val="none" w:sz="0" w:space="0" w:color="auto"/>
      </w:divBdr>
    </w:div>
    <w:div w:id="2084600231">
      <w:bodyDiv w:val="1"/>
      <w:marLeft w:val="0"/>
      <w:marRight w:val="0"/>
      <w:marTop w:val="0"/>
      <w:marBottom w:val="0"/>
      <w:divBdr>
        <w:top w:val="none" w:sz="0" w:space="0" w:color="auto"/>
        <w:left w:val="none" w:sz="0" w:space="0" w:color="auto"/>
        <w:bottom w:val="none" w:sz="0" w:space="0" w:color="auto"/>
        <w:right w:val="none" w:sz="0" w:space="0" w:color="auto"/>
      </w:divBdr>
    </w:div>
    <w:div w:id="2084601781">
      <w:bodyDiv w:val="1"/>
      <w:marLeft w:val="0"/>
      <w:marRight w:val="0"/>
      <w:marTop w:val="0"/>
      <w:marBottom w:val="0"/>
      <w:divBdr>
        <w:top w:val="none" w:sz="0" w:space="0" w:color="auto"/>
        <w:left w:val="none" w:sz="0" w:space="0" w:color="auto"/>
        <w:bottom w:val="none" w:sz="0" w:space="0" w:color="auto"/>
        <w:right w:val="none" w:sz="0" w:space="0" w:color="auto"/>
      </w:divBdr>
    </w:div>
    <w:div w:id="2084834883">
      <w:bodyDiv w:val="1"/>
      <w:marLeft w:val="0"/>
      <w:marRight w:val="0"/>
      <w:marTop w:val="0"/>
      <w:marBottom w:val="0"/>
      <w:divBdr>
        <w:top w:val="none" w:sz="0" w:space="0" w:color="auto"/>
        <w:left w:val="none" w:sz="0" w:space="0" w:color="auto"/>
        <w:bottom w:val="none" w:sz="0" w:space="0" w:color="auto"/>
        <w:right w:val="none" w:sz="0" w:space="0" w:color="auto"/>
      </w:divBdr>
    </w:div>
    <w:div w:id="2086490730">
      <w:bodyDiv w:val="1"/>
      <w:marLeft w:val="0"/>
      <w:marRight w:val="0"/>
      <w:marTop w:val="0"/>
      <w:marBottom w:val="0"/>
      <w:divBdr>
        <w:top w:val="none" w:sz="0" w:space="0" w:color="auto"/>
        <w:left w:val="none" w:sz="0" w:space="0" w:color="auto"/>
        <w:bottom w:val="none" w:sz="0" w:space="0" w:color="auto"/>
        <w:right w:val="none" w:sz="0" w:space="0" w:color="auto"/>
      </w:divBdr>
    </w:div>
    <w:div w:id="2086876520">
      <w:bodyDiv w:val="1"/>
      <w:marLeft w:val="0"/>
      <w:marRight w:val="0"/>
      <w:marTop w:val="0"/>
      <w:marBottom w:val="0"/>
      <w:divBdr>
        <w:top w:val="none" w:sz="0" w:space="0" w:color="auto"/>
        <w:left w:val="none" w:sz="0" w:space="0" w:color="auto"/>
        <w:bottom w:val="none" w:sz="0" w:space="0" w:color="auto"/>
        <w:right w:val="none" w:sz="0" w:space="0" w:color="auto"/>
      </w:divBdr>
    </w:div>
    <w:div w:id="2086998572">
      <w:bodyDiv w:val="1"/>
      <w:marLeft w:val="0"/>
      <w:marRight w:val="0"/>
      <w:marTop w:val="0"/>
      <w:marBottom w:val="0"/>
      <w:divBdr>
        <w:top w:val="none" w:sz="0" w:space="0" w:color="auto"/>
        <w:left w:val="none" w:sz="0" w:space="0" w:color="auto"/>
        <w:bottom w:val="none" w:sz="0" w:space="0" w:color="auto"/>
        <w:right w:val="none" w:sz="0" w:space="0" w:color="auto"/>
      </w:divBdr>
    </w:div>
    <w:div w:id="2087067168">
      <w:bodyDiv w:val="1"/>
      <w:marLeft w:val="0"/>
      <w:marRight w:val="0"/>
      <w:marTop w:val="0"/>
      <w:marBottom w:val="0"/>
      <w:divBdr>
        <w:top w:val="none" w:sz="0" w:space="0" w:color="auto"/>
        <w:left w:val="none" w:sz="0" w:space="0" w:color="auto"/>
        <w:bottom w:val="none" w:sz="0" w:space="0" w:color="auto"/>
        <w:right w:val="none" w:sz="0" w:space="0" w:color="auto"/>
      </w:divBdr>
    </w:div>
    <w:div w:id="2087260608">
      <w:bodyDiv w:val="1"/>
      <w:marLeft w:val="0"/>
      <w:marRight w:val="0"/>
      <w:marTop w:val="0"/>
      <w:marBottom w:val="0"/>
      <w:divBdr>
        <w:top w:val="none" w:sz="0" w:space="0" w:color="auto"/>
        <w:left w:val="none" w:sz="0" w:space="0" w:color="auto"/>
        <w:bottom w:val="none" w:sz="0" w:space="0" w:color="auto"/>
        <w:right w:val="none" w:sz="0" w:space="0" w:color="auto"/>
      </w:divBdr>
    </w:div>
    <w:div w:id="2088458685">
      <w:bodyDiv w:val="1"/>
      <w:marLeft w:val="0"/>
      <w:marRight w:val="0"/>
      <w:marTop w:val="0"/>
      <w:marBottom w:val="0"/>
      <w:divBdr>
        <w:top w:val="none" w:sz="0" w:space="0" w:color="auto"/>
        <w:left w:val="none" w:sz="0" w:space="0" w:color="auto"/>
        <w:bottom w:val="none" w:sz="0" w:space="0" w:color="auto"/>
        <w:right w:val="none" w:sz="0" w:space="0" w:color="auto"/>
      </w:divBdr>
    </w:div>
    <w:div w:id="2089031499">
      <w:bodyDiv w:val="1"/>
      <w:marLeft w:val="0"/>
      <w:marRight w:val="0"/>
      <w:marTop w:val="0"/>
      <w:marBottom w:val="0"/>
      <w:divBdr>
        <w:top w:val="none" w:sz="0" w:space="0" w:color="auto"/>
        <w:left w:val="none" w:sz="0" w:space="0" w:color="auto"/>
        <w:bottom w:val="none" w:sz="0" w:space="0" w:color="auto"/>
        <w:right w:val="none" w:sz="0" w:space="0" w:color="auto"/>
      </w:divBdr>
    </w:div>
    <w:div w:id="2089618586">
      <w:bodyDiv w:val="1"/>
      <w:marLeft w:val="0"/>
      <w:marRight w:val="0"/>
      <w:marTop w:val="0"/>
      <w:marBottom w:val="0"/>
      <w:divBdr>
        <w:top w:val="none" w:sz="0" w:space="0" w:color="auto"/>
        <w:left w:val="none" w:sz="0" w:space="0" w:color="auto"/>
        <w:bottom w:val="none" w:sz="0" w:space="0" w:color="auto"/>
        <w:right w:val="none" w:sz="0" w:space="0" w:color="auto"/>
      </w:divBdr>
    </w:div>
    <w:div w:id="2090150935">
      <w:bodyDiv w:val="1"/>
      <w:marLeft w:val="0"/>
      <w:marRight w:val="0"/>
      <w:marTop w:val="0"/>
      <w:marBottom w:val="0"/>
      <w:divBdr>
        <w:top w:val="none" w:sz="0" w:space="0" w:color="auto"/>
        <w:left w:val="none" w:sz="0" w:space="0" w:color="auto"/>
        <w:bottom w:val="none" w:sz="0" w:space="0" w:color="auto"/>
        <w:right w:val="none" w:sz="0" w:space="0" w:color="auto"/>
      </w:divBdr>
    </w:div>
    <w:div w:id="2090691786">
      <w:bodyDiv w:val="1"/>
      <w:marLeft w:val="0"/>
      <w:marRight w:val="0"/>
      <w:marTop w:val="0"/>
      <w:marBottom w:val="0"/>
      <w:divBdr>
        <w:top w:val="none" w:sz="0" w:space="0" w:color="auto"/>
        <w:left w:val="none" w:sz="0" w:space="0" w:color="auto"/>
        <w:bottom w:val="none" w:sz="0" w:space="0" w:color="auto"/>
        <w:right w:val="none" w:sz="0" w:space="0" w:color="auto"/>
      </w:divBdr>
    </w:div>
    <w:div w:id="2091652176">
      <w:bodyDiv w:val="1"/>
      <w:marLeft w:val="0"/>
      <w:marRight w:val="0"/>
      <w:marTop w:val="0"/>
      <w:marBottom w:val="0"/>
      <w:divBdr>
        <w:top w:val="none" w:sz="0" w:space="0" w:color="auto"/>
        <w:left w:val="none" w:sz="0" w:space="0" w:color="auto"/>
        <w:bottom w:val="none" w:sz="0" w:space="0" w:color="auto"/>
        <w:right w:val="none" w:sz="0" w:space="0" w:color="auto"/>
      </w:divBdr>
    </w:div>
    <w:div w:id="2092385605">
      <w:bodyDiv w:val="1"/>
      <w:marLeft w:val="0"/>
      <w:marRight w:val="0"/>
      <w:marTop w:val="0"/>
      <w:marBottom w:val="0"/>
      <w:divBdr>
        <w:top w:val="none" w:sz="0" w:space="0" w:color="auto"/>
        <w:left w:val="none" w:sz="0" w:space="0" w:color="auto"/>
        <w:bottom w:val="none" w:sz="0" w:space="0" w:color="auto"/>
        <w:right w:val="none" w:sz="0" w:space="0" w:color="auto"/>
      </w:divBdr>
    </w:div>
    <w:div w:id="2093964990">
      <w:bodyDiv w:val="1"/>
      <w:marLeft w:val="0"/>
      <w:marRight w:val="0"/>
      <w:marTop w:val="0"/>
      <w:marBottom w:val="0"/>
      <w:divBdr>
        <w:top w:val="none" w:sz="0" w:space="0" w:color="auto"/>
        <w:left w:val="none" w:sz="0" w:space="0" w:color="auto"/>
        <w:bottom w:val="none" w:sz="0" w:space="0" w:color="auto"/>
        <w:right w:val="none" w:sz="0" w:space="0" w:color="auto"/>
      </w:divBdr>
    </w:div>
    <w:div w:id="2094428187">
      <w:bodyDiv w:val="1"/>
      <w:marLeft w:val="0"/>
      <w:marRight w:val="0"/>
      <w:marTop w:val="0"/>
      <w:marBottom w:val="0"/>
      <w:divBdr>
        <w:top w:val="none" w:sz="0" w:space="0" w:color="auto"/>
        <w:left w:val="none" w:sz="0" w:space="0" w:color="auto"/>
        <w:bottom w:val="none" w:sz="0" w:space="0" w:color="auto"/>
        <w:right w:val="none" w:sz="0" w:space="0" w:color="auto"/>
      </w:divBdr>
    </w:div>
    <w:div w:id="2095739471">
      <w:bodyDiv w:val="1"/>
      <w:marLeft w:val="0"/>
      <w:marRight w:val="0"/>
      <w:marTop w:val="0"/>
      <w:marBottom w:val="0"/>
      <w:divBdr>
        <w:top w:val="none" w:sz="0" w:space="0" w:color="auto"/>
        <w:left w:val="none" w:sz="0" w:space="0" w:color="auto"/>
        <w:bottom w:val="none" w:sz="0" w:space="0" w:color="auto"/>
        <w:right w:val="none" w:sz="0" w:space="0" w:color="auto"/>
      </w:divBdr>
    </w:div>
    <w:div w:id="2095778226">
      <w:bodyDiv w:val="1"/>
      <w:marLeft w:val="0"/>
      <w:marRight w:val="0"/>
      <w:marTop w:val="0"/>
      <w:marBottom w:val="0"/>
      <w:divBdr>
        <w:top w:val="none" w:sz="0" w:space="0" w:color="auto"/>
        <w:left w:val="none" w:sz="0" w:space="0" w:color="auto"/>
        <w:bottom w:val="none" w:sz="0" w:space="0" w:color="auto"/>
        <w:right w:val="none" w:sz="0" w:space="0" w:color="auto"/>
      </w:divBdr>
    </w:div>
    <w:div w:id="2096052207">
      <w:bodyDiv w:val="1"/>
      <w:marLeft w:val="0"/>
      <w:marRight w:val="0"/>
      <w:marTop w:val="0"/>
      <w:marBottom w:val="0"/>
      <w:divBdr>
        <w:top w:val="none" w:sz="0" w:space="0" w:color="auto"/>
        <w:left w:val="none" w:sz="0" w:space="0" w:color="auto"/>
        <w:bottom w:val="none" w:sz="0" w:space="0" w:color="auto"/>
        <w:right w:val="none" w:sz="0" w:space="0" w:color="auto"/>
      </w:divBdr>
    </w:div>
    <w:div w:id="2096243543">
      <w:bodyDiv w:val="1"/>
      <w:marLeft w:val="0"/>
      <w:marRight w:val="0"/>
      <w:marTop w:val="0"/>
      <w:marBottom w:val="0"/>
      <w:divBdr>
        <w:top w:val="none" w:sz="0" w:space="0" w:color="auto"/>
        <w:left w:val="none" w:sz="0" w:space="0" w:color="auto"/>
        <w:bottom w:val="none" w:sz="0" w:space="0" w:color="auto"/>
        <w:right w:val="none" w:sz="0" w:space="0" w:color="auto"/>
      </w:divBdr>
    </w:div>
    <w:div w:id="2096245481">
      <w:bodyDiv w:val="1"/>
      <w:marLeft w:val="0"/>
      <w:marRight w:val="0"/>
      <w:marTop w:val="0"/>
      <w:marBottom w:val="0"/>
      <w:divBdr>
        <w:top w:val="none" w:sz="0" w:space="0" w:color="auto"/>
        <w:left w:val="none" w:sz="0" w:space="0" w:color="auto"/>
        <w:bottom w:val="none" w:sz="0" w:space="0" w:color="auto"/>
        <w:right w:val="none" w:sz="0" w:space="0" w:color="auto"/>
      </w:divBdr>
    </w:div>
    <w:div w:id="2096323378">
      <w:bodyDiv w:val="1"/>
      <w:marLeft w:val="0"/>
      <w:marRight w:val="0"/>
      <w:marTop w:val="0"/>
      <w:marBottom w:val="0"/>
      <w:divBdr>
        <w:top w:val="none" w:sz="0" w:space="0" w:color="auto"/>
        <w:left w:val="none" w:sz="0" w:space="0" w:color="auto"/>
        <w:bottom w:val="none" w:sz="0" w:space="0" w:color="auto"/>
        <w:right w:val="none" w:sz="0" w:space="0" w:color="auto"/>
      </w:divBdr>
    </w:div>
    <w:div w:id="2098091998">
      <w:bodyDiv w:val="1"/>
      <w:marLeft w:val="0"/>
      <w:marRight w:val="0"/>
      <w:marTop w:val="0"/>
      <w:marBottom w:val="0"/>
      <w:divBdr>
        <w:top w:val="none" w:sz="0" w:space="0" w:color="auto"/>
        <w:left w:val="none" w:sz="0" w:space="0" w:color="auto"/>
        <w:bottom w:val="none" w:sz="0" w:space="0" w:color="auto"/>
        <w:right w:val="none" w:sz="0" w:space="0" w:color="auto"/>
      </w:divBdr>
    </w:div>
    <w:div w:id="2099279830">
      <w:bodyDiv w:val="1"/>
      <w:marLeft w:val="0"/>
      <w:marRight w:val="0"/>
      <w:marTop w:val="0"/>
      <w:marBottom w:val="0"/>
      <w:divBdr>
        <w:top w:val="none" w:sz="0" w:space="0" w:color="auto"/>
        <w:left w:val="none" w:sz="0" w:space="0" w:color="auto"/>
        <w:bottom w:val="none" w:sz="0" w:space="0" w:color="auto"/>
        <w:right w:val="none" w:sz="0" w:space="0" w:color="auto"/>
      </w:divBdr>
    </w:div>
    <w:div w:id="2101414582">
      <w:bodyDiv w:val="1"/>
      <w:marLeft w:val="0"/>
      <w:marRight w:val="0"/>
      <w:marTop w:val="0"/>
      <w:marBottom w:val="0"/>
      <w:divBdr>
        <w:top w:val="none" w:sz="0" w:space="0" w:color="auto"/>
        <w:left w:val="none" w:sz="0" w:space="0" w:color="auto"/>
        <w:bottom w:val="none" w:sz="0" w:space="0" w:color="auto"/>
        <w:right w:val="none" w:sz="0" w:space="0" w:color="auto"/>
      </w:divBdr>
    </w:div>
    <w:div w:id="2102413306">
      <w:bodyDiv w:val="1"/>
      <w:marLeft w:val="0"/>
      <w:marRight w:val="0"/>
      <w:marTop w:val="0"/>
      <w:marBottom w:val="0"/>
      <w:divBdr>
        <w:top w:val="none" w:sz="0" w:space="0" w:color="auto"/>
        <w:left w:val="none" w:sz="0" w:space="0" w:color="auto"/>
        <w:bottom w:val="none" w:sz="0" w:space="0" w:color="auto"/>
        <w:right w:val="none" w:sz="0" w:space="0" w:color="auto"/>
      </w:divBdr>
    </w:div>
    <w:div w:id="2102988392">
      <w:bodyDiv w:val="1"/>
      <w:marLeft w:val="0"/>
      <w:marRight w:val="0"/>
      <w:marTop w:val="0"/>
      <w:marBottom w:val="0"/>
      <w:divBdr>
        <w:top w:val="none" w:sz="0" w:space="0" w:color="auto"/>
        <w:left w:val="none" w:sz="0" w:space="0" w:color="auto"/>
        <w:bottom w:val="none" w:sz="0" w:space="0" w:color="auto"/>
        <w:right w:val="none" w:sz="0" w:space="0" w:color="auto"/>
      </w:divBdr>
    </w:div>
    <w:div w:id="2103137331">
      <w:bodyDiv w:val="1"/>
      <w:marLeft w:val="0"/>
      <w:marRight w:val="0"/>
      <w:marTop w:val="0"/>
      <w:marBottom w:val="0"/>
      <w:divBdr>
        <w:top w:val="none" w:sz="0" w:space="0" w:color="auto"/>
        <w:left w:val="none" w:sz="0" w:space="0" w:color="auto"/>
        <w:bottom w:val="none" w:sz="0" w:space="0" w:color="auto"/>
        <w:right w:val="none" w:sz="0" w:space="0" w:color="auto"/>
      </w:divBdr>
    </w:div>
    <w:div w:id="2103600230">
      <w:bodyDiv w:val="1"/>
      <w:marLeft w:val="0"/>
      <w:marRight w:val="0"/>
      <w:marTop w:val="0"/>
      <w:marBottom w:val="0"/>
      <w:divBdr>
        <w:top w:val="none" w:sz="0" w:space="0" w:color="auto"/>
        <w:left w:val="none" w:sz="0" w:space="0" w:color="auto"/>
        <w:bottom w:val="none" w:sz="0" w:space="0" w:color="auto"/>
        <w:right w:val="none" w:sz="0" w:space="0" w:color="auto"/>
      </w:divBdr>
    </w:div>
    <w:div w:id="2103842477">
      <w:bodyDiv w:val="1"/>
      <w:marLeft w:val="0"/>
      <w:marRight w:val="0"/>
      <w:marTop w:val="0"/>
      <w:marBottom w:val="0"/>
      <w:divBdr>
        <w:top w:val="none" w:sz="0" w:space="0" w:color="auto"/>
        <w:left w:val="none" w:sz="0" w:space="0" w:color="auto"/>
        <w:bottom w:val="none" w:sz="0" w:space="0" w:color="auto"/>
        <w:right w:val="none" w:sz="0" w:space="0" w:color="auto"/>
      </w:divBdr>
    </w:div>
    <w:div w:id="2104647445">
      <w:bodyDiv w:val="1"/>
      <w:marLeft w:val="0"/>
      <w:marRight w:val="0"/>
      <w:marTop w:val="0"/>
      <w:marBottom w:val="0"/>
      <w:divBdr>
        <w:top w:val="none" w:sz="0" w:space="0" w:color="auto"/>
        <w:left w:val="none" w:sz="0" w:space="0" w:color="auto"/>
        <w:bottom w:val="none" w:sz="0" w:space="0" w:color="auto"/>
        <w:right w:val="none" w:sz="0" w:space="0" w:color="auto"/>
      </w:divBdr>
    </w:div>
    <w:div w:id="2105413985">
      <w:bodyDiv w:val="1"/>
      <w:marLeft w:val="0"/>
      <w:marRight w:val="0"/>
      <w:marTop w:val="0"/>
      <w:marBottom w:val="0"/>
      <w:divBdr>
        <w:top w:val="none" w:sz="0" w:space="0" w:color="auto"/>
        <w:left w:val="none" w:sz="0" w:space="0" w:color="auto"/>
        <w:bottom w:val="none" w:sz="0" w:space="0" w:color="auto"/>
        <w:right w:val="none" w:sz="0" w:space="0" w:color="auto"/>
      </w:divBdr>
    </w:div>
    <w:div w:id="2107074412">
      <w:bodyDiv w:val="1"/>
      <w:marLeft w:val="0"/>
      <w:marRight w:val="0"/>
      <w:marTop w:val="0"/>
      <w:marBottom w:val="0"/>
      <w:divBdr>
        <w:top w:val="none" w:sz="0" w:space="0" w:color="auto"/>
        <w:left w:val="none" w:sz="0" w:space="0" w:color="auto"/>
        <w:bottom w:val="none" w:sz="0" w:space="0" w:color="auto"/>
        <w:right w:val="none" w:sz="0" w:space="0" w:color="auto"/>
      </w:divBdr>
    </w:div>
    <w:div w:id="2108189174">
      <w:bodyDiv w:val="1"/>
      <w:marLeft w:val="0"/>
      <w:marRight w:val="0"/>
      <w:marTop w:val="0"/>
      <w:marBottom w:val="0"/>
      <w:divBdr>
        <w:top w:val="none" w:sz="0" w:space="0" w:color="auto"/>
        <w:left w:val="none" w:sz="0" w:space="0" w:color="auto"/>
        <w:bottom w:val="none" w:sz="0" w:space="0" w:color="auto"/>
        <w:right w:val="none" w:sz="0" w:space="0" w:color="auto"/>
      </w:divBdr>
    </w:div>
    <w:div w:id="2109424849">
      <w:bodyDiv w:val="1"/>
      <w:marLeft w:val="0"/>
      <w:marRight w:val="0"/>
      <w:marTop w:val="0"/>
      <w:marBottom w:val="0"/>
      <w:divBdr>
        <w:top w:val="none" w:sz="0" w:space="0" w:color="auto"/>
        <w:left w:val="none" w:sz="0" w:space="0" w:color="auto"/>
        <w:bottom w:val="none" w:sz="0" w:space="0" w:color="auto"/>
        <w:right w:val="none" w:sz="0" w:space="0" w:color="auto"/>
      </w:divBdr>
    </w:div>
    <w:div w:id="2109689830">
      <w:bodyDiv w:val="1"/>
      <w:marLeft w:val="0"/>
      <w:marRight w:val="0"/>
      <w:marTop w:val="0"/>
      <w:marBottom w:val="0"/>
      <w:divBdr>
        <w:top w:val="none" w:sz="0" w:space="0" w:color="auto"/>
        <w:left w:val="none" w:sz="0" w:space="0" w:color="auto"/>
        <w:bottom w:val="none" w:sz="0" w:space="0" w:color="auto"/>
        <w:right w:val="none" w:sz="0" w:space="0" w:color="auto"/>
      </w:divBdr>
    </w:div>
    <w:div w:id="2110808502">
      <w:bodyDiv w:val="1"/>
      <w:marLeft w:val="0"/>
      <w:marRight w:val="0"/>
      <w:marTop w:val="0"/>
      <w:marBottom w:val="0"/>
      <w:divBdr>
        <w:top w:val="none" w:sz="0" w:space="0" w:color="auto"/>
        <w:left w:val="none" w:sz="0" w:space="0" w:color="auto"/>
        <w:bottom w:val="none" w:sz="0" w:space="0" w:color="auto"/>
        <w:right w:val="none" w:sz="0" w:space="0" w:color="auto"/>
      </w:divBdr>
    </w:div>
    <w:div w:id="2111774003">
      <w:bodyDiv w:val="1"/>
      <w:marLeft w:val="0"/>
      <w:marRight w:val="0"/>
      <w:marTop w:val="0"/>
      <w:marBottom w:val="0"/>
      <w:divBdr>
        <w:top w:val="none" w:sz="0" w:space="0" w:color="auto"/>
        <w:left w:val="none" w:sz="0" w:space="0" w:color="auto"/>
        <w:bottom w:val="none" w:sz="0" w:space="0" w:color="auto"/>
        <w:right w:val="none" w:sz="0" w:space="0" w:color="auto"/>
      </w:divBdr>
    </w:div>
    <w:div w:id="2112118182">
      <w:bodyDiv w:val="1"/>
      <w:marLeft w:val="0"/>
      <w:marRight w:val="0"/>
      <w:marTop w:val="0"/>
      <w:marBottom w:val="0"/>
      <w:divBdr>
        <w:top w:val="none" w:sz="0" w:space="0" w:color="auto"/>
        <w:left w:val="none" w:sz="0" w:space="0" w:color="auto"/>
        <w:bottom w:val="none" w:sz="0" w:space="0" w:color="auto"/>
        <w:right w:val="none" w:sz="0" w:space="0" w:color="auto"/>
      </w:divBdr>
    </w:div>
    <w:div w:id="2112311256">
      <w:bodyDiv w:val="1"/>
      <w:marLeft w:val="0"/>
      <w:marRight w:val="0"/>
      <w:marTop w:val="0"/>
      <w:marBottom w:val="0"/>
      <w:divBdr>
        <w:top w:val="none" w:sz="0" w:space="0" w:color="auto"/>
        <w:left w:val="none" w:sz="0" w:space="0" w:color="auto"/>
        <w:bottom w:val="none" w:sz="0" w:space="0" w:color="auto"/>
        <w:right w:val="none" w:sz="0" w:space="0" w:color="auto"/>
      </w:divBdr>
    </w:div>
    <w:div w:id="2112510564">
      <w:bodyDiv w:val="1"/>
      <w:marLeft w:val="0"/>
      <w:marRight w:val="0"/>
      <w:marTop w:val="0"/>
      <w:marBottom w:val="0"/>
      <w:divBdr>
        <w:top w:val="none" w:sz="0" w:space="0" w:color="auto"/>
        <w:left w:val="none" w:sz="0" w:space="0" w:color="auto"/>
        <w:bottom w:val="none" w:sz="0" w:space="0" w:color="auto"/>
        <w:right w:val="none" w:sz="0" w:space="0" w:color="auto"/>
      </w:divBdr>
    </w:div>
    <w:div w:id="2112512259">
      <w:bodyDiv w:val="1"/>
      <w:marLeft w:val="0"/>
      <w:marRight w:val="0"/>
      <w:marTop w:val="0"/>
      <w:marBottom w:val="0"/>
      <w:divBdr>
        <w:top w:val="none" w:sz="0" w:space="0" w:color="auto"/>
        <w:left w:val="none" w:sz="0" w:space="0" w:color="auto"/>
        <w:bottom w:val="none" w:sz="0" w:space="0" w:color="auto"/>
        <w:right w:val="none" w:sz="0" w:space="0" w:color="auto"/>
      </w:divBdr>
    </w:div>
    <w:div w:id="2113164383">
      <w:bodyDiv w:val="1"/>
      <w:marLeft w:val="0"/>
      <w:marRight w:val="0"/>
      <w:marTop w:val="0"/>
      <w:marBottom w:val="0"/>
      <w:divBdr>
        <w:top w:val="none" w:sz="0" w:space="0" w:color="auto"/>
        <w:left w:val="none" w:sz="0" w:space="0" w:color="auto"/>
        <w:bottom w:val="none" w:sz="0" w:space="0" w:color="auto"/>
        <w:right w:val="none" w:sz="0" w:space="0" w:color="auto"/>
      </w:divBdr>
    </w:div>
    <w:div w:id="2114738780">
      <w:bodyDiv w:val="1"/>
      <w:marLeft w:val="0"/>
      <w:marRight w:val="0"/>
      <w:marTop w:val="0"/>
      <w:marBottom w:val="0"/>
      <w:divBdr>
        <w:top w:val="none" w:sz="0" w:space="0" w:color="auto"/>
        <w:left w:val="none" w:sz="0" w:space="0" w:color="auto"/>
        <w:bottom w:val="none" w:sz="0" w:space="0" w:color="auto"/>
        <w:right w:val="none" w:sz="0" w:space="0" w:color="auto"/>
      </w:divBdr>
    </w:div>
    <w:div w:id="2114977977">
      <w:bodyDiv w:val="1"/>
      <w:marLeft w:val="0"/>
      <w:marRight w:val="0"/>
      <w:marTop w:val="0"/>
      <w:marBottom w:val="0"/>
      <w:divBdr>
        <w:top w:val="none" w:sz="0" w:space="0" w:color="auto"/>
        <w:left w:val="none" w:sz="0" w:space="0" w:color="auto"/>
        <w:bottom w:val="none" w:sz="0" w:space="0" w:color="auto"/>
        <w:right w:val="none" w:sz="0" w:space="0" w:color="auto"/>
      </w:divBdr>
    </w:div>
    <w:div w:id="2117017242">
      <w:bodyDiv w:val="1"/>
      <w:marLeft w:val="0"/>
      <w:marRight w:val="0"/>
      <w:marTop w:val="0"/>
      <w:marBottom w:val="0"/>
      <w:divBdr>
        <w:top w:val="none" w:sz="0" w:space="0" w:color="auto"/>
        <w:left w:val="none" w:sz="0" w:space="0" w:color="auto"/>
        <w:bottom w:val="none" w:sz="0" w:space="0" w:color="auto"/>
        <w:right w:val="none" w:sz="0" w:space="0" w:color="auto"/>
      </w:divBdr>
    </w:div>
    <w:div w:id="2119175712">
      <w:bodyDiv w:val="1"/>
      <w:marLeft w:val="0"/>
      <w:marRight w:val="0"/>
      <w:marTop w:val="0"/>
      <w:marBottom w:val="0"/>
      <w:divBdr>
        <w:top w:val="none" w:sz="0" w:space="0" w:color="auto"/>
        <w:left w:val="none" w:sz="0" w:space="0" w:color="auto"/>
        <w:bottom w:val="none" w:sz="0" w:space="0" w:color="auto"/>
        <w:right w:val="none" w:sz="0" w:space="0" w:color="auto"/>
      </w:divBdr>
    </w:div>
    <w:div w:id="2119520359">
      <w:bodyDiv w:val="1"/>
      <w:marLeft w:val="0"/>
      <w:marRight w:val="0"/>
      <w:marTop w:val="0"/>
      <w:marBottom w:val="0"/>
      <w:divBdr>
        <w:top w:val="none" w:sz="0" w:space="0" w:color="auto"/>
        <w:left w:val="none" w:sz="0" w:space="0" w:color="auto"/>
        <w:bottom w:val="none" w:sz="0" w:space="0" w:color="auto"/>
        <w:right w:val="none" w:sz="0" w:space="0" w:color="auto"/>
      </w:divBdr>
    </w:div>
    <w:div w:id="2120172423">
      <w:bodyDiv w:val="1"/>
      <w:marLeft w:val="0"/>
      <w:marRight w:val="0"/>
      <w:marTop w:val="0"/>
      <w:marBottom w:val="0"/>
      <w:divBdr>
        <w:top w:val="none" w:sz="0" w:space="0" w:color="auto"/>
        <w:left w:val="none" w:sz="0" w:space="0" w:color="auto"/>
        <w:bottom w:val="none" w:sz="0" w:space="0" w:color="auto"/>
        <w:right w:val="none" w:sz="0" w:space="0" w:color="auto"/>
      </w:divBdr>
    </w:div>
    <w:div w:id="2120176650">
      <w:bodyDiv w:val="1"/>
      <w:marLeft w:val="0"/>
      <w:marRight w:val="0"/>
      <w:marTop w:val="0"/>
      <w:marBottom w:val="0"/>
      <w:divBdr>
        <w:top w:val="none" w:sz="0" w:space="0" w:color="auto"/>
        <w:left w:val="none" w:sz="0" w:space="0" w:color="auto"/>
        <w:bottom w:val="none" w:sz="0" w:space="0" w:color="auto"/>
        <w:right w:val="none" w:sz="0" w:space="0" w:color="auto"/>
      </w:divBdr>
    </w:div>
    <w:div w:id="2121415479">
      <w:bodyDiv w:val="1"/>
      <w:marLeft w:val="0"/>
      <w:marRight w:val="0"/>
      <w:marTop w:val="0"/>
      <w:marBottom w:val="0"/>
      <w:divBdr>
        <w:top w:val="none" w:sz="0" w:space="0" w:color="auto"/>
        <w:left w:val="none" w:sz="0" w:space="0" w:color="auto"/>
        <w:bottom w:val="none" w:sz="0" w:space="0" w:color="auto"/>
        <w:right w:val="none" w:sz="0" w:space="0" w:color="auto"/>
      </w:divBdr>
    </w:div>
    <w:div w:id="2123263076">
      <w:bodyDiv w:val="1"/>
      <w:marLeft w:val="0"/>
      <w:marRight w:val="0"/>
      <w:marTop w:val="0"/>
      <w:marBottom w:val="0"/>
      <w:divBdr>
        <w:top w:val="none" w:sz="0" w:space="0" w:color="auto"/>
        <w:left w:val="none" w:sz="0" w:space="0" w:color="auto"/>
        <w:bottom w:val="none" w:sz="0" w:space="0" w:color="auto"/>
        <w:right w:val="none" w:sz="0" w:space="0" w:color="auto"/>
      </w:divBdr>
    </w:div>
    <w:div w:id="2123917377">
      <w:bodyDiv w:val="1"/>
      <w:marLeft w:val="0"/>
      <w:marRight w:val="0"/>
      <w:marTop w:val="0"/>
      <w:marBottom w:val="0"/>
      <w:divBdr>
        <w:top w:val="none" w:sz="0" w:space="0" w:color="auto"/>
        <w:left w:val="none" w:sz="0" w:space="0" w:color="auto"/>
        <w:bottom w:val="none" w:sz="0" w:space="0" w:color="auto"/>
        <w:right w:val="none" w:sz="0" w:space="0" w:color="auto"/>
      </w:divBdr>
    </w:div>
    <w:div w:id="2124418544">
      <w:bodyDiv w:val="1"/>
      <w:marLeft w:val="0"/>
      <w:marRight w:val="0"/>
      <w:marTop w:val="0"/>
      <w:marBottom w:val="0"/>
      <w:divBdr>
        <w:top w:val="none" w:sz="0" w:space="0" w:color="auto"/>
        <w:left w:val="none" w:sz="0" w:space="0" w:color="auto"/>
        <w:bottom w:val="none" w:sz="0" w:space="0" w:color="auto"/>
        <w:right w:val="none" w:sz="0" w:space="0" w:color="auto"/>
      </w:divBdr>
    </w:div>
    <w:div w:id="2124643465">
      <w:bodyDiv w:val="1"/>
      <w:marLeft w:val="0"/>
      <w:marRight w:val="0"/>
      <w:marTop w:val="0"/>
      <w:marBottom w:val="0"/>
      <w:divBdr>
        <w:top w:val="none" w:sz="0" w:space="0" w:color="auto"/>
        <w:left w:val="none" w:sz="0" w:space="0" w:color="auto"/>
        <w:bottom w:val="none" w:sz="0" w:space="0" w:color="auto"/>
        <w:right w:val="none" w:sz="0" w:space="0" w:color="auto"/>
      </w:divBdr>
    </w:div>
    <w:div w:id="2124689492">
      <w:bodyDiv w:val="1"/>
      <w:marLeft w:val="0"/>
      <w:marRight w:val="0"/>
      <w:marTop w:val="0"/>
      <w:marBottom w:val="0"/>
      <w:divBdr>
        <w:top w:val="none" w:sz="0" w:space="0" w:color="auto"/>
        <w:left w:val="none" w:sz="0" w:space="0" w:color="auto"/>
        <w:bottom w:val="none" w:sz="0" w:space="0" w:color="auto"/>
        <w:right w:val="none" w:sz="0" w:space="0" w:color="auto"/>
      </w:divBdr>
    </w:div>
    <w:div w:id="2126270578">
      <w:bodyDiv w:val="1"/>
      <w:marLeft w:val="0"/>
      <w:marRight w:val="0"/>
      <w:marTop w:val="0"/>
      <w:marBottom w:val="0"/>
      <w:divBdr>
        <w:top w:val="none" w:sz="0" w:space="0" w:color="auto"/>
        <w:left w:val="none" w:sz="0" w:space="0" w:color="auto"/>
        <w:bottom w:val="none" w:sz="0" w:space="0" w:color="auto"/>
        <w:right w:val="none" w:sz="0" w:space="0" w:color="auto"/>
      </w:divBdr>
    </w:div>
    <w:div w:id="2126339599">
      <w:bodyDiv w:val="1"/>
      <w:marLeft w:val="0"/>
      <w:marRight w:val="0"/>
      <w:marTop w:val="0"/>
      <w:marBottom w:val="0"/>
      <w:divBdr>
        <w:top w:val="none" w:sz="0" w:space="0" w:color="auto"/>
        <w:left w:val="none" w:sz="0" w:space="0" w:color="auto"/>
        <w:bottom w:val="none" w:sz="0" w:space="0" w:color="auto"/>
        <w:right w:val="none" w:sz="0" w:space="0" w:color="auto"/>
      </w:divBdr>
    </w:div>
    <w:div w:id="2126536371">
      <w:bodyDiv w:val="1"/>
      <w:marLeft w:val="0"/>
      <w:marRight w:val="0"/>
      <w:marTop w:val="0"/>
      <w:marBottom w:val="0"/>
      <w:divBdr>
        <w:top w:val="none" w:sz="0" w:space="0" w:color="auto"/>
        <w:left w:val="none" w:sz="0" w:space="0" w:color="auto"/>
        <w:bottom w:val="none" w:sz="0" w:space="0" w:color="auto"/>
        <w:right w:val="none" w:sz="0" w:space="0" w:color="auto"/>
      </w:divBdr>
    </w:div>
    <w:div w:id="2126538363">
      <w:bodyDiv w:val="1"/>
      <w:marLeft w:val="0"/>
      <w:marRight w:val="0"/>
      <w:marTop w:val="0"/>
      <w:marBottom w:val="0"/>
      <w:divBdr>
        <w:top w:val="none" w:sz="0" w:space="0" w:color="auto"/>
        <w:left w:val="none" w:sz="0" w:space="0" w:color="auto"/>
        <w:bottom w:val="none" w:sz="0" w:space="0" w:color="auto"/>
        <w:right w:val="none" w:sz="0" w:space="0" w:color="auto"/>
      </w:divBdr>
    </w:div>
    <w:div w:id="2127768823">
      <w:bodyDiv w:val="1"/>
      <w:marLeft w:val="0"/>
      <w:marRight w:val="0"/>
      <w:marTop w:val="0"/>
      <w:marBottom w:val="0"/>
      <w:divBdr>
        <w:top w:val="none" w:sz="0" w:space="0" w:color="auto"/>
        <w:left w:val="none" w:sz="0" w:space="0" w:color="auto"/>
        <w:bottom w:val="none" w:sz="0" w:space="0" w:color="auto"/>
        <w:right w:val="none" w:sz="0" w:space="0" w:color="auto"/>
      </w:divBdr>
    </w:div>
    <w:div w:id="2129078817">
      <w:bodyDiv w:val="1"/>
      <w:marLeft w:val="0"/>
      <w:marRight w:val="0"/>
      <w:marTop w:val="0"/>
      <w:marBottom w:val="0"/>
      <w:divBdr>
        <w:top w:val="none" w:sz="0" w:space="0" w:color="auto"/>
        <w:left w:val="none" w:sz="0" w:space="0" w:color="auto"/>
        <w:bottom w:val="none" w:sz="0" w:space="0" w:color="auto"/>
        <w:right w:val="none" w:sz="0" w:space="0" w:color="auto"/>
      </w:divBdr>
    </w:div>
    <w:div w:id="2129662880">
      <w:bodyDiv w:val="1"/>
      <w:marLeft w:val="0"/>
      <w:marRight w:val="0"/>
      <w:marTop w:val="0"/>
      <w:marBottom w:val="0"/>
      <w:divBdr>
        <w:top w:val="none" w:sz="0" w:space="0" w:color="auto"/>
        <w:left w:val="none" w:sz="0" w:space="0" w:color="auto"/>
        <w:bottom w:val="none" w:sz="0" w:space="0" w:color="auto"/>
        <w:right w:val="none" w:sz="0" w:space="0" w:color="auto"/>
      </w:divBdr>
    </w:div>
    <w:div w:id="2129932961">
      <w:bodyDiv w:val="1"/>
      <w:marLeft w:val="0"/>
      <w:marRight w:val="0"/>
      <w:marTop w:val="0"/>
      <w:marBottom w:val="0"/>
      <w:divBdr>
        <w:top w:val="none" w:sz="0" w:space="0" w:color="auto"/>
        <w:left w:val="none" w:sz="0" w:space="0" w:color="auto"/>
        <w:bottom w:val="none" w:sz="0" w:space="0" w:color="auto"/>
        <w:right w:val="none" w:sz="0" w:space="0" w:color="auto"/>
      </w:divBdr>
    </w:div>
    <w:div w:id="2130200159">
      <w:bodyDiv w:val="1"/>
      <w:marLeft w:val="0"/>
      <w:marRight w:val="0"/>
      <w:marTop w:val="0"/>
      <w:marBottom w:val="0"/>
      <w:divBdr>
        <w:top w:val="none" w:sz="0" w:space="0" w:color="auto"/>
        <w:left w:val="none" w:sz="0" w:space="0" w:color="auto"/>
        <w:bottom w:val="none" w:sz="0" w:space="0" w:color="auto"/>
        <w:right w:val="none" w:sz="0" w:space="0" w:color="auto"/>
      </w:divBdr>
    </w:div>
    <w:div w:id="2130657663">
      <w:bodyDiv w:val="1"/>
      <w:marLeft w:val="0"/>
      <w:marRight w:val="0"/>
      <w:marTop w:val="0"/>
      <w:marBottom w:val="0"/>
      <w:divBdr>
        <w:top w:val="none" w:sz="0" w:space="0" w:color="auto"/>
        <w:left w:val="none" w:sz="0" w:space="0" w:color="auto"/>
        <w:bottom w:val="none" w:sz="0" w:space="0" w:color="auto"/>
        <w:right w:val="none" w:sz="0" w:space="0" w:color="auto"/>
      </w:divBdr>
    </w:div>
    <w:div w:id="2130666017">
      <w:bodyDiv w:val="1"/>
      <w:marLeft w:val="0"/>
      <w:marRight w:val="0"/>
      <w:marTop w:val="0"/>
      <w:marBottom w:val="0"/>
      <w:divBdr>
        <w:top w:val="none" w:sz="0" w:space="0" w:color="auto"/>
        <w:left w:val="none" w:sz="0" w:space="0" w:color="auto"/>
        <w:bottom w:val="none" w:sz="0" w:space="0" w:color="auto"/>
        <w:right w:val="none" w:sz="0" w:space="0" w:color="auto"/>
      </w:divBdr>
    </w:div>
    <w:div w:id="2130779226">
      <w:bodyDiv w:val="1"/>
      <w:marLeft w:val="0"/>
      <w:marRight w:val="0"/>
      <w:marTop w:val="0"/>
      <w:marBottom w:val="0"/>
      <w:divBdr>
        <w:top w:val="none" w:sz="0" w:space="0" w:color="auto"/>
        <w:left w:val="none" w:sz="0" w:space="0" w:color="auto"/>
        <w:bottom w:val="none" w:sz="0" w:space="0" w:color="auto"/>
        <w:right w:val="none" w:sz="0" w:space="0" w:color="auto"/>
      </w:divBdr>
    </w:div>
    <w:div w:id="2130856997">
      <w:bodyDiv w:val="1"/>
      <w:marLeft w:val="0"/>
      <w:marRight w:val="0"/>
      <w:marTop w:val="0"/>
      <w:marBottom w:val="0"/>
      <w:divBdr>
        <w:top w:val="none" w:sz="0" w:space="0" w:color="auto"/>
        <w:left w:val="none" w:sz="0" w:space="0" w:color="auto"/>
        <w:bottom w:val="none" w:sz="0" w:space="0" w:color="auto"/>
        <w:right w:val="none" w:sz="0" w:space="0" w:color="auto"/>
      </w:divBdr>
    </w:div>
    <w:div w:id="2130926275">
      <w:bodyDiv w:val="1"/>
      <w:marLeft w:val="0"/>
      <w:marRight w:val="0"/>
      <w:marTop w:val="0"/>
      <w:marBottom w:val="0"/>
      <w:divBdr>
        <w:top w:val="none" w:sz="0" w:space="0" w:color="auto"/>
        <w:left w:val="none" w:sz="0" w:space="0" w:color="auto"/>
        <w:bottom w:val="none" w:sz="0" w:space="0" w:color="auto"/>
        <w:right w:val="none" w:sz="0" w:space="0" w:color="auto"/>
      </w:divBdr>
    </w:div>
    <w:div w:id="2131628976">
      <w:bodyDiv w:val="1"/>
      <w:marLeft w:val="0"/>
      <w:marRight w:val="0"/>
      <w:marTop w:val="0"/>
      <w:marBottom w:val="0"/>
      <w:divBdr>
        <w:top w:val="none" w:sz="0" w:space="0" w:color="auto"/>
        <w:left w:val="none" w:sz="0" w:space="0" w:color="auto"/>
        <w:bottom w:val="none" w:sz="0" w:space="0" w:color="auto"/>
        <w:right w:val="none" w:sz="0" w:space="0" w:color="auto"/>
      </w:divBdr>
    </w:div>
    <w:div w:id="2132357682">
      <w:bodyDiv w:val="1"/>
      <w:marLeft w:val="0"/>
      <w:marRight w:val="0"/>
      <w:marTop w:val="0"/>
      <w:marBottom w:val="0"/>
      <w:divBdr>
        <w:top w:val="none" w:sz="0" w:space="0" w:color="auto"/>
        <w:left w:val="none" w:sz="0" w:space="0" w:color="auto"/>
        <w:bottom w:val="none" w:sz="0" w:space="0" w:color="auto"/>
        <w:right w:val="none" w:sz="0" w:space="0" w:color="auto"/>
      </w:divBdr>
    </w:div>
    <w:div w:id="2132673203">
      <w:bodyDiv w:val="1"/>
      <w:marLeft w:val="0"/>
      <w:marRight w:val="0"/>
      <w:marTop w:val="0"/>
      <w:marBottom w:val="0"/>
      <w:divBdr>
        <w:top w:val="none" w:sz="0" w:space="0" w:color="auto"/>
        <w:left w:val="none" w:sz="0" w:space="0" w:color="auto"/>
        <w:bottom w:val="none" w:sz="0" w:space="0" w:color="auto"/>
        <w:right w:val="none" w:sz="0" w:space="0" w:color="auto"/>
      </w:divBdr>
    </w:div>
    <w:div w:id="2133086393">
      <w:bodyDiv w:val="1"/>
      <w:marLeft w:val="0"/>
      <w:marRight w:val="0"/>
      <w:marTop w:val="0"/>
      <w:marBottom w:val="0"/>
      <w:divBdr>
        <w:top w:val="none" w:sz="0" w:space="0" w:color="auto"/>
        <w:left w:val="none" w:sz="0" w:space="0" w:color="auto"/>
        <w:bottom w:val="none" w:sz="0" w:space="0" w:color="auto"/>
        <w:right w:val="none" w:sz="0" w:space="0" w:color="auto"/>
      </w:divBdr>
    </w:div>
    <w:div w:id="2133354681">
      <w:bodyDiv w:val="1"/>
      <w:marLeft w:val="0"/>
      <w:marRight w:val="0"/>
      <w:marTop w:val="0"/>
      <w:marBottom w:val="0"/>
      <w:divBdr>
        <w:top w:val="none" w:sz="0" w:space="0" w:color="auto"/>
        <w:left w:val="none" w:sz="0" w:space="0" w:color="auto"/>
        <w:bottom w:val="none" w:sz="0" w:space="0" w:color="auto"/>
        <w:right w:val="none" w:sz="0" w:space="0" w:color="auto"/>
      </w:divBdr>
    </w:div>
    <w:div w:id="2133598029">
      <w:bodyDiv w:val="1"/>
      <w:marLeft w:val="0"/>
      <w:marRight w:val="0"/>
      <w:marTop w:val="0"/>
      <w:marBottom w:val="0"/>
      <w:divBdr>
        <w:top w:val="none" w:sz="0" w:space="0" w:color="auto"/>
        <w:left w:val="none" w:sz="0" w:space="0" w:color="auto"/>
        <w:bottom w:val="none" w:sz="0" w:space="0" w:color="auto"/>
        <w:right w:val="none" w:sz="0" w:space="0" w:color="auto"/>
      </w:divBdr>
    </w:div>
    <w:div w:id="2133938702">
      <w:bodyDiv w:val="1"/>
      <w:marLeft w:val="0"/>
      <w:marRight w:val="0"/>
      <w:marTop w:val="0"/>
      <w:marBottom w:val="0"/>
      <w:divBdr>
        <w:top w:val="none" w:sz="0" w:space="0" w:color="auto"/>
        <w:left w:val="none" w:sz="0" w:space="0" w:color="auto"/>
        <w:bottom w:val="none" w:sz="0" w:space="0" w:color="auto"/>
        <w:right w:val="none" w:sz="0" w:space="0" w:color="auto"/>
      </w:divBdr>
    </w:div>
    <w:div w:id="2134639220">
      <w:bodyDiv w:val="1"/>
      <w:marLeft w:val="0"/>
      <w:marRight w:val="0"/>
      <w:marTop w:val="0"/>
      <w:marBottom w:val="0"/>
      <w:divBdr>
        <w:top w:val="none" w:sz="0" w:space="0" w:color="auto"/>
        <w:left w:val="none" w:sz="0" w:space="0" w:color="auto"/>
        <w:bottom w:val="none" w:sz="0" w:space="0" w:color="auto"/>
        <w:right w:val="none" w:sz="0" w:space="0" w:color="auto"/>
      </w:divBdr>
    </w:div>
    <w:div w:id="2135248611">
      <w:bodyDiv w:val="1"/>
      <w:marLeft w:val="0"/>
      <w:marRight w:val="0"/>
      <w:marTop w:val="0"/>
      <w:marBottom w:val="0"/>
      <w:divBdr>
        <w:top w:val="none" w:sz="0" w:space="0" w:color="auto"/>
        <w:left w:val="none" w:sz="0" w:space="0" w:color="auto"/>
        <w:bottom w:val="none" w:sz="0" w:space="0" w:color="auto"/>
        <w:right w:val="none" w:sz="0" w:space="0" w:color="auto"/>
      </w:divBdr>
    </w:div>
    <w:div w:id="2135295695">
      <w:bodyDiv w:val="1"/>
      <w:marLeft w:val="0"/>
      <w:marRight w:val="0"/>
      <w:marTop w:val="0"/>
      <w:marBottom w:val="0"/>
      <w:divBdr>
        <w:top w:val="none" w:sz="0" w:space="0" w:color="auto"/>
        <w:left w:val="none" w:sz="0" w:space="0" w:color="auto"/>
        <w:bottom w:val="none" w:sz="0" w:space="0" w:color="auto"/>
        <w:right w:val="none" w:sz="0" w:space="0" w:color="auto"/>
      </w:divBdr>
    </w:div>
    <w:div w:id="2135828599">
      <w:bodyDiv w:val="1"/>
      <w:marLeft w:val="0"/>
      <w:marRight w:val="0"/>
      <w:marTop w:val="0"/>
      <w:marBottom w:val="0"/>
      <w:divBdr>
        <w:top w:val="none" w:sz="0" w:space="0" w:color="auto"/>
        <w:left w:val="none" w:sz="0" w:space="0" w:color="auto"/>
        <w:bottom w:val="none" w:sz="0" w:space="0" w:color="auto"/>
        <w:right w:val="none" w:sz="0" w:space="0" w:color="auto"/>
      </w:divBdr>
    </w:div>
    <w:div w:id="2136563904">
      <w:bodyDiv w:val="1"/>
      <w:marLeft w:val="0"/>
      <w:marRight w:val="0"/>
      <w:marTop w:val="0"/>
      <w:marBottom w:val="0"/>
      <w:divBdr>
        <w:top w:val="none" w:sz="0" w:space="0" w:color="auto"/>
        <w:left w:val="none" w:sz="0" w:space="0" w:color="auto"/>
        <w:bottom w:val="none" w:sz="0" w:space="0" w:color="auto"/>
        <w:right w:val="none" w:sz="0" w:space="0" w:color="auto"/>
      </w:divBdr>
    </w:div>
    <w:div w:id="2136899016">
      <w:bodyDiv w:val="1"/>
      <w:marLeft w:val="0"/>
      <w:marRight w:val="0"/>
      <w:marTop w:val="0"/>
      <w:marBottom w:val="0"/>
      <w:divBdr>
        <w:top w:val="none" w:sz="0" w:space="0" w:color="auto"/>
        <w:left w:val="none" w:sz="0" w:space="0" w:color="auto"/>
        <w:bottom w:val="none" w:sz="0" w:space="0" w:color="auto"/>
        <w:right w:val="none" w:sz="0" w:space="0" w:color="auto"/>
      </w:divBdr>
    </w:div>
    <w:div w:id="2140024863">
      <w:bodyDiv w:val="1"/>
      <w:marLeft w:val="0"/>
      <w:marRight w:val="0"/>
      <w:marTop w:val="0"/>
      <w:marBottom w:val="0"/>
      <w:divBdr>
        <w:top w:val="none" w:sz="0" w:space="0" w:color="auto"/>
        <w:left w:val="none" w:sz="0" w:space="0" w:color="auto"/>
        <w:bottom w:val="none" w:sz="0" w:space="0" w:color="auto"/>
        <w:right w:val="none" w:sz="0" w:space="0" w:color="auto"/>
      </w:divBdr>
    </w:div>
    <w:div w:id="2141027483">
      <w:bodyDiv w:val="1"/>
      <w:marLeft w:val="0"/>
      <w:marRight w:val="0"/>
      <w:marTop w:val="0"/>
      <w:marBottom w:val="0"/>
      <w:divBdr>
        <w:top w:val="none" w:sz="0" w:space="0" w:color="auto"/>
        <w:left w:val="none" w:sz="0" w:space="0" w:color="auto"/>
        <w:bottom w:val="none" w:sz="0" w:space="0" w:color="auto"/>
        <w:right w:val="none" w:sz="0" w:space="0" w:color="auto"/>
      </w:divBdr>
    </w:div>
    <w:div w:id="2141458624">
      <w:bodyDiv w:val="1"/>
      <w:marLeft w:val="0"/>
      <w:marRight w:val="0"/>
      <w:marTop w:val="0"/>
      <w:marBottom w:val="0"/>
      <w:divBdr>
        <w:top w:val="none" w:sz="0" w:space="0" w:color="auto"/>
        <w:left w:val="none" w:sz="0" w:space="0" w:color="auto"/>
        <w:bottom w:val="none" w:sz="0" w:space="0" w:color="auto"/>
        <w:right w:val="none" w:sz="0" w:space="0" w:color="auto"/>
      </w:divBdr>
    </w:div>
    <w:div w:id="2141678915">
      <w:bodyDiv w:val="1"/>
      <w:marLeft w:val="0"/>
      <w:marRight w:val="0"/>
      <w:marTop w:val="0"/>
      <w:marBottom w:val="0"/>
      <w:divBdr>
        <w:top w:val="none" w:sz="0" w:space="0" w:color="auto"/>
        <w:left w:val="none" w:sz="0" w:space="0" w:color="auto"/>
        <w:bottom w:val="none" w:sz="0" w:space="0" w:color="auto"/>
        <w:right w:val="none" w:sz="0" w:space="0" w:color="auto"/>
      </w:divBdr>
    </w:div>
    <w:div w:id="2141805731">
      <w:bodyDiv w:val="1"/>
      <w:marLeft w:val="0"/>
      <w:marRight w:val="0"/>
      <w:marTop w:val="0"/>
      <w:marBottom w:val="0"/>
      <w:divBdr>
        <w:top w:val="none" w:sz="0" w:space="0" w:color="auto"/>
        <w:left w:val="none" w:sz="0" w:space="0" w:color="auto"/>
        <w:bottom w:val="none" w:sz="0" w:space="0" w:color="auto"/>
        <w:right w:val="none" w:sz="0" w:space="0" w:color="auto"/>
      </w:divBdr>
    </w:div>
    <w:div w:id="2141994796">
      <w:bodyDiv w:val="1"/>
      <w:marLeft w:val="0"/>
      <w:marRight w:val="0"/>
      <w:marTop w:val="0"/>
      <w:marBottom w:val="0"/>
      <w:divBdr>
        <w:top w:val="none" w:sz="0" w:space="0" w:color="auto"/>
        <w:left w:val="none" w:sz="0" w:space="0" w:color="auto"/>
        <w:bottom w:val="none" w:sz="0" w:space="0" w:color="auto"/>
        <w:right w:val="none" w:sz="0" w:space="0" w:color="auto"/>
      </w:divBdr>
    </w:div>
    <w:div w:id="2142112879">
      <w:bodyDiv w:val="1"/>
      <w:marLeft w:val="0"/>
      <w:marRight w:val="0"/>
      <w:marTop w:val="0"/>
      <w:marBottom w:val="0"/>
      <w:divBdr>
        <w:top w:val="none" w:sz="0" w:space="0" w:color="auto"/>
        <w:left w:val="none" w:sz="0" w:space="0" w:color="auto"/>
        <w:bottom w:val="none" w:sz="0" w:space="0" w:color="auto"/>
        <w:right w:val="none" w:sz="0" w:space="0" w:color="auto"/>
      </w:divBdr>
    </w:div>
    <w:div w:id="2142308991">
      <w:bodyDiv w:val="1"/>
      <w:marLeft w:val="0"/>
      <w:marRight w:val="0"/>
      <w:marTop w:val="0"/>
      <w:marBottom w:val="0"/>
      <w:divBdr>
        <w:top w:val="none" w:sz="0" w:space="0" w:color="auto"/>
        <w:left w:val="none" w:sz="0" w:space="0" w:color="auto"/>
        <w:bottom w:val="none" w:sz="0" w:space="0" w:color="auto"/>
        <w:right w:val="none" w:sz="0" w:space="0" w:color="auto"/>
      </w:divBdr>
    </w:div>
    <w:div w:id="2144692890">
      <w:bodyDiv w:val="1"/>
      <w:marLeft w:val="0"/>
      <w:marRight w:val="0"/>
      <w:marTop w:val="0"/>
      <w:marBottom w:val="0"/>
      <w:divBdr>
        <w:top w:val="none" w:sz="0" w:space="0" w:color="auto"/>
        <w:left w:val="none" w:sz="0" w:space="0" w:color="auto"/>
        <w:bottom w:val="none" w:sz="0" w:space="0" w:color="auto"/>
        <w:right w:val="none" w:sz="0" w:space="0" w:color="auto"/>
      </w:divBdr>
    </w:div>
    <w:div w:id="21471221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kaggle.com/datasets/mwallerphunware/imbd-movie-reviews-for-binary-sentiment-analysis" TargetMode="External"/><Relationship Id="rId18" Type="http://schemas.openxmlformats.org/officeDocument/2006/relationships/image" Target="media/image4.png"/><Relationship Id="rId26" Type="http://schemas.openxmlformats.org/officeDocument/2006/relationships/hyperlink" Target="https://books.google.com/books/about/Classification_and_Regression_Trees.html?hl=hu&amp;id=JwQx-WOmSyQC" TargetMode="External"/><Relationship Id="rId39" Type="http://schemas.openxmlformats.org/officeDocument/2006/relationships/hyperlink" Target="https://aclanthology.org/P11-1015/" TargetMode="External"/><Relationship Id="rId21" Type="http://schemas.openxmlformats.org/officeDocument/2006/relationships/hyperlink" Target="https://books.google.com/books/about/Natural_Language_Processing_with_Python.html?hl=hu&amp;id=KGIbfiiP1i4C" TargetMode="External"/><Relationship Id="rId34" Type="http://schemas.openxmlformats.org/officeDocument/2006/relationships/hyperlink" Target="https://doi.org/10.1007/BFb0026683" TargetMode="External"/><Relationship Id="rId42" Type="http://schemas.openxmlformats.org/officeDocument/2006/relationships/hyperlink" Target="https://doi.org/10.18653/v1/2021.naacl-main.191" TargetMode="External"/><Relationship Id="rId47" Type="http://schemas.openxmlformats.org/officeDocument/2006/relationships/hyperlink" Target="Https://Miau.My-x.Hu" TargetMode="External"/><Relationship Id="rId50" Type="http://schemas.openxmlformats.org/officeDocument/2006/relationships/hyperlink" Target="https://books.google.com/books/about/C4_5.html?hl=hu&amp;id=HExncpjbYroC" TargetMode="External"/><Relationship Id="rId55" Type="http://schemas.openxmlformats.org/officeDocument/2006/relationships/hyperlink" Target="https://doi.org/10.1007/s10462-022-10144-1" TargetMode="External"/><Relationship Id="rId7" Type="http://schemas.openxmlformats.org/officeDocument/2006/relationships/image" Target="media/image1.png"/><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hyperlink" Target="https://miau.my-x.hu/mediawiki/index.php/Digeco2021" TargetMode="External"/><Relationship Id="rId11" Type="http://schemas.openxmlformats.org/officeDocument/2006/relationships/diagramColors" Target="diagrams/colors1.xml"/><Relationship Id="rId24" Type="http://schemas.openxmlformats.org/officeDocument/2006/relationships/hyperlink" Target="https://awario.com/de/blog/sentiment-analysis/" TargetMode="External"/><Relationship Id="rId32" Type="http://schemas.openxmlformats.org/officeDocument/2006/relationships/hyperlink" Target="Https://Miau.My-x.Hu/Miau/196/My-X%20Te" TargetMode="External"/><Relationship Id="rId37" Type="http://schemas.openxmlformats.org/officeDocument/2006/relationships/hyperlink" Target="https://doi.org/10.1145/3317287.3328534" TargetMode="External"/><Relationship Id="rId40" Type="http://schemas.openxmlformats.org/officeDocument/2006/relationships/hyperlink" Target="https://doi.org/10.1017/cbo9780511809071" TargetMode="External"/><Relationship Id="rId45" Type="http://schemas.openxmlformats.org/officeDocument/2006/relationships/hyperlink" Target="http://scikit-learn.sourceforge.net" TargetMode="External"/><Relationship Id="rId53" Type="http://schemas.openxmlformats.org/officeDocument/2006/relationships/hyperlink" Target="https://doi.org/10.1007/978-3-030-32381-3_16" TargetMode="External"/><Relationship Id="rId58"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theme" Target="theme/theme1.xml"/><Relationship Id="rId19" Type="http://schemas.openxmlformats.org/officeDocument/2006/relationships/hyperlink" Target="Https://Ec.Europa.Eu/Eurostat/Web/Products-Eurostat-News/w/Ddn-20241107-1" TargetMode="External"/><Relationship Id="rId14" Type="http://schemas.openxmlformats.org/officeDocument/2006/relationships/hyperlink" Target="https://miau.my-x.hu/miau/329/imdb2/sentiment_analysis_excel_finalized.xlsx" TargetMode="External"/><Relationship Id="rId22" Type="http://schemas.openxmlformats.org/officeDocument/2006/relationships/hyperlink" Target="https://backend.kodolanyi.hu/en/degree-programs/bprof-it" TargetMode="External"/><Relationship Id="rId27" Type="http://schemas.openxmlformats.org/officeDocument/2006/relationships/hyperlink" Target="https://doi.org/10.1007/bf00994018" TargetMode="External"/><Relationship Id="rId30" Type="http://schemas.openxmlformats.org/officeDocument/2006/relationships/hyperlink" Target="https://doi.org/10.1007/978-1-4939-3094-4" TargetMode="External"/><Relationship Id="rId35" Type="http://schemas.openxmlformats.org/officeDocument/2006/relationships/hyperlink" Target="https://doi.org/10.1108/eb026526" TargetMode="External"/><Relationship Id="rId43" Type="http://schemas.openxmlformats.org/officeDocument/2006/relationships/hyperlink" Target="https://doi.org/10.1561/1500000011" TargetMode="External"/><Relationship Id="rId48" Type="http://schemas.openxmlformats.org/officeDocument/2006/relationships/hyperlink" Target="Https://Miau.My-x.Hu" TargetMode="External"/><Relationship Id="rId56" Type="http://schemas.openxmlformats.org/officeDocument/2006/relationships/hyperlink" Target="https://doi.org/10.1007/s10462-019-09794-5" TargetMode="External"/><Relationship Id="rId8" Type="http://schemas.openxmlformats.org/officeDocument/2006/relationships/diagramData" Target="diagrams/data1.xml"/><Relationship Id="rId51" Type="http://schemas.openxmlformats.org/officeDocument/2006/relationships/hyperlink" Target="https://www.slideshare.net/slideshow/neticle-mi-az-nlp-jvje/72667689" TargetMode="External"/><Relationship Id="rId3" Type="http://schemas.openxmlformats.org/officeDocument/2006/relationships/numbering" Target="numbering.xml"/><Relationship Id="rId12" Type="http://schemas.microsoft.com/office/2007/relationships/diagramDrawing" Target="diagrams/drawing1.xml"/><Relationship Id="rId17" Type="http://schemas.openxmlformats.org/officeDocument/2006/relationships/hyperlink" Target="https://dukuxr-sentimentanalysis-app-srcapp-byiggx.streamlit.app/" TargetMode="External"/><Relationship Id="rId25" Type="http://schemas.openxmlformats.org/officeDocument/2006/relationships/hyperlink" Target="https://doi.org/10.1023/A:1010933404324" TargetMode="External"/><Relationship Id="rId33" Type="http://schemas.openxmlformats.org/officeDocument/2006/relationships/hyperlink" Target="https://doi.org/10.1007/BFb0026683" TargetMode="External"/><Relationship Id="rId38" Type="http://schemas.openxmlformats.org/officeDocument/2006/relationships/hyperlink" Target="Https://Aclanthology.Org/P11-1015/" TargetMode="External"/><Relationship Id="rId46" Type="http://schemas.openxmlformats.org/officeDocument/2006/relationships/hyperlink" Target="https://doi.org/10.5555/1953048.2078195" TargetMode="External"/><Relationship Id="rId59" Type="http://schemas.microsoft.com/office/2011/relationships/people" Target="people.xml"/><Relationship Id="rId20" Type="http://schemas.openxmlformats.org/officeDocument/2006/relationships/hyperlink" Target="Https://Miau.My-x.Hu/Miau/281/Exs_and_coco.Pdf" TargetMode="External"/><Relationship Id="rId41" Type="http://schemas.openxmlformats.org/officeDocument/2006/relationships/hyperlink" Target="https://doi.org/10.57041/6t2gfw23" TargetMode="External"/><Relationship Id="rId54" Type="http://schemas.openxmlformats.org/officeDocument/2006/relationships/hyperlink" Target="https://aclanthology.org/P12-2018/"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https://doi.org/10.1145/3503044" TargetMode="External"/><Relationship Id="rId28" Type="http://schemas.openxmlformats.org/officeDocument/2006/relationships/hyperlink" Target="https://doi.org/10.18653/v1/N19-1423" TargetMode="External"/><Relationship Id="rId36" Type="http://schemas.openxmlformats.org/officeDocument/2006/relationships/hyperlink" Target="https://doi.org/10.1016/j.knosys.2021.107643" TargetMode="External"/><Relationship Id="rId49" Type="http://schemas.openxmlformats.org/officeDocument/2006/relationships/hyperlink" Target="https://doi.org/10.18653/v1/s16-1002" TargetMode="External"/><Relationship Id="rId57" Type="http://schemas.openxmlformats.org/officeDocument/2006/relationships/hyperlink" Target="http://arxiv.org/abs/1511.08630" TargetMode="External"/><Relationship Id="rId10" Type="http://schemas.openxmlformats.org/officeDocument/2006/relationships/diagramQuickStyle" Target="diagrams/quickStyle1.xml"/><Relationship Id="rId31" Type="http://schemas.openxmlformats.org/officeDocument/2006/relationships/hyperlink" Target="https://doi.org/10.1109/ICECTE48615.2019.9303573" TargetMode="External"/><Relationship Id="rId44" Type="http://schemas.openxmlformats.org/officeDocument/2006/relationships/hyperlink" Target="https://doi.org/10.3115/1118693.1118704" TargetMode="External"/><Relationship Id="rId52" Type="http://schemas.openxmlformats.org/officeDocument/2006/relationships/hyperlink" Target="https://view.officeapps.live.com/op/view.aspx?src=https%3A%2F%2Fmiau.my-x.hu%2Fmiau%2F319%2Fperformances%2Ffull_paper.docx&amp;wdOrigin=BROWSELINK" TargetMode="External"/><Relationship Id="rId60" Type="http://schemas.openxmlformats.org/officeDocument/2006/relationships/glossaryDocument" Target="glossary/document.xml"/><Relationship Id="rId4" Type="http://schemas.openxmlformats.org/officeDocument/2006/relationships/styles" Target="styles.xml"/><Relationship Id="rId9" Type="http://schemas.openxmlformats.org/officeDocument/2006/relationships/diagramLayout" Target="diagrams/layout1.xml"/></Relationships>
</file>

<file path=word/diagrams/colors1.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2581366-4AD9-44A9-9129-D1107523A7D9}" type="doc">
      <dgm:prSet loTypeId="urn:microsoft.com/office/officeart/2005/8/layout/process1" loCatId="process" qsTypeId="urn:microsoft.com/office/officeart/2005/8/quickstyle/simple1" qsCatId="simple" csTypeId="urn:microsoft.com/office/officeart/2005/8/colors/accent0_2" csCatId="mainScheme" phldr="1"/>
      <dgm:spPr/>
    </dgm:pt>
    <dgm:pt modelId="{1AFC3845-CC1F-4485-9A73-7BCAA99A58B3}">
      <dgm:prSet phldrT="[Text]"/>
      <dgm:spPr/>
      <dgm:t>
        <a:bodyPr/>
        <a:lstStyle/>
        <a:p>
          <a:r>
            <a:rPr lang="en-US" b="0" cap="none" spc="0">
              <a:ln w="0"/>
              <a:solidFill>
                <a:schemeClr val="tx1"/>
              </a:solidFill>
              <a:effectLst>
                <a:outerShdw blurRad="38100" dist="19050" dir="2700000" algn="tl" rotWithShape="0">
                  <a:schemeClr val="dk1">
                    <a:alpha val="40000"/>
                  </a:schemeClr>
                </a:outerShdw>
              </a:effectLst>
            </a:rPr>
            <a:t>Data ingestion</a:t>
          </a:r>
        </a:p>
      </dgm:t>
    </dgm:pt>
    <dgm:pt modelId="{98112AB1-C4CA-480D-95BA-5A1153707469}" type="parTrans" cxnId="{A1375654-8851-4A8E-B44A-71D2EE5FA64E}">
      <dgm:prSet/>
      <dgm:spPr/>
      <dgm:t>
        <a:bodyPr/>
        <a:lstStyle/>
        <a:p>
          <a:endParaRPr lang="en-US" b="0" cap="none" spc="0">
            <a:ln w="0"/>
            <a:solidFill>
              <a:schemeClr val="tx1"/>
            </a:solidFill>
            <a:effectLst>
              <a:outerShdw blurRad="38100" dist="19050" dir="2700000" algn="tl" rotWithShape="0">
                <a:schemeClr val="dk1">
                  <a:alpha val="40000"/>
                </a:schemeClr>
              </a:outerShdw>
            </a:effectLst>
          </a:endParaRPr>
        </a:p>
      </dgm:t>
    </dgm:pt>
    <dgm:pt modelId="{C73BAB47-9E9A-4695-A7DB-1615067CFB85}" type="sibTrans" cxnId="{A1375654-8851-4A8E-B44A-71D2EE5FA64E}">
      <dgm:prSet/>
      <dgm:spPr/>
      <dgm:t>
        <a:bodyPr/>
        <a:lstStyle/>
        <a:p>
          <a:endParaRPr lang="en-US" b="0" cap="none" spc="0">
            <a:ln w="0"/>
            <a:solidFill>
              <a:schemeClr val="tx1"/>
            </a:solidFill>
            <a:effectLst>
              <a:outerShdw blurRad="38100" dist="19050" dir="2700000" algn="tl" rotWithShape="0">
                <a:schemeClr val="dk1">
                  <a:alpha val="40000"/>
                </a:schemeClr>
              </a:outerShdw>
            </a:effectLst>
          </a:endParaRPr>
        </a:p>
      </dgm:t>
    </dgm:pt>
    <dgm:pt modelId="{F422849A-1F71-48C5-96A6-407817FE2A2E}">
      <dgm:prSet/>
      <dgm:spPr/>
      <dgm:t>
        <a:bodyPr/>
        <a:lstStyle/>
        <a:p>
          <a:r>
            <a:rPr lang="en-US" b="0" cap="none" spc="0">
              <a:ln w="0"/>
              <a:solidFill>
                <a:schemeClr val="tx1"/>
              </a:solidFill>
              <a:effectLst>
                <a:outerShdw blurRad="38100" dist="19050" dir="2700000" algn="tl" rotWithShape="0">
                  <a:schemeClr val="dk1">
                    <a:alpha val="40000"/>
                  </a:schemeClr>
                </a:outerShdw>
              </a:effectLst>
            </a:rPr>
            <a:t>Preprocessing</a:t>
          </a:r>
        </a:p>
      </dgm:t>
    </dgm:pt>
    <dgm:pt modelId="{B8559A6C-5004-4CE1-8897-C3DC42ACF1FD}" type="parTrans" cxnId="{A4451580-A562-4B0D-B5D5-633A7F3FC5DD}">
      <dgm:prSet/>
      <dgm:spPr/>
      <dgm:t>
        <a:bodyPr/>
        <a:lstStyle/>
        <a:p>
          <a:endParaRPr lang="en-US" b="0" cap="none" spc="0">
            <a:ln w="0"/>
            <a:solidFill>
              <a:schemeClr val="tx1"/>
            </a:solidFill>
            <a:effectLst>
              <a:outerShdw blurRad="38100" dist="19050" dir="2700000" algn="tl" rotWithShape="0">
                <a:schemeClr val="dk1">
                  <a:alpha val="40000"/>
                </a:schemeClr>
              </a:outerShdw>
            </a:effectLst>
          </a:endParaRPr>
        </a:p>
      </dgm:t>
    </dgm:pt>
    <dgm:pt modelId="{E7055273-4334-4EDF-A374-0507A195748B}" type="sibTrans" cxnId="{A4451580-A562-4B0D-B5D5-633A7F3FC5DD}">
      <dgm:prSet/>
      <dgm:spPr/>
      <dgm:t>
        <a:bodyPr/>
        <a:lstStyle/>
        <a:p>
          <a:endParaRPr lang="en-US" b="0" cap="none" spc="0">
            <a:ln w="0"/>
            <a:solidFill>
              <a:schemeClr val="tx1"/>
            </a:solidFill>
            <a:effectLst>
              <a:outerShdw blurRad="38100" dist="19050" dir="2700000" algn="tl" rotWithShape="0">
                <a:schemeClr val="dk1">
                  <a:alpha val="40000"/>
                </a:schemeClr>
              </a:outerShdw>
            </a:effectLst>
          </a:endParaRPr>
        </a:p>
      </dgm:t>
    </dgm:pt>
    <dgm:pt modelId="{BE6E82B9-5EEC-4509-A6A1-0E2B0A18AA21}">
      <dgm:prSet/>
      <dgm:spPr/>
      <dgm:t>
        <a:bodyPr/>
        <a:lstStyle/>
        <a:p>
          <a:r>
            <a:rPr lang="en-US" b="0" cap="none" spc="0">
              <a:ln w="0"/>
              <a:solidFill>
                <a:schemeClr val="tx1"/>
              </a:solidFill>
              <a:effectLst>
                <a:outerShdw blurRad="38100" dist="19050" dir="2700000" algn="tl" rotWithShape="0">
                  <a:schemeClr val="dk1">
                    <a:alpha val="40000"/>
                  </a:schemeClr>
                </a:outerShdw>
              </a:effectLst>
            </a:rPr>
            <a:t>TF–IDF vectorization (unigrams, 5,000 features)</a:t>
          </a:r>
        </a:p>
      </dgm:t>
    </dgm:pt>
    <dgm:pt modelId="{733151C4-F4DC-44B5-91C6-D4AD72D839C1}" type="parTrans" cxnId="{77C56879-5905-4DFC-8416-BB7179229829}">
      <dgm:prSet/>
      <dgm:spPr/>
      <dgm:t>
        <a:bodyPr/>
        <a:lstStyle/>
        <a:p>
          <a:endParaRPr lang="en-US" b="0" cap="none" spc="0">
            <a:ln w="0"/>
            <a:solidFill>
              <a:schemeClr val="tx1"/>
            </a:solidFill>
            <a:effectLst>
              <a:outerShdw blurRad="38100" dist="19050" dir="2700000" algn="tl" rotWithShape="0">
                <a:schemeClr val="dk1">
                  <a:alpha val="40000"/>
                </a:schemeClr>
              </a:outerShdw>
            </a:effectLst>
          </a:endParaRPr>
        </a:p>
      </dgm:t>
    </dgm:pt>
    <dgm:pt modelId="{BDACEA36-C779-41E8-BD7B-D5FC55822EA1}" type="sibTrans" cxnId="{77C56879-5905-4DFC-8416-BB7179229829}">
      <dgm:prSet/>
      <dgm:spPr/>
      <dgm:t>
        <a:bodyPr/>
        <a:lstStyle/>
        <a:p>
          <a:endParaRPr lang="en-US" b="0" cap="none" spc="0">
            <a:ln w="0"/>
            <a:solidFill>
              <a:schemeClr val="tx1"/>
            </a:solidFill>
            <a:effectLst>
              <a:outerShdw blurRad="38100" dist="19050" dir="2700000" algn="tl" rotWithShape="0">
                <a:schemeClr val="dk1">
                  <a:alpha val="40000"/>
                </a:schemeClr>
              </a:outerShdw>
            </a:effectLst>
          </a:endParaRPr>
        </a:p>
      </dgm:t>
    </dgm:pt>
    <dgm:pt modelId="{3DE00131-EE4B-4183-91AB-150E07F602E5}">
      <dgm:prSet/>
      <dgm:spPr/>
      <dgm:t>
        <a:bodyPr/>
        <a:lstStyle/>
        <a:p>
          <a:r>
            <a:rPr lang="en-US" b="0" cap="none" spc="0">
              <a:ln w="0"/>
              <a:solidFill>
                <a:schemeClr val="tx1"/>
              </a:solidFill>
              <a:effectLst>
                <a:outerShdw blurRad="38100" dist="19050" dir="2700000" algn="tl" rotWithShape="0">
                  <a:schemeClr val="dk1">
                    <a:alpha val="40000"/>
                  </a:schemeClr>
                </a:outerShdw>
              </a:effectLst>
            </a:rPr>
            <a:t>Train/test split (stratified, 80/20)</a:t>
          </a:r>
        </a:p>
      </dgm:t>
    </dgm:pt>
    <dgm:pt modelId="{A36106ED-15B0-4916-8E43-DDC85EB01E94}" type="parTrans" cxnId="{007632E6-5506-475A-872C-38FA8EE31A7D}">
      <dgm:prSet/>
      <dgm:spPr/>
      <dgm:t>
        <a:bodyPr/>
        <a:lstStyle/>
        <a:p>
          <a:endParaRPr lang="en-US" b="0" cap="none" spc="0">
            <a:ln w="0"/>
            <a:solidFill>
              <a:schemeClr val="tx1"/>
            </a:solidFill>
            <a:effectLst>
              <a:outerShdw blurRad="38100" dist="19050" dir="2700000" algn="tl" rotWithShape="0">
                <a:schemeClr val="dk1">
                  <a:alpha val="40000"/>
                </a:schemeClr>
              </a:outerShdw>
            </a:effectLst>
          </a:endParaRPr>
        </a:p>
      </dgm:t>
    </dgm:pt>
    <dgm:pt modelId="{BA0D9F7C-9671-496E-8C91-08411ED0C33C}" type="sibTrans" cxnId="{007632E6-5506-475A-872C-38FA8EE31A7D}">
      <dgm:prSet/>
      <dgm:spPr/>
      <dgm:t>
        <a:bodyPr/>
        <a:lstStyle/>
        <a:p>
          <a:endParaRPr lang="en-US" b="0" cap="none" spc="0">
            <a:ln w="0"/>
            <a:solidFill>
              <a:schemeClr val="tx1"/>
            </a:solidFill>
            <a:effectLst>
              <a:outerShdw blurRad="38100" dist="19050" dir="2700000" algn="tl" rotWithShape="0">
                <a:schemeClr val="dk1">
                  <a:alpha val="40000"/>
                </a:schemeClr>
              </a:outerShdw>
            </a:effectLst>
          </a:endParaRPr>
        </a:p>
      </dgm:t>
    </dgm:pt>
    <dgm:pt modelId="{D27FC3B7-C14D-41FC-808A-DA290FA9222B}">
      <dgm:prSet/>
      <dgm:spPr/>
      <dgm:t>
        <a:bodyPr/>
        <a:lstStyle/>
        <a:p>
          <a:r>
            <a:rPr lang="en-US" b="0" cap="none" spc="0">
              <a:ln w="0"/>
              <a:solidFill>
                <a:schemeClr val="tx1"/>
              </a:solidFill>
              <a:effectLst>
                <a:outerShdw blurRad="38100" dist="19050" dir="2700000" algn="tl" rotWithShape="0">
                  <a:schemeClr val="dk1">
                    <a:alpha val="40000"/>
                  </a:schemeClr>
                </a:outerShdw>
              </a:effectLst>
            </a:rPr>
            <a:t>Model training (5 algorithms)</a:t>
          </a:r>
        </a:p>
      </dgm:t>
    </dgm:pt>
    <dgm:pt modelId="{1C0EDDB3-C040-4201-A24F-6C28076ED4A7}" type="parTrans" cxnId="{F7A2CF5E-A2AA-4552-B794-CA2359EA23E2}">
      <dgm:prSet/>
      <dgm:spPr/>
      <dgm:t>
        <a:bodyPr/>
        <a:lstStyle/>
        <a:p>
          <a:endParaRPr lang="en-US" b="0" cap="none" spc="0">
            <a:ln w="0"/>
            <a:solidFill>
              <a:schemeClr val="tx1"/>
            </a:solidFill>
            <a:effectLst>
              <a:outerShdw blurRad="38100" dist="19050" dir="2700000" algn="tl" rotWithShape="0">
                <a:schemeClr val="dk1">
                  <a:alpha val="40000"/>
                </a:schemeClr>
              </a:outerShdw>
            </a:effectLst>
          </a:endParaRPr>
        </a:p>
      </dgm:t>
    </dgm:pt>
    <dgm:pt modelId="{5125B4BE-54B3-4E02-9A12-0858C943ECDC}" type="sibTrans" cxnId="{F7A2CF5E-A2AA-4552-B794-CA2359EA23E2}">
      <dgm:prSet/>
      <dgm:spPr/>
      <dgm:t>
        <a:bodyPr/>
        <a:lstStyle/>
        <a:p>
          <a:endParaRPr lang="en-US" b="0" cap="none" spc="0">
            <a:ln w="0"/>
            <a:solidFill>
              <a:schemeClr val="tx1"/>
            </a:solidFill>
            <a:effectLst>
              <a:outerShdw blurRad="38100" dist="19050" dir="2700000" algn="tl" rotWithShape="0">
                <a:schemeClr val="dk1">
                  <a:alpha val="40000"/>
                </a:schemeClr>
              </a:outerShdw>
            </a:effectLst>
          </a:endParaRPr>
        </a:p>
      </dgm:t>
    </dgm:pt>
    <dgm:pt modelId="{B24B2F4E-4C67-420E-8837-4FD771F36795}">
      <dgm:prSet/>
      <dgm:spPr/>
      <dgm:t>
        <a:bodyPr/>
        <a:lstStyle/>
        <a:p>
          <a:r>
            <a:rPr lang="en-US" b="0" cap="none" spc="0">
              <a:ln w="0"/>
              <a:solidFill>
                <a:schemeClr val="tx1"/>
              </a:solidFill>
              <a:effectLst>
                <a:outerShdw blurRad="38100" dist="19050" dir="2700000" algn="tl" rotWithShape="0">
                  <a:schemeClr val="dk1">
                    <a:alpha val="40000"/>
                  </a:schemeClr>
                </a:outerShdw>
              </a:effectLst>
            </a:rPr>
            <a:t>Evaluation (Acc/Prec/Rec/F1 + confusion matrix)</a:t>
          </a:r>
        </a:p>
      </dgm:t>
    </dgm:pt>
    <dgm:pt modelId="{AFCF3982-8220-4BA4-BC57-E036D0BBD5CE}" type="parTrans" cxnId="{062BBFDA-4980-4D35-9819-1D3D10034966}">
      <dgm:prSet/>
      <dgm:spPr/>
      <dgm:t>
        <a:bodyPr/>
        <a:lstStyle/>
        <a:p>
          <a:endParaRPr lang="en-US" b="0" cap="none" spc="0">
            <a:ln w="0"/>
            <a:solidFill>
              <a:schemeClr val="tx1"/>
            </a:solidFill>
            <a:effectLst>
              <a:outerShdw blurRad="38100" dist="19050" dir="2700000" algn="tl" rotWithShape="0">
                <a:schemeClr val="dk1">
                  <a:alpha val="40000"/>
                </a:schemeClr>
              </a:outerShdw>
            </a:effectLst>
          </a:endParaRPr>
        </a:p>
      </dgm:t>
    </dgm:pt>
    <dgm:pt modelId="{8CC97A5E-850B-4207-8867-5762F86A2639}" type="sibTrans" cxnId="{062BBFDA-4980-4D35-9819-1D3D10034966}">
      <dgm:prSet/>
      <dgm:spPr/>
      <dgm:t>
        <a:bodyPr/>
        <a:lstStyle/>
        <a:p>
          <a:endParaRPr lang="en-US" b="0" cap="none" spc="0">
            <a:ln w="0"/>
            <a:solidFill>
              <a:schemeClr val="tx1"/>
            </a:solidFill>
            <a:effectLst>
              <a:outerShdw blurRad="38100" dist="19050" dir="2700000" algn="tl" rotWithShape="0">
                <a:schemeClr val="dk1">
                  <a:alpha val="40000"/>
                </a:schemeClr>
              </a:outerShdw>
            </a:effectLst>
          </a:endParaRPr>
        </a:p>
      </dgm:t>
    </dgm:pt>
    <dgm:pt modelId="{F480AB02-0808-4B04-9667-5EE46614D59D}">
      <dgm:prSet/>
      <dgm:spPr/>
      <dgm:t>
        <a:bodyPr/>
        <a:lstStyle/>
        <a:p>
          <a:r>
            <a:rPr lang="en-US" b="0" cap="none" spc="0">
              <a:ln w="0"/>
              <a:solidFill>
                <a:schemeClr val="tx1"/>
              </a:solidFill>
              <a:effectLst>
                <a:outerShdw blurRad="38100" dist="19050" dir="2700000" algn="tl" rotWithShape="0">
                  <a:schemeClr val="dk1">
                    <a:alpha val="40000"/>
                  </a:schemeClr>
                </a:outerShdw>
              </a:effectLst>
            </a:rPr>
            <a:t>Robustness (multiple random seeds)</a:t>
          </a:r>
        </a:p>
      </dgm:t>
    </dgm:pt>
    <dgm:pt modelId="{6130D06B-EE82-49A6-B5E7-8AB9701585C1}" type="parTrans" cxnId="{43CF4504-53DE-4318-93A3-B47343113270}">
      <dgm:prSet/>
      <dgm:spPr/>
      <dgm:t>
        <a:bodyPr/>
        <a:lstStyle/>
        <a:p>
          <a:endParaRPr lang="en-US" b="0" cap="none" spc="0">
            <a:ln w="0"/>
            <a:solidFill>
              <a:schemeClr val="tx1"/>
            </a:solidFill>
            <a:effectLst>
              <a:outerShdw blurRad="38100" dist="19050" dir="2700000" algn="tl" rotWithShape="0">
                <a:schemeClr val="dk1">
                  <a:alpha val="40000"/>
                </a:schemeClr>
              </a:outerShdw>
            </a:effectLst>
          </a:endParaRPr>
        </a:p>
      </dgm:t>
    </dgm:pt>
    <dgm:pt modelId="{A214E56A-D249-437C-9F19-A3FE30856068}" type="sibTrans" cxnId="{43CF4504-53DE-4318-93A3-B47343113270}">
      <dgm:prSet/>
      <dgm:spPr/>
      <dgm:t>
        <a:bodyPr/>
        <a:lstStyle/>
        <a:p>
          <a:endParaRPr lang="en-US" b="0" cap="none" spc="0">
            <a:ln w="0"/>
            <a:solidFill>
              <a:schemeClr val="tx1"/>
            </a:solidFill>
            <a:effectLst>
              <a:outerShdw blurRad="38100" dist="19050" dir="2700000" algn="tl" rotWithShape="0">
                <a:schemeClr val="dk1">
                  <a:alpha val="40000"/>
                </a:schemeClr>
              </a:outerShdw>
            </a:effectLst>
          </a:endParaRPr>
        </a:p>
      </dgm:t>
    </dgm:pt>
    <dgm:pt modelId="{391E2440-5C64-4C69-AE90-D3958C2C82ED}">
      <dgm:prSet/>
      <dgm:spPr/>
      <dgm:t>
        <a:bodyPr/>
        <a:lstStyle/>
        <a:p>
          <a:r>
            <a:rPr lang="en-US" b="0" cap="none" spc="0">
              <a:ln w="0"/>
              <a:solidFill>
                <a:schemeClr val="tx1"/>
              </a:solidFill>
              <a:effectLst>
                <a:outerShdw blurRad="38100" dist="19050" dir="2700000" algn="tl" rotWithShape="0">
                  <a:schemeClr val="dk1">
                    <a:alpha val="40000"/>
                  </a:schemeClr>
                </a:outerShdw>
              </a:effectLst>
            </a:rPr>
            <a:t>Error analysis (FP/FN categories)</a:t>
          </a:r>
        </a:p>
      </dgm:t>
    </dgm:pt>
    <dgm:pt modelId="{AE933AB3-D60A-4C30-B120-9DFA6C4F7EB9}" type="parTrans" cxnId="{E895EA90-1EF8-4B75-84B2-EBD2E623F4DF}">
      <dgm:prSet/>
      <dgm:spPr/>
      <dgm:t>
        <a:bodyPr/>
        <a:lstStyle/>
        <a:p>
          <a:endParaRPr lang="en-US" b="0" cap="none" spc="0">
            <a:ln w="0"/>
            <a:solidFill>
              <a:schemeClr val="tx1"/>
            </a:solidFill>
            <a:effectLst>
              <a:outerShdw blurRad="38100" dist="19050" dir="2700000" algn="tl" rotWithShape="0">
                <a:schemeClr val="dk1">
                  <a:alpha val="40000"/>
                </a:schemeClr>
              </a:outerShdw>
            </a:effectLst>
          </a:endParaRPr>
        </a:p>
      </dgm:t>
    </dgm:pt>
    <dgm:pt modelId="{7DC2419B-FFE6-46F6-8436-E1DD7B75A895}" type="sibTrans" cxnId="{E895EA90-1EF8-4B75-84B2-EBD2E623F4DF}">
      <dgm:prSet/>
      <dgm:spPr/>
      <dgm:t>
        <a:bodyPr/>
        <a:lstStyle/>
        <a:p>
          <a:endParaRPr lang="en-US" b="0" cap="none" spc="0">
            <a:ln w="0"/>
            <a:solidFill>
              <a:schemeClr val="tx1"/>
            </a:solidFill>
            <a:effectLst>
              <a:outerShdw blurRad="38100" dist="19050" dir="2700000" algn="tl" rotWithShape="0">
                <a:schemeClr val="dk1">
                  <a:alpha val="40000"/>
                </a:schemeClr>
              </a:outerShdw>
            </a:effectLst>
          </a:endParaRPr>
        </a:p>
      </dgm:t>
    </dgm:pt>
    <dgm:pt modelId="{64693F12-798F-44FB-AD62-AA7644CDE55F}">
      <dgm:prSet/>
      <dgm:spPr/>
      <dgm:t>
        <a:bodyPr/>
        <a:lstStyle/>
        <a:p>
          <a:r>
            <a:rPr lang="en-US" b="0" cap="none" spc="0">
              <a:ln w="0"/>
              <a:solidFill>
                <a:schemeClr val="tx1"/>
              </a:solidFill>
              <a:effectLst>
                <a:outerShdw blurRad="38100" dist="19050" dir="2700000" algn="tl" rotWithShape="0">
                  <a:schemeClr val="dk1">
                    <a:alpha val="40000"/>
                  </a:schemeClr>
                </a:outerShdw>
              </a:effectLst>
            </a:rPr>
            <a:t>Reporting (tables + figures)</a:t>
          </a:r>
        </a:p>
      </dgm:t>
    </dgm:pt>
    <dgm:pt modelId="{E627FD05-A72B-4396-9115-66643FFB8AE2}" type="parTrans" cxnId="{25447F76-3F5E-46BE-AEC6-9E750404F908}">
      <dgm:prSet/>
      <dgm:spPr/>
      <dgm:t>
        <a:bodyPr/>
        <a:lstStyle/>
        <a:p>
          <a:endParaRPr lang="en-US" b="0" cap="none" spc="0">
            <a:ln w="0"/>
            <a:solidFill>
              <a:schemeClr val="tx1"/>
            </a:solidFill>
            <a:effectLst>
              <a:outerShdw blurRad="38100" dist="19050" dir="2700000" algn="tl" rotWithShape="0">
                <a:schemeClr val="dk1">
                  <a:alpha val="40000"/>
                </a:schemeClr>
              </a:outerShdw>
            </a:effectLst>
          </a:endParaRPr>
        </a:p>
      </dgm:t>
    </dgm:pt>
    <dgm:pt modelId="{B7327089-1109-41F2-B23E-5DBD43C4612C}" type="sibTrans" cxnId="{25447F76-3F5E-46BE-AEC6-9E750404F908}">
      <dgm:prSet/>
      <dgm:spPr/>
      <dgm:t>
        <a:bodyPr/>
        <a:lstStyle/>
        <a:p>
          <a:endParaRPr lang="en-US" b="0" cap="none" spc="0">
            <a:ln w="0"/>
            <a:solidFill>
              <a:schemeClr val="tx1"/>
            </a:solidFill>
            <a:effectLst>
              <a:outerShdw blurRad="38100" dist="19050" dir="2700000" algn="tl" rotWithShape="0">
                <a:schemeClr val="dk1">
                  <a:alpha val="40000"/>
                </a:schemeClr>
              </a:outerShdw>
            </a:effectLst>
          </a:endParaRPr>
        </a:p>
      </dgm:t>
    </dgm:pt>
    <dgm:pt modelId="{EE9AF428-BFEB-4036-A299-8C8939C75ED0}" type="pres">
      <dgm:prSet presAssocID="{A2581366-4AD9-44A9-9129-D1107523A7D9}" presName="Name0" presStyleCnt="0">
        <dgm:presLayoutVars>
          <dgm:dir/>
          <dgm:resizeHandles val="exact"/>
        </dgm:presLayoutVars>
      </dgm:prSet>
      <dgm:spPr/>
    </dgm:pt>
    <dgm:pt modelId="{D17E33ED-183E-4571-9A70-298DFD61D35D}" type="pres">
      <dgm:prSet presAssocID="{1AFC3845-CC1F-4485-9A73-7BCAA99A58B3}" presName="node" presStyleLbl="node1" presStyleIdx="0" presStyleCnt="9">
        <dgm:presLayoutVars>
          <dgm:bulletEnabled val="1"/>
        </dgm:presLayoutVars>
      </dgm:prSet>
      <dgm:spPr/>
    </dgm:pt>
    <dgm:pt modelId="{59B95DBC-30D3-4E4F-BFC4-E8A016204724}" type="pres">
      <dgm:prSet presAssocID="{C73BAB47-9E9A-4695-A7DB-1615067CFB85}" presName="sibTrans" presStyleLbl="sibTrans2D1" presStyleIdx="0" presStyleCnt="8"/>
      <dgm:spPr/>
    </dgm:pt>
    <dgm:pt modelId="{523404ED-B408-4DA2-BB51-185E6EBAFA09}" type="pres">
      <dgm:prSet presAssocID="{C73BAB47-9E9A-4695-A7DB-1615067CFB85}" presName="connectorText" presStyleLbl="sibTrans2D1" presStyleIdx="0" presStyleCnt="8"/>
      <dgm:spPr/>
    </dgm:pt>
    <dgm:pt modelId="{068CE36C-053A-4D7C-B8CD-15674948B72C}" type="pres">
      <dgm:prSet presAssocID="{F422849A-1F71-48C5-96A6-407817FE2A2E}" presName="node" presStyleLbl="node1" presStyleIdx="1" presStyleCnt="9">
        <dgm:presLayoutVars>
          <dgm:bulletEnabled val="1"/>
        </dgm:presLayoutVars>
      </dgm:prSet>
      <dgm:spPr/>
    </dgm:pt>
    <dgm:pt modelId="{A1D17B4B-B818-4096-94A9-2B93AAD790BC}" type="pres">
      <dgm:prSet presAssocID="{E7055273-4334-4EDF-A374-0507A195748B}" presName="sibTrans" presStyleLbl="sibTrans2D1" presStyleIdx="1" presStyleCnt="8"/>
      <dgm:spPr/>
    </dgm:pt>
    <dgm:pt modelId="{F5C2FC58-928E-49CB-A9AF-D3C3DED8E4EF}" type="pres">
      <dgm:prSet presAssocID="{E7055273-4334-4EDF-A374-0507A195748B}" presName="connectorText" presStyleLbl="sibTrans2D1" presStyleIdx="1" presStyleCnt="8"/>
      <dgm:spPr/>
    </dgm:pt>
    <dgm:pt modelId="{EF4F2995-7F1A-44EC-BB66-18494A3E502C}" type="pres">
      <dgm:prSet presAssocID="{BE6E82B9-5EEC-4509-A6A1-0E2B0A18AA21}" presName="node" presStyleLbl="node1" presStyleIdx="2" presStyleCnt="9">
        <dgm:presLayoutVars>
          <dgm:bulletEnabled val="1"/>
        </dgm:presLayoutVars>
      </dgm:prSet>
      <dgm:spPr/>
    </dgm:pt>
    <dgm:pt modelId="{BCB2B821-9BD0-4360-85CA-C3CF2528E580}" type="pres">
      <dgm:prSet presAssocID="{BDACEA36-C779-41E8-BD7B-D5FC55822EA1}" presName="sibTrans" presStyleLbl="sibTrans2D1" presStyleIdx="2" presStyleCnt="8"/>
      <dgm:spPr/>
    </dgm:pt>
    <dgm:pt modelId="{9EFBE26A-3BF0-413D-8699-DB4724369D19}" type="pres">
      <dgm:prSet presAssocID="{BDACEA36-C779-41E8-BD7B-D5FC55822EA1}" presName="connectorText" presStyleLbl="sibTrans2D1" presStyleIdx="2" presStyleCnt="8"/>
      <dgm:spPr/>
    </dgm:pt>
    <dgm:pt modelId="{96E82478-33F0-4CA2-9624-DADA3E4F01D2}" type="pres">
      <dgm:prSet presAssocID="{3DE00131-EE4B-4183-91AB-150E07F602E5}" presName="node" presStyleLbl="node1" presStyleIdx="3" presStyleCnt="9">
        <dgm:presLayoutVars>
          <dgm:bulletEnabled val="1"/>
        </dgm:presLayoutVars>
      </dgm:prSet>
      <dgm:spPr/>
    </dgm:pt>
    <dgm:pt modelId="{A9372FC5-B572-43A5-AC14-DD99156A1A7C}" type="pres">
      <dgm:prSet presAssocID="{BA0D9F7C-9671-496E-8C91-08411ED0C33C}" presName="sibTrans" presStyleLbl="sibTrans2D1" presStyleIdx="3" presStyleCnt="8"/>
      <dgm:spPr/>
    </dgm:pt>
    <dgm:pt modelId="{718B32DD-FAE3-4BA1-AA08-DD4576C4708B}" type="pres">
      <dgm:prSet presAssocID="{BA0D9F7C-9671-496E-8C91-08411ED0C33C}" presName="connectorText" presStyleLbl="sibTrans2D1" presStyleIdx="3" presStyleCnt="8"/>
      <dgm:spPr/>
    </dgm:pt>
    <dgm:pt modelId="{3872BC2E-00E0-4731-B226-4F5F94EAF43E}" type="pres">
      <dgm:prSet presAssocID="{D27FC3B7-C14D-41FC-808A-DA290FA9222B}" presName="node" presStyleLbl="node1" presStyleIdx="4" presStyleCnt="9">
        <dgm:presLayoutVars>
          <dgm:bulletEnabled val="1"/>
        </dgm:presLayoutVars>
      </dgm:prSet>
      <dgm:spPr/>
    </dgm:pt>
    <dgm:pt modelId="{DB4C56FB-9941-4064-95E5-DA4CF80A9CF3}" type="pres">
      <dgm:prSet presAssocID="{5125B4BE-54B3-4E02-9A12-0858C943ECDC}" presName="sibTrans" presStyleLbl="sibTrans2D1" presStyleIdx="4" presStyleCnt="8"/>
      <dgm:spPr/>
    </dgm:pt>
    <dgm:pt modelId="{9BC30501-0FF0-463E-8F77-353771CE6B1C}" type="pres">
      <dgm:prSet presAssocID="{5125B4BE-54B3-4E02-9A12-0858C943ECDC}" presName="connectorText" presStyleLbl="sibTrans2D1" presStyleIdx="4" presStyleCnt="8"/>
      <dgm:spPr/>
    </dgm:pt>
    <dgm:pt modelId="{FD64F687-AE7E-4E17-8F51-6900F7BBAC9A}" type="pres">
      <dgm:prSet presAssocID="{B24B2F4E-4C67-420E-8837-4FD771F36795}" presName="node" presStyleLbl="node1" presStyleIdx="5" presStyleCnt="9">
        <dgm:presLayoutVars>
          <dgm:bulletEnabled val="1"/>
        </dgm:presLayoutVars>
      </dgm:prSet>
      <dgm:spPr/>
    </dgm:pt>
    <dgm:pt modelId="{E1F08CFF-DD7A-498D-B7F7-E2BC79BF8170}" type="pres">
      <dgm:prSet presAssocID="{8CC97A5E-850B-4207-8867-5762F86A2639}" presName="sibTrans" presStyleLbl="sibTrans2D1" presStyleIdx="5" presStyleCnt="8"/>
      <dgm:spPr/>
    </dgm:pt>
    <dgm:pt modelId="{356EB103-A0CC-43FD-AE4F-F1FC7FFB0DBA}" type="pres">
      <dgm:prSet presAssocID="{8CC97A5E-850B-4207-8867-5762F86A2639}" presName="connectorText" presStyleLbl="sibTrans2D1" presStyleIdx="5" presStyleCnt="8"/>
      <dgm:spPr/>
    </dgm:pt>
    <dgm:pt modelId="{C8921803-0258-42C6-8C9C-8E587E19180A}" type="pres">
      <dgm:prSet presAssocID="{F480AB02-0808-4B04-9667-5EE46614D59D}" presName="node" presStyleLbl="node1" presStyleIdx="6" presStyleCnt="9">
        <dgm:presLayoutVars>
          <dgm:bulletEnabled val="1"/>
        </dgm:presLayoutVars>
      </dgm:prSet>
      <dgm:spPr/>
    </dgm:pt>
    <dgm:pt modelId="{7BAC414B-14BC-456B-B32A-A64AFEC09612}" type="pres">
      <dgm:prSet presAssocID="{A214E56A-D249-437C-9F19-A3FE30856068}" presName="sibTrans" presStyleLbl="sibTrans2D1" presStyleIdx="6" presStyleCnt="8"/>
      <dgm:spPr/>
    </dgm:pt>
    <dgm:pt modelId="{CC153024-D651-41D0-BB37-84B39DEF08E7}" type="pres">
      <dgm:prSet presAssocID="{A214E56A-D249-437C-9F19-A3FE30856068}" presName="connectorText" presStyleLbl="sibTrans2D1" presStyleIdx="6" presStyleCnt="8"/>
      <dgm:spPr/>
    </dgm:pt>
    <dgm:pt modelId="{9885E15C-E2C7-4DD4-9944-6A88CD89D5DC}" type="pres">
      <dgm:prSet presAssocID="{391E2440-5C64-4C69-AE90-D3958C2C82ED}" presName="node" presStyleLbl="node1" presStyleIdx="7" presStyleCnt="9">
        <dgm:presLayoutVars>
          <dgm:bulletEnabled val="1"/>
        </dgm:presLayoutVars>
      </dgm:prSet>
      <dgm:spPr/>
    </dgm:pt>
    <dgm:pt modelId="{3802353A-481F-4CFC-B95B-F61A018FA6CD}" type="pres">
      <dgm:prSet presAssocID="{7DC2419B-FFE6-46F6-8436-E1DD7B75A895}" presName="sibTrans" presStyleLbl="sibTrans2D1" presStyleIdx="7" presStyleCnt="8"/>
      <dgm:spPr/>
    </dgm:pt>
    <dgm:pt modelId="{D782E2AD-4E8A-4F74-85D6-F13F80466559}" type="pres">
      <dgm:prSet presAssocID="{7DC2419B-FFE6-46F6-8436-E1DD7B75A895}" presName="connectorText" presStyleLbl="sibTrans2D1" presStyleIdx="7" presStyleCnt="8"/>
      <dgm:spPr/>
    </dgm:pt>
    <dgm:pt modelId="{95A4C8E3-E944-45C8-B87B-365D73DE8B59}" type="pres">
      <dgm:prSet presAssocID="{64693F12-798F-44FB-AD62-AA7644CDE55F}" presName="node" presStyleLbl="node1" presStyleIdx="8" presStyleCnt="9">
        <dgm:presLayoutVars>
          <dgm:bulletEnabled val="1"/>
        </dgm:presLayoutVars>
      </dgm:prSet>
      <dgm:spPr/>
    </dgm:pt>
  </dgm:ptLst>
  <dgm:cxnLst>
    <dgm:cxn modelId="{43CF4504-53DE-4318-93A3-B47343113270}" srcId="{A2581366-4AD9-44A9-9129-D1107523A7D9}" destId="{F480AB02-0808-4B04-9667-5EE46614D59D}" srcOrd="6" destOrd="0" parTransId="{6130D06B-EE82-49A6-B5E7-8AB9701585C1}" sibTransId="{A214E56A-D249-437C-9F19-A3FE30856068}"/>
    <dgm:cxn modelId="{B6918B05-C94F-46C1-A047-9357B2023C08}" type="presOf" srcId="{D27FC3B7-C14D-41FC-808A-DA290FA9222B}" destId="{3872BC2E-00E0-4731-B226-4F5F94EAF43E}" srcOrd="0" destOrd="0" presId="urn:microsoft.com/office/officeart/2005/8/layout/process1"/>
    <dgm:cxn modelId="{F6333208-DEFF-4B0D-BD41-4A5719C1F926}" type="presOf" srcId="{BA0D9F7C-9671-496E-8C91-08411ED0C33C}" destId="{718B32DD-FAE3-4BA1-AA08-DD4576C4708B}" srcOrd="1" destOrd="0" presId="urn:microsoft.com/office/officeart/2005/8/layout/process1"/>
    <dgm:cxn modelId="{8FD49708-8BD9-4CB3-B9E3-24AA16D7C560}" type="presOf" srcId="{64693F12-798F-44FB-AD62-AA7644CDE55F}" destId="{95A4C8E3-E944-45C8-B87B-365D73DE8B59}" srcOrd="0" destOrd="0" presId="urn:microsoft.com/office/officeart/2005/8/layout/process1"/>
    <dgm:cxn modelId="{E3737C0A-D21D-40DD-BFF2-1864D766F9E3}" type="presOf" srcId="{F422849A-1F71-48C5-96A6-407817FE2A2E}" destId="{068CE36C-053A-4D7C-B8CD-15674948B72C}" srcOrd="0" destOrd="0" presId="urn:microsoft.com/office/officeart/2005/8/layout/process1"/>
    <dgm:cxn modelId="{E9E03A10-CDC5-4270-BCF0-CB193A791136}" type="presOf" srcId="{F480AB02-0808-4B04-9667-5EE46614D59D}" destId="{C8921803-0258-42C6-8C9C-8E587E19180A}" srcOrd="0" destOrd="0" presId="urn:microsoft.com/office/officeart/2005/8/layout/process1"/>
    <dgm:cxn modelId="{C304D231-D40D-4C3C-B148-E8CD73429552}" type="presOf" srcId="{5125B4BE-54B3-4E02-9A12-0858C943ECDC}" destId="{9BC30501-0FF0-463E-8F77-353771CE6B1C}" srcOrd="1" destOrd="0" presId="urn:microsoft.com/office/officeart/2005/8/layout/process1"/>
    <dgm:cxn modelId="{D9241736-22B6-48AA-942D-B1786232ADBB}" type="presOf" srcId="{A214E56A-D249-437C-9F19-A3FE30856068}" destId="{CC153024-D651-41D0-BB37-84B39DEF08E7}" srcOrd="1" destOrd="0" presId="urn:microsoft.com/office/officeart/2005/8/layout/process1"/>
    <dgm:cxn modelId="{2F13385D-5BF7-49C3-B08D-C2C7704012EB}" type="presOf" srcId="{E7055273-4334-4EDF-A374-0507A195748B}" destId="{A1D17B4B-B818-4096-94A9-2B93AAD790BC}" srcOrd="0" destOrd="0" presId="urn:microsoft.com/office/officeart/2005/8/layout/process1"/>
    <dgm:cxn modelId="{F7A2CF5E-A2AA-4552-B794-CA2359EA23E2}" srcId="{A2581366-4AD9-44A9-9129-D1107523A7D9}" destId="{D27FC3B7-C14D-41FC-808A-DA290FA9222B}" srcOrd="4" destOrd="0" parTransId="{1C0EDDB3-C040-4201-A24F-6C28076ED4A7}" sibTransId="{5125B4BE-54B3-4E02-9A12-0858C943ECDC}"/>
    <dgm:cxn modelId="{1C146644-5297-4D8E-8D59-04A06810754C}" type="presOf" srcId="{BDACEA36-C779-41E8-BD7B-D5FC55822EA1}" destId="{9EFBE26A-3BF0-413D-8699-DB4724369D19}" srcOrd="1" destOrd="0" presId="urn:microsoft.com/office/officeart/2005/8/layout/process1"/>
    <dgm:cxn modelId="{9FE6EA6D-8516-4C12-ADEB-EE889A013C57}" type="presOf" srcId="{7DC2419B-FFE6-46F6-8436-E1DD7B75A895}" destId="{D782E2AD-4E8A-4F74-85D6-F13F80466559}" srcOrd="1" destOrd="0" presId="urn:microsoft.com/office/officeart/2005/8/layout/process1"/>
    <dgm:cxn modelId="{8CAC3052-B08B-4693-93CC-236DB6727798}" type="presOf" srcId="{BE6E82B9-5EEC-4509-A6A1-0E2B0A18AA21}" destId="{EF4F2995-7F1A-44EC-BB66-18494A3E502C}" srcOrd="0" destOrd="0" presId="urn:microsoft.com/office/officeart/2005/8/layout/process1"/>
    <dgm:cxn modelId="{6AE9DD72-7734-45D1-B551-306814EDD560}" type="presOf" srcId="{391E2440-5C64-4C69-AE90-D3958C2C82ED}" destId="{9885E15C-E2C7-4DD4-9944-6A88CD89D5DC}" srcOrd="0" destOrd="0" presId="urn:microsoft.com/office/officeart/2005/8/layout/process1"/>
    <dgm:cxn modelId="{A1375654-8851-4A8E-B44A-71D2EE5FA64E}" srcId="{A2581366-4AD9-44A9-9129-D1107523A7D9}" destId="{1AFC3845-CC1F-4485-9A73-7BCAA99A58B3}" srcOrd="0" destOrd="0" parTransId="{98112AB1-C4CA-480D-95BA-5A1153707469}" sibTransId="{C73BAB47-9E9A-4695-A7DB-1615067CFB85}"/>
    <dgm:cxn modelId="{D112D455-3988-48FA-83B0-83D5E614BDA5}" type="presOf" srcId="{1AFC3845-CC1F-4485-9A73-7BCAA99A58B3}" destId="{D17E33ED-183E-4571-9A70-298DFD61D35D}" srcOrd="0" destOrd="0" presId="urn:microsoft.com/office/officeart/2005/8/layout/process1"/>
    <dgm:cxn modelId="{25447F76-3F5E-46BE-AEC6-9E750404F908}" srcId="{A2581366-4AD9-44A9-9129-D1107523A7D9}" destId="{64693F12-798F-44FB-AD62-AA7644CDE55F}" srcOrd="8" destOrd="0" parTransId="{E627FD05-A72B-4396-9115-66643FFB8AE2}" sibTransId="{B7327089-1109-41F2-B23E-5DBD43C4612C}"/>
    <dgm:cxn modelId="{38755C78-2C4B-4A8C-8C1E-230E28D08197}" type="presOf" srcId="{B24B2F4E-4C67-420E-8837-4FD771F36795}" destId="{FD64F687-AE7E-4E17-8F51-6900F7BBAC9A}" srcOrd="0" destOrd="0" presId="urn:microsoft.com/office/officeart/2005/8/layout/process1"/>
    <dgm:cxn modelId="{77C56879-5905-4DFC-8416-BB7179229829}" srcId="{A2581366-4AD9-44A9-9129-D1107523A7D9}" destId="{BE6E82B9-5EEC-4509-A6A1-0E2B0A18AA21}" srcOrd="2" destOrd="0" parTransId="{733151C4-F4DC-44B5-91C6-D4AD72D839C1}" sibTransId="{BDACEA36-C779-41E8-BD7B-D5FC55822EA1}"/>
    <dgm:cxn modelId="{A4451580-A562-4B0D-B5D5-633A7F3FC5DD}" srcId="{A2581366-4AD9-44A9-9129-D1107523A7D9}" destId="{F422849A-1F71-48C5-96A6-407817FE2A2E}" srcOrd="1" destOrd="0" parTransId="{B8559A6C-5004-4CE1-8897-C3DC42ACF1FD}" sibTransId="{E7055273-4334-4EDF-A374-0507A195748B}"/>
    <dgm:cxn modelId="{306C3485-5F52-4F55-A9C6-2610DEBD75D9}" type="presOf" srcId="{3DE00131-EE4B-4183-91AB-150E07F602E5}" destId="{96E82478-33F0-4CA2-9624-DADA3E4F01D2}" srcOrd="0" destOrd="0" presId="urn:microsoft.com/office/officeart/2005/8/layout/process1"/>
    <dgm:cxn modelId="{EFFD3888-3EDD-4EDD-8FC2-9DF591EA17E5}" type="presOf" srcId="{7DC2419B-FFE6-46F6-8436-E1DD7B75A895}" destId="{3802353A-481F-4CFC-B95B-F61A018FA6CD}" srcOrd="0" destOrd="0" presId="urn:microsoft.com/office/officeart/2005/8/layout/process1"/>
    <dgm:cxn modelId="{E895EA90-1EF8-4B75-84B2-EBD2E623F4DF}" srcId="{A2581366-4AD9-44A9-9129-D1107523A7D9}" destId="{391E2440-5C64-4C69-AE90-D3958C2C82ED}" srcOrd="7" destOrd="0" parTransId="{AE933AB3-D60A-4C30-B120-9DFA6C4F7EB9}" sibTransId="{7DC2419B-FFE6-46F6-8436-E1DD7B75A895}"/>
    <dgm:cxn modelId="{40695AB4-A69C-46F7-A456-352637068F1D}" type="presOf" srcId="{BA0D9F7C-9671-496E-8C91-08411ED0C33C}" destId="{A9372FC5-B572-43A5-AC14-DD99156A1A7C}" srcOrd="0" destOrd="0" presId="urn:microsoft.com/office/officeart/2005/8/layout/process1"/>
    <dgm:cxn modelId="{9F9E6FBD-1965-4981-A6BD-52B31EFB772C}" type="presOf" srcId="{A214E56A-D249-437C-9F19-A3FE30856068}" destId="{7BAC414B-14BC-456B-B32A-A64AFEC09612}" srcOrd="0" destOrd="0" presId="urn:microsoft.com/office/officeart/2005/8/layout/process1"/>
    <dgm:cxn modelId="{B0EA87BD-4CB7-4D36-A6D2-F833E38A40DA}" type="presOf" srcId="{8CC97A5E-850B-4207-8867-5762F86A2639}" destId="{E1F08CFF-DD7A-498D-B7F7-E2BC79BF8170}" srcOrd="0" destOrd="0" presId="urn:microsoft.com/office/officeart/2005/8/layout/process1"/>
    <dgm:cxn modelId="{8BABBACC-4932-45A7-9B7E-6B173A09E365}" type="presOf" srcId="{5125B4BE-54B3-4E02-9A12-0858C943ECDC}" destId="{DB4C56FB-9941-4064-95E5-DA4CF80A9CF3}" srcOrd="0" destOrd="0" presId="urn:microsoft.com/office/officeart/2005/8/layout/process1"/>
    <dgm:cxn modelId="{1E8EFED0-9C9B-4777-A0E8-FB9F01492E38}" type="presOf" srcId="{A2581366-4AD9-44A9-9129-D1107523A7D9}" destId="{EE9AF428-BFEB-4036-A299-8C8939C75ED0}" srcOrd="0" destOrd="0" presId="urn:microsoft.com/office/officeart/2005/8/layout/process1"/>
    <dgm:cxn modelId="{062BBFDA-4980-4D35-9819-1D3D10034966}" srcId="{A2581366-4AD9-44A9-9129-D1107523A7D9}" destId="{B24B2F4E-4C67-420E-8837-4FD771F36795}" srcOrd="5" destOrd="0" parTransId="{AFCF3982-8220-4BA4-BC57-E036D0BBD5CE}" sibTransId="{8CC97A5E-850B-4207-8867-5762F86A2639}"/>
    <dgm:cxn modelId="{CF82A7DB-6DDC-4194-A8FA-9C394A0DBB04}" type="presOf" srcId="{E7055273-4334-4EDF-A374-0507A195748B}" destId="{F5C2FC58-928E-49CB-A9AF-D3C3DED8E4EF}" srcOrd="1" destOrd="0" presId="urn:microsoft.com/office/officeart/2005/8/layout/process1"/>
    <dgm:cxn modelId="{41A2A9DD-2576-4842-9A64-B76D29626F6F}" type="presOf" srcId="{C73BAB47-9E9A-4695-A7DB-1615067CFB85}" destId="{59B95DBC-30D3-4E4F-BFC4-E8A016204724}" srcOrd="0" destOrd="0" presId="urn:microsoft.com/office/officeart/2005/8/layout/process1"/>
    <dgm:cxn modelId="{D9351FE2-32CA-48AE-9250-78231D31A133}" type="presOf" srcId="{C73BAB47-9E9A-4695-A7DB-1615067CFB85}" destId="{523404ED-B408-4DA2-BB51-185E6EBAFA09}" srcOrd="1" destOrd="0" presId="urn:microsoft.com/office/officeart/2005/8/layout/process1"/>
    <dgm:cxn modelId="{007632E6-5506-475A-872C-38FA8EE31A7D}" srcId="{A2581366-4AD9-44A9-9129-D1107523A7D9}" destId="{3DE00131-EE4B-4183-91AB-150E07F602E5}" srcOrd="3" destOrd="0" parTransId="{A36106ED-15B0-4916-8E43-DDC85EB01E94}" sibTransId="{BA0D9F7C-9671-496E-8C91-08411ED0C33C}"/>
    <dgm:cxn modelId="{A66448E6-7354-43A3-AEF3-56D48223D1D8}" type="presOf" srcId="{8CC97A5E-850B-4207-8867-5762F86A2639}" destId="{356EB103-A0CC-43FD-AE4F-F1FC7FFB0DBA}" srcOrd="1" destOrd="0" presId="urn:microsoft.com/office/officeart/2005/8/layout/process1"/>
    <dgm:cxn modelId="{0508F2FA-055E-491A-A6FE-CD38AB474A7F}" type="presOf" srcId="{BDACEA36-C779-41E8-BD7B-D5FC55822EA1}" destId="{BCB2B821-9BD0-4360-85CA-C3CF2528E580}" srcOrd="0" destOrd="0" presId="urn:microsoft.com/office/officeart/2005/8/layout/process1"/>
    <dgm:cxn modelId="{F49CC9B7-DADE-48AF-A7B0-184A90ABF215}" type="presParOf" srcId="{EE9AF428-BFEB-4036-A299-8C8939C75ED0}" destId="{D17E33ED-183E-4571-9A70-298DFD61D35D}" srcOrd="0" destOrd="0" presId="urn:microsoft.com/office/officeart/2005/8/layout/process1"/>
    <dgm:cxn modelId="{9E4557E5-857B-4A47-8A76-4DA2E3D6852D}" type="presParOf" srcId="{EE9AF428-BFEB-4036-A299-8C8939C75ED0}" destId="{59B95DBC-30D3-4E4F-BFC4-E8A016204724}" srcOrd="1" destOrd="0" presId="urn:microsoft.com/office/officeart/2005/8/layout/process1"/>
    <dgm:cxn modelId="{1D906CFB-62A4-4A51-A9A8-CEFAF0D2B44F}" type="presParOf" srcId="{59B95DBC-30D3-4E4F-BFC4-E8A016204724}" destId="{523404ED-B408-4DA2-BB51-185E6EBAFA09}" srcOrd="0" destOrd="0" presId="urn:microsoft.com/office/officeart/2005/8/layout/process1"/>
    <dgm:cxn modelId="{B3E4C8A9-B4D6-4F82-8A9B-EFA8D2694E0C}" type="presParOf" srcId="{EE9AF428-BFEB-4036-A299-8C8939C75ED0}" destId="{068CE36C-053A-4D7C-B8CD-15674948B72C}" srcOrd="2" destOrd="0" presId="urn:microsoft.com/office/officeart/2005/8/layout/process1"/>
    <dgm:cxn modelId="{985316FD-287F-4744-B59F-59D8A488ECC5}" type="presParOf" srcId="{EE9AF428-BFEB-4036-A299-8C8939C75ED0}" destId="{A1D17B4B-B818-4096-94A9-2B93AAD790BC}" srcOrd="3" destOrd="0" presId="urn:microsoft.com/office/officeart/2005/8/layout/process1"/>
    <dgm:cxn modelId="{071E5475-FBBB-445B-856C-492C45669BAC}" type="presParOf" srcId="{A1D17B4B-B818-4096-94A9-2B93AAD790BC}" destId="{F5C2FC58-928E-49CB-A9AF-D3C3DED8E4EF}" srcOrd="0" destOrd="0" presId="urn:microsoft.com/office/officeart/2005/8/layout/process1"/>
    <dgm:cxn modelId="{D2BC774A-B32D-4869-8429-928151033DD8}" type="presParOf" srcId="{EE9AF428-BFEB-4036-A299-8C8939C75ED0}" destId="{EF4F2995-7F1A-44EC-BB66-18494A3E502C}" srcOrd="4" destOrd="0" presId="urn:microsoft.com/office/officeart/2005/8/layout/process1"/>
    <dgm:cxn modelId="{0EEBDDE0-5625-4F19-ADB3-D54B99520F3C}" type="presParOf" srcId="{EE9AF428-BFEB-4036-A299-8C8939C75ED0}" destId="{BCB2B821-9BD0-4360-85CA-C3CF2528E580}" srcOrd="5" destOrd="0" presId="urn:microsoft.com/office/officeart/2005/8/layout/process1"/>
    <dgm:cxn modelId="{79FE322E-37F5-4310-B2EC-59E2173474DE}" type="presParOf" srcId="{BCB2B821-9BD0-4360-85CA-C3CF2528E580}" destId="{9EFBE26A-3BF0-413D-8699-DB4724369D19}" srcOrd="0" destOrd="0" presId="urn:microsoft.com/office/officeart/2005/8/layout/process1"/>
    <dgm:cxn modelId="{5F7D1025-5166-4E5D-A650-1C5CCA38A97B}" type="presParOf" srcId="{EE9AF428-BFEB-4036-A299-8C8939C75ED0}" destId="{96E82478-33F0-4CA2-9624-DADA3E4F01D2}" srcOrd="6" destOrd="0" presId="urn:microsoft.com/office/officeart/2005/8/layout/process1"/>
    <dgm:cxn modelId="{E27F28B5-83C3-4F9E-B421-F60154889DAF}" type="presParOf" srcId="{EE9AF428-BFEB-4036-A299-8C8939C75ED0}" destId="{A9372FC5-B572-43A5-AC14-DD99156A1A7C}" srcOrd="7" destOrd="0" presId="urn:microsoft.com/office/officeart/2005/8/layout/process1"/>
    <dgm:cxn modelId="{743E4866-B6C8-49BD-A899-DE682C7DD0A5}" type="presParOf" srcId="{A9372FC5-B572-43A5-AC14-DD99156A1A7C}" destId="{718B32DD-FAE3-4BA1-AA08-DD4576C4708B}" srcOrd="0" destOrd="0" presId="urn:microsoft.com/office/officeart/2005/8/layout/process1"/>
    <dgm:cxn modelId="{04680610-CBF7-4E30-A4F5-0721F5131642}" type="presParOf" srcId="{EE9AF428-BFEB-4036-A299-8C8939C75ED0}" destId="{3872BC2E-00E0-4731-B226-4F5F94EAF43E}" srcOrd="8" destOrd="0" presId="urn:microsoft.com/office/officeart/2005/8/layout/process1"/>
    <dgm:cxn modelId="{5B5B1ABD-2424-4511-A423-CCB50CAAB5A5}" type="presParOf" srcId="{EE9AF428-BFEB-4036-A299-8C8939C75ED0}" destId="{DB4C56FB-9941-4064-95E5-DA4CF80A9CF3}" srcOrd="9" destOrd="0" presId="urn:microsoft.com/office/officeart/2005/8/layout/process1"/>
    <dgm:cxn modelId="{0947480F-ABE6-4753-BD70-5879B26CFBA3}" type="presParOf" srcId="{DB4C56FB-9941-4064-95E5-DA4CF80A9CF3}" destId="{9BC30501-0FF0-463E-8F77-353771CE6B1C}" srcOrd="0" destOrd="0" presId="urn:microsoft.com/office/officeart/2005/8/layout/process1"/>
    <dgm:cxn modelId="{DDC866AC-6648-447A-AFEE-3CDCE6C184F6}" type="presParOf" srcId="{EE9AF428-BFEB-4036-A299-8C8939C75ED0}" destId="{FD64F687-AE7E-4E17-8F51-6900F7BBAC9A}" srcOrd="10" destOrd="0" presId="urn:microsoft.com/office/officeart/2005/8/layout/process1"/>
    <dgm:cxn modelId="{54DF857A-1B16-4E2F-B0E8-63DAB46E27CF}" type="presParOf" srcId="{EE9AF428-BFEB-4036-A299-8C8939C75ED0}" destId="{E1F08CFF-DD7A-498D-B7F7-E2BC79BF8170}" srcOrd="11" destOrd="0" presId="urn:microsoft.com/office/officeart/2005/8/layout/process1"/>
    <dgm:cxn modelId="{1CE207B0-67B7-4EED-BEF3-9AB2F01B4C4F}" type="presParOf" srcId="{E1F08CFF-DD7A-498D-B7F7-E2BC79BF8170}" destId="{356EB103-A0CC-43FD-AE4F-F1FC7FFB0DBA}" srcOrd="0" destOrd="0" presId="urn:microsoft.com/office/officeart/2005/8/layout/process1"/>
    <dgm:cxn modelId="{3EB9B3DA-1414-4372-9999-1C80E4890B5F}" type="presParOf" srcId="{EE9AF428-BFEB-4036-A299-8C8939C75ED0}" destId="{C8921803-0258-42C6-8C9C-8E587E19180A}" srcOrd="12" destOrd="0" presId="urn:microsoft.com/office/officeart/2005/8/layout/process1"/>
    <dgm:cxn modelId="{6BA19FE9-2AD5-47D7-9CA2-CF732ACDBE5F}" type="presParOf" srcId="{EE9AF428-BFEB-4036-A299-8C8939C75ED0}" destId="{7BAC414B-14BC-456B-B32A-A64AFEC09612}" srcOrd="13" destOrd="0" presId="urn:microsoft.com/office/officeart/2005/8/layout/process1"/>
    <dgm:cxn modelId="{D028D97C-47F1-4DE3-B86D-7E8AA3C74B6C}" type="presParOf" srcId="{7BAC414B-14BC-456B-B32A-A64AFEC09612}" destId="{CC153024-D651-41D0-BB37-84B39DEF08E7}" srcOrd="0" destOrd="0" presId="urn:microsoft.com/office/officeart/2005/8/layout/process1"/>
    <dgm:cxn modelId="{46AF5340-8022-41DA-A7A7-773770392D34}" type="presParOf" srcId="{EE9AF428-BFEB-4036-A299-8C8939C75ED0}" destId="{9885E15C-E2C7-4DD4-9944-6A88CD89D5DC}" srcOrd="14" destOrd="0" presId="urn:microsoft.com/office/officeart/2005/8/layout/process1"/>
    <dgm:cxn modelId="{7AFA48BF-AD0C-4440-9223-EA586ACC3E6F}" type="presParOf" srcId="{EE9AF428-BFEB-4036-A299-8C8939C75ED0}" destId="{3802353A-481F-4CFC-B95B-F61A018FA6CD}" srcOrd="15" destOrd="0" presId="urn:microsoft.com/office/officeart/2005/8/layout/process1"/>
    <dgm:cxn modelId="{6480AAA4-67D3-4DA3-91FC-0212A76DFBDD}" type="presParOf" srcId="{3802353A-481F-4CFC-B95B-F61A018FA6CD}" destId="{D782E2AD-4E8A-4F74-85D6-F13F80466559}" srcOrd="0" destOrd="0" presId="urn:microsoft.com/office/officeart/2005/8/layout/process1"/>
    <dgm:cxn modelId="{2666CC9F-1AD9-4583-B0D4-A2C36CA992CC}" type="presParOf" srcId="{EE9AF428-BFEB-4036-A299-8C8939C75ED0}" destId="{95A4C8E3-E944-45C8-B87B-365D73DE8B59}" srcOrd="16" destOrd="0" presId="urn:microsoft.com/office/officeart/2005/8/layout/process1"/>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17E33ED-183E-4571-9A70-298DFD61D35D}">
      <dsp:nvSpPr>
        <dsp:cNvPr id="0" name=""/>
        <dsp:cNvSpPr/>
      </dsp:nvSpPr>
      <dsp:spPr>
        <a:xfrm>
          <a:off x="5110" y="353042"/>
          <a:ext cx="496705" cy="339932"/>
        </a:xfrm>
        <a:prstGeom prst="roundRect">
          <a:avLst>
            <a:gd name="adj" fmla="val 10000"/>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en-US" sz="500" b="0" kern="1200" cap="none" spc="0">
              <a:ln w="0"/>
              <a:solidFill>
                <a:schemeClr val="tx1"/>
              </a:solidFill>
              <a:effectLst>
                <a:outerShdw blurRad="38100" dist="19050" dir="2700000" algn="tl" rotWithShape="0">
                  <a:schemeClr val="dk1">
                    <a:alpha val="40000"/>
                  </a:schemeClr>
                </a:outerShdw>
              </a:effectLst>
            </a:rPr>
            <a:t>Data ingestion</a:t>
          </a:r>
        </a:p>
      </dsp:txBody>
      <dsp:txXfrm>
        <a:off x="15066" y="362998"/>
        <a:ext cx="476793" cy="320020"/>
      </dsp:txXfrm>
    </dsp:sp>
    <dsp:sp modelId="{59B95DBC-30D3-4E4F-BFC4-E8A016204724}">
      <dsp:nvSpPr>
        <dsp:cNvPr id="0" name=""/>
        <dsp:cNvSpPr/>
      </dsp:nvSpPr>
      <dsp:spPr>
        <a:xfrm>
          <a:off x="551486" y="461417"/>
          <a:ext cx="105301" cy="123182"/>
        </a:xfrm>
        <a:prstGeom prst="rightArrow">
          <a:avLst>
            <a:gd name="adj1" fmla="val 60000"/>
            <a:gd name="adj2" fmla="val 50000"/>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177800">
            <a:lnSpc>
              <a:spcPct val="90000"/>
            </a:lnSpc>
            <a:spcBef>
              <a:spcPct val="0"/>
            </a:spcBef>
            <a:spcAft>
              <a:spcPct val="35000"/>
            </a:spcAft>
            <a:buNone/>
          </a:pPr>
          <a:endParaRPr lang="en-US" sz="400" b="0" kern="1200" cap="none" spc="0">
            <a:ln w="0"/>
            <a:solidFill>
              <a:schemeClr val="tx1"/>
            </a:solidFill>
            <a:effectLst>
              <a:outerShdw blurRad="38100" dist="19050" dir="2700000" algn="tl" rotWithShape="0">
                <a:schemeClr val="dk1">
                  <a:alpha val="40000"/>
                </a:schemeClr>
              </a:outerShdw>
            </a:effectLst>
          </a:endParaRPr>
        </a:p>
      </dsp:txBody>
      <dsp:txXfrm>
        <a:off x="551486" y="486053"/>
        <a:ext cx="73711" cy="73910"/>
      </dsp:txXfrm>
    </dsp:sp>
    <dsp:sp modelId="{068CE36C-053A-4D7C-B8CD-15674948B72C}">
      <dsp:nvSpPr>
        <dsp:cNvPr id="0" name=""/>
        <dsp:cNvSpPr/>
      </dsp:nvSpPr>
      <dsp:spPr>
        <a:xfrm>
          <a:off x="700497" y="353042"/>
          <a:ext cx="496705" cy="339932"/>
        </a:xfrm>
        <a:prstGeom prst="roundRect">
          <a:avLst>
            <a:gd name="adj" fmla="val 10000"/>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en-US" sz="500" b="0" kern="1200" cap="none" spc="0">
              <a:ln w="0"/>
              <a:solidFill>
                <a:schemeClr val="tx1"/>
              </a:solidFill>
              <a:effectLst>
                <a:outerShdw blurRad="38100" dist="19050" dir="2700000" algn="tl" rotWithShape="0">
                  <a:schemeClr val="dk1">
                    <a:alpha val="40000"/>
                  </a:schemeClr>
                </a:outerShdw>
              </a:effectLst>
            </a:rPr>
            <a:t>Preprocessing</a:t>
          </a:r>
        </a:p>
      </dsp:txBody>
      <dsp:txXfrm>
        <a:off x="710453" y="362998"/>
        <a:ext cx="476793" cy="320020"/>
      </dsp:txXfrm>
    </dsp:sp>
    <dsp:sp modelId="{A1D17B4B-B818-4096-94A9-2B93AAD790BC}">
      <dsp:nvSpPr>
        <dsp:cNvPr id="0" name=""/>
        <dsp:cNvSpPr/>
      </dsp:nvSpPr>
      <dsp:spPr>
        <a:xfrm>
          <a:off x="1246873" y="461417"/>
          <a:ext cx="105301" cy="123182"/>
        </a:xfrm>
        <a:prstGeom prst="rightArrow">
          <a:avLst>
            <a:gd name="adj1" fmla="val 60000"/>
            <a:gd name="adj2" fmla="val 50000"/>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177800">
            <a:lnSpc>
              <a:spcPct val="90000"/>
            </a:lnSpc>
            <a:spcBef>
              <a:spcPct val="0"/>
            </a:spcBef>
            <a:spcAft>
              <a:spcPct val="35000"/>
            </a:spcAft>
            <a:buNone/>
          </a:pPr>
          <a:endParaRPr lang="en-US" sz="400" b="0" kern="1200" cap="none" spc="0">
            <a:ln w="0"/>
            <a:solidFill>
              <a:schemeClr val="tx1"/>
            </a:solidFill>
            <a:effectLst>
              <a:outerShdw blurRad="38100" dist="19050" dir="2700000" algn="tl" rotWithShape="0">
                <a:schemeClr val="dk1">
                  <a:alpha val="40000"/>
                </a:schemeClr>
              </a:outerShdw>
            </a:effectLst>
          </a:endParaRPr>
        </a:p>
      </dsp:txBody>
      <dsp:txXfrm>
        <a:off x="1246873" y="486053"/>
        <a:ext cx="73711" cy="73910"/>
      </dsp:txXfrm>
    </dsp:sp>
    <dsp:sp modelId="{EF4F2995-7F1A-44EC-BB66-18494A3E502C}">
      <dsp:nvSpPr>
        <dsp:cNvPr id="0" name=""/>
        <dsp:cNvSpPr/>
      </dsp:nvSpPr>
      <dsp:spPr>
        <a:xfrm>
          <a:off x="1395884" y="353042"/>
          <a:ext cx="496705" cy="339932"/>
        </a:xfrm>
        <a:prstGeom prst="roundRect">
          <a:avLst>
            <a:gd name="adj" fmla="val 10000"/>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en-US" sz="500" b="0" kern="1200" cap="none" spc="0">
              <a:ln w="0"/>
              <a:solidFill>
                <a:schemeClr val="tx1"/>
              </a:solidFill>
              <a:effectLst>
                <a:outerShdw blurRad="38100" dist="19050" dir="2700000" algn="tl" rotWithShape="0">
                  <a:schemeClr val="dk1">
                    <a:alpha val="40000"/>
                  </a:schemeClr>
                </a:outerShdw>
              </a:effectLst>
            </a:rPr>
            <a:t>TF–IDF vectorization (unigrams, 5,000 features)</a:t>
          </a:r>
        </a:p>
      </dsp:txBody>
      <dsp:txXfrm>
        <a:off x="1405840" y="362998"/>
        <a:ext cx="476793" cy="320020"/>
      </dsp:txXfrm>
    </dsp:sp>
    <dsp:sp modelId="{BCB2B821-9BD0-4360-85CA-C3CF2528E580}">
      <dsp:nvSpPr>
        <dsp:cNvPr id="0" name=""/>
        <dsp:cNvSpPr/>
      </dsp:nvSpPr>
      <dsp:spPr>
        <a:xfrm>
          <a:off x="1942260" y="461417"/>
          <a:ext cx="105301" cy="123182"/>
        </a:xfrm>
        <a:prstGeom prst="rightArrow">
          <a:avLst>
            <a:gd name="adj1" fmla="val 60000"/>
            <a:gd name="adj2" fmla="val 50000"/>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177800">
            <a:lnSpc>
              <a:spcPct val="90000"/>
            </a:lnSpc>
            <a:spcBef>
              <a:spcPct val="0"/>
            </a:spcBef>
            <a:spcAft>
              <a:spcPct val="35000"/>
            </a:spcAft>
            <a:buNone/>
          </a:pPr>
          <a:endParaRPr lang="en-US" sz="400" b="0" kern="1200" cap="none" spc="0">
            <a:ln w="0"/>
            <a:solidFill>
              <a:schemeClr val="tx1"/>
            </a:solidFill>
            <a:effectLst>
              <a:outerShdw blurRad="38100" dist="19050" dir="2700000" algn="tl" rotWithShape="0">
                <a:schemeClr val="dk1">
                  <a:alpha val="40000"/>
                </a:schemeClr>
              </a:outerShdw>
            </a:effectLst>
          </a:endParaRPr>
        </a:p>
      </dsp:txBody>
      <dsp:txXfrm>
        <a:off x="1942260" y="486053"/>
        <a:ext cx="73711" cy="73910"/>
      </dsp:txXfrm>
    </dsp:sp>
    <dsp:sp modelId="{96E82478-33F0-4CA2-9624-DADA3E4F01D2}">
      <dsp:nvSpPr>
        <dsp:cNvPr id="0" name=""/>
        <dsp:cNvSpPr/>
      </dsp:nvSpPr>
      <dsp:spPr>
        <a:xfrm>
          <a:off x="2091271" y="353042"/>
          <a:ext cx="496705" cy="339932"/>
        </a:xfrm>
        <a:prstGeom prst="roundRect">
          <a:avLst>
            <a:gd name="adj" fmla="val 10000"/>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en-US" sz="500" b="0" kern="1200" cap="none" spc="0">
              <a:ln w="0"/>
              <a:solidFill>
                <a:schemeClr val="tx1"/>
              </a:solidFill>
              <a:effectLst>
                <a:outerShdw blurRad="38100" dist="19050" dir="2700000" algn="tl" rotWithShape="0">
                  <a:schemeClr val="dk1">
                    <a:alpha val="40000"/>
                  </a:schemeClr>
                </a:outerShdw>
              </a:effectLst>
            </a:rPr>
            <a:t>Train/test split (stratified, 80/20)</a:t>
          </a:r>
        </a:p>
      </dsp:txBody>
      <dsp:txXfrm>
        <a:off x="2101227" y="362998"/>
        <a:ext cx="476793" cy="320020"/>
      </dsp:txXfrm>
    </dsp:sp>
    <dsp:sp modelId="{A9372FC5-B572-43A5-AC14-DD99156A1A7C}">
      <dsp:nvSpPr>
        <dsp:cNvPr id="0" name=""/>
        <dsp:cNvSpPr/>
      </dsp:nvSpPr>
      <dsp:spPr>
        <a:xfrm>
          <a:off x="2637647" y="461417"/>
          <a:ext cx="105301" cy="123182"/>
        </a:xfrm>
        <a:prstGeom prst="rightArrow">
          <a:avLst>
            <a:gd name="adj1" fmla="val 60000"/>
            <a:gd name="adj2" fmla="val 50000"/>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177800">
            <a:lnSpc>
              <a:spcPct val="90000"/>
            </a:lnSpc>
            <a:spcBef>
              <a:spcPct val="0"/>
            </a:spcBef>
            <a:spcAft>
              <a:spcPct val="35000"/>
            </a:spcAft>
            <a:buNone/>
          </a:pPr>
          <a:endParaRPr lang="en-US" sz="400" b="0" kern="1200" cap="none" spc="0">
            <a:ln w="0"/>
            <a:solidFill>
              <a:schemeClr val="tx1"/>
            </a:solidFill>
            <a:effectLst>
              <a:outerShdw blurRad="38100" dist="19050" dir="2700000" algn="tl" rotWithShape="0">
                <a:schemeClr val="dk1">
                  <a:alpha val="40000"/>
                </a:schemeClr>
              </a:outerShdw>
            </a:effectLst>
          </a:endParaRPr>
        </a:p>
      </dsp:txBody>
      <dsp:txXfrm>
        <a:off x="2637647" y="486053"/>
        <a:ext cx="73711" cy="73910"/>
      </dsp:txXfrm>
    </dsp:sp>
    <dsp:sp modelId="{3872BC2E-00E0-4731-B226-4F5F94EAF43E}">
      <dsp:nvSpPr>
        <dsp:cNvPr id="0" name=""/>
        <dsp:cNvSpPr/>
      </dsp:nvSpPr>
      <dsp:spPr>
        <a:xfrm>
          <a:off x="2786658" y="353042"/>
          <a:ext cx="496705" cy="339932"/>
        </a:xfrm>
        <a:prstGeom prst="roundRect">
          <a:avLst>
            <a:gd name="adj" fmla="val 10000"/>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en-US" sz="500" b="0" kern="1200" cap="none" spc="0">
              <a:ln w="0"/>
              <a:solidFill>
                <a:schemeClr val="tx1"/>
              </a:solidFill>
              <a:effectLst>
                <a:outerShdw blurRad="38100" dist="19050" dir="2700000" algn="tl" rotWithShape="0">
                  <a:schemeClr val="dk1">
                    <a:alpha val="40000"/>
                  </a:schemeClr>
                </a:outerShdw>
              </a:effectLst>
            </a:rPr>
            <a:t>Model training (5 algorithms)</a:t>
          </a:r>
        </a:p>
      </dsp:txBody>
      <dsp:txXfrm>
        <a:off x="2796614" y="362998"/>
        <a:ext cx="476793" cy="320020"/>
      </dsp:txXfrm>
    </dsp:sp>
    <dsp:sp modelId="{DB4C56FB-9941-4064-95E5-DA4CF80A9CF3}">
      <dsp:nvSpPr>
        <dsp:cNvPr id="0" name=""/>
        <dsp:cNvSpPr/>
      </dsp:nvSpPr>
      <dsp:spPr>
        <a:xfrm>
          <a:off x="3333034" y="461417"/>
          <a:ext cx="105301" cy="123182"/>
        </a:xfrm>
        <a:prstGeom prst="rightArrow">
          <a:avLst>
            <a:gd name="adj1" fmla="val 60000"/>
            <a:gd name="adj2" fmla="val 50000"/>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177800">
            <a:lnSpc>
              <a:spcPct val="90000"/>
            </a:lnSpc>
            <a:spcBef>
              <a:spcPct val="0"/>
            </a:spcBef>
            <a:spcAft>
              <a:spcPct val="35000"/>
            </a:spcAft>
            <a:buNone/>
          </a:pPr>
          <a:endParaRPr lang="en-US" sz="400" b="0" kern="1200" cap="none" spc="0">
            <a:ln w="0"/>
            <a:solidFill>
              <a:schemeClr val="tx1"/>
            </a:solidFill>
            <a:effectLst>
              <a:outerShdw blurRad="38100" dist="19050" dir="2700000" algn="tl" rotWithShape="0">
                <a:schemeClr val="dk1">
                  <a:alpha val="40000"/>
                </a:schemeClr>
              </a:outerShdw>
            </a:effectLst>
          </a:endParaRPr>
        </a:p>
      </dsp:txBody>
      <dsp:txXfrm>
        <a:off x="3333034" y="486053"/>
        <a:ext cx="73711" cy="73910"/>
      </dsp:txXfrm>
    </dsp:sp>
    <dsp:sp modelId="{FD64F687-AE7E-4E17-8F51-6900F7BBAC9A}">
      <dsp:nvSpPr>
        <dsp:cNvPr id="0" name=""/>
        <dsp:cNvSpPr/>
      </dsp:nvSpPr>
      <dsp:spPr>
        <a:xfrm>
          <a:off x="3482046" y="353042"/>
          <a:ext cx="496705" cy="339932"/>
        </a:xfrm>
        <a:prstGeom prst="roundRect">
          <a:avLst>
            <a:gd name="adj" fmla="val 10000"/>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en-US" sz="500" b="0" kern="1200" cap="none" spc="0">
              <a:ln w="0"/>
              <a:solidFill>
                <a:schemeClr val="tx1"/>
              </a:solidFill>
              <a:effectLst>
                <a:outerShdw blurRad="38100" dist="19050" dir="2700000" algn="tl" rotWithShape="0">
                  <a:schemeClr val="dk1">
                    <a:alpha val="40000"/>
                  </a:schemeClr>
                </a:outerShdw>
              </a:effectLst>
            </a:rPr>
            <a:t>Evaluation (Acc/Prec/Rec/F1 + confusion matrix)</a:t>
          </a:r>
        </a:p>
      </dsp:txBody>
      <dsp:txXfrm>
        <a:off x="3492002" y="362998"/>
        <a:ext cx="476793" cy="320020"/>
      </dsp:txXfrm>
    </dsp:sp>
    <dsp:sp modelId="{E1F08CFF-DD7A-498D-B7F7-E2BC79BF8170}">
      <dsp:nvSpPr>
        <dsp:cNvPr id="0" name=""/>
        <dsp:cNvSpPr/>
      </dsp:nvSpPr>
      <dsp:spPr>
        <a:xfrm>
          <a:off x="4028421" y="461417"/>
          <a:ext cx="105301" cy="123182"/>
        </a:xfrm>
        <a:prstGeom prst="rightArrow">
          <a:avLst>
            <a:gd name="adj1" fmla="val 60000"/>
            <a:gd name="adj2" fmla="val 50000"/>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177800">
            <a:lnSpc>
              <a:spcPct val="90000"/>
            </a:lnSpc>
            <a:spcBef>
              <a:spcPct val="0"/>
            </a:spcBef>
            <a:spcAft>
              <a:spcPct val="35000"/>
            </a:spcAft>
            <a:buNone/>
          </a:pPr>
          <a:endParaRPr lang="en-US" sz="400" b="0" kern="1200" cap="none" spc="0">
            <a:ln w="0"/>
            <a:solidFill>
              <a:schemeClr val="tx1"/>
            </a:solidFill>
            <a:effectLst>
              <a:outerShdw blurRad="38100" dist="19050" dir="2700000" algn="tl" rotWithShape="0">
                <a:schemeClr val="dk1">
                  <a:alpha val="40000"/>
                </a:schemeClr>
              </a:outerShdw>
            </a:effectLst>
          </a:endParaRPr>
        </a:p>
      </dsp:txBody>
      <dsp:txXfrm>
        <a:off x="4028421" y="486053"/>
        <a:ext cx="73711" cy="73910"/>
      </dsp:txXfrm>
    </dsp:sp>
    <dsp:sp modelId="{C8921803-0258-42C6-8C9C-8E587E19180A}">
      <dsp:nvSpPr>
        <dsp:cNvPr id="0" name=""/>
        <dsp:cNvSpPr/>
      </dsp:nvSpPr>
      <dsp:spPr>
        <a:xfrm>
          <a:off x="4177433" y="353042"/>
          <a:ext cx="496705" cy="339932"/>
        </a:xfrm>
        <a:prstGeom prst="roundRect">
          <a:avLst>
            <a:gd name="adj" fmla="val 10000"/>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en-US" sz="500" b="0" kern="1200" cap="none" spc="0">
              <a:ln w="0"/>
              <a:solidFill>
                <a:schemeClr val="tx1"/>
              </a:solidFill>
              <a:effectLst>
                <a:outerShdw blurRad="38100" dist="19050" dir="2700000" algn="tl" rotWithShape="0">
                  <a:schemeClr val="dk1">
                    <a:alpha val="40000"/>
                  </a:schemeClr>
                </a:outerShdw>
              </a:effectLst>
            </a:rPr>
            <a:t>Robustness (multiple random seeds)</a:t>
          </a:r>
        </a:p>
      </dsp:txBody>
      <dsp:txXfrm>
        <a:off x="4187389" y="362998"/>
        <a:ext cx="476793" cy="320020"/>
      </dsp:txXfrm>
    </dsp:sp>
    <dsp:sp modelId="{7BAC414B-14BC-456B-B32A-A64AFEC09612}">
      <dsp:nvSpPr>
        <dsp:cNvPr id="0" name=""/>
        <dsp:cNvSpPr/>
      </dsp:nvSpPr>
      <dsp:spPr>
        <a:xfrm>
          <a:off x="4723808" y="461417"/>
          <a:ext cx="105301" cy="123182"/>
        </a:xfrm>
        <a:prstGeom prst="rightArrow">
          <a:avLst>
            <a:gd name="adj1" fmla="val 60000"/>
            <a:gd name="adj2" fmla="val 50000"/>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177800">
            <a:lnSpc>
              <a:spcPct val="90000"/>
            </a:lnSpc>
            <a:spcBef>
              <a:spcPct val="0"/>
            </a:spcBef>
            <a:spcAft>
              <a:spcPct val="35000"/>
            </a:spcAft>
            <a:buNone/>
          </a:pPr>
          <a:endParaRPr lang="en-US" sz="400" b="0" kern="1200" cap="none" spc="0">
            <a:ln w="0"/>
            <a:solidFill>
              <a:schemeClr val="tx1"/>
            </a:solidFill>
            <a:effectLst>
              <a:outerShdw blurRad="38100" dist="19050" dir="2700000" algn="tl" rotWithShape="0">
                <a:schemeClr val="dk1">
                  <a:alpha val="40000"/>
                </a:schemeClr>
              </a:outerShdw>
            </a:effectLst>
          </a:endParaRPr>
        </a:p>
      </dsp:txBody>
      <dsp:txXfrm>
        <a:off x="4723808" y="486053"/>
        <a:ext cx="73711" cy="73910"/>
      </dsp:txXfrm>
    </dsp:sp>
    <dsp:sp modelId="{9885E15C-E2C7-4DD4-9944-6A88CD89D5DC}">
      <dsp:nvSpPr>
        <dsp:cNvPr id="0" name=""/>
        <dsp:cNvSpPr/>
      </dsp:nvSpPr>
      <dsp:spPr>
        <a:xfrm>
          <a:off x="4872820" y="353042"/>
          <a:ext cx="496705" cy="339932"/>
        </a:xfrm>
        <a:prstGeom prst="roundRect">
          <a:avLst>
            <a:gd name="adj" fmla="val 10000"/>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en-US" sz="500" b="0" kern="1200" cap="none" spc="0">
              <a:ln w="0"/>
              <a:solidFill>
                <a:schemeClr val="tx1"/>
              </a:solidFill>
              <a:effectLst>
                <a:outerShdw blurRad="38100" dist="19050" dir="2700000" algn="tl" rotWithShape="0">
                  <a:schemeClr val="dk1">
                    <a:alpha val="40000"/>
                  </a:schemeClr>
                </a:outerShdw>
              </a:effectLst>
            </a:rPr>
            <a:t>Error analysis (FP/FN categories)</a:t>
          </a:r>
        </a:p>
      </dsp:txBody>
      <dsp:txXfrm>
        <a:off x="4882776" y="362998"/>
        <a:ext cx="476793" cy="320020"/>
      </dsp:txXfrm>
    </dsp:sp>
    <dsp:sp modelId="{3802353A-481F-4CFC-B95B-F61A018FA6CD}">
      <dsp:nvSpPr>
        <dsp:cNvPr id="0" name=""/>
        <dsp:cNvSpPr/>
      </dsp:nvSpPr>
      <dsp:spPr>
        <a:xfrm>
          <a:off x="5419195" y="461417"/>
          <a:ext cx="105301" cy="123182"/>
        </a:xfrm>
        <a:prstGeom prst="rightArrow">
          <a:avLst>
            <a:gd name="adj1" fmla="val 60000"/>
            <a:gd name="adj2" fmla="val 50000"/>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177800">
            <a:lnSpc>
              <a:spcPct val="90000"/>
            </a:lnSpc>
            <a:spcBef>
              <a:spcPct val="0"/>
            </a:spcBef>
            <a:spcAft>
              <a:spcPct val="35000"/>
            </a:spcAft>
            <a:buNone/>
          </a:pPr>
          <a:endParaRPr lang="en-US" sz="400" b="0" kern="1200" cap="none" spc="0">
            <a:ln w="0"/>
            <a:solidFill>
              <a:schemeClr val="tx1"/>
            </a:solidFill>
            <a:effectLst>
              <a:outerShdw blurRad="38100" dist="19050" dir="2700000" algn="tl" rotWithShape="0">
                <a:schemeClr val="dk1">
                  <a:alpha val="40000"/>
                </a:schemeClr>
              </a:outerShdw>
            </a:effectLst>
          </a:endParaRPr>
        </a:p>
      </dsp:txBody>
      <dsp:txXfrm>
        <a:off x="5419195" y="486053"/>
        <a:ext cx="73711" cy="73910"/>
      </dsp:txXfrm>
    </dsp:sp>
    <dsp:sp modelId="{95A4C8E3-E944-45C8-B87B-365D73DE8B59}">
      <dsp:nvSpPr>
        <dsp:cNvPr id="0" name=""/>
        <dsp:cNvSpPr/>
      </dsp:nvSpPr>
      <dsp:spPr>
        <a:xfrm>
          <a:off x="5568207" y="353042"/>
          <a:ext cx="496705" cy="339932"/>
        </a:xfrm>
        <a:prstGeom prst="roundRect">
          <a:avLst>
            <a:gd name="adj" fmla="val 10000"/>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en-US" sz="500" b="0" kern="1200" cap="none" spc="0">
              <a:ln w="0"/>
              <a:solidFill>
                <a:schemeClr val="tx1"/>
              </a:solidFill>
              <a:effectLst>
                <a:outerShdw blurRad="38100" dist="19050" dir="2700000" algn="tl" rotWithShape="0">
                  <a:schemeClr val="dk1">
                    <a:alpha val="40000"/>
                  </a:schemeClr>
                </a:outerShdw>
              </a:effectLst>
            </a:rPr>
            <a:t>Reporting (tables + figures)</a:t>
          </a:r>
        </a:p>
      </dsp:txBody>
      <dsp:txXfrm>
        <a:off x="5578163" y="362998"/>
        <a:ext cx="476793" cy="320020"/>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F234CAF0-B9B1-4766-9F24-26EAA282B2DF}"/>
      </w:docPartPr>
      <w:docPartBody>
        <w:p w:rsidR="00B430D6" w:rsidRDefault="000704FE">
          <w:r w:rsidRPr="003D4F52">
            <w:rPr>
              <w:rStyle w:val="Helyrzszveg"/>
            </w:rPr>
            <w:t>Click or tap here to enter text.</w:t>
          </w:r>
        </w:p>
      </w:docPartBody>
    </w:docPart>
    <w:docPart>
      <w:docPartPr>
        <w:name w:val="43ED7A0BA96646DAAB2D1684016518C7"/>
        <w:category>
          <w:name w:val="General"/>
          <w:gallery w:val="placeholder"/>
        </w:category>
        <w:types>
          <w:type w:val="bbPlcHdr"/>
        </w:types>
        <w:behaviors>
          <w:behavior w:val="content"/>
        </w:behaviors>
        <w:guid w:val="{DFFF8A5D-6B86-4F4D-9F38-68822497A8AE}"/>
      </w:docPartPr>
      <w:docPartBody>
        <w:p w:rsidR="00E03EB8" w:rsidRDefault="007971BE" w:rsidP="007971BE">
          <w:pPr>
            <w:pStyle w:val="43ED7A0BA96646DAAB2D1684016518C7"/>
          </w:pPr>
          <w:r w:rsidRPr="003D4F52">
            <w:rPr>
              <w:rStyle w:val="Helyrzszveg"/>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EE"/>
    <w:family w:val="roman"/>
    <w:pitch w:val="variable"/>
    <w:sig w:usb0="E00006FF" w:usb1="420024FF" w:usb2="02000000" w:usb3="00000000" w:csb0="0000019F" w:csb1="00000000"/>
  </w:font>
  <w:font w:name="Cambria">
    <w:panose1 w:val="02040503050406030204"/>
    <w:charset w:val="EE"/>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20B9"/>
    <w:rsid w:val="000059B4"/>
    <w:rsid w:val="00015D05"/>
    <w:rsid w:val="00024EF1"/>
    <w:rsid w:val="000704FE"/>
    <w:rsid w:val="00081BD7"/>
    <w:rsid w:val="00186208"/>
    <w:rsid w:val="00195D16"/>
    <w:rsid w:val="001F1E29"/>
    <w:rsid w:val="00207E92"/>
    <w:rsid w:val="002B687C"/>
    <w:rsid w:val="00334CAF"/>
    <w:rsid w:val="0033787D"/>
    <w:rsid w:val="003735C6"/>
    <w:rsid w:val="003B78E7"/>
    <w:rsid w:val="003C28B1"/>
    <w:rsid w:val="003F207A"/>
    <w:rsid w:val="003F220A"/>
    <w:rsid w:val="0041261E"/>
    <w:rsid w:val="0044676E"/>
    <w:rsid w:val="00446D6D"/>
    <w:rsid w:val="00454104"/>
    <w:rsid w:val="0045539A"/>
    <w:rsid w:val="00463B65"/>
    <w:rsid w:val="0046572E"/>
    <w:rsid w:val="00494355"/>
    <w:rsid w:val="004B0C5B"/>
    <w:rsid w:val="004C34E1"/>
    <w:rsid w:val="004E167C"/>
    <w:rsid w:val="004F6282"/>
    <w:rsid w:val="00517D9F"/>
    <w:rsid w:val="00555BCD"/>
    <w:rsid w:val="005E0BA8"/>
    <w:rsid w:val="005E23DC"/>
    <w:rsid w:val="0060590E"/>
    <w:rsid w:val="00621173"/>
    <w:rsid w:val="00627B28"/>
    <w:rsid w:val="00667D7B"/>
    <w:rsid w:val="00682B95"/>
    <w:rsid w:val="00683D13"/>
    <w:rsid w:val="006A52DF"/>
    <w:rsid w:val="006C00E8"/>
    <w:rsid w:val="006F34FD"/>
    <w:rsid w:val="00715903"/>
    <w:rsid w:val="00761BFF"/>
    <w:rsid w:val="007635E1"/>
    <w:rsid w:val="00780ACA"/>
    <w:rsid w:val="007971BE"/>
    <w:rsid w:val="007A3DD0"/>
    <w:rsid w:val="007D6CA3"/>
    <w:rsid w:val="008004C3"/>
    <w:rsid w:val="00807F40"/>
    <w:rsid w:val="00810D36"/>
    <w:rsid w:val="00857EAF"/>
    <w:rsid w:val="00875C8F"/>
    <w:rsid w:val="008A2832"/>
    <w:rsid w:val="00913A80"/>
    <w:rsid w:val="009632DE"/>
    <w:rsid w:val="0096419F"/>
    <w:rsid w:val="00987A43"/>
    <w:rsid w:val="00A13144"/>
    <w:rsid w:val="00A22935"/>
    <w:rsid w:val="00A46BA7"/>
    <w:rsid w:val="00A72030"/>
    <w:rsid w:val="00A82740"/>
    <w:rsid w:val="00AA7454"/>
    <w:rsid w:val="00B25C67"/>
    <w:rsid w:val="00B430D6"/>
    <w:rsid w:val="00B50261"/>
    <w:rsid w:val="00B56A95"/>
    <w:rsid w:val="00B766E5"/>
    <w:rsid w:val="00BC325E"/>
    <w:rsid w:val="00C04A90"/>
    <w:rsid w:val="00C54F2F"/>
    <w:rsid w:val="00C76EEA"/>
    <w:rsid w:val="00C7730A"/>
    <w:rsid w:val="00CB7BD4"/>
    <w:rsid w:val="00CD5030"/>
    <w:rsid w:val="00CE429E"/>
    <w:rsid w:val="00CF5CEB"/>
    <w:rsid w:val="00D57F62"/>
    <w:rsid w:val="00D928ED"/>
    <w:rsid w:val="00D93A3E"/>
    <w:rsid w:val="00DB4D88"/>
    <w:rsid w:val="00DD432C"/>
    <w:rsid w:val="00DD69D2"/>
    <w:rsid w:val="00DE3056"/>
    <w:rsid w:val="00E03EB8"/>
    <w:rsid w:val="00E11DEF"/>
    <w:rsid w:val="00E720B9"/>
    <w:rsid w:val="00E73DDE"/>
    <w:rsid w:val="00E9445B"/>
    <w:rsid w:val="00F017CB"/>
    <w:rsid w:val="00F44D65"/>
    <w:rsid w:val="00F634AA"/>
    <w:rsid w:val="00F8591B"/>
    <w:rsid w:val="00F93C88"/>
    <w:rsid w:val="00F96A5F"/>
    <w:rsid w:val="00FA2FA5"/>
    <w:rsid w:val="00FA76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styleId="Helyrzszveg">
    <w:name w:val="Placeholder Text"/>
    <w:basedOn w:val="Bekezdsalapbettpusa"/>
    <w:uiPriority w:val="99"/>
    <w:semiHidden/>
    <w:rsid w:val="007971BE"/>
    <w:rPr>
      <w:color w:val="808080"/>
    </w:rPr>
  </w:style>
  <w:style w:type="paragraph" w:customStyle="1" w:styleId="43ED7A0BA96646DAAB2D1684016518C7">
    <w:name w:val="43ED7A0BA96646DAAB2D1684016518C7"/>
    <w:rsid w:val="007971B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05596A88-9A8B-44C1-9CDB-5CB5E27DB2D8}">
  <we:reference id="wa104382081" version="1.55.1.0" store="en-US" storeType="OMEX"/>
  <we:alternateReferences>
    <we:reference id="wa104382081" version="1.55.1.0" store="WA104382081" storeType="OMEX"/>
  </we:alternateReferences>
  <we:properties>
    <we:property name="MENDELEY_BIBLIOGRAPHY_IS_DIRTY" value="true"/>
    <we:property name="MENDELEY_BIBLIOGRAPHY_LAST_MODIFIED" value="1772459770700"/>
    <we:property name="MENDELEY_CITATIONS" value="[{&quot;citationID&quot;:&quot;MENDELEY_CITATION_a0837b46-4db4-40b4-91ee-d85dd23b201f&quot;,&quot;properties&quot;:{&quot;noteIndex&quot;:0},&quot;isEdited&quot;:false,&quot;manualOverride&quot;:{&quot;isManuallyOverridden&quot;:true,&quot;citeprocText&quot;:&quot;(Maas et al., 2011a)&quot;,&quot;manualOverrideText&quot;:&quot;(Maas et al., 2011)&quot;},&quot;citationTag&quot;:&quot;MENDELEY_CITATION_v3_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&quot;,&quot;citationItems&quot;:[{&quot;id&quot;:&quot;cc5c3458-4df2-3e3e-976d-34266c25958d&quot;,&quot;itemData&quot;:{&quot;type&quot;:&quot;webpage&quot;,&quot;id&quot;:&quot;cc5c3458-4df2-3e3e-976d-34266c25958d&quot;,&quot;title&quot;:&quot;Learning Word Vectors for Sentiment Analysis&quot;,&quot;author&quot;:[{&quot;family&quot;:&quot;Maas&quot;,&quot;given&quot;:&quot;Andrew&quot;,&quot;parse-names&quot;:false,&quot;dropping-particle&quot;:&quot;&quot;,&quot;non-dropping-particle&quot;:&quot;&quot;},{&quot;family&quot;:&quot;Daly&quot;,&quot;given&quot;:&quot;Raymond E.&quot;,&quot;parse-names&quot;:false,&quot;dropping-particle&quot;:&quot;&quot;,&quot;non-dropping-particle&quot;:&quot;&quot;},{&quot;family&quot;:&quot;Pham&quot;,&quot;given&quot;:&quot;Peter T.&quot;,&quot;parse-names&quot;:false,&quot;dropping-particle&quot;:&quot;&quot;,&quot;non-dropping-particle&quot;:&quot;&quot;},{&quot;family&quot;:&quot;Huang&quot;,&quot;given&quot;:&quot;Dan&quot;,&quot;parse-names&quot;:false,&quot;dropping-particle&quot;:&quot;&quot;,&quot;non-dropping-particle&quot;:&quot;&quot;},{&quot;family&quot;:&quot;Ng&quot;,&quot;given&quot;:&quot;Andrew Y.&quot;,&quot;parse-names&quot;:false,&quot;dropping-particle&quot;:&quot;&quot;,&quot;non-dropping-particle&quot;:&quot;&quot;},{&quot;family&quot;:&quot;Potts&quot;,&quot;given&quot;:&quot;Christopher&quot;,&quot;parse-names&quot;:false,&quot;dropping-particle&quot;:&quot;&quot;,&quot;non-dropping-particle&quot;:&quot;&quot;}],&quot;container-title&quot;:&quot;https://aclanthology.org/P11-1015/&quot;,&quot;issued&quot;:{&quot;date-parts&quot;:[[2011]]},&quot;container-title-short&quot;:&quot;&quot;},&quot;isTemporary&quot;:false}]},{&quot;citationID&quot;:&quot;MENDELEY_CITATION_42505c56-b0dc-438a-b11a-2ec0b5d64e1c&quot;,&quot;properties&quot;:{&quot;noteIndex&quot;:0},&quot;isEdited&quot;:false,&quot;manualOverride&quot;:{&quot;isManuallyOverridden&quot;:true,&quot;citeprocText&quot;:&quot;(Pedregosa FABIANPEDREGOSA et al., 2011)&quot;,&quot;manualOverrideText&quot;:&quot;(Pedregosa  et al., 2011)&quot;},&quot;citationTag&quot;:&quot;MENDELEY_CITATION_v3_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&quot;,&quot;citationItems&quot;:[{&quot;id&quot;:&quot;b54b5fd1-649a-3592-ab23-538bd7d8e131&quot;,&quot;itemData&quot;:{&quot;type&quot;:&quot;article-journal&quot;,&quot;id&quot;:&quot;b54b5fd1-649a-3592-ab23-538bd7d8e131&quot;,&quot;title&quot;:&quot;Scikit-learn: Machine Learning in Python Gaël Varoquaux Bertrand Thirion Vincent Dubourg Alexandre Passos PEDREGOSA, VAROQUAUX, GRAMFORT ET AL. Matthieu Perrot&quot;,&quot;author&quot;:[{&quot;family&quot;:&quot;Pedregosa FABIANPEDREGOSA&quot;,&quot;given&quot;:&quot;Fabian&quot;,&quot;parse-names&quot;:false,&quot;dropping-particle&quot;:&quot;&quot;,&quot;non-dropping-particle&quot;:&quot;&quot;},{&quot;family&quot;:&quot;Michel&quot;,&quot;given&quot;:&quot;Vincent&quot;,&quot;parse-names&quot;:false,&quot;dropping-particle&quot;:&quot;&quot;,&quot;non-dropping-particle&quot;:&quot;&quot;},{&quot;family&quot;:&quot;Grisel OLIVIERGRISEL&quot;,&quot;given&quot;:&quot;Olivier&quot;,&quot;parse-names&quot;:false,&quot;dropping-particle&quot;:&quot;&quot;,&quot;non-dropping-particle&quot;:&quot;&quot;},{&quot;family&quot;:&quot;Blondel&quot;,&quot;given&quot;:&quot;Mathieu&quot;,&quot;parse-names&quot;:false,&quot;dropping-particle&quot;:&quot;&quot;,&quot;non-dropping-particle&quot;:&quot;&quot;},{&quot;family&quot;:&quot;Prettenhofer&quot;,&quot;given&quot;:&quot;Peter&quot;,&quot;parse-names&quot;:false,&quot;dropping-particle&quot;:&quot;&quot;,&quot;non-dropping-particle&quot;:&quot;&quot;},{&quot;family&quot;:&quot;Weiss&quot;,&quot;given&quot;:&quot;Ron&quot;,&quot;parse-names&quot;:false,&quot;dropping-particle&quot;:&quot;&quot;,&quot;non-dropping-particle&quot;:&quot;&quot;},{&quot;family&quot;:&quot;Vanderplas&quot;,&quot;given&quot;:&quot;Jake&quot;,&quot;parse-names&quot;:false,&quot;dropping-particle&quot;:&quot;&quot;,&quot;non-dropping-particle&quot;:&quot;&quot;},{&quot;family&quot;:&quot;Cournapeau&quot;,&quot;given&quot;:&quot;David&quot;,&quot;parse-names&quot;:false,&quot;dropping-particle&quot;:&quot;&quot;,&quot;non-dropping-particle&quot;:&quot;&quot;},{&quot;family&quot;:&quot;Pedregosa&quot;,&quot;given&quot;:&quot;Fabian&quot;,&quot;parse-names&quot;:false,&quot;dropping-particle&quot;:&quot;&quot;,&quot;non-dropping-particle&quot;:&quot;&quot;},{&quot;family&quot;:&quot;Varoquaux&quot;,&quot;given&quot;:&quot;Gaël&quot;,&quot;parse-names&quot;:false,&quot;dropping-particle&quot;:&quot;&quot;,&quot;non-dropping-particle&quot;:&quot;&quot;},{&quot;family&quot;:&quot;Gramfort&quot;,&quot;given&quot;:&quot;Alexandre&quot;,&quot;parse-names&quot;:false,&quot;dropping-particle&quot;:&quot;&quot;,&quot;non-dropping-particle&quot;:&quot;&quot;},{&quot;family&quot;:&quot;Thirion&quot;,&quot;given&quot;:&quot;Bertrand&quot;,&quot;parse-names&quot;:false,&quot;dropping-particle&quot;:&quot;&quot;,&quot;non-dropping-particle&quot;:&quot;&quot;},{&quot;family&quot;:&quot;Grisel&quot;,&quot;given&quot;:&quot;Olivier&quot;,&quot;parse-names&quot;:false,&quot;dropping-particle&quot;:&quot;&quot;,&quot;non-dropping-particle&quot;:&quot;&quot;},{&quot;family&quot;:&quot;Dubourg&quot;,&quot;given&quot;:&quot;Vincent&quot;,&quot;parse-names&quot;:false,&quot;dropping-particle&quot;:&quot;&quot;,&quot;non-dropping-particle&quot;:&quot;&quot;},{&quot;family&quot;:&quot;Passos&quot;,&quot;given&quot;:&quot;Alexandre&quot;,&quot;parse-names&quot;:false,&quot;dropping-particle&quot;:&quot;&quot;,&quot;non-dropping-particle&quot;:&quot;&quot;},{&quot;family&quot;:&quot;Brucher&quot;,&quot;given&quot;:&quot;Matthieu&quot;,&quot;parse-names&quot;:false,&quot;dropping-particle&quot;:&quot;&quot;,&quot;non-dropping-particle&quot;:&quot;&quot;},{&quot;family&quot;:&quot;Perrot andÉdouardand&quot;,&quot;given&quot;:&quot;Matthieu&quot;,&quot;parse-names&quot;:false,&quot;dropping-particle&quot;:&quot;&quot;,&quot;non-dropping-particle&quot;:&quot;&quot;},{&quot;family&quot;:&quot;Duchesnay&quot;,&quot;given&quot;:&quot;andÉdouard&quot;,&quot;parse-names&quot;:false,&quot;dropping-particle&quot;:&quot;&quot;,&quot;non-dropping-particle&quot;:&quot;&quot;},{&quot;family&quot;:&quot;Duchesnay EDOUARDDUCHESNAY&quot;,&quot;given&quot;:&quot;FRÉdouard&quot;,&quot;parse-names&quot;:false,&quot;dropping-particle&quot;:&quot;&quot;,&quot;non-dropping-particle&quot;:&quot;&quot;}],&quot;container-title&quot;:&quot;Journal of Machine Learning Research&quot;,&quot;accessed&quot;:{&quot;date-parts&quot;:[[2026,2,26]]},&quot;URL&quot;:&quot;http://scikit-learn.sourceforge.net.&quot;,&quot;issued&quot;:{&quot;date-parts&quot;:[[2011]]},&quot;page&quot;:&quot;2825-2830&quot;,&quot;abstract&quot;:&quot;Scikit-learn is a Python module integrating a wide range of state-of-the-art machine learning algorithms for medium-scale supervised and unsupervised problems. This package focuses on bringing machine learning to non-specialists using a general-purpose high-level language. Emphasis is put on ease of use, performance, documentation, and API consistency. It has minimal dependencies and is distributed under the simplified BSD license, encouraging its use in both academic and commercial settings. Source code, binaries, and documentation can be downloaded from http://scikit-learn.sourceforge.net.&quot;,&quot;volume&quot;:&quot;12&quot;,&quot;container-title-short&quot;:&quot;&quot;},&quot;isTemporary&quot;:false}]},{&quot;citationID&quot;:&quot;MENDELEY_CITATION_626a3d18-5d66-445a-82f2-9894da413077&quot;,&quot;properties&quot;:{&quot;noteIndex&quot;:0},&quot;isEdited&quot;:false,&quot;manualOverride&quot;:{&quot;isManuallyOverridden&quot;:true,&quot;citeprocText&quot;:&quot;(Pang &amp;#38; Lee, 2008a)&quot;,&quot;manualOverrideText&quot;:&quot;(Pang &amp; Lee, 2008)&quot;},&quot;citationTag&quot;:&quot;MENDELEY_CITATION_v3_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&quot;,&quot;citationItems&quot;:[{&quot;id&quot;:&quot;2242fd74-ffb5-393f-98db-33ddf62d860d&quot;,&quot;itemData&quot;:{&quot;type&quot;:&quot;article-journal&quot;,&quot;id&quot;:&quot;2242fd74-ffb5-393f-98db-33ddf62d860d&quot;,&quot;title&quot;:&quot;Opinion mining and sentiment analysis&quot;,&quot;author&quot;:[{&quot;family&quot;:&quot;Pang&quot;,&quot;given&quot;:&quot;Bo&quot;,&quot;parse-names&quot;:false,&quot;dropping-particle&quot;:&quot;&quot;,&quot;non-dropping-particle&quot;:&quot;&quot;},{&quot;family&quot;:&quot;Lee&quot;,&quot;given&quot;:&quot;Lillian&quot;,&quot;parse-names&quot;:false,&quot;dropping-particle&quot;:&quot;&quot;,&quot;non-dropping-particle&quot;:&quot;&quot;}],&quot;container-title&quot;:&quot;Foundations and Trends in Information Retrieval&quot;,&quot;accessed&quot;:{&quot;date-parts&quot;:[[2026,2,26]]},&quot;issued&quot;:{&quot;date-parts&quot;:[[2008]]},&quot;page&quot;:&quot;1-135&quot;,&quot;abstract&quot;:&quot;An important part of our information-gathering behavior has always been to find out what other people think. With the growing availability and popularity of opinion-rich resources such as online review sites and personal blogs, new opportunities and challenges arise as people now can, and do, actively use information technologies to seek out and understand the opinions of others. The sudden eruption of activity in the area of opinion mining and sentiment analysis, which deals with the computational treatment of opinion, sentiment, and subjectivity in text, has thus occurred at least in part as a direct response to the surge of interest in new systems that deal directly with opinions as a first-class object. This survey covers techniques and approaches that promise to directly enable opinion-oriented information-seeking systems. Our focus is on methods that seek to address the new challenges raised by sentiment-aware applications, as compared to those that are already present in more traditional fact-based analysis. We include material on summarization of evaluative text and on broader issues regarding privacy, manipulation, and economic impact that the development of opinion-oriented information-access services gives rise to. To facilitate future work, a discussion of available resources, benchmark datasets, and evaluation campaigns is also provided.&quot;,&quot;issue&quot;:&quot;2&quot;,&quot;volume&quot;:&quot;2&quot;,&quot;container-title-short&quot;:&quot;&quot;},&quot;isTemporary&quot;:false}]},{&quot;citationID&quot;:&quot;MENDELEY_CITATION_7ca8ee7e-66d7-430a-bbf2-1acadcc3dc50&quot;,&quot;properties&quot;:{&quot;noteIndex&quot;:0},&quot;isEdited&quot;:false,&quot;manualOverride&quot;:{&quot;isManuallyOverridden&quot;:true,&quot;citeprocText&quot;:&quot;(Pedregosa FABIANPEDREGOSA et al., 2011)&quot;,&quot;manualOverrideText&quot;:&quot;(Pedregosa et al., 2011)&quot;},&quot;citationTag&quot;:&quot;MENDELEY_CITATION_v3_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&quot;,&quot;citationItems&quot;:[{&quot;id&quot;:&quot;b54b5fd1-649a-3592-ab23-538bd7d8e131&quot;,&quot;itemData&quot;:{&quot;type&quot;:&quot;article-journal&quot;,&quot;id&quot;:&quot;b54b5fd1-649a-3592-ab23-538bd7d8e131&quot;,&quot;title&quot;:&quot;Scikit-learn: Machine Learning in Python Gaël Varoquaux Bertrand Thirion Vincent Dubourg Alexandre Passos PEDREGOSA, VAROQUAUX, GRAMFORT ET AL. Matthieu Perrot&quot;,&quot;author&quot;:[{&quot;family&quot;:&quot;Pedregosa FABIANPEDREGOSA&quot;,&quot;given&quot;:&quot;Fabian&quot;,&quot;parse-names&quot;:false,&quot;dropping-particle&quot;:&quot;&quot;,&quot;non-dropping-particle&quot;:&quot;&quot;},{&quot;family&quot;:&quot;Michel&quot;,&quot;given&quot;:&quot;Vincent&quot;,&quot;parse-names&quot;:false,&quot;dropping-particle&quot;:&quot;&quot;,&quot;non-dropping-particle&quot;:&quot;&quot;},{&quot;family&quot;:&quot;Grisel OLIVIERGRISEL&quot;,&quot;given&quot;:&quot;Olivier&quot;,&quot;parse-names&quot;:false,&quot;dropping-particle&quot;:&quot;&quot;,&quot;non-dropping-particle&quot;:&quot;&quot;},{&quot;family&quot;:&quot;Blondel&quot;,&quot;given&quot;:&quot;Mathieu&quot;,&quot;parse-names&quot;:false,&quot;dropping-particle&quot;:&quot;&quot;,&quot;non-dropping-particle&quot;:&quot;&quot;},{&quot;family&quot;:&quot;Prettenhofer&quot;,&quot;given&quot;:&quot;Peter&quot;,&quot;parse-names&quot;:false,&quot;dropping-particle&quot;:&quot;&quot;,&quot;non-dropping-particle&quot;:&quot;&quot;},{&quot;family&quot;:&quot;Weiss&quot;,&quot;given&quot;:&quot;Ron&quot;,&quot;parse-names&quot;:false,&quot;dropping-particle&quot;:&quot;&quot;,&quot;non-dropping-particle&quot;:&quot;&quot;},{&quot;family&quot;:&quot;Vanderplas&quot;,&quot;given&quot;:&quot;Jake&quot;,&quot;parse-names&quot;:false,&quot;dropping-particle&quot;:&quot;&quot;,&quot;non-dropping-particle&quot;:&quot;&quot;},{&quot;family&quot;:&quot;Cournapeau&quot;,&quot;given&quot;:&quot;David&quot;,&quot;parse-names&quot;:false,&quot;dropping-particle&quot;:&quot;&quot;,&quot;non-dropping-particle&quot;:&quot;&quot;},{&quot;family&quot;:&quot;Pedregosa&quot;,&quot;given&quot;:&quot;Fabian&quot;,&quot;parse-names&quot;:false,&quot;dropping-particle&quot;:&quot;&quot;,&quot;non-dropping-particle&quot;:&quot;&quot;},{&quot;family&quot;:&quot;Varoquaux&quot;,&quot;given&quot;:&quot;Gaël&quot;,&quot;parse-names&quot;:false,&quot;dropping-particle&quot;:&quot;&quot;,&quot;non-dropping-particle&quot;:&quot;&quot;},{&quot;family&quot;:&quot;Gramfort&quot;,&quot;given&quot;:&quot;Alexandre&quot;,&quot;parse-names&quot;:false,&quot;dropping-particle&quot;:&quot;&quot;,&quot;non-dropping-particle&quot;:&quot;&quot;},{&quot;family&quot;:&quot;Thirion&quot;,&quot;given&quot;:&quot;Bertrand&quot;,&quot;parse-names&quot;:false,&quot;dropping-particle&quot;:&quot;&quot;,&quot;non-dropping-particle&quot;:&quot;&quot;},{&quot;family&quot;:&quot;Grisel&quot;,&quot;given&quot;:&quot;Olivier&quot;,&quot;parse-names&quot;:false,&quot;dropping-particle&quot;:&quot;&quot;,&quot;non-dropping-particle&quot;:&quot;&quot;},{&quot;family&quot;:&quot;Dubourg&quot;,&quot;given&quot;:&quot;Vincent&quot;,&quot;parse-names&quot;:false,&quot;dropping-particle&quot;:&quot;&quot;,&quot;non-dropping-particle&quot;:&quot;&quot;},{&quot;family&quot;:&quot;Passos&quot;,&quot;given&quot;:&quot;Alexandre&quot;,&quot;parse-names&quot;:false,&quot;dropping-particle&quot;:&quot;&quot;,&quot;non-dropping-particle&quot;:&quot;&quot;},{&quot;family&quot;:&quot;Brucher&quot;,&quot;given&quot;:&quot;Matthieu&quot;,&quot;parse-names&quot;:false,&quot;dropping-particle&quot;:&quot;&quot;,&quot;non-dropping-particle&quot;:&quot;&quot;},{&quot;family&quot;:&quot;Perrot andÉdouardand&quot;,&quot;given&quot;:&quot;Matthieu&quot;,&quot;parse-names&quot;:false,&quot;dropping-particle&quot;:&quot;&quot;,&quot;non-dropping-particle&quot;:&quot;&quot;},{&quot;family&quot;:&quot;Duchesnay&quot;,&quot;given&quot;:&quot;andÉdouard&quot;,&quot;parse-names&quot;:false,&quot;dropping-particle&quot;:&quot;&quot;,&quot;non-dropping-particle&quot;:&quot;&quot;},{&quot;family&quot;:&quot;Duchesnay EDOUARDDUCHESNAY&quot;,&quot;given&quot;:&quot;FRÉdouard&quot;,&quot;parse-names&quot;:false,&quot;dropping-particle&quot;:&quot;&quot;,&quot;non-dropping-particle&quot;:&quot;&quot;}],&quot;container-title&quot;:&quot;Journal of Machine Learning Research&quot;,&quot;accessed&quot;:{&quot;date-parts&quot;:[[2026,2,26]]},&quot;URL&quot;:&quot;http://scikit-learn.sourceforge.net.&quot;,&quot;issued&quot;:{&quot;date-parts&quot;:[[2011]]},&quot;page&quot;:&quot;2825-2830&quot;,&quot;abstract&quot;:&quot;Scikit-learn is a Python module integrating a wide range of state-of-the-art machine learning algorithms for medium-scale supervised and unsupervised problems. This package focuses on bringing machine learning to non-specialists using a general-purpose high-level language. Emphasis is put on ease of use, performance, documentation, and API consistency. It has minimal dependencies and is distributed under the simplified BSD license, encouraging its use in both academic and commercial settings. Source code, binaries, and documentation can be downloaded from http://scikit-learn.sourceforge.net.&quot;,&quot;volume&quot;:&quot;12&quot;,&quot;container-title-short&quot;:&quot;&quot;},&quot;isTemporary&quot;:false}]},{&quot;citationID&quot;:&quot;MENDELEY_CITATION_ff30765a-2340-4a79-aa13-7b5c658331a6&quot;,&quot;properties&quot;:{&quot;noteIndex&quot;:0},&quot;isEdited&quot;:false,&quot;manualOverride&quot;:{&quot;isManuallyOverridden&quot;:true,&quot;citeprocText&quot;:&quot;(Pang &amp;#38; Lee, 2008b)&quot;,&quot;manualOverrideText&quot;:&quot;(Pang &amp; Lee, 2008)&quot;},&quot;citationTag&quot;:&quot;MENDELEY_CITATION_v3_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&quot;,&quot;citationItems&quot;:[{&quot;id&quot;:&quot;57d1ad99-88a6-377a-b34e-d7db7e192ab6&quot;,&quot;itemData&quot;:{&quot;type&quot;:&quot;article-journal&quot;,&quot;id&quot;:&quot;57d1ad99-88a6-377a-b34e-d7db7e192ab6&quot;,&quot;title&quot;:&quot;Opinion Mining and Sentiment Analysis&quot;,&quot;author&quot;:[{&quot;family&quot;:&quot;Pang&quot;,&quot;given&quot;:&quot;Bo&quot;,&quot;parse-names&quot;:false,&quot;dropping-particle&quot;:&quot;&quot;,&quot;non-dropping-particle&quot;:&quot;&quot;},{&quot;family&quot;:&quot;Lee&quot;,&quot;given&quot;:&quot;Lillian&quot;,&quot;parse-names&quot;:false,&quot;dropping-particle&quot;:&quot;&quot;,&quot;non-dropping-particle&quot;:&quot;&quot;}],&quot;container-title&quot;:&quot;Foundations and Trends® in Information Retrieval&quot;,&quot;DOI&quot;:&quot;10.1561/1500000011&quot;,&quot;ISSN&quot;:&quot;1554-0669&quot;,&quot;issued&quot;:{&quot;date-parts&quot;:[[2008]]},&quot;page&quot;:&quot;1-135&quot;,&quot;issue&quot;:&quot;1–2&quot;,&quot;volume&quot;:&quot;2&quot;,&quot;container-title-short&quot;:&quot;&quot;},&quot;isTemporary&quot;:false}]},{&quot;citationID&quot;:&quot;MENDELEY_CITATION_73d2f284-a214-4cad-a9f6-5e738772529f&quot;,&quot;properties&quot;:{&quot;noteIndex&quot;:0},&quot;isEdited&quot;:false,&quot;manualOverride&quot;:{&quot;isManuallyOverridden&quot;:false,&quot;citeprocText&quot;:&quot;(&lt;i&gt;Annual Full-Time Adjusted Salary in EU Grew in 2023&lt;/i&gt;, 2024)&quot;,&quot;manualOverrideText&quot;:&quot;&quot;},&quot;citationTag&quot;:&quot;MENDELEY_CITATION_v3_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&quot;,&quot;citationItems&quot;:[{&quot;id&quot;:&quot;af2fcdd0-1b8b-3475-afd7-a5722032b103&quot;,&quot;itemData&quot;:{&quot;type&quot;:&quot;webpage&quot;,&quot;id&quot;:&quot;af2fcdd0-1b8b-3475-afd7-a5722032b103&quot;,&quot;title&quot;:&quot;Annual full-time adjusted salary in EU grew in 2023&quot;,&quot;container-title&quot;:&quot;https://ec.europa.eu/eurostat/web/products-eurostat-news/w/ddn-20241107-1&quot;,&quot;issued&quot;:{&quot;date-parts&quot;:[[2024,11,7]]},&quot;abstract&quot;:&quot;DDN-20241107-1&quot;,&quot;container-title-short&quot;:&quot;&quot;},&quot;isTemporary&quot;:false}]},{&quot;citationID&quot;:&quot;MENDELEY_CITATION_baa69bc1-27db-4197-bf21-f703c74fbcdd&quot;,&quot;properties&quot;:{&quot;noteIndex&quot;:0},&quot;isEdited&quot;:false,&quot;manualOverride&quot;:{&quot;isManuallyOverridden&quot;:false,&quot;citeprocText&quot;:&quot;(Bredava, 2022)&quot;,&quot;manualOverrideText&quot;:&quot;&quot;},&quot;citationTag&quot;:&quot;MENDELEY_CITATION_v3_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&quot;,&quot;citationItems&quot;:[{&quot;id&quot;:&quot;591f7c92-f0ac-353f-b447-addaafffb843&quot;,&quot;itemData&quot;:{&quot;type&quot;:&quot;webpage&quot;,&quot;id&quot;:&quot;591f7c92-f0ac-353f-b447-addaafffb843&quot;,&quot;title&quot;:&quot;Mood analysis: What is it and how does it work?&quot;,&quot;author&quot;:[{&quot;family&quot;:&quot;Bredava&quot;,&quot;given&quot;:&quot;A.&quot;,&quot;parse-names&quot;:false,&quot;dropping-particle&quot;:&quot;&quot;,&quot;non-dropping-particle&quot;:&quot;&quot;}],&quot;accessed&quot;:{&quot;date-parts&quot;:[[2026,3,2]]},&quot;URL&quot;:&quot;https://awario.com/de/blog/sentiment-analysis/&quot;,&quot;issued&quot;:{&quot;date-parts&quot;:[[2022,11,10]]},&quot;container-title-short&quot;:&quot;&quot;},&quot;isTemporary&quot;:false}]},{&quot;citationID&quot;:&quot;MENDELEY_CITATION_aa6c881d-59fe-45e8-90f0-f9efd87db144&quot;,&quot;properties&quot;:{&quot;noteIndex&quot;:0},&quot;isEdited&quot;:false,&quot;manualOverride&quot;:{&quot;isManuallyOverridden&quot;:true,&quot;citeprocText&quot;:&quot;(Pang &amp;#38; Lee, 2008b)&quot;,&quot;manualOverrideText&quot;:&quot;(Pang &amp; Lee, 2008)&quot;},&quot;citationTag&quot;:&quot;MENDELEY_CITATION_v3_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&quot;,&quot;citationItems&quot;:[{&quot;id&quot;:&quot;57d1ad99-88a6-377a-b34e-d7db7e192ab6&quot;,&quot;itemData&quot;:{&quot;type&quot;:&quot;article-journal&quot;,&quot;id&quot;:&quot;57d1ad99-88a6-377a-b34e-d7db7e192ab6&quot;,&quot;title&quot;:&quot;Opinion Mining and Sentiment Analysis&quot;,&quot;author&quot;:[{&quot;family&quot;:&quot;Pang&quot;,&quot;given&quot;:&quot;Bo&quot;,&quot;parse-names&quot;:false,&quot;dropping-particle&quot;:&quot;&quot;,&quot;non-dropping-particle&quot;:&quot;&quot;},{&quot;family&quot;:&quot;Lee&quot;,&quot;given&quot;:&quot;Lillian&quot;,&quot;parse-names&quot;:false,&quot;dropping-particle&quot;:&quot;&quot;,&quot;non-dropping-particle&quot;:&quot;&quot;}],&quot;container-title&quot;:&quot;Foundations and Trends® in Information Retrieval&quot;,&quot;DOI&quot;:&quot;10.1561/1500000011&quot;,&quot;ISSN&quot;:&quot;1554-0669&quot;,&quot;issued&quot;:{&quot;date-parts&quot;:[[2008]]},&quot;page&quot;:&quot;1-135&quot;,&quot;issue&quot;:&quot;1–2&quot;,&quot;volume&quot;:&quot;2&quot;,&quot;container-title-short&quot;:&quot;&quot;},&quot;isTemporary&quot;:false}]},{&quot;citationID&quot;:&quot;MENDELEY_CITATION_64e798c6-af9b-4176-8fc5-28f017633e31&quot;,&quot;properties&quot;:{&quot;noteIndex&quot;:0},&quot;isEdited&quot;:false,&quot;manualOverride&quot;:{&quot;isManuallyOverridden&quot;:true,&quot;citeprocText&quot;:&quot;(Pang &amp;#38; Lee, 2008b)&quot;,&quot;manualOverrideText&quot;:&quot;(Pang &amp; Lee, 2008)&quot;},&quot;citationTag&quot;:&quot;MENDELEY_CITATION_v3_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&quot;,&quot;citationItems&quot;:[{&quot;id&quot;:&quot;57d1ad99-88a6-377a-b34e-d7db7e192ab6&quot;,&quot;itemData&quot;:{&quot;type&quot;:&quot;article-journal&quot;,&quot;id&quot;:&quot;57d1ad99-88a6-377a-b34e-d7db7e192ab6&quot;,&quot;title&quot;:&quot;Opinion Mining and Sentiment Analysis&quot;,&quot;author&quot;:[{&quot;family&quot;:&quot;Pang&quot;,&quot;given&quot;:&quot;Bo&quot;,&quot;parse-names&quot;:false,&quot;dropping-particle&quot;:&quot;&quot;,&quot;non-dropping-particle&quot;:&quot;&quot;},{&quot;family&quot;:&quot;Lee&quot;,&quot;given&quot;:&quot;Lillian&quot;,&quot;parse-names&quot;:false,&quot;dropping-particle&quot;:&quot;&quot;,&quot;non-dropping-particle&quot;:&quot;&quot;}],&quot;container-title&quot;:&quot;Foundations and Trends® in Information Retrieval&quot;,&quot;DOI&quot;:&quot;10.1561/1500000011&quot;,&quot;ISSN&quot;:&quot;1554-0669&quot;,&quot;issued&quot;:{&quot;date-parts&quot;:[[2008]]},&quot;page&quot;:&quot;1-135&quot;,&quot;issue&quot;:&quot;1–2&quot;,&quot;volume&quot;:&quot;2&quot;,&quot;container-title-short&quot;:&quot;&quot;},&quot;isTemporary&quot;:false}]},{&quot;citationID&quot;:&quot;MENDELEY_CITATION_32f1ccd2-519d-4e31-afc3-87adc6d719e8&quot;,&quot;properties&quot;:{&quot;noteIndex&quot;:0},&quot;isEdited&quot;:false,&quot;manualOverride&quot;:{&quot;isManuallyOverridden&quot;:false,&quot;citeprocText&quot;:&quot;(Wankhade et al., 2022)&quot;,&quot;manualOverrideText&quot;:&quot;&quot;},&quot;citationTag&quot;:&quot;MENDELEY_CITATION_v3_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&quot;,&quot;citationItems&quot;:[{&quot;id&quot;:&quot;8ddf9d38-25f1-3e65-a230-0d0398c0de86&quot;,&quot;itemData&quot;:{&quot;type&quot;:&quot;article-journal&quot;,&quot;id&quot;:&quot;8ddf9d38-25f1-3e65-a230-0d0398c0de86&quot;,&quot;title&quot;:&quot;A survey on sentiment analysis methods, applications, and challenges&quot;,&quot;author&quot;:[{&quot;family&quot;:&quot;Wankhade&quot;,&quot;given&quot;:&quot;Mayur&quot;,&quot;parse-names&quot;:false,&quot;dropping-particle&quot;:&quot;&quot;,&quot;non-dropping-particle&quot;:&quot;&quot;},{&quot;family&quot;:&quot;Rao&quot;,&quot;given&quot;:&quot;Annavarapu Chandra Sekhara&quot;,&quot;parse-names&quot;:false,&quot;dropping-particle&quot;:&quot;&quot;,&quot;non-dropping-particle&quot;:&quot;&quot;},{&quot;family&quot;:&quot;Kulkarni&quot;,&quot;given&quot;:&quot;Chaitanya&quot;,&quot;parse-names&quot;:false,&quot;dropping-particle&quot;:&quot;&quot;,&quot;non-dropping-particle&quot;:&quot;&quot;}],&quot;container-title&quot;:&quot;Artificial Intelligence Review&quot;,&quot;container-title-short&quot;:&quot;Artif. Intell. Rev.&quot;,&quot;DOI&quot;:&quot;10.1007/s10462-022-10144-1&quot;,&quot;ISSN&quot;:&quot;0269-2821&quot;,&quot;issued&quot;:{&quot;date-parts&quot;:[[2022,10,7]]},&quot;page&quot;:&quot;5731-5780&quot;,&quot;issue&quot;:&quot;7&quot;,&quot;volume&quot;:&quot;55&quot;},&quot;isTemporary&quot;:false}]},{&quot;citationID&quot;:&quot;MENDELEY_CITATION_aafb3b36-7144-47f1-a1af-7aabc63898f6&quot;,&quot;properties&quot;:{&quot;noteIndex&quot;:0},&quot;isEdited&quot;:false,&quot;manualOverride&quot;:{&quot;isManuallyOverridden&quot;:false,&quot;citeprocText&quot;:&quot;(Siklósi, 2016)&quot;,&quot;manualOverrideText&quot;:&quot;&quot;},&quot;citationTag&quot;:&quot;MENDELEY_CITATION_v3_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&quot;,&quot;citationItems&quot;:[{&quot;id&quot;:&quot;c47d2c8f-1314-3129-bf98-9777a45d4ff2&quot;,&quot;itemData&quot;:{&quot;type&quot;:&quot;article-journal&quot;,&quot;id&quot;:&quot;c47d2c8f-1314-3129-bf98-9777a45d4ff2&quot;,&quot;title&quot;:&quot;Methods of opinion analysis and sentiment identification&quot;,&quot;author&quot;:[{&quot;family&quot;:&quot;Siklósi&quot;,&quot;given&quot;:&quot;B., &amp; Novák, A.&quot;,&quot;parse-names&quot;:false,&quot;dropping-particle&quot;:&quot;&quot;,&quot;non-dropping-particle&quot;:&quot;&quot;}],&quot;container-title&quot;:&quot;Magyar Számítógépes Nyelvészeti Konferencia (MSZNY), 12, 27–37. [In Hungarian]&quot;,&quot;issued&quot;:{&quot;date-parts&quot;:[[2016]]},&quot;container-title-short&quot;:&quot;&quot;},&quot;isTemporary&quot;:false}]},{&quot;citationID&quot;:&quot;MENDELEY_CITATION_c821c6cf-9a6b-4931-b26f-f115cc18604f&quot;,&quot;properties&quot;:{&quot;noteIndex&quot;:0},&quot;isEdited&quot;:false,&quot;manualOverride&quot;:{&quot;isManuallyOverridden&quot;:true,&quot;citeprocText&quot;:&quot;(Maas et al., 2011a)&quot;,&quot;manualOverrideText&quot;:&quot;(Maas et al., 2011)&quot;},&quot;citationTag&quot;:&quot;MENDELEY_CITATION_v3_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&quot;,&quot;citationItems&quot;:[{&quot;id&quot;:&quot;cc5c3458-4df2-3e3e-976d-34266c25958d&quot;,&quot;itemData&quot;:{&quot;type&quot;:&quot;webpage&quot;,&quot;id&quot;:&quot;cc5c3458-4df2-3e3e-976d-34266c25958d&quot;,&quot;title&quot;:&quot;Learning Word Vectors for Sentiment Analysis&quot;,&quot;author&quot;:[{&quot;family&quot;:&quot;Maas&quot;,&quot;given&quot;:&quot;Andrew&quot;,&quot;parse-names&quot;:false,&quot;dropping-particle&quot;:&quot;&quot;,&quot;non-dropping-particle&quot;:&quot;&quot;},{&quot;family&quot;:&quot;Daly&quot;,&quot;given&quot;:&quot;Raymond E.&quot;,&quot;parse-names&quot;:false,&quot;dropping-particle&quot;:&quot;&quot;,&quot;non-dropping-particle&quot;:&quot;&quot;},{&quot;family&quot;:&quot;Pham&quot;,&quot;given&quot;:&quot;Peter T.&quot;,&quot;parse-names&quot;:false,&quot;dropping-particle&quot;:&quot;&quot;,&quot;non-dropping-particle&quot;:&quot;&quot;},{&quot;family&quot;:&quot;Huang&quot;,&quot;given&quot;:&quot;Dan&quot;,&quot;parse-names&quot;:false,&quot;dropping-particle&quot;:&quot;&quot;,&quot;non-dropping-particle&quot;:&quot;&quot;},{&quot;family&quot;:&quot;Ng&quot;,&quot;given&quot;:&quot;Andrew Y.&quot;,&quot;parse-names&quot;:false,&quot;dropping-particle&quot;:&quot;&quot;,&quot;non-dropping-particle&quot;:&quot;&quot;},{&quot;family&quot;:&quot;Potts&quot;,&quot;given&quot;:&quot;Christopher&quot;,&quot;parse-names&quot;:false,&quot;dropping-particle&quot;:&quot;&quot;,&quot;non-dropping-particle&quot;:&quot;&quot;}],&quot;container-title&quot;:&quot;https://aclanthology.org/P11-1015/&quot;,&quot;issued&quot;:{&quot;date-parts&quot;:[[2011]]},&quot;container-title-short&quot;:&quot;&quot;},&quot;isTemporary&quot;:false}]},{&quot;citationID&quot;:&quot;MENDELEY_CITATION_e6a7e5a7-66c3-4741-9e1f-6617787b6c03&quot;,&quot;properties&quot;:{&quot;noteIndex&quot;:0},&quot;isEdited&quot;:false,&quot;manualOverride&quot;:{&quot;isManuallyOverridden&quot;:true,&quot;citeprocText&quot;:&quot;(Maas et al., 2011b)&quot;,&quot;manualOverrideText&quot;:&quot;(Maas et al., 2011)&quot;},&quot;citationTag&quot;:&quot;MENDELEY_CITATION_v3_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&quot;,&quot;citationItems&quot;:[{&quot;id&quot;:&quot;4a0f8f37-52a8-32c4-88f5-19bbb8031157&quot;,&quot;itemData&quot;:{&quot;type&quot;:&quot;article&quot;,&quot;id&quot;:&quot;4a0f8f37-52a8-32c4-88f5-19bbb8031157&quot;,&quot;title&quot;:&quot;Learning Word Vectors for Sentiment Analysis&quot;,&quot;author&quot;:[{&quot;family&quot;:&quot;Maas&quot;,&quot;given&quot;:&quot;Andrew&quot;,&quot;parse-names&quot;:false,&quot;dropping-particle&quot;:&quot;&quot;,&quot;non-dropping-particle&quot;:&quot;&quot;},{&quot;family&quot;:&quot;Daly&quot;,&quot;given&quot;:&quot;Raymond E.&quot;,&quot;parse-names&quot;:false,&quot;dropping-particle&quot;:&quot;&quot;,&quot;non-dropping-particle&quot;:&quot;&quot;},{&quot;family&quot;:&quot;Pham&quot;,&quot;given&quot;:&quot;Peter T.&quot;,&quot;parse-names&quot;:false,&quot;dropping-particle&quot;:&quot;&quot;,&quot;non-dropping-particle&quot;:&quot;&quot;},{&quot;family&quot;:&quot;Huang&quot;,&quot;given&quot;:&quot;Dan&quot;,&quot;parse-names&quot;:false,&quot;dropping-particle&quot;:&quot;&quot;,&quot;non-dropping-particle&quot;:&quot;&quot;},{&quot;family&quot;:&quot;Ng&quot;,&quot;given&quot;:&quot;Andrew Y.&quot;,&quot;parse-names&quot;:false,&quot;dropping-particle&quot;:&quot;&quot;,&quot;non-dropping-particle&quot;:&quot;&quot;},{&quot;family&quot;:&quot;Potts&quot;,&quot;given&quot;:&quot;Christopher&quot;,&quot;parse-names&quot;:false,&quot;dropping-particle&quot;:&quot;&quot;,&quot;non-dropping-particle&quot;:&quot;&quot;}],&quot;accessed&quot;:{&quot;date-parts&quot;:[[2026,2,25]]},&quot;URL&quot;:&quot;https://aclanthology.org/P11-1015/&quot;,&quot;issued&quot;:{&quot;date-parts&quot;:[[2011]]},&quot;page&quot;:&quot;142-150&quot;,&quot;abstract&quot;:&quot;Unsupervised vector-based approaches to semantics can model rich lexical meanings, but they largely fail to capture sentiment information that is central to many word meanings and important for a wide range of NLP tasks. We present a model that uses a mix of unsuper-vised and supervised techniques to learn word vectors capturing semantic term-document information as well as rich sentiment content. The proposed model can leverage both continuous and multi-dimensional sentiment information as well as non-sentiment annotations. We instantiate the model to utilize the document-level sentiment polarity annotations present in many online documents (e.g. star ratings). We evaluate the model using small, widely used sentiment and subjectivity corpora and find it out-performs several previously introduced methods for sentiment classification. We also introduce a large dataset of movie reviews to serve as a more robust benchmark for work in this area.&quot;,&quot;container-title-short&quot;:&quot;&quot;},&quot;isTemporary&quot;:false}]},{&quot;citationID&quot;:&quot;MENDELEY_CITATION_863bb1b9-60e7-4334-9ba4-2e4f93a16a61&quot;,&quot;properties&quot;:{&quot;noteIndex&quot;:0},&quot;isEdited&quot;:false,&quot;manualOverride&quot;:{&quot;isManuallyOverridden&quot;:false,&quot;citeprocText&quot;:&quot;(Wang &amp;#38; Manning, 2012)&quot;,&quot;manualOverrideText&quot;:&quot;&quot;},&quot;citationTag&quot;:&quot;MENDELEY_CITATION_v3_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&quot;,&quot;citationItems&quot;:[{&quot;id&quot;:&quot;09001eb9-2fbb-3dc1-94c1-5e9d577626ed&quot;,&quot;itemData&quot;:{&quot;type&quot;:&quot;article&quot;,&quot;id&quot;:&quot;09001eb9-2fbb-3dc1-94c1-5e9d577626ed&quot;,&quot;title&quot;:&quot;Baselines and Bigrams: Simple, Good Sentiment and Topic Classification&quot;,&quot;author&quot;:[{&quot;family&quot;:&quot;Wang&quot;,&quot;given&quot;:&quot;Sida I.&quot;,&quot;parse-names&quot;:false,&quot;dropping-particle&quot;:&quot;&quot;,&quot;non-dropping-particle&quot;:&quot;&quot;},{&quot;family&quot;:&quot;Manning&quot;,&quot;given&quot;:&quot;Christopher D.&quot;,&quot;parse-names&quot;:false,&quot;dropping-particle&quot;:&quot;&quot;,&quot;non-dropping-particle&quot;:&quot;&quot;}],&quot;accessed&quot;:{&quot;date-parts&quot;:[[2026,2,25]]},&quot;URL&quot;:&quot;https://aclanthology.org/P12-2018/&quot;,&quot;issued&quot;:{&quot;date-parts&quot;:[[2012]]},&quot;page&quot;:&quot;90-94&quot;,&quot;abstract&quot;:&quot;Variants of Naive Bayes (NB) and Support Vector Machines (SVM) are often used as baseline methods for text classification, but their performance varies greatly depending on the model variant, features used and task/ dataset. We show that: (i) the inclusion of word bigram features gives consistent gains on sentiment analysis tasks; (ii) for short snippet sentiment tasks, NB actually does better than SVMs (while for longer documents the opposite result holds); (iii) a simple but novel SVM variant using NB log-count ratios as feature values consistently performs well across tasks and datasets. Based on these observations, we identify simple NB and SVM variants which outperform most published results on sentiment analysis datasets, sometimes providing a new state-of-the-art performance level.&quot;,&quot;container-title-short&quot;:&quot;&quot;},&quot;isTemporary&quot;:false}]},{&quot;citationID&quot;:&quot;MENDELEY_CITATION_c6d7c37d-58fb-4db7-ad46-944e3f8078f9&quot;,&quot;properties&quot;:{&quot;noteIndex&quot;:0},&quot;isEdited&quot;:false,&quot;manualOverride&quot;:{&quot;isManuallyOverridden&quot;:false,&quot;citeprocText&quot;:&quot;(Devlin et al., 2019)&quot;,&quot;manualOverrideText&quot;:&quot;&quot;},&quot;citationTag&quot;:&quot;MENDELEY_CITATION_v3_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&quot;,&quot;citationItems&quot;:[{&quot;id&quot;:&quot;23e3b799-37d3-37bb-b5ce-bbe2ccd7a9ac&quot;,&quot;itemData&quot;:{&quot;type&quot;:&quot;article-journal&quot;,&quot;id&quot;:&quot;23e3b799-37d3-37bb-b5ce-bbe2ccd7a9ac&quot;,&quot;title&quot;:&quot;BERT: Pre-training of Deep Bidirectional Transformers for Language Understanding&quot;,&quot;author&quot;:[{&quot;family&quot;:&quot;Devlin&quot;,&quot;given&quot;:&quot;Jacob&quot;,&quot;parse-names&quot;:false,&quot;dropping-particle&quot;:&quot;&quot;,&quot;non-dropping-particle&quot;:&quot;&quot;},{&quot;family&quot;:&quot;Chang&quot;,&quot;given&quot;:&quot;Ming-Wei&quot;,&quot;parse-names&quot;:false,&quot;dropping-particle&quot;:&quot;&quot;,&quot;non-dropping-particle&quot;:&quot;&quot;},{&quot;family&quot;:&quot;Lee&quot;,&quot;given&quot;:&quot;Kenton&quot;,&quot;parse-names&quot;:false,&quot;dropping-particle&quot;:&quot;&quot;,&quot;non-dropping-particle&quot;:&quot;&quot;},{&quot;family&quot;:&quot;Google&quot;,&quot;given&quot;:&quot;Kristina Toutanova&quot;,&quot;parse-names&quot;:false,&quot;dropping-particle&quot;:&quot;&quot;,&quot;non-dropping-particle&quot;:&quot;&quot;},{&quot;family&quot;:&quot;Language&quot;,&quot;given&quot;:&quot;A I&quot;,&quot;parse-names&quot;:false,&quot;dropping-particle&quot;:&quot;&quot;,&quot;non-dropping-particle&quot;:&quot;&quot;}],&quot;container-title&quot;:&quot;Proceedings of the 2019 Conference of the North&quot;,&quot;accessed&quot;:{&quot;date-parts&quot;:[[2026,2,26]]},&quot;DOI&quot;:&quot;10.18653/v1/N19-1423&quot;,&quot;URL&quot;:&quot;https://aclanthology.org/N19-1423/&quot;,&quot;issued&quot;:{&quot;date-parts&quot;:[[2019]]},&quot;publisher-place&quot;:&quot;Stroudsburg, PA, USA&quot;,&quot;page&quot;:&quot;4171-4186&quot;,&quot;abstract&quot;:&quot;We introduce a new language representation model called BERT, which stands for Bidirectional Encoder Representations from Transformers. Unlike recent language representation models (Peters et al., 2018a; Rad-ford et al., 2018), BERT is designed to pre-train deep bidirectional representations from unlabeled text by jointly conditioning on both left and right context in all layers. As a result , the pre-trained BERT model can be fine-tuned with just one additional output layer to create state-of-the-art models for a wide range of tasks, such as question answering and language inference, without substantial task-specific architecture modifications. BERT is conceptually simple and empirically powerful. It obtains new state-of-the-art results on eleven natural language processing tasks, including pushing the GLUE score to 80.5% (7.7% point absolute improvement), MultiNLI accuracy to 86.7% (4.6% absolute improvement), SQuAD v1.1 question answering Test F1 to 93.2 (1.5 point absolute improvement) and SQuAD v2.0 Test F1 to 83.1 (5.1 point absolute improvement).&quot;,&quot;publisher&quot;:&quot;Association for Computational Linguistics&quot;,&quot;container-title-short&quot;:&quot;&quot;},&quot;isTemporary&quot;:false}]},{&quot;citationID&quot;:&quot;MENDELEY_CITATION_8f493ded-9e17-42fe-b495-0f515d439e18&quot;,&quot;properties&quot;:{&quot;noteIndex&quot;:0},&quot;isEdited&quot;:false,&quot;manualOverride&quot;:{&quot;isManuallyOverridden&quot;:false,&quot;citeprocText&quot;:&quot;(Sun et al., 2019)&quot;,&quot;manualOverrideText&quot;:&quot;&quot;},&quot;citationTag&quot;:&quot;MENDELEY_CITATION_v3_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&quot;,&quot;citationItems&quot;:[{&quot;id&quot;:&quot;7017cbec-c8b4-31da-a592-ade0d23275d1&quot;,&quot;itemData&quot;:{&quot;type&quot;:&quot;chapter&quot;,&quot;id&quot;:&quot;7017cbec-c8b4-31da-a592-ade0d23275d1&quot;,&quot;title&quot;:&quot;How to Fine-Tune BERT for Text Classification?&quot;,&quot;author&quot;:[{&quot;family&quot;:&quot;Sun&quot;,&quot;given&quot;:&quot;Chi&quot;,&quot;parse-names&quot;:false,&quot;dropping-particle&quot;:&quot;&quot;,&quot;non-dropping-particle&quot;:&quot;&quot;},{&quot;family&quot;:&quot;Qiu&quot;,&quot;given&quot;:&quot;Xipeng&quot;,&quot;parse-names&quot;:false,&quot;dropping-particle&quot;:&quot;&quot;,&quot;non-dropping-particle&quot;:&quot;&quot;},{&quot;family&quot;:&quot;Xu&quot;,&quot;given&quot;:&quot;Yige&quot;,&quot;parse-names&quot;:false,&quot;dropping-particle&quot;:&quot;&quot;,&quot;non-dropping-particle&quot;:&quot;&quot;},{&quot;family&quot;:&quot;Huang&quot;,&quot;given&quot;:&quot;Xuanjing&quot;,&quot;parse-names&quot;:false,&quot;dropping-particle&quot;:&quot;&quot;,&quot;non-dropping-particle&quot;:&quot;&quot;}],&quot;DOI&quot;:&quot;10.1007/978-3-030-32381-3_16&quot;,&quot;issued&quot;:{&quot;date-parts&quot;:[[2019]]},&quot;page&quot;:&quot;194-206&quot;,&quot;container-title-short&quot;:&quot;&quot;},&quot;isTemporary&quot;:false}]},{&quot;citationID&quot;:&quot;MENDELEY_CITATION_5dec532d-6685-473d-ae23-d1d26f8db782&quot;,&quot;properties&quot;:{&quot;noteIndex&quot;:0},&quot;isEdited&quot;:false,&quot;manualOverride&quot;:{&quot;isManuallyOverridden&quot;:false,&quot;citeprocText&quot;:&quot;(Manning et al., 2008)&quot;,&quot;manualOverrideText&quot;:&quot;&quot;},&quot;citationTag&quot;:&quot;MENDELEY_CITATION_v3_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&quot;,&quot;citationItems&quot;:[{&quot;id&quot;:&quot;9ab20490-5ba3-3245-9785-886b74cbfac2&quot;,&quot;itemData&quot;:{&quot;type&quot;:&quot;article-journal&quot;,&quot;id&quot;:&quot;9ab20490-5ba3-3245-9785-886b74cbfac2&quot;,&quot;title&quot;:&quot;Introduction to Information Retrieval&quot;,&quot;author&quot;:[{&quot;family&quot;:&quot;Manning&quot;,&quot;given&quot;:&quot;Christopher D.&quot;,&quot;parse-names&quot;:false,&quot;dropping-particle&quot;:&quot;&quot;,&quot;non-dropping-particle&quot;:&quot;&quot;},{&quot;family&quot;:&quot;Raghavan&quot;,&quot;given&quot;:&quot;Prabhakar&quot;,&quot;parse-names&quot;:false,&quot;dropping-particle&quot;:&quot;&quot;,&quot;non-dropping-particle&quot;:&quot;&quot;},{&quot;family&quot;:&quot;Schütze&quot;,&quot;given&quot;:&quot;Hinrich&quot;,&quot;parse-names&quot;:false,&quot;dropping-particle&quot;:&quot;&quot;,&quot;non-dropping-particle&quot;:&quot;&quot;}],&quot;container-title&quot;:&quot;Introduction to Information Retrieval&quot;,&quot;accessed&quot;:{&quot;date-parts&quot;:[[2026,2,25]]},&quot;DOI&quot;:&quot;10.1017/cbo9780511809071&quot;,&quot;ISBN&quot;:&quot;9780511809071&quot;,&quot;issued&quot;:{&quot;date-parts&quot;:[[2008,7,7]]},&quot;abstract&quot;:&quot;Class-tested and coherent, this textbook teaches classical and web information retrieval, including web search and the related areas of text classification and text clustering from basic concepts. It gives an up-to-date treatment of all aspects of the design and implementation of systems for gathering, indexing, and searching documents; methods for evaluating systems; and an introduction to the use of machine learning methods on text collections. All the important ideas are explained using examples and figures, making it perfect for introductory courses in information retrieval for advanced undergraduates and graduate students in computer science. Based on feedback from extensive classroom experience, the book has been carefully structured in order to make teaching more natural and effective. Slides and additional exercises (with solutions for lecturers) are also available through the book's supporting website to help course instructors prepare their lectures.&quot;,&quot;publisher&quot;:&quot;Cambridge University Press&quot;,&quot;container-title-short&quot;:&quot;&quot;},&quot;isTemporary&quot;:false}]},{&quot;citationID&quot;:&quot;MENDELEY_CITATION_54418a42-5bb3-4468-88aa-ec233083bc1e&quot;,&quot;properties&quot;:{&quot;noteIndex&quot;:0},&quot;isEdited&quot;:false,&quot;manualOverride&quot;:{&quot;isManuallyOverridden&quot;:false,&quot;citeprocText&quot;:&quot;(Jones, 1972)&quot;,&quot;manualOverrideText&quot;:&quot;&quot;},&quot;citationTag&quot;:&quot;MENDELEY_CITATION_v3_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&quot;,&quot;citationItems&quot;:[{&quot;id&quot;:&quot;ee940eea-e6ff-3e98-b0db-4f9591e22941&quot;,&quot;itemData&quot;:{&quot;type&quot;:&quot;article-journal&quot;,&quot;id&quot;:&quot;ee940eea-e6ff-3e98-b0db-4f9591e22941&quot;,&quot;title&quot;:&quot;A STATISTICAL INTERPRETATION OF TERM SPECIFICITY AND ITS APPLICATION IN RETRIEVAL&quot;,&quot;author&quot;:[{&quot;family&quot;:&quot;Jones&quot;,&quot;given&quot;:&quot;Karen Sparck&quot;,&quot;parse-names&quot;:false,&quot;dropping-particle&quot;:&quot;&quot;,&quot;non-dropping-particle&quot;:&quot;&quot;}],&quot;container-title&quot;:&quot;Journal of Documentation&quot;,&quot;accessed&quot;:{&quot;date-parts&quot;:[[2026,2,25]]},&quot;DOI&quot;:&quot;10.1108/eb026526&quot;,&quot;ISSN&quot;:&quot;00220418&quot;,&quot;URL&quot;:&quot;https://dx.doi.org/10.1108/eb026526&quot;,&quot;issued&quot;:{&quot;date-parts&quot;:[[1972,1,1]]},&quot;page&quot;:&quot;11-21&quot;,&quot;abstract&quot;:&quot;The exhaustivity of document descriptions and the specificity of index terms are usually regarded as independent. It is suggested that specificity should be interpreted statistically, as a function of term use rather than of term meaning. The effects on retrieval of variations in term specificity are examined, experiments with three test collections showing in particular that frequently-occurring terms are required for good overall performance. It is argued that terms should be weighted according to collection frequency, so that matches on less frequent, more specific, terms are of greater value than matches on frequent terms. Results for the test collections show that considerable improvements in performance are obtained with this very simple procedure. © 1972, MCB UP Limited&quot;,&quot;publisher&quot;:&quot;Emerald Publishing&quot;,&quot;issue&quot;:&quot;1&quot;,&quot;volume&quot;:&quot;28&quot;,&quot;container-title-short&quot;:&quot;&quot;},&quot;isTemporary&quot;:false}]},{&quot;citationID&quot;:&quot;MENDELEY_CITATION_6b710465-52e9-48e0-8d17-10a9a452d480&quot;,&quot;properties&quot;:{&quot;noteIndex&quot;:0},&quot;isEdited&quot;:false,&quot;manualOverride&quot;:{&quot;isManuallyOverridden&quot;:false,&quot;citeprocText&quot;:&quot;(PedregosaFabian et al., 2011)&quot;,&quot;manualOverrideText&quot;:&quot;&quot;},&quot;citationTag&quot;:&quot;MENDELEY_CITATION_v3_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&quot;,&quot;citationItems&quot;:[{&quot;id&quot;:&quot;31a571f5-2e3c-39fd-bb77-9c293a1c6170&quot;,&quot;itemData&quot;:{&quot;type&quot;:&quot;article-journal&quot;,&quot;id&quot;:&quot;31a571f5-2e3c-39fd-bb77-9c293a1c6170&quot;,&quot;title&quot;:&quot;Scikit-learn: Machine Learning in Python&quot;,&quot;author&quot;:[{&quot;family&quot;:&quot;PedregosaFabian&quot;,&quot;given&quot;:&quot;&quot;,&quot;parse-names&quot;:false,&quot;dropping-particle&quot;:&quot;&quot;,&quot;non-dropping-particle&quot;:&quot;&quot;},{&quot;family&quot;:&quot;VaroquauxGaël&quot;,&quot;given&quot;:&quot;&quot;,&quot;parse-names&quot;:false,&quot;dropping-particle&quot;:&quot;&quot;,&quot;non-dropping-particle&quot;:&quot;&quot;},{&quot;family&quot;:&quot;GramfortAlexandre&quot;,&quot;given&quot;:&quot;&quot;,&quot;parse-names&quot;:false,&quot;dropping-particle&quot;:&quot;&quot;,&quot;non-dropping-particle&quot;:&quot;&quot;},{&quot;family&quot;:&quot;MichelVincent&quot;,&quot;given&quot;:&quot;&quot;,&quot;parse-names&quot;:false,&quot;dropping-particle&quot;:&quot;&quot;,&quot;non-dropping-particle&quot;:&quot;&quot;},{&quot;family&quot;:&quot;ThirionBertrand&quot;,&quot;given&quot;:&quot;&quot;,&quot;parse-names&quot;:false,&quot;dropping-particle&quot;:&quot;&quot;,&quot;non-dropping-particle&quot;:&quot;&quot;},{&quot;family&quot;:&quot;GriselOlivier&quot;,&quot;given&quot;:&quot;&quot;,&quot;parse-names&quot;:false,&quot;dropping-particle&quot;:&quot;&quot;,&quot;non-dropping-particle&quot;:&quot;&quot;},{&quot;family&quot;:&quot;BlondelMathieu&quot;,&quot;given&quot;:&quot;&quot;,&quot;parse-names&quot;:false,&quot;dropping-particle&quot;:&quot;&quot;,&quot;non-dropping-particle&quot;:&quot;&quot;},{&quot;family&quot;:&quot;PrettenhoferPeter&quot;,&quot;given&quot;:&quot;&quot;,&quot;parse-names&quot;:false,&quot;dropping-particle&quot;:&quot;&quot;,&quot;non-dropping-particle&quot;:&quot;&quot;},{&quot;family&quot;:&quot;WeissRon&quot;,&quot;given&quot;:&quot;&quot;,&quot;parse-names&quot;:false,&quot;dropping-particle&quot;:&quot;&quot;,&quot;non-dropping-particle&quot;:&quot;&quot;},{&quot;family&quot;:&quot;DubourgVincent&quot;,&quot;given&quot;:&quot;&quot;,&quot;parse-names&quot;:false,&quot;dropping-particle&quot;:&quot;&quot;,&quot;non-dropping-particle&quot;:&quot;&quot;},{&quot;family&quot;:&quot;VanderplasJake&quot;,&quot;given&quot;:&quot;&quot;,&quot;parse-names&quot;:false,&quot;dropping-particle&quot;:&quot;&quot;,&quot;non-dropping-particle&quot;:&quot;&quot;},{&quot;family&quot;:&quot;PassosAlexandre&quot;,&quot;given&quot;:&quot;&quot;,&quot;parse-names&quot;:false,&quot;dropping-particle&quot;:&quot;&quot;,&quot;non-dropping-particle&quot;:&quot;&quot;},{&quot;family&quot;:&quot;CournapeauDavid&quot;,&quot;given&quot;:&quot;&quot;,&quot;parse-names&quot;:false,&quot;dropping-particle&quot;:&quot;&quot;,&quot;non-dropping-particle&quot;:&quot;&quot;},{&quot;family&quot;:&quot;BrucherMatthieu&quot;,&quot;given&quot;:&quot;&quot;,&quot;parse-names&quot;:false,&quot;dropping-particle&quot;:&quot;&quot;,&quot;non-dropping-particle&quot;:&quot;&quot;},{&quot;family&quot;:&quot;PerrotMatthieu&quot;,&quot;given&quot;:&quot;&quot;,&quot;parse-names&quot;:false,&quot;dropping-particle&quot;:&quot;&quot;,&quot;non-dropping-particle&quot;:&quot;&quot;},{&quot;family&quot;:&quot;DuchesnayÉdouard&quot;,&quot;given&quot;:&quot;&quot;,&quot;parse-names&quot;:false,&quot;dropping-particle&quot;:&quot;&quot;,&quot;non-dropping-particle&quot;:&quot;&quot;}],&quot;container-title&quot;:&quot;The Journal of Machine Learning Research&quot;,&quot;accessed&quot;:{&quot;date-parts&quot;:[[2026,2,23]]},&quot;DOI&quot;:&quot;10.5555/1953048.2078195&quot;,&quot;URL&quot;:&quot;/doi/pdf/10.5555/1953048.2078195?download=true&quot;,&quot;issued&quot;:{&quot;date-parts&quot;:[[2011,11,1]]},&quot;abstract&quot;:&quot;Scikit-learn is a Python module integrating a wide range of state-of-the-art machine learning algorithms for medium-scale supervised and unsupervised problems. This package focuses on bringing mach...&quot;,&quot;publisher&quot;:&quot;JMLR.orgPUB6573&quot;,&quot;container-title-short&quot;:&quot;&quot;},&quot;isTemporary&quot;:false}]},{&quot;citationID&quot;:&quot;MENDELEY_CITATION_83a47637-763e-4c57-8aad-665e19824192&quot;,&quot;properties&quot;:{&quot;noteIndex&quot;:0},&quot;isEdited&quot;:false,&quot;manualOverride&quot;:{&quot;isManuallyOverridden&quot;:false,&quot;citeprocText&quot;:&quot;(Wang &amp;#38; Manning, 2012)&quot;,&quot;manualOverrideText&quot;:&quot;&quot;},&quot;citationTag&quot;:&quot;MENDELEY_CITATION_v3_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&quot;,&quot;citationItems&quot;:[{&quot;id&quot;:&quot;09001eb9-2fbb-3dc1-94c1-5e9d577626ed&quot;,&quot;itemData&quot;:{&quot;type&quot;:&quot;article&quot;,&quot;id&quot;:&quot;09001eb9-2fbb-3dc1-94c1-5e9d577626ed&quot;,&quot;title&quot;:&quot;Baselines and Bigrams: Simple, Good Sentiment and Topic Classification&quot;,&quot;author&quot;:[{&quot;family&quot;:&quot;Wang&quot;,&quot;given&quot;:&quot;Sida I.&quot;,&quot;parse-names&quot;:false,&quot;dropping-particle&quot;:&quot;&quot;,&quot;non-dropping-particle&quot;:&quot;&quot;},{&quot;family&quot;:&quot;Manning&quot;,&quot;given&quot;:&quot;Christopher D.&quot;,&quot;parse-names&quot;:false,&quot;dropping-particle&quot;:&quot;&quot;,&quot;non-dropping-particle&quot;:&quot;&quot;}],&quot;accessed&quot;:{&quot;date-parts&quot;:[[2026,2,25]]},&quot;URL&quot;:&quot;https://aclanthology.org/P12-2018/&quot;,&quot;issued&quot;:{&quot;date-parts&quot;:[[2012]]},&quot;page&quot;:&quot;90-94&quot;,&quot;abstract&quot;:&quot;Variants of Naive Bayes (NB) and Support Vector Machines (SVM) are often used as baseline methods for text classification, but their performance varies greatly depending on the model variant, features used and task/ dataset. We show that: (i) the inclusion of word bigram features gives consistent gains on sentiment analysis tasks; (ii) for short snippet sentiment tasks, NB actually does better than SVMs (while for longer documents the opposite result holds); (iii) a simple but novel SVM variant using NB log-count ratios as feature values consistently performs well across tasks and datasets. Based on these observations, we identify simple NB and SVM variants which outperform most published results on sentiment analysis datasets, sometimes providing a new state-of-the-art performance level.&quot;,&quot;container-title-short&quot;:&quot;&quot;},&quot;isTemporary&quot;:false}]},{&quot;citationID&quot;:&quot;MENDELEY_CITATION_a7c2aeed-c36d-4e06-ba89-572356522796&quot;,&quot;properties&quot;:{&quot;noteIndex&quot;:0},&quot;isEdited&quot;:false,&quot;manualOverride&quot;:{&quot;isManuallyOverridden&quot;:false,&quot;citeprocText&quot;:&quot;(Bird et al., 2009)&quot;,&quot;manualOverrideText&quot;:&quot;&quot;},&quot;citationTag&quot;:&quot;MENDELEY_CITATION_v3_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&quot;,&quot;citationItems&quot;:[{&quot;id&quot;:&quot;3b5ae833-e97a-37b8-a6fd-9bd2c1c060df&quot;,&quot;itemData&quot;:{&quot;type&quot;:&quot;article-journal&quot;,&quot;id&quot;:&quot;3b5ae833-e97a-37b8-a6fd-9bd2c1c060df&quot;,&quot;title&quot;:&quot;Natural Language Processing with Python (Google eBook)&quot;,&quot;author&quot;:[{&quot;family&quot;:&quot;Bird&quot;,&quot;given&quot;:&quot;Steven&quot;,&quot;parse-names&quot;:false,&quot;dropping-particle&quot;:&quot;&quot;,&quot;non-dropping-particle&quot;:&quot;&quot;},{&quot;family&quot;:&quot;Klein&quot;,&quot;given&quot;:&quot;Ewan&quot;,&quot;parse-names&quot;:false,&quot;dropping-particle&quot;:&quot;&quot;,&quot;non-dropping-particle&quot;:&quot;&quot;},{&quot;family&quot;:&quot;Loper&quot;,&quot;given&quot;:&quot;Edward&quot;,&quot;parse-names&quot;:false,&quot;dropping-particle&quot;:&quot;&quot;,&quot;non-dropping-particle&quot;:&quot;&quot;}],&quot;accessed&quot;:{&quot;date-parts&quot;:[[2026,2,23]]},&quot;ISBN&quot;:&quot;0596555717&quot;,&quot;URL&quot;:&quot;https://books.google.com/books/about/Natural_Language_Processing_with_Python.html?hl=hu&amp;id=KGIbfiiP1i4C&quot;,&quot;issued&quot;:{&quot;date-parts&quot;:[[2009]]},&quot;page&quot;:&quot;504&quot;,&quot;abstract&quot;:&quot;This book offers a highly accessible introduction to natural language processing, the field that supports a variety of language technologies, from predictive text and email filtering to automatic summarization and translation. With it, you'll learn how to write Python programs that work with large collections of unstructured text. You'll access richly annotated datasets using a comprehensive range of linguistic data structures, and you'll understand the main algorithms for analyzing the content and structure of written communication. Packed with examples and exercises, Natural Language Processing with Python will help you:Extract information from unstructured text, either to guess the topic or identify \&quot;named entities\&quot; Analyze linguistic structure in text, including parsing and semantic analysis Access popular linguistic databases, including WordNet and treebanks Integrate techniques drawn from fields as diverse as linguistics and artificial intelligence This book will help you gain practical skills in natural language processing using the Python programming language and the Natural Language Toolkit (NLTK) open source library. If you're interested in developing web applications, analyzing multilingual news sources, or documenting endangered languages -- or if you're simply curious to have a programmer's perspective on how human language works -- you'll find Natural Language Processing with Python both fascinating and immensely useful.&quot;,&quot;publisher&quot;:&quot;1. National Institutes of Health. FINAL NIH STATEMENT ON SHARING RESEARCH DATA. (2003). Available at: https://grants.nih.gov/grants/guide/notice-files/NOT-OD-03-032.html. (Accessed: 13th January 2018) 2. Nousari, H. C. &amp; Anhalt, G. J. Bullous skin disease&quot;,&quot;container-title-short&quot;:&quot;&quot;},&quot;isTemporary&quot;:false}]},{&quot;citationID&quot;:&quot;MENDELEY_CITATION_160156cb-9697-4140-853d-6330162d6fcc&quot;,&quot;properties&quot;:{&quot;noteIndex&quot;:0},&quot;isEdited&quot;:false,&quot;manualOverride&quot;:{&quot;isManuallyOverridden&quot;:false,&quot;citeprocText&quot;:&quot;(Pang et al., 2002)&quot;,&quot;manualOverrideText&quot;:&quot;&quot;},&quot;citationTag&quot;:&quot;MENDELEY_CITATION_v3_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&quot;,&quot;citationItems&quot;:[{&quot;id&quot;:&quot;0f186467-cd32-3354-a63d-b15cb5032e24&quot;,&quot;itemData&quot;:{&quot;type&quot;:&quot;article-journal&quot;,&quot;id&quot;:&quot;0f186467-cd32-3354-a63d-b15cb5032e24&quot;,&quot;title&quot;:&quot;Thumbs up?&quot;,&quot;author&quot;:[{&quot;family&quot;:&quot;Pang&quot;,&quot;given&quot;:&quot;Bo&quot;,&quot;parse-names&quot;:false,&quot;dropping-particle&quot;:&quot;&quot;,&quot;non-dropping-particle&quot;:&quot;&quot;},{&quot;family&quot;:&quot;Lee&quot;,&quot;given&quot;:&quot;Lillian&quot;,&quot;parse-names&quot;:false,&quot;dropping-particle&quot;:&quot;&quot;,&quot;non-dropping-particle&quot;:&quot;&quot;},{&quot;family&quot;:&quot;Vaithyanathan&quot;,&quot;given&quot;:&quot;Shivakumar&quot;,&quot;parse-names&quot;:false,&quot;dropping-particle&quot;:&quot;&quot;,&quot;non-dropping-particle&quot;:&quot;&quot;}],&quot;accessed&quot;:{&quot;date-parts&quot;:[[2026,2,25]]},&quot;DOI&quot;:&quot;10.3115/1118693.1118704&quot;,&quot;URL&quot;:&quot;/doi/pdf/10.3115/1118693.1118704?download=true&quot;,&quot;issued&quot;:{&quot;date-parts&quot;:[[2002]]},&quot;page&quot;:&quot;79-86&quot;,&quot;abstract&quot;:&quot;We consider the problem of classifying documents not by topic, but by overall sentiment, e.g., determining whether a review is positive or negative. Using movie reviews as data, we find that standard machine learning techniques definitively outperform human-produced baselines. However, the three machine learning methods we employed (Naive Bayes, maximum entropy classification, and support vector machines) do not perform as well on sentiment classification as on traditional topic-based categorization. We conclude by examining factors that make the sentiment classification problem more challenging.&quot;,&quot;publisher&quot;:&quot;Association for Computational Linguistics (ACL)&quot;,&quot;container-title-short&quot;:&quot;&quot;},&quot;isTemporary&quot;:false}]},{&quot;citationID&quot;:&quot;MENDELEY_CITATION_eabb4577-7ae7-4cab-a441-5c49eddede45&quot;,&quot;properties&quot;:{&quot;noteIndex&quot;:0},&quot;isEdited&quot;:false,&quot;manualOverride&quot;:{&quot;isManuallyOverridden&quot;:false,&quot;citeprocText&quot;:&quot;(Rennie et al., 2003)&quot;,&quot;manualOverrideText&quot;:&quot;&quot;},&quot;citationTag&quot;:&quot;MENDELEY_CITATION_v3_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&quot;,&quot;citationItems&quot;:[{&quot;id&quot;:&quot;5a10390a-9c98-367f-bdd3-01fe9270f24a&quot;,&quot;itemData&quot;:{&quot;type&quot;:&quot;article-journal&quot;,&quot;id&quot;:&quot;5a10390a-9c98-367f-bdd3-01fe9270f24a&quot;,&quot;title&quot;:&quot;Tackling the Poor Assumptions of Naive Bayes Text Classifiers&quot;,&quot;author&quot;:[{&quot;family&quot;:&quot;Rennie&quot;,&quot;given&quot;:&quot;Jason D M&quot;,&quot;parse-names&quot;:false,&quot;dropping-particle&quot;:&quot;&quot;,&quot;non-dropping-particle&quot;:&quot;&quot;},{&quot;family&quot;:&quot;Shih&quot;,&quot;given&quot;:&quot;Lawrence&quot;,&quot;parse-names&quot;:false,&quot;dropping-particle&quot;:&quot;&quot;,&quot;non-dropping-particle&quot;:&quot;&quot;},{&quot;family&quot;:&quot;Teevan&quot;,&quot;given&quot;:&quot;Jaime&quot;,&quot;parse-names&quot;:false,&quot;dropping-particle&quot;:&quot;&quot;,&quot;non-dropping-particle&quot;:&quot;&quot;},{&quot;family&quot;:&quot;Karger&quot;,&quot;given&quot;:&quot;David R&quot;,&quot;parse-names&quot;:false,&quot;dropping-particle&quot;:&quot;&quot;,&quot;non-dropping-particle&quot;:&quot;&quot;}],&quot;container-title&quot;:&quot;ICML&quot;,&quot;accessed&quot;:{&quot;date-parts&quot;:[[2026,2,25]]},&quot;issued&quot;:{&quot;date-parts&quot;:[[2003]]},&quot;abstract&quot;:&quot;Naive Bayes is often used as a baseline in text classification because it is fast and easy to implement. Its severe assumptions make such efficiency possible but also adversely affect the quality of its results. In this paper we propose simple, heuristic solutions to some of the problems with Naive Bayes classifiers, addressing both systemic issues as well as problems that arise because text is not actually generated according to a multinomial model. We find that our simple corrections result in a fast algorithm that is competitive with state-of-the-art text classification algorithms such as the Support Vector Machine.&quot;,&quot;container-title-short&quot;:&quot;&quot;},&quot;isTemporary&quot;:false}]},{&quot;citationID&quot;:&quot;MENDELEY_CITATION_776d5787-3914-45ed-b0ca-e7bf399939c0&quot;,&quot;properties&quot;:{&quot;noteIndex&quot;:0},&quot;isEdited&quot;:false,&quot;manualOverride&quot;:{&quot;isManuallyOverridden&quot;:false,&quot;citeprocText&quot;:&quot;(Cortes &amp;#38; Vapnik, 1995)&quot;,&quot;manualOverrideText&quot;:&quot;&quot;},&quot;citationTag&quot;:&quot;MENDELEY_CITATION_v3_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&quot;,&quot;citationItems&quot;:[{&quot;id&quot;:&quot;85d23c72-e183-3351-b942-1d78791665b2&quot;,&quot;itemData&quot;:{&quot;type&quot;:&quot;article-journal&quot;,&quot;id&quot;:&quot;85d23c72-e183-3351-b942-1d78791665b2&quot;,&quot;title&quot;:&quot;Support-vector networks&quot;,&quot;author&quot;:[{&quot;family&quot;:&quot;Cortes&quot;,&quot;given&quot;:&quot;Corinna&quot;,&quot;parse-names&quot;:false,&quot;dropping-particle&quot;:&quot;&quot;,&quot;non-dropping-particle&quot;:&quot;&quot;},{&quot;family&quot;:&quot;Vapnik&quot;,&quot;given&quot;:&quot;Vladimir&quot;,&quot;parse-names&quot;:false,&quot;dropping-particle&quot;:&quot;&quot;,&quot;non-dropping-particle&quot;:&quot;&quot;}],&quot;container-title&quot;:&quot;Machine Learning&quot;,&quot;container-title-short&quot;:&quot;Mach. Learn.&quot;,&quot;accessed&quot;:{&quot;date-parts&quot;:[[2026,2,25]]},&quot;DOI&quot;:&quot;10.1007/bf00994018&quot;,&quot;ISSN&quot;:&quot;0885-6125&quot;,&quot;URL&quot;:&quot;https://link.springer.com/article/10.1007/BF00994018&quot;,&quot;issued&quot;:{&quot;date-parts&quot;:[[1995,9]]},&quot;page&quot;:&quot;273-297&quot;,&quot;abstract&quot;:&quot;In this paper, the optimal margin algorithm is generalized\\nto non-separable problems by the introduction of slack\\nvariables in the statement of the optimization problem.&quot;,&quot;publisher&quot;:&quot;Springer Science and Business Media LLC&quot;,&quot;issue&quot;:&quot;3&quot;,&quot;volume&quot;:&quot;20&quot;},&quot;isTemporary&quot;:false}]},{&quot;citationID&quot;:&quot;MENDELEY_CITATION_48dae97d-4466-4dfd-8a31-4db68b7b48ca&quot;,&quot;properties&quot;:{&quot;noteIndex&quot;:0},&quot;isEdited&quot;:false,&quot;manualOverride&quot;:{&quot;isManuallyOverridden&quot;:true,&quot;citeprocText&quot;:&quot;(Joachims, 1998a)&quot;,&quot;manualOverrideText&quot;:&quot;(Joachims, 1998)&quot;},&quot;citationTag&quot;:&quot;MENDELEY_CITATION_v3_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&quot;,&quot;citationItems&quot;:[{&quot;id&quot;:&quot;72f280f1-f0d5-3525-ba50-99dbad4cf021&quot;,&quot;itemData&quot;:{&quot;type&quot;:&quot;chapter&quot;,&quot;id&quot;:&quot;72f280f1-f0d5-3525-ba50-99dbad4cf021&quot;,&quot;title&quot;:&quot;Text categorization with Support Vector Machines: Learning with many relevant features&quot;,&quot;author&quot;:[{&quot;family&quot;:&quot;Joachims&quot;,&quot;given&quot;:&quot;Thorsten&quot;,&quot;parse-names&quot;:false,&quot;dropping-particle&quot;:&quot;&quot;,&quot;non-dropping-particle&quot;:&quot;&quot;}],&quot;DOI&quot;:&quot;10.1007/BFb0026683&quot;,&quot;issued&quot;:{&quot;date-parts&quot;:[[1998]]},&quot;page&quot;:&quot;137-142&quot;,&quot;container-title-short&quot;:&quot;&quot;},&quot;isTemporary&quot;:false}]},{&quot;citationID&quot;:&quot;MENDELEY_CITATION_e250ffad-b700-4ba0-b996-bcff8d0e2ab8&quot;,&quot;properties&quot;:{&quot;noteIndex&quot;:0},&quot;isEdited&quot;:false,&quot;manualOverride&quot;:{&quot;isManuallyOverridden&quot;:false,&quot;citeprocText&quot;:&quot;(Wang &amp;#38; Manning, 2012)&quot;,&quot;manualOverrideText&quot;:&quot;&quot;},&quot;citationTag&quot;:&quot;MENDELEY_CITATION_v3_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&quot;,&quot;citationItems&quot;:[{&quot;id&quot;:&quot;09001eb9-2fbb-3dc1-94c1-5e9d577626ed&quot;,&quot;itemData&quot;:{&quot;type&quot;:&quot;article&quot;,&quot;id&quot;:&quot;09001eb9-2fbb-3dc1-94c1-5e9d577626ed&quot;,&quot;title&quot;:&quot;Baselines and Bigrams: Simple, Good Sentiment and Topic Classification&quot;,&quot;author&quot;:[{&quot;family&quot;:&quot;Wang&quot;,&quot;given&quot;:&quot;Sida I.&quot;,&quot;parse-names&quot;:false,&quot;dropping-particle&quot;:&quot;&quot;,&quot;non-dropping-particle&quot;:&quot;&quot;},{&quot;family&quot;:&quot;Manning&quot;,&quot;given&quot;:&quot;Christopher D.&quot;,&quot;parse-names&quot;:false,&quot;dropping-particle&quot;:&quot;&quot;,&quot;non-dropping-particle&quot;:&quot;&quot;}],&quot;accessed&quot;:{&quot;date-parts&quot;:[[2026,2,25]]},&quot;URL&quot;:&quot;https://aclanthology.org/P12-2018/&quot;,&quot;issued&quot;:{&quot;date-parts&quot;:[[2012]]},&quot;page&quot;:&quot;90-94&quot;,&quot;abstract&quot;:&quot;Variants of Naive Bayes (NB) and Support Vector Machines (SVM) are often used as baseline methods for text classification, but their performance varies greatly depending on the model variant, features used and task/ dataset. We show that: (i) the inclusion of word bigram features gives consistent gains on sentiment analysis tasks; (ii) for short snippet sentiment tasks, NB actually does better than SVMs (while for longer documents the opposite result holds); (iii) a simple but novel SVM variant using NB log-count ratios as feature values consistently performs well across tasks and datasets. Based on these observations, we identify simple NB and SVM variants which outperform most published results on sentiment analysis datasets, sometimes providing a new state-of-the-art performance level.&quot;,&quot;container-title-short&quot;:&quot;&quot;},&quot;isTemporary&quot;:false}]},{&quot;citationID&quot;:&quot;MENDELEY_CITATION_7124f988-aa5e-445a-b867-7582059fc3e6&quot;,&quot;properties&quot;:{&quot;noteIndex&quot;:0},&quot;isEdited&quot;:false,&quot;manualOverride&quot;:{&quot;isManuallyOverridden&quot;:false,&quot;citeprocText&quot;:&quot;(Breiman, 2001)&quot;,&quot;manualOverrideText&quot;:&quot;&quot;},&quot;citationTag&quot;:&quot;MENDELEY_CITATION_v3_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&quot;,&quot;citationItems&quot;:[{&quot;id&quot;:&quot;c441ddb5-c048-3f5f-a48d-cc13a909c7f9&quot;,&quot;itemData&quot;:{&quot;type&quot;:&quot;article-journal&quot;,&quot;id&quot;:&quot;c441ddb5-c048-3f5f-a48d-cc13a909c7f9&quot;,&quot;title&quot;:&quot;Random forests&quot;,&quot;author&quot;:[{&quot;family&quot;:&quot;Breiman&quot;,&quot;given&quot;:&quot;Leo&quot;,&quot;parse-names&quot;:false,&quot;dropping-particle&quot;:&quot;&quot;,&quot;non-dropping-particle&quot;:&quot;&quot;}],&quot;container-title&quot;:&quot;Machine Learning&quot;,&quot;container-title-short&quot;:&quot;Mach. Learn.&quot;,&quot;accessed&quot;:{&quot;date-parts&quot;:[[2026,2,25]]},&quot;DOI&quot;:&quot;10.1023/A:1010933404324&quot;,&quot;ISSN&quot;:&quot;08856125&quot;,&quot;URL&quot;:&quot;https://link.springer.com/article/10.1023/A:1010933404324&quot;,&quot;issued&quot;:{&quot;date-parts&quot;:[[2001,10]]},&quot;page&quot;:&quot;5-32&quot;,&quot;abstract&quot;:&quot;Random forests are a combination of tree predictors such that each tree depends on the values of a random vector sampled independently and with the same distribution for all trees in the forest. The generalization error for forests converges a.s. to a limit as the number of trees in the forest becomes large. The generalization error of a forest of tree classifiers depends on the strength of the individual trees in the forest and the correlation between them. Using a random selection of features to split each node yields error rates that compare favorably to Adaboost (Y. Freund &amp; R. Schapire, Machine Learning: Proceedings of the Thirteenth International conference, * * *, 148-156), but are more robust with respect to noise. Internal estimates monitor error, strength, and correlation and these are used to show the response to increasing the number of features used in the splitting. Internal estimates are also used to measure variable importance. These ideas are also applicable to regression.&quot;,&quot;publisher&quot;:&quot;Springer&quot;,&quot;issue&quot;:&quot;1&quot;,&quot;volume&quot;:&quot;45&quot;},&quot;isTemporary&quot;:false}]},{&quot;citationID&quot;:&quot;MENDELEY_CITATION_b729163f-286b-4136-971f-285d929623c6&quot;,&quot;properties&quot;:{&quot;noteIndex&quot;:0},&quot;isEdited&quot;:false,&quot;manualOverride&quot;:{&quot;isManuallyOverridden&quot;:false,&quot;citeprocText&quot;:&quot;(Breiman et al., 1984)&quot;,&quot;manualOverrideText&quot;:&quot;&quot;},&quot;citationTag&quot;:&quot;MENDELEY_CITATION_v3_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&quot;,&quot;citationItems&quot;:[{&quot;id&quot;:&quot;ed1b46b1-1a26-304b-bc61-a2d084f2ff8c&quot;,&quot;itemData&quot;:{&quot;type&quot;:&quot;article-journal&quot;,&quot;id&quot;:&quot;ed1b46b1-1a26-304b-bc61-a2d084f2ff8c&quot;,&quot;title&quot;:&quot;Classification and Regression Trees by Leo Breiman&quot;,&quot;author&quot;:[{&quot;family&quot;:&quot;Breiman&quot;,&quot;given&quot;:&quot;Leo&quot;,&quot;parse-names&quot;:false,&quot;dropping-particle&quot;:&quot;&quot;,&quot;non-dropping-particle&quot;:&quot;&quot;},{&quot;family&quot;:&quot;Friedman&quot;,&quot;given&quot;:&quot;Jerome H&quot;,&quot;parse-names&quot;:false,&quot;dropping-particle&quot;:&quot;&quot;,&quot;non-dropping-particle&quot;:&quot;&quot;},{&quot;family&quot;:&quot;Olsen&quot;,&quot;given&quot;:&quot;Richard A&quot;,&quot;parse-names&quot;:false,&quot;dropping-particle&quot;:&quot;&quot;,&quot;non-dropping-particle&quot;:&quot;&quot;},{&quot;family&quot;:&quot;Stone&quot;,&quot;given&quot;:&quot;Charles J&quot;,&quot;parse-names&quot;:false,&quot;dropping-particle&quot;:&quot;&quot;,&quot;non-dropping-particle&quot;:&quot;&quot;}],&quot;container-title&quot;:&quot;Chapter 7&quot;,&quot;accessed&quot;:{&quot;date-parts&quot;:[[2026,2,25]]},&quot;ISBN&quot;:&quot;0412048418&quot;,&quot;URL&quot;:&quot;https://books.google.com/books/about/Classification_and_Regression_Trees.html?hl=hu&amp;id=JwQx-WOmSyQC&quot;,&quot;issued&quot;:{&quot;date-parts&quot;:[[1984]]},&quot;page&quot;:&quot;1-7&quot;,&quot;abstract&quot;:&quot;Hybridity on the Ground in Peacebuilding and Development engages with the possibilities and pitfalls of the increasingly popular notion of hybridity. The hybridity concept has been embraced by scholars and practitioners in response to the social and institutional complexities of peacebuilding and development practice. In particular, the concept appears well-suited to making sense of the mutually constitutive outcomes of processes of interaction between diverse norms, institutions, actors and discourses in the context of contemporary peacebuilding and development engagements. At the same time, it has been criticised from a variety of perspectives for overlooking critical questions of history, power and scale. The authors in this interdisciplinary collection draw on their in‑depth knowledge of peacebuilding and development contexts in different parts of Asia, the Pacific and Africa to examine the messy and dynamic realities of hybridity ‘on the ground’. By critically exploring the power dynamics, and the diverse actors, ideas, practices and sites that shape hybrid peacebuilding and development across time and space, this book offers fresh insights to hybridity debates that will be of interest to both scholars and practitioners.&quot;,&quot;publisher&quot;:&quot;CRC Press&quot;,&quot;issue&quot;:&quot;January&quot;,&quot;container-title-short&quot;:&quot;&quot;},&quot;isTemporary&quot;:false}]},{&quot;citationID&quot;:&quot;MENDELEY_CITATION_d18cb89a-c27c-4124-9a9e-5c85d57634f0&quot;,&quot;properties&quot;:{&quot;noteIndex&quot;:0},&quot;isEdited&quot;:false,&quot;manualOverride&quot;:{&quot;isManuallyOverridden&quot;:false,&quot;citeprocText&quot;:&quot;(Quinlan, 1993)&quot;,&quot;manualOverrideText&quot;:&quot;&quot;},&quot;citationTag&quot;:&quot;MENDELEY_CITATION_v3_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&quot;,&quot;citationItems&quot;:[{&quot;id&quot;:&quot;e00128c6-42c4-38c0-9f6c-8491f8434bac&quot;,&quot;itemData&quot;:{&quot;type&quot;:&quot;article-journal&quot;,&quot;id&quot;:&quot;e00128c6-42c4-38c0-9f6c-8491f8434bac&quot;,&quot;title&quot;:&quot;J. Ross Quinlan_C4.5_ Programs for Machine Learning.pdf&quot;,&quot;author&quot;:[{&quot;family&quot;:&quot;Quinlan&quot;,&quot;given&quot;:&quot;J R&quot;,&quot;parse-names&quot;:false,&quot;dropping-particle&quot;:&quot;&quot;,&quot;non-dropping-particle&quot;:&quot;&quot;}],&quot;container-title&quot;:&quot;Morgan Kaufmann&quot;,&quot;accessed&quot;:{&quot;date-parts&quot;:[[2026,2,25]]},&quot;ISBN&quot;:&quot;1558602380&quot;,&quot;ISSN&quot;:&quot;08856125&quot;,&quot;URL&quot;:&quot;https://books.google.com/books/about/C4_5.html?hl=hu&amp;id=HExncpjbYroC&quot;,&quot;issued&quot;:{&quot;date-parts&quot;:[[1993]]},&quot;page&quot;:&quot;302&quot;,&quot;abstract&quot;:&quot;Classifier systems play a major role in machine learning and knowledge-based systems, and Ross Quinlan's work on ID3 and C4.5 is widely acknowledged to have made some of the most significant contributions to their development. This book is a complete guide to the C4.5 system as implemented in C for the UNIX environment. It contains a comprehensive guide to the system's use , the source code (about 8,800 lines), and implementation notes. The source code and sample datasets are also available for download (see below). C4.5 starts with large sets of cases belonging to known classes. The cases, described by any mixture of nominal and numeric properties, are scrutinized for patterns that allow the classes to be reliably discriminated. These patterns are then expressed as models, in the form of decision trees or sets of if-then rules, that can be used to classify new cases, with emphasis on making the models understandable as well as accurate. The system has been applied successfully to tasks involving tens of thousands of cases described by hundreds of properties. The book starts from simple core learning methods and shows how they can be elaborated and extended to deal with typical problems such as missing data and over hitting. Advantages and disadvantages of the C4.5 approach are discussed and illustrated with several case studies. This book and software should be of interest to developers of classification-based intelligent systems and to students in machine learning and expert systems courses.&quot;,&quot;issue&quot;:&quot;3&quot;,&quot;volume&quot;:&quot;5&quot;,&quot;container-title-short&quot;:&quot;&quot;},&quot;isTemporary&quot;:false}]},{&quot;citationID&quot;:&quot;MENDELEY_CITATION_d8abf332-0b17-434c-b853-8eb77e36414f&quot;,&quot;properties&quot;:{&quot;noteIndex&quot;:0},&quot;isEdited&quot;:false,&quot;manualOverride&quot;:{&quot;isManuallyOverridden&quot;:false,&quot;citeprocText&quot;:&quot;(MY-X Research Team, 2015)&quot;,&quot;manualOverrideText&quot;:&quot;&quot;},&quot;citationTag&quot;:&quot;MENDELEY_CITATION_v3_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&quot;,&quot;citationItems&quot;:[{&quot;id&quot;:&quot;644e541a-91e6-3bff-9bf4-cdb714fb4cd7&quot;,&quot;itemData&quot;:{&quot;type&quot;:&quot;article-journal&quot;,&quot;id&quot;:&quot;644e541a-91e6-3bff-9bf4-cdb714fb4cd7&quot;,&quot;title&quot;:&quot; OAM methodology — Introduction and documentation&quot;,&quot;author&quot;:[{&quot;family&quot;:&quot;MY-X Research Team&quot;,&quot;given&quot;:&quot;&quot;,&quot;parse-names&quot;:false,&quot;dropping-particle&quot;:&quot;&quot;,&quot;non-dropping-particle&quot;:&quot;&quot;}],&quot;container-title&quot;:&quot;Kodolanyi János University. miau.my-x.hu&quot;,&quot;issued&quot;:{&quot;date-parts&quot;:[[2015]]},&quot;abstract&quot;:&quot;Kodolanyi János University. miau.my-x.hu&quot;,&quot;container-title-short&quot;:&quot;&quot;},&quot;isTemporary&quot;:false}]},{&quot;citationID&quot;:&quot;MENDELEY_CITATION_baed187b-ae01-44f4-956f-b7abb5af254b&quot;,&quot;properties&quot;:{&quot;noteIndex&quot;:0},&quot;isEdited&quot;:false,&quot;manualOverride&quot;:{&quot;isManuallyOverridden&quot;:true,&quot;citeprocText&quot;:&quot;(Shagai Turtogtokh László Pitlik László Pitlik (Jr), 2025)&quot;,&quot;manualOverrideText&quot;:&quot;(Shagai Turtogtokh, et al.)&quot;},&quot;citationTag&quot;:&quot;MENDELEY_CITATION_v3_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&quot;,&quot;citationItems&quot;:[{&quot;id&quot;:&quot;88dedc31-7e43-343a-9d46-4c97e8334c89&quot;,&quot;itemData&quot;:{&quot;type&quot;:&quot;article-journal&quot;,&quot;id&quot;:&quot;88dedc31-7e43-343a-9d46-4c97e8334c89&quot;,&quot;title&quot;:&quot;Objective evaluation of performances in case of Students\nbased on similarity analyses and Moodle-logs&quot;,&quot;author&quot;:[{&quot;family&quot;:&quot;Shagai Turtogtokh László Pitlik László Pitlik (Jr)&quot;,&quot;given&quot;:&quot;&quot;,&quot;parse-names&quot;:false,&quot;dropping-particle&quot;:&quot;&quot;,&quot;non-dropping-particle&quot;:&quot;&quot;}],&quot;accessed&quot;:{&quot;date-parts&quot;:[[2026,2,23]]},&quot;URL&quot;:&quot;https://view.officeapps.live.com/op/view.aspx?src=https%3A%2F%2Fmiau.my-x.hu%2Fmiau%2F319%2Fperformances%2Ffull_paper.docx&amp;wdOrigin=BROWSELINK&quot;,&quot;issued&quot;:{&quot;date-parts&quot;:[[2025]]},&quot;abstract&quot;:&quot;ABSTRACT\n\nThe increasing adoption of e-learning platforms has revolutionized educational practices and generated rich log data that can be harnessed to evaluate student performance objectively. This study proposes a comprehensive model that leverages 29 distinct attributes extracted from Moodle (e-learning platform) log data to provide a multifaceted/objective evaluation of student performance.\n\nThese attributes, which capture aspects such as diligence (e.g., posting frequency, active days, etc.), understanding (e.g., topic relevance, citation usage), and interaction dynamics (e.g., reply time, response length), are organized into an Object Attribute Matrix (OAM), where each attribute's type and direction (e.g. the less is the reply-time, the better is the performance, etc.) are defined.\n\nTo quantify topic alignment, the all-MiniLM-L6-v2 model is used to generate sentence embeddings, measuring semantic coherence between student responses and instructor posts via cosine similarity. Suspected AI-generated content is identified using the roberta-base-openai-detector, which assigns a 1–10 score (10 indicating high probability). The framework utilizes the COCO Y0 engine (https://miau.my-x.hu/myx-free/index_en.php3) — a computational analysis tool — to assess attribute impacts and rank students based on composite performance metrics.\n\nThis data-driven approach offers educators an objective framework for assessing student performance while delivering personalized feedback to enhance learning outcomes. Future research will validate the model's objectivity and effectiveness across diverse educational contexts.&quot;,&quot;container-title-short&quot;:&quot;&quot;},&quot;isTemporary&quot;:false}]},{&quot;citationID&quot;:&quot;MENDELEY_CITATION_8727cdf2-3db1-43ba-be90-d62f55cc9bd5&quot;,&quot;properties&quot;:{&quot;noteIndex&quot;:0},&quot;isEdited&quot;:false,&quot;manualOverride&quot;:{&quot;isManuallyOverridden&quot;:false,&quot;citeprocText&quot;:&quot;(Greco, 2016)&quot;,&quot;manualOverrideText&quot;:&quot;&quot;},&quot;citationTag&quot;:&quot;MENDELEY_CITATION_v3_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&quot;,&quot;citationItems&quot;:[{&quot;id&quot;:&quot;f785757a-9714-3084-87ad-392439de1010&quot;,&quot;itemData&quot;:{&quot;type&quot;:&quot;book&quot;,&quot;id&quot;:&quot;f785757a-9714-3084-87ad-392439de1010&quot;,&quot;title&quot;:&quot;Multiple Criteria Decision Analysis&quot;,&quot;author&quot;:[{&quot;family&quot;:&quot;Greco&quot;,&quot;given&quot;:&quot;S., Ehrgott, M., &amp; Figueira, J. R. (Eds.).&quot;,&quot;parse-names&quot;:false,&quot;dropping-particle&quot;:&quot;&quot;,&quot;non-dropping-particle&quot;:&quot;&quot;}],&quot;collection-title&quot;:&quot;International Series in Operations Research &amp; Management Science&quot;,&quot;editor&quot;:[{&quot;family&quot;:&quot;Greco&quot;,&quot;given&quot;:&quot;Salvatore&quot;,&quot;parse-names&quot;:false,&quot;dropping-particle&quot;:&quot;&quot;,&quot;non-dropping-particle&quot;:&quot;&quot;},{&quot;family&quot;:&quot;Ehrgott&quot;,&quot;given&quot;:&quot;Matthias&quot;,&quot;parse-names&quot;:false,&quot;dropping-particle&quot;:&quot;&quot;,&quot;non-dropping-particle&quot;:&quot;&quot;},{&quot;family&quot;:&quot;Figueira&quot;,&quot;given&quot;:&quot;José Rui&quot;,&quot;parse-names&quot;:false,&quot;dropping-particle&quot;:&quot;&quot;,&quot;non-dropping-particle&quot;:&quot;&quot;}],&quot;DOI&quot;:&quot;10.1007/978-1-4939-3094-4&quot;,&quot;ISBN&quot;:&quot;978-1-4939-3093-7&quot;,&quot;URL&quot;:&quot;https://link.springer.com/10.1007/978-1-4939-3094-4&quot;,&quot;issued&quot;:{&quot;date-parts&quot;:[[2016]]},&quot;publisher-place&quot;:&quot;New York, NY&quot;,&quot;publisher&quot;:&quot;Springer New York&quot;,&quot;volume&quot;:&quot;233&quot;,&quot;container-title-short&quot;:&quot;&quot;},&quot;isTemporary&quot;:false}]},{&quot;citationID&quot;:&quot;MENDELEY_CITATION_e2ad6ad0-ac5e-4ef4-a246-2169448ab4d9&quot;,&quot;properties&quot;:{&quot;noteIndex&quot;:0},&quot;isEdited&quot;:false,&quot;manualOverride&quot;:{&quot;isManuallyOverridden&quot;:false,&quot;citeprocText&quot;:&quot;(Pitlik, 2003)&quot;,&quot;manualOverrideText&quot;:&quot;&quot;},&quot;citationTag&quot;:&quot;MENDELEY_CITATION_v3_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&quot;,&quot;citationItems&quot;:[{&quot;id&quot;:&quot;a9a63e1f-4bae-3684-9aa9-4c61ffd4a253&quot;,&quot;itemData&quot;:{&quot;type&quot;:&quot;article-journal&quot;,&quot;id&quot;:&quot;a9a63e1f-4bae-3684-9aa9-4c61ffd4a253&quot;,&quot;title&quot;:&quot;Analogy-based decision support — theory and practice of objective comparison&quot;,&quot;author&quot;:[{&quot;family&quot;:&quot;Pitlik&quot;,&quot;given&quot;:&quot;L.&quot;,&quot;parse-names&quot;:false,&quot;dropping-particle&quot;:&quot;&quot;,&quot;non-dropping-particle&quot;:&quot;&quot;}],&quot;container-title&quot;:&quot;Kodolanyi János University. [In Hungarian] https://miau.my-x.hu&quot;,&quot;issued&quot;:{&quot;date-parts&quot;:[[2003]]},&quot;container-title-short&quot;:&quot;&quot;},&quot;isTemporary&quot;:false}]},{&quot;citationID&quot;:&quot;MENDELEY_CITATION_a1b9ce9e-c7fc-4c73-a3d2-4584def12d96&quot;,&quot;properties&quot;:{&quot;noteIndex&quot;:0},&quot;isEdited&quot;:false,&quot;manualOverride&quot;:{&quot;isManuallyOverridden&quot;:false,&quot;citeprocText&quot;:&quot;(Brauwers &amp;#38; Frasincar, 2023)&quot;,&quot;manualOverrideText&quot;:&quot;&quot;},&quot;citationTag&quot;:&quot;MENDELEY_CITATION_v3_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&quot;,&quot;citationItems&quot;:[{&quot;id&quot;:&quot;42dc0916-f1ba-3222-8ed3-6a92dc0df0d2&quot;,&quot;itemData&quot;:{&quot;type&quot;:&quot;article-journal&quot;,&quot;id&quot;:&quot;42dc0916-f1ba-3222-8ed3-6a92dc0df0d2&quot;,&quot;title&quot;:&quot;A Survey on Aspect-Based Sentiment Classification&quot;,&quot;author&quot;:[{&quot;family&quot;:&quot;Brauwers&quot;,&quot;given&quot;:&quot;Gianni&quot;,&quot;parse-names&quot;:false,&quot;dropping-particle&quot;:&quot;&quot;,&quot;non-dropping-particle&quot;:&quot;&quot;},{&quot;family&quot;:&quot;Frasincar&quot;,&quot;given&quot;:&quot;Flavius&quot;,&quot;parse-names&quot;:false,&quot;dropping-particle&quot;:&quot;&quot;,&quot;non-dropping-particle&quot;:&quot;&quot;}],&quot;container-title&quot;:&quot;ACM Computing Surveys&quot;,&quot;container-title-short&quot;:&quot;ACM Comput. Surv.&quot;,&quot;DOI&quot;:&quot;10.1145/3503044&quot;,&quot;ISSN&quot;:&quot;0360-0300&quot;,&quot;issued&quot;:{&quot;date-parts&quot;:[[2023,4,30]]},&quot;page&quot;:&quot;1-37&quot;,&quot;abstract&quot;:&quot;&lt;p&gt;With the constantly growing number of reviews and other sentiment-bearing texts on the Web, the demand for automatic sentiment analysis algorithms continues to expand. Aspect-based sentiment classification (ABSC) allows for the automatic extraction of highly fine-grained sentiment information from text documents or sentences. In this survey, the rapidly evolving state of the research on ABSC is reviewed. A novel taxonomy is proposed that categorizes the ABSC models into three major categories: knowledge-based, machine learning, and hybrid models. This taxonomy is accompanied with summarizing overviews of the reported model performances, and both technical and intuitive explanations of the various ABSC models. State-of-the-art ABSC models are discussed, such as models based on the transformer model, and hybrid deep learning models that incorporate knowledge bases. Additionally, various techniques for representing the model inputs and evaluating the model outputs are reviewed. Furthermore, trends in the research on ABSC are identified and a discussion is provided on the ways in which the field of ABSC can be advanced in the future.&lt;/p&gt;&quot;,&quot;issue&quot;:&quot;4&quot;,&quot;volume&quot;:&quot;55&quot;},&quot;isTemporary&quot;:false}]},{&quot;citationID&quot;:&quot;MENDELEY_CITATION_8410dcfb-06d8-4848-99e2-e2efc66fb5bf&quot;,&quot;properties&quot;:{&quot;noteIndex&quot;:0},&quot;isEdited&quot;:false,&quot;manualOverride&quot;:{&quot;isManuallyOverridden&quot;:false,&quot;citeprocText&quot;:&quot;(Liang et al., 2022)&quot;,&quot;manualOverrideText&quot;:&quot;&quot;},&quot;citationTag&quot;:&quot;MENDELEY_CITATION_v3_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&quot;,&quot;citationItems&quot;:[{&quot;id&quot;:&quot;73c1a218-2316-3505-aa56-b85a85252f65&quot;,&quot;itemData&quot;:{&quot;type&quot;:&quot;article-journal&quot;,&quot;id&quot;:&quot;73c1a218-2316-3505-aa56-b85a85252f65&quot;,&quot;title&quot;:&quot;Aspect-based sentiment analysis via affective knowledge enhanced graph convolutional networks&quot;,&quot;author&quot;:[{&quot;family&quot;:&quot;Liang&quot;,&quot;given&quot;:&quot;Bin&quot;,&quot;parse-names&quot;:false,&quot;dropping-particle&quot;:&quot;&quot;,&quot;non-dropping-particle&quot;:&quot;&quot;},{&quot;family&quot;:&quot;Su&quot;,&quot;given&quot;:&quot;Hang&quot;,&quot;parse-names&quot;:false,&quot;dropping-particle&quot;:&quot;&quot;,&quot;non-dropping-particle&quot;:&quot;&quot;},{&quot;family&quot;:&quot;Gui&quot;,&quot;given&quot;:&quot;Lin&quot;,&quot;parse-names&quot;:false,&quot;dropping-particle&quot;:&quot;&quot;,&quot;non-dropping-particle&quot;:&quot;&quot;},{&quot;family&quot;:&quot;Cambria&quot;,&quot;given&quot;:&quot;Erik&quot;,&quot;parse-names&quot;:false,&quot;dropping-particle&quot;:&quot;&quot;,&quot;non-dropping-particle&quot;:&quot;&quot;},{&quot;family&quot;:&quot;Xu&quot;,&quot;given&quot;:&quot;Ruifeng&quot;,&quot;parse-names&quot;:false,&quot;dropping-particle&quot;:&quot;&quot;,&quot;non-dropping-particle&quot;:&quot;&quot;}],&quot;container-title&quot;:&quot;Knowledge-Based Systems&quot;,&quot;container-title-short&quot;:&quot;Knowl. Based. Syst.&quot;,&quot;DOI&quot;:&quot;10.1016/j.knosys.2021.107643&quot;,&quot;ISSN&quot;:&quot;09507051&quot;,&quot;issued&quot;:{&quot;date-parts&quot;:[[2022,1]]},&quot;page&quot;:&quot;107643&quot;,&quot;volume&quot;:&quot;235&quot;},&quot;isTemporary&quot;:false}]},{&quot;citationID&quot;:&quot;MENDELEY_CITATION_27a119e0-2a09-4439-ac01-a823f394ce51&quot;,&quot;properties&quot;:{&quot;noteIndex&quot;:0},&quot;isEdited&quot;:false,&quot;manualOverride&quot;:{&quot;isManuallyOverridden&quot;:false,&quot;citeprocText&quot;:&quot;(Yadav &amp;#38; Vishwakarma, 2020)&quot;,&quot;manualOverrideText&quot;:&quot;&quot;},&quot;citationTag&quot;:&quot;MENDELEY_CITATION_v3_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&quot;,&quot;citationItems&quot;:[{&quot;id&quot;:&quot;7614c30f-5936-3d53-a565-93ddc9203d08&quot;,&quot;itemData&quot;:{&quot;type&quot;:&quot;article-journal&quot;,&quot;id&quot;:&quot;7614c30f-5936-3d53-a565-93ddc9203d08&quot;,&quot;title&quot;:&quot;Sentiment analysis using deep learning architectures: a review&quot;,&quot;author&quot;:[{&quot;family&quot;:&quot;Yadav&quot;,&quot;given&quot;:&quot;Ashima&quot;,&quot;parse-names&quot;:false,&quot;dropping-particle&quot;:&quot;&quot;,&quot;non-dropping-particle&quot;:&quot;&quot;},{&quot;family&quot;:&quot;Vishwakarma&quot;,&quot;given&quot;:&quot;Dinesh Kumar&quot;,&quot;parse-names&quot;:false,&quot;dropping-particle&quot;:&quot;&quot;,&quot;non-dropping-particle&quot;:&quot;&quot;}],&quot;container-title&quot;:&quot;Artificial Intelligence Review&quot;,&quot;container-title-short&quot;:&quot;Artif. Intell. Rev.&quot;,&quot;DOI&quot;:&quot;10.1007/s10462-019-09794-5&quot;,&quot;ISSN&quot;:&quot;0269-2821&quot;,&quot;issued&quot;:{&quot;date-parts&quot;:[[2020,8,2]]},&quot;page&quot;:&quot;4335-4385&quot;,&quot;issue&quot;:&quot;6&quot;,&quot;volume&quot;:&quot;53&quot;},&quot;isTemporary&quot;:false}]},{&quot;citationID&quot;:&quot;MENDELEY_CITATION_f3d98832-88ab-4f8b-b401-60fbf583dcf0&quot;,&quot;properties&quot;:{&quot;noteIndex&quot;:0},&quot;isEdited&quot;:false,&quot;manualOverride&quot;:{&quot;isManuallyOverridden&quot;:false,&quot;citeprocText&quot;:&quot;(Haque et al., 2019; Zhou et al., 2015)&quot;,&quot;manualOverrideText&quot;:&quot;&quot;},&quot;citationTag&quot;:&quot;MENDELEY_CITATION_v3_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&quot;,&quot;citationItems&quot;:[{&quot;id&quot;:&quot;cfe21ac5-d757-309f-8944-52c112490cee&quot;,&quot;itemData&quot;:{&quot;type&quot;:&quot;article-journal&quot;,&quot;id&quot;:&quot;cfe21ac5-d757-309f-8944-52c112490cee&quot;,&quot;title&quot;:&quot;Performance Analysis of Different Neural Networks for Sentiment Analysis on IMDb Movie Reviews&quot;,&quot;author&quot;:[{&quot;family&quot;:&quot;Haque&quot;,&quot;given&quot;:&quot;Md Rakibul&quot;,&quot;parse-names&quot;:false,&quot;dropping-particle&quot;:&quot;&quot;,&quot;non-dropping-particle&quot;:&quot;&quot;},{&quot;family&quot;:&quot;Akter Lima&quot;,&quot;given&quot;:&quot;Salma&quot;,&quot;parse-names&quot;:false,&quot;dropping-particle&quot;:&quot;&quot;,&quot;non-dropping-particle&quot;:&quot;&quot;},{&quot;family&quot;:&quot;Mishu&quot;,&quot;given&quot;:&quot;Sadia Zaman&quot;,&quot;parse-names&quot;:false,&quot;dropping-particle&quot;:&quot;&quot;,&quot;non-dropping-particle&quot;:&quot;&quot;}],&quot;container-title&quot;:&quot;3rd International Conference on Electrical, Computer and Telecommunication Engineering, ICECTE 2019&quot;,&quot;accessed&quot;:{&quot;date-parts&quot;:[[2026,2,23]]},&quot;DOI&quot;:&quot;10.1109/ICECTE48615.2019.9303573&quot;,&quot;ISBN&quot;:&quot;9781728164083&quot;,&quot;issued&quot;:{&quot;date-parts&quot;:[[2019,12,26]]},&quot;page&quot;:&quot;161-164&quot;,&quot;abstract&quot;:&quot;With the huge expansion of text data sentiment analysis is playing a crucial role in analyzing the user's perspective about a particular product, company or any other physical or virtual entity. Sentiment analysis helps us to analyze user review about an entity and then drawing out a conclusion based on the sentiments it extracted from the reviews. Convolution Neural Network (CNN) and Long-Short-Term Memory Network (LSTM) are two well-known deep neural networks used for sentiment analysis. In this paper, we have compared between CNN, LSTM and LSTM-CNN architectures for sentiment classification on the IMDb movie reviews in order to find the best-suited architecture for the dataset. Experimental results have shown that CNN has achieved an F-Score of 91% which has outperformed LSTM, LSTM-CNN and other state-of-the-art approaches for sentiment classification on IMDb movie reviews.&quot;,&quot;publisher&quot;:&quot;Institute of Electrical and Electronics Engineers Inc.&quot;,&quot;container-title-short&quot;:&quot;&quot;},&quot;isTemporary&quot;:false},{&quot;id&quot;:&quot;11a74bd6-3346-34d8-a262-05ea1052f453&quot;,&quot;itemData&quot;:{&quot;type&quot;:&quot;article-journal&quot;,&quot;id&quot;:&quot;11a74bd6-3346-34d8-a262-05ea1052f453&quot;,&quot;title&quot;:&quot;A C-LSTM Neural Network for Text Classification&quot;,&quot;author&quot;:[{&quot;family&quot;:&quot;Zhou&quot;,&quot;given&quot;:&quot;Chunting&quot;,&quot;parse-names&quot;:false,&quot;dropping-particle&quot;:&quot;&quot;,&quot;non-dropping-particle&quot;:&quot;&quot;},{&quot;family&quot;:&quot;Sun&quot;,&quot;given&quot;:&quot;Chonglin&quot;,&quot;parse-names&quot;:false,&quot;dropping-particle&quot;:&quot;&quot;,&quot;non-dropping-particle&quot;:&quot;&quot;},{&quot;family&quot;:&quot;Liu&quot;,&quot;given&quot;:&quot;Zhiyuan&quot;,&quot;parse-names&quot;:false,&quot;dropping-particle&quot;:&quot;&quot;,&quot;non-dropping-particle&quot;:&quot;&quot;},{&quot;family&quot;:&quot;Lau&quot;,&quot;given&quot;:&quot;Francis C. M.&quot;,&quot;parse-names&quot;:false,&quot;dropping-particle&quot;:&quot;&quot;,&quot;non-dropping-particle&quot;:&quot;&quot;}],&quot;accessed&quot;:{&quot;date-parts&quot;:[[2026,2,23]]},&quot;URL&quot;:&quot;http://arxiv.org/abs/1511.08630&quot;,&quot;issued&quot;:{&quot;date-parts&quot;:[[2015,11,30]]},&quot;abstract&quot;:&quot;Neural network models have been demonstrated to be capable of achieving remarkable performance in sentence and document modeling. Convolutional neural network (CNN) and recurrent neural network (RNN) are two mainstream architectures for such modeling tasks, which adopt totally different ways of understanding natural languages. In this work, we combine the strengths of both architectures and propose a novel and unified model called C-LSTM for sentence representation and text classification. C-LSTM utilizes CNN to extract a sequence of higher-level phrase representations, and are fed into a long short-term memory recurrent neural network (LSTM) to obtain the sentence representation. C-LSTM is able to capture both local features of phrases as well as global and temporal sentence semantics. We evaluate the proposed architecture on sentiment classification and question classification tasks. The experimental results show that the C-LSTM outperforms both CNN and LSTM and can achieve excellent performance on these tasks.&quot;,&quot;container-title-short&quot;:&quot;&quot;},&quot;isTemporary&quot;:false}]},{&quot;citationID&quot;:&quot;MENDELEY_CITATION_25471228-90cc-45ef-bc25-e9dbaa76de0c&quot;,&quot;properties&quot;:{&quot;noteIndex&quot;:0},&quot;isEdited&quot;:false,&quot;manualOverride&quot;:{&quot;isManuallyOverridden&quot;:false,&quot;citeprocText&quot;:&quot;(Nozza et al., 2021)&quot;,&quot;manualOverrideText&quot;:&quot;&quot;},&quot;citationTag&quot;:&quot;MENDELEY_CITATION_v3_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&quot;,&quot;citationItems&quot;:[{&quot;id&quot;:&quot;60769032-454a-3340-bfe8-7f45bec13950&quot;,&quot;itemData&quot;:{&quot;type&quot;:&quot;paper-conference&quot;,&quot;id&quot;:&quot;60769032-454a-3340-bfe8-7f45bec13950&quot;,&quot;title&quot;:&quot;HONEST: Measuring Hurtful Sentence Completion in Language Models&quot;,&quot;author&quot;:[{&quot;family&quot;:&quot;Nozza&quot;,&quot;given&quot;:&quot;Debora&quot;,&quot;parse-names&quot;:false,&quot;dropping-particle&quot;:&quot;&quot;,&quot;non-dropping-particle&quot;:&quot;&quot;},{&quot;family&quot;:&quot;Bianchi&quot;,&quot;given&quot;:&quot;Federico&quot;,&quot;parse-names&quot;:false,&quot;dropping-particle&quot;:&quot;&quot;,&quot;non-dropping-particle&quot;:&quot;&quot;},{&quot;family&quot;:&quot;Hovy&quot;,&quot;given&quot;:&quot;Dirk&quot;,&quot;parse-names&quot;:false,&quot;dropping-particle&quot;:&quot;&quot;,&quot;non-dropping-particle&quot;:&quot;&quot;}],&quot;container-title&quot;:&quot;Proceedings of the 2021 Conference of the North American Chapter of the Association for Computational Linguistics: Human Language Technologies&quot;,&quot;DOI&quot;:&quot;10.18653/v1/2021.naacl-main.191&quot;,&quot;issued&quot;:{&quot;date-parts&quot;:[[2021]]},&quot;publisher-place&quot;:&quot;Stroudsburg, PA, USA&quot;,&quot;page&quot;:&quot;2398-2406&quot;,&quot;publisher&quot;:&quot;Association for Computational Linguistics&quot;,&quot;container-title-short&quot;:&quot;&quot;},&quot;isTemporary&quot;:false}]},{&quot;citationID&quot;:&quot;MENDELEY_CITATION_b8339ca3-578c-47c0-8b4e-8a5b391f9136&quot;,&quot;properties&quot;:{&quot;noteIndex&quot;:0},&quot;isEdited&quot;:false,&quot;manualOverride&quot;:{&quot;isManuallyOverridden&quot;:false,&quot;citeprocText&quot;:&quot;(Berend, 2021)&quot;,&quot;manualOverrideText&quot;:&quot;&quot;},&quot;citationTag&quot;:&quot;MENDELEY_CITATION_v3_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&quot;,&quot;citationItems&quot;:[{&quot;id&quot;:&quot;ffec6976-6317-3dfa-90de-ec481bf08ee0&quot;,&quot;itemData&quot;:{&quot;type&quot;:&quot;article-journal&quot;,&quot;id&quot;:&quot;ffec6976-6317-3dfa-90de-ec481bf08ee0&quot;,&quot;title&quot;:&quot;XVII. Magyar Számítógépes Nyelvészeti Konferencia&quot;,&quot;author&quot;:[{&quot;family&quot;:&quot;Berend&quot;,&quot;given&quot;:&quot;Gábor&quot;,&quot;parse-names&quot;:false,&quot;dropping-particle&quot;:&quot;&quot;,&quot;non-dropping-particle&quot;:&quot;&quot;}],&quot;accessed&quot;:{&quot;date-parts&quot;:[[2026,2,23]]},&quot;issued&quot;:{&quot;date-parts&quot;:[[2021,1,28]]},&quot;abstract&quot;:&quot;Szeged, 2021. január 28-29. M itig a tin g th e K n ow led ge A cq u isitio n B o ttle n e c k for H un garian W ord S en se D isa m b ig u a tio n u sin g M u ltilin g u a l Transform ers A bstract. A major hurdle in training all-words word sense disambigua­ tion (WSD) systems for new domains and/or languages is the limited availability of sense annotated training corpora and that their construc­ tion is an extremely costly and labor-intensive process. In this paper, we investigate the utilization of multilingual transformer-based language models for performing cross-lingual WSD in the zero-shot setting. Our empirical results suggest that by relying on the intriguing multilingual abilities of pre-trained language models, we can infer reliable sense labels to Hungarian textual utterances in the all-word WSD setting by purely relying on sense-annotated training data in English.&quot;,&quot;container-title-short&quot;:&quot;&quot;},&quot;isTemporary&quot;:false}]},{&quot;citationID&quot;:&quot;MENDELEY_CITATION_ebb80977-7042-451b-9e56-82e0ac234e12&quot;,&quot;properties&quot;:{&quot;noteIndex&quot;:0},&quot;isEdited&quot;:false,&quot;manualOverride&quot;:{&quot;isManuallyOverridden&quot;:false,&quot;citeprocText&quot;:&quot;(MY-X Research Team, 2015)&quot;,&quot;manualOverrideText&quot;:&quot;&quot;},&quot;citationTag&quot;:&quot;MENDELEY_CITATION_v3_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&quot;,&quot;citationItems&quot;:[{&quot;id&quot;:&quot;644e541a-91e6-3bff-9bf4-cdb714fb4cd7&quot;,&quot;itemData&quot;:{&quot;type&quot;:&quot;article-journal&quot;,&quot;id&quot;:&quot;644e541a-91e6-3bff-9bf4-cdb714fb4cd7&quot;,&quot;title&quot;:&quot; OAM methodology — Introduction and documentation&quot;,&quot;author&quot;:[{&quot;family&quot;:&quot;MY-X Research Team&quot;,&quot;given&quot;:&quot;&quot;,&quot;parse-names&quot;:false,&quot;dropping-particle&quot;:&quot;&quot;,&quot;non-dropping-particle&quot;:&quot;&quot;}],&quot;container-title&quot;:&quot;Kodolanyi János University. miau.my-x.hu&quot;,&quot;issued&quot;:{&quot;date-parts&quot;:[[2015]]},&quot;abstract&quot;:&quot;Kodolanyi János University. miau.my-x.hu&quot;,&quot;container-title-short&quot;:&quot;&quot;},&quot;isTemporary&quot;:false}]},{&quot;citationID&quot;:&quot;MENDELEY_CITATION_87bfef77-516c-447c-9396-32fb849a302e&quot;,&quot;properties&quot;:{&quot;noteIndex&quot;:0},&quot;isEdited&quot;:false,&quot;manualOverride&quot;:{&quot;isManuallyOverridden&quot;:false,&quot;citeprocText&quot;:&quot;(Pang et al., 2002)&quot;,&quot;manualOverrideText&quot;:&quot;&quot;},&quot;citationTag&quot;:&quot;MENDELEY_CITATION_v3_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&quot;,&quot;citationItems&quot;:[{&quot;id&quot;:&quot;0f186467-cd32-3354-a63d-b15cb5032e24&quot;,&quot;itemData&quot;:{&quot;type&quot;:&quot;article-journal&quot;,&quot;id&quot;:&quot;0f186467-cd32-3354-a63d-b15cb5032e24&quot;,&quot;title&quot;:&quot;Thumbs up?&quot;,&quot;author&quot;:[{&quot;family&quot;:&quot;Pang&quot;,&quot;given&quot;:&quot;Bo&quot;,&quot;parse-names&quot;:false,&quot;dropping-particle&quot;:&quot;&quot;,&quot;non-dropping-particle&quot;:&quot;&quot;},{&quot;family&quot;:&quot;Lee&quot;,&quot;given&quot;:&quot;Lillian&quot;,&quot;parse-names&quot;:false,&quot;dropping-particle&quot;:&quot;&quot;,&quot;non-dropping-particle&quot;:&quot;&quot;},{&quot;family&quot;:&quot;Vaithyanathan&quot;,&quot;given&quot;:&quot;Shivakumar&quot;,&quot;parse-names&quot;:false,&quot;dropping-particle&quot;:&quot;&quot;,&quot;non-dropping-particle&quot;:&quot;&quot;}],&quot;accessed&quot;:{&quot;date-parts&quot;:[[2026,2,25]]},&quot;DOI&quot;:&quot;10.3115/1118693.1118704&quot;,&quot;URL&quot;:&quot;/doi/pdf/10.3115/1118693.1118704?download=true&quot;,&quot;issued&quot;:{&quot;date-parts&quot;:[[2002]]},&quot;page&quot;:&quot;79-86&quot;,&quot;abstract&quot;:&quot;We consider the problem of classifying documents not by topic, but by overall sentiment, e.g., determining whether a review is positive or negative. Using movie reviews as data, we find that standard machine learning techniques definitively outperform human-produced baselines. However, the three machine learning methods we employed (Naive Bayes, maximum entropy classification, and support vector machines) do not perform as well on sentiment classification as on traditional topic-based categorization. We conclude by examining factors that make the sentiment classification problem more challenging.&quot;,&quot;publisher&quot;:&quot;Association for Computational Linguistics (ACL)&quot;,&quot;container-title-short&quot;:&quot;&quot;},&quot;isTemporary&quot;:false}]},{&quot;citationID&quot;:&quot;MENDELEY_CITATION_0a61f63e-28a0-4c17-9e3e-52553b89dcc4&quot;,&quot;properties&quot;:{&quot;noteIndex&quot;:0},&quot;isEdited&quot;:false,&quot;manualOverride&quot;:{&quot;isManuallyOverridden&quot;:false,&quot;citeprocText&quot;:&quot;(Wang &amp;#38; Manning, 2012)&quot;,&quot;manualOverrideText&quot;:&quot;&quot;},&quot;citationTag&quot;:&quot;MENDELEY_CITATION_v3_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&quot;,&quot;citationItems&quot;:[{&quot;id&quot;:&quot;09001eb9-2fbb-3dc1-94c1-5e9d577626ed&quot;,&quot;itemData&quot;:{&quot;type&quot;:&quot;article&quot;,&quot;id&quot;:&quot;09001eb9-2fbb-3dc1-94c1-5e9d577626ed&quot;,&quot;title&quot;:&quot;Baselines and Bigrams: Simple, Good Sentiment and Topic Classification&quot;,&quot;author&quot;:[{&quot;family&quot;:&quot;Wang&quot;,&quot;given&quot;:&quot;Sida I.&quot;,&quot;parse-names&quot;:false,&quot;dropping-particle&quot;:&quot;&quot;,&quot;non-dropping-particle&quot;:&quot;&quot;},{&quot;family&quot;:&quot;Manning&quot;,&quot;given&quot;:&quot;Christopher D.&quot;,&quot;parse-names&quot;:false,&quot;dropping-particle&quot;:&quot;&quot;,&quot;non-dropping-particle&quot;:&quot;&quot;}],&quot;accessed&quot;:{&quot;date-parts&quot;:[[2026,2,25]]},&quot;URL&quot;:&quot;https://aclanthology.org/P12-2018/&quot;,&quot;issued&quot;:{&quot;date-parts&quot;:[[2012]]},&quot;page&quot;:&quot;90-94&quot;,&quot;abstract&quot;:&quot;Variants of Naive Bayes (NB) and Support Vector Machines (SVM) are often used as baseline methods for text classification, but their performance varies greatly depending on the model variant, features used and task/ dataset. We show that: (i) the inclusion of word bigram features gives consistent gains on sentiment analysis tasks; (ii) for short snippet sentiment tasks, NB actually does better than SVMs (while for longer documents the opposite result holds); (iii) a simple but novel SVM variant using NB log-count ratios as feature values consistently performs well across tasks and datasets. Based on these observations, we identify simple NB and SVM variants which outperform most published results on sentiment analysis datasets, sometimes providing a new state-of-the-art performance level.&quot;,&quot;container-title-short&quot;:&quot;&quot;},&quot;isTemporary&quot;:false}]},{&quot;citationID&quot;:&quot;MENDELEY_CITATION_b1768d24-0c51-4cbc-a759-1030b456fd5b&quot;,&quot;properties&quot;:{&quot;noteIndex&quot;:0},&quot;isEdited&quot;:false,&quot;manualOverride&quot;:{&quot;isManuallyOverridden&quot;:false,&quot;citeprocText&quot;:&quot;(Pitlik, 2003)&quot;,&quot;manualOverrideText&quot;:&quot;&quot;},&quot;citationTag&quot;:&quot;MENDELEY_CITATION_v3_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&quot;,&quot;citationItems&quot;:[{&quot;id&quot;:&quot;a9a63e1f-4bae-3684-9aa9-4c61ffd4a253&quot;,&quot;itemData&quot;:{&quot;type&quot;:&quot;article-journal&quot;,&quot;id&quot;:&quot;a9a63e1f-4bae-3684-9aa9-4c61ffd4a253&quot;,&quot;title&quot;:&quot;Analogy-based decision support — theory and practice of objective comparison&quot;,&quot;author&quot;:[{&quot;family&quot;:&quot;Pitlik&quot;,&quot;given&quot;:&quot;L.&quot;,&quot;parse-names&quot;:false,&quot;dropping-particle&quot;:&quot;&quot;,&quot;non-dropping-particle&quot;:&quot;&quot;}],&quot;container-title&quot;:&quot;Kodolanyi János University. [In Hungarian] https://miau.my-x.hu&quot;,&quot;issued&quot;:{&quot;date-parts&quot;:[[2003]]},&quot;container-title-short&quot;:&quot;&quot;},&quot;isTemporary&quot;:false}]},{&quot;citationID&quot;:&quot;MENDELEY_CITATION_937c75b1-b281-47f9-94bc-f0db9e3f3d93&quot;,&quot;properties&quot;:{&quot;noteIndex&quot;:0},&quot;isEdited&quot;:false,&quot;manualOverride&quot;:{&quot;isManuallyOverridden&quot;:true,&quot;citeprocText&quot;:&quot;(Shagai Turtogtokh László Pitlik László Pitlik (Jr), 2025)&quot;,&quot;manualOverrideText&quot;:&quot;(Shagai Turtogtokh et al., 2025)&quot;},&quot;citationTag&quot;:&quot;MENDELEY_CITATION_v3_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&quot;,&quot;citationItems&quot;:[{&quot;id&quot;:&quot;88dedc31-7e43-343a-9d46-4c97e8334c89&quot;,&quot;itemData&quot;:{&quot;type&quot;:&quot;article-journal&quot;,&quot;id&quot;:&quot;88dedc31-7e43-343a-9d46-4c97e8334c89&quot;,&quot;title&quot;:&quot;Objective evaluation of performances in case of Students\nbased on similarity analyses and Moodle-logs&quot;,&quot;author&quot;:[{&quot;family&quot;:&quot;Shagai Turtogtokh László Pitlik László Pitlik (Jr)&quot;,&quot;given&quot;:&quot;&quot;,&quot;parse-names&quot;:false,&quot;dropping-particle&quot;:&quot;&quot;,&quot;non-dropping-particle&quot;:&quot;&quot;}],&quot;accessed&quot;:{&quot;date-parts&quot;:[[2026,2,23]]},&quot;URL&quot;:&quot;https://view.officeapps.live.com/op/view.aspx?src=https%3A%2F%2Fmiau.my-x.hu%2Fmiau%2F319%2Fperformances%2Ffull_paper.docx&amp;wdOrigin=BROWSELINK&quot;,&quot;issued&quot;:{&quot;date-parts&quot;:[[2025]]},&quot;abstract&quot;:&quot;ABSTRACT\n\nThe increasing adoption of e-learning platforms has revolutionized educational practices and generated rich log data that can be harnessed to evaluate student performance objectively. This study proposes a comprehensive model that leverages 29 distinct attributes extracted from Moodle (e-learning platform) log data to provide a multifaceted/objective evaluation of student performance.\n\nThese attributes, which capture aspects such as diligence (e.g., posting frequency, active days, etc.), understanding (e.g., topic relevance, citation usage), and interaction dynamics (e.g., reply time, response length), are organized into an Object Attribute Matrix (OAM), where each attribute's type and direction (e.g. the less is the reply-time, the better is the performance, etc.) are defined.\n\nTo quantify topic alignment, the all-MiniLM-L6-v2 model is used to generate sentence embeddings, measuring semantic coherence between student responses and instructor posts via cosine similarity. Suspected AI-generated content is identified using the roberta-base-openai-detector, which assigns a 1–10 score (10 indicating high probability). The framework utilizes the COCO Y0 engine (https://miau.my-x.hu/myx-free/index_en.php3) — a computational analysis tool — to assess attribute impacts and rank students based on composite performance metrics.\n\nThis data-driven approach offers educators an objective framework for assessing student performance while delivering personalized feedback to enhance learning outcomes. Future research will validate the model's objectivity and effectiveness across diverse educational contexts.&quot;,&quot;container-title-short&quot;:&quot;&quot;},&quot;isTemporary&quot;:false}]},{&quot;citationID&quot;:&quot;MENDELEY_CITATION_4bbc8764-2986-439a-a2b0-717a76ac803a&quot;,&quot;properties&quot;:{&quot;noteIndex&quot;:0},&quot;isEdited&quot;:false,&quot;manualOverride&quot;:{&quot;isManuallyOverridden&quot;:false,&quot;citeprocText&quot;:&quot;(Wankhade et al., 2022)&quot;,&quot;manualOverrideText&quot;:&quot;&quot;},&quot;citationTag&quot;:&quot;MENDELEY_CITATION_v3_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&quot;,&quot;citationItems&quot;:[{&quot;id&quot;:&quot;8ddf9d38-25f1-3e65-a230-0d0398c0de86&quot;,&quot;itemData&quot;:{&quot;type&quot;:&quot;article-journal&quot;,&quot;id&quot;:&quot;8ddf9d38-25f1-3e65-a230-0d0398c0de86&quot;,&quot;title&quot;:&quot;A survey on sentiment analysis methods, applications, and challenges&quot;,&quot;author&quot;:[{&quot;family&quot;:&quot;Wankhade&quot;,&quot;given&quot;:&quot;Mayur&quot;,&quot;parse-names&quot;:false,&quot;dropping-particle&quot;:&quot;&quot;,&quot;non-dropping-particle&quot;:&quot;&quot;},{&quot;family&quot;:&quot;Rao&quot;,&quot;given&quot;:&quot;Annavarapu Chandra Sekhara&quot;,&quot;parse-names&quot;:false,&quot;dropping-particle&quot;:&quot;&quot;,&quot;non-dropping-particle&quot;:&quot;&quot;},{&quot;family&quot;:&quot;Kulkarni&quot;,&quot;given&quot;:&quot;Chaitanya&quot;,&quot;parse-names&quot;:false,&quot;dropping-particle&quot;:&quot;&quot;,&quot;non-dropping-particle&quot;:&quot;&quot;}],&quot;container-title&quot;:&quot;Artificial Intelligence Review&quot;,&quot;container-title-short&quot;:&quot;Artif. Intell. Rev.&quot;,&quot;DOI&quot;:&quot;10.1007/s10462-022-10144-1&quot;,&quot;ISSN&quot;:&quot;0269-2821&quot;,&quot;issued&quot;:{&quot;date-parts&quot;:[[2022,10,7]]},&quot;page&quot;:&quot;5731-5780&quot;,&quot;issue&quot;:&quot;7&quot;,&quot;volume&quot;:&quot;55&quot;},&quot;isTemporary&quot;:false}]},{&quot;citationID&quot;:&quot;MENDELEY_CITATION_1a246a08-03a9-492d-b22d-ffae6c5481f5&quot;,&quot;properties&quot;:{&quot;noteIndex&quot;:0},&quot;isEdited&quot;:false,&quot;manualOverride&quot;:{&quot;isManuallyOverridden&quot;:false,&quot;citeprocText&quot;:&quot;(Maas et al., 2011b)&quot;,&quot;manualOverrideText&quot;:&quot;&quot;},&quot;citationTag&quot;:&quot;MENDELEY_CITATION_v3_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&quot;,&quot;citationItems&quot;:[{&quot;id&quot;:&quot;4a0f8f37-52a8-32c4-88f5-19bbb8031157&quot;,&quot;itemData&quot;:{&quot;type&quot;:&quot;article&quot;,&quot;id&quot;:&quot;4a0f8f37-52a8-32c4-88f5-19bbb8031157&quot;,&quot;title&quot;:&quot;Learning Word Vectors for Sentiment Analysis&quot;,&quot;author&quot;:[{&quot;family&quot;:&quot;Maas&quot;,&quot;given&quot;:&quot;Andrew&quot;,&quot;parse-names&quot;:false,&quot;dropping-particle&quot;:&quot;&quot;,&quot;non-dropping-particle&quot;:&quot;&quot;},{&quot;family&quot;:&quot;Daly&quot;,&quot;given&quot;:&quot;Raymond E.&quot;,&quot;parse-names&quot;:false,&quot;dropping-particle&quot;:&quot;&quot;,&quot;non-dropping-particle&quot;:&quot;&quot;},{&quot;family&quot;:&quot;Pham&quot;,&quot;given&quot;:&quot;Peter T.&quot;,&quot;parse-names&quot;:false,&quot;dropping-particle&quot;:&quot;&quot;,&quot;non-dropping-particle&quot;:&quot;&quot;},{&quot;family&quot;:&quot;Huang&quot;,&quot;given&quot;:&quot;Dan&quot;,&quot;parse-names&quot;:false,&quot;dropping-particle&quot;:&quot;&quot;,&quot;non-dropping-particle&quot;:&quot;&quot;},{&quot;family&quot;:&quot;Ng&quot;,&quot;given&quot;:&quot;Andrew Y.&quot;,&quot;parse-names&quot;:false,&quot;dropping-particle&quot;:&quot;&quot;,&quot;non-dropping-particle&quot;:&quot;&quot;},{&quot;family&quot;:&quot;Potts&quot;,&quot;given&quot;:&quot;Christopher&quot;,&quot;parse-names&quot;:false,&quot;dropping-particle&quot;:&quot;&quot;,&quot;non-dropping-particle&quot;:&quot;&quot;}],&quot;accessed&quot;:{&quot;date-parts&quot;:[[2026,2,25]]},&quot;URL&quot;:&quot;https://aclanthology.org/P11-1015/&quot;,&quot;issued&quot;:{&quot;date-parts&quot;:[[2011]]},&quot;page&quot;:&quot;142-150&quot;,&quot;abstract&quot;:&quot;Unsupervised vector-based approaches to semantics can model rich lexical meanings, but they largely fail to capture sentiment information that is central to many word meanings and important for a wide range of NLP tasks. We present a model that uses a mix of unsuper-vised and supervised techniques to learn word vectors capturing semantic term-document information as well as rich sentiment content. The proposed model can leverage both continuous and multi-dimensional sentiment information as well as non-sentiment annotations. We instantiate the model to utilize the document-level sentiment polarity annotations present in many online documents (e.g. star ratings). We evaluate the model using small, widely used sentiment and subjectivity corpora and find it out-performs several previously introduced methods for sentiment classification. We also introduce a large dataset of movie reviews to serve as a more robust benchmark for work in this area.&quot;,&quot;container-title-short&quot;:&quot;&quot;},&quot;isTemporary&quot;:false}]},{&quot;citationID&quot;:&quot;MENDELEY_CITATION_642bd210-2043-4341-980b-a75cb61f7e53&quot;,&quot;properties&quot;:{&quot;noteIndex&quot;:0},&quot;isEdited&quot;:false,&quot;manualOverride&quot;:{&quot;isManuallyOverridden&quot;:false,&quot;citeprocText&quot;:&quot;(&lt;i&gt;BPROF in Computer Science Operational Engineering - Kodolányi János Egyetem&lt;/i&gt;, n.d.)&quot;,&quot;manualOverrideText&quot;:&quot;&quot;},&quot;citationTag&quot;:&quot;MENDELEY_CITATION_v3_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&quot;,&quot;citationItems&quot;:[{&quot;id&quot;:&quot;a203e214-1208-33dd-8b0e-138cc37ae14f&quot;,&quot;itemData&quot;:{&quot;type&quot;:&quot;webpage&quot;,&quot;id&quot;:&quot;a203e214-1208-33dd-8b0e-138cc37ae14f&quot;,&quot;title&quot;:&quot;BPROF in Computer Science Operational Engineering - Kodolányi János Egyetem&quot;,&quot;accessed&quot;:{&quot;date-parts&quot;:[[2026,2,23]]},&quot;URL&quot;:&quot;https://backend.kodolanyi.hu/en/degree-programs/bprof-it&quot;,&quot;container-title-short&quot;:&quot;&quot;},&quot;isTemporary&quot;:false}]},{&quot;citationID&quot;:&quot;MENDELEY_CITATION_aa860a06-66ea-4932-863b-dd142182b8a5&quot;,&quot;properties&quot;:{&quot;noteIndex&quot;:0},&quot;isEdited&quot;:false,&quot;manualOverride&quot;:{&quot;isManuallyOverridden&quot;:false,&quot;citeprocText&quot;:&quot;(Pitlik, 2008)&quot;,&quot;manualOverrideText&quot;:&quot;&quot;},&quot;citationTag&quot;:&quot;MENDELEY_CITATION_v3_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&quot;,&quot;citationItems&quot;:[{&quot;id&quot;:&quot;2af825c5-0475-3414-9b0d-d692be0d70f6&quot;,&quot;itemData&quot;:{&quot;type&quot;:&quot;article-journal&quot;,&quot;id&quot;:&quot;2af825c5-0475-3414-9b0d-d692be0d70f6&quot;,&quot;title&quot;:&quot;COCO — Methodology for Comparison and Optimization&quot;,&quot;author&quot;:[{&quot;family&quot;:&quot;Pitlik&quot;,&quot;given&quot;:&quot;L&quot;,&quot;parse-names&quot;:false,&quot;dropping-particle&quot;:&quot;&quot;,&quot;non-dropping-particle&quot;:&quot;&quot;}],&quot;container-title&quot;:&quot;Kodolanyi János University / MY-X. [In Hungarian] https://miau.my-x.hu&quot;,&quot;issued&quot;:{&quot;date-parts&quot;:[[2008]]},&quot;container-title-short&quot;:&quot;&quot;},&quot;isTemporary&quot;:false}]},{&quot;citationID&quot;:&quot;MENDELEY_CITATION_a11ce84b-23b2-4f61-bb6f-8282c7ae58ea&quot;,&quot;properties&quot;:{&quot;noteIndex&quot;:0},&quot;isEdited&quot;:false,&quot;manualOverride&quot;:{&quot;isManuallyOverridden&quot;:false,&quot;citeprocText&quot;:&quot;(Maas et al., 2011b)&quot;,&quot;manualOverrideText&quot;:&quot;&quot;},&quot;citationTag&quot;:&quot;MENDELEY_CITATION_v3_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&quot;,&quot;citationItems&quot;:[{&quot;id&quot;:&quot;4a0f8f37-52a8-32c4-88f5-19bbb8031157&quot;,&quot;itemData&quot;:{&quot;type&quot;:&quot;article&quot;,&quot;id&quot;:&quot;4a0f8f37-52a8-32c4-88f5-19bbb8031157&quot;,&quot;title&quot;:&quot;Learning Word Vectors for Sentiment Analysis&quot;,&quot;author&quot;:[{&quot;family&quot;:&quot;Maas&quot;,&quot;given&quot;:&quot;Andrew&quot;,&quot;parse-names&quot;:false,&quot;dropping-particle&quot;:&quot;&quot;,&quot;non-dropping-particle&quot;:&quot;&quot;},{&quot;family&quot;:&quot;Daly&quot;,&quot;given&quot;:&quot;Raymond E.&quot;,&quot;parse-names&quot;:false,&quot;dropping-particle&quot;:&quot;&quot;,&quot;non-dropping-particle&quot;:&quot;&quot;},{&quot;family&quot;:&quot;Pham&quot;,&quot;given&quot;:&quot;Peter T.&quot;,&quot;parse-names&quot;:false,&quot;dropping-particle&quot;:&quot;&quot;,&quot;non-dropping-particle&quot;:&quot;&quot;},{&quot;family&quot;:&quot;Huang&quot;,&quot;given&quot;:&quot;Dan&quot;,&quot;parse-names&quot;:false,&quot;dropping-particle&quot;:&quot;&quot;,&quot;non-dropping-particle&quot;:&quot;&quot;},{&quot;family&quot;:&quot;Ng&quot;,&quot;given&quot;:&quot;Andrew Y.&quot;,&quot;parse-names&quot;:false,&quot;dropping-particle&quot;:&quot;&quot;,&quot;non-dropping-particle&quot;:&quot;&quot;},{&quot;family&quot;:&quot;Potts&quot;,&quot;given&quot;:&quot;Christopher&quot;,&quot;parse-names&quot;:false,&quot;dropping-particle&quot;:&quot;&quot;,&quot;non-dropping-particle&quot;:&quot;&quot;}],&quot;accessed&quot;:{&quot;date-parts&quot;:[[2026,2,25]]},&quot;URL&quot;:&quot;https://aclanthology.org/P11-1015/&quot;,&quot;issued&quot;:{&quot;date-parts&quot;:[[2011]]},&quot;page&quot;:&quot;142-150&quot;,&quot;abstract&quot;:&quot;Unsupervised vector-based approaches to semantics can model rich lexical meanings, but they largely fail to capture sentiment information that is central to many word meanings and important for a wide range of NLP tasks. We present a model that uses a mix of unsuper-vised and supervised techniques to learn word vectors capturing semantic term-document information as well as rich sentiment content. The proposed model can leverage both continuous and multi-dimensional sentiment information as well as non-sentiment annotations. We instantiate the model to utilize the document-level sentiment polarity annotations present in many online documents (e.g. star ratings). We evaluate the model using small, widely used sentiment and subjectivity corpora and find it out-performs several previously introduced methods for sentiment classification. We also introduce a large dataset of movie reviews to serve as a more robust benchmark for work in this area.&quot;,&quot;container-title-short&quot;:&quot;&quot;},&quot;isTemporary&quot;:false}]},{&quot;citationID&quot;:&quot;MENDELEY_CITATION_eb83c2b8-4dba-4702-9da1-9ee322270bad&quot;,&quot;properties&quot;:{&quot;noteIndex&quot;:0},&quot;isEdited&quot;:false,&quot;manualOverride&quot;:{&quot;isManuallyOverridden&quot;:false,&quot;citeprocText&quot;:&quot;(Maas et al., 2011b)&quot;,&quot;manualOverrideText&quot;:&quot;&quot;},&quot;citationTag&quot;:&quot;MENDELEY_CITATION_v3_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&quot;,&quot;citationItems&quot;:[{&quot;id&quot;:&quot;4a0f8f37-52a8-32c4-88f5-19bbb8031157&quot;,&quot;itemData&quot;:{&quot;type&quot;:&quot;article&quot;,&quot;id&quot;:&quot;4a0f8f37-52a8-32c4-88f5-19bbb8031157&quot;,&quot;title&quot;:&quot;Learning Word Vectors for Sentiment Analysis&quot;,&quot;author&quot;:[{&quot;family&quot;:&quot;Maas&quot;,&quot;given&quot;:&quot;Andrew&quot;,&quot;parse-names&quot;:false,&quot;dropping-particle&quot;:&quot;&quot;,&quot;non-dropping-particle&quot;:&quot;&quot;},{&quot;family&quot;:&quot;Daly&quot;,&quot;given&quot;:&quot;Raymond E.&quot;,&quot;parse-names&quot;:false,&quot;dropping-particle&quot;:&quot;&quot;,&quot;non-dropping-particle&quot;:&quot;&quot;},{&quot;family&quot;:&quot;Pham&quot;,&quot;given&quot;:&quot;Peter T.&quot;,&quot;parse-names&quot;:false,&quot;dropping-particle&quot;:&quot;&quot;,&quot;non-dropping-particle&quot;:&quot;&quot;},{&quot;family&quot;:&quot;Huang&quot;,&quot;given&quot;:&quot;Dan&quot;,&quot;parse-names&quot;:false,&quot;dropping-particle&quot;:&quot;&quot;,&quot;non-dropping-particle&quot;:&quot;&quot;},{&quot;family&quot;:&quot;Ng&quot;,&quot;given&quot;:&quot;Andrew Y.&quot;,&quot;parse-names&quot;:false,&quot;dropping-particle&quot;:&quot;&quot;,&quot;non-dropping-particle&quot;:&quot;&quot;},{&quot;family&quot;:&quot;Potts&quot;,&quot;given&quot;:&quot;Christopher&quot;,&quot;parse-names&quot;:false,&quot;dropping-particle&quot;:&quot;&quot;,&quot;non-dropping-particle&quot;:&quot;&quot;}],&quot;accessed&quot;:{&quot;date-parts&quot;:[[2026,2,25]]},&quot;URL&quot;:&quot;https://aclanthology.org/P11-1015/&quot;,&quot;issued&quot;:{&quot;date-parts&quot;:[[2011]]},&quot;page&quot;:&quot;142-150&quot;,&quot;abstract&quot;:&quot;Unsupervised vector-based approaches to semantics can model rich lexical meanings, but they largely fail to capture sentiment information that is central to many word meanings and important for a wide range of NLP tasks. We present a model that uses a mix of unsuper-vised and supervised techniques to learn word vectors capturing semantic term-document information as well as rich sentiment content. The proposed model can leverage both continuous and multi-dimensional sentiment information as well as non-sentiment annotations. We instantiate the model to utilize the document-level sentiment polarity annotations present in many online documents (e.g. star ratings). We evaluate the model using small, widely used sentiment and subjectivity corpora and find it out-performs several previously introduced methods for sentiment classification. We also introduce a large dataset of movie reviews to serve as a more robust benchmark for work in this area.&quot;,&quot;container-title-short&quot;:&quot;&quot;},&quot;isTemporary&quot;:false}]},{&quot;citationID&quot;:&quot;MENDELEY_CITATION_c2feec8f-fc95-487f-a8cc-26b6beaab92e&quot;,&quot;properties&quot;:{&quot;noteIndex&quot;:0},&quot;isEdited&quot;:false,&quot;manualOverride&quot;:{&quot;isManuallyOverridden&quot;:false,&quot;citeprocText&quot;:&quot;(Antal, 2021)&quot;,&quot;manualOverrideText&quot;:&quot;&quot;},&quot;citationTag&quot;:&quot;MENDELEY_CITATION_v3_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&quot;,&quot;citationItems&quot;:[{&quot;id&quot;:&quot;70ca3754-8957-3eda-8b63-216f9728925a&quot;,&quot;itemData&quot;:{&quot;type&quot;:&quot;article-journal&quot;,&quot;id&quot;:&quot;70ca3754-8957-3eda-8b63-216f9728925a&quot;,&quot;title&quot;:&quot;Online szakértői rendszerek fejlesztése a kockázatmanagementben&quot;,&quot;author&quot;:[{&quot;family&quot;:&quot;Antal&quot;,&quot;given&quot;:&quot;B.&quot;,&quot;parse-names&quot;:false,&quot;dropping-particle&quot;:&quot;&quot;,&quot;non-dropping-particle&quot;:&quot;&quot;}],&quot;container-title&quot;:&quot;[Szakdolgozat, Kodolányi János Egyetem]. https://miau.my-x.hu/miau/281/exs_and_coco.pdf&quot;,&quot;issued&quot;:{&quot;date-parts&quot;:[[2021]]},&quot;container-title-short&quot;:&quot;&quot;},&quot;isTemporary&quot;:false}]},{&quot;citationID&quot;:&quot;MENDELEY_CITATION_1c4f7e2c-bc96-42bc-9f3b-48797be2ab9f&quot;,&quot;properties&quot;:{&quot;noteIndex&quot;:0},&quot;isEdited&quot;:false,&quot;manualOverride&quot;:{&quot;isManuallyOverridden&quot;:false,&quot;citeprocText&quot;:&quot;(Schmidt, 2017)&quot;,&quot;manualOverrideText&quot;:&quot;&quot;},&quot;citationTag&quot;:&quot;MENDELEY_CITATION_v3_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&quot;,&quot;citationItems&quot;:[{&quot;id&quot;:&quot;2161ec23-57b9-3d63-953f-e74d128c2eea&quot;,&quot;itemData&quot;:{&quot;type&quot;:&quot;webpage&quot;,&quot;id&quot;:&quot;2161ec23-57b9-3d63-953f-e74d128c2eea&quot;,&quot;title&quot;:&quot;Neticle - Mi az NLP jövője? | PPTX&quot;,&quot;author&quot;:[{&quot;family&quot;:&quot;Schmidt&quot;,&quot;given&quot;:&quot;D.&quot;,&quot;parse-names&quot;:false,&quot;dropping-particle&quot;:&quot;&quot;,&quot;non-dropping-particle&quot;:&quot;&quot;}],&quot;accessed&quot;:{&quot;date-parts&quot;:[[2026,3,2]]},&quot;URL&quot;:&quot;https://www.slideshare.net/slideshow/neticle-mi-az-nlp-jvje/72667689&quot;,&quot;issued&quot;:{&quot;date-parts&quot;:[[2017,2,22]]},&quot;container-title-short&quot;:&quot;&quot;},&quot;isTemporary&quot;:false}]},{&quot;citationID&quot;:&quot;MENDELEY_CITATION_3ed4602c-5626-4705-b258-0427813ff8f4&quot;,&quot;properties&quot;:{&quot;noteIndex&quot;:0},&quot;isEdited&quot;:false,&quot;manualOverride&quot;:{&quot;isManuallyOverridden&quot;:false,&quot;citeprocText&quot;:&quot;(INNOREG KM-RIÜ / My-X team., 2014)&quot;,&quot;manualOverrideText&quot;:&quot;&quot;},&quot;citationTag&quot;:&quot;MENDELEY_CITATION_v3_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&quot;,&quot;citationItems&quot;:[{&quot;id&quot;:&quot;b486d65a-6b73-3c7a-8e5e-22c07683d71b&quot;,&quot;itemData&quot;:{&quot;type&quot;:&quot;article-journal&quot;,&quot;id&quot;:&quot;b486d65a-6b73-3c7a-8e5e-22c07683d71b&quot;,&quot;title&quot;:&quot;Jointly for our common future (ISBN 978-963-12-0943-3) [Booklet]&quot;,&quot;author&quot;:[{&quot;family&quot;:&quot;INNOREG KM-RIÜ / My-X team.&quot;,&quot;given&quot;:&quot;&quot;,&quot;parse-names&quot;:false,&quot;dropping-particle&quot;:&quot;&quot;,&quot;non-dropping-particle&quot;:&quot;&quot;}],&quot;container-title&quot;:&quot;https://miau.my-x.hu/miau/196/My-X%20Te&quot;,&quot;issued&quot;:{&quot;date-parts&quot;:[[2014]]},&quot;container-title-short&quot;:&quot;&quot;},&quot;isTemporary&quot;:false}]},{&quot;citationID&quot;:&quot;MENDELEY_CITATION_ba652a77-52fa-42b5-95d8-feaa687e8e5a&quot;,&quot;properties&quot;:{&quot;noteIndex&quot;:0},&quot;isEdited&quot;:false,&quot;manualOverride&quot;:{&quot;isManuallyOverridden&quot;:false,&quot;citeprocText&quot;:&quot;(Digeco Miau Wiki (MY-X/KJU), 2021)&quot;,&quot;manualOverrideText&quot;:&quot;&quot;},&quot;citationTag&quot;:&quot;MENDELEY_CITATION_v3_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&quot;,&quot;citationItems&quot;:[{&quot;id&quot;:&quot;ba208c8f-d231-31de-8177-4f736876d405&quot;,&quot;itemData&quot;:{&quot;type&quot;:&quot;webpage&quot;,&quot;id&quot;:&quot;ba208c8f-d231-31de-8177-4f736876d405&quot;,&quot;title&quot;:&quot;Digeco2021 – Meow Wiki&quot;,&quot;author&quot;:[{&quot;family&quot;:&quot;Digeco Miau Wiki (MY-X/KJU)&quot;,&quot;given&quot;:&quot;&quot;,&quot;parse-names&quot;:false,&quot;dropping-particle&quot;:&quot;&quot;,&quot;non-dropping-particle&quot;:&quot;&quot;}],&quot;accessed&quot;:{&quot;date-parts&quot;:[[2026,3,2]]},&quot;URL&quot;:&quot;https://miau.my-x.hu/mediawiki/index.php/Digeco2021&quot;,&quot;issued&quot;:{&quot;date-parts&quot;:[[2021]]},&quot;container-title-short&quot;:&quot;&quot;},&quot;isTemporary&quot;:false}]},{&quot;citationID&quot;:&quot;MENDELEY_CITATION_9e838675-35a2-4e09-a6f3-f84d0eb7517c&quot;,&quot;properties&quot;:{&quot;noteIndex&quot;:0},&quot;isEdited&quot;:false,&quot;manualOverride&quot;:{&quot;isManuallyOverridden&quot;:true,&quot;citeprocText&quot;:&quot;(Ng &amp;#38; Jordan, 2001)&quot;,&quot;manualOverrideText&quot;:&quot;(Ng &amp; Jordan, 2002)&quot;},&quot;citationTag&quot;:&quot;MENDELEY_CITATION_v3_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&quot;,&quot;citationItems&quot;:[{&quot;id&quot;:&quot;cc1e7d88-9ec8-37ef-993a-233de4cc5135&quot;,&quot;itemData&quot;:{&quot;type&quot;:&quot;article-journal&quot;,&quot;id&quot;:&quot;cc1e7d88-9ec8-37ef-993a-233de4cc5135&quot;,&quot;title&quot;:&quot;discriminative vs generative classifiers: Comparison of logistic regression and naive Bayes&quot;,&quot;author&quot;:[{&quot;family&quot;:&quot;Ng &amp; Jordan&quot;,&quot;given&quot;:&quot;&quot;,&quot;parse-names&quot;:false,&quot;dropping-particle&quot;:&quot;&quot;,&quot;non-dropping-particle&quot;:&quot;&quot;}],&quot;issued&quot;:{&quot;date-parts&quot;:[[2001]]},&quot;container-title-short&quot;:&quot;&quot;},&quot;isTemporary&quot;:false}]},{&quot;citationID&quot;:&quot;MENDELEY_CITATION_db425cdb-2928-4a69-9304-4b48614c0bb4&quot;,&quot;properties&quot;:{&quot;noteIndex&quot;:0},&quot;isEdited&quot;:false,&quot;manualOverride&quot;:{&quot;isManuallyOverridden&quot;:true,&quot;citeprocText&quot;:&quot;(Joachims, 1998b)&quot;,&quot;manualOverrideText&quot;:&quot;(Joachims, 1998)&quot;},&quot;citationTag&quot;:&quot;MENDELEY_CITATION_v3_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&quot;,&quot;citationItems&quot;:[{&quot;id&quot;:&quot;c5737af1-390e-3e90-9b9a-a42c83a05e8d&quot;,&quot;itemData&quot;:{&quot;type&quot;:&quot;chapter&quot;,&quot;id&quot;:&quot;c5737af1-390e-3e90-9b9a-a42c83a05e8d&quot;,&quot;title&quot;:&quot;Text categorization with Support Vector Machines: Learning with many relevant features&quot;,&quot;author&quot;:[{&quot;family&quot;:&quot;Joachims&quot;,&quot;given&quot;:&quot;Thorsten&quot;,&quot;parse-names&quot;:false,&quot;dropping-particle&quot;:&quot;&quot;,&quot;non-dropping-particle&quot;:&quot;&quot;}],&quot;DOI&quot;:&quot;10.1007/BFb0026683&quot;,&quot;issued&quot;:{&quot;date-parts&quot;:[[1998]]},&quot;page&quot;:&quot;137-142&quot;,&quot;container-title-short&quot;:&quot;&quot;},&quot;isTemporary&quot;:false}]},{&quot;citationID&quot;:&quot;MENDELEY_CITATION_156b48fc-708f-438a-be7a-b6b9242c70ee&quot;,&quot;properties&quot;:{&quot;noteIndex&quot;:0},&quot;isEdited&quot;:false,&quot;manualOverride&quot;:{&quot;isManuallyOverridden&quot;:false,&quot;citeprocText&quot;:&quot;(Wang &amp;#38; Manning, 2012)&quot;,&quot;manualOverrideText&quot;:&quot;&quot;},&quot;citationTag&quot;:&quot;MENDELEY_CITATION_v3_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&quot;,&quot;citationItems&quot;:[{&quot;id&quot;:&quot;09001eb9-2fbb-3dc1-94c1-5e9d577626ed&quot;,&quot;itemData&quot;:{&quot;type&quot;:&quot;article&quot;,&quot;id&quot;:&quot;09001eb9-2fbb-3dc1-94c1-5e9d577626ed&quot;,&quot;title&quot;:&quot;Baselines and Bigrams: Simple, Good Sentiment and Topic Classification&quot;,&quot;author&quot;:[{&quot;family&quot;:&quot;Wang&quot;,&quot;given&quot;:&quot;Sida I.&quot;,&quot;parse-names&quot;:false,&quot;dropping-particle&quot;:&quot;&quot;,&quot;non-dropping-particle&quot;:&quot;&quot;},{&quot;family&quot;:&quot;Manning&quot;,&quot;given&quot;:&quot;Christopher D.&quot;,&quot;parse-names&quot;:false,&quot;dropping-particle&quot;:&quot;&quot;,&quot;non-dropping-particle&quot;:&quot;&quot;}],&quot;accessed&quot;:{&quot;date-parts&quot;:[[2026,2,25]]},&quot;URL&quot;:&quot;https://aclanthology.org/P12-2018/&quot;,&quot;issued&quot;:{&quot;date-parts&quot;:[[2012]]},&quot;page&quot;:&quot;90-94&quot;,&quot;abstract&quot;:&quot;Variants of Naive Bayes (NB) and Support Vector Machines (SVM) are often used as baseline methods for text classification, but their performance varies greatly depending on the model variant, features used and task/ dataset. We show that: (i) the inclusion of word bigram features gives consistent gains on sentiment analysis tasks; (ii) for short snippet sentiment tasks, NB actually does better than SVMs (while for longer documents the opposite result holds); (iii) a simple but novel SVM variant using NB log-count ratios as feature values consistently performs well across tasks and datasets. Based on these observations, we identify simple NB and SVM variants which outperform most published results on sentiment analysis datasets, sometimes providing a new state-of-the-art performance level.&quot;,&quot;container-title-short&quot;:&quot;&quot;},&quot;isTemporary&quot;:false}]},{&quot;citationID&quot;:&quot;MENDELEY_CITATION_8a54398d-e622-4c04-aa52-db28a934dd8e&quot;,&quot;properties&quot;:{&quot;noteIndex&quot;:0},&quot;isEdited&quot;:false,&quot;manualOverride&quot;:{&quot;isManuallyOverridden&quot;:false,&quot;citeprocText&quot;:&quot;(Lipton &amp;#38; Steinhardt, 2019)&quot;,&quot;manualOverrideText&quot;:&quot;&quot;},&quot;citationTag&quot;:&quot;MENDELEY_CITATION_v3_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&quot;,&quot;citationItems&quot;:[{&quot;id&quot;:&quot;cbc39eef-0f73-38a9-b050-00a9ddc0d4b8&quot;,&quot;itemData&quot;:{&quot;type&quot;:&quot;article-journal&quot;,&quot;id&quot;:&quot;cbc39eef-0f73-38a9-b050-00a9ddc0d4b8&quot;,&quot;title&quot;:&quot;Troubling trends in machine-learning scholarship&quot;,&quot;author&quot;:[{&quot;family&quot;:&quot;Lipton&quot;,&quot;given&quot;:&quot;Zachary C.&quot;,&quot;parse-names&quot;:false,&quot;dropping-particle&quot;:&quot;&quot;,&quot;non-dropping-particle&quot;:&quot;&quot;},{&quot;family&quot;:&quot;Steinhardt&quot;,&quot;given&quot;:&quot;Jacob&quot;,&quot;parse-names&quot;:false,&quot;dropping-particle&quot;:&quot;&quot;,&quot;non-dropping-particle&quot;:&quot;&quot;}],&quot;container-title&quot;:&quot;Queue&quot;,&quot;DOI&quot;:&quot;10.1145/3317287.3328534&quot;,&quot;ISSN&quot;:&quot;15427749&quot;,&quot;issued&quot;:{&quot;date-parts&quot;:[[2019,1]]},&quot;abstract&quot;:&quot;Some ML papers suffer from flaws that could mislead the public and stymie future research.&quot;,&quot;publisher&quot;:&quot;Association for Computing Machinery&quot;,&quot;volume&quot;:&quot;17&quot;,&quot;container-title-short&quot;:&quot;&quot;},&quot;isTemporary&quot;:false}]},{&quot;citationID&quot;:&quot;MENDELEY_CITATION_2ebd016f-970c-4f4e-b448-b9d9ba72e8a7&quot;,&quot;properties&quot;:{&quot;noteIndex&quot;:0},&quot;isEdited&quot;:false,&quot;manualOverride&quot;:{&quot;isManuallyOverridden&quot;:false,&quot;citeprocText&quot;:&quot;(Mureed Hussain &amp;#38; Naseer, 2024)&quot;,&quot;manualOverrideText&quot;:&quot;&quot;},&quot;citationTag&quot;:&quot;MENDELEY_CITATION_v3_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&quot;,&quot;citationItems&quot;:[{&quot;id&quot;:&quot;2eed48f7-7963-3fc3-83e3-506bdd29251c&quot;,&quot;itemData&quot;:{&quot;type&quot;:&quot;article-journal&quot;,&quot;id&quot;:&quot;2eed48f7-7963-3fc3-83e3-506bdd29251c&quot;,&quot;title&quot;:&quot;Comparative Analysis of Logistic Regression, LSTM, and Bi-LSTM Models for Sentiment Analysis on IMDB Movie Reviews&quot;,&quot;author&quot;:[{&quot;family&quot;:&quot;Mureed Hussain&quot;,&quot;given&quot;:&quot;&quot;,&quot;parse-names&quot;:false,&quot;dropping-particle&quot;:&quot;&quot;,&quot;non-dropping-particle&quot;:&quot;&quot;},{&quot;family&quot;:&quot;Naseer&quot;,&quot;given&quot;:&quot;Mudasser&quot;,&quot;parse-names&quot;:false,&quot;dropping-particle&quot;:&quot;&quot;,&quot;non-dropping-particle&quot;:&quot;&quot;}],&quot;container-title&quot;:&quot;Journal of Artificial Intelligence and Computing&quot;,&quot;DOI&quot;:&quot;10.57041/6t2gfw23&quot;,&quot;ISSN&quot;:&quot;3005-3358&quot;,&quot;issued&quot;:{&quot;date-parts&quot;:[[2024,6]]},&quot;page&quot;:&quot;1-8&quot;,&quot;abstract&quot;:&quot;This study examines the efficacy of three distinct machine learning models for sentiment analysis: Bidirectional Long Short-Term Memory (Bi-LSTM), Long Short-Term Memory (LSTM), and Logistic Regression. One of the most important tasks in natural language processing is sentiment analysis, which entails categorizing reviews as positive or negative. Fifty thousand sentiment-labeled movie reviews make up the dataset. To determine the most precise and effective technique for sentiment categorization, we put these models into practice and evaluated their respective performances. The highest accuracy of 89.42% is achieved by Logistic Regression, with precision of 88.35%, recall of 91.01%, and F1-score of 89.66%. The LSTM model, well-known for capturing temporal dependencies in text, obtained an accuracy of 86.23%, precision of 89.60%, recall of 82.22%, and an F1-score of 85.75%. The Bi-LSTM model, which processes input sequences in both forward and backward directions to better capture context, demonstrated accuracy of 87.65%, precision of 88.67%, recall of 86.54%, and an F1-score of 87.60%. The results show that although Logistic Regression performs better in accuracy, the Bi-LSTM model offers a substantial trade-off between precision and recall, making it a viable option for sentiment analysis applications. Despite its minor accuracy lag, the LSTM model provides important insights into the sequential relationships of the text data.&quot;,&quot;publisher&quot;:&quot;Pakistan Association for the Advancement of Science&quot;,&quot;volume&quot;:&quot;2&quot;,&quot;container-title-short&quot;:&quot;&quot;},&quot;isTemporary&quot;:false}]},{&quot;citationID&quot;:&quot;MENDELEY_CITATION_74ada034-41dc-4f06-92df-37331740ea01&quot;,&quot;properties&quot;:{&quot;noteIndex&quot;:0},&quot;isEdited&quot;:false,&quot;manualOverride&quot;:{&quot;isManuallyOverridden&quot;:false,&quot;citeprocText&quot;:&quot;(Sun et al., 2019)&quot;,&quot;manualOverrideText&quot;:&quot;&quot;},&quot;citationTag&quot;:&quot;MENDELEY_CITATION_v3_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&quot;,&quot;citationItems&quot;:[{&quot;id&quot;:&quot;7017cbec-c8b4-31da-a592-ade0d23275d1&quot;,&quot;itemData&quot;:{&quot;type&quot;:&quot;chapter&quot;,&quot;id&quot;:&quot;7017cbec-c8b4-31da-a592-ade0d23275d1&quot;,&quot;title&quot;:&quot;How to Fine-Tune BERT for Text Classification?&quot;,&quot;author&quot;:[{&quot;family&quot;:&quot;Sun&quot;,&quot;given&quot;:&quot;Chi&quot;,&quot;parse-names&quot;:false,&quot;dropping-particle&quot;:&quot;&quot;,&quot;non-dropping-particle&quot;:&quot;&quot;},{&quot;family&quot;:&quot;Qiu&quot;,&quot;given&quot;:&quot;Xipeng&quot;,&quot;parse-names&quot;:false,&quot;dropping-particle&quot;:&quot;&quot;,&quot;non-dropping-particle&quot;:&quot;&quot;},{&quot;family&quot;:&quot;Xu&quot;,&quot;given&quot;:&quot;Yige&quot;,&quot;parse-names&quot;:false,&quot;dropping-particle&quot;:&quot;&quot;,&quot;non-dropping-particle&quot;:&quot;&quot;},{&quot;family&quot;:&quot;Huang&quot;,&quot;given&quot;:&quot;Xuanjing&quot;,&quot;parse-names&quot;:false,&quot;dropping-particle&quot;:&quot;&quot;,&quot;non-dropping-particle&quot;:&quot;&quot;}],&quot;DOI&quot;:&quot;10.1007/978-3-030-32381-3_16&quot;,&quot;issued&quot;:{&quot;date-parts&quot;:[[2019]]},&quot;page&quot;:&quot;194-206&quot;,&quot;container-title-short&quot;:&quot;&quot;},&quot;isTemporary&quot;:false}]},{&quot;citationID&quot;:&quot;MENDELEY_CITATION_b4edc40e-8a1f-4370-ba25-550cebe4097d&quot;,&quot;properties&quot;:{&quot;noteIndex&quot;:0},&quot;isEdited&quot;:false,&quot;manualOverride&quot;:{&quot;isManuallyOverridden&quot;:false,&quot;citeprocText&quot;:&quot;(Brauwers &amp;#38; Frasincar, 2023)&quot;,&quot;manualOverrideText&quot;:&quot;&quot;},&quot;citationTag&quot;:&quot;MENDELEY_CITATION_v3_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&quot;,&quot;citationItems&quot;:[{&quot;id&quot;:&quot;42dc0916-f1ba-3222-8ed3-6a92dc0df0d2&quot;,&quot;itemData&quot;:{&quot;type&quot;:&quot;article-journal&quot;,&quot;id&quot;:&quot;42dc0916-f1ba-3222-8ed3-6a92dc0df0d2&quot;,&quot;title&quot;:&quot;A Survey on Aspect-Based Sentiment Classification&quot;,&quot;author&quot;:[{&quot;family&quot;:&quot;Brauwers&quot;,&quot;given&quot;:&quot;Gianni&quot;,&quot;parse-names&quot;:false,&quot;dropping-particle&quot;:&quot;&quot;,&quot;non-dropping-particle&quot;:&quot;&quot;},{&quot;family&quot;:&quot;Frasincar&quot;,&quot;given&quot;:&quot;Flavius&quot;,&quot;parse-names&quot;:false,&quot;dropping-particle&quot;:&quot;&quot;,&quot;non-dropping-particle&quot;:&quot;&quot;}],&quot;container-title&quot;:&quot;ACM Computing Surveys&quot;,&quot;container-title-short&quot;:&quot;ACM Comput. Surv.&quot;,&quot;DOI&quot;:&quot;10.1145/3503044&quot;,&quot;ISSN&quot;:&quot;0360-0300&quot;,&quot;issued&quot;:{&quot;date-parts&quot;:[[2023,4,30]]},&quot;page&quot;:&quot;1-37&quot;,&quot;abstract&quot;:&quot;&lt;p&gt;With the constantly growing number of reviews and other sentiment-bearing texts on the Web, the demand for automatic sentiment analysis algorithms continues to expand. Aspect-based sentiment classification (ABSC) allows for the automatic extraction of highly fine-grained sentiment information from text documents or sentences. In this survey, the rapidly evolving state of the research on ABSC is reviewed. A novel taxonomy is proposed that categorizes the ABSC models into three major categories: knowledge-based, machine learning, and hybrid models. This taxonomy is accompanied with summarizing overviews of the reported model performances, and both technical and intuitive explanations of the various ABSC models. State-of-the-art ABSC models are discussed, such as models based on the transformer model, and hybrid deep learning models that incorporate knowledge bases. Additionally, various techniques for representing the model inputs and evaluating the model outputs are reviewed. Furthermore, trends in the research on ABSC are identified and a discussion is provided on the ways in which the field of ABSC can be advanced in the future.&lt;/p&gt;&quot;,&quot;issue&quot;:&quot;4&quot;,&quot;volume&quot;:&quot;55&quot;},&quot;isTemporary&quot;:false}]},{&quot;citationID&quot;:&quot;MENDELEY_CITATION_48d53a71-7a41-4162-b9fe-863aa32e5c77&quot;,&quot;properties&quot;:{&quot;noteIndex&quot;:0},&quot;isEdited&quot;:false,&quot;manualOverride&quot;:{&quot;isManuallyOverridden&quot;:false,&quot;citeprocText&quot;:&quot;(Bouthillier et al., 2021)&quot;,&quot;manualOverrideText&quot;:&quot;&quot;},&quot;citationTag&quot;:&quot;MENDELEY_CITATION_v3_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&quot;,&quot;citationItems&quot;:[{&quot;id&quot;:&quot;c3ba945c-9aa8-3470-a4d2-76bd87d755d7&quot;,&quot;itemData&quot;:{&quot;type&quot;:&quot;article-journal&quot;,&quot;id&quot;:&quot;c3ba945c-9aa8-3470-a4d2-76bd87d755d7&quot;,&quot;title&quot;:&quot;Accounting for Variance in Machine Learning Benchmarks&quot;,&quot;author&quot;:[{&quot;family&quot;:&quot;Bouthillier&quot;,&quot;given&quot;:&quot;Xavier&quot;,&quot;parse-names&quot;:false,&quot;dropping-particle&quot;:&quot;&quot;,&quot;non-dropping-particle&quot;:&quot;&quot;},{&quot;family&quot;:&quot;Delaunay&quot;,&quot;given&quot;:&quot;Pierre&quot;,&quot;parse-names&quot;:false,&quot;dropping-particle&quot;:&quot;&quot;,&quot;non-dropping-particle&quot;:&quot;&quot;},{&quot;family&quot;:&quot;Bronzi&quot;,&quot;given&quot;:&quot;Mirko&quot;,&quot;parse-names&quot;:false,&quot;dropping-particle&quot;:&quot;&quot;,&quot;non-dropping-particle&quot;:&quot;&quot;},{&quot;family&quot;:&quot;Trofimov&quot;,&quot;given&quot;:&quot;Assya&quot;,&quot;parse-names&quot;:false,&quot;dropping-particle&quot;:&quot;&quot;,&quot;non-dropping-particle&quot;:&quot;&quot;},{&quot;family&quot;:&quot;Nichyporuk&quot;,&quot;given&quot;:&quot;Brennan&quot;,&quot;parse-names&quot;:false,&quot;dropping-particle&quot;:&quot;&quot;,&quot;non-dropping-particle&quot;:&quot;&quot;},{&quot;family&quot;:&quot;Szeto&quot;,&quot;given&quot;:&quot;Justin&quot;,&quot;parse-names&quot;:false,&quot;dropping-particle&quot;:&quot;&quot;,&quot;non-dropping-particle&quot;:&quot;&quot;},{&quot;family&quot;:&quot;Sepah&quot;,&quot;given&quot;:&quot;Naz&quot;,&quot;parse-names&quot;:false,&quot;dropping-particle&quot;:&quot;&quot;,&quot;non-dropping-particle&quot;:&quot;&quot;},{&quot;family&quot;:&quot;Raff&quot;,&quot;given&quot;:&quot;Edward&quot;,&quot;parse-names&quot;:false,&quot;dropping-particle&quot;:&quot;&quot;,&quot;non-dropping-particle&quot;:&quot;&quot;},{&quot;family&quot;:&quot;Madan&quot;,&quot;given&quot;:&quot;Kanika&quot;,&quot;parse-names&quot;:false,&quot;dropping-particle&quot;:&quot;&quot;,&quot;non-dropping-particle&quot;:&quot;&quot;},{&quot;family&quot;:&quot;Voleti&quot;,&quot;given&quot;:&quot;Vikram&quot;,&quot;parse-names&quot;:false,&quot;dropping-particle&quot;:&quot;&quot;,&quot;non-dropping-particle&quot;:&quot;&quot;},{&quot;family&quot;:&quot;Kahou&quot;,&quot;given&quot;:&quot;Samira Ebrahimi&quot;,&quot;parse-names&quot;:false,&quot;dropping-particle&quot;:&quot;&quot;,&quot;non-dropping-particle&quot;:&quot;&quot;},{&quot;family&quot;:&quot;Michalski&quot;,&quot;given&quot;:&quot;Vincent&quot;,&quot;parse-names&quot;:false,&quot;dropping-particle&quot;:&quot;&quot;,&quot;non-dropping-particle&quot;:&quot;&quot;},{&quot;family&quot;:&quot;Serdyuk&quot;,&quot;given&quot;:&quot;Dmitriy&quot;,&quot;parse-names&quot;:false,&quot;dropping-particle&quot;:&quot;&quot;,&quot;non-dropping-particle&quot;:&quot;&quot;},{&quot;family&quot;:&quot;Arbel&quot;,&quot;given&quot;:&quot;Tal&quot;,&quot;parse-names&quot;:false,&quot;dropping-particle&quot;:&quot;&quot;,&quot;non-dropping-particle&quot;:&quot;&quot;},{&quot;family&quot;:&quot;Pal&quot;,&quot;given&quot;:&quot;Chris&quot;,&quot;parse-names&quot;:false,&quot;dropping-particle&quot;:&quot;&quot;,&quot;non-dropping-particle&quot;:&quot;&quot;},{&quot;family&quot;:&quot;Varoquaux&quot;,&quot;given&quot;:&quot;Gaël&quot;,&quot;parse-names&quot;:false,&quot;dropping-particle&quot;:&quot;&quot;,&quot;non-dropping-particle&quot;:&quot;&quot;},{&quot;family&quot;:&quot;Vincent&quot;,&quot;given&quot;:&quot;Pascal&quot;,&quot;parse-names&quot;:false,&quot;dropping-particle&quot;:&quot;&quot;,&quot;non-dropping-particle&quot;:&quot;&quot;}],&quot;issued&quot;:{&quot;date-parts&quot;:[[2021,3]]},&quot;abstract&quot;:&quot;Strong empirical evidence that one machine-learning algorithm A outperforms another one B ideally calls for multiple trials optimizing the learning pipeline over sources of variation such as data sampling, data augmentation, parameter initialization, and hyperparameters choices. This is prohibitively expensive, and corners are cut to reach conclusions. We model the whole benchmarking process, revealing that variance due to data sampling, parameter initialization and hyperparameter choice impact markedly the results. We analyze the predominant comparison methods used today in the light of this variance. We show a counter-intuitive result that adding more sources of variation to an imperfect estimator approaches better the ideal estimator at a 51 times reduction in compute cost. Building on these results, we study the error rate of detecting improvements, on five different deep-learning tasks/architectures. This study leads us to propose recommendations for performance comparisons.&quot;,&quot;container-title-short&quot;:&quot;&quot;},&quot;isTemporary&quot;:false}]},{&quot;citationID&quot;:&quot;MENDELEY_CITATION_4e4d70a1-cca7-4c63-897e-6c95f623ceb6&quot;,&quot;properties&quot;:{&quot;noteIndex&quot;:0},&quot;isEdited&quot;:false,&quot;manualOverride&quot;:{&quot;isManuallyOverridden&quot;:false,&quot;citeprocText&quot;:&quot;(Devlin et al., 2019)&quot;,&quot;manualOverrideText&quot;:&quot;&quot;},&quot;citationTag&quot;:&quot;MENDELEY_CITATION_v3_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&quot;,&quot;citationItems&quot;:[{&quot;id&quot;:&quot;23e3b799-37d3-37bb-b5ce-bbe2ccd7a9ac&quot;,&quot;itemData&quot;:{&quot;type&quot;:&quot;article-journal&quot;,&quot;id&quot;:&quot;23e3b799-37d3-37bb-b5ce-bbe2ccd7a9ac&quot;,&quot;title&quot;:&quot;BERT: Pre-training of Deep Bidirectional Transformers for Language Understanding&quot;,&quot;author&quot;:[{&quot;family&quot;:&quot;Devlin&quot;,&quot;given&quot;:&quot;Jacob&quot;,&quot;parse-names&quot;:false,&quot;dropping-particle&quot;:&quot;&quot;,&quot;non-dropping-particle&quot;:&quot;&quot;},{&quot;family&quot;:&quot;Chang&quot;,&quot;given&quot;:&quot;Ming-Wei&quot;,&quot;parse-names&quot;:false,&quot;dropping-particle&quot;:&quot;&quot;,&quot;non-dropping-particle&quot;:&quot;&quot;},{&quot;family&quot;:&quot;Lee&quot;,&quot;given&quot;:&quot;Kenton&quot;,&quot;parse-names&quot;:false,&quot;dropping-particle&quot;:&quot;&quot;,&quot;non-dropping-particle&quot;:&quot;&quot;},{&quot;family&quot;:&quot;Google&quot;,&quot;given&quot;:&quot;Kristina Toutanova&quot;,&quot;parse-names&quot;:false,&quot;dropping-particle&quot;:&quot;&quot;,&quot;non-dropping-particle&quot;:&quot;&quot;},{&quot;family&quot;:&quot;Language&quot;,&quot;given&quot;:&quot;A I&quot;,&quot;parse-names&quot;:false,&quot;dropping-particle&quot;:&quot;&quot;,&quot;non-dropping-particle&quot;:&quot;&quot;}],&quot;container-title&quot;:&quot;Proceedings of the 2019 Conference of the North&quot;,&quot;accessed&quot;:{&quot;date-parts&quot;:[[2026,2,26]]},&quot;DOI&quot;:&quot;10.18653/v1/N19-1423&quot;,&quot;URL&quot;:&quot;https://aclanthology.org/N19-1423/&quot;,&quot;issued&quot;:{&quot;date-parts&quot;:[[2019]]},&quot;publisher-place&quot;:&quot;Stroudsburg, PA, USA&quot;,&quot;page&quot;:&quot;4171-4186&quot;,&quot;abstract&quot;:&quot;We introduce a new language representation model called BERT, which stands for Bidirectional Encoder Representations from Transformers. Unlike recent language representation models (Peters et al., 2018a; Rad-ford et al., 2018), BERT is designed to pre-train deep bidirectional representations from unlabeled text by jointly conditioning on both left and right context in all layers. As a result , the pre-trained BERT model can be fine-tuned with just one additional output layer to create state-of-the-art models for a wide range of tasks, such as question answering and language inference, without substantial task-specific architecture modifications. BERT is conceptually simple and empirically powerful. It obtains new state-of-the-art results on eleven natural language processing tasks, including pushing the GLUE score to 80.5% (7.7% point absolute improvement), MultiNLI accuracy to 86.7% (4.6% absolute improvement), SQuAD v1.1 question answering Test F1 to 93.2 (1.5 point absolute improvement) and SQuAD v2.0 Test F1 to 83.1 (5.1 point absolute improvement).&quot;,&quot;publisher&quot;:&quot;Association for Computational Linguistics&quot;,&quot;container-title-short&quot;:&quot;&quot;},&quot;isTemporary&quot;:false}]},{&quot;citationID&quot;:&quot;MENDELEY_CITATION_974f3aa4-947a-4d52-a1eb-5d1da606e274&quot;,&quot;properties&quot;:{&quot;noteIndex&quot;:0},&quot;isEdited&quot;:false,&quot;manualOverride&quot;:{&quot;isManuallyOverridden&quot;:false,&quot;citeprocText&quot;:&quot;(Pontiki et al., 2016)&quot;,&quot;manualOverrideText&quot;:&quot;&quot;},&quot;citationTag&quot;:&quot;MENDELEY_CITATION_v3_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&quot;,&quot;citationItems&quot;:[{&quot;id&quot;:&quot;5be11c6d-60b9-3742-86fe-b0244548167e&quot;,&quot;itemData&quot;:{&quot;type&quot;:&quot;paper-conference&quot;,&quot;id&quot;:&quot;5be11c6d-60b9-3742-86fe-b0244548167e&quot;,&quot;title&quot;:&quot;SemEval-2016 task 5: Aspect based sentiment analysis&quot;,&quot;author&quot;:[{&quot;family&quot;:&quot;Pontiki&quot;,&quot;given&quot;:&quot;Maria&quot;,&quot;parse-names&quot;:false,&quot;dropping-particle&quot;:&quot;&quot;,&quot;non-dropping-particle&quot;:&quot;&quot;},{&quot;family&quot;:&quot;Galanis&quot;,&quot;given&quot;:&quot;Dimitrios&quot;,&quot;parse-names&quot;:false,&quot;dropping-particle&quot;:&quot;&quot;,&quot;non-dropping-particle&quot;:&quot;&quot;},{&quot;family&quot;:&quot;Papageorgiou&quot;,&quot;given&quot;:&quot;Haris&quot;,&quot;parse-names&quot;:false,&quot;dropping-particle&quot;:&quot;&quot;,&quot;non-dropping-particle&quot;:&quot;&quot;},{&quot;family&quot;:&quot;Androutsopoulos&quot;,&quot;given&quot;:&quot;Ion&quot;,&quot;parse-names&quot;:false,&quot;dropping-particle&quot;:&quot;&quot;,&quot;non-dropping-particle&quot;:&quot;&quot;},{&quot;family&quot;:&quot;Manandhar&quot;,&quot;given&quot;:&quot;Suresh&quot;,&quot;parse-names&quot;:false,&quot;dropping-particle&quot;:&quot;&quot;,&quot;non-dropping-particle&quot;:&quot;&quot;},{&quot;family&quot;:&quot;Al-Smadi&quot;,&quot;given&quot;:&quot;Mohammad&quot;,&quot;parse-names&quot;:false,&quot;dropping-particle&quot;:&quot;&quot;,&quot;non-dropping-particle&quot;:&quot;&quot;},{&quot;family&quot;:&quot;Al-Ayyoub&quot;,&quot;given&quot;:&quot;Mahmoud&quot;,&quot;parse-names&quot;:false,&quot;dropping-particle&quot;:&quot;&quot;,&quot;non-dropping-particle&quot;:&quot;&quot;},{&quot;family&quot;:&quot;Zhao&quot;,&quot;given&quot;:&quot;Yanyan&quot;,&quot;parse-names&quot;:false,&quot;dropping-particle&quot;:&quot;&quot;,&quot;non-dropping-particle&quot;:&quot;&quot;},{&quot;family&quot;:&quot;Qin&quot;,&quot;given&quot;:&quot;Bing&quot;,&quot;parse-names&quot;:false,&quot;dropping-particle&quot;:&quot;&quot;,&quot;non-dropping-particle&quot;:&quot;&quot;},{&quot;family&quot;:&quot;Clercq&quot;,&quot;given&quot;:&quot;Orphée&quot;,&quot;parse-names&quot;:false,&quot;dropping-particle&quot;:&quot;&quot;,&quot;non-dropping-particle&quot;:&quot;De&quot;},{&quot;family&quot;:&quot;Hoste&quot;,&quot;given&quot;:&quot;Véronique&quot;,&quot;parse-names&quot;:false,&quot;dropping-particle&quot;:&quot;&quot;,&quot;non-dropping-particle&quot;:&quot;&quot;},{&quot;family&quot;:&quot;Apidianaki&quot;,&quot;given&quot;:&quot;Marianna&quot;,&quot;parse-names&quot;:false,&quot;dropping-particle&quot;:&quot;&quot;,&quot;non-dropping-particle&quot;:&quot;&quot;},{&quot;family&quot;:&quot;Tannier&quot;,&quot;given&quot;:&quot;Xavier&quot;,&quot;parse-names&quot;:false,&quot;dropping-particle&quot;:&quot;&quot;,&quot;non-dropping-particle&quot;:&quot;&quot;},{&quot;family&quot;:&quot;Loukachevitch&quot;,&quot;given&quot;:&quot;Natalia&quot;,&quot;parse-names&quot;:false,&quot;dropping-particle&quot;:&quot;&quot;,&quot;non-dropping-particle&quot;:&quot;&quot;},{&quot;family&quot;:&quot;Kotelnikov&quot;,&quot;given&quot;:&quot;Evgeny&quot;,&quot;parse-names&quot;:false,&quot;dropping-particle&quot;:&quot;&quot;,&quot;non-dropping-particle&quot;:&quot;&quot;},{&quot;family&quot;:&quot;Bel&quot;,&quot;given&quot;:&quot;Nuria&quot;,&quot;parse-names&quot;:false,&quot;dropping-particle&quot;:&quot;&quot;,&quot;non-dropping-particle&quot;:&quot;&quot;},{&quot;family&quot;:&quot;Jiménez-Zafra&quot;,&quot;given&quot;:&quot;Salud María&quot;,&quot;parse-names&quot;:false,&quot;dropping-particle&quot;:&quot;&quot;,&quot;non-dropping-particle&quot;:&quot;&quot;},{&quot;family&quot;:&quot;Eryigit&quot;,&quot;given&quot;:&quot;Gülsen&quot;,&quot;parse-names&quot;:false,&quot;dropping-particle&quot;:&quot;&quot;,&quot;non-dropping-particle&quot;:&quot;&quot;}],&quot;container-title&quot;:&quot;SemEval 2016 - 10th International Workshop on Semantic Evaluation, Proceedings&quot;,&quot;DOI&quot;:&quot;10.18653/v1/s16-1002&quot;,&quot;issued&quot;:{&quot;date-parts&quot;:[[2016]]},&quot;page&quot;:&quot;19-30&quot;,&quot;abstract&quot;:&quot;This paper describes the SemEval 2016 shared task on Aspect Based Sentiment Analysis (ABSA), a continuation of the respective tasks of 2014 and 2015. In its third year, the task provided 19 training and 20 testing datasets for 8 languages and 7 domains, as well as a common evaluation procedure. From these datasets, 25 were for sentence-level and 14 for text-level ABSA; the latter was introduced for the first time as a subtask in SemEval. The task attracted 245 submissions from 29 teams.&quot;,&quot;publisher&quot;:&quot;Association for Computational Linguistics (ACL)&quot;,&quot;container-title-short&quot;:&quot;&quot;},&quot;isTemporary&quot;:false}]},{&quot;citationID&quot;:&quot;MENDELEY_CITATION_03243d15-4a79-46a8-942c-19b666d3cc84&quot;,&quot;properties&quot;:{&quot;noteIndex&quot;:0},&quot;isEdited&quot;:false,&quot;manualOverride&quot;:{&quot;isManuallyOverridden&quot;:false,&quot;citeprocText&quot;:&quot;(Berend, 2021; Siklósi, 2016)&quot;,&quot;manualOverrideText&quot;:&quot;&quot;},&quot;citationTag&quot;:&quot;MENDELEY_CITATION_v3_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&quot;,&quot;citationItems&quot;:[{&quot;id&quot;:&quot;ffec6976-6317-3dfa-90de-ec481bf08ee0&quot;,&quot;itemData&quot;:{&quot;type&quot;:&quot;article-journal&quot;,&quot;id&quot;:&quot;ffec6976-6317-3dfa-90de-ec481bf08ee0&quot;,&quot;title&quot;:&quot;XVII. Magyar Számítógépes Nyelvészeti Konferencia&quot;,&quot;author&quot;:[{&quot;family&quot;:&quot;Berend&quot;,&quot;given&quot;:&quot;Gábor&quot;,&quot;parse-names&quot;:false,&quot;dropping-particle&quot;:&quot;&quot;,&quot;non-dropping-particle&quot;:&quot;&quot;}],&quot;accessed&quot;:{&quot;date-parts&quot;:[[2026,2,23]]},&quot;issued&quot;:{&quot;date-parts&quot;:[[2021,1,28]]},&quot;abstract&quot;:&quot;Szeged, 2021. január 28-29. M itig a tin g th e K n ow led ge A cq u isitio n B o ttle n e c k for H un garian W ord S en se D isa m b ig u a tio n u sin g M u ltilin g u a l Transform ers A bstract. A major hurdle in training all-words word sense disambigua­ tion (WSD) systems for new domains and/or languages is the limited availability of sense annotated training corpora and that their construc­ tion is an extremely costly and labor-intensive process. In this paper, we investigate the utilization of multilingual transformer-based language models for performing cross-lingual WSD in the zero-shot setting. Our empirical results suggest that by relying on the intriguing multilingual abilities of pre-trained language models, we can infer reliable sense labels to Hungarian textual utterances in the all-word WSD setting by purely relying on sense-annotated training data in English.&quot;,&quot;container-title-short&quot;:&quot;&quot;},&quot;isTemporary&quot;:false},{&quot;id&quot;:&quot;c47d2c8f-1314-3129-bf98-9777a45d4ff2&quot;,&quot;itemData&quot;:{&quot;type&quot;:&quot;article-journal&quot;,&quot;id&quot;:&quot;c47d2c8f-1314-3129-bf98-9777a45d4ff2&quot;,&quot;title&quot;:&quot;Methods of opinion analysis and sentiment identification&quot;,&quot;author&quot;:[{&quot;family&quot;:&quot;Siklósi&quot;,&quot;given&quot;:&quot;B., &amp; Novák, A.&quot;,&quot;parse-names&quot;:false,&quot;dropping-particle&quot;:&quot;&quot;,&quot;non-dropping-particle&quot;:&quot;&quot;}],&quot;container-title&quot;:&quot;Magyar Számítógépes Nyelvészeti Konferencia (MSZNY), 12, 27–37. [In Hungarian]&quot;,&quot;issued&quot;:{&quot;date-parts&quot;:[[2016]]},&quot;container-title-short&quot;:&quot;&quot;},&quot;isTemporary&quot;:false}]}]"/>
    <we:property name="MENDELEY_CITATIONS_STYLE" value="{&quot;id&quot;:&quot;https://www.zotero.org/styles/apa&quot;,&quot;title&quot;:&quot;APA Style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2026-07-02T00:00:00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752A170-EDD6-46A2-A6E3-C26701236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89</Pages>
  <Words>21240</Words>
  <Characters>146556</Characters>
  <Application>Microsoft Office Word</Application>
  <DocSecurity>0</DocSecurity>
  <Lines>1221</Lines>
  <Paragraphs>334</Paragraphs>
  <ScaleCrop>false</ScaleCrop>
  <HeadingPairs>
    <vt:vector size="4" baseType="variant">
      <vt:variant>
        <vt:lpstr>Title</vt:lpstr>
      </vt:variant>
      <vt:variant>
        <vt:i4>1</vt:i4>
      </vt:variant>
      <vt:variant>
        <vt:lpstr>Cím</vt:lpstr>
      </vt:variant>
      <vt:variant>
        <vt:i4>1</vt:i4>
      </vt:variant>
    </vt:vector>
  </HeadingPairs>
  <TitlesOfParts>
    <vt:vector size="2" baseType="lpstr">
      <vt:lpstr>Comparative Analysis of Machine Learning Algorithms for Sentiment Classification of IMDb Movie Reviews</vt:lpstr>
      <vt:lpstr>Comparative Analysis of Machine Learning Algorithms for Sentiment Classification of IMDb Movie Reviews</vt:lpstr>
    </vt:vector>
  </TitlesOfParts>
  <Company/>
  <LinksUpToDate>false</LinksUpToDate>
  <CharactersWithSpaces>167462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Comparative Analysis of Machine Learning Algorithms for Sentiment Classification of IMDb Movie Reviews</dc:title>
  <dc:subject>dwqdwq</dc:subject>
  <dc:creator>Dulguun Sukhochir</dc:creator>
  <cp:keywords/>
  <dc:description/>
  <cp:lastModifiedBy>László Pitlik</cp:lastModifiedBy>
  <cp:revision>4</cp:revision>
  <dcterms:created xsi:type="dcterms:W3CDTF">2026-03-04T13:46:00Z</dcterms:created>
  <dcterms:modified xsi:type="dcterms:W3CDTF">2026-03-04T14:43:00Z</dcterms:modified>
</cp:coreProperties>
</file>