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605A8"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2953ED3A"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13C092D4"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772AD867" wp14:editId="41BCEE97">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5DCD90CD"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3238F4BF" w14:textId="77777777" w:rsidR="00732024" w:rsidRPr="00CD29AD" w:rsidRDefault="00732024" w:rsidP="00FB6138">
      <w:pPr>
        <w:spacing w:line="360" w:lineRule="auto"/>
        <w:jc w:val="center"/>
        <w:rPr>
          <w:rStyle w:val="Kiemels2"/>
          <w:sz w:val="24"/>
          <w:szCs w:val="24"/>
        </w:rPr>
      </w:pPr>
    </w:p>
    <w:p w14:paraId="4E1208EB"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24ED0ECB"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355D390B" w14:textId="77777777" w:rsidR="003B018C" w:rsidRPr="00CD29AD" w:rsidRDefault="003B018C" w:rsidP="00FB6138">
      <w:pPr>
        <w:spacing w:line="360" w:lineRule="auto"/>
        <w:jc w:val="center"/>
        <w:rPr>
          <w:rStyle w:val="Kiemels2"/>
          <w:sz w:val="24"/>
          <w:szCs w:val="24"/>
        </w:rPr>
      </w:pPr>
    </w:p>
    <w:p w14:paraId="546236C8" w14:textId="77777777" w:rsidR="002C14FD" w:rsidRPr="00CD29AD" w:rsidRDefault="003B018C" w:rsidP="00FB6138">
      <w:pPr>
        <w:spacing w:line="360" w:lineRule="auto"/>
        <w:jc w:val="center"/>
        <w:rPr>
          <w:rStyle w:val="Kiemels2"/>
          <w:sz w:val="24"/>
          <w:szCs w:val="24"/>
        </w:rPr>
      </w:pPr>
      <w:r>
        <w:rPr>
          <w:rStyle w:val="Kiemels2"/>
          <w:sz w:val="24"/>
          <w:szCs w:val="24"/>
        </w:rPr>
        <w:t>2026.02.23</w:t>
      </w:r>
      <w:r>
        <w:rPr>
          <w:rStyle w:val="Kiemels2"/>
          <w:sz w:val="24"/>
          <w:szCs w:val="24"/>
        </w:rPr>
        <w:br w:type="page"/>
      </w:r>
    </w:p>
    <w:p w14:paraId="56DC840D" w14:textId="77777777" w:rsidR="008A3AE4" w:rsidRPr="00CD29AD" w:rsidRDefault="003B018C" w:rsidP="008A3AE4">
      <w:pPr>
        <w:pStyle w:val="Cmsor1"/>
        <w:spacing w:line="360" w:lineRule="auto"/>
        <w:jc w:val="both"/>
        <w:rPr>
          <w:sz w:val="24"/>
          <w:szCs w:val="24"/>
        </w:rPr>
      </w:pPr>
      <w:r>
        <w:rPr>
          <w:sz w:val="24"/>
          <w:szCs w:val="24"/>
        </w:rPr>
        <w:lastRenderedPageBreak/>
        <w:tab/>
      </w:r>
      <w:bookmarkStart w:id="0" w:name="_Toc221720493"/>
    </w:p>
    <w:bookmarkStart w:id="1" w:name="_Toc223696237"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64C2C80D" w14:textId="77777777" w:rsidR="00FA7C02" w:rsidRPr="00CD29AD" w:rsidRDefault="00FA7C02" w:rsidP="008A3AE4">
          <w:pPr>
            <w:pStyle w:val="Cmsor1"/>
            <w:spacing w:line="360" w:lineRule="auto"/>
            <w:jc w:val="both"/>
            <w:rPr>
              <w:sz w:val="24"/>
              <w:szCs w:val="24"/>
            </w:rPr>
          </w:pPr>
          <w:r>
            <w:rPr>
              <w:sz w:val="24"/>
              <w:szCs w:val="24"/>
            </w:rPr>
            <w:t>Table of Contents</w:t>
          </w:r>
          <w:bookmarkEnd w:id="1"/>
        </w:p>
        <w:p w14:paraId="1F81990E" w14:textId="77777777" w:rsidR="0077322D"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3696237" w:history="1">
            <w:r>
              <w:rPr>
                <w:rStyle w:val="Hiperhivatkozs"/>
                <w:noProof/>
              </w:rPr>
              <w:t>Table of Contents</w:t>
            </w:r>
            <w:r>
              <w:rPr>
                <w:noProof/>
                <w:webHidden/>
              </w:rPr>
              <w:tab/>
            </w:r>
            <w:r>
              <w:rPr>
                <w:noProof/>
                <w:webHidden/>
              </w:rPr>
              <w:fldChar w:fldCharType="begin"/>
            </w:r>
            <w:r>
              <w:rPr>
                <w:noProof/>
                <w:webHidden/>
              </w:rPr>
              <w:instrText xml:space="preserve"> PAGEREF _Toc223696237 \h </w:instrText>
            </w:r>
            <w:r>
              <w:rPr>
                <w:noProof/>
                <w:webHidden/>
              </w:rPr>
            </w:r>
            <w:r>
              <w:rPr>
                <w:noProof/>
                <w:webHidden/>
              </w:rPr>
              <w:fldChar w:fldCharType="separate"/>
            </w:r>
            <w:r>
              <w:rPr>
                <w:noProof/>
                <w:webHidden/>
              </w:rPr>
              <w:t>2</w:t>
            </w:r>
            <w:r>
              <w:rPr>
                <w:noProof/>
                <w:webHidden/>
              </w:rPr>
              <w:fldChar w:fldCharType="end"/>
            </w:r>
          </w:hyperlink>
        </w:p>
        <w:p w14:paraId="49D96B01" w14:textId="77777777" w:rsidR="0077322D" w:rsidRDefault="0077322D">
          <w:pPr>
            <w:pStyle w:val="TJ1"/>
            <w:tabs>
              <w:tab w:val="right" w:leader="dot" w:pos="9350"/>
            </w:tabs>
            <w:rPr>
              <w:rFonts w:eastAsiaTheme="minorEastAsia"/>
              <w:noProof/>
            </w:rPr>
          </w:pPr>
          <w:hyperlink w:anchor="_Toc223696238" w:history="1">
            <w:r>
              <w:rPr>
                <w:rStyle w:val="Hiperhivatkozs"/>
                <w:noProof/>
              </w:rPr>
              <w:t>Abstract</w:t>
            </w:r>
            <w:r>
              <w:rPr>
                <w:noProof/>
                <w:webHidden/>
              </w:rPr>
              <w:tab/>
            </w:r>
            <w:r>
              <w:rPr>
                <w:noProof/>
                <w:webHidden/>
              </w:rPr>
              <w:fldChar w:fldCharType="begin"/>
            </w:r>
            <w:r>
              <w:rPr>
                <w:noProof/>
                <w:webHidden/>
              </w:rPr>
              <w:instrText xml:space="preserve"> PAGEREF _Toc223696238 \h </w:instrText>
            </w:r>
            <w:r>
              <w:rPr>
                <w:noProof/>
                <w:webHidden/>
              </w:rPr>
            </w:r>
            <w:r>
              <w:rPr>
                <w:noProof/>
                <w:webHidden/>
              </w:rPr>
              <w:fldChar w:fldCharType="separate"/>
            </w:r>
            <w:r>
              <w:rPr>
                <w:noProof/>
                <w:webHidden/>
              </w:rPr>
              <w:t>5</w:t>
            </w:r>
            <w:r>
              <w:rPr>
                <w:noProof/>
                <w:webHidden/>
              </w:rPr>
              <w:fldChar w:fldCharType="end"/>
            </w:r>
          </w:hyperlink>
        </w:p>
        <w:p w14:paraId="34EAD2B1" w14:textId="77777777" w:rsidR="0077322D" w:rsidRDefault="0077322D">
          <w:pPr>
            <w:pStyle w:val="TJ1"/>
            <w:tabs>
              <w:tab w:val="right" w:leader="dot" w:pos="9350"/>
            </w:tabs>
            <w:rPr>
              <w:rFonts w:eastAsiaTheme="minorEastAsia"/>
              <w:noProof/>
            </w:rPr>
          </w:pPr>
          <w:hyperlink w:anchor="_Toc223696239" w:history="1">
            <w:r>
              <w:rPr>
                <w:rStyle w:val="Hiperhivatkozs"/>
                <w:noProof/>
              </w:rPr>
              <w:t>Chapter 1</w:t>
            </w:r>
            <w:r>
              <w:rPr>
                <w:noProof/>
                <w:webHidden/>
              </w:rPr>
              <w:tab/>
            </w:r>
            <w:r>
              <w:rPr>
                <w:noProof/>
                <w:webHidden/>
              </w:rPr>
              <w:fldChar w:fldCharType="begin"/>
            </w:r>
            <w:r>
              <w:rPr>
                <w:noProof/>
                <w:webHidden/>
              </w:rPr>
              <w:instrText xml:space="preserve"> PAGEREF _Toc223696239 \h </w:instrText>
            </w:r>
            <w:r>
              <w:rPr>
                <w:noProof/>
                <w:webHidden/>
              </w:rPr>
            </w:r>
            <w:r>
              <w:rPr>
                <w:noProof/>
                <w:webHidden/>
              </w:rPr>
              <w:fldChar w:fldCharType="separate"/>
            </w:r>
            <w:r>
              <w:rPr>
                <w:noProof/>
                <w:webHidden/>
              </w:rPr>
              <w:t>6</w:t>
            </w:r>
            <w:r>
              <w:rPr>
                <w:noProof/>
                <w:webHidden/>
              </w:rPr>
              <w:fldChar w:fldCharType="end"/>
            </w:r>
          </w:hyperlink>
        </w:p>
        <w:p w14:paraId="2FA19529" w14:textId="77777777" w:rsidR="0077322D" w:rsidRDefault="0077322D">
          <w:pPr>
            <w:pStyle w:val="TJ2"/>
            <w:tabs>
              <w:tab w:val="right" w:leader="dot" w:pos="9350"/>
            </w:tabs>
            <w:rPr>
              <w:rFonts w:eastAsiaTheme="minorEastAsia"/>
              <w:noProof/>
            </w:rPr>
          </w:pPr>
          <w:hyperlink w:anchor="_Toc223696240" w:history="1">
            <w:r>
              <w:rPr>
                <w:rStyle w:val="Hiperhivatkozs"/>
                <w:noProof/>
              </w:rPr>
              <w:t>1.1 Background and Context</w:t>
            </w:r>
            <w:r>
              <w:rPr>
                <w:noProof/>
                <w:webHidden/>
              </w:rPr>
              <w:tab/>
            </w:r>
            <w:r>
              <w:rPr>
                <w:noProof/>
                <w:webHidden/>
              </w:rPr>
              <w:fldChar w:fldCharType="begin"/>
            </w:r>
            <w:r>
              <w:rPr>
                <w:noProof/>
                <w:webHidden/>
              </w:rPr>
              <w:instrText xml:space="preserve"> PAGEREF _Toc223696240 \h </w:instrText>
            </w:r>
            <w:r>
              <w:rPr>
                <w:noProof/>
                <w:webHidden/>
              </w:rPr>
            </w:r>
            <w:r>
              <w:rPr>
                <w:noProof/>
                <w:webHidden/>
              </w:rPr>
              <w:fldChar w:fldCharType="separate"/>
            </w:r>
            <w:r>
              <w:rPr>
                <w:noProof/>
                <w:webHidden/>
              </w:rPr>
              <w:t>6</w:t>
            </w:r>
            <w:r>
              <w:rPr>
                <w:noProof/>
                <w:webHidden/>
              </w:rPr>
              <w:fldChar w:fldCharType="end"/>
            </w:r>
          </w:hyperlink>
        </w:p>
        <w:p w14:paraId="64E41CF6" w14:textId="77777777" w:rsidR="0077322D" w:rsidRDefault="0077322D">
          <w:pPr>
            <w:pStyle w:val="TJ2"/>
            <w:tabs>
              <w:tab w:val="right" w:leader="dot" w:pos="9350"/>
            </w:tabs>
            <w:rPr>
              <w:rFonts w:eastAsiaTheme="minorEastAsia"/>
              <w:noProof/>
            </w:rPr>
          </w:pPr>
          <w:hyperlink w:anchor="_Toc223696241" w:history="1">
            <w:r>
              <w:rPr>
                <w:rStyle w:val="Hiperhivatkozs"/>
                <w:noProof/>
              </w:rPr>
              <w:t>1.2 Problem Statement</w:t>
            </w:r>
            <w:r>
              <w:rPr>
                <w:noProof/>
                <w:webHidden/>
              </w:rPr>
              <w:tab/>
            </w:r>
            <w:r>
              <w:rPr>
                <w:noProof/>
                <w:webHidden/>
              </w:rPr>
              <w:fldChar w:fldCharType="begin"/>
            </w:r>
            <w:r>
              <w:rPr>
                <w:noProof/>
                <w:webHidden/>
              </w:rPr>
              <w:instrText xml:space="preserve"> PAGEREF _Toc223696241 \h </w:instrText>
            </w:r>
            <w:r>
              <w:rPr>
                <w:noProof/>
                <w:webHidden/>
              </w:rPr>
            </w:r>
            <w:r>
              <w:rPr>
                <w:noProof/>
                <w:webHidden/>
              </w:rPr>
              <w:fldChar w:fldCharType="separate"/>
            </w:r>
            <w:r>
              <w:rPr>
                <w:noProof/>
                <w:webHidden/>
              </w:rPr>
              <w:t>7</w:t>
            </w:r>
            <w:r>
              <w:rPr>
                <w:noProof/>
                <w:webHidden/>
              </w:rPr>
              <w:fldChar w:fldCharType="end"/>
            </w:r>
          </w:hyperlink>
        </w:p>
        <w:p w14:paraId="1E37E5C2" w14:textId="77777777" w:rsidR="0077322D" w:rsidRDefault="0077322D">
          <w:pPr>
            <w:pStyle w:val="TJ2"/>
            <w:tabs>
              <w:tab w:val="right" w:leader="dot" w:pos="9350"/>
            </w:tabs>
            <w:rPr>
              <w:rFonts w:eastAsiaTheme="minorEastAsia"/>
              <w:noProof/>
            </w:rPr>
          </w:pPr>
          <w:hyperlink w:anchor="_Toc223696242" w:history="1">
            <w:r>
              <w:rPr>
                <w:rStyle w:val="Hiperhivatkozs"/>
                <w:noProof/>
              </w:rPr>
              <w:t>1.3 Research Questions</w:t>
            </w:r>
            <w:r>
              <w:rPr>
                <w:noProof/>
                <w:webHidden/>
              </w:rPr>
              <w:tab/>
            </w:r>
            <w:r>
              <w:rPr>
                <w:noProof/>
                <w:webHidden/>
              </w:rPr>
              <w:fldChar w:fldCharType="begin"/>
            </w:r>
            <w:r>
              <w:rPr>
                <w:noProof/>
                <w:webHidden/>
              </w:rPr>
              <w:instrText xml:space="preserve"> PAGEREF _Toc223696242 \h </w:instrText>
            </w:r>
            <w:r>
              <w:rPr>
                <w:noProof/>
                <w:webHidden/>
              </w:rPr>
            </w:r>
            <w:r>
              <w:rPr>
                <w:noProof/>
                <w:webHidden/>
              </w:rPr>
              <w:fldChar w:fldCharType="separate"/>
            </w:r>
            <w:r>
              <w:rPr>
                <w:noProof/>
                <w:webHidden/>
              </w:rPr>
              <w:t>8</w:t>
            </w:r>
            <w:r>
              <w:rPr>
                <w:noProof/>
                <w:webHidden/>
              </w:rPr>
              <w:fldChar w:fldCharType="end"/>
            </w:r>
          </w:hyperlink>
        </w:p>
        <w:p w14:paraId="6175F587" w14:textId="77777777" w:rsidR="0077322D" w:rsidRDefault="0077322D">
          <w:pPr>
            <w:pStyle w:val="TJ2"/>
            <w:tabs>
              <w:tab w:val="right" w:leader="dot" w:pos="9350"/>
            </w:tabs>
            <w:rPr>
              <w:rFonts w:eastAsiaTheme="minorEastAsia"/>
              <w:noProof/>
            </w:rPr>
          </w:pPr>
          <w:hyperlink w:anchor="_Toc223696243" w:history="1">
            <w:r>
              <w:rPr>
                <w:rStyle w:val="Hiperhivatkozs"/>
                <w:noProof/>
              </w:rPr>
              <w:t>1.4 Research Objectives</w:t>
            </w:r>
            <w:r>
              <w:rPr>
                <w:noProof/>
                <w:webHidden/>
              </w:rPr>
              <w:tab/>
            </w:r>
            <w:r>
              <w:rPr>
                <w:noProof/>
                <w:webHidden/>
              </w:rPr>
              <w:fldChar w:fldCharType="begin"/>
            </w:r>
            <w:r>
              <w:rPr>
                <w:noProof/>
                <w:webHidden/>
              </w:rPr>
              <w:instrText xml:space="preserve"> PAGEREF _Toc223696243 \h </w:instrText>
            </w:r>
            <w:r>
              <w:rPr>
                <w:noProof/>
                <w:webHidden/>
              </w:rPr>
            </w:r>
            <w:r>
              <w:rPr>
                <w:noProof/>
                <w:webHidden/>
              </w:rPr>
              <w:fldChar w:fldCharType="separate"/>
            </w:r>
            <w:r>
              <w:rPr>
                <w:noProof/>
                <w:webHidden/>
              </w:rPr>
              <w:t>9</w:t>
            </w:r>
            <w:r>
              <w:rPr>
                <w:noProof/>
                <w:webHidden/>
              </w:rPr>
              <w:fldChar w:fldCharType="end"/>
            </w:r>
          </w:hyperlink>
        </w:p>
        <w:p w14:paraId="055922C6" w14:textId="77777777" w:rsidR="0077322D" w:rsidRDefault="0077322D">
          <w:pPr>
            <w:pStyle w:val="TJ2"/>
            <w:tabs>
              <w:tab w:val="right" w:leader="dot" w:pos="9350"/>
            </w:tabs>
            <w:rPr>
              <w:rFonts w:eastAsiaTheme="minorEastAsia"/>
              <w:noProof/>
            </w:rPr>
          </w:pPr>
          <w:hyperlink w:anchor="_Toc223696244" w:history="1">
            <w:r>
              <w:rPr>
                <w:rStyle w:val="Hiperhivatkozs"/>
                <w:noProof/>
              </w:rPr>
              <w:t>1.5 Target Audience and Contribution</w:t>
            </w:r>
            <w:r>
              <w:rPr>
                <w:noProof/>
                <w:webHidden/>
              </w:rPr>
              <w:tab/>
            </w:r>
            <w:r>
              <w:rPr>
                <w:noProof/>
                <w:webHidden/>
              </w:rPr>
              <w:fldChar w:fldCharType="begin"/>
            </w:r>
            <w:r>
              <w:rPr>
                <w:noProof/>
                <w:webHidden/>
              </w:rPr>
              <w:instrText xml:space="preserve"> PAGEREF _Toc223696244 \h </w:instrText>
            </w:r>
            <w:r>
              <w:rPr>
                <w:noProof/>
                <w:webHidden/>
              </w:rPr>
            </w:r>
            <w:r>
              <w:rPr>
                <w:noProof/>
                <w:webHidden/>
              </w:rPr>
              <w:fldChar w:fldCharType="separate"/>
            </w:r>
            <w:r>
              <w:rPr>
                <w:noProof/>
                <w:webHidden/>
              </w:rPr>
              <w:t>9</w:t>
            </w:r>
            <w:r>
              <w:rPr>
                <w:noProof/>
                <w:webHidden/>
              </w:rPr>
              <w:fldChar w:fldCharType="end"/>
            </w:r>
          </w:hyperlink>
        </w:p>
        <w:p w14:paraId="4797BA87" w14:textId="77777777" w:rsidR="0077322D" w:rsidRDefault="0077322D">
          <w:pPr>
            <w:pStyle w:val="TJ3"/>
            <w:tabs>
              <w:tab w:val="right" w:leader="dot" w:pos="9350"/>
            </w:tabs>
            <w:rPr>
              <w:rFonts w:eastAsiaTheme="minorEastAsia"/>
              <w:noProof/>
            </w:rPr>
          </w:pPr>
          <w:hyperlink w:anchor="_Toc223696245" w:history="1">
            <w:r>
              <w:rPr>
                <w:rStyle w:val="Hiperhivatkozs"/>
                <w:noProof/>
              </w:rPr>
              <w:t>1.5.1 Target Audience</w:t>
            </w:r>
            <w:r>
              <w:rPr>
                <w:noProof/>
                <w:webHidden/>
              </w:rPr>
              <w:tab/>
            </w:r>
            <w:r>
              <w:rPr>
                <w:noProof/>
                <w:webHidden/>
              </w:rPr>
              <w:fldChar w:fldCharType="begin"/>
            </w:r>
            <w:r>
              <w:rPr>
                <w:noProof/>
                <w:webHidden/>
              </w:rPr>
              <w:instrText xml:space="preserve"> PAGEREF _Toc223696245 \h </w:instrText>
            </w:r>
            <w:r>
              <w:rPr>
                <w:noProof/>
                <w:webHidden/>
              </w:rPr>
            </w:r>
            <w:r>
              <w:rPr>
                <w:noProof/>
                <w:webHidden/>
              </w:rPr>
              <w:fldChar w:fldCharType="separate"/>
            </w:r>
            <w:r>
              <w:rPr>
                <w:noProof/>
                <w:webHidden/>
              </w:rPr>
              <w:t>10</w:t>
            </w:r>
            <w:r>
              <w:rPr>
                <w:noProof/>
                <w:webHidden/>
              </w:rPr>
              <w:fldChar w:fldCharType="end"/>
            </w:r>
          </w:hyperlink>
        </w:p>
        <w:p w14:paraId="22DBBA84" w14:textId="77777777" w:rsidR="0077322D" w:rsidRDefault="0077322D">
          <w:pPr>
            <w:pStyle w:val="TJ3"/>
            <w:tabs>
              <w:tab w:val="right" w:leader="dot" w:pos="9350"/>
            </w:tabs>
            <w:rPr>
              <w:rFonts w:eastAsiaTheme="minorEastAsia"/>
              <w:noProof/>
            </w:rPr>
          </w:pPr>
          <w:hyperlink w:anchor="_Toc223696246" w:history="1">
            <w:r>
              <w:rPr>
                <w:rStyle w:val="Hiperhivatkozs"/>
                <w:noProof/>
              </w:rPr>
              <w:t>1.5.2 Contribution of the Thesis</w:t>
            </w:r>
            <w:r>
              <w:rPr>
                <w:noProof/>
                <w:webHidden/>
              </w:rPr>
              <w:tab/>
            </w:r>
            <w:r>
              <w:rPr>
                <w:noProof/>
                <w:webHidden/>
              </w:rPr>
              <w:fldChar w:fldCharType="begin"/>
            </w:r>
            <w:r>
              <w:rPr>
                <w:noProof/>
                <w:webHidden/>
              </w:rPr>
              <w:instrText xml:space="preserve"> PAGEREF _Toc223696246 \h </w:instrText>
            </w:r>
            <w:r>
              <w:rPr>
                <w:noProof/>
                <w:webHidden/>
              </w:rPr>
            </w:r>
            <w:r>
              <w:rPr>
                <w:noProof/>
                <w:webHidden/>
              </w:rPr>
              <w:fldChar w:fldCharType="separate"/>
            </w:r>
            <w:r>
              <w:rPr>
                <w:noProof/>
                <w:webHidden/>
              </w:rPr>
              <w:t>10</w:t>
            </w:r>
            <w:r>
              <w:rPr>
                <w:noProof/>
                <w:webHidden/>
              </w:rPr>
              <w:fldChar w:fldCharType="end"/>
            </w:r>
          </w:hyperlink>
        </w:p>
        <w:p w14:paraId="628F1BE3" w14:textId="77777777" w:rsidR="0077322D" w:rsidRDefault="0077322D">
          <w:pPr>
            <w:pStyle w:val="TJ2"/>
            <w:tabs>
              <w:tab w:val="right" w:leader="dot" w:pos="9350"/>
            </w:tabs>
            <w:rPr>
              <w:rFonts w:eastAsiaTheme="minorEastAsia"/>
              <w:noProof/>
            </w:rPr>
          </w:pPr>
          <w:hyperlink w:anchor="_Toc223696247" w:history="1">
            <w:r>
              <w:rPr>
                <w:rStyle w:val="Hiperhivatkozs"/>
                <w:noProof/>
              </w:rPr>
              <w:t>1.6 Scope and Limitations</w:t>
            </w:r>
            <w:r>
              <w:rPr>
                <w:noProof/>
                <w:webHidden/>
              </w:rPr>
              <w:tab/>
            </w:r>
            <w:r>
              <w:rPr>
                <w:noProof/>
                <w:webHidden/>
              </w:rPr>
              <w:fldChar w:fldCharType="begin"/>
            </w:r>
            <w:r>
              <w:rPr>
                <w:noProof/>
                <w:webHidden/>
              </w:rPr>
              <w:instrText xml:space="preserve"> PAGEREF _Toc223696247 \h </w:instrText>
            </w:r>
            <w:r>
              <w:rPr>
                <w:noProof/>
                <w:webHidden/>
              </w:rPr>
            </w:r>
            <w:r>
              <w:rPr>
                <w:noProof/>
                <w:webHidden/>
              </w:rPr>
              <w:fldChar w:fldCharType="separate"/>
            </w:r>
            <w:r>
              <w:rPr>
                <w:noProof/>
                <w:webHidden/>
              </w:rPr>
              <w:t>10</w:t>
            </w:r>
            <w:r>
              <w:rPr>
                <w:noProof/>
                <w:webHidden/>
              </w:rPr>
              <w:fldChar w:fldCharType="end"/>
            </w:r>
          </w:hyperlink>
        </w:p>
        <w:p w14:paraId="272DCDAD" w14:textId="77777777" w:rsidR="0077322D" w:rsidRDefault="0077322D">
          <w:pPr>
            <w:pStyle w:val="TJ3"/>
            <w:tabs>
              <w:tab w:val="right" w:leader="dot" w:pos="9350"/>
            </w:tabs>
            <w:rPr>
              <w:rFonts w:eastAsiaTheme="minorEastAsia"/>
              <w:noProof/>
            </w:rPr>
          </w:pPr>
          <w:hyperlink w:anchor="_Toc223696248" w:history="1">
            <w:r>
              <w:rPr>
                <w:rStyle w:val="Hiperhivatkozs"/>
                <w:noProof/>
              </w:rPr>
              <w:t>1.6.1 Scope</w:t>
            </w:r>
            <w:r>
              <w:rPr>
                <w:noProof/>
                <w:webHidden/>
              </w:rPr>
              <w:tab/>
            </w:r>
            <w:r>
              <w:rPr>
                <w:noProof/>
                <w:webHidden/>
              </w:rPr>
              <w:fldChar w:fldCharType="begin"/>
            </w:r>
            <w:r>
              <w:rPr>
                <w:noProof/>
                <w:webHidden/>
              </w:rPr>
              <w:instrText xml:space="preserve"> PAGEREF _Toc223696248 \h </w:instrText>
            </w:r>
            <w:r>
              <w:rPr>
                <w:noProof/>
                <w:webHidden/>
              </w:rPr>
            </w:r>
            <w:r>
              <w:rPr>
                <w:noProof/>
                <w:webHidden/>
              </w:rPr>
              <w:fldChar w:fldCharType="separate"/>
            </w:r>
            <w:r>
              <w:rPr>
                <w:noProof/>
                <w:webHidden/>
              </w:rPr>
              <w:t>11</w:t>
            </w:r>
            <w:r>
              <w:rPr>
                <w:noProof/>
                <w:webHidden/>
              </w:rPr>
              <w:fldChar w:fldCharType="end"/>
            </w:r>
          </w:hyperlink>
        </w:p>
        <w:p w14:paraId="23382324" w14:textId="77777777" w:rsidR="0077322D" w:rsidRDefault="0077322D">
          <w:pPr>
            <w:pStyle w:val="TJ3"/>
            <w:tabs>
              <w:tab w:val="right" w:leader="dot" w:pos="9350"/>
            </w:tabs>
            <w:rPr>
              <w:rFonts w:eastAsiaTheme="minorEastAsia"/>
              <w:noProof/>
            </w:rPr>
          </w:pPr>
          <w:hyperlink w:anchor="_Toc223696249" w:history="1">
            <w:r>
              <w:rPr>
                <w:rStyle w:val="Hiperhivatkozs"/>
                <w:noProof/>
              </w:rPr>
              <w:t>1.6.2 Limitations</w:t>
            </w:r>
            <w:r>
              <w:rPr>
                <w:noProof/>
                <w:webHidden/>
              </w:rPr>
              <w:tab/>
            </w:r>
            <w:r>
              <w:rPr>
                <w:noProof/>
                <w:webHidden/>
              </w:rPr>
              <w:fldChar w:fldCharType="begin"/>
            </w:r>
            <w:r>
              <w:rPr>
                <w:noProof/>
                <w:webHidden/>
              </w:rPr>
              <w:instrText xml:space="preserve"> PAGEREF _Toc223696249 \h </w:instrText>
            </w:r>
            <w:r>
              <w:rPr>
                <w:noProof/>
                <w:webHidden/>
              </w:rPr>
            </w:r>
            <w:r>
              <w:rPr>
                <w:noProof/>
                <w:webHidden/>
              </w:rPr>
              <w:fldChar w:fldCharType="separate"/>
            </w:r>
            <w:r>
              <w:rPr>
                <w:noProof/>
                <w:webHidden/>
              </w:rPr>
              <w:t>11</w:t>
            </w:r>
            <w:r>
              <w:rPr>
                <w:noProof/>
                <w:webHidden/>
              </w:rPr>
              <w:fldChar w:fldCharType="end"/>
            </w:r>
          </w:hyperlink>
        </w:p>
        <w:p w14:paraId="3BA8E5E2" w14:textId="77777777" w:rsidR="0077322D" w:rsidRDefault="0077322D">
          <w:pPr>
            <w:pStyle w:val="TJ3"/>
            <w:tabs>
              <w:tab w:val="right" w:leader="dot" w:pos="9350"/>
            </w:tabs>
            <w:rPr>
              <w:rFonts w:eastAsiaTheme="minorEastAsia"/>
              <w:noProof/>
            </w:rPr>
          </w:pPr>
          <w:hyperlink w:anchor="_Toc223696250" w:history="1">
            <w:r>
              <w:rPr>
                <w:rStyle w:val="Hiperhivatkozs"/>
                <w:rFonts w:eastAsia="Times New Roman"/>
                <w:noProof/>
              </w:rPr>
              <w:t>1.6.3 Utilities and Informational Value Estimation all paragraphs = justified!</w:t>
            </w:r>
            <w:r>
              <w:rPr>
                <w:noProof/>
                <w:webHidden/>
              </w:rPr>
              <w:tab/>
            </w:r>
            <w:r>
              <w:rPr>
                <w:noProof/>
                <w:webHidden/>
              </w:rPr>
              <w:fldChar w:fldCharType="begin"/>
            </w:r>
            <w:r>
              <w:rPr>
                <w:noProof/>
                <w:webHidden/>
              </w:rPr>
              <w:instrText xml:space="preserve"> PAGEREF _Toc223696250 \h </w:instrText>
            </w:r>
            <w:r>
              <w:rPr>
                <w:noProof/>
                <w:webHidden/>
              </w:rPr>
            </w:r>
            <w:r>
              <w:rPr>
                <w:noProof/>
                <w:webHidden/>
              </w:rPr>
              <w:fldChar w:fldCharType="separate"/>
            </w:r>
            <w:r>
              <w:rPr>
                <w:noProof/>
                <w:webHidden/>
              </w:rPr>
              <w:t>12</w:t>
            </w:r>
            <w:r>
              <w:rPr>
                <w:noProof/>
                <w:webHidden/>
              </w:rPr>
              <w:fldChar w:fldCharType="end"/>
            </w:r>
          </w:hyperlink>
        </w:p>
        <w:p w14:paraId="5987E5B8" w14:textId="77777777" w:rsidR="0077322D" w:rsidRDefault="0077322D">
          <w:pPr>
            <w:pStyle w:val="TJ2"/>
            <w:tabs>
              <w:tab w:val="right" w:leader="dot" w:pos="9350"/>
            </w:tabs>
            <w:rPr>
              <w:rFonts w:eastAsiaTheme="minorEastAsia"/>
              <w:noProof/>
            </w:rPr>
          </w:pPr>
          <w:hyperlink w:anchor="_Toc223696251" w:history="1">
            <w:r>
              <w:rPr>
                <w:rStyle w:val="Hiperhivatkozs"/>
                <w:rFonts w:cstheme="majorHAnsi"/>
                <w:noProof/>
              </w:rPr>
              <w:t>1.7 About the Structure of the Thesis</w:t>
            </w:r>
            <w:r>
              <w:rPr>
                <w:noProof/>
                <w:webHidden/>
              </w:rPr>
              <w:tab/>
            </w:r>
            <w:r>
              <w:rPr>
                <w:noProof/>
                <w:webHidden/>
              </w:rPr>
              <w:fldChar w:fldCharType="begin"/>
            </w:r>
            <w:r>
              <w:rPr>
                <w:noProof/>
                <w:webHidden/>
              </w:rPr>
              <w:instrText xml:space="preserve"> PAGEREF _Toc223696251 \h </w:instrText>
            </w:r>
            <w:r>
              <w:rPr>
                <w:noProof/>
                <w:webHidden/>
              </w:rPr>
            </w:r>
            <w:r>
              <w:rPr>
                <w:noProof/>
                <w:webHidden/>
              </w:rPr>
              <w:fldChar w:fldCharType="separate"/>
            </w:r>
            <w:r>
              <w:rPr>
                <w:noProof/>
                <w:webHidden/>
              </w:rPr>
              <w:t>16</w:t>
            </w:r>
            <w:r>
              <w:rPr>
                <w:noProof/>
                <w:webHidden/>
              </w:rPr>
              <w:fldChar w:fldCharType="end"/>
            </w:r>
          </w:hyperlink>
        </w:p>
        <w:p w14:paraId="4D849CC8" w14:textId="77777777" w:rsidR="0077322D" w:rsidRDefault="0077322D">
          <w:pPr>
            <w:pStyle w:val="TJ1"/>
            <w:tabs>
              <w:tab w:val="right" w:leader="dot" w:pos="9350"/>
            </w:tabs>
            <w:rPr>
              <w:rFonts w:eastAsiaTheme="minorEastAsia"/>
              <w:noProof/>
            </w:rPr>
          </w:pPr>
          <w:hyperlink w:anchor="_Toc223696252" w:history="1">
            <w:r>
              <w:rPr>
                <w:rStyle w:val="Hiperhivatkozs"/>
                <w:noProof/>
              </w:rPr>
              <w:t>Chapter 2 Literature Review</w:t>
            </w:r>
            <w:r>
              <w:rPr>
                <w:noProof/>
                <w:webHidden/>
              </w:rPr>
              <w:tab/>
            </w:r>
            <w:r>
              <w:rPr>
                <w:noProof/>
                <w:webHidden/>
              </w:rPr>
              <w:fldChar w:fldCharType="begin"/>
            </w:r>
            <w:r>
              <w:rPr>
                <w:noProof/>
                <w:webHidden/>
              </w:rPr>
              <w:instrText xml:space="preserve"> PAGEREF _Toc223696252 \h </w:instrText>
            </w:r>
            <w:r>
              <w:rPr>
                <w:noProof/>
                <w:webHidden/>
              </w:rPr>
            </w:r>
            <w:r>
              <w:rPr>
                <w:noProof/>
                <w:webHidden/>
              </w:rPr>
              <w:fldChar w:fldCharType="separate"/>
            </w:r>
            <w:r>
              <w:rPr>
                <w:noProof/>
                <w:webHidden/>
              </w:rPr>
              <w:t>17</w:t>
            </w:r>
            <w:r>
              <w:rPr>
                <w:noProof/>
                <w:webHidden/>
              </w:rPr>
              <w:fldChar w:fldCharType="end"/>
            </w:r>
          </w:hyperlink>
        </w:p>
        <w:p w14:paraId="737F95CC" w14:textId="77777777" w:rsidR="0077322D" w:rsidRDefault="0077322D">
          <w:pPr>
            <w:pStyle w:val="TJ2"/>
            <w:tabs>
              <w:tab w:val="right" w:leader="dot" w:pos="9350"/>
            </w:tabs>
            <w:rPr>
              <w:rFonts w:eastAsiaTheme="minorEastAsia"/>
              <w:noProof/>
            </w:rPr>
          </w:pPr>
          <w:hyperlink w:anchor="_Toc223696253" w:history="1">
            <w:r>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_Toc223696253 \h </w:instrText>
            </w:r>
            <w:r>
              <w:rPr>
                <w:noProof/>
                <w:webHidden/>
              </w:rPr>
            </w:r>
            <w:r>
              <w:rPr>
                <w:noProof/>
                <w:webHidden/>
              </w:rPr>
              <w:fldChar w:fldCharType="separate"/>
            </w:r>
            <w:r>
              <w:rPr>
                <w:noProof/>
                <w:webHidden/>
              </w:rPr>
              <w:t>17</w:t>
            </w:r>
            <w:r>
              <w:rPr>
                <w:noProof/>
                <w:webHidden/>
              </w:rPr>
              <w:fldChar w:fldCharType="end"/>
            </w:r>
          </w:hyperlink>
        </w:p>
        <w:p w14:paraId="00A29798" w14:textId="77777777" w:rsidR="0077322D" w:rsidRDefault="0077322D">
          <w:pPr>
            <w:pStyle w:val="TJ2"/>
            <w:tabs>
              <w:tab w:val="right" w:leader="dot" w:pos="9350"/>
            </w:tabs>
            <w:rPr>
              <w:rFonts w:eastAsiaTheme="minorEastAsia"/>
              <w:noProof/>
            </w:rPr>
          </w:pPr>
          <w:hyperlink w:anchor="_Toc223696254" w:history="1">
            <w:r>
              <w:rPr>
                <w:rStyle w:val="Hiperhivatkozs"/>
                <w:noProof/>
              </w:rPr>
              <w:t>2.2 The IMDb Movie Review Dataset</w:t>
            </w:r>
            <w:r>
              <w:rPr>
                <w:noProof/>
                <w:webHidden/>
              </w:rPr>
              <w:tab/>
            </w:r>
            <w:r>
              <w:rPr>
                <w:noProof/>
                <w:webHidden/>
              </w:rPr>
              <w:fldChar w:fldCharType="begin"/>
            </w:r>
            <w:r>
              <w:rPr>
                <w:noProof/>
                <w:webHidden/>
              </w:rPr>
              <w:instrText xml:space="preserve"> PAGEREF _Toc223696254 \h </w:instrText>
            </w:r>
            <w:r>
              <w:rPr>
                <w:noProof/>
                <w:webHidden/>
              </w:rPr>
            </w:r>
            <w:r>
              <w:rPr>
                <w:noProof/>
                <w:webHidden/>
              </w:rPr>
              <w:fldChar w:fldCharType="separate"/>
            </w:r>
            <w:r>
              <w:rPr>
                <w:noProof/>
                <w:webHidden/>
              </w:rPr>
              <w:t>19</w:t>
            </w:r>
            <w:r>
              <w:rPr>
                <w:noProof/>
                <w:webHidden/>
              </w:rPr>
              <w:fldChar w:fldCharType="end"/>
            </w:r>
          </w:hyperlink>
        </w:p>
        <w:p w14:paraId="789E45A8" w14:textId="77777777" w:rsidR="0077322D" w:rsidRDefault="0077322D">
          <w:pPr>
            <w:pStyle w:val="TJ2"/>
            <w:tabs>
              <w:tab w:val="right" w:leader="dot" w:pos="9350"/>
            </w:tabs>
            <w:rPr>
              <w:rFonts w:eastAsiaTheme="minorEastAsia"/>
              <w:noProof/>
            </w:rPr>
          </w:pPr>
          <w:hyperlink w:anchor="_Toc223696255" w:history="1">
            <w:r>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_Toc223696255 \h </w:instrText>
            </w:r>
            <w:r>
              <w:rPr>
                <w:noProof/>
                <w:webHidden/>
              </w:rPr>
            </w:r>
            <w:r>
              <w:rPr>
                <w:noProof/>
                <w:webHidden/>
              </w:rPr>
              <w:fldChar w:fldCharType="separate"/>
            </w:r>
            <w:r>
              <w:rPr>
                <w:noProof/>
                <w:webHidden/>
              </w:rPr>
              <w:t>21</w:t>
            </w:r>
            <w:r>
              <w:rPr>
                <w:noProof/>
                <w:webHidden/>
              </w:rPr>
              <w:fldChar w:fldCharType="end"/>
            </w:r>
          </w:hyperlink>
        </w:p>
        <w:p w14:paraId="6AE33B03" w14:textId="77777777" w:rsidR="0077322D" w:rsidRDefault="0077322D">
          <w:pPr>
            <w:pStyle w:val="TJ3"/>
            <w:tabs>
              <w:tab w:val="right" w:leader="dot" w:pos="9350"/>
            </w:tabs>
            <w:rPr>
              <w:rFonts w:eastAsiaTheme="minorEastAsia"/>
              <w:noProof/>
            </w:rPr>
          </w:pPr>
          <w:hyperlink w:anchor="_Toc223696256" w:history="1">
            <w:r>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_Toc223696256 \h </w:instrText>
            </w:r>
            <w:r>
              <w:rPr>
                <w:noProof/>
                <w:webHidden/>
              </w:rPr>
            </w:r>
            <w:r>
              <w:rPr>
                <w:noProof/>
                <w:webHidden/>
              </w:rPr>
              <w:fldChar w:fldCharType="separate"/>
            </w:r>
            <w:r>
              <w:rPr>
                <w:noProof/>
                <w:webHidden/>
              </w:rPr>
              <w:t>21</w:t>
            </w:r>
            <w:r>
              <w:rPr>
                <w:noProof/>
                <w:webHidden/>
              </w:rPr>
              <w:fldChar w:fldCharType="end"/>
            </w:r>
          </w:hyperlink>
        </w:p>
        <w:p w14:paraId="2A5BC692" w14:textId="77777777" w:rsidR="0077322D" w:rsidRDefault="0077322D">
          <w:pPr>
            <w:pStyle w:val="TJ3"/>
            <w:tabs>
              <w:tab w:val="right" w:leader="dot" w:pos="9350"/>
            </w:tabs>
            <w:rPr>
              <w:rFonts w:eastAsiaTheme="minorEastAsia"/>
              <w:noProof/>
            </w:rPr>
          </w:pPr>
          <w:hyperlink w:anchor="_Toc223696257" w:history="1">
            <w:r>
              <w:rPr>
                <w:rStyle w:val="Hiperhivatkozs"/>
                <w:noProof/>
              </w:rPr>
              <w:t>2.3.2 Logistic Regression</w:t>
            </w:r>
            <w:r>
              <w:rPr>
                <w:noProof/>
                <w:webHidden/>
              </w:rPr>
              <w:tab/>
            </w:r>
            <w:r>
              <w:rPr>
                <w:noProof/>
                <w:webHidden/>
              </w:rPr>
              <w:fldChar w:fldCharType="begin"/>
            </w:r>
            <w:r>
              <w:rPr>
                <w:noProof/>
                <w:webHidden/>
              </w:rPr>
              <w:instrText xml:space="preserve"> PAGEREF _Toc223696257 \h </w:instrText>
            </w:r>
            <w:r>
              <w:rPr>
                <w:noProof/>
                <w:webHidden/>
              </w:rPr>
            </w:r>
            <w:r>
              <w:rPr>
                <w:noProof/>
                <w:webHidden/>
              </w:rPr>
              <w:fldChar w:fldCharType="separate"/>
            </w:r>
            <w:r>
              <w:rPr>
                <w:noProof/>
                <w:webHidden/>
              </w:rPr>
              <w:t>22</w:t>
            </w:r>
            <w:r>
              <w:rPr>
                <w:noProof/>
                <w:webHidden/>
              </w:rPr>
              <w:fldChar w:fldCharType="end"/>
            </w:r>
          </w:hyperlink>
        </w:p>
        <w:p w14:paraId="1DDD98D9" w14:textId="77777777" w:rsidR="0077322D" w:rsidRDefault="0077322D">
          <w:pPr>
            <w:pStyle w:val="TJ3"/>
            <w:tabs>
              <w:tab w:val="right" w:leader="dot" w:pos="9350"/>
            </w:tabs>
            <w:rPr>
              <w:rFonts w:eastAsiaTheme="minorEastAsia"/>
              <w:noProof/>
            </w:rPr>
          </w:pPr>
          <w:hyperlink w:anchor="_Toc223696258" w:history="1">
            <w:r>
              <w:rPr>
                <w:rStyle w:val="Hiperhivatkozs"/>
                <w:noProof/>
              </w:rPr>
              <w:t>2.3.3 Multinomial Naive Bayes</w:t>
            </w:r>
            <w:r>
              <w:rPr>
                <w:noProof/>
                <w:webHidden/>
              </w:rPr>
              <w:tab/>
            </w:r>
            <w:r>
              <w:rPr>
                <w:noProof/>
                <w:webHidden/>
              </w:rPr>
              <w:fldChar w:fldCharType="begin"/>
            </w:r>
            <w:r>
              <w:rPr>
                <w:noProof/>
                <w:webHidden/>
              </w:rPr>
              <w:instrText xml:space="preserve"> PAGEREF _Toc223696258 \h </w:instrText>
            </w:r>
            <w:r>
              <w:rPr>
                <w:noProof/>
                <w:webHidden/>
              </w:rPr>
            </w:r>
            <w:r>
              <w:rPr>
                <w:noProof/>
                <w:webHidden/>
              </w:rPr>
              <w:fldChar w:fldCharType="separate"/>
            </w:r>
            <w:r>
              <w:rPr>
                <w:noProof/>
                <w:webHidden/>
              </w:rPr>
              <w:t>23</w:t>
            </w:r>
            <w:r>
              <w:rPr>
                <w:noProof/>
                <w:webHidden/>
              </w:rPr>
              <w:fldChar w:fldCharType="end"/>
            </w:r>
          </w:hyperlink>
        </w:p>
        <w:p w14:paraId="593D6D16" w14:textId="77777777" w:rsidR="0077322D" w:rsidRDefault="0077322D">
          <w:pPr>
            <w:pStyle w:val="TJ3"/>
            <w:tabs>
              <w:tab w:val="right" w:leader="dot" w:pos="9350"/>
            </w:tabs>
            <w:rPr>
              <w:rFonts w:eastAsiaTheme="minorEastAsia"/>
              <w:noProof/>
            </w:rPr>
          </w:pPr>
          <w:hyperlink w:anchor="_Toc223696259" w:history="1">
            <w:r>
              <w:rPr>
                <w:rStyle w:val="Hiperhivatkozs"/>
                <w:noProof/>
              </w:rPr>
              <w:t>2.3.4 Linear Support Vector Machine</w:t>
            </w:r>
            <w:r>
              <w:rPr>
                <w:noProof/>
                <w:webHidden/>
              </w:rPr>
              <w:tab/>
            </w:r>
            <w:r>
              <w:rPr>
                <w:noProof/>
                <w:webHidden/>
              </w:rPr>
              <w:fldChar w:fldCharType="begin"/>
            </w:r>
            <w:r>
              <w:rPr>
                <w:noProof/>
                <w:webHidden/>
              </w:rPr>
              <w:instrText xml:space="preserve"> PAGEREF _Toc223696259 \h </w:instrText>
            </w:r>
            <w:r>
              <w:rPr>
                <w:noProof/>
                <w:webHidden/>
              </w:rPr>
            </w:r>
            <w:r>
              <w:rPr>
                <w:noProof/>
                <w:webHidden/>
              </w:rPr>
              <w:fldChar w:fldCharType="separate"/>
            </w:r>
            <w:r>
              <w:rPr>
                <w:noProof/>
                <w:webHidden/>
              </w:rPr>
              <w:t>24</w:t>
            </w:r>
            <w:r>
              <w:rPr>
                <w:noProof/>
                <w:webHidden/>
              </w:rPr>
              <w:fldChar w:fldCharType="end"/>
            </w:r>
          </w:hyperlink>
        </w:p>
        <w:p w14:paraId="248EBDEF" w14:textId="77777777" w:rsidR="0077322D" w:rsidRDefault="0077322D">
          <w:pPr>
            <w:pStyle w:val="TJ3"/>
            <w:tabs>
              <w:tab w:val="right" w:leader="dot" w:pos="9350"/>
            </w:tabs>
            <w:rPr>
              <w:rFonts w:eastAsiaTheme="minorEastAsia"/>
              <w:noProof/>
            </w:rPr>
          </w:pPr>
          <w:hyperlink w:anchor="_Toc223696260" w:history="1">
            <w:r>
              <w:rPr>
                <w:rStyle w:val="Hiperhivatkozs"/>
                <w:noProof/>
              </w:rPr>
              <w:t>2.3.5 Random Forest</w:t>
            </w:r>
            <w:r>
              <w:rPr>
                <w:noProof/>
                <w:webHidden/>
              </w:rPr>
              <w:tab/>
            </w:r>
            <w:r>
              <w:rPr>
                <w:noProof/>
                <w:webHidden/>
              </w:rPr>
              <w:fldChar w:fldCharType="begin"/>
            </w:r>
            <w:r>
              <w:rPr>
                <w:noProof/>
                <w:webHidden/>
              </w:rPr>
              <w:instrText xml:space="preserve"> PAGEREF _Toc223696260 \h </w:instrText>
            </w:r>
            <w:r>
              <w:rPr>
                <w:noProof/>
                <w:webHidden/>
              </w:rPr>
            </w:r>
            <w:r>
              <w:rPr>
                <w:noProof/>
                <w:webHidden/>
              </w:rPr>
              <w:fldChar w:fldCharType="separate"/>
            </w:r>
            <w:r>
              <w:rPr>
                <w:noProof/>
                <w:webHidden/>
              </w:rPr>
              <w:t>24</w:t>
            </w:r>
            <w:r>
              <w:rPr>
                <w:noProof/>
                <w:webHidden/>
              </w:rPr>
              <w:fldChar w:fldCharType="end"/>
            </w:r>
          </w:hyperlink>
        </w:p>
        <w:p w14:paraId="1319449B" w14:textId="77777777" w:rsidR="0077322D" w:rsidRDefault="0077322D">
          <w:pPr>
            <w:pStyle w:val="TJ3"/>
            <w:tabs>
              <w:tab w:val="right" w:leader="dot" w:pos="9350"/>
            </w:tabs>
            <w:rPr>
              <w:rFonts w:eastAsiaTheme="minorEastAsia"/>
              <w:noProof/>
            </w:rPr>
          </w:pPr>
          <w:hyperlink w:anchor="_Toc223696261" w:history="1">
            <w:r>
              <w:rPr>
                <w:rStyle w:val="Hiperhivatkozs"/>
                <w:noProof/>
              </w:rPr>
              <w:t>2.3.6 Decision Tree</w:t>
            </w:r>
            <w:r>
              <w:rPr>
                <w:noProof/>
                <w:webHidden/>
              </w:rPr>
              <w:tab/>
            </w:r>
            <w:r>
              <w:rPr>
                <w:noProof/>
                <w:webHidden/>
              </w:rPr>
              <w:fldChar w:fldCharType="begin"/>
            </w:r>
            <w:r>
              <w:rPr>
                <w:noProof/>
                <w:webHidden/>
              </w:rPr>
              <w:instrText xml:space="preserve"> PAGEREF _Toc223696261 \h </w:instrText>
            </w:r>
            <w:r>
              <w:rPr>
                <w:noProof/>
                <w:webHidden/>
              </w:rPr>
            </w:r>
            <w:r>
              <w:rPr>
                <w:noProof/>
                <w:webHidden/>
              </w:rPr>
              <w:fldChar w:fldCharType="separate"/>
            </w:r>
            <w:r>
              <w:rPr>
                <w:noProof/>
                <w:webHidden/>
              </w:rPr>
              <w:t>25</w:t>
            </w:r>
            <w:r>
              <w:rPr>
                <w:noProof/>
                <w:webHidden/>
              </w:rPr>
              <w:fldChar w:fldCharType="end"/>
            </w:r>
          </w:hyperlink>
        </w:p>
        <w:p w14:paraId="4B69AC6C" w14:textId="77777777" w:rsidR="0077322D" w:rsidRDefault="0077322D">
          <w:pPr>
            <w:pStyle w:val="TJ3"/>
            <w:tabs>
              <w:tab w:val="right" w:leader="dot" w:pos="9350"/>
            </w:tabs>
            <w:rPr>
              <w:rFonts w:eastAsiaTheme="minorEastAsia"/>
              <w:noProof/>
            </w:rPr>
          </w:pPr>
          <w:hyperlink w:anchor="_Toc223696262" w:history="1">
            <w:r>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_Toc223696262 \h </w:instrText>
            </w:r>
            <w:r>
              <w:rPr>
                <w:noProof/>
                <w:webHidden/>
              </w:rPr>
            </w:r>
            <w:r>
              <w:rPr>
                <w:noProof/>
                <w:webHidden/>
              </w:rPr>
              <w:fldChar w:fldCharType="separate"/>
            </w:r>
            <w:r>
              <w:rPr>
                <w:noProof/>
                <w:webHidden/>
              </w:rPr>
              <w:t>26</w:t>
            </w:r>
            <w:r>
              <w:rPr>
                <w:noProof/>
                <w:webHidden/>
              </w:rPr>
              <w:fldChar w:fldCharType="end"/>
            </w:r>
          </w:hyperlink>
        </w:p>
        <w:p w14:paraId="30089B54" w14:textId="77777777" w:rsidR="0077322D" w:rsidRDefault="0077322D">
          <w:pPr>
            <w:pStyle w:val="TJ3"/>
            <w:tabs>
              <w:tab w:val="right" w:leader="dot" w:pos="9350"/>
            </w:tabs>
            <w:rPr>
              <w:rFonts w:eastAsiaTheme="minorEastAsia"/>
              <w:noProof/>
            </w:rPr>
          </w:pPr>
          <w:hyperlink w:anchor="_Toc223696263" w:history="1">
            <w:r>
              <w:rPr>
                <w:rStyle w:val="Hiperhivatkozs"/>
                <w:noProof/>
              </w:rPr>
              <w:t>2.4.1 The Object-Attribute Matrix Framework</w:t>
            </w:r>
            <w:r>
              <w:rPr>
                <w:noProof/>
                <w:webHidden/>
              </w:rPr>
              <w:tab/>
            </w:r>
            <w:r>
              <w:rPr>
                <w:noProof/>
                <w:webHidden/>
              </w:rPr>
              <w:fldChar w:fldCharType="begin"/>
            </w:r>
            <w:r>
              <w:rPr>
                <w:noProof/>
                <w:webHidden/>
              </w:rPr>
              <w:instrText xml:space="preserve"> PAGEREF _Toc223696263 \h </w:instrText>
            </w:r>
            <w:r>
              <w:rPr>
                <w:noProof/>
                <w:webHidden/>
              </w:rPr>
            </w:r>
            <w:r>
              <w:rPr>
                <w:noProof/>
                <w:webHidden/>
              </w:rPr>
              <w:fldChar w:fldCharType="separate"/>
            </w:r>
            <w:r>
              <w:rPr>
                <w:noProof/>
                <w:webHidden/>
              </w:rPr>
              <w:t>26</w:t>
            </w:r>
            <w:r>
              <w:rPr>
                <w:noProof/>
                <w:webHidden/>
              </w:rPr>
              <w:fldChar w:fldCharType="end"/>
            </w:r>
          </w:hyperlink>
        </w:p>
        <w:p w14:paraId="553BB52A" w14:textId="77777777" w:rsidR="0077322D" w:rsidRDefault="0077322D">
          <w:pPr>
            <w:pStyle w:val="TJ3"/>
            <w:tabs>
              <w:tab w:val="right" w:leader="dot" w:pos="9350"/>
            </w:tabs>
            <w:rPr>
              <w:rFonts w:eastAsiaTheme="minorEastAsia"/>
              <w:noProof/>
            </w:rPr>
          </w:pPr>
          <w:hyperlink w:anchor="_Toc223696264" w:history="1">
            <w:r>
              <w:rPr>
                <w:rStyle w:val="Hiperhivatkozs"/>
                <w:noProof/>
              </w:rPr>
              <w:t>2.4.2 The COCO Y0 Engine</w:t>
            </w:r>
            <w:r>
              <w:rPr>
                <w:noProof/>
                <w:webHidden/>
              </w:rPr>
              <w:tab/>
            </w:r>
            <w:r>
              <w:rPr>
                <w:noProof/>
                <w:webHidden/>
              </w:rPr>
              <w:fldChar w:fldCharType="begin"/>
            </w:r>
            <w:r>
              <w:rPr>
                <w:noProof/>
                <w:webHidden/>
              </w:rPr>
              <w:instrText xml:space="preserve"> PAGEREF _Toc223696264 \h </w:instrText>
            </w:r>
            <w:r>
              <w:rPr>
                <w:noProof/>
                <w:webHidden/>
              </w:rPr>
            </w:r>
            <w:r>
              <w:rPr>
                <w:noProof/>
                <w:webHidden/>
              </w:rPr>
              <w:fldChar w:fldCharType="separate"/>
            </w:r>
            <w:r>
              <w:rPr>
                <w:noProof/>
                <w:webHidden/>
              </w:rPr>
              <w:t>27</w:t>
            </w:r>
            <w:r>
              <w:rPr>
                <w:noProof/>
                <w:webHidden/>
              </w:rPr>
              <w:fldChar w:fldCharType="end"/>
            </w:r>
          </w:hyperlink>
        </w:p>
        <w:p w14:paraId="6EA1E951" w14:textId="77777777" w:rsidR="0077322D" w:rsidRDefault="0077322D">
          <w:pPr>
            <w:pStyle w:val="TJ2"/>
            <w:tabs>
              <w:tab w:val="right" w:leader="dot" w:pos="9350"/>
            </w:tabs>
            <w:rPr>
              <w:rFonts w:eastAsiaTheme="minorEastAsia"/>
              <w:noProof/>
            </w:rPr>
          </w:pPr>
          <w:hyperlink w:anchor="_Toc223696265" w:history="1">
            <w:r>
              <w:rPr>
                <w:rStyle w:val="Hiperhivatkozs"/>
                <w:noProof/>
              </w:rPr>
              <w:t>2.5 Recent Studies: 2022–2025</w:t>
            </w:r>
            <w:r>
              <w:rPr>
                <w:noProof/>
                <w:webHidden/>
              </w:rPr>
              <w:tab/>
            </w:r>
            <w:r>
              <w:rPr>
                <w:noProof/>
                <w:webHidden/>
              </w:rPr>
              <w:fldChar w:fldCharType="begin"/>
            </w:r>
            <w:r>
              <w:rPr>
                <w:noProof/>
                <w:webHidden/>
              </w:rPr>
              <w:instrText xml:space="preserve"> PAGEREF _Toc223696265 \h </w:instrText>
            </w:r>
            <w:r>
              <w:rPr>
                <w:noProof/>
                <w:webHidden/>
              </w:rPr>
            </w:r>
            <w:r>
              <w:rPr>
                <w:noProof/>
                <w:webHidden/>
              </w:rPr>
              <w:fldChar w:fldCharType="separate"/>
            </w:r>
            <w:r>
              <w:rPr>
                <w:noProof/>
                <w:webHidden/>
              </w:rPr>
              <w:t>29</w:t>
            </w:r>
            <w:r>
              <w:rPr>
                <w:noProof/>
                <w:webHidden/>
              </w:rPr>
              <w:fldChar w:fldCharType="end"/>
            </w:r>
          </w:hyperlink>
        </w:p>
        <w:p w14:paraId="5480B931" w14:textId="77777777" w:rsidR="0077322D" w:rsidRDefault="0077322D">
          <w:pPr>
            <w:pStyle w:val="TJ3"/>
            <w:tabs>
              <w:tab w:val="right" w:leader="dot" w:pos="9350"/>
            </w:tabs>
            <w:rPr>
              <w:rFonts w:eastAsiaTheme="minorEastAsia"/>
              <w:noProof/>
            </w:rPr>
          </w:pPr>
          <w:hyperlink w:anchor="_Toc223696266" w:history="1">
            <w:r>
              <w:rPr>
                <w:rStyle w:val="Hiperhivatkozs"/>
                <w:noProof/>
              </w:rPr>
              <w:t>2.5.1 Classical vs. Deep Learning Comparisons</w:t>
            </w:r>
            <w:r>
              <w:rPr>
                <w:noProof/>
                <w:webHidden/>
              </w:rPr>
              <w:tab/>
            </w:r>
            <w:r>
              <w:rPr>
                <w:noProof/>
                <w:webHidden/>
              </w:rPr>
              <w:fldChar w:fldCharType="begin"/>
            </w:r>
            <w:r>
              <w:rPr>
                <w:noProof/>
                <w:webHidden/>
              </w:rPr>
              <w:instrText xml:space="preserve"> PAGEREF _Toc223696266 \h </w:instrText>
            </w:r>
            <w:r>
              <w:rPr>
                <w:noProof/>
                <w:webHidden/>
              </w:rPr>
            </w:r>
            <w:r>
              <w:rPr>
                <w:noProof/>
                <w:webHidden/>
              </w:rPr>
              <w:fldChar w:fldCharType="separate"/>
            </w:r>
            <w:r>
              <w:rPr>
                <w:noProof/>
                <w:webHidden/>
              </w:rPr>
              <w:t>29</w:t>
            </w:r>
            <w:r>
              <w:rPr>
                <w:noProof/>
                <w:webHidden/>
              </w:rPr>
              <w:fldChar w:fldCharType="end"/>
            </w:r>
          </w:hyperlink>
        </w:p>
        <w:p w14:paraId="694D74E0" w14:textId="77777777" w:rsidR="0077322D" w:rsidRDefault="0077322D">
          <w:pPr>
            <w:pStyle w:val="TJ3"/>
            <w:tabs>
              <w:tab w:val="right" w:leader="dot" w:pos="9350"/>
            </w:tabs>
            <w:rPr>
              <w:rFonts w:eastAsiaTheme="minorEastAsia"/>
              <w:noProof/>
            </w:rPr>
          </w:pPr>
          <w:hyperlink w:anchor="_Toc223696267" w:history="1">
            <w:r>
              <w:rPr>
                <w:rStyle w:val="Hiperhivatkozs"/>
                <w:noProof/>
              </w:rPr>
              <w:t>2.5.2 Comparative Studies on IMDb Specifically</w:t>
            </w:r>
            <w:r>
              <w:rPr>
                <w:noProof/>
                <w:webHidden/>
              </w:rPr>
              <w:tab/>
            </w:r>
            <w:r>
              <w:rPr>
                <w:noProof/>
                <w:webHidden/>
              </w:rPr>
              <w:fldChar w:fldCharType="begin"/>
            </w:r>
            <w:r>
              <w:rPr>
                <w:noProof/>
                <w:webHidden/>
              </w:rPr>
              <w:instrText xml:space="preserve"> PAGEREF _Toc223696267 \h </w:instrText>
            </w:r>
            <w:r>
              <w:rPr>
                <w:noProof/>
                <w:webHidden/>
              </w:rPr>
            </w:r>
            <w:r>
              <w:rPr>
                <w:noProof/>
                <w:webHidden/>
              </w:rPr>
              <w:fldChar w:fldCharType="separate"/>
            </w:r>
            <w:r>
              <w:rPr>
                <w:noProof/>
                <w:webHidden/>
              </w:rPr>
              <w:t>30</w:t>
            </w:r>
            <w:r>
              <w:rPr>
                <w:noProof/>
                <w:webHidden/>
              </w:rPr>
              <w:fldChar w:fldCharType="end"/>
            </w:r>
          </w:hyperlink>
        </w:p>
        <w:p w14:paraId="5B899AAD" w14:textId="77777777" w:rsidR="0077322D" w:rsidRDefault="0077322D">
          <w:pPr>
            <w:pStyle w:val="TJ3"/>
            <w:tabs>
              <w:tab w:val="right" w:leader="dot" w:pos="9350"/>
            </w:tabs>
            <w:rPr>
              <w:rFonts w:eastAsiaTheme="minorEastAsia"/>
              <w:noProof/>
            </w:rPr>
          </w:pPr>
          <w:hyperlink w:anchor="_Toc223696268" w:history="1">
            <w:r>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_Toc223696268 \h </w:instrText>
            </w:r>
            <w:r>
              <w:rPr>
                <w:noProof/>
                <w:webHidden/>
              </w:rPr>
            </w:r>
            <w:r>
              <w:rPr>
                <w:noProof/>
                <w:webHidden/>
              </w:rPr>
              <w:fldChar w:fldCharType="separate"/>
            </w:r>
            <w:r>
              <w:rPr>
                <w:noProof/>
                <w:webHidden/>
              </w:rPr>
              <w:t>31</w:t>
            </w:r>
            <w:r>
              <w:rPr>
                <w:noProof/>
                <w:webHidden/>
              </w:rPr>
              <w:fldChar w:fldCharType="end"/>
            </w:r>
          </w:hyperlink>
        </w:p>
        <w:p w14:paraId="48FFCEDD" w14:textId="77777777" w:rsidR="0077322D" w:rsidRDefault="0077322D">
          <w:pPr>
            <w:pStyle w:val="TJ2"/>
            <w:tabs>
              <w:tab w:val="right" w:leader="dot" w:pos="9350"/>
            </w:tabs>
            <w:rPr>
              <w:rFonts w:eastAsiaTheme="minorEastAsia"/>
              <w:noProof/>
            </w:rPr>
          </w:pPr>
          <w:hyperlink w:anchor="_Toc223696269" w:history="1">
            <w:r>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_Toc223696269 \h </w:instrText>
            </w:r>
            <w:r>
              <w:rPr>
                <w:noProof/>
                <w:webHidden/>
              </w:rPr>
            </w:r>
            <w:r>
              <w:rPr>
                <w:noProof/>
                <w:webHidden/>
              </w:rPr>
              <w:fldChar w:fldCharType="separate"/>
            </w:r>
            <w:r>
              <w:rPr>
                <w:noProof/>
                <w:webHidden/>
              </w:rPr>
              <w:t>32</w:t>
            </w:r>
            <w:r>
              <w:rPr>
                <w:noProof/>
                <w:webHidden/>
              </w:rPr>
              <w:fldChar w:fldCharType="end"/>
            </w:r>
          </w:hyperlink>
        </w:p>
        <w:p w14:paraId="18AFE355" w14:textId="77777777" w:rsidR="0077322D" w:rsidRDefault="0077322D">
          <w:pPr>
            <w:pStyle w:val="TJ2"/>
            <w:tabs>
              <w:tab w:val="right" w:leader="dot" w:pos="9350"/>
            </w:tabs>
            <w:rPr>
              <w:rFonts w:eastAsiaTheme="minorEastAsia"/>
              <w:noProof/>
            </w:rPr>
          </w:pPr>
          <w:hyperlink w:anchor="_Toc223696270" w:history="1">
            <w:r>
              <w:rPr>
                <w:rStyle w:val="Hiperhivatkozs"/>
                <w:noProof/>
              </w:rPr>
              <w:t>2.7 BPROF Subjects' Contribution to This Thesis</w:t>
            </w:r>
            <w:r>
              <w:rPr>
                <w:noProof/>
                <w:webHidden/>
              </w:rPr>
              <w:tab/>
            </w:r>
            <w:r>
              <w:rPr>
                <w:noProof/>
                <w:webHidden/>
              </w:rPr>
              <w:fldChar w:fldCharType="begin"/>
            </w:r>
            <w:r>
              <w:rPr>
                <w:noProof/>
                <w:webHidden/>
              </w:rPr>
              <w:instrText xml:space="preserve"> PAGEREF _Toc223696270 \h </w:instrText>
            </w:r>
            <w:r>
              <w:rPr>
                <w:noProof/>
                <w:webHidden/>
              </w:rPr>
            </w:r>
            <w:r>
              <w:rPr>
                <w:noProof/>
                <w:webHidden/>
              </w:rPr>
              <w:fldChar w:fldCharType="separate"/>
            </w:r>
            <w:r>
              <w:rPr>
                <w:noProof/>
                <w:webHidden/>
              </w:rPr>
              <w:t>36</w:t>
            </w:r>
            <w:r>
              <w:rPr>
                <w:noProof/>
                <w:webHidden/>
              </w:rPr>
              <w:fldChar w:fldCharType="end"/>
            </w:r>
          </w:hyperlink>
        </w:p>
        <w:p w14:paraId="2EB0EEB3" w14:textId="77777777" w:rsidR="0077322D" w:rsidRDefault="0077322D">
          <w:pPr>
            <w:pStyle w:val="TJ1"/>
            <w:tabs>
              <w:tab w:val="right" w:leader="dot" w:pos="9350"/>
            </w:tabs>
            <w:rPr>
              <w:rFonts w:eastAsiaTheme="minorEastAsia"/>
              <w:noProof/>
            </w:rPr>
          </w:pPr>
          <w:hyperlink w:anchor="_Toc223696271" w:history="1">
            <w:r>
              <w:rPr>
                <w:rStyle w:val="Hiperhivatkozs"/>
                <w:noProof/>
              </w:rPr>
              <w:t>Chapter 3 Own Developments</w:t>
            </w:r>
            <w:r>
              <w:rPr>
                <w:noProof/>
                <w:webHidden/>
              </w:rPr>
              <w:tab/>
            </w:r>
            <w:r>
              <w:rPr>
                <w:noProof/>
                <w:webHidden/>
              </w:rPr>
              <w:fldChar w:fldCharType="begin"/>
            </w:r>
            <w:r>
              <w:rPr>
                <w:noProof/>
                <w:webHidden/>
              </w:rPr>
              <w:instrText xml:space="preserve"> PAGEREF _Toc223696271 \h </w:instrText>
            </w:r>
            <w:r>
              <w:rPr>
                <w:noProof/>
                <w:webHidden/>
              </w:rPr>
            </w:r>
            <w:r>
              <w:rPr>
                <w:noProof/>
                <w:webHidden/>
              </w:rPr>
              <w:fldChar w:fldCharType="separate"/>
            </w:r>
            <w:r>
              <w:rPr>
                <w:noProof/>
                <w:webHidden/>
              </w:rPr>
              <w:t>38</w:t>
            </w:r>
            <w:r>
              <w:rPr>
                <w:noProof/>
                <w:webHidden/>
              </w:rPr>
              <w:fldChar w:fldCharType="end"/>
            </w:r>
          </w:hyperlink>
        </w:p>
        <w:p w14:paraId="54C2130E" w14:textId="77777777" w:rsidR="0077322D" w:rsidRDefault="0077322D">
          <w:pPr>
            <w:pStyle w:val="TJ2"/>
            <w:tabs>
              <w:tab w:val="right" w:leader="dot" w:pos="9350"/>
            </w:tabs>
            <w:rPr>
              <w:rFonts w:eastAsiaTheme="minorEastAsia"/>
              <w:noProof/>
            </w:rPr>
          </w:pPr>
          <w:hyperlink w:anchor="_Toc223696272" w:history="1">
            <w:r>
              <w:rPr>
                <w:rStyle w:val="Hiperhivatkozs"/>
                <w:rFonts w:cstheme="minorHAnsi"/>
                <w:noProof/>
              </w:rPr>
              <w:t>3.1 Research Design and M</w:t>
            </w:r>
            <w:r>
              <w:rPr>
                <w:rStyle w:val="Hiperhivatkozs"/>
                <w:rFonts w:cstheme="minorHAnsi"/>
                <w:noProof/>
              </w:rPr>
              <w:t>e</w:t>
            </w:r>
            <w:r>
              <w:rPr>
                <w:rStyle w:val="Hiperhivatkozs"/>
                <w:rFonts w:cstheme="minorHAnsi"/>
                <w:noProof/>
              </w:rPr>
              <w:t>thodological Framework</w:t>
            </w:r>
            <w:r>
              <w:rPr>
                <w:noProof/>
                <w:webHidden/>
              </w:rPr>
              <w:tab/>
            </w:r>
            <w:r>
              <w:rPr>
                <w:noProof/>
                <w:webHidden/>
              </w:rPr>
              <w:fldChar w:fldCharType="begin"/>
            </w:r>
            <w:r>
              <w:rPr>
                <w:noProof/>
                <w:webHidden/>
              </w:rPr>
              <w:instrText xml:space="preserve"> PAGEREF _Toc223696272 \h </w:instrText>
            </w:r>
            <w:r>
              <w:rPr>
                <w:noProof/>
                <w:webHidden/>
              </w:rPr>
            </w:r>
            <w:r>
              <w:rPr>
                <w:noProof/>
                <w:webHidden/>
              </w:rPr>
              <w:fldChar w:fldCharType="separate"/>
            </w:r>
            <w:r>
              <w:rPr>
                <w:noProof/>
                <w:webHidden/>
              </w:rPr>
              <w:t>39</w:t>
            </w:r>
            <w:r>
              <w:rPr>
                <w:noProof/>
                <w:webHidden/>
              </w:rPr>
              <w:fldChar w:fldCharType="end"/>
            </w:r>
          </w:hyperlink>
        </w:p>
        <w:p w14:paraId="3461EB9C" w14:textId="77777777" w:rsidR="0077322D" w:rsidRDefault="0077322D">
          <w:pPr>
            <w:pStyle w:val="TJ2"/>
            <w:tabs>
              <w:tab w:val="right" w:leader="dot" w:pos="9350"/>
            </w:tabs>
            <w:rPr>
              <w:rFonts w:eastAsiaTheme="minorEastAsia"/>
              <w:noProof/>
            </w:rPr>
          </w:pPr>
          <w:hyperlink w:anchor="_Toc223696273" w:history="1">
            <w:r>
              <w:rPr>
                <w:rStyle w:val="Hiperhivatkozs"/>
                <w:rFonts w:cstheme="minorHAnsi"/>
                <w:noProof/>
              </w:rPr>
              <w:t>3.2 Dataset and Sampling Strategy</w:t>
            </w:r>
            <w:r>
              <w:rPr>
                <w:noProof/>
                <w:webHidden/>
              </w:rPr>
              <w:tab/>
            </w:r>
            <w:r>
              <w:rPr>
                <w:noProof/>
                <w:webHidden/>
              </w:rPr>
              <w:fldChar w:fldCharType="begin"/>
            </w:r>
            <w:r>
              <w:rPr>
                <w:noProof/>
                <w:webHidden/>
              </w:rPr>
              <w:instrText xml:space="preserve"> PAGEREF _Toc223696273 \h </w:instrText>
            </w:r>
            <w:r>
              <w:rPr>
                <w:noProof/>
                <w:webHidden/>
              </w:rPr>
            </w:r>
            <w:r>
              <w:rPr>
                <w:noProof/>
                <w:webHidden/>
              </w:rPr>
              <w:fldChar w:fldCharType="separate"/>
            </w:r>
            <w:r>
              <w:rPr>
                <w:noProof/>
                <w:webHidden/>
              </w:rPr>
              <w:t>39</w:t>
            </w:r>
            <w:r>
              <w:rPr>
                <w:noProof/>
                <w:webHidden/>
              </w:rPr>
              <w:fldChar w:fldCharType="end"/>
            </w:r>
          </w:hyperlink>
        </w:p>
        <w:p w14:paraId="2B988C40" w14:textId="77777777" w:rsidR="0077322D" w:rsidRDefault="0077322D">
          <w:pPr>
            <w:pStyle w:val="TJ2"/>
            <w:tabs>
              <w:tab w:val="right" w:leader="dot" w:pos="9350"/>
            </w:tabs>
            <w:rPr>
              <w:rFonts w:eastAsiaTheme="minorEastAsia"/>
              <w:noProof/>
            </w:rPr>
          </w:pPr>
          <w:hyperlink w:anchor="_Toc223696274" w:history="1">
            <w:r>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_Toc223696274 \h </w:instrText>
            </w:r>
            <w:r>
              <w:rPr>
                <w:noProof/>
                <w:webHidden/>
              </w:rPr>
            </w:r>
            <w:r>
              <w:rPr>
                <w:noProof/>
                <w:webHidden/>
              </w:rPr>
              <w:fldChar w:fldCharType="separate"/>
            </w:r>
            <w:r>
              <w:rPr>
                <w:noProof/>
                <w:webHidden/>
              </w:rPr>
              <w:t>41</w:t>
            </w:r>
            <w:r>
              <w:rPr>
                <w:noProof/>
                <w:webHidden/>
              </w:rPr>
              <w:fldChar w:fldCharType="end"/>
            </w:r>
          </w:hyperlink>
        </w:p>
        <w:p w14:paraId="16493F28" w14:textId="77777777" w:rsidR="0077322D" w:rsidRDefault="0077322D">
          <w:pPr>
            <w:pStyle w:val="TJ2"/>
            <w:tabs>
              <w:tab w:val="right" w:leader="dot" w:pos="9350"/>
            </w:tabs>
            <w:rPr>
              <w:rFonts w:eastAsiaTheme="minorEastAsia"/>
              <w:noProof/>
            </w:rPr>
          </w:pPr>
          <w:hyperlink w:anchor="_Toc223696275" w:history="1">
            <w:r>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_Toc223696275 \h </w:instrText>
            </w:r>
            <w:r>
              <w:rPr>
                <w:noProof/>
                <w:webHidden/>
              </w:rPr>
            </w:r>
            <w:r>
              <w:rPr>
                <w:noProof/>
                <w:webHidden/>
              </w:rPr>
              <w:fldChar w:fldCharType="separate"/>
            </w:r>
            <w:r>
              <w:rPr>
                <w:noProof/>
                <w:webHidden/>
              </w:rPr>
              <w:t>42</w:t>
            </w:r>
            <w:r>
              <w:rPr>
                <w:noProof/>
                <w:webHidden/>
              </w:rPr>
              <w:fldChar w:fldCharType="end"/>
            </w:r>
          </w:hyperlink>
        </w:p>
        <w:p w14:paraId="13089516" w14:textId="77777777" w:rsidR="0077322D" w:rsidRDefault="0077322D">
          <w:pPr>
            <w:pStyle w:val="TJ3"/>
            <w:tabs>
              <w:tab w:val="right" w:leader="dot" w:pos="9350"/>
            </w:tabs>
            <w:rPr>
              <w:rFonts w:eastAsiaTheme="minorEastAsia"/>
              <w:noProof/>
            </w:rPr>
          </w:pPr>
          <w:hyperlink w:anchor="_Toc223696276" w:history="1">
            <w:r>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_Toc223696276 \h </w:instrText>
            </w:r>
            <w:r>
              <w:rPr>
                <w:noProof/>
                <w:webHidden/>
              </w:rPr>
            </w:r>
            <w:r>
              <w:rPr>
                <w:noProof/>
                <w:webHidden/>
              </w:rPr>
              <w:fldChar w:fldCharType="separate"/>
            </w:r>
            <w:r>
              <w:rPr>
                <w:noProof/>
                <w:webHidden/>
              </w:rPr>
              <w:t>42</w:t>
            </w:r>
            <w:r>
              <w:rPr>
                <w:noProof/>
                <w:webHidden/>
              </w:rPr>
              <w:fldChar w:fldCharType="end"/>
            </w:r>
          </w:hyperlink>
        </w:p>
        <w:p w14:paraId="4B4C1F45" w14:textId="77777777" w:rsidR="0077322D" w:rsidRDefault="0077322D">
          <w:pPr>
            <w:pStyle w:val="TJ3"/>
            <w:tabs>
              <w:tab w:val="right" w:leader="dot" w:pos="9350"/>
            </w:tabs>
            <w:rPr>
              <w:rFonts w:eastAsiaTheme="minorEastAsia"/>
              <w:noProof/>
            </w:rPr>
          </w:pPr>
          <w:hyperlink w:anchor="_Toc223696277" w:history="1">
            <w:r>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_Toc223696277 \h </w:instrText>
            </w:r>
            <w:r>
              <w:rPr>
                <w:noProof/>
                <w:webHidden/>
              </w:rPr>
            </w:r>
            <w:r>
              <w:rPr>
                <w:noProof/>
                <w:webHidden/>
              </w:rPr>
              <w:fldChar w:fldCharType="separate"/>
            </w:r>
            <w:r>
              <w:rPr>
                <w:noProof/>
                <w:webHidden/>
              </w:rPr>
              <w:t>43</w:t>
            </w:r>
            <w:r>
              <w:rPr>
                <w:noProof/>
                <w:webHidden/>
              </w:rPr>
              <w:fldChar w:fldCharType="end"/>
            </w:r>
          </w:hyperlink>
        </w:p>
        <w:p w14:paraId="42586F56" w14:textId="77777777" w:rsidR="0077322D" w:rsidRDefault="0077322D">
          <w:pPr>
            <w:pStyle w:val="TJ2"/>
            <w:tabs>
              <w:tab w:val="right" w:leader="dot" w:pos="9350"/>
            </w:tabs>
            <w:rPr>
              <w:rFonts w:eastAsiaTheme="minorEastAsia"/>
              <w:noProof/>
            </w:rPr>
          </w:pPr>
          <w:hyperlink w:anchor="_Toc223696278" w:history="1">
            <w:r>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_Toc223696278 \h </w:instrText>
            </w:r>
            <w:r>
              <w:rPr>
                <w:noProof/>
                <w:webHidden/>
              </w:rPr>
            </w:r>
            <w:r>
              <w:rPr>
                <w:noProof/>
                <w:webHidden/>
              </w:rPr>
              <w:fldChar w:fldCharType="separate"/>
            </w:r>
            <w:r>
              <w:rPr>
                <w:noProof/>
                <w:webHidden/>
              </w:rPr>
              <w:t>43</w:t>
            </w:r>
            <w:r>
              <w:rPr>
                <w:noProof/>
                <w:webHidden/>
              </w:rPr>
              <w:fldChar w:fldCharType="end"/>
            </w:r>
          </w:hyperlink>
        </w:p>
        <w:p w14:paraId="55B404D7" w14:textId="77777777" w:rsidR="0077322D" w:rsidRDefault="0077322D">
          <w:pPr>
            <w:pStyle w:val="TJ3"/>
            <w:tabs>
              <w:tab w:val="right" w:leader="dot" w:pos="9350"/>
            </w:tabs>
            <w:rPr>
              <w:rFonts w:eastAsiaTheme="minorEastAsia"/>
              <w:noProof/>
            </w:rPr>
          </w:pPr>
          <w:hyperlink w:anchor="_Toc223696279" w:history="1">
            <w:r>
              <w:rPr>
                <w:rStyle w:val="Hiperhivatkozs"/>
                <w:rFonts w:cstheme="minorHAnsi"/>
                <w:noProof/>
              </w:rPr>
              <w:t>3.5.1 Accuracy</w:t>
            </w:r>
            <w:r>
              <w:rPr>
                <w:noProof/>
                <w:webHidden/>
              </w:rPr>
              <w:tab/>
            </w:r>
            <w:r>
              <w:rPr>
                <w:noProof/>
                <w:webHidden/>
              </w:rPr>
              <w:fldChar w:fldCharType="begin"/>
            </w:r>
            <w:r>
              <w:rPr>
                <w:noProof/>
                <w:webHidden/>
              </w:rPr>
              <w:instrText xml:space="preserve"> PAGEREF _Toc223696279 \h </w:instrText>
            </w:r>
            <w:r>
              <w:rPr>
                <w:noProof/>
                <w:webHidden/>
              </w:rPr>
            </w:r>
            <w:r>
              <w:rPr>
                <w:noProof/>
                <w:webHidden/>
              </w:rPr>
              <w:fldChar w:fldCharType="separate"/>
            </w:r>
            <w:r>
              <w:rPr>
                <w:noProof/>
                <w:webHidden/>
              </w:rPr>
              <w:t>44</w:t>
            </w:r>
            <w:r>
              <w:rPr>
                <w:noProof/>
                <w:webHidden/>
              </w:rPr>
              <w:fldChar w:fldCharType="end"/>
            </w:r>
          </w:hyperlink>
        </w:p>
        <w:p w14:paraId="762A9AB2" w14:textId="77777777" w:rsidR="0077322D" w:rsidRDefault="0077322D">
          <w:pPr>
            <w:pStyle w:val="TJ3"/>
            <w:tabs>
              <w:tab w:val="right" w:leader="dot" w:pos="9350"/>
            </w:tabs>
            <w:rPr>
              <w:rFonts w:eastAsiaTheme="minorEastAsia"/>
              <w:noProof/>
            </w:rPr>
          </w:pPr>
          <w:hyperlink w:anchor="_Toc223696280" w:history="1">
            <w:r>
              <w:rPr>
                <w:rStyle w:val="Hiperhivatkozs"/>
                <w:rFonts w:cstheme="minorHAnsi"/>
                <w:noProof/>
              </w:rPr>
              <w:t>3.5.2 Precision</w:t>
            </w:r>
            <w:r>
              <w:rPr>
                <w:noProof/>
                <w:webHidden/>
              </w:rPr>
              <w:tab/>
            </w:r>
            <w:r>
              <w:rPr>
                <w:noProof/>
                <w:webHidden/>
              </w:rPr>
              <w:fldChar w:fldCharType="begin"/>
            </w:r>
            <w:r>
              <w:rPr>
                <w:noProof/>
                <w:webHidden/>
              </w:rPr>
              <w:instrText xml:space="preserve"> PAGEREF _Toc223696280 \h </w:instrText>
            </w:r>
            <w:r>
              <w:rPr>
                <w:noProof/>
                <w:webHidden/>
              </w:rPr>
            </w:r>
            <w:r>
              <w:rPr>
                <w:noProof/>
                <w:webHidden/>
              </w:rPr>
              <w:fldChar w:fldCharType="separate"/>
            </w:r>
            <w:r>
              <w:rPr>
                <w:noProof/>
                <w:webHidden/>
              </w:rPr>
              <w:t>44</w:t>
            </w:r>
            <w:r>
              <w:rPr>
                <w:noProof/>
                <w:webHidden/>
              </w:rPr>
              <w:fldChar w:fldCharType="end"/>
            </w:r>
          </w:hyperlink>
        </w:p>
        <w:p w14:paraId="5B7DA2C3" w14:textId="77777777" w:rsidR="0077322D" w:rsidRDefault="0077322D">
          <w:pPr>
            <w:pStyle w:val="TJ3"/>
            <w:tabs>
              <w:tab w:val="right" w:leader="dot" w:pos="9350"/>
            </w:tabs>
            <w:rPr>
              <w:rFonts w:eastAsiaTheme="minorEastAsia"/>
              <w:noProof/>
            </w:rPr>
          </w:pPr>
          <w:hyperlink w:anchor="_Toc223696281" w:history="1">
            <w:r>
              <w:rPr>
                <w:rStyle w:val="Hiperhivatkozs"/>
                <w:rFonts w:cstheme="minorHAnsi"/>
                <w:noProof/>
              </w:rPr>
              <w:t>3.5.3 Recall</w:t>
            </w:r>
            <w:r>
              <w:rPr>
                <w:noProof/>
                <w:webHidden/>
              </w:rPr>
              <w:tab/>
            </w:r>
            <w:r>
              <w:rPr>
                <w:noProof/>
                <w:webHidden/>
              </w:rPr>
              <w:fldChar w:fldCharType="begin"/>
            </w:r>
            <w:r>
              <w:rPr>
                <w:noProof/>
                <w:webHidden/>
              </w:rPr>
              <w:instrText xml:space="preserve"> PAGEREF _Toc223696281 \h </w:instrText>
            </w:r>
            <w:r>
              <w:rPr>
                <w:noProof/>
                <w:webHidden/>
              </w:rPr>
            </w:r>
            <w:r>
              <w:rPr>
                <w:noProof/>
                <w:webHidden/>
              </w:rPr>
              <w:fldChar w:fldCharType="separate"/>
            </w:r>
            <w:r>
              <w:rPr>
                <w:noProof/>
                <w:webHidden/>
              </w:rPr>
              <w:t>45</w:t>
            </w:r>
            <w:r>
              <w:rPr>
                <w:noProof/>
                <w:webHidden/>
              </w:rPr>
              <w:fldChar w:fldCharType="end"/>
            </w:r>
          </w:hyperlink>
        </w:p>
        <w:p w14:paraId="7DD9F5AB" w14:textId="77777777" w:rsidR="0077322D" w:rsidRDefault="0077322D">
          <w:pPr>
            <w:pStyle w:val="TJ3"/>
            <w:tabs>
              <w:tab w:val="right" w:leader="dot" w:pos="9350"/>
            </w:tabs>
            <w:rPr>
              <w:rFonts w:eastAsiaTheme="minorEastAsia"/>
              <w:noProof/>
            </w:rPr>
          </w:pPr>
          <w:hyperlink w:anchor="_Toc223696282" w:history="1">
            <w:r>
              <w:rPr>
                <w:rStyle w:val="Hiperhivatkozs"/>
                <w:rFonts w:cstheme="minorHAnsi"/>
                <w:noProof/>
              </w:rPr>
              <w:t>3.5.4 F1-score</w:t>
            </w:r>
            <w:r>
              <w:rPr>
                <w:noProof/>
                <w:webHidden/>
              </w:rPr>
              <w:tab/>
            </w:r>
            <w:r>
              <w:rPr>
                <w:noProof/>
                <w:webHidden/>
              </w:rPr>
              <w:fldChar w:fldCharType="begin"/>
            </w:r>
            <w:r>
              <w:rPr>
                <w:noProof/>
                <w:webHidden/>
              </w:rPr>
              <w:instrText xml:space="preserve"> PAGEREF _Toc223696282 \h </w:instrText>
            </w:r>
            <w:r>
              <w:rPr>
                <w:noProof/>
                <w:webHidden/>
              </w:rPr>
            </w:r>
            <w:r>
              <w:rPr>
                <w:noProof/>
                <w:webHidden/>
              </w:rPr>
              <w:fldChar w:fldCharType="separate"/>
            </w:r>
            <w:r>
              <w:rPr>
                <w:noProof/>
                <w:webHidden/>
              </w:rPr>
              <w:t>45</w:t>
            </w:r>
            <w:r>
              <w:rPr>
                <w:noProof/>
                <w:webHidden/>
              </w:rPr>
              <w:fldChar w:fldCharType="end"/>
            </w:r>
          </w:hyperlink>
        </w:p>
        <w:p w14:paraId="2DB2915D" w14:textId="77777777" w:rsidR="0077322D" w:rsidRDefault="0077322D">
          <w:pPr>
            <w:pStyle w:val="TJ3"/>
            <w:tabs>
              <w:tab w:val="right" w:leader="dot" w:pos="9350"/>
            </w:tabs>
            <w:rPr>
              <w:rFonts w:eastAsiaTheme="minorEastAsia"/>
              <w:noProof/>
            </w:rPr>
          </w:pPr>
          <w:hyperlink w:anchor="_Toc223696283" w:history="1">
            <w:r>
              <w:rPr>
                <w:rStyle w:val="Hiperhivatkozs"/>
                <w:rFonts w:cstheme="minorHAnsi"/>
                <w:noProof/>
              </w:rPr>
              <w:t>3.5.5 Reproducibility and Experimental Control</w:t>
            </w:r>
            <w:r>
              <w:rPr>
                <w:noProof/>
                <w:webHidden/>
              </w:rPr>
              <w:tab/>
            </w:r>
            <w:r>
              <w:rPr>
                <w:noProof/>
                <w:webHidden/>
              </w:rPr>
              <w:fldChar w:fldCharType="begin"/>
            </w:r>
            <w:r>
              <w:rPr>
                <w:noProof/>
                <w:webHidden/>
              </w:rPr>
              <w:instrText xml:space="preserve"> PAGEREF _Toc223696283 \h </w:instrText>
            </w:r>
            <w:r>
              <w:rPr>
                <w:noProof/>
                <w:webHidden/>
              </w:rPr>
            </w:r>
            <w:r>
              <w:rPr>
                <w:noProof/>
                <w:webHidden/>
              </w:rPr>
              <w:fldChar w:fldCharType="separate"/>
            </w:r>
            <w:r>
              <w:rPr>
                <w:noProof/>
                <w:webHidden/>
              </w:rPr>
              <w:t>45</w:t>
            </w:r>
            <w:r>
              <w:rPr>
                <w:noProof/>
                <w:webHidden/>
              </w:rPr>
              <w:fldChar w:fldCharType="end"/>
            </w:r>
          </w:hyperlink>
        </w:p>
        <w:p w14:paraId="367F7A85" w14:textId="77777777" w:rsidR="0077322D" w:rsidRDefault="0077322D">
          <w:pPr>
            <w:pStyle w:val="TJ2"/>
            <w:tabs>
              <w:tab w:val="right" w:leader="dot" w:pos="9350"/>
            </w:tabs>
            <w:rPr>
              <w:rFonts w:eastAsiaTheme="minorEastAsia"/>
              <w:noProof/>
            </w:rPr>
          </w:pPr>
          <w:hyperlink w:anchor="_Toc223696284" w:history="1">
            <w:r>
              <w:rPr>
                <w:rStyle w:val="Hiperhivatkozs"/>
                <w:rFonts w:cstheme="minorHAnsi"/>
                <w:noProof/>
              </w:rPr>
              <w:t>3.6 Machine Learning Models Investigated</w:t>
            </w:r>
            <w:r>
              <w:rPr>
                <w:noProof/>
                <w:webHidden/>
              </w:rPr>
              <w:tab/>
            </w:r>
            <w:r>
              <w:rPr>
                <w:noProof/>
                <w:webHidden/>
              </w:rPr>
              <w:fldChar w:fldCharType="begin"/>
            </w:r>
            <w:r>
              <w:rPr>
                <w:noProof/>
                <w:webHidden/>
              </w:rPr>
              <w:instrText xml:space="preserve"> PAGEREF _Toc223696284 \h </w:instrText>
            </w:r>
            <w:r>
              <w:rPr>
                <w:noProof/>
                <w:webHidden/>
              </w:rPr>
            </w:r>
            <w:r>
              <w:rPr>
                <w:noProof/>
                <w:webHidden/>
              </w:rPr>
              <w:fldChar w:fldCharType="separate"/>
            </w:r>
            <w:r>
              <w:rPr>
                <w:noProof/>
                <w:webHidden/>
              </w:rPr>
              <w:t>46</w:t>
            </w:r>
            <w:r>
              <w:rPr>
                <w:noProof/>
                <w:webHidden/>
              </w:rPr>
              <w:fldChar w:fldCharType="end"/>
            </w:r>
          </w:hyperlink>
        </w:p>
        <w:p w14:paraId="538C2312" w14:textId="77777777" w:rsidR="0077322D" w:rsidRDefault="0077322D">
          <w:pPr>
            <w:pStyle w:val="TJ3"/>
            <w:tabs>
              <w:tab w:val="right" w:leader="dot" w:pos="9350"/>
            </w:tabs>
            <w:rPr>
              <w:rFonts w:eastAsiaTheme="minorEastAsia"/>
              <w:noProof/>
            </w:rPr>
          </w:pPr>
          <w:hyperlink w:anchor="_Toc223696285" w:history="1">
            <w:r>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_Toc223696285 \h </w:instrText>
            </w:r>
            <w:r>
              <w:rPr>
                <w:noProof/>
                <w:webHidden/>
              </w:rPr>
            </w:r>
            <w:r>
              <w:rPr>
                <w:noProof/>
                <w:webHidden/>
              </w:rPr>
              <w:fldChar w:fldCharType="separate"/>
            </w:r>
            <w:r>
              <w:rPr>
                <w:noProof/>
                <w:webHidden/>
              </w:rPr>
              <w:t>47</w:t>
            </w:r>
            <w:r>
              <w:rPr>
                <w:noProof/>
                <w:webHidden/>
              </w:rPr>
              <w:fldChar w:fldCharType="end"/>
            </w:r>
          </w:hyperlink>
        </w:p>
        <w:p w14:paraId="422A52D0" w14:textId="77777777" w:rsidR="0077322D" w:rsidRDefault="0077322D">
          <w:pPr>
            <w:pStyle w:val="TJ3"/>
            <w:tabs>
              <w:tab w:val="right" w:leader="dot" w:pos="9350"/>
            </w:tabs>
            <w:rPr>
              <w:rFonts w:eastAsiaTheme="minorEastAsia"/>
              <w:noProof/>
            </w:rPr>
          </w:pPr>
          <w:hyperlink w:anchor="_Toc223696286" w:history="1">
            <w:r>
              <w:rPr>
                <w:rStyle w:val="Hiperhivatkozs"/>
                <w:rFonts w:cstheme="minorHAnsi"/>
                <w:noProof/>
              </w:rPr>
              <w:t>3.6.2 Naive Bayes</w:t>
            </w:r>
            <w:r>
              <w:rPr>
                <w:noProof/>
                <w:webHidden/>
              </w:rPr>
              <w:tab/>
            </w:r>
            <w:r>
              <w:rPr>
                <w:noProof/>
                <w:webHidden/>
              </w:rPr>
              <w:fldChar w:fldCharType="begin"/>
            </w:r>
            <w:r>
              <w:rPr>
                <w:noProof/>
                <w:webHidden/>
              </w:rPr>
              <w:instrText xml:space="preserve"> PAGEREF _Toc223696286 \h </w:instrText>
            </w:r>
            <w:r>
              <w:rPr>
                <w:noProof/>
                <w:webHidden/>
              </w:rPr>
            </w:r>
            <w:r>
              <w:rPr>
                <w:noProof/>
                <w:webHidden/>
              </w:rPr>
              <w:fldChar w:fldCharType="separate"/>
            </w:r>
            <w:r>
              <w:rPr>
                <w:noProof/>
                <w:webHidden/>
              </w:rPr>
              <w:t>47</w:t>
            </w:r>
            <w:r>
              <w:rPr>
                <w:noProof/>
                <w:webHidden/>
              </w:rPr>
              <w:fldChar w:fldCharType="end"/>
            </w:r>
          </w:hyperlink>
        </w:p>
        <w:p w14:paraId="6CB7D744" w14:textId="77777777" w:rsidR="0077322D" w:rsidRDefault="0077322D">
          <w:pPr>
            <w:pStyle w:val="TJ3"/>
            <w:tabs>
              <w:tab w:val="right" w:leader="dot" w:pos="9350"/>
            </w:tabs>
            <w:rPr>
              <w:rFonts w:eastAsiaTheme="minorEastAsia"/>
              <w:noProof/>
            </w:rPr>
          </w:pPr>
          <w:hyperlink w:anchor="_Toc223696287" w:history="1">
            <w:r>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_Toc223696287 \h </w:instrText>
            </w:r>
            <w:r>
              <w:rPr>
                <w:noProof/>
                <w:webHidden/>
              </w:rPr>
            </w:r>
            <w:r>
              <w:rPr>
                <w:noProof/>
                <w:webHidden/>
              </w:rPr>
              <w:fldChar w:fldCharType="separate"/>
            </w:r>
            <w:r>
              <w:rPr>
                <w:noProof/>
                <w:webHidden/>
              </w:rPr>
              <w:t>48</w:t>
            </w:r>
            <w:r>
              <w:rPr>
                <w:noProof/>
                <w:webHidden/>
              </w:rPr>
              <w:fldChar w:fldCharType="end"/>
            </w:r>
          </w:hyperlink>
        </w:p>
        <w:p w14:paraId="63CA4682" w14:textId="77777777" w:rsidR="0077322D" w:rsidRDefault="0077322D">
          <w:pPr>
            <w:pStyle w:val="TJ3"/>
            <w:tabs>
              <w:tab w:val="right" w:leader="dot" w:pos="9350"/>
            </w:tabs>
            <w:rPr>
              <w:rFonts w:eastAsiaTheme="minorEastAsia"/>
              <w:noProof/>
            </w:rPr>
          </w:pPr>
          <w:hyperlink w:anchor="_Toc223696288" w:history="1">
            <w:r>
              <w:rPr>
                <w:rStyle w:val="Hiperhivatkozs"/>
                <w:rFonts w:cstheme="minorHAnsi"/>
                <w:noProof/>
              </w:rPr>
              <w:t>3.6.4 Random Forest</w:t>
            </w:r>
            <w:r>
              <w:rPr>
                <w:noProof/>
                <w:webHidden/>
              </w:rPr>
              <w:tab/>
            </w:r>
            <w:r>
              <w:rPr>
                <w:noProof/>
                <w:webHidden/>
              </w:rPr>
              <w:fldChar w:fldCharType="begin"/>
            </w:r>
            <w:r>
              <w:rPr>
                <w:noProof/>
                <w:webHidden/>
              </w:rPr>
              <w:instrText xml:space="preserve"> PAGEREF _Toc223696288 \h </w:instrText>
            </w:r>
            <w:r>
              <w:rPr>
                <w:noProof/>
                <w:webHidden/>
              </w:rPr>
            </w:r>
            <w:r>
              <w:rPr>
                <w:noProof/>
                <w:webHidden/>
              </w:rPr>
              <w:fldChar w:fldCharType="separate"/>
            </w:r>
            <w:r>
              <w:rPr>
                <w:noProof/>
                <w:webHidden/>
              </w:rPr>
              <w:t>48</w:t>
            </w:r>
            <w:r>
              <w:rPr>
                <w:noProof/>
                <w:webHidden/>
              </w:rPr>
              <w:fldChar w:fldCharType="end"/>
            </w:r>
          </w:hyperlink>
        </w:p>
        <w:p w14:paraId="61FFDE56" w14:textId="77777777" w:rsidR="0077322D" w:rsidRDefault="0077322D">
          <w:pPr>
            <w:pStyle w:val="TJ3"/>
            <w:tabs>
              <w:tab w:val="right" w:leader="dot" w:pos="9350"/>
            </w:tabs>
            <w:rPr>
              <w:rFonts w:eastAsiaTheme="minorEastAsia"/>
              <w:noProof/>
            </w:rPr>
          </w:pPr>
          <w:hyperlink w:anchor="_Toc223696289" w:history="1">
            <w:r>
              <w:rPr>
                <w:rStyle w:val="Hiperhivatkozs"/>
                <w:rFonts w:cstheme="minorHAnsi"/>
                <w:noProof/>
              </w:rPr>
              <w:t>3.6.5 Decision Tree</w:t>
            </w:r>
            <w:r>
              <w:rPr>
                <w:noProof/>
                <w:webHidden/>
              </w:rPr>
              <w:tab/>
            </w:r>
            <w:r>
              <w:rPr>
                <w:noProof/>
                <w:webHidden/>
              </w:rPr>
              <w:fldChar w:fldCharType="begin"/>
            </w:r>
            <w:r>
              <w:rPr>
                <w:noProof/>
                <w:webHidden/>
              </w:rPr>
              <w:instrText xml:space="preserve"> PAGEREF _Toc223696289 \h </w:instrText>
            </w:r>
            <w:r>
              <w:rPr>
                <w:noProof/>
                <w:webHidden/>
              </w:rPr>
            </w:r>
            <w:r>
              <w:rPr>
                <w:noProof/>
                <w:webHidden/>
              </w:rPr>
              <w:fldChar w:fldCharType="separate"/>
            </w:r>
            <w:r>
              <w:rPr>
                <w:noProof/>
                <w:webHidden/>
              </w:rPr>
              <w:t>49</w:t>
            </w:r>
            <w:r>
              <w:rPr>
                <w:noProof/>
                <w:webHidden/>
              </w:rPr>
              <w:fldChar w:fldCharType="end"/>
            </w:r>
          </w:hyperlink>
        </w:p>
        <w:p w14:paraId="300185C6" w14:textId="77777777" w:rsidR="0077322D" w:rsidRDefault="0077322D">
          <w:pPr>
            <w:pStyle w:val="TJ2"/>
            <w:tabs>
              <w:tab w:val="right" w:leader="dot" w:pos="9350"/>
            </w:tabs>
            <w:rPr>
              <w:rFonts w:eastAsiaTheme="minorEastAsia"/>
              <w:noProof/>
            </w:rPr>
          </w:pPr>
          <w:hyperlink w:anchor="_Toc223696290" w:history="1">
            <w:r>
              <w:rPr>
                <w:rStyle w:val="Hiperhivatkozs"/>
                <w:rFonts w:cstheme="minorHAnsi"/>
                <w:noProof/>
              </w:rPr>
              <w:t>3.7 Objective Evaluation Using OAM and COCO tool</w:t>
            </w:r>
            <w:r>
              <w:rPr>
                <w:noProof/>
                <w:webHidden/>
              </w:rPr>
              <w:tab/>
            </w:r>
            <w:r>
              <w:rPr>
                <w:noProof/>
                <w:webHidden/>
              </w:rPr>
              <w:fldChar w:fldCharType="begin"/>
            </w:r>
            <w:r>
              <w:rPr>
                <w:noProof/>
                <w:webHidden/>
              </w:rPr>
              <w:instrText xml:space="preserve"> PAGEREF _Toc223696290 \h </w:instrText>
            </w:r>
            <w:r>
              <w:rPr>
                <w:noProof/>
                <w:webHidden/>
              </w:rPr>
            </w:r>
            <w:r>
              <w:rPr>
                <w:noProof/>
                <w:webHidden/>
              </w:rPr>
              <w:fldChar w:fldCharType="separate"/>
            </w:r>
            <w:r>
              <w:rPr>
                <w:noProof/>
                <w:webHidden/>
              </w:rPr>
              <w:t>49</w:t>
            </w:r>
            <w:r>
              <w:rPr>
                <w:noProof/>
                <w:webHidden/>
              </w:rPr>
              <w:fldChar w:fldCharType="end"/>
            </w:r>
          </w:hyperlink>
        </w:p>
        <w:p w14:paraId="4575D26C" w14:textId="77777777" w:rsidR="0077322D" w:rsidRDefault="0077322D">
          <w:pPr>
            <w:pStyle w:val="TJ3"/>
            <w:tabs>
              <w:tab w:val="right" w:leader="dot" w:pos="9350"/>
            </w:tabs>
            <w:rPr>
              <w:rFonts w:eastAsiaTheme="minorEastAsia"/>
              <w:noProof/>
            </w:rPr>
          </w:pPr>
          <w:hyperlink w:anchor="_Toc223696291" w:history="1">
            <w:r>
              <w:rPr>
                <w:rStyle w:val="Hiperhivatkozs"/>
                <w:noProof/>
              </w:rPr>
              <w:t>3.7.1 OAM Components</w:t>
            </w:r>
            <w:r>
              <w:rPr>
                <w:noProof/>
                <w:webHidden/>
              </w:rPr>
              <w:tab/>
            </w:r>
            <w:r>
              <w:rPr>
                <w:noProof/>
                <w:webHidden/>
              </w:rPr>
              <w:fldChar w:fldCharType="begin"/>
            </w:r>
            <w:r>
              <w:rPr>
                <w:noProof/>
                <w:webHidden/>
              </w:rPr>
              <w:instrText xml:space="preserve"> PAGEREF _Toc223696291 \h </w:instrText>
            </w:r>
            <w:r>
              <w:rPr>
                <w:noProof/>
                <w:webHidden/>
              </w:rPr>
            </w:r>
            <w:r>
              <w:rPr>
                <w:noProof/>
                <w:webHidden/>
              </w:rPr>
              <w:fldChar w:fldCharType="separate"/>
            </w:r>
            <w:r>
              <w:rPr>
                <w:noProof/>
                <w:webHidden/>
              </w:rPr>
              <w:t>50</w:t>
            </w:r>
            <w:r>
              <w:rPr>
                <w:noProof/>
                <w:webHidden/>
              </w:rPr>
              <w:fldChar w:fldCharType="end"/>
            </w:r>
          </w:hyperlink>
        </w:p>
        <w:p w14:paraId="54165CBD" w14:textId="77777777" w:rsidR="0077322D" w:rsidRDefault="0077322D">
          <w:pPr>
            <w:pStyle w:val="TJ3"/>
            <w:tabs>
              <w:tab w:val="right" w:leader="dot" w:pos="9350"/>
            </w:tabs>
            <w:rPr>
              <w:rFonts w:eastAsiaTheme="minorEastAsia"/>
              <w:noProof/>
            </w:rPr>
          </w:pPr>
          <w:hyperlink w:anchor="_Toc223696292" w:history="1">
            <w:r>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_Toc223696292 \h </w:instrText>
            </w:r>
            <w:r>
              <w:rPr>
                <w:noProof/>
                <w:webHidden/>
              </w:rPr>
            </w:r>
            <w:r>
              <w:rPr>
                <w:noProof/>
                <w:webHidden/>
              </w:rPr>
              <w:fldChar w:fldCharType="separate"/>
            </w:r>
            <w:r>
              <w:rPr>
                <w:noProof/>
                <w:webHidden/>
              </w:rPr>
              <w:t>51</w:t>
            </w:r>
            <w:r>
              <w:rPr>
                <w:noProof/>
                <w:webHidden/>
              </w:rPr>
              <w:fldChar w:fldCharType="end"/>
            </w:r>
          </w:hyperlink>
        </w:p>
        <w:p w14:paraId="78F0A0E3" w14:textId="77777777" w:rsidR="0077322D" w:rsidRDefault="0077322D">
          <w:pPr>
            <w:pStyle w:val="TJ3"/>
            <w:tabs>
              <w:tab w:val="right" w:leader="dot" w:pos="9350"/>
            </w:tabs>
            <w:rPr>
              <w:rFonts w:eastAsiaTheme="minorEastAsia"/>
              <w:noProof/>
            </w:rPr>
          </w:pPr>
          <w:hyperlink w:anchor="_Toc223696293" w:history="1">
            <w:r>
              <w:rPr>
                <w:rStyle w:val="Hiperhivatkozs"/>
                <w:rFonts w:cstheme="minorHAnsi"/>
                <w:noProof/>
              </w:rPr>
              <w:t xml:space="preserve">3.7.3 </w:t>
            </w:r>
            <w:r>
              <w:rPr>
                <w:rStyle w:val="Hiperhivatkozs"/>
                <w:noProof/>
              </w:rPr>
              <w:t>COCO Y0 Run Settings and Output Definition</w:t>
            </w:r>
            <w:r>
              <w:rPr>
                <w:noProof/>
                <w:webHidden/>
              </w:rPr>
              <w:tab/>
            </w:r>
            <w:r>
              <w:rPr>
                <w:noProof/>
                <w:webHidden/>
              </w:rPr>
              <w:fldChar w:fldCharType="begin"/>
            </w:r>
            <w:r>
              <w:rPr>
                <w:noProof/>
                <w:webHidden/>
              </w:rPr>
              <w:instrText xml:space="preserve"> PAGEREF _Toc223696293 \h </w:instrText>
            </w:r>
            <w:r>
              <w:rPr>
                <w:noProof/>
                <w:webHidden/>
              </w:rPr>
            </w:r>
            <w:r>
              <w:rPr>
                <w:noProof/>
                <w:webHidden/>
              </w:rPr>
              <w:fldChar w:fldCharType="separate"/>
            </w:r>
            <w:r>
              <w:rPr>
                <w:noProof/>
                <w:webHidden/>
              </w:rPr>
              <w:t>51</w:t>
            </w:r>
            <w:r>
              <w:rPr>
                <w:noProof/>
                <w:webHidden/>
              </w:rPr>
              <w:fldChar w:fldCharType="end"/>
            </w:r>
          </w:hyperlink>
        </w:p>
        <w:p w14:paraId="425929B0" w14:textId="77777777" w:rsidR="0077322D" w:rsidRDefault="0077322D">
          <w:pPr>
            <w:pStyle w:val="TJ2"/>
            <w:tabs>
              <w:tab w:val="right" w:leader="dot" w:pos="9350"/>
            </w:tabs>
            <w:rPr>
              <w:rFonts w:eastAsiaTheme="minorEastAsia"/>
              <w:noProof/>
            </w:rPr>
          </w:pPr>
          <w:hyperlink w:anchor="_Toc223696294" w:history="1">
            <w:r>
              <w:rPr>
                <w:rStyle w:val="Hiperhivatkozs"/>
                <w:noProof/>
              </w:rPr>
              <w:t>3.8 Experimental Results and Analysis</w:t>
            </w:r>
            <w:r>
              <w:rPr>
                <w:noProof/>
                <w:webHidden/>
              </w:rPr>
              <w:tab/>
            </w:r>
            <w:r>
              <w:rPr>
                <w:noProof/>
                <w:webHidden/>
              </w:rPr>
              <w:fldChar w:fldCharType="begin"/>
            </w:r>
            <w:r>
              <w:rPr>
                <w:noProof/>
                <w:webHidden/>
              </w:rPr>
              <w:instrText xml:space="preserve"> PAGEREF _Toc223696294 \h </w:instrText>
            </w:r>
            <w:r>
              <w:rPr>
                <w:noProof/>
                <w:webHidden/>
              </w:rPr>
            </w:r>
            <w:r>
              <w:rPr>
                <w:noProof/>
                <w:webHidden/>
              </w:rPr>
              <w:fldChar w:fldCharType="separate"/>
            </w:r>
            <w:r>
              <w:rPr>
                <w:noProof/>
                <w:webHidden/>
              </w:rPr>
              <w:t>52</w:t>
            </w:r>
            <w:r>
              <w:rPr>
                <w:noProof/>
                <w:webHidden/>
              </w:rPr>
              <w:fldChar w:fldCharType="end"/>
            </w:r>
          </w:hyperlink>
        </w:p>
        <w:p w14:paraId="71A11D46" w14:textId="77777777" w:rsidR="0077322D" w:rsidRDefault="0077322D">
          <w:pPr>
            <w:pStyle w:val="TJ3"/>
            <w:tabs>
              <w:tab w:val="right" w:leader="dot" w:pos="9350"/>
            </w:tabs>
            <w:rPr>
              <w:rFonts w:eastAsiaTheme="minorEastAsia"/>
              <w:noProof/>
            </w:rPr>
          </w:pPr>
          <w:hyperlink w:anchor="_Toc223696295" w:history="1">
            <w:r>
              <w:rPr>
                <w:rStyle w:val="Hiperhivatkozs"/>
                <w:noProof/>
              </w:rPr>
              <w:t>3.8.1 Performance result</w:t>
            </w:r>
            <w:r>
              <w:rPr>
                <w:noProof/>
                <w:webHidden/>
              </w:rPr>
              <w:tab/>
            </w:r>
            <w:r>
              <w:rPr>
                <w:noProof/>
                <w:webHidden/>
              </w:rPr>
              <w:fldChar w:fldCharType="begin"/>
            </w:r>
            <w:r>
              <w:rPr>
                <w:noProof/>
                <w:webHidden/>
              </w:rPr>
              <w:instrText xml:space="preserve"> PAGEREF _Toc223696295 \h </w:instrText>
            </w:r>
            <w:r>
              <w:rPr>
                <w:noProof/>
                <w:webHidden/>
              </w:rPr>
            </w:r>
            <w:r>
              <w:rPr>
                <w:noProof/>
                <w:webHidden/>
              </w:rPr>
              <w:fldChar w:fldCharType="separate"/>
            </w:r>
            <w:r>
              <w:rPr>
                <w:noProof/>
                <w:webHidden/>
              </w:rPr>
              <w:t>52</w:t>
            </w:r>
            <w:r>
              <w:rPr>
                <w:noProof/>
                <w:webHidden/>
              </w:rPr>
              <w:fldChar w:fldCharType="end"/>
            </w:r>
          </w:hyperlink>
        </w:p>
        <w:p w14:paraId="4CED0C8D" w14:textId="77777777" w:rsidR="0077322D" w:rsidRDefault="0077322D">
          <w:pPr>
            <w:pStyle w:val="TJ3"/>
            <w:tabs>
              <w:tab w:val="right" w:leader="dot" w:pos="9350"/>
            </w:tabs>
            <w:rPr>
              <w:rFonts w:eastAsiaTheme="minorEastAsia"/>
              <w:noProof/>
            </w:rPr>
          </w:pPr>
          <w:hyperlink w:anchor="_Toc223696296" w:history="1">
            <w:r>
              <w:rPr>
                <w:rStyle w:val="Hiperhivatkozs"/>
                <w:noProof/>
              </w:rPr>
              <w:t>3.8.2 Computational Efficiency Analysis</w:t>
            </w:r>
            <w:r>
              <w:rPr>
                <w:noProof/>
                <w:webHidden/>
              </w:rPr>
              <w:tab/>
            </w:r>
            <w:r>
              <w:rPr>
                <w:noProof/>
                <w:webHidden/>
              </w:rPr>
              <w:fldChar w:fldCharType="begin"/>
            </w:r>
            <w:r>
              <w:rPr>
                <w:noProof/>
                <w:webHidden/>
              </w:rPr>
              <w:instrText xml:space="preserve"> PAGEREF _Toc223696296 \h </w:instrText>
            </w:r>
            <w:r>
              <w:rPr>
                <w:noProof/>
                <w:webHidden/>
              </w:rPr>
            </w:r>
            <w:r>
              <w:rPr>
                <w:noProof/>
                <w:webHidden/>
              </w:rPr>
              <w:fldChar w:fldCharType="separate"/>
            </w:r>
            <w:r>
              <w:rPr>
                <w:noProof/>
                <w:webHidden/>
              </w:rPr>
              <w:t>54</w:t>
            </w:r>
            <w:r>
              <w:rPr>
                <w:noProof/>
                <w:webHidden/>
              </w:rPr>
              <w:fldChar w:fldCharType="end"/>
            </w:r>
          </w:hyperlink>
        </w:p>
        <w:p w14:paraId="3D075C75" w14:textId="77777777" w:rsidR="0077322D" w:rsidRDefault="0077322D">
          <w:pPr>
            <w:pStyle w:val="TJ3"/>
            <w:tabs>
              <w:tab w:val="right" w:leader="dot" w:pos="9350"/>
            </w:tabs>
            <w:rPr>
              <w:rFonts w:eastAsiaTheme="minorEastAsia"/>
              <w:noProof/>
            </w:rPr>
          </w:pPr>
          <w:hyperlink w:anchor="_Toc223696297" w:history="1">
            <w:r>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_Toc223696297 \h </w:instrText>
            </w:r>
            <w:r>
              <w:rPr>
                <w:noProof/>
                <w:webHidden/>
              </w:rPr>
            </w:r>
            <w:r>
              <w:rPr>
                <w:noProof/>
                <w:webHidden/>
              </w:rPr>
              <w:fldChar w:fldCharType="separate"/>
            </w:r>
            <w:r>
              <w:rPr>
                <w:noProof/>
                <w:webHidden/>
              </w:rPr>
              <w:t>55</w:t>
            </w:r>
            <w:r>
              <w:rPr>
                <w:noProof/>
                <w:webHidden/>
              </w:rPr>
              <w:fldChar w:fldCharType="end"/>
            </w:r>
          </w:hyperlink>
        </w:p>
        <w:p w14:paraId="5E72C92C" w14:textId="6BC32BBA" w:rsidR="0077322D" w:rsidRDefault="0077322D">
          <w:pPr>
            <w:pStyle w:val="TJ3"/>
            <w:tabs>
              <w:tab w:val="right" w:leader="dot" w:pos="9350"/>
            </w:tabs>
            <w:rPr>
              <w:rFonts w:eastAsiaTheme="minorEastAsia"/>
              <w:noProof/>
            </w:rPr>
          </w:pPr>
          <w:r>
            <w:fldChar w:fldCharType="begin"/>
          </w:r>
          <w:r>
            <w:instrText>HYPERLINK \l "_Toc223696298"</w:instrText>
          </w:r>
          <w:r>
            <w:fldChar w:fldCharType="separate"/>
          </w:r>
          <w:r>
            <w:rPr>
              <w:rStyle w:val="Hiperhivatkozs"/>
              <w:noProof/>
            </w:rPr>
            <w:t>3.8.4 COCO Y0 Results (Multi-Criteria Ranking)</w:t>
          </w:r>
          <w:ins w:id="2" w:author="László Pitlik" w:date="2026-03-12T16:32:00Z" w16du:dateUtc="2026-03-12T15:32:00Z">
            <w:r w:rsidR="0074653D">
              <w:rPr>
                <w:rStyle w:val="Hiperhivatkozs"/>
                <w:noProof/>
              </w:rPr>
              <w:t>&lt;--titles do not use []{}()</w:t>
            </w:r>
          </w:ins>
          <w:r>
            <w:rPr>
              <w:noProof/>
              <w:webHidden/>
            </w:rPr>
            <w:tab/>
          </w:r>
          <w:r>
            <w:rPr>
              <w:noProof/>
              <w:webHidden/>
            </w:rPr>
            <w:fldChar w:fldCharType="begin"/>
          </w:r>
          <w:r>
            <w:rPr>
              <w:noProof/>
              <w:webHidden/>
            </w:rPr>
            <w:instrText xml:space="preserve"> PAGEREF _Toc223696298 \h </w:instrText>
          </w:r>
          <w:r>
            <w:rPr>
              <w:noProof/>
              <w:webHidden/>
            </w:rPr>
          </w:r>
          <w:r>
            <w:rPr>
              <w:noProof/>
              <w:webHidden/>
            </w:rPr>
            <w:fldChar w:fldCharType="separate"/>
          </w:r>
          <w:r>
            <w:rPr>
              <w:noProof/>
              <w:webHidden/>
            </w:rPr>
            <w:t>56</w:t>
          </w:r>
          <w:r>
            <w:rPr>
              <w:noProof/>
              <w:webHidden/>
            </w:rPr>
            <w:fldChar w:fldCharType="end"/>
          </w:r>
          <w:r>
            <w:fldChar w:fldCharType="end"/>
          </w:r>
        </w:p>
        <w:p w14:paraId="749C8090" w14:textId="77777777" w:rsidR="0077322D" w:rsidRDefault="0077322D">
          <w:pPr>
            <w:pStyle w:val="TJ3"/>
            <w:tabs>
              <w:tab w:val="right" w:leader="dot" w:pos="9350"/>
            </w:tabs>
            <w:rPr>
              <w:rFonts w:eastAsiaTheme="minorEastAsia"/>
              <w:noProof/>
            </w:rPr>
          </w:pPr>
          <w:hyperlink w:anchor="_Toc223696299" w:history="1">
            <w:r>
              <w:rPr>
                <w:rStyle w:val="Hiperhivatkozs"/>
                <w:noProof/>
              </w:rPr>
              <w:t>3.8.5 Error Analysis</w:t>
            </w:r>
            <w:r>
              <w:rPr>
                <w:noProof/>
                <w:webHidden/>
              </w:rPr>
              <w:tab/>
            </w:r>
            <w:r>
              <w:rPr>
                <w:noProof/>
                <w:webHidden/>
              </w:rPr>
              <w:fldChar w:fldCharType="begin"/>
            </w:r>
            <w:r>
              <w:rPr>
                <w:noProof/>
                <w:webHidden/>
              </w:rPr>
              <w:instrText xml:space="preserve"> PAGEREF _Toc223696299 \h </w:instrText>
            </w:r>
            <w:r>
              <w:rPr>
                <w:noProof/>
                <w:webHidden/>
              </w:rPr>
            </w:r>
            <w:r>
              <w:rPr>
                <w:noProof/>
                <w:webHidden/>
              </w:rPr>
              <w:fldChar w:fldCharType="separate"/>
            </w:r>
            <w:r>
              <w:rPr>
                <w:noProof/>
                <w:webHidden/>
              </w:rPr>
              <w:t>57</w:t>
            </w:r>
            <w:r>
              <w:rPr>
                <w:noProof/>
                <w:webHidden/>
              </w:rPr>
              <w:fldChar w:fldCharType="end"/>
            </w:r>
          </w:hyperlink>
        </w:p>
        <w:p w14:paraId="32FCFD83" w14:textId="77777777" w:rsidR="0077322D" w:rsidRDefault="0077322D">
          <w:pPr>
            <w:pStyle w:val="TJ2"/>
            <w:tabs>
              <w:tab w:val="right" w:leader="dot" w:pos="9350"/>
            </w:tabs>
            <w:rPr>
              <w:rFonts w:eastAsiaTheme="minorEastAsia"/>
              <w:noProof/>
            </w:rPr>
          </w:pPr>
          <w:hyperlink w:anchor="_Toc223696300" w:history="1">
            <w:r>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_Toc223696300 \h </w:instrText>
            </w:r>
            <w:r>
              <w:rPr>
                <w:noProof/>
                <w:webHidden/>
              </w:rPr>
            </w:r>
            <w:r>
              <w:rPr>
                <w:noProof/>
                <w:webHidden/>
              </w:rPr>
              <w:fldChar w:fldCharType="separate"/>
            </w:r>
            <w:r>
              <w:rPr>
                <w:noProof/>
                <w:webHidden/>
              </w:rPr>
              <w:t>68</w:t>
            </w:r>
            <w:r>
              <w:rPr>
                <w:noProof/>
                <w:webHidden/>
              </w:rPr>
              <w:fldChar w:fldCharType="end"/>
            </w:r>
          </w:hyperlink>
        </w:p>
        <w:p w14:paraId="2E966554" w14:textId="77777777" w:rsidR="0077322D" w:rsidRDefault="0077322D">
          <w:pPr>
            <w:pStyle w:val="TJ3"/>
            <w:tabs>
              <w:tab w:val="right" w:leader="dot" w:pos="9350"/>
            </w:tabs>
            <w:rPr>
              <w:rFonts w:eastAsiaTheme="minorEastAsia"/>
              <w:noProof/>
            </w:rPr>
          </w:pPr>
          <w:hyperlink w:anchor="_Toc223696301" w:history="1">
            <w:r>
              <w:rPr>
                <w:rStyle w:val="Hiperhivatkozs"/>
                <w:noProof/>
              </w:rPr>
              <w:t>3.9.1 Purpose and Function in the Study</w:t>
            </w:r>
            <w:r>
              <w:rPr>
                <w:noProof/>
                <w:webHidden/>
              </w:rPr>
              <w:tab/>
            </w:r>
            <w:r>
              <w:rPr>
                <w:noProof/>
                <w:webHidden/>
              </w:rPr>
              <w:fldChar w:fldCharType="begin"/>
            </w:r>
            <w:r>
              <w:rPr>
                <w:noProof/>
                <w:webHidden/>
              </w:rPr>
              <w:instrText xml:space="preserve"> PAGEREF _Toc223696301 \h </w:instrText>
            </w:r>
            <w:r>
              <w:rPr>
                <w:noProof/>
                <w:webHidden/>
              </w:rPr>
            </w:r>
            <w:r>
              <w:rPr>
                <w:noProof/>
                <w:webHidden/>
              </w:rPr>
              <w:fldChar w:fldCharType="separate"/>
            </w:r>
            <w:r>
              <w:rPr>
                <w:noProof/>
                <w:webHidden/>
              </w:rPr>
              <w:t>68</w:t>
            </w:r>
            <w:r>
              <w:rPr>
                <w:noProof/>
                <w:webHidden/>
              </w:rPr>
              <w:fldChar w:fldCharType="end"/>
            </w:r>
          </w:hyperlink>
        </w:p>
        <w:p w14:paraId="5ABA2014" w14:textId="77777777" w:rsidR="0077322D" w:rsidRDefault="0077322D">
          <w:pPr>
            <w:pStyle w:val="TJ3"/>
            <w:tabs>
              <w:tab w:val="right" w:leader="dot" w:pos="9350"/>
            </w:tabs>
            <w:rPr>
              <w:rFonts w:eastAsiaTheme="minorEastAsia"/>
              <w:noProof/>
            </w:rPr>
          </w:pPr>
          <w:hyperlink w:anchor="_Toc223696302" w:history="1">
            <w:r>
              <w:rPr>
                <w:rStyle w:val="Hiperhivatkozs"/>
                <w:noProof/>
              </w:rPr>
              <w:t>3.9.2 System Architecture</w:t>
            </w:r>
            <w:r>
              <w:rPr>
                <w:noProof/>
                <w:webHidden/>
              </w:rPr>
              <w:tab/>
            </w:r>
            <w:r>
              <w:rPr>
                <w:noProof/>
                <w:webHidden/>
              </w:rPr>
              <w:fldChar w:fldCharType="begin"/>
            </w:r>
            <w:r>
              <w:rPr>
                <w:noProof/>
                <w:webHidden/>
              </w:rPr>
              <w:instrText xml:space="preserve"> PAGEREF _Toc223696302 \h </w:instrText>
            </w:r>
            <w:r>
              <w:rPr>
                <w:noProof/>
                <w:webHidden/>
              </w:rPr>
            </w:r>
            <w:r>
              <w:rPr>
                <w:noProof/>
                <w:webHidden/>
              </w:rPr>
              <w:fldChar w:fldCharType="separate"/>
            </w:r>
            <w:r>
              <w:rPr>
                <w:noProof/>
                <w:webHidden/>
              </w:rPr>
              <w:t>70</w:t>
            </w:r>
            <w:r>
              <w:rPr>
                <w:noProof/>
                <w:webHidden/>
              </w:rPr>
              <w:fldChar w:fldCharType="end"/>
            </w:r>
          </w:hyperlink>
        </w:p>
        <w:p w14:paraId="316D93EE" w14:textId="77777777" w:rsidR="0077322D" w:rsidRDefault="0077322D">
          <w:pPr>
            <w:pStyle w:val="TJ3"/>
            <w:tabs>
              <w:tab w:val="right" w:leader="dot" w:pos="9350"/>
            </w:tabs>
            <w:rPr>
              <w:rFonts w:eastAsiaTheme="minorEastAsia"/>
              <w:noProof/>
            </w:rPr>
          </w:pPr>
          <w:hyperlink w:anchor="_Toc223696303" w:history="1">
            <w:r>
              <w:rPr>
                <w:rStyle w:val="Hiperhivatkozs"/>
                <w:noProof/>
              </w:rPr>
              <w:t>3.9.3 End-to-End Processing Logic</w:t>
            </w:r>
            <w:r>
              <w:rPr>
                <w:noProof/>
                <w:webHidden/>
              </w:rPr>
              <w:tab/>
            </w:r>
            <w:r>
              <w:rPr>
                <w:noProof/>
                <w:webHidden/>
              </w:rPr>
              <w:fldChar w:fldCharType="begin"/>
            </w:r>
            <w:r>
              <w:rPr>
                <w:noProof/>
                <w:webHidden/>
              </w:rPr>
              <w:instrText xml:space="preserve"> PAGEREF _Toc223696303 \h </w:instrText>
            </w:r>
            <w:r>
              <w:rPr>
                <w:noProof/>
                <w:webHidden/>
              </w:rPr>
            </w:r>
            <w:r>
              <w:rPr>
                <w:noProof/>
                <w:webHidden/>
              </w:rPr>
              <w:fldChar w:fldCharType="separate"/>
            </w:r>
            <w:r>
              <w:rPr>
                <w:noProof/>
                <w:webHidden/>
              </w:rPr>
              <w:t>71</w:t>
            </w:r>
            <w:r>
              <w:rPr>
                <w:noProof/>
                <w:webHidden/>
              </w:rPr>
              <w:fldChar w:fldCharType="end"/>
            </w:r>
          </w:hyperlink>
        </w:p>
        <w:p w14:paraId="53D0E42E" w14:textId="77777777" w:rsidR="0077322D" w:rsidRDefault="0077322D">
          <w:pPr>
            <w:pStyle w:val="TJ3"/>
            <w:tabs>
              <w:tab w:val="right" w:leader="dot" w:pos="9350"/>
            </w:tabs>
            <w:rPr>
              <w:rFonts w:eastAsiaTheme="minorEastAsia"/>
              <w:noProof/>
            </w:rPr>
          </w:pPr>
          <w:hyperlink w:anchor="_Toc223696304" w:history="1">
            <w:r>
              <w:rPr>
                <w:rStyle w:val="Hiperhivatkozs"/>
                <w:noProof/>
              </w:rPr>
              <w:t>3.9.4 Operational Modes</w:t>
            </w:r>
            <w:r>
              <w:rPr>
                <w:noProof/>
                <w:webHidden/>
              </w:rPr>
              <w:tab/>
            </w:r>
            <w:r>
              <w:rPr>
                <w:noProof/>
                <w:webHidden/>
              </w:rPr>
              <w:fldChar w:fldCharType="begin"/>
            </w:r>
            <w:r>
              <w:rPr>
                <w:noProof/>
                <w:webHidden/>
              </w:rPr>
              <w:instrText xml:space="preserve"> PAGEREF _Toc223696304 \h </w:instrText>
            </w:r>
            <w:r>
              <w:rPr>
                <w:noProof/>
                <w:webHidden/>
              </w:rPr>
            </w:r>
            <w:r>
              <w:rPr>
                <w:noProof/>
                <w:webHidden/>
              </w:rPr>
              <w:fldChar w:fldCharType="separate"/>
            </w:r>
            <w:r>
              <w:rPr>
                <w:noProof/>
                <w:webHidden/>
              </w:rPr>
              <w:t>73</w:t>
            </w:r>
            <w:r>
              <w:rPr>
                <w:noProof/>
                <w:webHidden/>
              </w:rPr>
              <w:fldChar w:fldCharType="end"/>
            </w:r>
          </w:hyperlink>
        </w:p>
        <w:p w14:paraId="0FCEA6EF" w14:textId="77777777" w:rsidR="0077322D" w:rsidRDefault="0077322D">
          <w:pPr>
            <w:pStyle w:val="TJ3"/>
            <w:tabs>
              <w:tab w:val="right" w:leader="dot" w:pos="9350"/>
            </w:tabs>
            <w:rPr>
              <w:rFonts w:eastAsiaTheme="minorEastAsia"/>
              <w:noProof/>
            </w:rPr>
          </w:pPr>
          <w:hyperlink w:anchor="_Toc223696305" w:history="1">
            <w:r>
              <w:rPr>
                <w:rStyle w:val="Hiperhivatkozs"/>
                <w:noProof/>
              </w:rPr>
              <w:t>3.9.5 Testing and Quality Assurance Procedure</w:t>
            </w:r>
            <w:r>
              <w:rPr>
                <w:noProof/>
                <w:webHidden/>
              </w:rPr>
              <w:tab/>
            </w:r>
            <w:r>
              <w:rPr>
                <w:noProof/>
                <w:webHidden/>
              </w:rPr>
              <w:fldChar w:fldCharType="begin"/>
            </w:r>
            <w:r>
              <w:rPr>
                <w:noProof/>
                <w:webHidden/>
              </w:rPr>
              <w:instrText xml:space="preserve"> PAGEREF _Toc223696305 \h </w:instrText>
            </w:r>
            <w:r>
              <w:rPr>
                <w:noProof/>
                <w:webHidden/>
              </w:rPr>
            </w:r>
            <w:r>
              <w:rPr>
                <w:noProof/>
                <w:webHidden/>
              </w:rPr>
              <w:fldChar w:fldCharType="separate"/>
            </w:r>
            <w:r>
              <w:rPr>
                <w:noProof/>
                <w:webHidden/>
              </w:rPr>
              <w:t>73</w:t>
            </w:r>
            <w:r>
              <w:rPr>
                <w:noProof/>
                <w:webHidden/>
              </w:rPr>
              <w:fldChar w:fldCharType="end"/>
            </w:r>
          </w:hyperlink>
        </w:p>
        <w:p w14:paraId="05E6D9B9" w14:textId="77777777" w:rsidR="0077322D" w:rsidRDefault="0077322D">
          <w:pPr>
            <w:pStyle w:val="TJ3"/>
            <w:tabs>
              <w:tab w:val="right" w:leader="dot" w:pos="9350"/>
            </w:tabs>
            <w:rPr>
              <w:rFonts w:eastAsiaTheme="minorEastAsia"/>
              <w:noProof/>
            </w:rPr>
          </w:pPr>
          <w:hyperlink w:anchor="_Toc223696306" w:history="1">
            <w:r>
              <w:rPr>
                <w:rStyle w:val="Hiperhivatkozs"/>
                <w:noProof/>
              </w:rPr>
              <w:t>3.9.6 Reproducibility and Auditability</w:t>
            </w:r>
            <w:r>
              <w:rPr>
                <w:noProof/>
                <w:webHidden/>
              </w:rPr>
              <w:tab/>
            </w:r>
            <w:r>
              <w:rPr>
                <w:noProof/>
                <w:webHidden/>
              </w:rPr>
              <w:fldChar w:fldCharType="begin"/>
            </w:r>
            <w:r>
              <w:rPr>
                <w:noProof/>
                <w:webHidden/>
              </w:rPr>
              <w:instrText xml:space="preserve"> PAGEREF _Toc223696306 \h </w:instrText>
            </w:r>
            <w:r>
              <w:rPr>
                <w:noProof/>
                <w:webHidden/>
              </w:rPr>
            </w:r>
            <w:r>
              <w:rPr>
                <w:noProof/>
                <w:webHidden/>
              </w:rPr>
              <w:fldChar w:fldCharType="separate"/>
            </w:r>
            <w:r>
              <w:rPr>
                <w:noProof/>
                <w:webHidden/>
              </w:rPr>
              <w:t>74</w:t>
            </w:r>
            <w:r>
              <w:rPr>
                <w:noProof/>
                <w:webHidden/>
              </w:rPr>
              <w:fldChar w:fldCharType="end"/>
            </w:r>
          </w:hyperlink>
        </w:p>
        <w:p w14:paraId="043B38D8" w14:textId="77777777" w:rsidR="0077322D" w:rsidRDefault="0077322D">
          <w:pPr>
            <w:pStyle w:val="TJ3"/>
            <w:tabs>
              <w:tab w:val="right" w:leader="dot" w:pos="9350"/>
            </w:tabs>
            <w:rPr>
              <w:rFonts w:eastAsiaTheme="minorEastAsia"/>
              <w:noProof/>
            </w:rPr>
          </w:pPr>
          <w:hyperlink w:anchor="_Toc223696307" w:history="1">
            <w:r>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_Toc223696307 \h </w:instrText>
            </w:r>
            <w:r>
              <w:rPr>
                <w:noProof/>
                <w:webHidden/>
              </w:rPr>
            </w:r>
            <w:r>
              <w:rPr>
                <w:noProof/>
                <w:webHidden/>
              </w:rPr>
              <w:fldChar w:fldCharType="separate"/>
            </w:r>
            <w:r>
              <w:rPr>
                <w:noProof/>
                <w:webHidden/>
              </w:rPr>
              <w:t>75</w:t>
            </w:r>
            <w:r>
              <w:rPr>
                <w:noProof/>
                <w:webHidden/>
              </w:rPr>
              <w:fldChar w:fldCharType="end"/>
            </w:r>
          </w:hyperlink>
        </w:p>
        <w:p w14:paraId="6F007781" w14:textId="77777777" w:rsidR="0077322D" w:rsidRDefault="0077322D">
          <w:pPr>
            <w:pStyle w:val="TJ3"/>
            <w:tabs>
              <w:tab w:val="right" w:leader="dot" w:pos="9350"/>
            </w:tabs>
            <w:rPr>
              <w:rFonts w:eastAsiaTheme="minorEastAsia"/>
              <w:noProof/>
            </w:rPr>
          </w:pPr>
          <w:hyperlink w:anchor="_Toc223696308" w:history="1">
            <w:r>
              <w:rPr>
                <w:rStyle w:val="Hiperhivatkozs"/>
                <w:noProof/>
              </w:rPr>
              <w:t>3.9.8 Boundaries and Limitations</w:t>
            </w:r>
            <w:r>
              <w:rPr>
                <w:noProof/>
                <w:webHidden/>
              </w:rPr>
              <w:tab/>
            </w:r>
            <w:r>
              <w:rPr>
                <w:noProof/>
                <w:webHidden/>
              </w:rPr>
              <w:fldChar w:fldCharType="begin"/>
            </w:r>
            <w:r>
              <w:rPr>
                <w:noProof/>
                <w:webHidden/>
              </w:rPr>
              <w:instrText xml:space="preserve"> PAGEREF _Toc223696308 \h </w:instrText>
            </w:r>
            <w:r>
              <w:rPr>
                <w:noProof/>
                <w:webHidden/>
              </w:rPr>
            </w:r>
            <w:r>
              <w:rPr>
                <w:noProof/>
                <w:webHidden/>
              </w:rPr>
              <w:fldChar w:fldCharType="separate"/>
            </w:r>
            <w:r>
              <w:rPr>
                <w:noProof/>
                <w:webHidden/>
              </w:rPr>
              <w:t>75</w:t>
            </w:r>
            <w:r>
              <w:rPr>
                <w:noProof/>
                <w:webHidden/>
              </w:rPr>
              <w:fldChar w:fldCharType="end"/>
            </w:r>
          </w:hyperlink>
        </w:p>
        <w:p w14:paraId="7FF5832D" w14:textId="77777777" w:rsidR="0077322D" w:rsidRDefault="0077322D">
          <w:pPr>
            <w:pStyle w:val="TJ2"/>
            <w:tabs>
              <w:tab w:val="right" w:leader="dot" w:pos="9350"/>
            </w:tabs>
            <w:rPr>
              <w:rFonts w:eastAsiaTheme="minorEastAsia"/>
              <w:noProof/>
            </w:rPr>
          </w:pPr>
          <w:hyperlink w:anchor="_Toc223696309" w:history="1">
            <w:r>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_Toc223696309 \h </w:instrText>
            </w:r>
            <w:r>
              <w:rPr>
                <w:noProof/>
                <w:webHidden/>
              </w:rPr>
            </w:r>
            <w:r>
              <w:rPr>
                <w:noProof/>
                <w:webHidden/>
              </w:rPr>
              <w:fldChar w:fldCharType="separate"/>
            </w:r>
            <w:r>
              <w:rPr>
                <w:noProof/>
                <w:webHidden/>
              </w:rPr>
              <w:t>75</w:t>
            </w:r>
            <w:r>
              <w:rPr>
                <w:noProof/>
                <w:webHidden/>
              </w:rPr>
              <w:fldChar w:fldCharType="end"/>
            </w:r>
          </w:hyperlink>
        </w:p>
        <w:p w14:paraId="08B6442C" w14:textId="77777777" w:rsidR="0077322D" w:rsidRDefault="0077322D">
          <w:pPr>
            <w:pStyle w:val="TJ3"/>
            <w:tabs>
              <w:tab w:val="right" w:leader="dot" w:pos="9350"/>
            </w:tabs>
            <w:rPr>
              <w:rFonts w:eastAsiaTheme="minorEastAsia"/>
              <w:noProof/>
            </w:rPr>
          </w:pPr>
          <w:hyperlink w:anchor="_Toc223696310" w:history="1">
            <w:r>
              <w:rPr>
                <w:rStyle w:val="Hiperhivatkozs"/>
                <w:noProof/>
              </w:rPr>
              <w:t>3.10.1 AI Aspects</w:t>
            </w:r>
            <w:r>
              <w:rPr>
                <w:noProof/>
                <w:webHidden/>
              </w:rPr>
              <w:tab/>
            </w:r>
            <w:r>
              <w:rPr>
                <w:noProof/>
                <w:webHidden/>
              </w:rPr>
              <w:fldChar w:fldCharType="begin"/>
            </w:r>
            <w:r>
              <w:rPr>
                <w:noProof/>
                <w:webHidden/>
              </w:rPr>
              <w:instrText xml:space="preserve"> PAGEREF _Toc223696310 \h </w:instrText>
            </w:r>
            <w:r>
              <w:rPr>
                <w:noProof/>
                <w:webHidden/>
              </w:rPr>
            </w:r>
            <w:r>
              <w:rPr>
                <w:noProof/>
                <w:webHidden/>
              </w:rPr>
              <w:fldChar w:fldCharType="separate"/>
            </w:r>
            <w:r>
              <w:rPr>
                <w:noProof/>
                <w:webHidden/>
              </w:rPr>
              <w:t>76</w:t>
            </w:r>
            <w:r>
              <w:rPr>
                <w:noProof/>
                <w:webHidden/>
              </w:rPr>
              <w:fldChar w:fldCharType="end"/>
            </w:r>
          </w:hyperlink>
        </w:p>
        <w:p w14:paraId="5361F1F9" w14:textId="77777777" w:rsidR="0077322D" w:rsidRDefault="0077322D">
          <w:pPr>
            <w:pStyle w:val="TJ3"/>
            <w:tabs>
              <w:tab w:val="right" w:leader="dot" w:pos="9350"/>
            </w:tabs>
            <w:rPr>
              <w:rFonts w:eastAsiaTheme="minorEastAsia"/>
              <w:noProof/>
            </w:rPr>
          </w:pPr>
          <w:hyperlink w:anchor="_Toc223696311" w:history="1">
            <w:r>
              <w:rPr>
                <w:rStyle w:val="Hiperhivatkozs"/>
                <w:noProof/>
              </w:rPr>
              <w:t>3.10.2 IT Security Aspects</w:t>
            </w:r>
            <w:r>
              <w:rPr>
                <w:noProof/>
                <w:webHidden/>
              </w:rPr>
              <w:tab/>
            </w:r>
            <w:r>
              <w:rPr>
                <w:noProof/>
                <w:webHidden/>
              </w:rPr>
              <w:fldChar w:fldCharType="begin"/>
            </w:r>
            <w:r>
              <w:rPr>
                <w:noProof/>
                <w:webHidden/>
              </w:rPr>
              <w:instrText xml:space="preserve"> PAGEREF _Toc223696311 \h </w:instrText>
            </w:r>
            <w:r>
              <w:rPr>
                <w:noProof/>
                <w:webHidden/>
              </w:rPr>
            </w:r>
            <w:r>
              <w:rPr>
                <w:noProof/>
                <w:webHidden/>
              </w:rPr>
              <w:fldChar w:fldCharType="separate"/>
            </w:r>
            <w:r>
              <w:rPr>
                <w:noProof/>
                <w:webHidden/>
              </w:rPr>
              <w:t>76</w:t>
            </w:r>
            <w:r>
              <w:rPr>
                <w:noProof/>
                <w:webHidden/>
              </w:rPr>
              <w:fldChar w:fldCharType="end"/>
            </w:r>
          </w:hyperlink>
        </w:p>
        <w:p w14:paraId="6F8CBAD1" w14:textId="77777777" w:rsidR="0077322D" w:rsidRDefault="0077322D">
          <w:pPr>
            <w:pStyle w:val="TJ1"/>
            <w:tabs>
              <w:tab w:val="right" w:leader="dot" w:pos="9350"/>
            </w:tabs>
            <w:rPr>
              <w:rFonts w:eastAsiaTheme="minorEastAsia"/>
              <w:noProof/>
            </w:rPr>
          </w:pPr>
          <w:hyperlink w:anchor="_Toc223696312" w:history="1">
            <w:r>
              <w:rPr>
                <w:rStyle w:val="Hiperhivatkozs"/>
                <w:noProof/>
              </w:rPr>
              <w:t>Chapter 4 Discussion</w:t>
            </w:r>
            <w:r>
              <w:rPr>
                <w:noProof/>
                <w:webHidden/>
              </w:rPr>
              <w:tab/>
            </w:r>
            <w:r>
              <w:rPr>
                <w:noProof/>
                <w:webHidden/>
              </w:rPr>
              <w:fldChar w:fldCharType="begin"/>
            </w:r>
            <w:r>
              <w:rPr>
                <w:noProof/>
                <w:webHidden/>
              </w:rPr>
              <w:instrText xml:space="preserve"> PAGEREF _Toc223696312 \h </w:instrText>
            </w:r>
            <w:r>
              <w:rPr>
                <w:noProof/>
                <w:webHidden/>
              </w:rPr>
            </w:r>
            <w:r>
              <w:rPr>
                <w:noProof/>
                <w:webHidden/>
              </w:rPr>
              <w:fldChar w:fldCharType="separate"/>
            </w:r>
            <w:r>
              <w:rPr>
                <w:noProof/>
                <w:webHidden/>
              </w:rPr>
              <w:t>77</w:t>
            </w:r>
            <w:r>
              <w:rPr>
                <w:noProof/>
                <w:webHidden/>
              </w:rPr>
              <w:fldChar w:fldCharType="end"/>
            </w:r>
          </w:hyperlink>
        </w:p>
        <w:p w14:paraId="04E7CA35" w14:textId="77777777" w:rsidR="0077322D" w:rsidRDefault="0077322D">
          <w:pPr>
            <w:pStyle w:val="TJ2"/>
            <w:tabs>
              <w:tab w:val="right" w:leader="dot" w:pos="9350"/>
            </w:tabs>
            <w:rPr>
              <w:rFonts w:eastAsiaTheme="minorEastAsia"/>
              <w:noProof/>
            </w:rPr>
          </w:pPr>
          <w:hyperlink w:anchor="_Toc223696313" w:history="1">
            <w:r>
              <w:rPr>
                <w:rStyle w:val="Hiperhivatkozs"/>
                <w:noProof/>
              </w:rPr>
              <w:t>4.1 Interpretation of Performance Results</w:t>
            </w:r>
            <w:r>
              <w:rPr>
                <w:noProof/>
                <w:webHidden/>
              </w:rPr>
              <w:tab/>
            </w:r>
            <w:r>
              <w:rPr>
                <w:noProof/>
                <w:webHidden/>
              </w:rPr>
              <w:fldChar w:fldCharType="begin"/>
            </w:r>
            <w:r>
              <w:rPr>
                <w:noProof/>
                <w:webHidden/>
              </w:rPr>
              <w:instrText xml:space="preserve"> PAGEREF _Toc223696313 \h </w:instrText>
            </w:r>
            <w:r>
              <w:rPr>
                <w:noProof/>
                <w:webHidden/>
              </w:rPr>
            </w:r>
            <w:r>
              <w:rPr>
                <w:noProof/>
                <w:webHidden/>
              </w:rPr>
              <w:fldChar w:fldCharType="separate"/>
            </w:r>
            <w:r>
              <w:rPr>
                <w:noProof/>
                <w:webHidden/>
              </w:rPr>
              <w:t>77</w:t>
            </w:r>
            <w:r>
              <w:rPr>
                <w:noProof/>
                <w:webHidden/>
              </w:rPr>
              <w:fldChar w:fldCharType="end"/>
            </w:r>
          </w:hyperlink>
        </w:p>
        <w:p w14:paraId="4B45047B" w14:textId="77777777" w:rsidR="0077322D" w:rsidRDefault="0077322D">
          <w:pPr>
            <w:pStyle w:val="TJ2"/>
            <w:tabs>
              <w:tab w:val="right" w:leader="dot" w:pos="9350"/>
            </w:tabs>
            <w:rPr>
              <w:rFonts w:eastAsiaTheme="minorEastAsia"/>
              <w:noProof/>
            </w:rPr>
          </w:pPr>
          <w:hyperlink w:anchor="_Toc223696314" w:history="1">
            <w:r>
              <w:rPr>
                <w:rStyle w:val="Hiperhivatkozs"/>
                <w:noProof/>
              </w:rPr>
              <w:t>4.2 Implications of Multi-Criteria Evaluation</w:t>
            </w:r>
            <w:r>
              <w:rPr>
                <w:noProof/>
                <w:webHidden/>
              </w:rPr>
              <w:tab/>
            </w:r>
            <w:r>
              <w:rPr>
                <w:noProof/>
                <w:webHidden/>
              </w:rPr>
              <w:fldChar w:fldCharType="begin"/>
            </w:r>
            <w:r>
              <w:rPr>
                <w:noProof/>
                <w:webHidden/>
              </w:rPr>
              <w:instrText xml:space="preserve"> PAGEREF _Toc223696314 \h </w:instrText>
            </w:r>
            <w:r>
              <w:rPr>
                <w:noProof/>
                <w:webHidden/>
              </w:rPr>
            </w:r>
            <w:r>
              <w:rPr>
                <w:noProof/>
                <w:webHidden/>
              </w:rPr>
              <w:fldChar w:fldCharType="separate"/>
            </w:r>
            <w:r>
              <w:rPr>
                <w:noProof/>
                <w:webHidden/>
              </w:rPr>
              <w:t>78</w:t>
            </w:r>
            <w:r>
              <w:rPr>
                <w:noProof/>
                <w:webHidden/>
              </w:rPr>
              <w:fldChar w:fldCharType="end"/>
            </w:r>
          </w:hyperlink>
        </w:p>
        <w:p w14:paraId="31C9C97D" w14:textId="77777777" w:rsidR="0077322D" w:rsidRDefault="0077322D">
          <w:pPr>
            <w:pStyle w:val="TJ2"/>
            <w:tabs>
              <w:tab w:val="right" w:leader="dot" w:pos="9350"/>
            </w:tabs>
            <w:rPr>
              <w:rFonts w:eastAsiaTheme="minorEastAsia"/>
              <w:noProof/>
            </w:rPr>
          </w:pPr>
          <w:hyperlink w:anchor="_Toc223696315" w:history="1">
            <w:r>
              <w:rPr>
                <w:rStyle w:val="Hiperhivatkozs"/>
                <w:noProof/>
              </w:rPr>
              <w:t>4.3 Error Analysis and Model Limitations</w:t>
            </w:r>
            <w:r>
              <w:rPr>
                <w:noProof/>
                <w:webHidden/>
              </w:rPr>
              <w:tab/>
            </w:r>
            <w:r>
              <w:rPr>
                <w:noProof/>
                <w:webHidden/>
              </w:rPr>
              <w:fldChar w:fldCharType="begin"/>
            </w:r>
            <w:r>
              <w:rPr>
                <w:noProof/>
                <w:webHidden/>
              </w:rPr>
              <w:instrText xml:space="preserve"> PAGEREF _Toc223696315 \h </w:instrText>
            </w:r>
            <w:r>
              <w:rPr>
                <w:noProof/>
                <w:webHidden/>
              </w:rPr>
            </w:r>
            <w:r>
              <w:rPr>
                <w:noProof/>
                <w:webHidden/>
              </w:rPr>
              <w:fldChar w:fldCharType="separate"/>
            </w:r>
            <w:r>
              <w:rPr>
                <w:noProof/>
                <w:webHidden/>
              </w:rPr>
              <w:t>78</w:t>
            </w:r>
            <w:r>
              <w:rPr>
                <w:noProof/>
                <w:webHidden/>
              </w:rPr>
              <w:fldChar w:fldCharType="end"/>
            </w:r>
          </w:hyperlink>
        </w:p>
        <w:p w14:paraId="25437BFB" w14:textId="77777777" w:rsidR="0077322D" w:rsidRDefault="0077322D">
          <w:pPr>
            <w:pStyle w:val="TJ2"/>
            <w:tabs>
              <w:tab w:val="right" w:leader="dot" w:pos="9350"/>
            </w:tabs>
            <w:rPr>
              <w:rFonts w:eastAsiaTheme="minorEastAsia"/>
              <w:noProof/>
            </w:rPr>
          </w:pPr>
          <w:hyperlink w:anchor="_Toc223696316" w:history="1">
            <w:r>
              <w:rPr>
                <w:rStyle w:val="Hiperhivatkozs"/>
                <w:noProof/>
              </w:rPr>
              <w:t>4.4 Comparison with Prior Literature</w:t>
            </w:r>
            <w:r>
              <w:rPr>
                <w:noProof/>
                <w:webHidden/>
              </w:rPr>
              <w:tab/>
            </w:r>
            <w:r>
              <w:rPr>
                <w:noProof/>
                <w:webHidden/>
              </w:rPr>
              <w:fldChar w:fldCharType="begin"/>
            </w:r>
            <w:r>
              <w:rPr>
                <w:noProof/>
                <w:webHidden/>
              </w:rPr>
              <w:instrText xml:space="preserve"> PAGEREF _Toc223696316 \h </w:instrText>
            </w:r>
            <w:r>
              <w:rPr>
                <w:noProof/>
                <w:webHidden/>
              </w:rPr>
            </w:r>
            <w:r>
              <w:rPr>
                <w:noProof/>
                <w:webHidden/>
              </w:rPr>
              <w:fldChar w:fldCharType="separate"/>
            </w:r>
            <w:r>
              <w:rPr>
                <w:noProof/>
                <w:webHidden/>
              </w:rPr>
              <w:t>79</w:t>
            </w:r>
            <w:r>
              <w:rPr>
                <w:noProof/>
                <w:webHidden/>
              </w:rPr>
              <w:fldChar w:fldCharType="end"/>
            </w:r>
          </w:hyperlink>
        </w:p>
        <w:p w14:paraId="28F80F2C" w14:textId="77777777" w:rsidR="0077322D" w:rsidRDefault="0077322D">
          <w:pPr>
            <w:pStyle w:val="TJ2"/>
            <w:tabs>
              <w:tab w:val="right" w:leader="dot" w:pos="9350"/>
            </w:tabs>
            <w:rPr>
              <w:rFonts w:eastAsiaTheme="minorEastAsia"/>
              <w:noProof/>
            </w:rPr>
          </w:pPr>
          <w:hyperlink w:anchor="_Toc223696317" w:history="1">
            <w:r>
              <w:rPr>
                <w:rStyle w:val="Hiperhivatkozs"/>
                <w:noProof/>
              </w:rPr>
              <w:t>4.5 Validity and Reproducibility</w:t>
            </w:r>
            <w:r>
              <w:rPr>
                <w:noProof/>
                <w:webHidden/>
              </w:rPr>
              <w:tab/>
            </w:r>
            <w:r>
              <w:rPr>
                <w:noProof/>
                <w:webHidden/>
              </w:rPr>
              <w:fldChar w:fldCharType="begin"/>
            </w:r>
            <w:r>
              <w:rPr>
                <w:noProof/>
                <w:webHidden/>
              </w:rPr>
              <w:instrText xml:space="preserve"> PAGEREF _Toc223696317 \h </w:instrText>
            </w:r>
            <w:r>
              <w:rPr>
                <w:noProof/>
                <w:webHidden/>
              </w:rPr>
            </w:r>
            <w:r>
              <w:rPr>
                <w:noProof/>
                <w:webHidden/>
              </w:rPr>
              <w:fldChar w:fldCharType="separate"/>
            </w:r>
            <w:r>
              <w:rPr>
                <w:noProof/>
                <w:webHidden/>
              </w:rPr>
              <w:t>80</w:t>
            </w:r>
            <w:r>
              <w:rPr>
                <w:noProof/>
                <w:webHidden/>
              </w:rPr>
              <w:fldChar w:fldCharType="end"/>
            </w:r>
          </w:hyperlink>
        </w:p>
        <w:p w14:paraId="4F6ACD4C" w14:textId="77777777" w:rsidR="0077322D" w:rsidRDefault="0077322D">
          <w:pPr>
            <w:pStyle w:val="TJ1"/>
            <w:tabs>
              <w:tab w:val="right" w:leader="dot" w:pos="9350"/>
            </w:tabs>
            <w:rPr>
              <w:rFonts w:eastAsiaTheme="minorEastAsia"/>
              <w:noProof/>
            </w:rPr>
          </w:pPr>
          <w:hyperlink w:anchor="_Toc223696318" w:history="1">
            <w:r>
              <w:rPr>
                <w:rStyle w:val="Hiperhivatkozs"/>
                <w:noProof/>
              </w:rPr>
              <w:t>Chapter 5 Conclusions</w:t>
            </w:r>
            <w:r>
              <w:rPr>
                <w:noProof/>
                <w:webHidden/>
              </w:rPr>
              <w:tab/>
            </w:r>
            <w:r>
              <w:rPr>
                <w:noProof/>
                <w:webHidden/>
              </w:rPr>
              <w:fldChar w:fldCharType="begin"/>
            </w:r>
            <w:r>
              <w:rPr>
                <w:noProof/>
                <w:webHidden/>
              </w:rPr>
              <w:instrText xml:space="preserve"> PAGEREF _Toc223696318 \h </w:instrText>
            </w:r>
            <w:r>
              <w:rPr>
                <w:noProof/>
                <w:webHidden/>
              </w:rPr>
            </w:r>
            <w:r>
              <w:rPr>
                <w:noProof/>
                <w:webHidden/>
              </w:rPr>
              <w:fldChar w:fldCharType="separate"/>
            </w:r>
            <w:r>
              <w:rPr>
                <w:noProof/>
                <w:webHidden/>
              </w:rPr>
              <w:t>80</w:t>
            </w:r>
            <w:r>
              <w:rPr>
                <w:noProof/>
                <w:webHidden/>
              </w:rPr>
              <w:fldChar w:fldCharType="end"/>
            </w:r>
          </w:hyperlink>
        </w:p>
        <w:p w14:paraId="4F52ACEF" w14:textId="77777777" w:rsidR="0077322D" w:rsidRDefault="0077322D">
          <w:pPr>
            <w:pStyle w:val="TJ2"/>
            <w:tabs>
              <w:tab w:val="right" w:leader="dot" w:pos="9350"/>
            </w:tabs>
            <w:rPr>
              <w:rFonts w:eastAsiaTheme="minorEastAsia"/>
              <w:noProof/>
            </w:rPr>
          </w:pPr>
          <w:hyperlink w:anchor="_Toc223696319" w:history="1">
            <w:r>
              <w:rPr>
                <w:rStyle w:val="Hiperhivatkozs"/>
                <w:noProof/>
              </w:rPr>
              <w:t>5.1 Answers to Research Questions</w:t>
            </w:r>
            <w:r>
              <w:rPr>
                <w:noProof/>
                <w:webHidden/>
              </w:rPr>
              <w:tab/>
            </w:r>
            <w:r>
              <w:rPr>
                <w:noProof/>
                <w:webHidden/>
              </w:rPr>
              <w:fldChar w:fldCharType="begin"/>
            </w:r>
            <w:r>
              <w:rPr>
                <w:noProof/>
                <w:webHidden/>
              </w:rPr>
              <w:instrText xml:space="preserve"> PAGEREF _Toc223696319 \h </w:instrText>
            </w:r>
            <w:r>
              <w:rPr>
                <w:noProof/>
                <w:webHidden/>
              </w:rPr>
            </w:r>
            <w:r>
              <w:rPr>
                <w:noProof/>
                <w:webHidden/>
              </w:rPr>
              <w:fldChar w:fldCharType="separate"/>
            </w:r>
            <w:r>
              <w:rPr>
                <w:noProof/>
                <w:webHidden/>
              </w:rPr>
              <w:t>80</w:t>
            </w:r>
            <w:r>
              <w:rPr>
                <w:noProof/>
                <w:webHidden/>
              </w:rPr>
              <w:fldChar w:fldCharType="end"/>
            </w:r>
          </w:hyperlink>
        </w:p>
        <w:p w14:paraId="31C11BE0" w14:textId="77777777" w:rsidR="0077322D" w:rsidRDefault="0077322D">
          <w:pPr>
            <w:pStyle w:val="TJ2"/>
            <w:tabs>
              <w:tab w:val="right" w:leader="dot" w:pos="9350"/>
            </w:tabs>
            <w:rPr>
              <w:rFonts w:eastAsiaTheme="minorEastAsia"/>
              <w:noProof/>
            </w:rPr>
          </w:pPr>
          <w:hyperlink w:anchor="_Toc223696320" w:history="1">
            <w:r>
              <w:rPr>
                <w:rStyle w:val="Hiperhivatkozs"/>
                <w:noProof/>
              </w:rPr>
              <w:t>5.2 Practical Recommendations</w:t>
            </w:r>
            <w:r>
              <w:rPr>
                <w:noProof/>
                <w:webHidden/>
              </w:rPr>
              <w:tab/>
            </w:r>
            <w:r>
              <w:rPr>
                <w:noProof/>
                <w:webHidden/>
              </w:rPr>
              <w:fldChar w:fldCharType="begin"/>
            </w:r>
            <w:r>
              <w:rPr>
                <w:noProof/>
                <w:webHidden/>
              </w:rPr>
              <w:instrText xml:space="preserve"> PAGEREF _Toc223696320 \h </w:instrText>
            </w:r>
            <w:r>
              <w:rPr>
                <w:noProof/>
                <w:webHidden/>
              </w:rPr>
            </w:r>
            <w:r>
              <w:rPr>
                <w:noProof/>
                <w:webHidden/>
              </w:rPr>
              <w:fldChar w:fldCharType="separate"/>
            </w:r>
            <w:r>
              <w:rPr>
                <w:noProof/>
                <w:webHidden/>
              </w:rPr>
              <w:t>81</w:t>
            </w:r>
            <w:r>
              <w:rPr>
                <w:noProof/>
                <w:webHidden/>
              </w:rPr>
              <w:fldChar w:fldCharType="end"/>
            </w:r>
          </w:hyperlink>
        </w:p>
        <w:p w14:paraId="58572C0D" w14:textId="77777777" w:rsidR="0077322D" w:rsidRDefault="0077322D">
          <w:pPr>
            <w:pStyle w:val="TJ2"/>
            <w:tabs>
              <w:tab w:val="right" w:leader="dot" w:pos="9350"/>
            </w:tabs>
          </w:pPr>
          <w:hyperlink w:anchor="_Toc223696321" w:history="1">
            <w:r>
              <w:rPr>
                <w:rStyle w:val="Hiperhivatkozs"/>
                <w:noProof/>
              </w:rPr>
              <w:t>5.3 Contributions of the Thesis</w:t>
            </w:r>
            <w:r>
              <w:rPr>
                <w:noProof/>
                <w:webHidden/>
              </w:rPr>
              <w:tab/>
            </w:r>
            <w:r>
              <w:rPr>
                <w:noProof/>
                <w:webHidden/>
              </w:rPr>
              <w:fldChar w:fldCharType="begin"/>
            </w:r>
            <w:r>
              <w:rPr>
                <w:noProof/>
                <w:webHidden/>
              </w:rPr>
              <w:instrText xml:space="preserve"> PAGEREF _Toc223696321 \h </w:instrText>
            </w:r>
            <w:r>
              <w:rPr>
                <w:noProof/>
                <w:webHidden/>
              </w:rPr>
            </w:r>
            <w:r>
              <w:rPr>
                <w:noProof/>
                <w:webHidden/>
              </w:rPr>
              <w:fldChar w:fldCharType="separate"/>
            </w:r>
            <w:r>
              <w:rPr>
                <w:noProof/>
                <w:webHidden/>
              </w:rPr>
              <w:t>82</w:t>
            </w:r>
            <w:r>
              <w:rPr>
                <w:noProof/>
                <w:webHidden/>
              </w:rPr>
              <w:fldChar w:fldCharType="end"/>
            </w:r>
          </w:hyperlink>
        </w:p>
        <w:p w14:paraId="445F0B59" w14:textId="0C2A3EFF" w:rsidR="0074653D" w:rsidRPr="0074653D" w:rsidRDefault="0074653D" w:rsidP="0074653D">
          <w:ins w:id="3" w:author="László Pitlik" w:date="2026-03-12T16:30:00Z" w16du:dateUtc="2026-03-12T15:30:00Z">
            <w:r>
              <w:t>4.1.-4.5 are problem-definitions 5.1.-5.5 should be the answer</w:t>
            </w:r>
          </w:ins>
          <w:ins w:id="4" w:author="László Pitlik" w:date="2026-03-12T16:31:00Z" w16du:dateUtc="2026-03-12T15:31:00Z">
            <w:r>
              <w:t>s</w:t>
            </w:r>
          </w:ins>
          <w:ins w:id="5" w:author="László Pitlik" w:date="2026-03-12T16:30:00Z" w16du:dateUtc="2026-03-12T15:30:00Z">
            <w:r>
              <w:t>/solution</w:t>
            </w:r>
          </w:ins>
          <w:ins w:id="6" w:author="László Pitlik" w:date="2026-03-12T16:31:00Z" w16du:dateUtc="2026-03-12T15:31:00Z">
            <w:r>
              <w:t>s</w:t>
            </w:r>
          </w:ins>
          <w:ins w:id="7" w:author="László Pitlik" w:date="2026-03-12T16:30:00Z" w16du:dateUtc="2026-03-12T15:30:00Z">
            <w:r>
              <w:t>/CONCL</w:t>
            </w:r>
          </w:ins>
          <w:ins w:id="8" w:author="László Pitlik" w:date="2026-03-12T16:31:00Z" w16du:dateUtc="2026-03-12T15:31:00Z">
            <w:r>
              <w:t>USIONS</w:t>
            </w:r>
          </w:ins>
        </w:p>
        <w:p w14:paraId="2341DA19" w14:textId="77777777" w:rsidR="0077322D" w:rsidRDefault="0077322D">
          <w:pPr>
            <w:pStyle w:val="TJ1"/>
            <w:tabs>
              <w:tab w:val="right" w:leader="dot" w:pos="9350"/>
            </w:tabs>
            <w:rPr>
              <w:rFonts w:eastAsiaTheme="minorEastAsia"/>
              <w:noProof/>
            </w:rPr>
          </w:pPr>
          <w:hyperlink w:anchor="_Toc223696322" w:history="1">
            <w:r>
              <w:rPr>
                <w:rStyle w:val="Hiperhivatkozs"/>
                <w:noProof/>
              </w:rPr>
              <w:t>Chapter 6 Summary</w:t>
            </w:r>
            <w:r>
              <w:rPr>
                <w:noProof/>
                <w:webHidden/>
              </w:rPr>
              <w:tab/>
            </w:r>
            <w:r>
              <w:rPr>
                <w:noProof/>
                <w:webHidden/>
              </w:rPr>
              <w:fldChar w:fldCharType="begin"/>
            </w:r>
            <w:r>
              <w:rPr>
                <w:noProof/>
                <w:webHidden/>
              </w:rPr>
              <w:instrText xml:space="preserve"> PAGEREF _Toc223696322 \h </w:instrText>
            </w:r>
            <w:r>
              <w:rPr>
                <w:noProof/>
                <w:webHidden/>
              </w:rPr>
            </w:r>
            <w:r>
              <w:rPr>
                <w:noProof/>
                <w:webHidden/>
              </w:rPr>
              <w:fldChar w:fldCharType="separate"/>
            </w:r>
            <w:r>
              <w:rPr>
                <w:noProof/>
                <w:webHidden/>
              </w:rPr>
              <w:t>82</w:t>
            </w:r>
            <w:r>
              <w:rPr>
                <w:noProof/>
                <w:webHidden/>
              </w:rPr>
              <w:fldChar w:fldCharType="end"/>
            </w:r>
          </w:hyperlink>
        </w:p>
        <w:p w14:paraId="3058AFB9" w14:textId="77777777" w:rsidR="0077322D" w:rsidRDefault="0077322D">
          <w:pPr>
            <w:pStyle w:val="TJ1"/>
            <w:tabs>
              <w:tab w:val="right" w:leader="dot" w:pos="9350"/>
            </w:tabs>
            <w:rPr>
              <w:rFonts w:eastAsiaTheme="minorEastAsia"/>
              <w:noProof/>
            </w:rPr>
          </w:pPr>
          <w:hyperlink w:anchor="_Toc223696323" w:history="1">
            <w:r>
              <w:rPr>
                <w:rStyle w:val="Hiperhivatkozs"/>
                <w:noProof/>
              </w:rPr>
              <w:t>Chapter 7 Future Work</w:t>
            </w:r>
            <w:r>
              <w:rPr>
                <w:noProof/>
                <w:webHidden/>
              </w:rPr>
              <w:tab/>
            </w:r>
            <w:r>
              <w:rPr>
                <w:noProof/>
                <w:webHidden/>
              </w:rPr>
              <w:fldChar w:fldCharType="begin"/>
            </w:r>
            <w:r>
              <w:rPr>
                <w:noProof/>
                <w:webHidden/>
              </w:rPr>
              <w:instrText xml:space="preserve"> PAGEREF _Toc223696323 \h </w:instrText>
            </w:r>
            <w:r>
              <w:rPr>
                <w:noProof/>
                <w:webHidden/>
              </w:rPr>
            </w:r>
            <w:r>
              <w:rPr>
                <w:noProof/>
                <w:webHidden/>
              </w:rPr>
              <w:fldChar w:fldCharType="separate"/>
            </w:r>
            <w:r>
              <w:rPr>
                <w:noProof/>
                <w:webHidden/>
              </w:rPr>
              <w:t>84</w:t>
            </w:r>
            <w:r>
              <w:rPr>
                <w:noProof/>
                <w:webHidden/>
              </w:rPr>
              <w:fldChar w:fldCharType="end"/>
            </w:r>
          </w:hyperlink>
        </w:p>
        <w:p w14:paraId="555A205A" w14:textId="77777777" w:rsidR="0077322D" w:rsidRDefault="0077322D">
          <w:pPr>
            <w:pStyle w:val="TJ2"/>
            <w:tabs>
              <w:tab w:val="right" w:leader="dot" w:pos="9350"/>
            </w:tabs>
            <w:rPr>
              <w:rFonts w:eastAsiaTheme="minorEastAsia"/>
              <w:noProof/>
            </w:rPr>
          </w:pPr>
          <w:hyperlink w:anchor="_Toc223696324" w:history="1">
            <w:r>
              <w:rPr>
                <w:rStyle w:val="Hiperhivatkozs"/>
                <w:noProof/>
              </w:rPr>
              <w:t>7.1 Richer Feature Representations</w:t>
            </w:r>
            <w:r>
              <w:rPr>
                <w:noProof/>
                <w:webHidden/>
              </w:rPr>
              <w:tab/>
            </w:r>
            <w:r>
              <w:rPr>
                <w:noProof/>
                <w:webHidden/>
              </w:rPr>
              <w:fldChar w:fldCharType="begin"/>
            </w:r>
            <w:r>
              <w:rPr>
                <w:noProof/>
                <w:webHidden/>
              </w:rPr>
              <w:instrText xml:space="preserve"> PAGEREF _Toc223696324 \h </w:instrText>
            </w:r>
            <w:r>
              <w:rPr>
                <w:noProof/>
                <w:webHidden/>
              </w:rPr>
            </w:r>
            <w:r>
              <w:rPr>
                <w:noProof/>
                <w:webHidden/>
              </w:rPr>
              <w:fldChar w:fldCharType="separate"/>
            </w:r>
            <w:r>
              <w:rPr>
                <w:noProof/>
                <w:webHidden/>
              </w:rPr>
              <w:t>84</w:t>
            </w:r>
            <w:r>
              <w:rPr>
                <w:noProof/>
                <w:webHidden/>
              </w:rPr>
              <w:fldChar w:fldCharType="end"/>
            </w:r>
          </w:hyperlink>
        </w:p>
        <w:p w14:paraId="7D97F5DB" w14:textId="77777777" w:rsidR="0077322D" w:rsidRDefault="0077322D">
          <w:pPr>
            <w:pStyle w:val="TJ2"/>
            <w:tabs>
              <w:tab w:val="right" w:leader="dot" w:pos="9350"/>
            </w:tabs>
            <w:rPr>
              <w:rFonts w:eastAsiaTheme="minorEastAsia"/>
              <w:noProof/>
            </w:rPr>
          </w:pPr>
          <w:hyperlink w:anchor="_Toc223696325" w:history="1">
            <w:r>
              <w:rPr>
                <w:rStyle w:val="Hiperhivatkozs"/>
                <w:noProof/>
              </w:rPr>
              <w:t>7.2 Transformer-Based Models</w:t>
            </w:r>
            <w:r>
              <w:rPr>
                <w:noProof/>
                <w:webHidden/>
              </w:rPr>
              <w:tab/>
            </w:r>
            <w:r>
              <w:rPr>
                <w:noProof/>
                <w:webHidden/>
              </w:rPr>
              <w:fldChar w:fldCharType="begin"/>
            </w:r>
            <w:r>
              <w:rPr>
                <w:noProof/>
                <w:webHidden/>
              </w:rPr>
              <w:instrText xml:space="preserve"> PAGEREF _Toc223696325 \h </w:instrText>
            </w:r>
            <w:r>
              <w:rPr>
                <w:noProof/>
                <w:webHidden/>
              </w:rPr>
            </w:r>
            <w:r>
              <w:rPr>
                <w:noProof/>
                <w:webHidden/>
              </w:rPr>
              <w:fldChar w:fldCharType="separate"/>
            </w:r>
            <w:r>
              <w:rPr>
                <w:noProof/>
                <w:webHidden/>
              </w:rPr>
              <w:t>84</w:t>
            </w:r>
            <w:r>
              <w:rPr>
                <w:noProof/>
                <w:webHidden/>
              </w:rPr>
              <w:fldChar w:fldCharType="end"/>
            </w:r>
          </w:hyperlink>
        </w:p>
        <w:p w14:paraId="49BFD89B" w14:textId="77777777" w:rsidR="0077322D" w:rsidRDefault="0077322D">
          <w:pPr>
            <w:pStyle w:val="TJ2"/>
            <w:tabs>
              <w:tab w:val="right" w:leader="dot" w:pos="9350"/>
            </w:tabs>
            <w:rPr>
              <w:rFonts w:eastAsiaTheme="minorEastAsia"/>
              <w:noProof/>
            </w:rPr>
          </w:pPr>
          <w:hyperlink w:anchor="_Toc223696326" w:history="1">
            <w:r>
              <w:rPr>
                <w:rStyle w:val="Hiperhivatkozs"/>
                <w:noProof/>
              </w:rPr>
              <w:t>7.3 Aspect-Level Sentiment Analysis</w:t>
            </w:r>
            <w:r>
              <w:rPr>
                <w:noProof/>
                <w:webHidden/>
              </w:rPr>
              <w:tab/>
            </w:r>
            <w:r>
              <w:rPr>
                <w:noProof/>
                <w:webHidden/>
              </w:rPr>
              <w:fldChar w:fldCharType="begin"/>
            </w:r>
            <w:r>
              <w:rPr>
                <w:noProof/>
                <w:webHidden/>
              </w:rPr>
              <w:instrText xml:space="preserve"> PAGEREF _Toc223696326 \h </w:instrText>
            </w:r>
            <w:r>
              <w:rPr>
                <w:noProof/>
                <w:webHidden/>
              </w:rPr>
            </w:r>
            <w:r>
              <w:rPr>
                <w:noProof/>
                <w:webHidden/>
              </w:rPr>
              <w:fldChar w:fldCharType="separate"/>
            </w:r>
            <w:r>
              <w:rPr>
                <w:noProof/>
                <w:webHidden/>
              </w:rPr>
              <w:t>85</w:t>
            </w:r>
            <w:r>
              <w:rPr>
                <w:noProof/>
                <w:webHidden/>
              </w:rPr>
              <w:fldChar w:fldCharType="end"/>
            </w:r>
          </w:hyperlink>
        </w:p>
        <w:p w14:paraId="5FE58A7F" w14:textId="77777777" w:rsidR="0077322D" w:rsidRDefault="0077322D">
          <w:pPr>
            <w:pStyle w:val="TJ2"/>
            <w:tabs>
              <w:tab w:val="right" w:leader="dot" w:pos="9350"/>
            </w:tabs>
            <w:rPr>
              <w:rFonts w:eastAsiaTheme="minorEastAsia"/>
              <w:noProof/>
            </w:rPr>
          </w:pPr>
          <w:hyperlink w:anchor="_Toc223696327" w:history="1">
            <w:r>
              <w:rPr>
                <w:rStyle w:val="Hiperhivatkozs"/>
                <w:noProof/>
              </w:rPr>
              <w:t>7.4 Hyperparameter Optimization</w:t>
            </w:r>
            <w:r>
              <w:rPr>
                <w:noProof/>
                <w:webHidden/>
              </w:rPr>
              <w:tab/>
            </w:r>
            <w:r>
              <w:rPr>
                <w:noProof/>
                <w:webHidden/>
              </w:rPr>
              <w:fldChar w:fldCharType="begin"/>
            </w:r>
            <w:r>
              <w:rPr>
                <w:noProof/>
                <w:webHidden/>
              </w:rPr>
              <w:instrText xml:space="preserve"> PAGEREF _Toc223696327 \h </w:instrText>
            </w:r>
            <w:r>
              <w:rPr>
                <w:noProof/>
                <w:webHidden/>
              </w:rPr>
            </w:r>
            <w:r>
              <w:rPr>
                <w:noProof/>
                <w:webHidden/>
              </w:rPr>
              <w:fldChar w:fldCharType="separate"/>
            </w:r>
            <w:r>
              <w:rPr>
                <w:noProof/>
                <w:webHidden/>
              </w:rPr>
              <w:t>85</w:t>
            </w:r>
            <w:r>
              <w:rPr>
                <w:noProof/>
                <w:webHidden/>
              </w:rPr>
              <w:fldChar w:fldCharType="end"/>
            </w:r>
          </w:hyperlink>
        </w:p>
        <w:p w14:paraId="03FF2253" w14:textId="77777777" w:rsidR="0077322D" w:rsidRDefault="0077322D">
          <w:pPr>
            <w:pStyle w:val="TJ2"/>
            <w:tabs>
              <w:tab w:val="right" w:leader="dot" w:pos="9350"/>
            </w:tabs>
            <w:rPr>
              <w:rFonts w:eastAsiaTheme="minorEastAsia"/>
              <w:noProof/>
            </w:rPr>
          </w:pPr>
          <w:hyperlink w:anchor="_Toc223696328" w:history="1">
            <w:r>
              <w:rPr>
                <w:rStyle w:val="Hiperhivatkozs"/>
                <w:noProof/>
              </w:rPr>
              <w:t>7.5 Multilingual and Cross-Domain Extension</w:t>
            </w:r>
            <w:r>
              <w:rPr>
                <w:noProof/>
                <w:webHidden/>
              </w:rPr>
              <w:tab/>
            </w:r>
            <w:r>
              <w:rPr>
                <w:noProof/>
                <w:webHidden/>
              </w:rPr>
              <w:fldChar w:fldCharType="begin"/>
            </w:r>
            <w:r>
              <w:rPr>
                <w:noProof/>
                <w:webHidden/>
              </w:rPr>
              <w:instrText xml:space="preserve"> PAGEREF _Toc223696328 \h </w:instrText>
            </w:r>
            <w:r>
              <w:rPr>
                <w:noProof/>
                <w:webHidden/>
              </w:rPr>
            </w:r>
            <w:r>
              <w:rPr>
                <w:noProof/>
                <w:webHidden/>
              </w:rPr>
              <w:fldChar w:fldCharType="separate"/>
            </w:r>
            <w:r>
              <w:rPr>
                <w:noProof/>
                <w:webHidden/>
              </w:rPr>
              <w:t>85</w:t>
            </w:r>
            <w:r>
              <w:rPr>
                <w:noProof/>
                <w:webHidden/>
              </w:rPr>
              <w:fldChar w:fldCharType="end"/>
            </w:r>
          </w:hyperlink>
        </w:p>
        <w:p w14:paraId="6DD48B1D" w14:textId="77777777" w:rsidR="0077322D" w:rsidRDefault="0077322D">
          <w:pPr>
            <w:pStyle w:val="TJ2"/>
            <w:tabs>
              <w:tab w:val="right" w:leader="dot" w:pos="9350"/>
            </w:tabs>
            <w:rPr>
              <w:rFonts w:eastAsiaTheme="minorEastAsia"/>
              <w:noProof/>
            </w:rPr>
          </w:pPr>
          <w:hyperlink w:anchor="_Toc223696329" w:history="1">
            <w:r>
              <w:rPr>
                <w:rStyle w:val="Hiperhivatkozs"/>
                <w:noProof/>
              </w:rPr>
              <w:t>7.6 Probability Calibration</w:t>
            </w:r>
            <w:r>
              <w:rPr>
                <w:noProof/>
                <w:webHidden/>
              </w:rPr>
              <w:tab/>
            </w:r>
            <w:r>
              <w:rPr>
                <w:noProof/>
                <w:webHidden/>
              </w:rPr>
              <w:fldChar w:fldCharType="begin"/>
            </w:r>
            <w:r>
              <w:rPr>
                <w:noProof/>
                <w:webHidden/>
              </w:rPr>
              <w:instrText xml:space="preserve"> PAGEREF _Toc223696329 \h </w:instrText>
            </w:r>
            <w:r>
              <w:rPr>
                <w:noProof/>
                <w:webHidden/>
              </w:rPr>
            </w:r>
            <w:r>
              <w:rPr>
                <w:noProof/>
                <w:webHidden/>
              </w:rPr>
              <w:fldChar w:fldCharType="separate"/>
            </w:r>
            <w:r>
              <w:rPr>
                <w:noProof/>
                <w:webHidden/>
              </w:rPr>
              <w:t>86</w:t>
            </w:r>
            <w:r>
              <w:rPr>
                <w:noProof/>
                <w:webHidden/>
              </w:rPr>
              <w:fldChar w:fldCharType="end"/>
            </w:r>
          </w:hyperlink>
        </w:p>
        <w:p w14:paraId="0DE9C3E3" w14:textId="77777777" w:rsidR="0077322D" w:rsidRDefault="0077322D">
          <w:pPr>
            <w:pStyle w:val="TJ1"/>
            <w:tabs>
              <w:tab w:val="right" w:leader="dot" w:pos="9350"/>
            </w:tabs>
            <w:rPr>
              <w:rFonts w:eastAsiaTheme="minorEastAsia"/>
              <w:noProof/>
            </w:rPr>
          </w:pPr>
          <w:hyperlink w:anchor="_Toc223696330" w:history="1">
            <w:r>
              <w:rPr>
                <w:rStyle w:val="Hiperhivatkozs"/>
                <w:noProof/>
              </w:rPr>
              <w:t>Chapter 8 Annexes</w:t>
            </w:r>
            <w:r>
              <w:rPr>
                <w:noProof/>
                <w:webHidden/>
              </w:rPr>
              <w:tab/>
            </w:r>
            <w:r>
              <w:rPr>
                <w:noProof/>
                <w:webHidden/>
              </w:rPr>
              <w:fldChar w:fldCharType="begin"/>
            </w:r>
            <w:r>
              <w:rPr>
                <w:noProof/>
                <w:webHidden/>
              </w:rPr>
              <w:instrText xml:space="preserve"> PAGEREF _Toc223696330 \h </w:instrText>
            </w:r>
            <w:r>
              <w:rPr>
                <w:noProof/>
                <w:webHidden/>
              </w:rPr>
            </w:r>
            <w:r>
              <w:rPr>
                <w:noProof/>
                <w:webHidden/>
              </w:rPr>
              <w:fldChar w:fldCharType="separate"/>
            </w:r>
            <w:r>
              <w:rPr>
                <w:noProof/>
                <w:webHidden/>
              </w:rPr>
              <w:t>86</w:t>
            </w:r>
            <w:r>
              <w:rPr>
                <w:noProof/>
                <w:webHidden/>
              </w:rPr>
              <w:fldChar w:fldCharType="end"/>
            </w:r>
          </w:hyperlink>
        </w:p>
        <w:p w14:paraId="5C0C81C0" w14:textId="77777777" w:rsidR="0077322D" w:rsidRDefault="0077322D">
          <w:pPr>
            <w:pStyle w:val="TJ2"/>
            <w:tabs>
              <w:tab w:val="right" w:leader="dot" w:pos="9350"/>
            </w:tabs>
            <w:rPr>
              <w:rFonts w:eastAsiaTheme="minorEastAsia"/>
              <w:noProof/>
            </w:rPr>
          </w:pPr>
          <w:hyperlink w:anchor="_Toc223696331" w:history="1">
            <w:r>
              <w:rPr>
                <w:rStyle w:val="Hiperhivatkozs"/>
                <w:noProof/>
              </w:rPr>
              <w:t>8.1 References</w:t>
            </w:r>
            <w:r>
              <w:rPr>
                <w:noProof/>
                <w:webHidden/>
              </w:rPr>
              <w:tab/>
            </w:r>
            <w:r>
              <w:rPr>
                <w:noProof/>
                <w:webHidden/>
              </w:rPr>
              <w:fldChar w:fldCharType="begin"/>
            </w:r>
            <w:r>
              <w:rPr>
                <w:noProof/>
                <w:webHidden/>
              </w:rPr>
              <w:instrText xml:space="preserve"> PAGEREF _Toc223696331 \h </w:instrText>
            </w:r>
            <w:r>
              <w:rPr>
                <w:noProof/>
                <w:webHidden/>
              </w:rPr>
            </w:r>
            <w:r>
              <w:rPr>
                <w:noProof/>
                <w:webHidden/>
              </w:rPr>
              <w:fldChar w:fldCharType="separate"/>
            </w:r>
            <w:r>
              <w:rPr>
                <w:noProof/>
                <w:webHidden/>
              </w:rPr>
              <w:t>86</w:t>
            </w:r>
            <w:r>
              <w:rPr>
                <w:noProof/>
                <w:webHidden/>
              </w:rPr>
              <w:fldChar w:fldCharType="end"/>
            </w:r>
          </w:hyperlink>
        </w:p>
        <w:p w14:paraId="66DA9BFB" w14:textId="77777777" w:rsidR="0077322D" w:rsidRDefault="0077322D">
          <w:pPr>
            <w:pStyle w:val="TJ2"/>
            <w:tabs>
              <w:tab w:val="right" w:leader="dot" w:pos="9350"/>
            </w:tabs>
            <w:rPr>
              <w:rFonts w:eastAsiaTheme="minorEastAsia"/>
              <w:noProof/>
            </w:rPr>
          </w:pPr>
          <w:hyperlink w:anchor="_Toc223696332" w:history="1">
            <w:r>
              <w:rPr>
                <w:rStyle w:val="Hiperhivatkozs"/>
                <w:noProof/>
              </w:rPr>
              <w:t>8.2 Abbreviations</w:t>
            </w:r>
            <w:r>
              <w:rPr>
                <w:noProof/>
                <w:webHidden/>
              </w:rPr>
              <w:tab/>
            </w:r>
            <w:r>
              <w:rPr>
                <w:noProof/>
                <w:webHidden/>
              </w:rPr>
              <w:fldChar w:fldCharType="begin"/>
            </w:r>
            <w:r>
              <w:rPr>
                <w:noProof/>
                <w:webHidden/>
              </w:rPr>
              <w:instrText xml:space="preserve"> PAGEREF _Toc223696332 \h </w:instrText>
            </w:r>
            <w:r>
              <w:rPr>
                <w:noProof/>
                <w:webHidden/>
              </w:rPr>
            </w:r>
            <w:r>
              <w:rPr>
                <w:noProof/>
                <w:webHidden/>
              </w:rPr>
              <w:fldChar w:fldCharType="separate"/>
            </w:r>
            <w:r>
              <w:rPr>
                <w:noProof/>
                <w:webHidden/>
              </w:rPr>
              <w:t>90</w:t>
            </w:r>
            <w:r>
              <w:rPr>
                <w:noProof/>
                <w:webHidden/>
              </w:rPr>
              <w:fldChar w:fldCharType="end"/>
            </w:r>
          </w:hyperlink>
        </w:p>
        <w:p w14:paraId="6B9EE856" w14:textId="77777777" w:rsidR="0077322D" w:rsidRDefault="0077322D">
          <w:pPr>
            <w:pStyle w:val="TJ2"/>
            <w:tabs>
              <w:tab w:val="right" w:leader="dot" w:pos="9350"/>
            </w:tabs>
            <w:rPr>
              <w:rFonts w:eastAsiaTheme="minorEastAsia"/>
              <w:noProof/>
            </w:rPr>
          </w:pPr>
          <w:hyperlink w:anchor="_Toc223696333" w:history="1">
            <w:r>
              <w:rPr>
                <w:rStyle w:val="Hiperhivatkozs"/>
                <w:noProof/>
              </w:rPr>
              <w:t>8.3 Figures</w:t>
            </w:r>
            <w:r>
              <w:rPr>
                <w:noProof/>
                <w:webHidden/>
              </w:rPr>
              <w:tab/>
            </w:r>
            <w:r>
              <w:rPr>
                <w:noProof/>
                <w:webHidden/>
              </w:rPr>
              <w:fldChar w:fldCharType="begin"/>
            </w:r>
            <w:r>
              <w:rPr>
                <w:noProof/>
                <w:webHidden/>
              </w:rPr>
              <w:instrText xml:space="preserve"> PAGEREF _Toc223696333 \h </w:instrText>
            </w:r>
            <w:r>
              <w:rPr>
                <w:noProof/>
                <w:webHidden/>
              </w:rPr>
            </w:r>
            <w:r>
              <w:rPr>
                <w:noProof/>
                <w:webHidden/>
              </w:rPr>
              <w:fldChar w:fldCharType="separate"/>
            </w:r>
            <w:r>
              <w:rPr>
                <w:noProof/>
                <w:webHidden/>
              </w:rPr>
              <w:t>91</w:t>
            </w:r>
            <w:r>
              <w:rPr>
                <w:noProof/>
                <w:webHidden/>
              </w:rPr>
              <w:fldChar w:fldCharType="end"/>
            </w:r>
          </w:hyperlink>
        </w:p>
        <w:p w14:paraId="4A442A9F" w14:textId="4301BA66" w:rsidR="0077322D" w:rsidRDefault="0077322D">
          <w:pPr>
            <w:pStyle w:val="TJ2"/>
            <w:tabs>
              <w:tab w:val="right" w:leader="dot" w:pos="9350"/>
            </w:tabs>
            <w:rPr>
              <w:rFonts w:eastAsiaTheme="minorEastAsia"/>
              <w:noProof/>
            </w:rPr>
          </w:pPr>
          <w:r>
            <w:fldChar w:fldCharType="begin"/>
          </w:r>
          <w:r>
            <w:instrText>HYPERLINK \l "_Toc223696334"</w:instrText>
          </w:r>
          <w:r>
            <w:fldChar w:fldCharType="separate"/>
          </w:r>
          <w:r>
            <w:rPr>
              <w:rStyle w:val="Hiperhivatkozs"/>
              <w:noProof/>
            </w:rPr>
            <w:t>8.4 Relevant conversations with LLMs</w:t>
          </w:r>
          <w:del w:id="9" w:author="László Pitlik" w:date="2026-03-12T16:31:00Z" w16du:dateUtc="2026-03-12T15:31:00Z">
            <w:r w:rsidDel="0074653D">
              <w:rPr>
                <w:rStyle w:val="Hiperhivatkozs"/>
                <w:noProof/>
              </w:rPr>
              <w:delText xml:space="preserve"> (full prompts and full outputs</w:delText>
            </w:r>
          </w:del>
          <w:ins w:id="10" w:author="László Pitlik" w:date="2026-03-12T16:31:00Z" w16du:dateUtc="2026-03-12T15:31:00Z">
            <w:r w:rsidR="0074653D">
              <w:rPr>
                <w:rStyle w:val="Hiperhivatkozs"/>
                <w:noProof/>
              </w:rPr>
              <w:t>&lt;--remark: only for you!:- - titl</w:t>
            </w:r>
          </w:ins>
          <w:ins w:id="11" w:author="László Pitlik" w:date="2026-03-12T16:32:00Z" w16du:dateUtc="2026-03-12T15:32:00Z">
            <w:r w:rsidR="0074653D">
              <w:rPr>
                <w:rStyle w:val="Hiperhivatkozs"/>
                <w:noProof/>
              </w:rPr>
              <w:t>es do not use ()[]{}</w:t>
            </w:r>
          </w:ins>
          <w:del w:id="12" w:author="László Pitlik" w:date="2026-03-12T16:31:00Z" w16du:dateUtc="2026-03-12T15:31:00Z">
            <w:r w:rsidDel="0074653D">
              <w:rPr>
                <w:rStyle w:val="Hiperhivatkozs"/>
                <w:noProof/>
              </w:rPr>
              <w:delText>)</w:delText>
            </w:r>
          </w:del>
          <w:r>
            <w:rPr>
              <w:noProof/>
              <w:webHidden/>
            </w:rPr>
            <w:tab/>
          </w:r>
          <w:r>
            <w:rPr>
              <w:noProof/>
              <w:webHidden/>
            </w:rPr>
            <w:fldChar w:fldCharType="begin"/>
          </w:r>
          <w:r>
            <w:rPr>
              <w:noProof/>
              <w:webHidden/>
            </w:rPr>
            <w:instrText xml:space="preserve"> PAGEREF _Toc223696334 \h </w:instrText>
          </w:r>
          <w:r>
            <w:rPr>
              <w:noProof/>
              <w:webHidden/>
            </w:rPr>
          </w:r>
          <w:r>
            <w:rPr>
              <w:noProof/>
              <w:webHidden/>
            </w:rPr>
            <w:fldChar w:fldCharType="separate"/>
          </w:r>
          <w:r>
            <w:rPr>
              <w:noProof/>
              <w:webHidden/>
            </w:rPr>
            <w:t>92</w:t>
          </w:r>
          <w:r>
            <w:rPr>
              <w:noProof/>
              <w:webHidden/>
            </w:rPr>
            <w:fldChar w:fldCharType="end"/>
          </w:r>
          <w:r>
            <w:fldChar w:fldCharType="end"/>
          </w:r>
        </w:p>
        <w:p w14:paraId="3423E782" w14:textId="77777777"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60754695" w14:textId="77777777" w:rsidR="000509D1" w:rsidRPr="00CD29AD" w:rsidRDefault="00D62904" w:rsidP="00D62904">
      <w:pPr>
        <w:pStyle w:val="Cmsor1"/>
      </w:pPr>
      <w:bookmarkStart w:id="13" w:name="_Toc223696238"/>
      <w:r>
        <w:t>Abstract</w:t>
      </w:r>
      <w:bookmarkEnd w:id="13"/>
    </w:p>
    <w:p w14:paraId="0E21B29A" w14:textId="77777777" w:rsidR="000509D1" w:rsidRPr="00CD29AD" w:rsidRDefault="000509D1" w:rsidP="000509D1">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3DCD63B6" w14:textId="77777777" w:rsidR="000509D1" w:rsidRPr="00CD29AD" w:rsidRDefault="000509D1" w:rsidP="000509D1">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0B770594" w14:textId="77777777" w:rsidR="000509D1" w:rsidRPr="00CD29AD" w:rsidRDefault="000509D1" w:rsidP="000509D1">
      <w:pPr>
        <w:spacing w:line="360" w:lineRule="auto"/>
        <w:jc w:val="both"/>
        <w:rPr>
          <w:sz w:val="24"/>
          <w:szCs w:val="24"/>
        </w:rPr>
      </w:pPr>
      <w:r>
        <w:rPr>
          <w:sz w:val="24"/>
          <w:szCs w:val="24"/>
        </w:rPr>
        <w:t xml:space="preserve">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w:t>
      </w:r>
      <w:r>
        <w:rPr>
          <w:sz w:val="24"/>
          <w:szCs w:val="24"/>
        </w:rPr>
        <w:lastRenderedPageBreak/>
        <w:t>overfitting that unregularized tree growth produces on high-dimensional sparse text data. Error analysis identifies Slang/Vocabulary mismatch (35%), Sarcasm (20%), and Mixed Sentiment (20%) as the dominant failure categories, defining the improvement ceiling for unigram-based classical approaches at approximately 88–89% on this benchmark.</w:t>
      </w:r>
    </w:p>
    <w:p w14:paraId="701DA4AD" w14:textId="77777777" w:rsidR="000509D1" w:rsidRPr="00CD29AD" w:rsidRDefault="000509D1" w:rsidP="000509D1">
      <w:pPr>
        <w:spacing w:line="360" w:lineRule="auto"/>
        <w:jc w:val="both"/>
        <w:rPr>
          <w:sz w:val="24"/>
          <w:szCs w:val="24"/>
        </w:rPr>
      </w:pPr>
      <w:r>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3C437D9B" w14:textId="77777777" w:rsidR="00A2520A" w:rsidRPr="00CD29AD" w:rsidRDefault="00827740" w:rsidP="00E93F1E">
      <w:pPr>
        <w:pStyle w:val="Cmsor1"/>
        <w:spacing w:line="360" w:lineRule="auto"/>
        <w:jc w:val="both"/>
        <w:rPr>
          <w:sz w:val="24"/>
          <w:szCs w:val="24"/>
        </w:rPr>
      </w:pPr>
      <w:bookmarkStart w:id="14" w:name="_Toc223696239"/>
      <w:r>
        <w:rPr>
          <w:sz w:val="24"/>
          <w:szCs w:val="24"/>
        </w:rPr>
        <w:t>Chapter 1</w:t>
      </w:r>
      <w:bookmarkEnd w:id="14"/>
    </w:p>
    <w:p w14:paraId="0436676C" w14:textId="77777777" w:rsidR="00CE11BF" w:rsidRPr="00CD29AD" w:rsidRDefault="00CE11BF" w:rsidP="00CE11BF">
      <w:pPr>
        <w:spacing w:line="360" w:lineRule="auto"/>
        <w:rPr>
          <w:rFonts w:cstheme="minorHAnsi"/>
          <w:sz w:val="24"/>
          <w:szCs w:val="24"/>
        </w:rPr>
      </w:pPr>
      <w:r>
        <w:rPr>
          <w:rFonts w:cstheme="minorHAnsi"/>
          <w:sz w:val="24"/>
          <w:szCs w:val="24"/>
        </w:rPr>
        <w:t>This chapter establishes the motivation, scope, and structure of the thesis. It introduces the problem context and research gap (§1.1–1.2), formulates the research questions and objectives (§1.3–1.4), defines the target audience and contributions (§1.5), outlines scope boundaries and limitations (§1.6), and concludes with an overview of the document structure (§1.7)</w:t>
      </w:r>
    </w:p>
    <w:p w14:paraId="362A51FB" w14:textId="77777777" w:rsidR="00B068A8" w:rsidRPr="00CD29AD" w:rsidRDefault="00B068A8" w:rsidP="00E93F1E">
      <w:pPr>
        <w:pStyle w:val="Cmsor2"/>
        <w:spacing w:line="360" w:lineRule="auto"/>
        <w:jc w:val="both"/>
        <w:rPr>
          <w:sz w:val="24"/>
          <w:szCs w:val="24"/>
        </w:rPr>
      </w:pPr>
      <w:bookmarkStart w:id="15" w:name="_Toc223696240"/>
      <w:r>
        <w:rPr>
          <w:sz w:val="24"/>
          <w:szCs w:val="24"/>
        </w:rPr>
        <w:t>1.1 Background and Context</w:t>
      </w:r>
      <w:bookmarkEnd w:id="0"/>
      <w:bookmarkEnd w:id="15"/>
    </w:p>
    <w:p w14:paraId="1097E96C"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In the digital age, the exponential growth of user-generated content on the internet has created unprecedented opportunities and challenges for organizations seeking to understand public opinion. Social media platforms, e-commerce websites, and review platforms generate millions of text-based opinions daily, making manual analysis impractical and inefficient. This surge in textual data has catalyzed the development and application of automated sentiment analysis techniques, which enable organizations to extract meaningful insights from vast volumes of unstructured text.</w:t>
      </w:r>
    </w:p>
    <w:p w14:paraId="2EE2828B"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 xml:space="preserve">Sentiment analysis, also known as opinion mining, is a subfield of Natural Language Processing (NLP) that focuses on computationally identifying and categorizing opinions expressed in text to determine the writer's attitude toward a particular topic, product, or service. The fundamental goal is to classify text as expressing positive, negative, or neutral sentiment. This automated understanding of human emotions and opinions has become invaluable across numerous </w:t>
      </w:r>
      <w:r>
        <w:rPr>
          <w:rFonts w:cstheme="minorHAnsi"/>
          <w:color w:val="171717" w:themeColor="background2" w:themeShade="1A"/>
          <w:sz w:val="24"/>
          <w:szCs w:val="24"/>
        </w:rPr>
        <w:lastRenderedPageBreak/>
        <w:t>domains, including customer feedback analysis, brand monitoring, market research, political analysis, and social media analytics.</w:t>
      </w:r>
    </w:p>
    <w:p w14:paraId="42B6CBB6"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Machine learning has emerged as the dominant approach for sentiment analysis, offering the ability to learn patterns from labeled data and generalize to new, unseen text. Unlike rule-based approaches that rely on manually crafted lexicons and linguistic rules, machine learning algorithms can automatically discover relevant features and patterns that distinguish positive from negative sentiment. However, the landscape of machine learning algorithms is diverse, with each approach offering different strengths, weaknesses, and trade-offs in terms of accuracy, computational efficiency, interpretability, and robustness.</w:t>
      </w:r>
    </w:p>
    <w:p w14:paraId="79B1EE50"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3A10742A" w14:textId="77777777" w:rsidR="00B068A8" w:rsidRPr="00CD29AD" w:rsidRDefault="00B068A8" w:rsidP="00E93F1E">
      <w:pPr>
        <w:pStyle w:val="Cmsor2"/>
        <w:spacing w:line="360" w:lineRule="auto"/>
        <w:jc w:val="both"/>
        <w:rPr>
          <w:sz w:val="24"/>
          <w:szCs w:val="24"/>
        </w:rPr>
      </w:pPr>
      <w:bookmarkStart w:id="16" w:name="_Toc221720494"/>
      <w:bookmarkStart w:id="17" w:name="_Toc223696241"/>
      <w:r>
        <w:rPr>
          <w:sz w:val="24"/>
          <w:szCs w:val="24"/>
        </w:rPr>
        <w:t>1.2 Problem Statement</w:t>
      </w:r>
      <w:bookmarkEnd w:id="16"/>
      <w:bookmarkEnd w:id="17"/>
    </w:p>
    <w:p w14:paraId="244547E6"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While numerous machine learning algorithms have been proposed for sentiment analysis, there exists a significant gap in comprehensive comparative studies that evaluate multiple algorithms on the same dataset using consistent evaluation criteria. Existing literature often focuses on optimizing individual algorithms or comparing only two or three approaches, making it difficult for practitioners to understand the broader landscape of available options.</w:t>
      </w:r>
    </w:p>
    <w:p w14:paraId="10E417D4"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Furthermore, algorithm selection involves multiple competing objectives beyond simple accuracy maximization. Real-world deployment considerations include computational efficiency (both training time and prediction speed) (§3.8.2), model robustness to different data distributions (§3.8.3), interpretability of results, and ease of implementation. These multi-dimensional trade-</w:t>
      </w:r>
      <w:r>
        <w:rPr>
          <w:rFonts w:cstheme="minorHAnsi"/>
          <w:color w:val="171717" w:themeColor="background2" w:themeShade="1A"/>
          <w:sz w:val="24"/>
          <w:szCs w:val="24"/>
        </w:rPr>
        <w:lastRenderedPageBreak/>
        <w:t>offs are rarely examined systematically in a single study—this thesis addresses them through the OAM/COCO Y0 multi-criteria framework (§3.7, §3.8.4)—leaving practitioners without clear guidance on which algorithm best suits their specific requirements and constraints (§5.2).</w:t>
      </w:r>
    </w:p>
    <w:p w14:paraId="1972C841"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addresses this gap by conducting a systematic comparative analysis of five widely-used machine learning algorithms—Logistic Regression, Naive Bayes, Support Vector Machine (SVM), Random Forest, and Decision Tree—for binary sentiment classification (§3.6). By evaluating these algorithms on the same dataset using multiple performance metrics (§3.5, §3.8.1) and analyzing their computational characteristics (§3.8.2), this study provides empirical evidence to guide algorithm selection for sentiment analysis applications (§5.2).</w:t>
      </w:r>
    </w:p>
    <w:p w14:paraId="63792DD8" w14:textId="77777777" w:rsidR="00B068A8" w:rsidRPr="00CD29AD" w:rsidRDefault="00B068A8" w:rsidP="00E93F1E">
      <w:pPr>
        <w:pStyle w:val="Cmsor2"/>
        <w:spacing w:line="360" w:lineRule="auto"/>
        <w:jc w:val="both"/>
        <w:rPr>
          <w:sz w:val="24"/>
          <w:szCs w:val="24"/>
        </w:rPr>
      </w:pPr>
      <w:bookmarkStart w:id="18" w:name="_Toc221720495"/>
      <w:bookmarkStart w:id="19" w:name="_Toc223696242"/>
      <w:r>
        <w:rPr>
          <w:sz w:val="24"/>
          <w:szCs w:val="24"/>
        </w:rPr>
        <w:t>1.3 Research Questions</w:t>
      </w:r>
      <w:bookmarkEnd w:id="18"/>
      <w:bookmarkEnd w:id="19"/>
    </w:p>
    <w:p w14:paraId="3AE09534" w14:textId="77777777" w:rsidR="00F96C57" w:rsidRPr="00CD29AD" w:rsidRDefault="00F96C57" w:rsidP="00E93F1E">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54C8CEA5"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36AC7937"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11B314B1"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computational efficiency trade-offs between algorithms in terms of training time and prediction speed? (Answered: §§3.8.2, 5.1)</w:t>
      </w:r>
    </w:p>
    <w:p w14:paraId="1E2D7862"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51701647" w14:textId="77777777" w:rsidR="00B068A8" w:rsidRPr="00CD29AD" w:rsidRDefault="00B068A8" w:rsidP="00E93F1E">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characteristic error patterns of each algorithm, and what types of sentiment expressions are most challenging to classify correctly? (Answered: §3.8.5, §5.1)</w:t>
      </w:r>
    </w:p>
    <w:p w14:paraId="541370FE" w14:textId="77777777" w:rsidR="00B068A8" w:rsidRPr="00CD29AD" w:rsidRDefault="00B068A8" w:rsidP="00E93F1E">
      <w:pPr>
        <w:pStyle w:val="Cmsor2"/>
        <w:spacing w:line="360" w:lineRule="auto"/>
        <w:jc w:val="both"/>
        <w:rPr>
          <w:sz w:val="24"/>
          <w:szCs w:val="24"/>
        </w:rPr>
      </w:pPr>
      <w:bookmarkStart w:id="20" w:name="_Toc221720496"/>
      <w:bookmarkStart w:id="21" w:name="_Toc223696243"/>
      <w:r>
        <w:rPr>
          <w:sz w:val="24"/>
          <w:szCs w:val="24"/>
        </w:rPr>
        <w:lastRenderedPageBreak/>
        <w:t>1.4 Research Objectives</w:t>
      </w:r>
      <w:bookmarkEnd w:id="20"/>
      <w:bookmarkEnd w:id="21"/>
    </w:p>
    <w:p w14:paraId="08E299E4" w14:textId="77777777" w:rsidR="00B068A8" w:rsidRPr="00CD29AD" w:rsidRDefault="00F96C57"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primary objectives of this research are to systematically compare classical machine learning algorithms (§2.3, §3.6) for binary sentiment classification (§3.5) on the IMDb movie reviews dataset (§3.2), emphasizing empirical rigor (§3.5.5, §3.8.3), efficiency (§3.8.2), and practical applicability (§1.6.3, §3.9, §5.2). Specifically:</w:t>
      </w:r>
    </w:p>
    <w:p w14:paraId="78367C98"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implement (§3.6) and evaluate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(§3.8.1) five machine learning algorithms (Logistic Regression, Naive Bayes, Support Vector Machine, Random Forest, and Decision Tree) for binary sentiment classification.</w:t>
      </w:r>
    </w:p>
    <w:p w14:paraId="5D56B8F8" w14:textId="77777777" w:rsidR="00B068A8" w:rsidRPr="00CD29AD" w:rsidRDefault="00B068A8" w:rsidP="00E93F1E">
      <w:pPr>
        <w:pStyle w:val="Kpalrs"/>
        <w:numPr>
          <w:ilvl w:val="0"/>
          <w:numId w:val="11"/>
        </w:numPr>
        <w:spacing w:before="240" w:after="180" w:line="360" w:lineRule="auto"/>
        <w:jc w:val="both"/>
        <w:rPr>
          <w:rFonts w:cstheme="minorHAnsi"/>
          <w:b/>
          <w:bCs/>
          <w:i w:val="0"/>
          <w:iCs w:val="0"/>
          <w:color w:val="171717" w:themeColor="background2" w:themeShade="1A"/>
          <w:sz w:val="24"/>
          <w:szCs w:val="24"/>
        </w:rPr>
      </w:pPr>
      <w:r>
        <w:rPr>
          <w:rFonts w:cstheme="minorHAnsi"/>
          <w:i w:val="0"/>
          <w:iCs w:val="0"/>
          <w:color w:val="171717" w:themeColor="background2" w:themeShade="1A"/>
          <w:sz w:val="24"/>
          <w:szCs w:val="24"/>
        </w:rPr>
        <w:t xml:space="preserve">To conduct </w:t>
      </w:r>
      <w:r>
        <w:rPr>
          <w:rFonts w:cstheme="minorHAnsi"/>
          <w:color w:val="171717" w:themeColor="background2" w:themeShade="1A"/>
          <w:sz w:val="24"/>
          <w:szCs w:val="24"/>
        </w:rPr>
        <w:t>(</w:t>
      </w:r>
      <w:r>
        <w:rPr>
          <w:rFonts w:cstheme="minorHAnsi"/>
          <w:i w:val="0"/>
          <w:iCs w:val="0"/>
          <w:color w:val="171717" w:themeColor="background2" w:themeShade="1A"/>
          <w:sz w:val="24"/>
          <w:szCs w:val="24"/>
        </w:rPr>
        <w:t>§3.8.1) a comprehensive performance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 comparison</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(§3.8.4)</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using multiple evaluation metrics</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(§3.5) including accuracy, precision, recall, and F1-score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 xml:space="preserve">(§3.5.1-3.5.4). </w:t>
      </w:r>
    </w:p>
    <w:p w14:paraId="6302F5B5"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measure and compare the computational efficiency of each algorithm in terms of training time and prediction time (§3.8.2, §5.1).</w:t>
      </w:r>
    </w:p>
    <w:p w14:paraId="03990503" w14:textId="77777777" w:rsidR="00B068A8" w:rsidRPr="00CD29AD" w:rsidRDefault="008E2F3B"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assess model robustness using repeated stratified train–test splits under multiple random seeds and to analyze performance variance (mean, standard deviation, and confidence intervals). (§3.5.5, §3.8.3, §5.1).</w:t>
      </w:r>
    </w:p>
    <w:p w14:paraId="2061F8E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perform error analysis to identify common misclassification patterns and understand the limitations of each approach. (§3.8.5, §4.3).</w:t>
      </w:r>
    </w:p>
    <w:p w14:paraId="69970504"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provide practical recommendations for algorithm selection based on different application requirements and constraints. (§5.2).</w:t>
      </w:r>
    </w:p>
    <w:p w14:paraId="61A86CC0" w14:textId="77777777" w:rsidR="00B068A8" w:rsidRPr="00CD29AD" w:rsidRDefault="00B068A8" w:rsidP="00E93F1E">
      <w:pPr>
        <w:pStyle w:val="Cmsor2"/>
        <w:spacing w:line="360" w:lineRule="auto"/>
        <w:jc w:val="both"/>
        <w:rPr>
          <w:sz w:val="24"/>
          <w:szCs w:val="24"/>
        </w:rPr>
      </w:pPr>
      <w:bookmarkStart w:id="22" w:name="_Toc221720497"/>
      <w:bookmarkStart w:id="23" w:name="_Toc223696244"/>
      <w:r>
        <w:rPr>
          <w:rStyle w:val="Cmsor9Char"/>
          <w:i w:val="0"/>
          <w:iCs w:val="0"/>
          <w:color w:val="2F5496" w:themeColor="accent1" w:themeShade="BF"/>
          <w:sz w:val="24"/>
          <w:szCs w:val="24"/>
        </w:rPr>
        <w:t>1.5 Target Audience and Contribution</w:t>
      </w:r>
      <w:bookmarkEnd w:id="22"/>
      <w:bookmarkEnd w:id="23"/>
    </w:p>
    <w:p w14:paraId="1560FD16"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44D9E7B8" w14:textId="77777777" w:rsidR="00B068A8" w:rsidRPr="00CD29AD" w:rsidRDefault="00B068A8" w:rsidP="00E93F1E">
      <w:pPr>
        <w:pStyle w:val="Cmsor3"/>
        <w:spacing w:line="360" w:lineRule="auto"/>
        <w:jc w:val="both"/>
      </w:pPr>
      <w:bookmarkStart w:id="24" w:name="_Toc221720498"/>
      <w:bookmarkStart w:id="25" w:name="_Toc223696245"/>
      <w:r>
        <w:rPr>
          <w:rStyle w:val="Cmsor9Char"/>
          <w:i w:val="0"/>
          <w:iCs w:val="0"/>
          <w:color w:val="1F3763" w:themeColor="accent1" w:themeShade="7F"/>
          <w:sz w:val="24"/>
          <w:szCs w:val="24"/>
        </w:rPr>
        <w:lastRenderedPageBreak/>
        <w:t>1.5.1 Target Audience</w:t>
      </w:r>
      <w:bookmarkEnd w:id="24"/>
      <w:bookmarkEnd w:id="25"/>
    </w:p>
    <w:p w14:paraId="769B568E"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40548830"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05F963FF"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4B7DD6D9"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35A818ED" w14:textId="77777777" w:rsidR="00B068A8" w:rsidRPr="00CD29AD" w:rsidRDefault="00B068A8" w:rsidP="00E93F1E">
      <w:pPr>
        <w:pStyle w:val="Cmsor3"/>
        <w:spacing w:line="360" w:lineRule="auto"/>
        <w:jc w:val="both"/>
      </w:pPr>
      <w:bookmarkStart w:id="26" w:name="_Toc221720499"/>
      <w:bookmarkStart w:id="27" w:name="_Toc223696246"/>
      <w:r>
        <w:rPr>
          <w:rStyle w:val="Cmsor9Char"/>
          <w:i w:val="0"/>
          <w:iCs w:val="0"/>
          <w:color w:val="1F3763" w:themeColor="accent1" w:themeShade="7F"/>
          <w:sz w:val="24"/>
          <w:szCs w:val="24"/>
        </w:rPr>
        <w:t>1.5.2 Contribution of the Thesis</w:t>
      </w:r>
      <w:bookmarkEnd w:id="26"/>
      <w:bookmarkEnd w:id="27"/>
    </w:p>
    <w:p w14:paraId="0CD10AA0" w14:textId="77777777" w:rsidR="006D16A2" w:rsidRPr="00CD29AD" w:rsidRDefault="006D16A2" w:rsidP="00E93F1E">
      <w:pPr>
        <w:spacing w:line="360" w:lineRule="auto"/>
        <w:jc w:val="both"/>
        <w:rPr>
          <w:rFonts w:cstheme="minorHAnsi"/>
          <w:color w:val="171717" w:themeColor="background2" w:themeShade="1A"/>
          <w:sz w:val="24"/>
          <w:szCs w:val="24"/>
        </w:rPr>
      </w:pPr>
      <w:bookmarkStart w:id="28"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(§3.5.5) and extended (§7). The study further delivers an operational automation artefact (§3.9) supported by testing and security considerations (§3.9.5, §3.10), and a multi-criteria ranking via OAM/COCO Y0 (§3.7, §3.8.4). </w:t>
      </w:r>
    </w:p>
    <w:p w14:paraId="4A915D63" w14:textId="77777777" w:rsidR="00B068A8" w:rsidRPr="00CD29AD" w:rsidRDefault="00B068A8" w:rsidP="00E93F1E">
      <w:pPr>
        <w:pStyle w:val="Cmsor2"/>
        <w:spacing w:line="360" w:lineRule="auto"/>
        <w:jc w:val="both"/>
        <w:rPr>
          <w:sz w:val="24"/>
          <w:szCs w:val="24"/>
        </w:rPr>
      </w:pPr>
      <w:bookmarkStart w:id="29" w:name="_Toc223696247"/>
      <w:r>
        <w:rPr>
          <w:sz w:val="24"/>
          <w:szCs w:val="24"/>
        </w:rPr>
        <w:t>1.6 Scope and Limitations</w:t>
      </w:r>
      <w:bookmarkEnd w:id="28"/>
      <w:bookmarkEnd w:id="29"/>
    </w:p>
    <w:p w14:paraId="45B880D2" w14:textId="77777777" w:rsidR="006D16A2" w:rsidRPr="00CD29AD" w:rsidRDefault="006D16A2" w:rsidP="00E93F1E">
      <w:pPr>
        <w:spacing w:line="360" w:lineRule="auto"/>
        <w:jc w:val="both"/>
        <w:rPr>
          <w:sz w:val="24"/>
          <w:szCs w:val="24"/>
        </w:rPr>
      </w:pPr>
      <w:r>
        <w:rPr>
          <w:sz w:val="24"/>
          <w:szCs w:val="24"/>
        </w:rPr>
        <w:t xml:space="preserve">This research is scoped to a controlled, reproducible comparison of five classical machine learning classifiers (Logistic Regression, Multinomial Naive Bayes, Support Vector Machine, Random Forest, and Decision Tree) for binary sentiment classification on the IMDb movie review dataset, using a consistent text-processing pipeline and feature representation. The work emphasizes empirical evaluation under a fixed experimental protocol (Chapter 3) and reports performance, efficiency, robustness, and error characteristics (§3.8.1–3.8.5), but it does not claim general validity for other domains, languages, or label schemes. Key limitations include reliance on a </w:t>
      </w:r>
      <w:r>
        <w:rPr>
          <w:sz w:val="24"/>
          <w:szCs w:val="24"/>
        </w:rPr>
        <w:lastRenderedPageBreak/>
        <w:t>single benchmark dataset, the use of sparse lexical features (which can under-handle sarcasm, context, and pragmatic cues), and the restricted model family (excluding deep neural architectures and large language models); consequently, the conclusions should be interpreted as comparative evidence within this defined experimental setting, rather than universal claims about sentiment analysis.</w:t>
      </w:r>
    </w:p>
    <w:p w14:paraId="5232DAAB" w14:textId="77777777" w:rsidR="00B068A8" w:rsidRPr="00CD29AD" w:rsidRDefault="00B068A8" w:rsidP="00E93F1E">
      <w:pPr>
        <w:pStyle w:val="Cmsor3"/>
        <w:spacing w:line="360" w:lineRule="auto"/>
        <w:jc w:val="both"/>
      </w:pPr>
      <w:bookmarkStart w:id="30" w:name="_Toc221720501"/>
      <w:bookmarkStart w:id="31" w:name="_Toc223696248"/>
      <w:r>
        <w:t>1.6.1 Scope</w:t>
      </w:r>
      <w:bookmarkEnd w:id="30"/>
      <w:bookmarkEnd w:id="31"/>
    </w:p>
    <w:p w14:paraId="03FBBEEC"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6BD80D51"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sentiment classification (positive vs. negative), excluding neutral sentiment and fine-grained sentiment analysis.</w:t>
      </w:r>
    </w:p>
    <w:p w14:paraId="5A83D55C"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The IMDb movie reviews dataset, a widely-used benchmark dataset in sentiment analysis research containing 25,000 labeled reviews.</w:t>
      </w:r>
    </w:p>
    <w:p w14:paraId="0E9D0ADC"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Traditional machine learning algorithms, specifically: Logistic Regression, Naive Bayes, Support Vector Machine, Random Forest, and Decision Tree.</w:t>
      </w:r>
    </w:p>
    <w:p w14:paraId="39B644A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TF-IDF (Term Frequency-Inverse Document Frequency) feature extraction as the text representation method.</w:t>
      </w:r>
    </w:p>
    <w:p w14:paraId="2073C2DC"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English language text exclusively, without multilingual considerations.</w:t>
      </w:r>
    </w:p>
    <w:p w14:paraId="14073AC1"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Standard train-test split methodology with an 80-20 ratio (20,000 training samples and 5,000 test samples).</w:t>
      </w:r>
    </w:p>
    <w:p w14:paraId="7465C6DE" w14:textId="77777777" w:rsidR="00B068A8" w:rsidRPr="00CD29AD" w:rsidRDefault="00B068A8" w:rsidP="00E93F1E">
      <w:pPr>
        <w:pStyle w:val="Cmsor3"/>
        <w:spacing w:line="360" w:lineRule="auto"/>
        <w:jc w:val="both"/>
      </w:pPr>
      <w:bookmarkStart w:id="32" w:name="_Toc221720502"/>
      <w:bookmarkStart w:id="33" w:name="_Toc223696249"/>
      <w:r>
        <w:t>1.6.2 Limitations</w:t>
      </w:r>
      <w:bookmarkEnd w:id="32"/>
      <w:bookmarkEnd w:id="33"/>
    </w:p>
    <w:p w14:paraId="7F8B1ACC"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168FF089"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Dataset specificity: Results are based solely on the IMDb movie reviews dataset. Performance may differ on other domains (e.g., product reviews, social media posts) due to domain-specific language and sentiment expression patterns.</w:t>
      </w:r>
    </w:p>
    <w:p w14:paraId="2B0B64F4"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classification only: The study does not address neutral sentiment, multi-class sentiment categories, or fine-grained emotion classification.</w:t>
      </w:r>
    </w:p>
    <w:p w14:paraId="6F2CAC6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Traditional machine learning focus: Deep learning approaches such as LSTM networks, Transformers, and pre-trained language models (e.g., BERT, GPT) are excluded from this comparative study.</w:t>
      </w:r>
    </w:p>
    <w:p w14:paraId="1FDF8586"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Limited hyperparameter tuning: Algorithms are evaluated using default or minimally tuned parameters. Extensive hyperparameter optimization could potentially improve individual algorithm performance.</w:t>
      </w:r>
    </w:p>
    <w:p w14:paraId="5D123ADF"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Feature extraction method: Only TF-IDF vectorization is used. Alternative representations such as word embeddings (Word2Vec, GloVe) or contextualized embeddings may yield different results.</w:t>
      </w:r>
    </w:p>
    <w:p w14:paraId="1F696B0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Bag-of-words limitation: TF-IDF does not capture word order, context, or semantic relationships between words, which may limit the algorithms' ability to understand nuanced sentiment expressions.</w:t>
      </w:r>
    </w:p>
    <w:p w14:paraId="2A3AF815" w14:textId="77777777" w:rsidR="00DF0C6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Computational environment: Training and prediction times are measured on a specific hardware configuration and may vary in different computational environments.</w:t>
      </w:r>
    </w:p>
    <w:p w14:paraId="334BF4A1" w14:textId="77777777" w:rsidR="003957D3" w:rsidRPr="00CD29AD" w:rsidRDefault="003957D3" w:rsidP="00E93F1E">
      <w:pPr>
        <w:pStyle w:val="Cmsor3"/>
        <w:numPr>
          <w:ilvl w:val="2"/>
          <w:numId w:val="11"/>
        </w:numPr>
        <w:spacing w:line="360" w:lineRule="auto"/>
        <w:jc w:val="both"/>
        <w:rPr>
          <w:rFonts w:eastAsia="Times New Roman"/>
        </w:rPr>
      </w:pPr>
      <w:bookmarkStart w:id="34" w:name="_Toc222404690"/>
      <w:bookmarkStart w:id="35" w:name="_Toc223696250"/>
      <w:r>
        <w:rPr>
          <w:rFonts w:eastAsia="Times New Roman"/>
        </w:rPr>
        <w:t>1.6.3 Utilities and Informational Value Estimation</w:t>
      </w:r>
      <w:bookmarkEnd w:id="34"/>
      <w:r>
        <w:rPr>
          <w:rFonts w:eastAsia="Times New Roman"/>
        </w:rPr>
        <w:t xml:space="preserve"> all paragraphs = justified!</w:t>
      </w:r>
      <w:bookmarkEnd w:id="35"/>
    </w:p>
    <w:p w14:paraId="03F48468" w14:textId="77777777" w:rsidR="0013199E" w:rsidRPr="00CD29AD" w:rsidRDefault="0013199E" w:rsidP="00CD29AD">
      <w:pPr>
        <w:spacing w:line="360" w:lineRule="auto"/>
        <w:jc w:val="both"/>
        <w:rPr>
          <w:sz w:val="24"/>
          <w:szCs w:val="24"/>
        </w:rPr>
      </w:pPr>
      <w:r>
        <w:rPr>
          <w:sz w:val="24"/>
          <w:szCs w:val="24"/>
        </w:rPr>
        <w:t xml:space="preserve">This subsection summarizes the practical relevance of the results for entertainment and media organizations processing large volumes of audience feedback. The comparative evaluation of classical ML models on the IMDb review domain provides decision support by identifying a strong baseline that is accurate and efficient to deploy on standard CPU hardware. </w:t>
      </w:r>
      <w:sdt>
        <w:sdtPr>
          <w:rPr>
            <w:rFonts w:ascii="Calibri" w:hAnsi="Calibri" w:cs="Calibri"/>
            <w:color w:val="000000"/>
            <w:sz w:val="24"/>
            <w:szCs w:val="24"/>
          </w:rPr>
          <w:tag w:val="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829554388"/>
          <w:placeholder>
            <w:docPart w:val="43ED7A0BA96646DAAB2D1684016518C7"/>
          </w:placeholder>
        </w:sdtPr>
        <w:sdtContent>
          <w:r>
            <w:rPr>
              <w:rFonts w:ascii="Calibri" w:hAnsi="Calibri" w:cs="Calibri"/>
              <w:color w:val="000000"/>
              <w:sz w:val="24"/>
              <w:szCs w:val="24"/>
            </w:rPr>
            <w:t>(Maas et al., 2011)</w:t>
          </w:r>
        </w:sdtContent>
      </w:sdt>
      <w:r>
        <w:rPr>
          <w:sz w:val="24"/>
          <w:szCs w:val="24"/>
        </w:rPr>
        <w:t xml:space="preserve"> </w:t>
      </w:r>
      <w:sdt>
        <w:sdtPr>
          <w:rPr>
            <w:rFonts w:ascii="Calibri" w:hAnsi="Calibri" w:cs="Calibri"/>
            <w:color w:val="000000"/>
            <w:sz w:val="24"/>
            <w:szCs w:val="24"/>
          </w:rPr>
          <w:tag w:val="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802070381"/>
          <w:placeholder>
            <w:docPart w:val="43ED7A0BA96646DAAB2D1684016518C7"/>
          </w:placeholder>
        </w:sdtPr>
        <w:sdtContent>
          <w:r>
            <w:rPr>
              <w:rFonts w:ascii="Calibri" w:hAnsi="Calibri" w:cs="Calibri"/>
              <w:color w:val="000000"/>
              <w:sz w:val="24"/>
              <w:szCs w:val="24"/>
            </w:rPr>
            <w:t>(Pedregosa et al., 2011)</w:t>
          </w:r>
        </w:sdtContent>
      </w:sdt>
    </w:p>
    <w:p w14:paraId="56883AEF" w14:textId="77777777" w:rsidR="003957D3" w:rsidRPr="00CD29AD" w:rsidRDefault="003957D3" w:rsidP="00E93F1E">
      <w:pPr>
        <w:pStyle w:val="Cmsor4"/>
        <w:numPr>
          <w:ilvl w:val="3"/>
          <w:numId w:val="11"/>
        </w:numPr>
        <w:spacing w:line="360" w:lineRule="auto"/>
        <w:jc w:val="both"/>
        <w:rPr>
          <w:i w:val="0"/>
          <w:iCs w:val="0"/>
          <w:sz w:val="24"/>
          <w:szCs w:val="24"/>
        </w:rPr>
      </w:pPr>
      <w:bookmarkStart w:id="36" w:name="_Hlk222400122"/>
      <w:r>
        <w:rPr>
          <w:i w:val="0"/>
          <w:iCs w:val="0"/>
          <w:sz w:val="24"/>
          <w:szCs w:val="24"/>
        </w:rPr>
        <w:t>1.6.3.1 Commercial Utilities</w:t>
      </w:r>
    </w:p>
    <w:p w14:paraId="4349C2A8" w14:textId="77777777" w:rsidR="0013199E" w:rsidRPr="00CD29AD" w:rsidRDefault="0013199E" w:rsidP="00CD29AD">
      <w:pPr>
        <w:pStyle w:val="NormlWeb"/>
        <w:spacing w:line="360" w:lineRule="auto"/>
        <w:jc w:val="both"/>
        <w:rPr>
          <w:rFonts w:asciiTheme="minorHAnsi" w:hAnsiTheme="minorHAnsi" w:cstheme="minorHAnsi"/>
        </w:rPr>
      </w:pPr>
      <w:r>
        <w:rPr>
          <w:rFonts w:asciiTheme="minorHAnsi" w:hAnsiTheme="minorHAnsi" w:cstheme="minorHAnsi"/>
        </w:rPr>
        <w:t xml:space="preserve">The results reduce model-selection effort by narrowing early experimentation to a high-performing baseline and by highlighting predictable failure modes (e.g., sarcasm, mixed sentiment) that require safeguards such as confidence thresholds or manual review. </w:t>
      </w:r>
      <w:sdt>
        <w:sdtPr>
          <w:rPr>
            <w:rFonts w:ascii="Calibri" w:hAnsi="Calibri" w:cs="Calibri"/>
            <w:color w:val="000000"/>
          </w:rPr>
          <w:tag w:val="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
          <w:id w:val="-1673414359"/>
          <w:placeholder>
            <w:docPart w:val="DefaultPlaceholder_-1854013440"/>
          </w:placeholder>
        </w:sdtPr>
        <w:sdtContent>
          <w:r>
            <w:rPr>
              <w:rFonts w:ascii="Calibri" w:hAnsi="Calibri" w:cs="Calibri"/>
              <w:color w:val="000000"/>
            </w:rPr>
            <w:t>(Pang &amp; Lee, 2008)</w:t>
          </w:r>
        </w:sdtContent>
      </w:sdt>
    </w:p>
    <w:p w14:paraId="7FBD8D14" w14:textId="77777777" w:rsidR="0013199E" w:rsidRPr="00CD29AD" w:rsidRDefault="0013199E" w:rsidP="00C815A9">
      <w:pPr>
        <w:pStyle w:val="NormlWeb"/>
        <w:spacing w:line="360" w:lineRule="auto"/>
        <w:jc w:val="both"/>
        <w:rPr>
          <w:rFonts w:asciiTheme="minorHAnsi" w:hAnsiTheme="minorHAnsi" w:cstheme="minorHAnsi"/>
        </w:rPr>
      </w:pPr>
      <w:r>
        <w:rPr>
          <w:rFonts w:asciiTheme="minorHAnsi" w:hAnsiTheme="minorHAnsi" w:cstheme="minorHAnsi"/>
        </w:rPr>
        <w:lastRenderedPageBreak/>
        <w:t>A transparent value estimate can be expressed with scenario arithmetic:</w:t>
      </w:r>
      <w:r>
        <w:rPr>
          <w:rFonts w:asciiTheme="minorHAnsi" w:hAnsiTheme="minorHAnsi" w:cstheme="minorHAnsi"/>
        </w:rPr>
        <w:br/>
        <w:t>Benefit (€) = (Texts/year × Manual sec/text × Reduction ratio × Hourly rate) ÷ 3600</w:t>
      </w:r>
      <w:r>
        <w:rPr>
          <w:rFonts w:asciiTheme="minorHAnsi" w:hAnsiTheme="minorHAnsi" w:cstheme="minorHAnsi"/>
        </w:rPr>
        <w:br/>
        <w:t>Cost (€) = (Setup hours + Maintenance hours) × Hourly rate + Infra cost</w:t>
      </w:r>
      <w:r>
        <w:rPr>
          <w:rFonts w:asciiTheme="minorHAnsi" w:hAnsiTheme="minorHAnsi" w:cstheme="minorHAnsi"/>
        </w:rPr>
        <w:br/>
        <w:t>Net value (€) = Benefit − Cost; ROI = (Benefit − Cost) ÷ Cost</w:t>
      </w:r>
    </w:p>
    <w:p w14:paraId="25DA479B" w14:textId="77777777" w:rsidR="003957D3" w:rsidRPr="00CD29AD" w:rsidRDefault="003957D3" w:rsidP="00E93F1E">
      <w:pPr>
        <w:pStyle w:val="Cmsor4"/>
        <w:numPr>
          <w:ilvl w:val="3"/>
          <w:numId w:val="11"/>
        </w:numPr>
        <w:spacing w:line="360" w:lineRule="auto"/>
        <w:jc w:val="both"/>
        <w:rPr>
          <w:i w:val="0"/>
          <w:iCs w:val="0"/>
          <w:sz w:val="24"/>
          <w:szCs w:val="24"/>
        </w:rPr>
      </w:pPr>
      <w:r>
        <w:rPr>
          <w:i w:val="0"/>
          <w:iCs w:val="0"/>
          <w:sz w:val="24"/>
          <w:szCs w:val="24"/>
        </w:rPr>
        <w:t>1.6.3.2 Quantified Value by Application</w:t>
      </w:r>
    </w:p>
    <w:p w14:paraId="41F9CB38" w14:textId="77777777" w:rsidR="0013199E" w:rsidRPr="00CD29AD" w:rsidRDefault="0013199E" w:rsidP="00CD29AD">
      <w:pPr>
        <w:spacing w:line="360" w:lineRule="auto"/>
        <w:jc w:val="both"/>
        <w:rPr>
          <w:sz w:val="24"/>
          <w:szCs w:val="24"/>
        </w:rPr>
      </w:pPr>
      <w:r>
        <w:rPr>
          <w:sz w:val="24"/>
          <w:szCs w:val="24"/>
        </w:rPr>
        <w:t xml:space="preserve">Applicable areas include review triage for curation/recommendations, monitoring campaign reactions, and tracking release-window sentiment trends. These use cases are compatible with classical ML baselines due to low infrastructure requirements and CPU-efficient inference. </w:t>
      </w:r>
      <w:sdt>
        <w:sdtPr>
          <w:rPr>
            <w:rFonts w:ascii="Calibri" w:hAnsi="Calibri" w:cs="Calibri"/>
            <w:color w:val="000000"/>
            <w:sz w:val="24"/>
            <w:szCs w:val="24"/>
          </w:rPr>
          <w:tag w:val="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1955126450"/>
          <w:placeholder>
            <w:docPart w:val="DefaultPlaceholder_-1854013440"/>
          </w:placeholder>
        </w:sdtPr>
        <w:sdtContent>
          <w:r>
            <w:rPr>
              <w:rFonts w:ascii="Calibri" w:hAnsi="Calibri" w:cs="Calibri"/>
              <w:color w:val="000000"/>
              <w:sz w:val="24"/>
              <w:szCs w:val="24"/>
            </w:rPr>
            <w:t>(Pedregosa et al., 2011)</w:t>
          </w:r>
        </w:sdtContent>
      </w:sdt>
    </w:p>
    <w:bookmarkEnd w:id="36"/>
    <w:p w14:paraId="26F5E8E1" w14:textId="77777777" w:rsidR="003957D3" w:rsidRPr="00CD29AD" w:rsidRDefault="003957D3" w:rsidP="0013199E">
      <w:pPr>
        <w:pStyle w:val="Cmsor4"/>
        <w:numPr>
          <w:ilvl w:val="0"/>
          <w:numId w:val="0"/>
        </w:numPr>
        <w:spacing w:line="360" w:lineRule="auto"/>
        <w:jc w:val="both"/>
        <w:rPr>
          <w:i w:val="0"/>
          <w:iCs w:val="0"/>
          <w:sz w:val="24"/>
          <w:szCs w:val="24"/>
        </w:rPr>
      </w:pPr>
      <w:r>
        <w:rPr>
          <w:i w:val="0"/>
          <w:iCs w:val="0"/>
          <w:sz w:val="24"/>
          <w:szCs w:val="24"/>
        </w:rPr>
        <w:t>1.6.3.3 Market Impact and Return on Investment</w:t>
      </w:r>
    </w:p>
    <w:p w14:paraId="42F3C8CB" w14:textId="77777777" w:rsidR="00C815A9" w:rsidRPr="00CD29AD" w:rsidRDefault="00C815A9" w:rsidP="006346BD">
      <w:pPr>
        <w:spacing w:line="360" w:lineRule="auto"/>
        <w:jc w:val="both"/>
        <w:rPr>
          <w:sz w:val="24"/>
          <w:szCs w:val="24"/>
        </w:rPr>
      </w:pPr>
      <w:r>
        <w:rPr>
          <w:sz w:val="24"/>
          <w:szCs w:val="24"/>
        </w:rPr>
        <w:t>The numerical values are illustrative because the experiments use a benchmark dataset and do not include organization-specific integration costs, domain adaptation, or governance requirements. Practitioners should substitute their own volumes, labor rates, and policies, and validate performance on in-domain data before deployment.</w:t>
      </w:r>
    </w:p>
    <w:p w14:paraId="1D6AF169" w14:textId="77777777" w:rsidR="00C815A9" w:rsidRPr="00CD29AD" w:rsidRDefault="00C815A9" w:rsidP="00CD29AD">
      <w:pPr>
        <w:spacing w:line="360" w:lineRule="auto"/>
        <w:jc w:val="both"/>
        <w:rPr>
          <w:sz w:val="24"/>
          <w:szCs w:val="24"/>
        </w:rPr>
      </w:pPr>
      <w:r>
        <w:rPr>
          <w:sz w:val="24"/>
          <w:szCs w:val="24"/>
        </w:rPr>
        <w:t>A conservative worked scenario is provided below to ground the formula in concrete arithmetic. All monetary values are expressed in Euros.</w:t>
      </w:r>
    </w:p>
    <w:p w14:paraId="0921EE13" w14:textId="0321BA79" w:rsidR="00D1512B" w:rsidRPr="00CD29AD" w:rsidRDefault="00C815A9" w:rsidP="00C815A9">
      <w:pPr>
        <w:pStyle w:val="Kpalrs"/>
        <w:keepNext/>
        <w:jc w:val="both"/>
      </w:pPr>
      <w:bookmarkStart w:id="37" w:name="_Toc224128410"/>
      <w:r>
        <w:t>Table 1</w:t>
      </w:r>
      <w:r w:rsidR="00C07A67">
        <w:t>.</w:t>
      </w:r>
      <w:fldSimple w:instr=" SEQ Table \* ARABIC \s 1 ">
        <w:r w:rsidR="00C07A67">
          <w:rPr>
            <w:noProof/>
          </w:rPr>
          <w:t>1</w:t>
        </w:r>
      </w:fldSimple>
      <w:r>
        <w:t xml:space="preserve"> Assumptions (Conservative Scenario)</w:t>
      </w:r>
      <w:bookmarkEnd w:id="37"/>
      <w:r>
        <w:t xml:space="preserve"> </w:t>
      </w:r>
    </w:p>
    <w:p w14:paraId="75B709DE" w14:textId="77777777" w:rsidR="00C815A9" w:rsidRPr="00CD29AD" w:rsidRDefault="00C815A9"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200"/>
        <w:gridCol w:w="3660"/>
      </w:tblGrid>
      <w:tr w:rsidR="00C815A9" w:rsidRPr="00CD29AD" w14:paraId="64B33B91"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A0287FB" w14:textId="77777777" w:rsidR="00C815A9" w:rsidRPr="00CD29AD" w:rsidRDefault="00C815A9" w:rsidP="00C815A9">
            <w:pPr>
              <w:spacing w:line="360" w:lineRule="auto"/>
              <w:jc w:val="both"/>
              <w:rPr>
                <w:sz w:val="24"/>
                <w:szCs w:val="24"/>
              </w:rPr>
            </w:pPr>
            <w:r>
              <w:rPr>
                <w:b/>
                <w:bCs/>
                <w:sz w:val="24"/>
                <w:szCs w:val="24"/>
              </w:rPr>
              <w:t>Parameter</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E276541" w14:textId="77777777" w:rsidR="00C815A9" w:rsidRPr="00CD29AD" w:rsidRDefault="00C815A9" w:rsidP="00C815A9">
            <w:pPr>
              <w:spacing w:line="360" w:lineRule="auto"/>
              <w:jc w:val="both"/>
              <w:rPr>
                <w:sz w:val="24"/>
                <w:szCs w:val="24"/>
              </w:rPr>
            </w:pPr>
            <w:r>
              <w:rPr>
                <w:b/>
                <w:bCs/>
                <w:sz w:val="24"/>
                <w:szCs w:val="24"/>
              </w:rPr>
              <w:t>Value</w:t>
            </w:r>
          </w:p>
        </w:tc>
        <w:tc>
          <w:tcPr>
            <w:tcW w:w="36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8642383" w14:textId="77777777" w:rsidR="00C815A9" w:rsidRPr="00CD29AD" w:rsidRDefault="00C815A9" w:rsidP="00C815A9">
            <w:pPr>
              <w:spacing w:line="360" w:lineRule="auto"/>
              <w:jc w:val="both"/>
              <w:rPr>
                <w:sz w:val="24"/>
                <w:szCs w:val="24"/>
              </w:rPr>
            </w:pPr>
            <w:r>
              <w:rPr>
                <w:b/>
                <w:bCs/>
                <w:sz w:val="24"/>
                <w:szCs w:val="24"/>
              </w:rPr>
              <w:t>Source / Rationale</w:t>
            </w:r>
          </w:p>
        </w:tc>
      </w:tr>
      <w:tr w:rsidR="00C815A9" w:rsidRPr="00CD29AD" w14:paraId="6D515F84"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0127DB" w14:textId="77777777" w:rsidR="00C815A9" w:rsidRPr="00CD29AD" w:rsidRDefault="00C815A9" w:rsidP="00C815A9">
            <w:pPr>
              <w:spacing w:line="360" w:lineRule="auto"/>
              <w:jc w:val="both"/>
              <w:rPr>
                <w:sz w:val="24"/>
                <w:szCs w:val="24"/>
              </w:rPr>
            </w:pPr>
            <w:r>
              <w:rPr>
                <w:sz w:val="24"/>
                <w:szCs w:val="24"/>
              </w:rPr>
              <w:t>Annual review volume (texts/year)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662D1E8" w14:textId="77777777" w:rsidR="00C815A9" w:rsidRPr="00CD29AD" w:rsidRDefault="00C815A9" w:rsidP="00C815A9">
            <w:pPr>
              <w:spacing w:line="360" w:lineRule="auto"/>
              <w:jc w:val="both"/>
              <w:rPr>
                <w:sz w:val="24"/>
                <w:szCs w:val="24"/>
              </w:rPr>
            </w:pPr>
            <w:r>
              <w:rPr>
                <w:sz w:val="24"/>
                <w:szCs w:val="24"/>
              </w:rPr>
              <w:t>500,000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1B607D" w14:textId="77777777" w:rsidR="00C815A9" w:rsidRPr="00CD29AD" w:rsidRDefault="00C815A9" w:rsidP="00C815A9">
            <w:pPr>
              <w:spacing w:line="360" w:lineRule="auto"/>
              <w:jc w:val="both"/>
              <w:rPr>
                <w:sz w:val="24"/>
                <w:szCs w:val="24"/>
              </w:rPr>
            </w:pPr>
            <w:r>
              <w:rPr>
                <w:sz w:val="24"/>
                <w:szCs w:val="24"/>
              </w:rPr>
              <w:t>Mid-size streaming platform estimate</w:t>
            </w:r>
          </w:p>
        </w:tc>
      </w:tr>
      <w:tr w:rsidR="00C815A9" w:rsidRPr="00CD29AD" w14:paraId="6BCDCEF0"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5CA4F6D" w14:textId="77777777" w:rsidR="00C815A9" w:rsidRPr="00CD29AD" w:rsidRDefault="00C815A9" w:rsidP="00C815A9">
            <w:pPr>
              <w:spacing w:line="360" w:lineRule="auto"/>
              <w:jc w:val="both"/>
              <w:rPr>
                <w:sz w:val="24"/>
                <w:szCs w:val="24"/>
              </w:rPr>
            </w:pPr>
            <w:r>
              <w:rPr>
                <w:sz w:val="24"/>
                <w:szCs w:val="24"/>
              </w:rPr>
              <w:t>Manual processing time (sec/text)</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D55E7D5" w14:textId="77777777" w:rsidR="00C815A9" w:rsidRPr="00CD29AD" w:rsidRDefault="00C815A9" w:rsidP="00C815A9">
            <w:pPr>
              <w:spacing w:line="360" w:lineRule="auto"/>
              <w:jc w:val="both"/>
              <w:rPr>
                <w:sz w:val="24"/>
                <w:szCs w:val="24"/>
              </w:rPr>
            </w:pPr>
            <w:r>
              <w:rPr>
                <w:sz w:val="24"/>
                <w:szCs w:val="24"/>
              </w:rPr>
              <w:t>30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3ABAB0D" w14:textId="77777777" w:rsidR="00C815A9" w:rsidRPr="00CD29AD" w:rsidRDefault="00C815A9" w:rsidP="00C815A9">
            <w:pPr>
              <w:spacing w:line="360" w:lineRule="auto"/>
              <w:jc w:val="both"/>
              <w:rPr>
                <w:sz w:val="24"/>
                <w:szCs w:val="24"/>
              </w:rPr>
            </w:pPr>
            <w:r>
              <w:rPr>
                <w:sz w:val="24"/>
                <w:szCs w:val="24"/>
              </w:rPr>
              <w:t xml:space="preserve">Industry triage benchmark </w:t>
            </w:r>
            <w:sdt>
              <w:sdtPr>
                <w:rPr>
                  <w:rFonts w:ascii="Calibri" w:hAnsi="Calibri" w:cs="Calibri"/>
                  <w:color w:val="000000"/>
                  <w:sz w:val="24"/>
                  <w:szCs w:val="24"/>
                </w:rPr>
                <w:tag w:val="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435207381"/>
                <w:placeholder>
                  <w:docPart w:val="DefaultPlaceholder_-1854013440"/>
                </w:placeholder>
              </w:sdtPr>
              <w:sdtContent>
                <w:r>
                  <w:rPr>
                    <w:rFonts w:ascii="Calibri" w:eastAsia="Times New Roman" w:hAnsi="Calibri" w:cs="Calibri"/>
                    <w:color w:val="000000"/>
                    <w:sz w:val="24"/>
                  </w:rPr>
                  <w:t>(Pang &amp; Lee, 2008)</w:t>
                </w:r>
              </w:sdtContent>
            </w:sdt>
          </w:p>
        </w:tc>
      </w:tr>
      <w:tr w:rsidR="00C815A9" w:rsidRPr="00CD29AD" w14:paraId="5337304E"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88B663" w14:textId="77777777" w:rsidR="00C815A9" w:rsidRPr="00CD29AD" w:rsidRDefault="00C815A9" w:rsidP="00C815A9">
            <w:pPr>
              <w:spacing w:line="360" w:lineRule="auto"/>
              <w:jc w:val="both"/>
              <w:rPr>
                <w:sz w:val="24"/>
                <w:szCs w:val="24"/>
              </w:rPr>
            </w:pPr>
            <w:r>
              <w:rPr>
                <w:sz w:val="24"/>
                <w:szCs w:val="24"/>
              </w:rPr>
              <w:lastRenderedPageBreak/>
              <w:t>Automation reduction ratio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C9CEB5" w14:textId="77777777" w:rsidR="00C815A9" w:rsidRPr="00CD29AD" w:rsidRDefault="00C815A9" w:rsidP="00C815A9">
            <w:pPr>
              <w:spacing w:line="360" w:lineRule="auto"/>
              <w:jc w:val="both"/>
              <w:rPr>
                <w:sz w:val="24"/>
                <w:szCs w:val="24"/>
              </w:rPr>
            </w:pPr>
            <w:r>
              <w:rPr>
                <w:sz w:val="24"/>
                <w:szCs w:val="24"/>
              </w:rPr>
              <w:t>0.80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D0BA7F5" w14:textId="77777777" w:rsidR="00C815A9" w:rsidRPr="00CD29AD" w:rsidRDefault="00C815A9" w:rsidP="00C815A9">
            <w:pPr>
              <w:spacing w:line="360" w:lineRule="auto"/>
              <w:jc w:val="both"/>
              <w:rPr>
                <w:sz w:val="24"/>
                <w:szCs w:val="24"/>
              </w:rPr>
            </w:pPr>
            <w:r>
              <w:rPr>
                <w:sz w:val="24"/>
                <w:szCs w:val="24"/>
              </w:rPr>
              <w:t>Conservative: 20 % of texts still reviewed manually</w:t>
            </w:r>
          </w:p>
        </w:tc>
      </w:tr>
      <w:tr w:rsidR="00C815A9" w:rsidRPr="00CD29AD" w14:paraId="73BE835D"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744F310" w14:textId="77777777" w:rsidR="00C815A9" w:rsidRPr="00CD29AD" w:rsidRDefault="00C815A9" w:rsidP="00C815A9">
            <w:pPr>
              <w:spacing w:line="360" w:lineRule="auto"/>
              <w:jc w:val="both"/>
              <w:rPr>
                <w:sz w:val="24"/>
                <w:szCs w:val="24"/>
              </w:rPr>
            </w:pPr>
            <w:r>
              <w:rPr>
                <w:sz w:val="24"/>
                <w:szCs w:val="24"/>
              </w:rPr>
              <w:t>Analyst hourly rate (€/hr)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B2D4E4D" w14:textId="77777777" w:rsidR="00C815A9" w:rsidRPr="00CD29AD" w:rsidRDefault="00C815A9" w:rsidP="00C815A9">
            <w:pPr>
              <w:spacing w:line="360" w:lineRule="auto"/>
              <w:jc w:val="both"/>
              <w:rPr>
                <w:sz w:val="24"/>
                <w:szCs w:val="24"/>
              </w:rPr>
            </w:pPr>
            <w:r>
              <w:rPr>
                <w:sz w:val="24"/>
                <w:szCs w:val="24"/>
              </w:rPr>
              <w:t>€ 35</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421E799" w14:textId="77777777" w:rsidR="00C815A9" w:rsidRPr="00CD29AD" w:rsidRDefault="00C815A9" w:rsidP="00C815A9">
            <w:pPr>
              <w:spacing w:line="360" w:lineRule="auto"/>
              <w:jc w:val="both"/>
              <w:rPr>
                <w:sz w:val="24"/>
                <w:szCs w:val="24"/>
              </w:rPr>
            </w:pPr>
            <w:r>
              <w:rPr>
                <w:sz w:val="24"/>
                <w:szCs w:val="24"/>
              </w:rPr>
              <w:t xml:space="preserve">Eurostat median data-analyst wage, </w:t>
            </w:r>
            <w:sdt>
              <w:sdtPr>
                <w:rPr>
                  <w:rFonts w:ascii="Calibri" w:hAnsi="Calibri" w:cs="Calibri"/>
                  <w:color w:val="000000"/>
                  <w:sz w:val="24"/>
                  <w:szCs w:val="24"/>
                </w:rPr>
                <w:tag w:val="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
                <w:id w:val="-1191756694"/>
                <w:placeholder>
                  <w:docPart w:val="DefaultPlaceholder_-1854013440"/>
                </w:placeholder>
              </w:sdtPr>
              <w:sdtContent>
                <w:r>
                  <w:rPr>
                    <w:rFonts w:ascii="Calibri" w:eastAsia="Times New Roman" w:hAnsi="Calibri" w:cs="Calibri"/>
                    <w:color w:val="000000"/>
                    <w:sz w:val="24"/>
                  </w:rPr>
                  <w:t>(</w:t>
                </w:r>
                <w:r>
                  <w:rPr>
                    <w:rFonts w:ascii="Calibri" w:eastAsia="Times New Roman" w:hAnsi="Calibri" w:cs="Calibri"/>
                    <w:i/>
                    <w:iCs/>
                    <w:color w:val="000000"/>
                    <w:sz w:val="24"/>
                  </w:rPr>
                  <w:t>Annual Full-Time Adjusted Salary in EU Grew in 2023</w:t>
                </w:r>
                <w:r>
                  <w:rPr>
                    <w:rFonts w:ascii="Calibri" w:eastAsia="Times New Roman" w:hAnsi="Calibri" w:cs="Calibri"/>
                    <w:color w:val="000000"/>
                    <w:sz w:val="24"/>
                  </w:rPr>
                  <w:t>, 2024)</w:t>
                </w:r>
              </w:sdtContent>
            </w:sdt>
          </w:p>
        </w:tc>
      </w:tr>
      <w:tr w:rsidR="00C815A9" w:rsidRPr="00CD29AD" w14:paraId="164CCCCC"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C27C1F" w14:textId="77777777" w:rsidR="00C815A9" w:rsidRPr="00CD29AD" w:rsidRDefault="00C815A9" w:rsidP="00C815A9">
            <w:pPr>
              <w:spacing w:line="360" w:lineRule="auto"/>
              <w:jc w:val="both"/>
              <w:rPr>
                <w:sz w:val="24"/>
                <w:szCs w:val="24"/>
              </w:rPr>
            </w:pPr>
            <w:r>
              <w:rPr>
                <w:sz w:val="24"/>
                <w:szCs w:val="24"/>
              </w:rPr>
              <w:t>Setup labour (hours)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209C7C" w14:textId="77777777" w:rsidR="00C815A9" w:rsidRPr="00CD29AD" w:rsidRDefault="00C815A9" w:rsidP="00C815A9">
            <w:pPr>
              <w:spacing w:line="360" w:lineRule="auto"/>
              <w:jc w:val="both"/>
              <w:rPr>
                <w:sz w:val="24"/>
                <w:szCs w:val="24"/>
              </w:rPr>
            </w:pPr>
            <w:r>
              <w:rPr>
                <w:sz w:val="24"/>
                <w:szCs w:val="24"/>
              </w:rPr>
              <w:t>40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201831" w14:textId="77777777" w:rsidR="00C815A9" w:rsidRPr="00CD29AD" w:rsidRDefault="00C815A9" w:rsidP="00C815A9">
            <w:pPr>
              <w:spacing w:line="360" w:lineRule="auto"/>
              <w:jc w:val="both"/>
              <w:rPr>
                <w:sz w:val="24"/>
                <w:szCs w:val="24"/>
              </w:rPr>
            </w:pPr>
            <w:r>
              <w:rPr>
                <w:sz w:val="24"/>
                <w:szCs w:val="24"/>
              </w:rPr>
              <w:t>Model training + integration on CPU hardware</w:t>
            </w:r>
          </w:p>
        </w:tc>
      </w:tr>
      <w:tr w:rsidR="00C815A9" w:rsidRPr="00CD29AD" w14:paraId="35BC2487"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B595C0B" w14:textId="77777777" w:rsidR="00C815A9" w:rsidRPr="00CD29AD" w:rsidRDefault="00C815A9" w:rsidP="00C815A9">
            <w:pPr>
              <w:spacing w:line="360" w:lineRule="auto"/>
              <w:jc w:val="both"/>
              <w:rPr>
                <w:sz w:val="24"/>
                <w:szCs w:val="24"/>
              </w:rPr>
            </w:pPr>
            <w:r>
              <w:rPr>
                <w:sz w:val="24"/>
                <w:szCs w:val="24"/>
              </w:rPr>
              <w:t>Annual maintenance (hours/year)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E2CD2BC" w14:textId="77777777" w:rsidR="00C815A9" w:rsidRPr="00CD29AD" w:rsidRDefault="00C815A9" w:rsidP="00C815A9">
            <w:pPr>
              <w:spacing w:line="360" w:lineRule="auto"/>
              <w:jc w:val="both"/>
              <w:rPr>
                <w:sz w:val="24"/>
                <w:szCs w:val="24"/>
              </w:rPr>
            </w:pPr>
            <w:r>
              <w:rPr>
                <w:sz w:val="24"/>
                <w:szCs w:val="24"/>
              </w:rPr>
              <w:t>20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89D4DBD" w14:textId="77777777" w:rsidR="00C815A9" w:rsidRPr="00CD29AD" w:rsidRDefault="00C815A9" w:rsidP="00C815A9">
            <w:pPr>
              <w:spacing w:line="360" w:lineRule="auto"/>
              <w:jc w:val="both"/>
              <w:rPr>
                <w:sz w:val="24"/>
                <w:szCs w:val="24"/>
              </w:rPr>
            </w:pPr>
            <w:r>
              <w:rPr>
                <w:sz w:val="24"/>
                <w:szCs w:val="24"/>
              </w:rPr>
              <w:t>Periodic retraining + monitoring</w:t>
            </w:r>
          </w:p>
        </w:tc>
      </w:tr>
      <w:tr w:rsidR="00C815A9" w:rsidRPr="00CD29AD" w14:paraId="4BDA7C67"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D212DB" w14:textId="77777777" w:rsidR="00C815A9" w:rsidRPr="00CD29AD" w:rsidRDefault="00C815A9" w:rsidP="00C815A9">
            <w:pPr>
              <w:spacing w:line="360" w:lineRule="auto"/>
              <w:jc w:val="both"/>
              <w:rPr>
                <w:sz w:val="24"/>
                <w:szCs w:val="24"/>
              </w:rPr>
            </w:pPr>
            <w:r>
              <w:rPr>
                <w:sz w:val="24"/>
                <w:szCs w:val="24"/>
              </w:rPr>
              <w:t>Infrastructure cost (€/year)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2A1DCB" w14:textId="77777777" w:rsidR="00C815A9" w:rsidRPr="00CD29AD" w:rsidRDefault="00C815A9" w:rsidP="00C815A9">
            <w:pPr>
              <w:spacing w:line="360" w:lineRule="auto"/>
              <w:jc w:val="both"/>
              <w:rPr>
                <w:sz w:val="24"/>
                <w:szCs w:val="24"/>
              </w:rPr>
            </w:pPr>
            <w:r>
              <w:rPr>
                <w:sz w:val="24"/>
                <w:szCs w:val="24"/>
              </w:rPr>
              <w:t>€ 600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C5E477" w14:textId="77777777" w:rsidR="00C815A9" w:rsidRPr="00CD29AD" w:rsidRDefault="00C815A9" w:rsidP="00C815A9">
            <w:pPr>
              <w:spacing w:line="360" w:lineRule="auto"/>
              <w:jc w:val="both"/>
              <w:rPr>
                <w:sz w:val="24"/>
                <w:szCs w:val="24"/>
              </w:rPr>
            </w:pPr>
            <w:r>
              <w:rPr>
                <w:sz w:val="24"/>
                <w:szCs w:val="24"/>
              </w:rPr>
              <w:t>Cloud CPU instance; ~€ 50/month (AWS t3.medium equivalent)</w:t>
            </w:r>
          </w:p>
        </w:tc>
      </w:tr>
    </w:tbl>
    <w:p w14:paraId="17E346B9" w14:textId="77777777" w:rsidR="005B6A55" w:rsidRPr="00CD29AD" w:rsidRDefault="005B6A55" w:rsidP="00216760">
      <w:pPr>
        <w:pStyle w:val="Kpalrs"/>
        <w:keepNext/>
      </w:pPr>
    </w:p>
    <w:p w14:paraId="4225F8E8" w14:textId="5EA00214" w:rsidR="00D1512B" w:rsidRPr="00CD29AD" w:rsidRDefault="00C815A9" w:rsidP="00216760">
      <w:pPr>
        <w:pStyle w:val="Kpalrs"/>
        <w:keepNext/>
      </w:pPr>
      <w:bookmarkStart w:id="38" w:name="_Toc224128411"/>
      <w:r>
        <w:t>Table 1</w:t>
      </w:r>
      <w:r w:rsidR="00C07A67">
        <w:t>.</w:t>
      </w:r>
      <w:fldSimple w:instr=" SEQ Table \* ARABIC \s 1 ">
        <w:r w:rsidR="00C07A67">
          <w:rPr>
            <w:noProof/>
          </w:rPr>
          <w:t>2</w:t>
        </w:r>
      </w:fldSimple>
      <w:r>
        <w:t xml:space="preserve"> Worked Arithmetic</w:t>
      </w:r>
      <w:bookmarkEnd w:id="38"/>
      <w:r>
        <w:t xml:space="preserve"> </w:t>
      </w:r>
    </w:p>
    <w:p w14:paraId="45CAAE8D" w14:textId="77777777" w:rsidR="00C815A9" w:rsidRPr="00CD29AD" w:rsidRDefault="00082CFA"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4200"/>
        <w:gridCol w:w="2360"/>
      </w:tblGrid>
      <w:tr w:rsidR="00C815A9" w:rsidRPr="00CD29AD" w14:paraId="48047EBD"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B974200"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Line</w:t>
            </w:r>
          </w:p>
        </w:tc>
        <w:tc>
          <w:tcPr>
            <w:tcW w:w="4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4CBA742"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Calculation</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3DC5DBA"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Result</w:t>
            </w:r>
          </w:p>
        </w:tc>
      </w:tr>
      <w:tr w:rsidR="00C815A9" w:rsidRPr="00CD29AD" w14:paraId="5151CC6A"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7EEE27"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Benefit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8331AB" w14:textId="77777777" w:rsidR="00C815A9" w:rsidRPr="00CD29AD" w:rsidRDefault="00C815A9" w:rsidP="009D0C60">
            <w:pPr>
              <w:spacing w:line="360" w:lineRule="auto"/>
              <w:rPr>
                <w:rFonts w:cstheme="minorHAnsi"/>
                <w:sz w:val="24"/>
                <w:szCs w:val="24"/>
              </w:rPr>
            </w:pPr>
            <w:r>
              <w:rPr>
                <w:rFonts w:eastAsia="Arial" w:cstheme="minorHAnsi"/>
                <w:sz w:val="24"/>
                <w:szCs w:val="24"/>
              </w:rPr>
              <w:t>(500,000 × 30 × 0.80 × 35) ÷ 3,600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1575B8"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€ 116,667</w:t>
            </w:r>
          </w:p>
        </w:tc>
      </w:tr>
      <w:tr w:rsidR="00C815A9" w:rsidRPr="00CD29AD" w14:paraId="71433BBB"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A1BDDAB"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Cost (€)</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A13B6D3" w14:textId="77777777" w:rsidR="00C815A9" w:rsidRPr="00CD29AD" w:rsidRDefault="00C815A9" w:rsidP="009D0C60">
            <w:pPr>
              <w:spacing w:line="360" w:lineRule="auto"/>
              <w:rPr>
                <w:rFonts w:cstheme="minorHAnsi"/>
                <w:sz w:val="24"/>
                <w:szCs w:val="24"/>
              </w:rPr>
            </w:pPr>
            <w:r>
              <w:rPr>
                <w:rFonts w:eastAsia="Arial" w:cstheme="minorHAnsi"/>
                <w:sz w:val="24"/>
                <w:szCs w:val="24"/>
              </w:rPr>
              <w:t>(40 + 20) × 35 + 600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1597DFD"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€ 2,700</w:t>
            </w:r>
          </w:p>
        </w:tc>
      </w:tr>
      <w:tr w:rsidR="00C815A9" w:rsidRPr="00CD29AD" w14:paraId="21622D08"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57798F"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Net value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DF29E9" w14:textId="77777777" w:rsidR="00C815A9" w:rsidRPr="00CD29AD" w:rsidRDefault="00C815A9" w:rsidP="009D0C60">
            <w:pPr>
              <w:spacing w:line="360" w:lineRule="auto"/>
              <w:rPr>
                <w:rFonts w:cstheme="minorHAnsi"/>
                <w:sz w:val="24"/>
                <w:szCs w:val="24"/>
              </w:rPr>
            </w:pPr>
            <w:r>
              <w:rPr>
                <w:rFonts w:eastAsia="Arial" w:cstheme="minorHAnsi"/>
                <w:sz w:val="24"/>
                <w:szCs w:val="24"/>
              </w:rPr>
              <w:t>116,667 − 2,700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5783A4"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€ 113,967</w:t>
            </w:r>
          </w:p>
        </w:tc>
      </w:tr>
      <w:tr w:rsidR="00C815A9" w:rsidRPr="00CD29AD" w14:paraId="27D54141"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E664886"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ROI</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4F9147F" w14:textId="77777777" w:rsidR="00C815A9" w:rsidRPr="00CD29AD" w:rsidRDefault="00C815A9" w:rsidP="009D0C60">
            <w:pPr>
              <w:spacing w:line="360" w:lineRule="auto"/>
              <w:rPr>
                <w:rFonts w:cstheme="minorHAnsi"/>
                <w:sz w:val="24"/>
                <w:szCs w:val="24"/>
              </w:rPr>
            </w:pPr>
            <w:r>
              <w:rPr>
                <w:rFonts w:eastAsia="Arial" w:cstheme="minorHAnsi"/>
                <w:sz w:val="24"/>
                <w:szCs w:val="24"/>
              </w:rPr>
              <w:t>(113,967 ÷ 2,700) × 100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294217B"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4,221 %</w:t>
            </w:r>
          </w:p>
        </w:tc>
      </w:tr>
    </w:tbl>
    <w:p w14:paraId="3B351EB9" w14:textId="77777777" w:rsidR="00C815A9" w:rsidRPr="00CD29AD" w:rsidRDefault="00C815A9" w:rsidP="00C815A9">
      <w:pPr>
        <w:spacing w:before="200" w:after="80" w:line="360" w:lineRule="auto"/>
        <w:rPr>
          <w:rFonts w:cstheme="minorHAnsi"/>
          <w:sz w:val="24"/>
          <w:szCs w:val="24"/>
        </w:rPr>
      </w:pPr>
    </w:p>
    <w:p w14:paraId="7FE87D50" w14:textId="77777777" w:rsidR="00C815A9" w:rsidRPr="00CD29AD" w:rsidRDefault="00C815A9" w:rsidP="00C815A9">
      <w:pPr>
        <w:spacing w:after="120" w:line="360" w:lineRule="auto"/>
        <w:jc w:val="both"/>
        <w:rPr>
          <w:rFonts w:cstheme="minorHAnsi"/>
          <w:sz w:val="24"/>
          <w:szCs w:val="24"/>
        </w:rPr>
      </w:pPr>
      <w:r>
        <w:rPr>
          <w:rFonts w:eastAsia="Arial" w:cstheme="minorHAnsi"/>
          <w:sz w:val="24"/>
          <w:szCs w:val="24"/>
        </w:rPr>
        <w:t>Applying the formula from §1.6.3.1:</w:t>
      </w:r>
    </w:p>
    <w:p w14:paraId="151C6BAA" w14:textId="332FB966" w:rsidR="00C815A9" w:rsidRPr="00CD29AD" w:rsidRDefault="007E7781" w:rsidP="00C815A9">
      <w:pPr>
        <w:spacing w:after="120" w:line="360" w:lineRule="auto"/>
        <w:rPr>
          <w:rFonts w:cstheme="minorHAnsi"/>
          <w:sz w:val="24"/>
          <w:szCs w:val="24"/>
        </w:rPr>
      </w:pPr>
      <w:r>
        <w:rPr>
          <w:rFonts w:eastAsia="Arial" w:cstheme="minorHAnsi"/>
          <w:i/>
          <w:iCs/>
          <w:sz w:val="24"/>
          <w:szCs w:val="24"/>
        </w:rPr>
        <w:lastRenderedPageBreak/>
        <w:t xml:space="preserve"> Benefit (€) = (Texts/year × Manual sec/text × Reduction ratio × Hourly rate) ÷ 3,600</w:t>
      </w:r>
    </w:p>
    <w:p w14:paraId="7E5B0723" w14:textId="48E8410A"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Cost (€) = (Setup hours + Maintenance hours) × Hourly rate + Infra cost</w:t>
      </w:r>
    </w:p>
    <w:p w14:paraId="052DB444" w14:textId="11140550"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Net value (€) = Benefit − Cost</w:t>
      </w:r>
    </w:p>
    <w:p w14:paraId="45695391" w14:textId="481C7806" w:rsidR="00C815A9" w:rsidRPr="00CD29AD" w:rsidRDefault="007E7781" w:rsidP="00C815A9">
      <w:pPr>
        <w:spacing w:after="120" w:line="360" w:lineRule="auto"/>
        <w:jc w:val="both"/>
        <w:rPr>
          <w:rFonts w:cstheme="minorHAnsi"/>
          <w:sz w:val="24"/>
          <w:szCs w:val="24"/>
        </w:rPr>
      </w:pPr>
      <w:r>
        <w:rPr>
          <w:rFonts w:eastAsia="Arial" w:cstheme="minorHAnsi"/>
          <w:i/>
          <w:iCs/>
          <w:sz w:val="24"/>
          <w:szCs w:val="24"/>
        </w:rPr>
        <w:t xml:space="preserve"> ROI = (Net value ÷ Cost) × 100</w:t>
      </w:r>
    </w:p>
    <w:p w14:paraId="74B7CAB9" w14:textId="77777777" w:rsidR="00C815A9" w:rsidRPr="00CD29AD" w:rsidRDefault="00C815A9" w:rsidP="007D2FC6">
      <w:pPr>
        <w:spacing w:after="120" w:line="360" w:lineRule="auto"/>
        <w:jc w:val="both"/>
        <w:rPr>
          <w:rFonts w:cstheme="minorHAnsi"/>
          <w:sz w:val="24"/>
          <w:szCs w:val="24"/>
        </w:rPr>
      </w:pPr>
      <w:r>
        <w:rPr>
          <w:rFonts w:eastAsia="Arial" w:cstheme="minorHAnsi"/>
          <w:sz w:val="24"/>
          <w:szCs w:val="24"/>
        </w:rPr>
        <w:t>Under these conservative assumptions the model recovers its first-year implementation cost within days of go-live and yields a net annual saving of approximately €114k at a 500 k-review volume. Even if the true automation reduction is halved to 40 %, the net value remains strongly positive (≈ €57k, ROI ≈ 2,000 %). The dominant cost driver is labor at the hourly rate assumed; organizations with lower analyst wages or smaller volumes should rescale accordingly.</w:t>
      </w:r>
    </w:p>
    <w:p w14:paraId="49E90E5F" w14:textId="77777777" w:rsidR="00C815A9" w:rsidRPr="00CD29AD" w:rsidRDefault="00C815A9" w:rsidP="007D2FC6">
      <w:pPr>
        <w:spacing w:after="120" w:line="360" w:lineRule="auto"/>
        <w:jc w:val="both"/>
        <w:rPr>
          <w:rStyle w:val="Cmsor2Char"/>
          <w:rFonts w:asciiTheme="minorHAnsi" w:eastAsiaTheme="minorHAnsi" w:hAnsiTheme="minorHAnsi" w:cstheme="minorHAnsi"/>
          <w:color w:val="auto"/>
          <w:sz w:val="24"/>
          <w:szCs w:val="24"/>
        </w:rPr>
      </w:pPr>
      <w:r>
        <w:rPr>
          <w:rFonts w:eastAsia="Arial" w:cstheme="minorHAnsi"/>
          <w:color w:val="555555"/>
          <w:sz w:val="24"/>
          <w:szCs w:val="24"/>
        </w:rPr>
        <w:t>Benchmark sources: Eurostat (2023) median hourly earnings for ICT professionals in the EU27 were used to set the €35/hour rate. AWS on-demand pricing for a t3. medium instance in the eu-central-1 region (approximately €0.049/hour) was used to derive the €600/year infrastructure estimate (Eurostat, 2023; Amazon Web Services, 2024). Processing-time benchmarks follow Pang &amp; Lee (2008).</w:t>
      </w:r>
    </w:p>
    <w:p w14:paraId="0CD93366" w14:textId="77777777" w:rsidR="00A42F0B" w:rsidRPr="00CD29AD" w:rsidRDefault="00C0519B" w:rsidP="00037125">
      <w:pPr>
        <w:pStyle w:val="Cmsor2"/>
      </w:pPr>
      <w:bookmarkStart w:id="39" w:name="_Toc223696251"/>
      <w:r>
        <w:rPr>
          <w:rStyle w:val="Cmsor2Char"/>
          <w:rFonts w:cstheme="majorHAnsi"/>
          <w:sz w:val="24"/>
          <w:szCs w:val="24"/>
        </w:rPr>
        <w:t>1.7 About the Structure of the Thesis</w:t>
      </w:r>
      <w:bookmarkEnd w:id="39"/>
      <w:r>
        <w:rPr>
          <w:b/>
          <w:bCs/>
        </w:rPr>
        <w:t xml:space="preserve"> </w:t>
      </w:r>
    </w:p>
    <w:p w14:paraId="03957E37" w14:textId="77777777" w:rsidR="00C0519B" w:rsidRPr="00CD29AD" w:rsidRDefault="00C0519B" w:rsidP="00A42F0B">
      <w:pPr>
        <w:spacing w:line="360" w:lineRule="auto"/>
        <w:jc w:val="both"/>
        <w:rPr>
          <w:sz w:val="24"/>
          <w:szCs w:val="24"/>
        </w:rPr>
      </w:pPr>
      <w:r>
        <w:rPr>
          <w:sz w:val="24"/>
          <w:szCs w:val="24"/>
        </w:rPr>
        <w:t xml:space="preserve">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interpretive discussion, highlighting trade-offs and explaining why the observed ranking is plausible given the methodological choices. Chapter 5 concludes the thesis by answering the </w:t>
      </w:r>
      <w:r>
        <w:rPr>
          <w:sz w:val="24"/>
          <w:szCs w:val="24"/>
        </w:rPr>
        <w:lastRenderedPageBreak/>
        <w:t>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1917B343" w14:textId="77777777" w:rsidR="00C0519B" w:rsidRPr="00CD29AD" w:rsidRDefault="00C0519B" w:rsidP="00E93F1E">
      <w:pPr>
        <w:spacing w:line="360" w:lineRule="auto"/>
        <w:jc w:val="both"/>
        <w:rPr>
          <w:sz w:val="24"/>
          <w:szCs w:val="24"/>
        </w:rPr>
      </w:pPr>
      <w:r>
        <w:rPr>
          <w:sz w:val="24"/>
          <w:szCs w:val="24"/>
        </w:rPr>
        <w:t>Several topics are relevant but intentionally treated as bounded extensions due to volume constraints and the focus on classical methods. These include deeper linguistic modelling (e.g., contextual embeddings, transformer-based architectures, and large language models), extensive hyperparameter optimization beyond a controlled, comparable setup, multilingual or cross-domain generalization studies, and deployment-scale considerations such as continuous monitoring in production, human-in-the-loop review workflows, or dataset drift management. Rather than expanding the thesis beyond its evaluative aims, such elements are treated as future work where applicable and are referenced as keywords when they serve to clarify the boundary of the contribution.</w:t>
      </w:r>
    </w:p>
    <w:p w14:paraId="3D44DC6B" w14:textId="77777777" w:rsidR="00C0519B" w:rsidRPr="00CD29AD" w:rsidRDefault="00C0519B" w:rsidP="00E93F1E">
      <w:pPr>
        <w:spacing w:line="360" w:lineRule="auto"/>
        <w:jc w:val="both"/>
        <w:rPr>
          <w:sz w:val="24"/>
          <w:szCs w:val="24"/>
        </w:rPr>
      </w:pPr>
      <w:r>
        <w:rPr>
          <w:sz w:val="24"/>
          <w:szCs w:val="24"/>
        </w:rPr>
        <w:t>Formatting and notation are used consistently to improve readability and to signal meaning unambiguously. Italics are used for the first introduction of key terms and for emphasis when 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15C8CEDD" w14:textId="77777777" w:rsidR="00447275" w:rsidRPr="00CD29AD" w:rsidRDefault="00447275" w:rsidP="00E93F1E">
      <w:pPr>
        <w:pStyle w:val="Cmsor1"/>
        <w:spacing w:line="360" w:lineRule="auto"/>
        <w:jc w:val="both"/>
        <w:rPr>
          <w:sz w:val="24"/>
          <w:szCs w:val="24"/>
        </w:rPr>
      </w:pPr>
      <w:bookmarkStart w:id="40" w:name="_Toc223696252"/>
      <w:r>
        <w:rPr>
          <w:sz w:val="24"/>
          <w:szCs w:val="24"/>
        </w:rPr>
        <w:t>Chapter 2 Literature Review</w:t>
      </w:r>
      <w:bookmarkEnd w:id="40"/>
    </w:p>
    <w:p w14:paraId="53B4AD88" w14:textId="77777777" w:rsidR="00447275" w:rsidRPr="00CD29AD" w:rsidRDefault="00447275" w:rsidP="00E93F1E">
      <w:pPr>
        <w:spacing w:before="100" w:after="100" w:line="360" w:lineRule="auto"/>
        <w:jc w:val="both"/>
        <w:rPr>
          <w:sz w:val="24"/>
          <w:szCs w:val="24"/>
        </w:rPr>
      </w:pPr>
      <w:r>
        <w:rPr>
          <w:sz w:val="24"/>
          <w:szCs w:val="24"/>
        </w:rPr>
        <w:t xml:space="preserve">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w:t>
      </w:r>
      <w:r>
        <w:rPr>
          <w:sz w:val="24"/>
          <w:szCs w:val="24"/>
        </w:rPr>
        <w:lastRenderedPageBreak/>
        <w:t>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55720B8D" w14:textId="77777777" w:rsidR="00447275" w:rsidRPr="00CD29AD" w:rsidRDefault="00447275" w:rsidP="00E93F1E">
      <w:pPr>
        <w:pStyle w:val="Cmsor2"/>
        <w:spacing w:line="360" w:lineRule="auto"/>
        <w:jc w:val="both"/>
        <w:rPr>
          <w:sz w:val="24"/>
          <w:szCs w:val="24"/>
        </w:rPr>
      </w:pPr>
      <w:bookmarkStart w:id="41" w:name="_Toc223696253"/>
      <w:r>
        <w:rPr>
          <w:sz w:val="24"/>
          <w:szCs w:val="24"/>
        </w:rPr>
        <w:t>2.1 Sentiment Analysis: Origins, Approaches, and Challenges</w:t>
      </w:r>
      <w:bookmarkEnd w:id="41"/>
    </w:p>
    <w:p w14:paraId="13321590" w14:textId="77777777" w:rsidR="00447275" w:rsidRPr="00CD29AD"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“Natural Language Processing is an interdisciplinary field applying computational methods to analyze and understand human language across tasks including text classification, translation, and information extraction.”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Pr>
              <w:rFonts w:ascii="Calibri" w:eastAsia="Times New Roman" w:hAnsi="Calibri" w:cs="Calibri"/>
              <w:color w:val="000000"/>
              <w:sz w:val="24"/>
            </w:rPr>
            <w:t xml:space="preserve">(Pang &amp; Lee, 2008) </w:t>
          </w:r>
        </w:sdtContent>
      </w:sdt>
      <w:r>
        <w:rPr>
          <w:sz w:val="24"/>
          <w:szCs w:val="24"/>
        </w:rPr>
        <w:t>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the numerical star rating accompanying each review provides a reliable ground-truth label for binary classification.</w:t>
      </w:r>
    </w:p>
    <w:p w14:paraId="0371FA07" w14:textId="77777777" w:rsidR="00A408F6" w:rsidRDefault="001170E2" w:rsidP="00E93F1E">
      <w:pPr>
        <w:spacing w:before="100" w:after="100" w:line="360" w:lineRule="auto"/>
        <w:jc w:val="both"/>
        <w:rPr>
          <w:sz w:val="24"/>
          <w:szCs w:val="24"/>
        </w:rPr>
      </w:pPr>
      <w:r>
        <w:rPr>
          <w:sz w:val="24"/>
          <w:szCs w:val="24"/>
        </w:rPr>
        <w:t>As a research area, sentiment analysis addresses "the computational identification and categorization of opinions expressed in written text" (Pang &amp; Lee, 2008).</w:t>
      </w:r>
    </w:p>
    <w:p w14:paraId="4691814F" w14:textId="77777777" w:rsidR="00447275" w:rsidRPr="00CD29AD" w:rsidRDefault="00447275" w:rsidP="00E93F1E">
      <w:pPr>
        <w:spacing w:before="100" w:after="100" w:line="360" w:lineRule="auto"/>
        <w:jc w:val="both"/>
        <w:rPr>
          <w:sz w:val="24"/>
          <w:szCs w:val="24"/>
        </w:rPr>
      </w:pPr>
      <w:r>
        <w:rPr>
          <w:sz w:val="24"/>
          <w:szCs w:val="24"/>
        </w:rPr>
        <w:t xml:space="preserve">The field evolved rapidly through the mid-2000s. “Opinion mining tasks can be structured at three distinct granularity levels — document, sentence, and aspect — each requiring a different analytical approach and level of annotation granularity.” </w:t>
      </w: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Pr>
              <w:rFonts w:ascii="Calibri" w:eastAsia="Times New Roman" w:hAnsi="Calibri" w:cs="Calibri"/>
              <w:color w:val="000000"/>
              <w:sz w:val="24"/>
            </w:rPr>
            <w:t>(Pang &amp; Lee, 2008)</w:t>
          </w:r>
        </w:sdtContent>
      </w:sdt>
      <w:r>
        <w:rPr>
          <w:sz w:val="24"/>
          <w:szCs w:val="24"/>
        </w:rPr>
        <w:t xml:space="preserve"> provided a comprehensive overview distinguishing three granularity levels of analysis: </w:t>
      </w:r>
      <w:r>
        <w:rPr>
          <w:i/>
          <w:iCs/>
          <w:sz w:val="24"/>
          <w:szCs w:val="24"/>
        </w:rPr>
        <w:t>document level</w:t>
      </w:r>
      <w:r>
        <w:rPr>
          <w:sz w:val="24"/>
          <w:szCs w:val="24"/>
        </w:rPr>
        <w:t xml:space="preserve"> (classifying the overall polarity of a document), </w:t>
      </w:r>
      <w:r>
        <w:rPr>
          <w:i/>
          <w:iCs/>
          <w:sz w:val="24"/>
          <w:szCs w:val="24"/>
        </w:rPr>
        <w:t>sentence level</w:t>
      </w:r>
      <w:r>
        <w:rPr>
          <w:sz w:val="24"/>
          <w:szCs w:val="24"/>
        </w:rPr>
        <w:t xml:space="preserve"> (determining the sentiment of individual sentences), and </w:t>
      </w:r>
      <w:r>
        <w:rPr>
          <w:i/>
          <w:iCs/>
          <w:sz w:val="24"/>
          <w:szCs w:val="24"/>
        </w:rPr>
        <w:t>aspect level</w:t>
      </w:r>
      <w:r>
        <w:rPr>
          <w:sz w:val="24"/>
          <w:szCs w:val="24"/>
        </w:rPr>
        <w:t xml:space="preserve"> (identifying which aspect of a subject is being evaluated and what sentiment is expressed about it). The present thesis operates at the document level, </w:t>
      </w:r>
      <w:r>
        <w:rPr>
          <w:sz w:val="24"/>
          <w:szCs w:val="24"/>
        </w:rPr>
        <w:lastRenderedPageBreak/>
        <w:t>which is the most common formulation in applied settings and the level for which the IMDb benchmark is constructed.</w:t>
      </w:r>
    </w:p>
    <w:p w14:paraId="571A9854" w14:textId="77777777" w:rsidR="00447275" w:rsidRPr="00CD29AD" w:rsidRDefault="00447275" w:rsidP="00E93F1E">
      <w:pPr>
        <w:spacing w:before="100" w:after="100" w:line="360" w:lineRule="auto"/>
        <w:jc w:val="both"/>
        <w:rPr>
          <w:sz w:val="24"/>
          <w:szCs w:val="24"/>
        </w:rPr>
      </w:pPr>
      <w:r>
        <w:rPr>
          <w:sz w:val="24"/>
          <w:szCs w:val="24"/>
        </w:rPr>
        <w:t xml:space="preserve">Three broad methodological streams have emerged over the decades. </w:t>
      </w:r>
      <w:r>
        <w:rPr>
          <w:b/>
          <w:bCs/>
          <w:sz w:val="24"/>
          <w:szCs w:val="24"/>
        </w:rPr>
        <w:t>Lexicon-based approaches</w:t>
      </w:r>
      <w:r>
        <w:rPr>
          <w:sz w:val="24"/>
          <w:szCs w:val="24"/>
        </w:rPr>
        <w:t xml:space="preserve"> assign sentiment scores to words using manually constructed or automatically derived sentiment lexicons (e.g., SentiWordNet, VADER) and aggregate token-level scores to the document level without requiring labeled training data. While fast and interpretable, these methods struggle with domain-specific vocabulary, context dependency, and negation. </w:t>
      </w:r>
      <w:r>
        <w:rPr>
          <w:b/>
          <w:bCs/>
          <w:sz w:val="24"/>
          <w:szCs w:val="24"/>
        </w:rPr>
        <w:t>Classical machine learning approaches</w:t>
      </w:r>
      <w:r>
        <w:rPr>
          <w:sz w:val="24"/>
          <w:szCs w:val="24"/>
        </w:rPr>
        <w:t xml:space="preserve"> — the focus of this thesis — represent text as feature vectors (typically bag-of-words or TF-IDF) and train supervised classifiers on labeled examples. They offer strong empirical baselines on standard benchmarks with modest computational requirements and high interpretability. </w:t>
      </w:r>
      <w:r>
        <w:rPr>
          <w:b/>
          <w:bCs/>
          <w:sz w:val="24"/>
          <w:szCs w:val="24"/>
        </w:rPr>
        <w:t>Deep learning approaches</w:t>
      </w:r>
      <w:r>
        <w:rPr>
          <w:sz w:val="24"/>
          <w:szCs w:val="24"/>
        </w:rPr>
        <w:t xml:space="preserve"> — including convolutional neural networks, recurrent architectures, and most recently transformer-based models such as BERT and its derivatives — learn contextualized representations of text and have achieved state-of-the-art performance on most NLP benchmarks at the cost of substantially higher computational requirements, reduced interpretability, and dependence on large pre-training corpora.</w:t>
      </w:r>
    </w:p>
    <w:p w14:paraId="3252A62F" w14:textId="77777777" w:rsidR="00447275" w:rsidRPr="00CD29AD" w:rsidRDefault="00CD29AD" w:rsidP="00E93F1E">
      <w:pPr>
        <w:spacing w:before="100" w:after="100" w:line="360" w:lineRule="auto"/>
        <w:jc w:val="both"/>
        <w:rPr>
          <w:sz w:val="24"/>
          <w:szCs w:val="24"/>
        </w:rPr>
      </w:pPr>
      <w:r>
        <w:rPr>
          <w:sz w:val="24"/>
          <w:szCs w:val="24"/>
        </w:rPr>
        <w:t xml:space="preserve">“Sarcasm and irony detection, cross-domain generalization, and multilingual sentiment handling remain the most persistent open challenges for contemporary sentiment analysis systems.” </w:t>
      </w: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Pr>
              <w:rFonts w:ascii="Calibri" w:hAnsi="Calibri" w:cs="Calibri"/>
              <w:color w:val="000000"/>
              <w:sz w:val="24"/>
              <w:szCs w:val="24"/>
            </w:rPr>
            <w:t>(Wankhade et al., 2022)</w:t>
          </w:r>
        </w:sdtContent>
      </w:sdt>
      <w:r>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27BE207C"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context, “Agglutinative morphology significantly complicates sentiment analysis in Hungarian, as a single sentiment-bearing root can appear in dozens of inflected surface forms that must each be handled by the feature engineering pipeline.”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Pr>
              <w:rFonts w:ascii="Calibri" w:hAnsi="Calibri" w:cs="Calibri"/>
              <w:color w:val="000000"/>
              <w:sz w:val="24"/>
              <w:szCs w:val="24"/>
            </w:rPr>
            <w:t>(Siklósi, 2016)</w:t>
          </w:r>
        </w:sdtContent>
      </w:sdt>
      <w:r>
        <w:rPr>
          <w:sz w:val="24"/>
          <w:szCs w:val="24"/>
        </w:rPr>
        <w:t xml:space="preserve"> provided a comprehensive survey of Hungarian-language opinion mining methods, </w:t>
      </w:r>
      <w:r>
        <w:rPr>
          <w:sz w:val="24"/>
          <w:szCs w:val="24"/>
        </w:rPr>
        <w:lastRenderedPageBreak/>
        <w:t>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normalization) to morphologically rich languages — a consideration that informs the deliberate choice not to apply stemming or lemmatization in the preprocessing pipeline (§3.3).</w:t>
      </w:r>
    </w:p>
    <w:p w14:paraId="43F0EC7E" w14:textId="77777777" w:rsidR="00447275" w:rsidRPr="00CD29AD" w:rsidRDefault="00447275" w:rsidP="00E93F1E">
      <w:pPr>
        <w:pStyle w:val="Cmsor2"/>
        <w:spacing w:line="360" w:lineRule="auto"/>
        <w:jc w:val="both"/>
        <w:rPr>
          <w:sz w:val="24"/>
          <w:szCs w:val="24"/>
        </w:rPr>
      </w:pPr>
      <w:bookmarkStart w:id="42" w:name="_Toc223696254"/>
      <w:r>
        <w:rPr>
          <w:sz w:val="24"/>
          <w:szCs w:val="24"/>
        </w:rPr>
        <w:t>2.2 The IMDb Movie Review Dataset</w:t>
      </w:r>
      <w:bookmarkEnd w:id="42"/>
    </w:p>
    <w:p w14:paraId="0CAD8780" w14:textId="77777777" w:rsidR="008E2F3B" w:rsidRPr="00FC61D9" w:rsidRDefault="008E2F3B" w:rsidP="00E93F1E">
      <w:pPr>
        <w:pStyle w:val="NormlWeb"/>
        <w:spacing w:line="360" w:lineRule="auto"/>
        <w:jc w:val="both"/>
        <w:rPr>
          <w:rStyle w:val="relative"/>
          <w:rFonts w:asciiTheme="minorHAnsi" w:eastAsiaTheme="majorEastAsia" w:hAnsiTheme="minorHAnsi" w:cstheme="minorHAnsi"/>
        </w:rPr>
      </w:pPr>
      <w:r>
        <w:rPr>
          <w:rFonts w:asciiTheme="minorHAnsi" w:hAnsiTheme="minorHAnsi" w:cstheme="minorHAnsi"/>
        </w:rPr>
        <w:t xml:space="preserve">This thesis uses the IMDb Large Movie Review Dataset originally introduced by “Large, balanced, and freely available benchmark datasets are essential for reproducible evaluation and fair comparison of sentiment classification algorithms across independent research groups.”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Pr>
              <w:rFonts w:ascii="Calibri" w:hAnsi="Calibri" w:cs="Calibri"/>
              <w:color w:val="000000"/>
            </w:rPr>
            <w:t>(Maas et al., 2011)</w:t>
          </w:r>
        </w:sdtContent>
      </w:sdt>
      <w:r>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7833F849" w14:textId="77777777" w:rsidR="00A408F6" w:rsidRDefault="001170E2" w:rsidP="00E93F1E">
      <w:pPr>
        <w:spacing w:before="100" w:after="100" w:line="360" w:lineRule="auto"/>
        <w:jc w:val="both"/>
        <w:rPr>
          <w:sz w:val="24"/>
          <w:szCs w:val="24"/>
        </w:rPr>
      </w:pPr>
      <w:r>
        <w:rPr>
          <w:sz w:val="24"/>
          <w:szCs w:val="24"/>
        </w:rPr>
        <w:t>As Maas et al. (2011, p. 142) established, the IMDb dataset provides "50,000 highly polar movie reviews for use in sentiment classification research, evenly split between positive and negative examples."</w:t>
      </w:r>
    </w:p>
    <w:p w14:paraId="7CC910F6" w14:textId="77777777" w:rsidR="008E2F3B" w:rsidRPr="00CD29AD" w:rsidRDefault="008E2F3B" w:rsidP="00E93F1E">
      <w:pPr>
        <w:pStyle w:val="NormlWeb"/>
        <w:spacing w:line="360" w:lineRule="auto"/>
        <w:jc w:val="both"/>
        <w:rPr>
          <w:rFonts w:asciiTheme="minorHAnsi" w:hAnsiTheme="minorHAnsi" w:cstheme="minorHAnsi"/>
        </w:rPr>
      </w:pPr>
      <w:r>
        <w:rPr>
          <w:rFonts w:asciiTheme="minorHAnsi" w:hAnsiTheme="minorHAnsi" w:cstheme="minorHAnsi"/>
        </w:rPr>
        <w:t xml:space="preserve">For the experiments in this thesis, the data were obtained from a Kaggle distribution that provides a single labeled CSV file containing </w:t>
      </w:r>
      <w:r>
        <w:rPr>
          <w:rStyle w:val="Kiemels2"/>
          <w:rFonts w:asciiTheme="minorHAnsi" w:eastAsiaTheme="majorEastAsia" w:hAnsiTheme="minorHAnsi" w:cstheme="minorHAnsi"/>
        </w:rPr>
        <w:t>25,000</w:t>
      </w:r>
      <w:r>
        <w:rPr>
          <w:rFonts w:asciiTheme="minorHAnsi" w:hAnsiTheme="minorHAnsi" w:cstheme="minorHAnsi"/>
        </w:rPr>
        <w:t xml:space="preserve"> reviews (balanced 50/50). Because this distribution does not include the official 25,000-review test partition, the thesis constructs an </w:t>
      </w:r>
      <w:r>
        <w:rPr>
          <w:rStyle w:val="Kiemels2"/>
          <w:rFonts w:asciiTheme="minorHAnsi" w:eastAsiaTheme="majorEastAsia" w:hAnsiTheme="minorHAnsi" w:cstheme="minorHAnsi"/>
        </w:rPr>
        <w:t>internal stratified hold-out split</w:t>
      </w:r>
      <w:r>
        <w:rPr>
          <w:rFonts w:asciiTheme="minorHAnsi" w:hAnsiTheme="minorHAnsi" w:cstheme="minorHAnsi"/>
        </w:rPr>
        <w:t xml:space="preserve"> from the 25,000-review file for evaluation. As a result, performance values reported in Chapter 3 should be interpreted as results on a derived split rather than on the canonical Maas et al. test set.</w:t>
      </w:r>
    </w:p>
    <w:p w14:paraId="489CA4BA" w14:textId="77777777" w:rsidR="00447275" w:rsidRPr="00CD29AD" w:rsidRDefault="00CD29AD" w:rsidP="00E93F1E">
      <w:pPr>
        <w:spacing w:before="100" w:after="100" w:line="360" w:lineRule="auto"/>
        <w:jc w:val="both"/>
        <w:rPr>
          <w:sz w:val="24"/>
          <w:szCs w:val="24"/>
        </w:rPr>
      </w:pPr>
      <w:r>
        <w:rPr>
          <w:sz w:val="24"/>
          <w:szCs w:val="24"/>
        </w:rPr>
        <w:t xml:space="preserve">“A bag-of-words Naive Bayes classifier achieves 88.89% accuracy on the IMDb large movie review benchmark, establishing the classical machine learning performance ceiling for this dataset.” </w:t>
      </w: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Pr>
              <w:rFonts w:ascii="Calibri" w:hAnsi="Calibri" w:cs="Calibri"/>
              <w:color w:val="000000"/>
              <w:sz w:val="24"/>
              <w:szCs w:val="24"/>
            </w:rPr>
            <w:t>(Maas et al., 2011)</w:t>
          </w:r>
        </w:sdtContent>
      </w:sdt>
      <w:r>
        <w:rPr>
          <w:sz w:val="24"/>
          <w:szCs w:val="24"/>
        </w:rPr>
        <w:t xml:space="preserve"> paper reported a baseline accuracy of 88.89% with a bag-of-words Naive Bayes model and demonstrated that word vector representations learned via matrix factorization </w:t>
      </w:r>
      <w:r>
        <w:rPr>
          <w:sz w:val="24"/>
          <w:szCs w:val="24"/>
        </w:rPr>
        <w:lastRenderedPageBreak/>
        <w:t xml:space="preserve">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thesis (§3.8.1), against which the results — Logistic Regression at 88.30%, LinearSVC at 87.30% — can be directly situated.</w:t>
      </w:r>
    </w:p>
    <w:p w14:paraId="3C685B0C" w14:textId="77777777"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“Pre-training deep bidirectional representations from unlabeled text and fine-tuning on downstream tasks achieves state-of-the-art results across eleven natural language processing benchmarks.”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0A79AF48" w14:textId="77777777" w:rsidR="00447275" w:rsidRPr="00CD29AD" w:rsidRDefault="00447275" w:rsidP="00E93F1E">
      <w:pPr>
        <w:pStyle w:val="Cmsor2"/>
        <w:spacing w:line="360" w:lineRule="auto"/>
        <w:jc w:val="both"/>
        <w:rPr>
          <w:sz w:val="24"/>
          <w:szCs w:val="24"/>
        </w:rPr>
      </w:pPr>
      <w:bookmarkStart w:id="43" w:name="_Toc223696255"/>
      <w:r>
        <w:rPr>
          <w:sz w:val="24"/>
          <w:szCs w:val="24"/>
        </w:rPr>
        <w:t>2.3 Classical Machine Learning Methods for Text Classification</w:t>
      </w:r>
      <w:bookmarkEnd w:id="43"/>
    </w:p>
    <w:p w14:paraId="7946216A"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127CCB8F" w14:textId="77777777" w:rsidR="00A408F6" w:rsidRDefault="001170E2" w:rsidP="00E93F1E">
      <w:pPr>
        <w:spacing w:before="100" w:after="100" w:line="360" w:lineRule="auto"/>
        <w:jc w:val="both"/>
        <w:rPr>
          <w:sz w:val="24"/>
          <w:szCs w:val="24"/>
        </w:rPr>
      </w:pPr>
      <w:r>
        <w:rPr>
          <w:sz w:val="24"/>
          <w:szCs w:val="24"/>
        </w:rPr>
        <w:t xml:space="preserve">As </w:t>
      </w:r>
      <w:sdt>
        <w:sdtPr>
          <w:rPr>
            <w:rFonts w:ascii="Calibri" w:hAnsi="Calibri" w:cs="Calibri"/>
            <w:color w:val="000000"/>
            <w:sz w:val="24"/>
            <w:szCs w:val="24"/>
          </w:rPr>
          <w:tag w:val="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90097950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 255) note, "text classification is the task of assigning predefined categories to free text documents."</w:t>
      </w:r>
    </w:p>
    <w:p w14:paraId="5899DDBA" w14:textId="77777777" w:rsidR="00447275" w:rsidRPr="00CD29AD" w:rsidRDefault="00447275" w:rsidP="00E93F1E">
      <w:pPr>
        <w:pStyle w:val="Cmsor3"/>
        <w:spacing w:line="360" w:lineRule="auto"/>
        <w:jc w:val="both"/>
      </w:pPr>
      <w:bookmarkStart w:id="44" w:name="_Toc223696256"/>
      <w:r>
        <w:t>2.3.1 Feature Representation: Bag-of-Words and TF-IDF</w:t>
      </w:r>
      <w:bookmarkEnd w:id="44"/>
    </w:p>
    <w:p w14:paraId="21DC0BED" w14:textId="77777777"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w:t>
      </w:r>
      <w:r>
        <w:rPr>
          <w:sz w:val="24"/>
          <w:szCs w:val="24"/>
        </w:rPr>
        <w:lastRenderedPageBreak/>
        <w:t xml:space="preserve">information retrieval research, represents a document as a vector of token counts, discarding word order and syntactic structure in exchange for simplicity and computational tractability. “Text classification assigns predefined categories to free-text documents and forms the foundation of many practical information retrieval and natural language processing applications.”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provide a comprehensive treatment of information retrieval foundations, including the theoretical motivation for TF-IDF weighting as an improvement over raw term count.</w:t>
      </w:r>
    </w:p>
    <w:p w14:paraId="4983EDD5" w14:textId="272A076C" w:rsidR="005E33DD" w:rsidRDefault="00447275" w:rsidP="005E33DD">
      <w:pPr>
        <w:spacing w:before="100" w:after="100" w:line="360" w:lineRule="auto"/>
        <w:jc w:val="both"/>
        <w:rPr>
          <w:sz w:val="24"/>
          <w:szCs w:val="24"/>
        </w:rPr>
      </w:pPr>
      <w:r>
        <w:rPr>
          <w:sz w:val="24"/>
          <w:szCs w:val="24"/>
        </w:rPr>
        <w:t xml:space="preserve">Term Frequency-Inverse Document Frequency (TF-IDF), whose theoretical origins trace to “A term's discriminating power increases inversely with the frequency of documents in which it appears, providing the foundational theoretical basis for inverse document frequency weighting.”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Pr>
              <w:rFonts w:ascii="Calibri" w:hAnsi="Calibri" w:cs="Calibri"/>
              <w:color w:val="000000"/>
              <w:sz w:val="24"/>
              <w:szCs w:val="24"/>
            </w:rPr>
            <w:t>(Jones, 1972)</w:t>
          </w:r>
        </w:sdtContent>
      </w:sdt>
      <w:r>
        <w:rPr>
          <w:sz w:val="24"/>
          <w:szCs w:val="24"/>
        </w:rPr>
        <w:t xml:space="preserve">, addresses the limitation of raw term counts by down-weighting terms that appear frequently across the entire corpus — such common words carry little discriminative power — while up-weighting rare but highly informative terms. The logarithmic </w:t>
      </w:r>
      <w:r w:rsidR="005E33DD">
        <w:rPr>
          <w:sz w:val="24"/>
          <w:szCs w:val="24"/>
        </w:rPr>
        <w:t>IDF formulation:</w:t>
      </w:r>
    </w:p>
    <w:p w14:paraId="48017998" w14:textId="77777777" w:rsidR="005E33DD" w:rsidRDefault="005E33DD" w:rsidP="005E33DD">
      <w:pPr>
        <w:spacing w:before="240" w:after="120" w:line="360" w:lineRule="auto"/>
        <w:ind w:left="360"/>
        <w:jc w:val="center"/>
        <w:rPr>
          <w:rFonts w:cstheme="minorHAnsi"/>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7BA29228" w14:textId="77777777" w:rsidR="005E33DD" w:rsidRPr="005E33DD" w:rsidRDefault="005E33DD" w:rsidP="005E33DD">
      <w:pPr>
        <w:spacing w:before="240" w:after="120" w:line="360" w:lineRule="auto"/>
        <w:ind w:left="360"/>
        <w:jc w:val="center"/>
        <w:rPr>
          <w:rFonts w:eastAsia="Times New Roman" w:cstheme="minorHAnsi"/>
          <w:bCs/>
          <w:i/>
          <w:iCs/>
          <w:sz w:val="24"/>
          <w:szCs w:val="24"/>
        </w:rPr>
      </w:pPr>
      <w:r w:rsidRPr="005E33DD">
        <w:rPr>
          <w:rFonts w:cstheme="minorHAnsi"/>
          <w:i/>
          <w:iCs/>
          <w:sz w:val="24"/>
          <w:szCs w:val="24"/>
        </w:rPr>
        <w:t>(Manning et al., 2008)</w:t>
      </w:r>
    </w:p>
    <w:p w14:paraId="126B94AD" w14:textId="2FB1EE8A" w:rsidR="005E33DD" w:rsidRPr="005E33DD" w:rsidRDefault="005E33DD" w:rsidP="005E33DD">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11C25765" w14:textId="78DC64BF" w:rsidR="00447275" w:rsidRPr="00CD29AD" w:rsidRDefault="00447275" w:rsidP="00E93F1E">
      <w:pPr>
        <w:spacing w:before="100" w:after="100" w:line="360" w:lineRule="auto"/>
        <w:jc w:val="both"/>
        <w:rPr>
          <w:sz w:val="24"/>
          <w:szCs w:val="24"/>
        </w:rPr>
      </w:pPr>
      <w:r>
        <w:rPr>
          <w:sz w:val="24"/>
          <w:szCs w:val="24"/>
        </w:rPr>
        <w:t xml:space="preserve">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679F7E6D" w14:textId="77777777"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“Marginal accuracy gains from expanding vocabulary size beyond 5,000 features </w:t>
      </w:r>
      <w:r>
        <w:rPr>
          <w:sz w:val="24"/>
          <w:szCs w:val="24"/>
        </w:rPr>
        <w:lastRenderedPageBreak/>
        <w:t xml:space="preserve">or adding bigram features are small relative to the increased computational cost on the IMDb benchmark.”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Pr>
              <w:rFonts w:ascii="Calibri" w:hAnsi="Calibri" w:cs="Calibri"/>
              <w:color w:val="000000"/>
              <w:sz w:val="24"/>
              <w:szCs w:val="24"/>
            </w:rPr>
            <w:t>(Bird et al., 2009)</w:t>
          </w:r>
        </w:sdtContent>
      </w:sdt>
      <w:r>
        <w:rPr>
          <w:sz w:val="24"/>
          <w:szCs w:val="24"/>
        </w:rPr>
        <w:t>, provides the English stopword list (179 tokens) used in the preprocessing pipeline to exclude high-frequency, low-information words from the vocabulary.</w:t>
      </w:r>
    </w:p>
    <w:p w14:paraId="6CC21966" w14:textId="77777777" w:rsidR="00A408F6" w:rsidRDefault="001170E2" w:rsidP="00E93F1E">
      <w:pPr>
        <w:spacing w:before="100" w:after="100" w:line="360" w:lineRule="auto"/>
        <w:jc w:val="both"/>
        <w:rPr>
          <w:sz w:val="24"/>
          <w:szCs w:val="24"/>
        </w:rPr>
      </w:pPr>
      <w:r>
        <w:rPr>
          <w:sz w:val="24"/>
          <w:szCs w:val="24"/>
        </w:rPr>
        <w:t>Jones (1972, p. 12) originally observed that "a term’s discriminating power is inversely proportional to the number of documents in which it appears" — the foundational insight behind IDF weighting.</w:t>
      </w:r>
    </w:p>
    <w:p w14:paraId="6D555D48" w14:textId="3A745415" w:rsidR="00447275" w:rsidRPr="00CD29AD" w:rsidRDefault="00447275" w:rsidP="00E93F1E">
      <w:pPr>
        <w:pStyle w:val="Cmsor3"/>
        <w:spacing w:line="360" w:lineRule="auto"/>
        <w:jc w:val="both"/>
      </w:pPr>
      <w:bookmarkStart w:id="45" w:name="_Toc223696257"/>
      <w:r>
        <w:t>2.3.2 Logistic Regression</w:t>
      </w:r>
      <w:bookmarkEnd w:id="45"/>
    </w:p>
    <w:p w14:paraId="7EE87D7A" w14:textId="5FE17A0B" w:rsidR="00447275"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6813DFC5" w14:textId="25BEB2FA" w:rsidR="00496E94" w:rsidRPr="00496E94" w:rsidRDefault="00496E94" w:rsidP="00496E94">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3822A7EF" w14:textId="77777777" w:rsidR="00000000" w:rsidRDefault="00E91FBA">
      <w:pPr>
        <w:spacing w:line="360" w:lineRule="auto"/>
        <w:jc w:val="center"/>
        <w:rPr>
          <w:rFonts w:cstheme="minorHAnsi"/>
          <w:i/>
          <w:sz w:val="20"/>
          <w:szCs w:val="20"/>
        </w:rPr>
      </w:pPr>
      <w:r>
        <w:rPr>
          <w:rFonts w:cstheme="minorHAnsi"/>
          <w:i/>
          <w:sz w:val="20"/>
          <w:szCs w:val="20"/>
        </w:rPr>
        <w:t>Source: Manning et al. (2008, p. 255) — Introduction to Information Retrieval</w:t>
      </w:r>
    </w:p>
    <w:p w14:paraId="249143FB" w14:textId="77777777" w:rsidR="00A408F6" w:rsidRDefault="001170E2" w:rsidP="00E93F1E">
      <w:pPr>
        <w:spacing w:before="100" w:after="100" w:line="360" w:lineRule="auto"/>
        <w:jc w:val="both"/>
        <w:rPr>
          <w:sz w:val="24"/>
          <w:szCs w:val="24"/>
        </w:rPr>
      </w:pPr>
      <w:r>
        <w:rPr>
          <w:sz w:val="24"/>
          <w:szCs w:val="24"/>
        </w:rPr>
        <w:t>Pang, Lee, and Vaithyanathan (2002, p. 80) demonstrated that "logistic regression and support vector machines consistently outperform Naive Bayes on movie-review sentiment classification tasks."</w:t>
      </w:r>
    </w:p>
    <w:p w14:paraId="73E9CAF3" w14:textId="77777777" w:rsidR="00447275" w:rsidRPr="00CD29AD" w:rsidRDefault="00CD29AD" w:rsidP="00E93F1E">
      <w:pPr>
        <w:spacing w:before="100" w:after="100" w:line="360" w:lineRule="auto"/>
        <w:jc w:val="both"/>
        <w:rPr>
          <w:sz w:val="24"/>
          <w:szCs w:val="24"/>
        </w:rPr>
      </w:pPr>
      <w:r>
        <w:rPr>
          <w:sz w:val="24"/>
          <w:szCs w:val="24"/>
        </w:rPr>
        <w:t xml:space="preserve">“Maximum entropy classifiers and support vector machines consistently outperform Naive Bayes on sentiment classification of movie reviews across multiple evaluation configurations and feature sets.” </w:t>
      </w: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Pr>
              <w:rFonts w:ascii="Calibri" w:hAnsi="Calibri" w:cs="Calibri"/>
              <w:color w:val="000000"/>
              <w:sz w:val="24"/>
              <w:szCs w:val="24"/>
            </w:rPr>
            <w:t>(Pang et al., 2002)</w:t>
          </w:r>
        </w:sdtContent>
      </w:sdt>
      <w:r>
        <w:rPr>
          <w:sz w:val="24"/>
          <w:szCs w:val="24"/>
        </w:rPr>
        <w:t xml:space="preserve"> originally compared Naive Bayes, SVM, and Maximum Entropy (equivalent to Logistic Regression) on movie reviews, finding that all three outperformed human-</w:t>
      </w:r>
      <w:r>
        <w:rPr>
          <w:sz w:val="24"/>
          <w:szCs w:val="24"/>
        </w:rPr>
        <w:lastRenderedPageBreak/>
        <w:t>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6B1BB327" w14:textId="38E0BE45" w:rsidR="00447275" w:rsidRPr="00CD29AD" w:rsidRDefault="00447275" w:rsidP="00E93F1E">
      <w:pPr>
        <w:pStyle w:val="Cmsor3"/>
        <w:spacing w:line="360" w:lineRule="auto"/>
        <w:jc w:val="both"/>
      </w:pPr>
      <w:bookmarkStart w:id="46" w:name="_Toc223696258"/>
      <w:r>
        <w:t>2.3.3 Multinomial Naive Bayes</w:t>
      </w:r>
      <w:bookmarkEnd w:id="46"/>
    </w:p>
    <w:p w14:paraId="20B4C825" w14:textId="77777777" w:rsidR="00447275" w:rsidRPr="00CD29AD" w:rsidRDefault="00447275" w:rsidP="00E93F1E">
      <w:pPr>
        <w:spacing w:before="100" w:after="100" w:line="360" w:lineRule="auto"/>
        <w:jc w:val="both"/>
        <w:rPr>
          <w:sz w:val="24"/>
          <w:szCs w:val="24"/>
        </w:rPr>
      </w:pPr>
      <w:r>
        <w:rPr>
          <w:sz w:val="24"/>
          <w:szCs w:val="24"/>
        </w:rPr>
        <w:t>Multinomial Naive Bayes applies Bayes' theorem with the conditional independence assumption: it assumes that each word's presence in a document is statistically independent of all other words 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526EF959"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0660B73C" w14:textId="77777777" w:rsidR="00000000" w:rsidRDefault="00E91FBA">
      <w:pPr>
        <w:spacing w:line="360" w:lineRule="auto"/>
        <w:jc w:val="center"/>
        <w:rPr>
          <w:rFonts w:cstheme="minorHAnsi"/>
          <w:i/>
          <w:sz w:val="20"/>
          <w:szCs w:val="20"/>
        </w:rPr>
      </w:pPr>
      <w:r>
        <w:rPr>
          <w:rFonts w:cstheme="minorHAnsi"/>
          <w:i/>
          <w:sz w:val="20"/>
          <w:szCs w:val="20"/>
        </w:rPr>
        <w:t>Source: Manning et al. (2008, p. 234) — Introduction to Information Retrieval</w:t>
      </w:r>
    </w:p>
    <w:p w14:paraId="47621B7D" w14:textId="77777777" w:rsidR="00A408F6" w:rsidRDefault="001170E2" w:rsidP="00E93F1E">
      <w:pPr>
        <w:spacing w:before="100" w:after="100" w:line="360" w:lineRule="auto"/>
        <w:jc w:val="both"/>
        <w:rPr>
          <w:sz w:val="24"/>
          <w:szCs w:val="24"/>
        </w:rPr>
      </w:pPr>
      <w:r>
        <w:rPr>
          <w:sz w:val="24"/>
          <w:szCs w:val="24"/>
        </w:rPr>
        <w:t>Rennie et al. (2003) showed that "Multinomial Naive Bayes achieves accuracy competitive with SVMs on text classification tasks when feature weighting is carefully applied."</w:t>
      </w:r>
    </w:p>
    <w:p w14:paraId="19C56813" w14:textId="77777777" w:rsidR="00447275" w:rsidRPr="00CD29AD" w:rsidRDefault="00CD29AD" w:rsidP="00E93F1E">
      <w:pPr>
        <w:spacing w:before="100" w:after="100" w:line="360" w:lineRule="auto"/>
        <w:jc w:val="both"/>
        <w:rPr>
          <w:sz w:val="24"/>
          <w:szCs w:val="24"/>
        </w:rPr>
      </w:pPr>
      <w:r>
        <w:rPr>
          <w:sz w:val="24"/>
          <w:szCs w:val="24"/>
        </w:rPr>
        <w:t xml:space="preserve">“Naive Bayes text classification performance can be substantially improved through complementary priors and discriminative feature weighting schemes that partially compensate for the independence assumption.” </w:t>
      </w: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Pr>
              <w:rFonts w:ascii="Calibri" w:hAnsi="Calibri" w:cs="Calibri"/>
              <w:color w:val="000000"/>
              <w:sz w:val="24"/>
              <w:szCs w:val="24"/>
            </w:rPr>
            <w:t>(Rennie et al., 2003)</w:t>
          </w:r>
        </w:sdtContent>
      </w:sdt>
      <w:r>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45365654" w14:textId="20F036D5" w:rsidR="00447275" w:rsidRPr="00CD29AD" w:rsidRDefault="00447275" w:rsidP="00E93F1E">
      <w:pPr>
        <w:pStyle w:val="Cmsor3"/>
        <w:spacing w:line="360" w:lineRule="auto"/>
        <w:jc w:val="both"/>
      </w:pPr>
      <w:bookmarkStart w:id="47" w:name="_Toc223696259"/>
      <w:r>
        <w:lastRenderedPageBreak/>
        <w:t>2.3.4 Linear Support Vector Machine</w:t>
      </w:r>
      <w:bookmarkEnd w:id="47"/>
    </w:p>
    <w:p w14:paraId="509A9B8C" w14:textId="77777777"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“The support vector machine finds the maximum-margin hyperplane separating two classes in feature space, achieving strong generalization performance on high-dimensional classification problems.”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boundary-near examples while ignoring the bulk of lower-weight features. This property makes LinearSVC robust to the many weakly relevant tokens that populate a 5,000-dimensional TF-IDF space.</w:t>
      </w:r>
    </w:p>
    <w:p w14:paraId="564E2B31" w14:textId="77777777" w:rsidR="00A408F6" w:rsidRDefault="001170E2" w:rsidP="00E93F1E">
      <w:pPr>
        <w:spacing w:before="100" w:after="100" w:line="360" w:lineRule="auto"/>
        <w:jc w:val="both"/>
        <w:rPr>
          <w:sz w:val="24"/>
          <w:szCs w:val="24"/>
        </w:rPr>
      </w:pPr>
      <w:r>
        <w:rPr>
          <w:sz w:val="24"/>
          <w:szCs w:val="24"/>
        </w:rPr>
        <w:t>Joachims (1998, p. 137) established that "support vector machines achieve state-of-the-art performance on text categorization tasks across multiple standard benchmarks."</w:t>
      </w:r>
    </w:p>
    <w:p w14:paraId="0FDBCEC5" w14:textId="77777777" w:rsidR="00447275" w:rsidRPr="00CD29AD" w:rsidRDefault="00CD29AD" w:rsidP="00E93F1E">
      <w:pPr>
        <w:spacing w:before="100" w:after="100" w:line="360" w:lineRule="auto"/>
        <w:jc w:val="both"/>
        <w:rPr>
          <w:sz w:val="24"/>
          <w:szCs w:val="24"/>
        </w:rPr>
      </w:pPr>
      <w:r>
        <w:rPr>
          <w:sz w:val="24"/>
          <w:szCs w:val="24"/>
        </w:rPr>
        <w:t xml:space="preserve">“Support vector machines scale effectively to high-dimensional sparse text representations and achieve state-of-the-art categorization performance across multiple standard benchmark corpora.” </w:t>
      </w: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7E98187B"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2BF01A60" w14:textId="77777777" w:rsidR="00000000" w:rsidRDefault="00E91FBA">
      <w:pPr>
        <w:spacing w:line="360" w:lineRule="auto"/>
        <w:jc w:val="center"/>
        <w:rPr>
          <w:rFonts w:cstheme="minorHAnsi"/>
          <w:i/>
          <w:sz w:val="20"/>
          <w:szCs w:val="20"/>
        </w:rPr>
      </w:pPr>
      <w:r>
        <w:rPr>
          <w:rFonts w:cstheme="minorHAnsi"/>
          <w:i/>
          <w:sz w:val="20"/>
          <w:szCs w:val="20"/>
        </w:rPr>
        <w:t>Source: Cortes &amp; Vapnik (1995) — Support-Vector Networks, Machine Learning 20(3)</w:t>
      </w:r>
    </w:p>
    <w:p w14:paraId="353099BC" w14:textId="020EE914" w:rsidR="00447275" w:rsidRPr="00CD29AD" w:rsidRDefault="00447275" w:rsidP="00E93F1E">
      <w:pPr>
        <w:pStyle w:val="Cmsor3"/>
        <w:spacing w:line="360" w:lineRule="auto"/>
        <w:jc w:val="both"/>
      </w:pPr>
      <w:bookmarkStart w:id="48" w:name="_Toc223696260"/>
      <w:r>
        <w:t>2.3.5 Random Forest</w:t>
      </w:r>
      <w:bookmarkEnd w:id="48"/>
    </w:p>
    <w:p w14:paraId="2486985E" w14:textId="77777777" w:rsidR="00447275" w:rsidRPr="00CD29AD" w:rsidRDefault="00447275" w:rsidP="00E93F1E">
      <w:pPr>
        <w:spacing w:before="100" w:after="100" w:line="360" w:lineRule="auto"/>
        <w:jc w:val="both"/>
        <w:rPr>
          <w:sz w:val="24"/>
          <w:szCs w:val="24"/>
        </w:rPr>
      </w:pPr>
      <w:r>
        <w:rPr>
          <w:sz w:val="24"/>
          <w:szCs w:val="24"/>
        </w:rPr>
        <w:t xml:space="preserve">Random Forest, introduced by “Combining randomly grown decision trees through bootstrap aggregation and random feature subspace selection reduces both variance and generalization error compared to individual unpruned decision trees.”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Pr>
              <w:rFonts w:ascii="Calibri" w:hAnsi="Calibri" w:cs="Calibri"/>
              <w:color w:val="000000"/>
              <w:sz w:val="24"/>
              <w:szCs w:val="24"/>
            </w:rPr>
            <w:t>(Breiman, 2001)</w:t>
          </w:r>
        </w:sdtContent>
      </w:sdt>
      <w:r>
        <w:rPr>
          <w:sz w:val="24"/>
          <w:szCs w:val="24"/>
        </w:rPr>
        <w:t xml:space="preserve">, constructs an ensemble of decision trees on bootstrapped samples of the training data, using a random subset of features </w:t>
      </w:r>
      <w:r>
        <w:rPr>
          <w:sz w:val="24"/>
          <w:szCs w:val="24"/>
        </w:rPr>
        <w:lastRenderedPageBreak/>
        <w:t>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5A90042C" w14:textId="5C35F336" w:rsidR="00000000" w:rsidRDefault="003C69DC">
      <w:pPr>
        <w:spacing w:line="360" w:lineRule="auto"/>
        <w:jc w:val="center"/>
      </w:pPr>
      <m:oMathPara>
        <m:oMath>
          <m:r>
            <w:rPr>
              <w:rFonts w:ascii="Cambria Math" w:hAnsi="Cambria Math" w:cstheme="minorHAnsi"/>
              <w:sz w:val="24"/>
              <w:szCs w:val="24"/>
            </w:rPr>
            <m:t>ŷ = mode { T₁(x), T₂(x), …, Tᴮ(x) }</m:t>
          </m:r>
        </m:oMath>
      </m:oMathPara>
    </w:p>
    <w:p w14:paraId="61FCE466" w14:textId="77777777" w:rsidR="00000000" w:rsidRDefault="00E91FBA">
      <w:pPr>
        <w:spacing w:line="360" w:lineRule="auto"/>
        <w:jc w:val="center"/>
        <w:rPr>
          <w:rFonts w:cstheme="minorHAnsi"/>
          <w:i/>
          <w:sz w:val="20"/>
          <w:szCs w:val="24"/>
        </w:rPr>
      </w:pPr>
      <w:r>
        <w:rPr>
          <w:rFonts w:cstheme="minorHAnsi"/>
          <w:i/>
          <w:sz w:val="20"/>
          <w:szCs w:val="20"/>
        </w:rPr>
        <w:t>Source: Breiman (2001) — Random Forests, Machine Learning 45(1)</w:t>
      </w:r>
    </w:p>
    <w:p w14:paraId="3DD303C8" w14:textId="77777777" w:rsidR="00A408F6" w:rsidRDefault="001170E2" w:rsidP="00E93F1E">
      <w:pPr>
        <w:spacing w:before="100" w:after="100" w:line="360" w:lineRule="auto"/>
        <w:jc w:val="both"/>
        <w:rPr>
          <w:sz w:val="24"/>
          <w:szCs w:val="24"/>
        </w:rPr>
      </w:pPr>
      <w:r>
        <w:rPr>
          <w:sz w:val="24"/>
          <w:szCs w:val="24"/>
        </w:rPr>
        <w:t>Breiman (2001, p. 6) introduced Random Forests as "an ensemble of decision trees using bagging and random feature selection to reduce variance without increasing bias."</w:t>
      </w:r>
    </w:p>
    <w:p w14:paraId="6344EA9E"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65E99CDE" w14:textId="11104982" w:rsidR="00447275" w:rsidRPr="00CD29AD" w:rsidRDefault="00447275" w:rsidP="00E93F1E">
      <w:pPr>
        <w:pStyle w:val="Cmsor3"/>
        <w:spacing w:line="360" w:lineRule="auto"/>
        <w:jc w:val="both"/>
      </w:pPr>
      <w:bookmarkStart w:id="49" w:name="_Toc223696261"/>
      <w:r>
        <w:t>2.3.6 Decision Tree</w:t>
      </w:r>
      <w:bookmarkEnd w:id="49"/>
    </w:p>
    <w:p w14:paraId="4E33D8F3" w14:textId="77777777"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“The CART algorithm produces binary decision trees by selecting splits that minimize the Gini impurity criterion at each node, supporting both classification and regression tasks through recursive partitioning.”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Pr>
              <w:rFonts w:ascii="Calibri" w:hAnsi="Calibri" w:cs="Calibri"/>
              <w:color w:val="000000"/>
              <w:sz w:val="24"/>
              <w:szCs w:val="24"/>
            </w:rPr>
            <w:t>(Quinlan, 1993)</w:t>
          </w:r>
        </w:sdtContent>
      </w:sdt>
      <w:r>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3616B61F"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2055A6EB" w14:textId="77777777" w:rsidR="00000000" w:rsidRDefault="00E91FBA">
      <w:pPr>
        <w:spacing w:line="360" w:lineRule="auto"/>
        <w:jc w:val="center"/>
        <w:rPr>
          <w:rFonts w:cstheme="minorHAnsi"/>
          <w:i/>
          <w:sz w:val="20"/>
          <w:szCs w:val="20"/>
        </w:rPr>
      </w:pPr>
      <w:r>
        <w:rPr>
          <w:rFonts w:cstheme="minorHAnsi"/>
          <w:i/>
          <w:sz w:val="20"/>
          <w:szCs w:val="20"/>
        </w:rPr>
        <w:lastRenderedPageBreak/>
        <w:t>Source: Breiman et al. (1984) — Classification and Regression Trees (CART)</w:t>
      </w:r>
    </w:p>
    <w:p w14:paraId="10F14F2E" w14:textId="77777777" w:rsidR="00A408F6" w:rsidRDefault="001170E2" w:rsidP="00E93F1E">
      <w:pPr>
        <w:spacing w:before="100" w:after="100" w:line="360" w:lineRule="auto"/>
        <w:jc w:val="both"/>
        <w:rPr>
          <w:sz w:val="24"/>
          <w:szCs w:val="24"/>
        </w:rPr>
      </w:pPr>
      <w:r>
        <w:rPr>
          <w:sz w:val="24"/>
          <w:szCs w:val="24"/>
        </w:rPr>
        <w:t>Quinlan (1993, p. 17) described the core mechanism: "decision trees recursively partition the feature space by selecting the split that maximizes information gain at each node."</w:t>
      </w:r>
    </w:p>
    <w:p w14:paraId="147747F8" w14:textId="77777777" w:rsidR="00447275" w:rsidRPr="00CD29AD" w:rsidRDefault="00447275" w:rsidP="00E93F1E">
      <w:pPr>
        <w:spacing w:before="100" w:after="100" w:line="360" w:lineRule="auto"/>
        <w:jc w:val="both"/>
        <w:rPr>
          <w:sz w:val="24"/>
          <w:szCs w:val="24"/>
        </w:rPr>
      </w:pPr>
      <w:r>
        <w:rPr>
          <w:sz w:val="24"/>
          <w:szCs w:val="24"/>
        </w:rPr>
        <w:t>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Forest) recovers a substantial portion of the performance gap (84.16% vs 70.42%) through variance reduction, even though it still falls below linear methods.</w:t>
      </w:r>
    </w:p>
    <w:p w14:paraId="3F10A7AC" w14:textId="77777777" w:rsidR="00447275" w:rsidRPr="00CD29AD" w:rsidRDefault="00447275" w:rsidP="00E93F1E">
      <w:pPr>
        <w:pStyle w:val="Cmsor3"/>
        <w:spacing w:line="360" w:lineRule="auto"/>
        <w:jc w:val="both"/>
      </w:pPr>
      <w:bookmarkStart w:id="50" w:name="_Toc223696262"/>
      <w:r>
        <w:t>2.4 Multi-Criteria Evaluation: Object-Attribute Matrix and COCO Y0</w:t>
      </w:r>
      <w:bookmarkEnd w:id="50"/>
    </w:p>
    <w:p w14:paraId="7CFD3C42" w14:textId="77777777"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“The OAM/COCO framework provides a transparent and reproducible alternative to single-metric rankings by aggregating multiple normalized evaluation criteria without requiring the analyst to assign subjective attribute weights.”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19FDBAD2" w14:textId="77777777" w:rsidR="00A408F6" w:rsidRDefault="001170E2" w:rsidP="00E93F1E">
      <w:pPr>
        <w:spacing w:before="100" w:after="100" w:line="360" w:lineRule="auto"/>
        <w:jc w:val="both"/>
        <w:rPr>
          <w:sz w:val="24"/>
          <w:szCs w:val="24"/>
        </w:rPr>
      </w:pPr>
      <w:r>
        <w:rPr>
          <w:sz w:val="24"/>
          <w:szCs w:val="24"/>
        </w:rPr>
        <w:t>The MY-X Research Team (2015) describes this as a framework that "enables fair, data-driven ranking of alternatives across multiple criteria without requiring the analyst to assign subjective weights."</w:t>
      </w:r>
    </w:p>
    <w:p w14:paraId="35F4D418" w14:textId="77777777" w:rsidR="00447275" w:rsidRPr="00CD29AD" w:rsidRDefault="00447275" w:rsidP="00E93F1E">
      <w:pPr>
        <w:pStyle w:val="Cmsor3"/>
        <w:spacing w:line="360" w:lineRule="auto"/>
        <w:jc w:val="both"/>
      </w:pPr>
      <w:bookmarkStart w:id="51" w:name="_Toc223696263"/>
      <w:r>
        <w:t>2.4.1 The Object-Attribute Matrix Framework</w:t>
      </w:r>
      <w:bookmarkEnd w:id="51"/>
    </w:p>
    <w:p w14:paraId="0C797357" w14:textId="77777777" w:rsidR="00447275" w:rsidRPr="00CD29AD" w:rsidRDefault="00447275" w:rsidP="00E93F1E">
      <w:pPr>
        <w:spacing w:before="100" w:after="100" w:line="360" w:lineRule="auto"/>
        <w:jc w:val="both"/>
        <w:rPr>
          <w:sz w:val="24"/>
          <w:szCs w:val="24"/>
        </w:rPr>
      </w:pPr>
      <w:r>
        <w:rPr>
          <w:sz w:val="24"/>
          <w:szCs w:val="24"/>
        </w:rPr>
        <w:t xml:space="preserve">In the OAM framework, the evaluation problem is structured as a matrix where rows represent </w:t>
      </w:r>
      <w:r>
        <w:rPr>
          <w:i/>
          <w:iCs/>
          <w:sz w:val="24"/>
          <w:szCs w:val="24"/>
        </w:rPr>
        <w:t>objects</w:t>
      </w:r>
      <w:r>
        <w:rPr>
          <w:sz w:val="24"/>
          <w:szCs w:val="24"/>
        </w:rPr>
        <w:t xml:space="preserve"> (the alternatives being compared — in this thesis, the five ML algorithms) and columns </w:t>
      </w:r>
      <w:r>
        <w:rPr>
          <w:sz w:val="24"/>
          <w:szCs w:val="24"/>
        </w:rPr>
        <w:lastRenderedPageBreak/>
        <w:t xml:space="preserve">represent </w:t>
      </w:r>
      <w:r>
        <w:rPr>
          <w:i/>
          <w:iCs/>
          <w:sz w:val="24"/>
          <w:szCs w:val="24"/>
        </w:rPr>
        <w:t>attributes</w:t>
      </w:r>
      <w:r>
        <w:rPr>
          <w:sz w:val="24"/>
          <w:szCs w:val="24"/>
        </w:rPr>
        <w:t xml:space="preserve"> (measurable evaluation criteria — accuracy, precision, recall, F1-score, training time, and prediction time). Each attribute is assigned a </w:t>
      </w:r>
      <w:r>
        <w:rPr>
          <w:i/>
          <w:iCs/>
          <w:sz w:val="24"/>
          <w:szCs w:val="24"/>
        </w:rPr>
        <w:t>direction</w:t>
      </w:r>
      <w:r>
        <w:rPr>
          <w:sz w:val="24"/>
          <w:szCs w:val="24"/>
        </w:rPr>
        <w:t xml:space="preserve">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2A4A832F" w14:textId="77777777" w:rsidR="00447275" w:rsidRPr="00CD29AD" w:rsidRDefault="00CD29AD" w:rsidP="00E93F1E">
      <w:pPr>
        <w:spacing w:before="100" w:after="100" w:line="360" w:lineRule="auto"/>
        <w:jc w:val="both"/>
        <w:rPr>
          <w:sz w:val="24"/>
          <w:szCs w:val="24"/>
        </w:rPr>
      </w:pPr>
      <w:r>
        <w:rPr>
          <w:sz w:val="24"/>
          <w:szCs w:val="24"/>
        </w:rPr>
        <w:t xml:space="preserve">“The OAM framework was successfully applied to evaluate student performance using 29 attributes extracted from Moodle platform logs, demonstrating its capacity to handle heterogeneous attribute types across diverse educational data.” </w:t>
      </w: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Pr>
              <w:rFonts w:ascii="Calibri" w:hAnsi="Calibri" w:cs="Calibri"/>
              <w:color w:val="000000"/>
              <w:sz w:val="24"/>
              <w:szCs w:val="24"/>
            </w:rPr>
            <w:t>(Shagai Turtogtokh, et al.)</w:t>
          </w:r>
        </w:sdtContent>
      </w:sdt>
      <w:r>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07976CDB" w14:textId="77777777" w:rsidR="00447275" w:rsidRPr="00CD29AD" w:rsidRDefault="00447275" w:rsidP="00E93F1E">
      <w:pPr>
        <w:pStyle w:val="Cmsor3"/>
        <w:spacing w:line="360" w:lineRule="auto"/>
        <w:jc w:val="both"/>
      </w:pPr>
      <w:bookmarkStart w:id="52" w:name="_Toc223696264"/>
      <w:r>
        <w:t>2.4.2 The COCO Y0 Engine</w:t>
      </w:r>
      <w:bookmarkEnd w:id="52"/>
    </w:p>
    <w:p w14:paraId="5737CBAC" w14:textId="77777777" w:rsidR="00447275" w:rsidRPr="00CD29AD" w:rsidRDefault="00447275" w:rsidP="00E93F1E">
      <w:pPr>
        <w:spacing w:before="100" w:after="100" w:line="360" w:lineRule="auto"/>
        <w:jc w:val="both"/>
        <w:rPr>
          <w:sz w:val="24"/>
          <w:szCs w:val="24"/>
        </w:rPr>
      </w:pPr>
      <w:r>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(i) a normalized ranking matrix; (ii) the Y0 estimation score for each object; (iii) a validation flag confirming whether the solution is feasible; and (iv) the composite multi-criteria ranking.</w:t>
      </w:r>
    </w:p>
    <w:p w14:paraId="128D7595" w14:textId="77777777" w:rsidR="00447275" w:rsidRPr="00CD29AD" w:rsidRDefault="00447275" w:rsidP="00E93F1E">
      <w:pPr>
        <w:spacing w:before="100" w:after="100" w:line="360" w:lineRule="auto"/>
        <w:jc w:val="both"/>
        <w:rPr>
          <w:sz w:val="24"/>
          <w:szCs w:val="24"/>
        </w:rPr>
      </w:pPr>
      <w:r>
        <w:rPr>
          <w:sz w:val="24"/>
          <w:szCs w:val="24"/>
        </w:rPr>
        <w:t xml:space="preserve">A key conceptual insight produced by the COCO Y0 analysis in this thesis (§3.8.4) is that the ranking changes depending on which attributes are included. When only quality metrics are considered, LinearSVC ranks second and Naive Bayes ranks third. When efficiency attributes </w:t>
      </w:r>
      <w:r>
        <w:rPr>
          <w:sz w:val="24"/>
          <w:szCs w:val="24"/>
        </w:rPr>
        <w:lastRenderedPageBreak/>
        <w:t>(training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57E47E6A" w14:textId="77777777" w:rsidR="00447275" w:rsidRPr="00CD29AD" w:rsidRDefault="00447275" w:rsidP="00E93F1E">
      <w:pPr>
        <w:spacing w:before="100" w:after="100" w:line="360" w:lineRule="auto"/>
        <w:jc w:val="both"/>
        <w:rPr>
          <w:sz w:val="24"/>
          <w:szCs w:val="24"/>
        </w:rPr>
      </w:pPr>
      <w:r>
        <w:rPr>
          <w:sz w:val="24"/>
          <w:szCs w:val="24"/>
        </w:rPr>
        <w:t xml:space="preserve">The theoretical foundations of multi-criteria decision analysis (MCDA) relevant to the OAM/COCO approach are surveyed in “Multi-criteria decision analysis methods divide into subjective weighting approaches that require explicit preference elicitation, and objective approaches that derive rankings directly from the observed data structure without imposing weights.”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
          <w:id w:val="-71905025"/>
          <w:placeholder>
            <w:docPart w:val="DefaultPlaceholder_-1854013440"/>
          </w:placeholder>
        </w:sdtPr>
        <w:sdtContent>
          <w:r>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73D28591" w14:textId="77777777" w:rsidR="00A408F6" w:rsidRDefault="001170E2" w:rsidP="00E93F1E">
      <w:pPr>
        <w:spacing w:before="100" w:after="100" w:line="360" w:lineRule="auto"/>
        <w:jc w:val="both"/>
        <w:rPr>
          <w:sz w:val="24"/>
          <w:szCs w:val="24"/>
        </w:rPr>
      </w:pPr>
      <w:r>
        <w:rPr>
          <w:sz w:val="24"/>
          <w:szCs w:val="24"/>
        </w:rPr>
        <w:t>Shagai Turtogtokh et al. (2025, p. 3) applied this framework and found that "the OAM approach handles heterogeneous attribute types with different directions of preference in a principled, weight-free manner."</w:t>
      </w:r>
    </w:p>
    <w:p w14:paraId="6E5AFC71" w14:textId="77777777" w:rsidR="00447275" w:rsidRPr="00CD29AD" w:rsidRDefault="00447275" w:rsidP="00E93F1E">
      <w:pPr>
        <w:spacing w:before="100" w:after="100" w:line="360" w:lineRule="auto"/>
        <w:jc w:val="both"/>
        <w:rPr>
          <w:sz w:val="24"/>
          <w:szCs w:val="24"/>
        </w:rPr>
      </w:pPr>
      <w:r>
        <w:rPr>
          <w:sz w:val="24"/>
          <w:szCs w:val="24"/>
        </w:rPr>
        <w:t xml:space="preserve">In Hungarian academic literature, “Fair comparison of alternatives requires a normalization scheme that does not privilege any single attribute a priori, ensuring that the composite ranking reflects the data rather than the analyst's subjective preferences.”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33936321" w14:textId="77777777" w:rsidR="00A408F6" w:rsidRDefault="001170E2" w:rsidP="00E93F1E">
      <w:pPr>
        <w:spacing w:before="100" w:after="100" w:line="360" w:lineRule="auto"/>
        <w:jc w:val="both"/>
        <w:rPr>
          <w:sz w:val="24"/>
          <w:szCs w:val="24"/>
        </w:rPr>
      </w:pPr>
      <w:r>
        <w:rPr>
          <w:sz w:val="24"/>
          <w:szCs w:val="24"/>
        </w:rPr>
        <w:lastRenderedPageBreak/>
        <w:t>Pitlik (2003) argued that "fair comparison of alternatives requires a normalization scheme that does not privilege any single attribute a priori" — the foundational principle of the anti-discriminative approach.</w:t>
      </w:r>
    </w:p>
    <w:p w14:paraId="384EA801" w14:textId="77777777" w:rsidR="00447275" w:rsidRPr="00CD29AD" w:rsidRDefault="00447275" w:rsidP="00E93F1E">
      <w:pPr>
        <w:pStyle w:val="Cmsor2"/>
        <w:spacing w:line="360" w:lineRule="auto"/>
        <w:jc w:val="both"/>
        <w:rPr>
          <w:sz w:val="24"/>
          <w:szCs w:val="24"/>
        </w:rPr>
      </w:pPr>
      <w:bookmarkStart w:id="53" w:name="_Toc223696265"/>
      <w:r>
        <w:rPr>
          <w:sz w:val="24"/>
          <w:szCs w:val="24"/>
        </w:rPr>
        <w:t>2.5 Recent Studies: 2022–2025</w:t>
      </w:r>
      <w:bookmarkEnd w:id="53"/>
    </w:p>
    <w:p w14:paraId="3C8FFEFD"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7B35F477" w14:textId="77777777" w:rsidR="00A408F6" w:rsidRDefault="001170E2" w:rsidP="00E93F1E">
      <w:pPr>
        <w:spacing w:before="100" w:after="100" w:line="360" w:lineRule="auto"/>
        <w:jc w:val="both"/>
        <w:rPr>
          <w:sz w:val="24"/>
          <w:szCs w:val="24"/>
        </w:rPr>
      </w:pPr>
      <w:r>
        <w:rPr>
          <w:sz w:val="24"/>
          <w:szCs w:val="24"/>
        </w:rPr>
        <w:t>Wankhade, Rao, and Kulkarni (2022, p. 5732) confirmed that "classical machine learning methods remain competitive baselines on standard binary sentiment benchmarks, particularly when computational efficiency is a constraint."</w:t>
      </w:r>
    </w:p>
    <w:p w14:paraId="5FF08126" w14:textId="77777777" w:rsidR="00447275" w:rsidRPr="00CD29AD" w:rsidRDefault="00447275" w:rsidP="00E93F1E">
      <w:pPr>
        <w:pStyle w:val="Cmsor3"/>
        <w:spacing w:line="360" w:lineRule="auto"/>
        <w:jc w:val="both"/>
      </w:pPr>
      <w:bookmarkStart w:id="54" w:name="_Toc223696266"/>
      <w:r>
        <w:t>2.5.1 Classical vs. Deep Learning Comparisons</w:t>
      </w:r>
      <w:bookmarkEnd w:id="54"/>
    </w:p>
    <w:p w14:paraId="28977BD4" w14:textId="77777777" w:rsidR="00A408F6" w:rsidRDefault="001170E2" w:rsidP="00E93F1E">
      <w:pPr>
        <w:spacing w:before="100" w:after="100" w:line="360" w:lineRule="auto"/>
        <w:jc w:val="both"/>
        <w:rPr>
          <w:sz w:val="24"/>
          <w:szCs w:val="24"/>
        </w:rPr>
      </w:pPr>
      <w:r>
        <w:rPr>
          <w:sz w:val="24"/>
          <w:szCs w:val="24"/>
        </w:rPr>
        <w:t>“Transformer-based approaches dominate the leaderboard, but classical ML methods remain the practical choice for organizations without GPU infrastructure or labeled fine-tuning data.” (Brauwers &amp; Frasincar, 2023)</w:t>
      </w:r>
    </w:p>
    <w:p w14:paraId="56763281" w14:textId="77777777" w:rsidR="00447275" w:rsidRPr="00CD29AD" w:rsidRDefault="00CD29AD" w:rsidP="00E93F1E">
      <w:pPr>
        <w:spacing w:before="100" w:after="100" w:line="360" w:lineRule="auto"/>
        <w:jc w:val="both"/>
        <w:rPr>
          <w:sz w:val="24"/>
          <w:szCs w:val="24"/>
        </w:rPr>
      </w:pPr>
      <w:r>
        <w:rPr>
          <w:sz w:val="24"/>
          <w:szCs w:val="24"/>
        </w:rPr>
        <w:t xml:space="preserve">“Transformer-based models dominate aspect-based sentiment leaderboards but demand substantially greater computational resources than classical methods, making classical ML the practical choice for hardware-constrained deployments.” </w:t>
      </w: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xml:space="preserve"> surveyed 151 papers on aspect-based sentiment analysis, finding that transformer-based approaches 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0F7C6B70" w14:textId="77777777" w:rsidR="00447275" w:rsidRPr="00CD29AD" w:rsidRDefault="00CD29AD" w:rsidP="00E93F1E">
      <w:pPr>
        <w:spacing w:before="100" w:after="100" w:line="360" w:lineRule="auto"/>
        <w:jc w:val="both"/>
        <w:rPr>
          <w:sz w:val="24"/>
          <w:szCs w:val="24"/>
        </w:rPr>
      </w:pPr>
      <w:r>
        <w:rPr>
          <w:sz w:val="24"/>
          <w:szCs w:val="24"/>
        </w:rPr>
        <w:t xml:space="preserve">“Aspect-level sentiment classification using graph convolutional networks with affective knowledge achieves state-of-the-art fine-grained results but requires substantially more complex training infrastructure than document-level binary classification.” </w:t>
      </w: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Pr>
              <w:rFonts w:ascii="Calibri" w:hAnsi="Calibri" w:cs="Calibri"/>
              <w:color w:val="000000"/>
              <w:sz w:val="24"/>
              <w:szCs w:val="24"/>
            </w:rPr>
            <w:t>(Liang et al., 2022)</w:t>
          </w:r>
        </w:sdtContent>
      </w:sdt>
      <w:r>
        <w:rPr>
          <w:sz w:val="24"/>
          <w:szCs w:val="24"/>
        </w:rPr>
        <w:t xml:space="preserve"> proposed aspect-level sentiment graph convolutional networks and benchmarked them against classical baselines including Logistic Regression and SVM on multiple datasets. Their results confirm that </w:t>
      </w:r>
      <w:r>
        <w:rPr>
          <w:sz w:val="24"/>
          <w:szCs w:val="24"/>
        </w:rPr>
        <w:lastRenderedPageBreak/>
        <w:t>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333262BB" w14:textId="77777777" w:rsidR="00447275" w:rsidRPr="00CD29AD" w:rsidRDefault="00447275" w:rsidP="00E93F1E">
      <w:pPr>
        <w:spacing w:before="100" w:after="100" w:line="360" w:lineRule="auto"/>
        <w:jc w:val="both"/>
        <w:rPr>
          <w:sz w:val="24"/>
          <w:szCs w:val="24"/>
        </w:rPr>
      </w:pPr>
      <w:r>
        <w:rPr>
          <w:sz w:val="24"/>
          <w:szCs w:val="24"/>
        </w:rPr>
        <w:t xml:space="preserve">In a study directly relevant to the educational and practitioner motivation of this thesis, “Classical machine learning models including Logistic Regression and SVM offer the most favorable trade-off between accuracy, computational cost, and interpretability for binary text classification on mid-scale datasets.”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2F027EDE" w14:textId="77777777" w:rsidR="00447275" w:rsidRPr="00CD29AD" w:rsidRDefault="00447275" w:rsidP="00E93F1E">
      <w:pPr>
        <w:pStyle w:val="Cmsor3"/>
        <w:spacing w:line="360" w:lineRule="auto"/>
        <w:jc w:val="both"/>
      </w:pPr>
      <w:bookmarkStart w:id="55" w:name="_Toc223696267"/>
      <w:r>
        <w:t>2.5.2 Comparative Studies on IMDb Specifically</w:t>
      </w:r>
      <w:bookmarkEnd w:id="55"/>
    </w:p>
    <w:p w14:paraId="0DC9E9D0" w14:textId="77777777"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“CNN-based architectures achieve above 91% F1-score on IMDb sentiment classification, while classical ML methods consistently deliver 86–89% accuracy with substantially lower computational and infrastructure requirements.”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Pr>
              <w:rFonts w:ascii="Calibri" w:hAnsi="Calibri" w:cs="Calibri"/>
              <w:color w:val="000000"/>
              <w:sz w:val="24"/>
              <w:szCs w:val="24"/>
            </w:rPr>
            <w:t>(Haque et al., 2019; Zhou et al., 2015)</w:t>
          </w:r>
        </w:sdtContent>
      </w:sdt>
      <w:r>
        <w:rPr>
          <w:sz w:val="24"/>
          <w:szCs w:val="24"/>
        </w:rPr>
        <w:t xml:space="preserve"> have applied classical 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161B77E7" w14:textId="77777777" w:rsidR="00A408F6" w:rsidRDefault="001170E2" w:rsidP="00E93F1E">
      <w:pPr>
        <w:spacing w:before="100" w:after="100" w:line="360" w:lineRule="auto"/>
        <w:jc w:val="both"/>
        <w:rPr>
          <w:sz w:val="24"/>
          <w:szCs w:val="24"/>
        </w:rPr>
      </w:pPr>
      <w:r>
        <w:rPr>
          <w:sz w:val="24"/>
          <w:szCs w:val="24"/>
        </w:rPr>
        <w:t>Haque et al. (2019, p. 162) reported that "Logistic Regression and LinearSVC consistently achieve the highest classification accuracy on the IMDb benchmark under TF-IDF unigram representations."</w:t>
      </w:r>
    </w:p>
    <w:p w14:paraId="36D39A42" w14:textId="77777777" w:rsidR="00447275" w:rsidRPr="00CD29AD" w:rsidRDefault="00447275" w:rsidP="00E93F1E">
      <w:pPr>
        <w:spacing w:before="100" w:after="100" w:line="360" w:lineRule="auto"/>
        <w:jc w:val="both"/>
        <w:rPr>
          <w:sz w:val="24"/>
          <w:szCs w:val="24"/>
        </w:rPr>
      </w:pPr>
      <w:r>
        <w:rPr>
          <w:sz w:val="24"/>
          <w:szCs w:val="24"/>
        </w:rPr>
        <w:lastRenderedPageBreak/>
        <w:t>A significant limitation of these prior studies is that none applies a multi-criteria evaluation framework. They rank algorithms by a single metric (typically accuracy or F1) and do not systematically quantify training time, prediction latency, or robustness across multiple seeds. This thesis contributes precisely these missing dimensions: §3.8.2–3.8.5 provide, to the best of the author's knowledge, the first complete multi-criteria OAM/COCO evaluation of all five algorithms on the IMDb benchmark under a fully reproducible experimental protocol.</w:t>
      </w:r>
    </w:p>
    <w:p w14:paraId="6ED1986F" w14:textId="77777777" w:rsidR="00447275" w:rsidRPr="00CD29AD" w:rsidRDefault="00447275" w:rsidP="00E93F1E">
      <w:pPr>
        <w:pStyle w:val="Cmsor3"/>
        <w:spacing w:line="360" w:lineRule="auto"/>
        <w:jc w:val="both"/>
      </w:pPr>
      <w:bookmarkStart w:id="56" w:name="_Toc223696268"/>
      <w:r>
        <w:t>2.5.3 Non-English and Cross-Lingual Sentiment Studies</w:t>
      </w:r>
      <w:bookmarkEnd w:id="56"/>
    </w:p>
    <w:p w14:paraId="79D1DEF2" w14:textId="77777777" w:rsidR="00447275" w:rsidRPr="00CD29AD" w:rsidRDefault="00447275" w:rsidP="00E93F1E">
      <w:pPr>
        <w:spacing w:before="100" w:after="100" w:line="360" w:lineRule="auto"/>
        <w:jc w:val="both"/>
        <w:rPr>
          <w:sz w:val="24"/>
          <w:szCs w:val="24"/>
        </w:rPr>
      </w:pPr>
      <w:r>
        <w:rPr>
          <w:sz w:val="24"/>
          <w:szCs w:val="24"/>
        </w:rPr>
        <w:t xml:space="preserve">The challenge of sentiment analysis extends beyond English. “Language-specific preprocessing choices including stopword lists and tokenization strategies significantly impact model performance in multilingual and cross-lingual sentiment analysis tasks across diverse language families.” </w:t>
      </w: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Pr>
              <w:rFonts w:ascii="Calibri" w:hAnsi="Calibri" w:cs="Calibri"/>
              <w:color w:val="000000"/>
              <w:sz w:val="24"/>
              <w:szCs w:val="24"/>
            </w:rPr>
            <w:t>(Nozza et al., 2021)</w:t>
          </w:r>
        </w:sdtContent>
      </w:sdt>
      <w:r>
        <w:rPr>
          <w:sz w:val="24"/>
          <w:szCs w:val="24"/>
        </w:rPr>
        <w:t xml:space="preserve"> evaluated hurtful sentence completion in multiple languages including German, Italian, and Spanish, demonstrating that language-specific preprocessing choices (stopword lists, tokenization) significantly impact model performance. Their findings are relevant to this thesis's preprocessing design: the decision to use the NLTK English stopword list rather than a universal multilingual list is appropriate for the English-only IMDb corpus but would require reconsideration for multilingual deployment.</w:t>
      </w:r>
    </w:p>
    <w:p w14:paraId="0362D73D" w14:textId="77777777" w:rsidR="00A408F6" w:rsidRDefault="001170E2" w:rsidP="00E93F1E">
      <w:pPr>
        <w:spacing w:before="100" w:after="100" w:line="360" w:lineRule="auto"/>
        <w:jc w:val="both"/>
        <w:rPr>
          <w:sz w:val="24"/>
          <w:szCs w:val="24"/>
        </w:rPr>
      </w:pPr>
      <w:r>
        <w:rPr>
          <w:sz w:val="24"/>
          <w:szCs w:val="24"/>
        </w:rPr>
        <w:t>Nozza, Bianchi, and Hovy (2021, p. 2399) found that "language-specific preprocessing choices, including stopword lists and tokenization strategies, significantly impact model performance across languages."</w:t>
      </w:r>
    </w:p>
    <w:p w14:paraId="01E7F33D"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“TF-IDF with LinearSVC achieves competitive 78–82% accuracy on Hungarian review data despite the language's agglutinative morphology, demonstrating the generalizability of classical ML baselines beyond English-language corpora.”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preprocessing. This result supports the argument that classical ML methods are not English-specific but constitute a generalizable baseline applicable to other languages with appropriate </w:t>
      </w:r>
      <w:r>
        <w:rPr>
          <w:sz w:val="24"/>
          <w:szCs w:val="24"/>
        </w:rPr>
        <w:lastRenderedPageBreak/>
        <w:t>adaptation of the preprocessing pipeline — an implication for future work noted in Chapter 7 of this thesis.</w:t>
      </w:r>
    </w:p>
    <w:p w14:paraId="3A6B27DA" w14:textId="77777777" w:rsidR="00447275" w:rsidRPr="00CD29AD" w:rsidRDefault="00447275" w:rsidP="00E93F1E">
      <w:pPr>
        <w:spacing w:before="100" w:after="100" w:line="360" w:lineRule="auto"/>
        <w:jc w:val="both"/>
        <w:rPr>
          <w:sz w:val="24"/>
          <w:szCs w:val="24"/>
        </w:rPr>
      </w:pPr>
      <w:r>
        <w:rPr>
          <w:sz w:val="24"/>
          <w:szCs w:val="24"/>
        </w:rPr>
        <w:t xml:space="preserve">The MY-X Research Team's ongoing work on multilingual and cross-domain OAM evaluation“The COCO Y0 framework can be extended to multilingual settings where the attribute matrix incorporates language-specific performance metrics, enabling objective cross-lingual comparison without imposing language-specific weights.” </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3BE4B4FC" w14:textId="77777777" w:rsidR="00447275" w:rsidRPr="00CD29AD" w:rsidRDefault="00447275" w:rsidP="00E93F1E">
      <w:pPr>
        <w:pStyle w:val="Cmsor2"/>
        <w:spacing w:line="360" w:lineRule="auto"/>
        <w:jc w:val="both"/>
        <w:rPr>
          <w:sz w:val="24"/>
          <w:szCs w:val="24"/>
        </w:rPr>
      </w:pPr>
      <w:bookmarkStart w:id="57" w:name="_Toc223696269"/>
      <w:r>
        <w:rPr>
          <w:sz w:val="24"/>
          <w:szCs w:val="24"/>
        </w:rPr>
        <w:t>2.6 Gaps in the Literature and Contribution of This Thesis</w:t>
      </w:r>
      <w:bookmarkEnd w:id="57"/>
    </w:p>
    <w:p w14:paraId="4FFFE968" w14:textId="77777777" w:rsidR="00447275" w:rsidRPr="00CD29AD" w:rsidRDefault="00447275" w:rsidP="00E93F1E">
      <w:pPr>
        <w:spacing w:before="100" w:after="100" w:line="360" w:lineRule="auto"/>
        <w:jc w:val="both"/>
        <w:rPr>
          <w:rFonts w:cstheme="minorHAnsi"/>
          <w:sz w:val="24"/>
          <w:szCs w:val="24"/>
        </w:rPr>
      </w:pPr>
      <w:r>
        <w:rPr>
          <w:rFonts w:cstheme="minorHAnsi"/>
          <w:sz w:val="24"/>
          <w:szCs w:val="24"/>
        </w:rPr>
        <w:t>Based on the survey above, the following gaps in the existing literature are identified:</w:t>
      </w:r>
    </w:p>
    <w:p w14:paraId="27AA2E06" w14:textId="77777777" w:rsidR="00A408F6" w:rsidRDefault="001170E2" w:rsidP="00E93F1E">
      <w:pPr>
        <w:spacing w:before="100" w:after="100" w:line="360" w:lineRule="auto"/>
        <w:jc w:val="both"/>
        <w:rPr>
          <w:sz w:val="24"/>
          <w:szCs w:val="24"/>
        </w:rPr>
      </w:pPr>
      <w:r>
        <w:rPr>
          <w:sz w:val="24"/>
          <w:szCs w:val="24"/>
        </w:rPr>
        <w:t>Yadav and Vishwakarma (2020, p. 4337) noted that "the literature lacks systematic multi-criteria comparisons that quantify the accuracy-efficiency trade-off empirically rather than qualitatively."</w:t>
      </w:r>
    </w:p>
    <w:p w14:paraId="46B45D98"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1 — Missing systematic five-way comparison: </w:t>
      </w:r>
      <w:r>
        <w:rPr>
          <w:rFonts w:asciiTheme="minorHAnsi" w:hAnsiTheme="minorHAnsi" w:cstheme="minorHAnsi"/>
        </w:rPr>
        <w:t>Prior comparative studies on the IMDb benchmark typically evaluate two or three algorithms. No published study was found that evaluates all five of the following algorithms under identical conditions on the same dataset and protocol: Logistic Regression, Multinomial Naive Bayes, LinearSVC, Random Forest, and Decision Tree.</w:t>
      </w:r>
    </w:p>
    <w:p w14:paraId="107759A7"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2 — Absent multi-criteria evaluation: </w:t>
      </w:r>
      <w:r>
        <w:rPr>
          <w:rFonts w:asciiTheme="minorHAnsi" w:hAnsiTheme="minorHAnsi" w:cstheme="minorHAnsi"/>
        </w:rPr>
        <w:t>Existing benchmarks rank algorithms by a single metric (accuracy or F1), ignoring training time, prediction latency, and robustness. No study was found that applies OAM/COCO Y0 multi-criteria evaluation to classical sentiment classifiers on this benchmark.</w:t>
      </w:r>
    </w:p>
    <w:p w14:paraId="4DB70F71"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3 — Incomplete reproducibility: </w:t>
      </w:r>
      <w:r>
        <w:rPr>
          <w:rFonts w:asciiTheme="minorHAnsi" w:hAnsiTheme="minorHAnsi" w:cstheme="minorHAnsi"/>
        </w:rPr>
        <w:t>Many published results do not report multi-seed robustness statistics, making it difficult to determine whether reported performance differences reflect stable algorithmic properties or favorable random initialization. This thesis reports mean and standard deviation across five seeds for all five algorithms.</w:t>
      </w:r>
    </w:p>
    <w:p w14:paraId="02D84F9A"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lastRenderedPageBreak/>
        <w:t xml:space="preserve">Gap 4 — Absent structured error analysis: </w:t>
      </w:r>
      <w:r>
        <w:rPr>
          <w:rFonts w:asciiTheme="minorHAnsi" w:hAnsiTheme="minorHAnsi" w:cstheme="minorHAnsi"/>
        </w:rPr>
        <w:t>Comparative studies report aggregate metrics but rarely examine misclassification patterns qualitatively. This thesis includes a structured error analysis (Section 3.8.5) categorizing misclassifications into five types and explaining the specific TF-IDF token signals responsible for each failure mode.</w:t>
      </w:r>
    </w:p>
    <w:p w14:paraId="769FBA5B" w14:textId="69D42C4C" w:rsidR="004C50C0" w:rsidRPr="00E16EB7" w:rsidRDefault="00447275" w:rsidP="002D0D1D">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5 — No operational artefact: </w:t>
      </w:r>
      <w:r>
        <w:rPr>
          <w:rFonts w:asciiTheme="minorHAnsi" w:hAnsiTheme="minorHAnsi" w:cstheme="minorHAnsi"/>
        </w:rPr>
        <w:t>Benchmark comparisons rarely translate into deployable systems. This thesis delivers an operational Streamlit sentiment analysis application (§3.9) implementing the full trained pipeline with three operational modes, audit logging, and quality assurance testing capability.</w:t>
      </w:r>
    </w:p>
    <w:p w14:paraId="43830362" w14:textId="49942982" w:rsidR="00447275" w:rsidRPr="004C50C0" w:rsidRDefault="00447275" w:rsidP="004C50C0">
      <w:pPr>
        <w:rPr>
          <w:rFonts w:eastAsia="Times New Roman" w:cstheme="minorHAnsi"/>
          <w:sz w:val="24"/>
          <w:szCs w:val="24"/>
        </w:rPr>
      </w:pPr>
      <w:r>
        <w:rPr>
          <w:rFonts w:cstheme="minorHAnsi"/>
          <w:sz w:val="24"/>
          <w:szCs w:val="24"/>
        </w:rPr>
        <w:t>Table 2.1 maps the five identified gaps to the thesis sections that address them, and to the literature source type requirements T01–T16, demonstrating that the contribution is grounded in all required categories of reference material.</w:t>
      </w:r>
    </w:p>
    <w:p w14:paraId="1425AA2F" w14:textId="56FF1435" w:rsidR="00D1512B" w:rsidRPr="00CD29AD" w:rsidRDefault="00196861" w:rsidP="00196861">
      <w:pPr>
        <w:pStyle w:val="Kpalrs"/>
        <w:keepNext/>
      </w:pPr>
      <w:bookmarkStart w:id="58" w:name="_Toc224128412"/>
      <w:r>
        <w:t>Table 2</w:t>
      </w:r>
      <w:r w:rsidR="00C07A67">
        <w:t>.</w:t>
      </w:r>
      <w:fldSimple w:instr=" SEQ Table \* ARABIC \s 1 ">
        <w:r w:rsidR="00C07A67">
          <w:rPr>
            <w:noProof/>
          </w:rPr>
          <w:t>1</w:t>
        </w:r>
      </w:fldSimple>
      <w:r>
        <w:t xml:space="preserve"> Literature gaps and thesis contributions.</w:t>
      </w:r>
      <w:bookmarkEnd w:id="58"/>
    </w:p>
    <w:p w14:paraId="03FE8FEA" w14:textId="77777777" w:rsidR="00196861" w:rsidRPr="00CD29AD" w:rsidRDefault="00196861" w:rsidP="00D1512B">
      <w:pPr>
        <w:rPr>
          <w:i/>
          <w:iCs/>
        </w:rPr>
      </w:pPr>
      <w:r>
        <w:t xml:space="preserve"> </w:t>
      </w:r>
      <w:r>
        <w:rPr>
          <w:i/>
          <w:iCs/>
        </w:rPr>
        <w:t>Source: own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7"/>
        <w:gridCol w:w="2233"/>
        <w:gridCol w:w="848"/>
        <w:gridCol w:w="5770"/>
      </w:tblGrid>
      <w:tr w:rsidR="00447275" w:rsidRPr="004C50C0" w14:paraId="1D1A175D"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7E3B862" w14:textId="77777777" w:rsidR="00447275" w:rsidRPr="004C50C0" w:rsidRDefault="00447275" w:rsidP="00E93F1E">
            <w:pPr>
              <w:spacing w:line="360" w:lineRule="auto"/>
              <w:jc w:val="both"/>
              <w:rPr>
                <w:rFonts w:cstheme="minorHAnsi"/>
                <w:sz w:val="16"/>
                <w:szCs w:val="16"/>
              </w:rPr>
            </w:pPr>
            <w:r w:rsidRPr="004C50C0">
              <w:rPr>
                <w:rFonts w:cstheme="minorHAnsi"/>
                <w:b/>
                <w:bCs/>
                <w:color w:val="FFFFFF"/>
                <w:sz w:val="16"/>
                <w:szCs w:val="16"/>
              </w:rPr>
              <w:t>Gap</w:t>
            </w:r>
          </w:p>
        </w:tc>
        <w:tc>
          <w:tcPr>
            <w:tcW w:w="2233"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625602A" w14:textId="77777777" w:rsidR="00447275" w:rsidRPr="004C50C0" w:rsidRDefault="00447275" w:rsidP="00E93F1E">
            <w:pPr>
              <w:spacing w:line="360" w:lineRule="auto"/>
              <w:jc w:val="both"/>
              <w:rPr>
                <w:rFonts w:cstheme="minorHAnsi"/>
                <w:sz w:val="16"/>
                <w:szCs w:val="16"/>
              </w:rPr>
            </w:pPr>
            <w:r w:rsidRPr="004C50C0">
              <w:rPr>
                <w:rFonts w:cstheme="minorHAnsi"/>
                <w:b/>
                <w:bCs/>
                <w:color w:val="FFFFFF"/>
                <w:sz w:val="16"/>
                <w:szCs w:val="16"/>
              </w:rPr>
              <w:t>Description</w:t>
            </w:r>
          </w:p>
        </w:tc>
        <w:tc>
          <w:tcPr>
            <w:tcW w:w="848"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2E71FEB" w14:textId="77777777" w:rsidR="00447275" w:rsidRPr="004C50C0" w:rsidRDefault="00447275" w:rsidP="00E93F1E">
            <w:pPr>
              <w:spacing w:line="360" w:lineRule="auto"/>
              <w:jc w:val="both"/>
              <w:rPr>
                <w:rFonts w:cstheme="minorHAnsi"/>
                <w:sz w:val="16"/>
                <w:szCs w:val="16"/>
              </w:rPr>
            </w:pPr>
            <w:r w:rsidRPr="004C50C0">
              <w:rPr>
                <w:rFonts w:cstheme="minorHAnsi"/>
                <w:b/>
                <w:bCs/>
                <w:color w:val="FFFFFF"/>
                <w:sz w:val="16"/>
                <w:szCs w:val="16"/>
              </w:rPr>
              <w:t>Thesis Section</w:t>
            </w:r>
          </w:p>
        </w:tc>
        <w:tc>
          <w:tcPr>
            <w:tcW w:w="577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7C07375" w14:textId="77777777" w:rsidR="00447275" w:rsidRPr="004C50C0" w:rsidRDefault="00447275" w:rsidP="00E93F1E">
            <w:pPr>
              <w:spacing w:line="360" w:lineRule="auto"/>
              <w:jc w:val="both"/>
              <w:rPr>
                <w:rFonts w:cstheme="minorHAnsi"/>
                <w:sz w:val="16"/>
                <w:szCs w:val="16"/>
              </w:rPr>
            </w:pPr>
            <w:r w:rsidRPr="004C50C0">
              <w:rPr>
                <w:rFonts w:cstheme="minorHAnsi"/>
                <w:b/>
                <w:bCs/>
                <w:color w:val="FFFFFF"/>
                <w:sz w:val="16"/>
                <w:szCs w:val="16"/>
              </w:rPr>
              <w:t>Primary Sources</w:t>
            </w:r>
          </w:p>
        </w:tc>
      </w:tr>
      <w:tr w:rsidR="00447275" w:rsidRPr="004C50C0" w14:paraId="16E22201"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CFF05AF"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G1</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E89B536"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No systematic 5-algorithm comparison on IMDb under identical conditions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3F999A7" w14:textId="77777777" w:rsidR="00447275" w:rsidRPr="004C50C0" w:rsidRDefault="00C61D56" w:rsidP="00E93F1E">
            <w:pPr>
              <w:spacing w:line="360" w:lineRule="auto"/>
              <w:jc w:val="both"/>
              <w:rPr>
                <w:rFonts w:cstheme="minorHAnsi"/>
                <w:sz w:val="16"/>
                <w:szCs w:val="16"/>
              </w:rPr>
            </w:pPr>
            <w:r w:rsidRPr="004C50C0">
              <w:rPr>
                <w:rFonts w:cstheme="minorHAnsi"/>
                <w:sz w:val="16"/>
                <w:szCs w:val="16"/>
              </w:rPr>
              <w:t>§3.8.1</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9888EFB" w14:textId="77777777" w:rsidR="00447275" w:rsidRPr="004C50C0" w:rsidRDefault="00CD29AD" w:rsidP="00E93F1E">
            <w:pPr>
              <w:spacing w:line="360" w:lineRule="auto"/>
              <w:jc w:val="both"/>
              <w:rPr>
                <w:rFonts w:cstheme="minorHAnsi"/>
                <w:sz w:val="16"/>
                <w:szCs w:val="16"/>
              </w:rPr>
            </w:pPr>
            <w:r w:rsidRPr="004C50C0">
              <w:rPr>
                <w:sz w:val="16"/>
                <w:szCs w:val="16"/>
              </w:rPr>
              <w:t xml:space="preserve">“Maximum entropy and support vector machine classifiers outperform Naive Bayes on sentiment classification tasks, establishing the performance baseline for comparative studies on movie review polarity datasets.” </w:t>
            </w:r>
            <w:sdt>
              <w:sdtPr>
                <w:rPr>
                  <w:rFonts w:ascii="Calibri" w:hAnsi="Calibri" w:cs="Calibri"/>
                  <w:color w:val="000000"/>
                  <w:sz w:val="16"/>
                  <w:szCs w:val="16"/>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sidRPr="004C50C0">
                  <w:rPr>
                    <w:rFonts w:ascii="Calibri" w:hAnsi="Calibri" w:cs="Calibri"/>
                    <w:color w:val="000000"/>
                    <w:sz w:val="16"/>
                    <w:szCs w:val="16"/>
                  </w:rPr>
                  <w:t>(Pang et al., 2002)</w:t>
                </w:r>
              </w:sdtContent>
            </w:sdt>
            <w:r w:rsidRPr="004C50C0">
              <w:rPr>
                <w:rFonts w:cstheme="minorHAnsi"/>
                <w:sz w:val="16"/>
                <w:szCs w:val="16"/>
              </w:rPr>
              <w:t xml:space="preserve"> </w:t>
            </w:r>
            <w:sdt>
              <w:sdtPr>
                <w:rPr>
                  <w:rFonts w:ascii="Calibri" w:hAnsi="Calibri" w:cs="Calibri"/>
                  <w:color w:val="000000"/>
                  <w:sz w:val="16"/>
                  <w:szCs w:val="16"/>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sidRPr="004C50C0">
                  <w:rPr>
                    <w:rFonts w:ascii="Calibri" w:eastAsia="Times New Roman" w:hAnsi="Calibri" w:cs="Calibri"/>
                    <w:color w:val="000000"/>
                    <w:sz w:val="16"/>
                    <w:szCs w:val="16"/>
                  </w:rPr>
                  <w:t>(Wang &amp; Manning, 2012)</w:t>
                </w:r>
              </w:sdtContent>
            </w:sdt>
          </w:p>
        </w:tc>
      </w:tr>
      <w:tr w:rsidR="00447275" w:rsidRPr="004C50C0" w14:paraId="0C660342"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3F4CA3"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G2</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6C05F9"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Single-metric ranking ignores efficiency; no OAM/COCO applied to this benchmark</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2DE592" w14:textId="77777777" w:rsidR="00447275" w:rsidRPr="004C50C0" w:rsidRDefault="00C61D56" w:rsidP="00E93F1E">
            <w:pPr>
              <w:spacing w:line="360" w:lineRule="auto"/>
              <w:jc w:val="both"/>
              <w:rPr>
                <w:rFonts w:cstheme="minorHAnsi"/>
                <w:sz w:val="16"/>
                <w:szCs w:val="16"/>
              </w:rPr>
            </w:pPr>
            <w:r w:rsidRPr="004C50C0">
              <w:rPr>
                <w:rFonts w:cstheme="minorHAnsi"/>
                <w:sz w:val="16"/>
                <w:szCs w:val="16"/>
              </w:rPr>
              <w:t>§3.8.4 / 3.7</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CCC9C9" w14:textId="77777777" w:rsidR="00447275" w:rsidRPr="004C50C0" w:rsidRDefault="00CD29AD" w:rsidP="00E93F1E">
            <w:pPr>
              <w:spacing w:line="360" w:lineRule="auto"/>
              <w:jc w:val="both"/>
              <w:rPr>
                <w:rFonts w:cstheme="minorHAnsi"/>
                <w:sz w:val="16"/>
                <w:szCs w:val="16"/>
              </w:rPr>
            </w:pPr>
            <w:r w:rsidRPr="004C50C0">
              <w:rPr>
                <w:sz w:val="16"/>
                <w:szCs w:val="16"/>
              </w:rPr>
              <w:t xml:space="preserve">“The anti-discriminative normalization principle ensures that composite multi-criteria rankings reflect observed data distributions rather than analyst-imposed preferences, making it appropriate for objective scientific evaluation contexts.” </w:t>
            </w:r>
            <w:sdt>
              <w:sdtPr>
                <w:rPr>
                  <w:rFonts w:ascii="Calibri" w:hAnsi="Calibri" w:cs="Calibri"/>
                  <w:color w:val="000000"/>
                  <w:sz w:val="16"/>
                  <w:szCs w:val="16"/>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sidRPr="004C50C0">
                  <w:rPr>
                    <w:rFonts w:ascii="Calibri" w:hAnsi="Calibri" w:cs="Calibri"/>
                    <w:color w:val="000000"/>
                    <w:sz w:val="16"/>
                    <w:szCs w:val="16"/>
                  </w:rPr>
                  <w:t>(Pitlik, 2003)</w:t>
                </w:r>
              </w:sdtContent>
            </w:sdt>
            <w:r w:rsidRPr="004C50C0">
              <w:rPr>
                <w:rFonts w:cstheme="minorHAnsi"/>
                <w:sz w:val="16"/>
                <w:szCs w:val="16"/>
              </w:rPr>
              <w:t xml:space="preserve"> </w:t>
            </w:r>
            <w:sdt>
              <w:sdtPr>
                <w:rPr>
                  <w:rFonts w:ascii="Calibri" w:hAnsi="Calibri" w:cs="Calibri"/>
                  <w:color w:val="000000"/>
                  <w:sz w:val="16"/>
                  <w:szCs w:val="16"/>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sidRPr="004C50C0">
                  <w:rPr>
                    <w:rFonts w:ascii="Calibri" w:hAnsi="Calibri" w:cs="Calibri"/>
                    <w:color w:val="000000"/>
                    <w:sz w:val="16"/>
                    <w:szCs w:val="16"/>
                  </w:rPr>
                  <w:t>(Shagai Turtogtokh et al., 2025)</w:t>
                </w:r>
              </w:sdtContent>
            </w:sdt>
          </w:p>
        </w:tc>
      </w:tr>
      <w:tr w:rsidR="00447275" w:rsidRPr="004C50C0" w14:paraId="7562A15E"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097C049"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G3</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8B88B09"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No multi-seed robustness statistics reported in prior studies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ABA9BED" w14:textId="77777777" w:rsidR="00447275" w:rsidRPr="004C50C0" w:rsidRDefault="00C61D56" w:rsidP="00E93F1E">
            <w:pPr>
              <w:spacing w:line="360" w:lineRule="auto"/>
              <w:jc w:val="both"/>
              <w:rPr>
                <w:rFonts w:cstheme="minorHAnsi"/>
                <w:sz w:val="16"/>
                <w:szCs w:val="16"/>
              </w:rPr>
            </w:pPr>
            <w:r w:rsidRPr="004C50C0">
              <w:rPr>
                <w:rFonts w:cstheme="minorHAnsi"/>
                <w:sz w:val="16"/>
                <w:szCs w:val="16"/>
              </w:rPr>
              <w:t>§3.8.3</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3FCD41F" w14:textId="77777777" w:rsidR="00447275" w:rsidRPr="004C50C0" w:rsidRDefault="00CD29AD" w:rsidP="00E93F1E">
            <w:pPr>
              <w:spacing w:line="360" w:lineRule="auto"/>
              <w:jc w:val="both"/>
              <w:rPr>
                <w:rFonts w:cstheme="minorHAnsi"/>
                <w:sz w:val="16"/>
                <w:szCs w:val="16"/>
              </w:rPr>
            </w:pPr>
            <w:r w:rsidRPr="004C50C0">
              <w:rPr>
                <w:sz w:val="16"/>
                <w:szCs w:val="16"/>
              </w:rPr>
              <w:t xml:space="preserve">“Classical machine learning methods remain competitive baselines on standard binary sentiment benchmarks, particularly when computational efficiency is a primary operational constraint for the deployment environment.” </w:t>
            </w:r>
            <w:sdt>
              <w:sdtPr>
                <w:rPr>
                  <w:rFonts w:ascii="Calibri" w:hAnsi="Calibri" w:cs="Calibri"/>
                  <w:color w:val="000000"/>
                  <w:sz w:val="16"/>
                  <w:szCs w:val="16"/>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sidRPr="004C50C0">
                  <w:rPr>
                    <w:rFonts w:ascii="Calibri" w:hAnsi="Calibri" w:cs="Calibri"/>
                    <w:color w:val="000000"/>
                    <w:sz w:val="16"/>
                    <w:szCs w:val="16"/>
                  </w:rPr>
                  <w:t>(Wankhade et al., 2022)</w:t>
                </w:r>
              </w:sdtContent>
            </w:sdt>
          </w:p>
        </w:tc>
      </w:tr>
      <w:tr w:rsidR="00447275" w:rsidRPr="004C50C0" w14:paraId="5F7CA2AE"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D599DE"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G4</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47CCA45"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No structured qualitative error analysis for this 5-way comparison</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686CC5" w14:textId="77777777" w:rsidR="00447275" w:rsidRPr="004C50C0" w:rsidRDefault="00C61D56" w:rsidP="00E93F1E">
            <w:pPr>
              <w:spacing w:line="360" w:lineRule="auto"/>
              <w:jc w:val="both"/>
              <w:rPr>
                <w:rFonts w:cstheme="minorHAnsi"/>
                <w:sz w:val="16"/>
                <w:szCs w:val="16"/>
              </w:rPr>
            </w:pPr>
            <w:r w:rsidRPr="004C50C0">
              <w:rPr>
                <w:rFonts w:cstheme="minorHAnsi"/>
                <w:sz w:val="16"/>
                <w:szCs w:val="16"/>
              </w:rPr>
              <w:t>§3.8.5</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2181C8" w14:textId="77777777" w:rsidR="00447275" w:rsidRPr="004C50C0" w:rsidRDefault="00CD29AD" w:rsidP="00E93F1E">
            <w:pPr>
              <w:spacing w:line="360" w:lineRule="auto"/>
              <w:jc w:val="both"/>
              <w:rPr>
                <w:rFonts w:cstheme="minorHAnsi"/>
                <w:sz w:val="16"/>
                <w:szCs w:val="16"/>
              </w:rPr>
            </w:pPr>
            <w:r w:rsidRPr="004C50C0">
              <w:rPr>
                <w:sz w:val="16"/>
                <w:szCs w:val="16"/>
              </w:rPr>
              <w:t xml:space="preserve">“The IMDb large movie review dataset provides 50,000 labeled examples evenly split between positive and negative sentiment, establishing the standard benchmark for binary sentiment classification research across multiple decades.” </w:t>
            </w:r>
            <w:sdt>
              <w:sdtPr>
                <w:rPr>
                  <w:rFonts w:ascii="Calibri" w:hAnsi="Calibri" w:cs="Calibri"/>
                  <w:color w:val="000000"/>
                  <w:sz w:val="16"/>
                  <w:szCs w:val="16"/>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sidRPr="004C50C0">
                  <w:rPr>
                    <w:rFonts w:ascii="Calibri" w:hAnsi="Calibri" w:cs="Calibri"/>
                    <w:color w:val="000000"/>
                    <w:sz w:val="16"/>
                    <w:szCs w:val="16"/>
                  </w:rPr>
                  <w:t>(Maas et al., 2011b)</w:t>
                </w:r>
              </w:sdtContent>
            </w:sdt>
            <w:r w:rsidRPr="004C50C0">
              <w:rPr>
                <w:rFonts w:cstheme="minorHAnsi"/>
                <w:sz w:val="16"/>
                <w:szCs w:val="16"/>
              </w:rPr>
              <w:t xml:space="preserve"> </w:t>
            </w:r>
          </w:p>
        </w:tc>
      </w:tr>
      <w:tr w:rsidR="00447275" w:rsidRPr="004C50C0" w14:paraId="7FAF0094"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B79E2EC"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lastRenderedPageBreak/>
              <w:t>G5</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E035F4A"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Benchmarks not translated into deployable operational artefacts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26B4E69" w14:textId="77777777" w:rsidR="00447275" w:rsidRPr="004C50C0" w:rsidRDefault="00C61D56" w:rsidP="00E93F1E">
            <w:pPr>
              <w:spacing w:line="360" w:lineRule="auto"/>
              <w:jc w:val="both"/>
              <w:rPr>
                <w:rFonts w:cstheme="minorHAnsi"/>
                <w:sz w:val="16"/>
                <w:szCs w:val="16"/>
              </w:rPr>
            </w:pPr>
            <w:r w:rsidRPr="004C50C0">
              <w:rPr>
                <w:rFonts w:cstheme="minorHAnsi"/>
                <w:sz w:val="16"/>
                <w:szCs w:val="16"/>
              </w:rPr>
              <w:t>§3.9 / 3.10</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ABD248" w14:textId="77777777" w:rsidR="00447275" w:rsidRPr="004C50C0" w:rsidRDefault="00447275" w:rsidP="00E93F1E">
            <w:pPr>
              <w:spacing w:line="360" w:lineRule="auto"/>
              <w:jc w:val="both"/>
              <w:rPr>
                <w:rFonts w:cstheme="minorHAnsi"/>
                <w:sz w:val="16"/>
                <w:szCs w:val="16"/>
              </w:rPr>
            </w:pPr>
            <w:r w:rsidRPr="004C50C0">
              <w:rPr>
                <w:rFonts w:cstheme="minorHAnsi"/>
                <w:sz w:val="16"/>
                <w:szCs w:val="16"/>
              </w:rPr>
              <w:t xml:space="preserve">scikit-learn; COCO Y0 ; Streamlit </w:t>
            </w:r>
          </w:p>
        </w:tc>
      </w:tr>
    </w:tbl>
    <w:p w14:paraId="77B6183C" w14:textId="77777777" w:rsidR="00447275" w:rsidRPr="00CD29AD" w:rsidRDefault="00447275" w:rsidP="00E93F1E">
      <w:pPr>
        <w:pStyle w:val="Cmsor2"/>
        <w:spacing w:line="360" w:lineRule="auto"/>
        <w:jc w:val="both"/>
        <w:rPr>
          <w:sz w:val="24"/>
          <w:szCs w:val="24"/>
        </w:rPr>
      </w:pPr>
      <w:bookmarkStart w:id="59" w:name="_Toc223696270"/>
      <w:r>
        <w:rPr>
          <w:sz w:val="24"/>
          <w:szCs w:val="24"/>
        </w:rPr>
        <w:t>2.7 BPROF Subjects' Contribution to This Thesis</w:t>
      </w:r>
      <w:bookmarkEnd w:id="59"/>
    </w:p>
    <w:p w14:paraId="1FCCBA59" w14:textId="77777777" w:rsidR="00C61D56" w:rsidRPr="00CD29AD" w:rsidRDefault="00447275" w:rsidP="004D0FD4">
      <w:pPr>
        <w:spacing w:before="100" w:after="100" w:line="360" w:lineRule="auto"/>
        <w:jc w:val="both"/>
        <w:rPr>
          <w:rFonts w:cstheme="minorHAnsi"/>
          <w:sz w:val="24"/>
          <w:szCs w:val="24"/>
        </w:rPr>
      </w:pPr>
      <w:r>
        <w:rPr>
          <w:rFonts w:cstheme="minorHAnsi"/>
          <w:sz w:val="24"/>
          <w:szCs w:val="24"/>
        </w:rPr>
        <w:t xml:space="preserve">This thesis was produced as the capstone of the Kodolányi János University Bachelor of Professional Studies (BPROF) program in Computer Science Operational Engineering. The following university subjects, documented in the KJU curriculum </w:t>
      </w:r>
      <w:sdt>
        <w:sdtPr>
          <w:rPr>
            <w:rFonts w:ascii="Calibri" w:hAnsi="Calibri" w:cs="Calibri"/>
            <w:color w:val="000000"/>
            <w:sz w:val="24"/>
            <w:szCs w:val="24"/>
          </w:rPr>
          <w:tag w:val="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
          <w:id w:val="-1434201582"/>
          <w:placeholder>
            <w:docPart w:val="DefaultPlaceholder_-1854013440"/>
          </w:placeholder>
        </w:sdtPr>
        <w:sdtContent>
          <w:r>
            <w:rPr>
              <w:rFonts w:ascii="Calibri" w:eastAsia="Times New Roman" w:hAnsi="Calibri" w:cs="Calibri"/>
              <w:color w:val="000000"/>
              <w:sz w:val="24"/>
            </w:rPr>
            <w:t>(</w:t>
          </w:r>
          <w:r>
            <w:rPr>
              <w:rFonts w:ascii="Calibri" w:eastAsia="Times New Roman" w:hAnsi="Calibri" w:cs="Calibri"/>
              <w:i/>
              <w:iCs/>
              <w:color w:val="000000"/>
              <w:sz w:val="24"/>
            </w:rPr>
            <w:t>BPROF in Computer Science Operational Engineering - Kodolányi János Egyetem</w:t>
          </w:r>
          <w:r>
            <w:rPr>
              <w:rFonts w:ascii="Calibri" w:eastAsia="Times New Roman" w:hAnsi="Calibri" w:cs="Calibri"/>
              <w:color w:val="000000"/>
              <w:sz w:val="24"/>
            </w:rPr>
            <w:t>, n.d.)</w:t>
          </w:r>
        </w:sdtContent>
      </w:sdt>
      <w:r>
        <w:rPr>
          <w:rFonts w:cstheme="minorHAnsi"/>
          <w:sz w:val="24"/>
          <w:szCs w:val="24"/>
        </w:rPr>
        <w:t>, provided the theoretical foundations and practical skills directly applied in the thesis. Table 2.2 maps each contributing subject to the thesis sections it supports</w:t>
      </w:r>
      <w:r>
        <w:rPr>
          <w:sz w:val="24"/>
          <w:szCs w:val="24"/>
        </w:rPr>
        <w:t>.</w:t>
      </w:r>
    </w:p>
    <w:p w14:paraId="0C15A840" w14:textId="77777777" w:rsidR="00A408F6" w:rsidRDefault="001170E2"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35E45067" w14:textId="2C28722B" w:rsidR="00D1512B" w:rsidRPr="00CD29AD" w:rsidRDefault="00FC49E6" w:rsidP="00FC49E6">
      <w:pPr>
        <w:pStyle w:val="Kpalrs"/>
        <w:keepNext/>
      </w:pPr>
      <w:bookmarkStart w:id="60" w:name="_Toc224128413"/>
      <w:r>
        <w:t>Table 2</w:t>
      </w:r>
      <w:r w:rsidR="00C07A67">
        <w:t>.</w:t>
      </w:r>
      <w:fldSimple w:instr=" SEQ Table \* ARABIC \s 1 ">
        <w:r w:rsidR="00C07A67">
          <w:rPr>
            <w:noProof/>
          </w:rPr>
          <w:t>2</w:t>
        </w:r>
      </w:fldSimple>
      <w:r>
        <w:t xml:space="preserve"> BPROF subject contributions to thesis development.</w:t>
      </w:r>
      <w:bookmarkEnd w:id="60"/>
      <w:r>
        <w:t xml:space="preserve"> </w:t>
      </w:r>
    </w:p>
    <w:p w14:paraId="12ED5F41" w14:textId="77777777" w:rsidR="00FC49E6" w:rsidRPr="00CD29AD" w:rsidRDefault="00FC49E6" w:rsidP="00D1512B">
      <w:pPr>
        <w:rPr>
          <w:i/>
          <w:iCs/>
        </w:rPr>
      </w:pPr>
      <w:r>
        <w:rPr>
          <w:i/>
          <w:iCs/>
        </w:rPr>
        <w:t>Source: own presentation based on KJU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2"/>
        <w:gridCol w:w="6271"/>
        <w:gridCol w:w="1085"/>
      </w:tblGrid>
      <w:tr w:rsidR="00447275" w:rsidRPr="00495625" w14:paraId="1E87091A"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376C004E" w14:textId="77777777" w:rsidR="00447275" w:rsidRPr="00495625" w:rsidRDefault="00447275" w:rsidP="00E93F1E">
            <w:pPr>
              <w:spacing w:line="360" w:lineRule="auto"/>
              <w:jc w:val="both"/>
              <w:rPr>
                <w:rFonts w:cstheme="minorHAnsi"/>
                <w:sz w:val="16"/>
                <w:szCs w:val="16"/>
              </w:rPr>
            </w:pPr>
            <w:r w:rsidRPr="00495625">
              <w:rPr>
                <w:rFonts w:cstheme="minorHAnsi"/>
                <w:b/>
                <w:bCs/>
                <w:color w:val="FFFFFF"/>
                <w:sz w:val="16"/>
                <w:szCs w:val="16"/>
              </w:rPr>
              <w:t>BPROF Subject</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55472F2" w14:textId="77777777" w:rsidR="00447275" w:rsidRPr="00495625" w:rsidRDefault="00447275" w:rsidP="00E93F1E">
            <w:pPr>
              <w:spacing w:line="360" w:lineRule="auto"/>
              <w:jc w:val="both"/>
              <w:rPr>
                <w:rFonts w:cstheme="minorHAnsi"/>
                <w:sz w:val="16"/>
                <w:szCs w:val="16"/>
              </w:rPr>
            </w:pPr>
            <w:r w:rsidRPr="00495625">
              <w:rPr>
                <w:rFonts w:cstheme="minorHAnsi"/>
                <w:b/>
                <w:bCs/>
                <w:color w:val="FFFFFF"/>
                <w:sz w:val="16"/>
                <w:szCs w:val="16"/>
              </w:rPr>
              <w:t>Contribution to Thesis</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3CA9A1C" w14:textId="77777777" w:rsidR="00447275" w:rsidRPr="00495625" w:rsidRDefault="00447275" w:rsidP="00E93F1E">
            <w:pPr>
              <w:spacing w:line="360" w:lineRule="auto"/>
              <w:jc w:val="both"/>
              <w:rPr>
                <w:rFonts w:cstheme="minorHAnsi"/>
                <w:sz w:val="16"/>
                <w:szCs w:val="16"/>
              </w:rPr>
            </w:pPr>
            <w:r w:rsidRPr="00495625">
              <w:rPr>
                <w:rFonts w:cstheme="minorHAnsi"/>
                <w:b/>
                <w:bCs/>
                <w:color w:val="FFFFFF"/>
                <w:sz w:val="16"/>
                <w:szCs w:val="16"/>
              </w:rPr>
              <w:t>Thesis Section(s)</w:t>
            </w:r>
          </w:p>
        </w:tc>
      </w:tr>
      <w:tr w:rsidR="00447275" w:rsidRPr="00495625" w14:paraId="3B9966C2"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D74F79F"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Mathematics and Statistics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B4C6C0C"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Probability theory, linear algebra, and statistical inference underpin all five algorithms and the robustness analysis (mean, standard deviation, confidence intervals)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DD9E7AB"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§3.5, 3.6, 3.8.3</w:t>
            </w:r>
          </w:p>
        </w:tc>
      </w:tr>
      <w:tr w:rsidR="00447275" w:rsidRPr="00495625" w14:paraId="4902E664"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07FFF0"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Programming in Python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F25D66"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Scripting in Python using scikit-learn, NLTK, pandas, and joblib; implementation of the preprocessing pipeline and the Streamlit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F5E945"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§3.3, 3.4, 3.9</w:t>
            </w:r>
          </w:p>
        </w:tc>
      </w:tr>
      <w:tr w:rsidR="00447275" w:rsidRPr="00495625" w14:paraId="02EE5E4A"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F4D5A81"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Data Analysis and Machine Learning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595C7FA"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Supervised classification algorithms, cross-validation methodology, evaluation metrics (accuracy, precision, recall, F1), and overfitting concepts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E2595BD"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§3.6, 3.7, 3.8.1</w:t>
            </w:r>
          </w:p>
        </w:tc>
      </w:tr>
      <w:tr w:rsidR="00447275" w:rsidRPr="00495625" w14:paraId="298B4F5B"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A3DC48"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Information Systems and Databases</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466DC1"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Relational database design principles applied to the SQLite audit log schema; parameterized query design for security (OWASP injection prevention)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ED6D6A"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§3.9.6, 3.10.2</w:t>
            </w:r>
          </w:p>
        </w:tc>
      </w:tr>
      <w:tr w:rsidR="00447275" w:rsidRPr="00495625" w14:paraId="37C87DD7"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0701359"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Applied Business Informatics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6A32D80"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Cost-benefit analysis, utility estimation, and value-to-business frameworks applied in §1.6.3 to quantify the commercial value of the thesis findings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D155E1D"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§1.6.3</w:t>
            </w:r>
          </w:p>
        </w:tc>
      </w:tr>
      <w:tr w:rsidR="00447275" w:rsidRPr="00495625" w14:paraId="77E409C5"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906BF6"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lastRenderedPageBreak/>
              <w:t>OAM/COCO Methodology Seminar (MY-X)</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8A8174"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Theory and practice of Object-Attribute Matrix construction, COCO Y0 anti-discriminative evaluation, and direction-aware normalization — the multi-criteria evaluation framework applied in §3.8.4</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9504C0"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§3.7, 3.8.4</w:t>
            </w:r>
          </w:p>
        </w:tc>
      </w:tr>
      <w:tr w:rsidR="00447275" w:rsidRPr="00495625" w14:paraId="35C2599B"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257CA79"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IT Security and Software Engineering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CFF39D4"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Threat modelling, OWASP vulnerability categories, GDPR data protection principles, and modular software architecture applied to the automation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65A6ADC" w14:textId="77777777" w:rsidR="00447275" w:rsidRPr="00495625" w:rsidRDefault="00DE44ED" w:rsidP="00E93F1E">
            <w:pPr>
              <w:spacing w:line="360" w:lineRule="auto"/>
              <w:jc w:val="both"/>
              <w:rPr>
                <w:rFonts w:cstheme="minorHAnsi"/>
                <w:sz w:val="16"/>
                <w:szCs w:val="16"/>
              </w:rPr>
            </w:pPr>
            <w:r w:rsidRPr="00495625">
              <w:rPr>
                <w:rFonts w:cstheme="minorHAnsi"/>
                <w:sz w:val="16"/>
                <w:szCs w:val="16"/>
              </w:rPr>
              <w:t>§3.9.2, 3.10.2</w:t>
            </w:r>
          </w:p>
        </w:tc>
      </w:tr>
      <w:tr w:rsidR="00447275" w:rsidRPr="00495625" w14:paraId="5A92A48C"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F4676C"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Scientific Communication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308B73"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Academic writing conventions, citation practices, source-type requirements (T01–T16), and thesis structure norms followed throughout this document</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62A64C" w14:textId="77777777" w:rsidR="00447275" w:rsidRPr="00495625" w:rsidRDefault="00447275" w:rsidP="00E93F1E">
            <w:pPr>
              <w:spacing w:line="360" w:lineRule="auto"/>
              <w:jc w:val="both"/>
              <w:rPr>
                <w:rFonts w:cstheme="minorHAnsi"/>
                <w:sz w:val="16"/>
                <w:szCs w:val="16"/>
              </w:rPr>
            </w:pPr>
            <w:r w:rsidRPr="00495625">
              <w:rPr>
                <w:rFonts w:cstheme="minorHAnsi"/>
                <w:sz w:val="16"/>
                <w:szCs w:val="16"/>
              </w:rPr>
              <w:t>All chapters</w:t>
            </w:r>
          </w:p>
        </w:tc>
      </w:tr>
    </w:tbl>
    <w:p w14:paraId="46BF8120" w14:textId="77777777" w:rsidR="00447275" w:rsidRPr="00CD29AD" w:rsidRDefault="00447275" w:rsidP="00E93F1E">
      <w:pPr>
        <w:spacing w:before="100" w:after="100" w:line="360" w:lineRule="auto"/>
        <w:jc w:val="both"/>
        <w:rPr>
          <w:rFonts w:cstheme="minorHAnsi"/>
          <w:sz w:val="24"/>
          <w:szCs w:val="24"/>
        </w:rPr>
      </w:pPr>
      <w:r>
        <w:rPr>
          <w:rFonts w:cstheme="minorHAnsi"/>
          <w:sz w:val="24"/>
          <w:szCs w:val="24"/>
        </w:rPr>
        <w:t xml:space="preserve">The OAM/COCO Methodology Seminar (MY-X) </w:t>
      </w:r>
      <w:r>
        <w:rPr>
          <w:sz w:val="24"/>
          <w:szCs w:val="24"/>
        </w:rPr>
        <w:t xml:space="preserve">“The COCO methodology provides a stepwise procedure for objective comparison and optimization of alternatives based on normalized multi-criteria data, without requiring the analyst to define subjective attribute weights in advance.” </w:t>
      </w:r>
      <w:sdt>
        <w:sdtPr>
          <w:rPr>
            <w:rFonts w:ascii="Calibri" w:hAnsi="Calibri" w:cs="Calibri"/>
            <w:color w:val="000000"/>
            <w:sz w:val="24"/>
            <w:szCs w:val="24"/>
          </w:rPr>
          <w:tag w:val="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
          <w:id w:val="-1118454913"/>
          <w:placeholder>
            <w:docPart w:val="DefaultPlaceholder_-1854013440"/>
          </w:placeholder>
        </w:sdtPr>
        <w:sdtContent>
          <w:r>
            <w:rPr>
              <w:rFonts w:ascii="Calibri" w:hAnsi="Calibri" w:cs="Calibri"/>
              <w:color w:val="000000"/>
              <w:sz w:val="24"/>
              <w:szCs w:val="24"/>
            </w:rPr>
            <w:t>(Pitlik, 2008)</w:t>
          </w:r>
        </w:sdtContent>
      </w:sdt>
      <w:r>
        <w:rPr>
          <w:rFonts w:cstheme="minorHAnsi"/>
          <w:sz w:val="24"/>
          <w:szCs w:val="24"/>
        </w:rPr>
        <w:t xml:space="preserve"> deserves particular emphasis. This subject introduced the theoretical framework that differentiates this thesis from standard comparative ML studies: the ability to evaluate algorithms on multiple criteria simultaneously without imposing subjectively chosen weights. The practical skill of constructing an OAM, normalizing attributes with direction awareness, and interpreting COCO Y0 output was directly applied in §3.8.4, producing multi-criteria rankings that could not have been derived from the single-metric analysis alone.</w:t>
      </w:r>
    </w:p>
    <w:p w14:paraId="3BC9828A" w14:textId="77777777" w:rsidR="00947267" w:rsidRPr="00CD29AD" w:rsidRDefault="00827740" w:rsidP="00E93F1E">
      <w:pPr>
        <w:pStyle w:val="Cmsor1"/>
        <w:spacing w:line="360" w:lineRule="auto"/>
        <w:jc w:val="both"/>
        <w:rPr>
          <w:sz w:val="24"/>
          <w:szCs w:val="24"/>
        </w:rPr>
      </w:pPr>
      <w:bookmarkStart w:id="61" w:name="_Toc223696271"/>
      <w:r>
        <w:rPr>
          <w:sz w:val="24"/>
          <w:szCs w:val="24"/>
        </w:rPr>
        <w:t>Chapter 3 Own Developments</w:t>
      </w:r>
      <w:bookmarkEnd w:id="61"/>
    </w:p>
    <w:p w14:paraId="3CA1C0C6" w14:textId="77777777" w:rsidR="002E778E" w:rsidRPr="00CD29AD" w:rsidRDefault="002E778E" w:rsidP="00E93F1E">
      <w:pPr>
        <w:spacing w:line="360" w:lineRule="auto"/>
        <w:jc w:val="both"/>
        <w:rPr>
          <w:sz w:val="24"/>
          <w:szCs w:val="24"/>
        </w:rPr>
      </w:pPr>
      <w:r>
        <w:rPr>
          <w:sz w:val="24"/>
          <w:szCs w:val="24"/>
        </w:rPr>
        <w:t>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w:t>
      </w:r>
      <w:r>
        <w:rPr>
          <w:sz w:val="24"/>
          <w:szCs w:val="24"/>
        </w:rPr>
        <w:lastRenderedPageBreak/>
        <w:t>criteria ranking using OAM/COCO Y0, and (v) qualitative error analysis grounded in observed misclassifications.</w:t>
      </w:r>
    </w:p>
    <w:p w14:paraId="246D4133"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62" w:name="_Toc223696272"/>
      <w:r>
        <w:rPr>
          <w:rFonts w:asciiTheme="minorHAnsi" w:hAnsiTheme="minorHAnsi" w:cstheme="minorHAnsi"/>
          <w:sz w:val="24"/>
          <w:szCs w:val="24"/>
        </w:rPr>
        <w:t>3.1 Research Design and Methodological Framework</w:t>
      </w:r>
      <w:bookmarkEnd w:id="62"/>
    </w:p>
    <w:p w14:paraId="0E6B1021"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3C568A38"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5F016414"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0819E469" wp14:editId="645C438B">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3693605" w14:textId="77777777" w:rsidR="00D1512B" w:rsidRPr="00CD29AD" w:rsidRDefault="00FA77A4" w:rsidP="00E93F1E">
      <w:pPr>
        <w:pStyle w:val="Kpalrs"/>
        <w:spacing w:line="360" w:lineRule="auto"/>
        <w:jc w:val="both"/>
        <w:rPr>
          <w:sz w:val="24"/>
          <w:szCs w:val="24"/>
        </w:rPr>
      </w:pPr>
      <w:bookmarkStart w:id="63" w:name="_Toc223095825"/>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1</w:t>
      </w:r>
      <w:r>
        <w:rPr>
          <w:noProof/>
          <w:sz w:val="24"/>
          <w:szCs w:val="24"/>
        </w:rPr>
        <w:fldChar w:fldCharType="end"/>
      </w:r>
      <w:r>
        <w:rPr>
          <w:sz w:val="24"/>
          <w:szCs w:val="24"/>
        </w:rPr>
        <w:t xml:space="preserve"> End-to-end experimental pipeline for sentiment classification.</w:t>
      </w:r>
      <w:bookmarkEnd w:id="63"/>
      <w:r>
        <w:rPr>
          <w:sz w:val="24"/>
          <w:szCs w:val="24"/>
        </w:rPr>
        <w:t xml:space="preserve"> </w:t>
      </w:r>
    </w:p>
    <w:p w14:paraId="064A4718" w14:textId="109E7C1C" w:rsidR="007E286E" w:rsidRDefault="00FA77A4" w:rsidP="00D1512B">
      <w:pPr>
        <w:rPr>
          <w:i/>
          <w:iCs/>
        </w:rPr>
      </w:pPr>
      <w:r>
        <w:rPr>
          <w:i/>
          <w:iCs/>
        </w:rPr>
        <w:t xml:space="preserve">(Source: own presentation) </w:t>
      </w:r>
    </w:p>
    <w:p w14:paraId="2B0BF386" w14:textId="048A1BBF" w:rsidR="00F62463" w:rsidRPr="00F62463" w:rsidRDefault="00F62463" w:rsidP="00F62463">
      <w:pPr>
        <w:spacing w:line="360" w:lineRule="auto"/>
        <w:jc w:val="both"/>
        <w:rPr>
          <w:rFonts w:cstheme="minorHAnsi"/>
          <w:i/>
          <w:iCs/>
        </w:rPr>
      </w:pPr>
      <w:r w:rsidRPr="00F62463">
        <w:rPr>
          <w:rFonts w:cstheme="minorHAnsi"/>
          <w:sz w:val="24"/>
          <w:szCs w:val="24"/>
        </w:rPr>
        <w:t>The stages shown in Figure 3.1 are discussed in the following sections of this chapter. Data ingestion and dataset preparation are presented in §3.2, preprocessing is described in §3.3, TF–IDF feature extraction is explained in §3.4, and the train/test split with reproducibility controls is detailed in §3.5. The implementation of the five classification algorithms is introduced in §3.6, while performance evaluation, robustness testing, error analysis, and comparative reporting are presented in the subsequent sections</w:t>
      </w:r>
    </w:p>
    <w:p w14:paraId="6A961F0F"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64" w:name="_Toc223696273"/>
      <w:r>
        <w:rPr>
          <w:rFonts w:asciiTheme="minorHAnsi" w:hAnsiTheme="minorHAnsi" w:cstheme="minorHAnsi"/>
          <w:sz w:val="24"/>
          <w:szCs w:val="24"/>
        </w:rPr>
        <w:lastRenderedPageBreak/>
        <w:t>3.2 Dataset and Sampling Strategy</w:t>
      </w:r>
      <w:bookmarkEnd w:id="64"/>
    </w:p>
    <w:p w14:paraId="1C327D42" w14:textId="59974CDA"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 xml:space="preserve">The experiments use the IMDb movie review dataset, a widely adopted benchmark for binary sentiment classification originally introduced by </w:t>
      </w:r>
      <w:sdt>
        <w:sdtPr>
          <w:rPr>
            <w:rFonts w:ascii="Calibri" w:eastAsia="Times New Roman" w:hAnsi="Calibri" w:cs="Calibri"/>
            <w:color w:val="000000"/>
            <w:sz w:val="24"/>
            <w:szCs w:val="24"/>
          </w:rPr>
          <w:tag w:val="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55381676"/>
          <w:placeholder>
            <w:docPart w:val="DefaultPlaceholder_-1854013440"/>
          </w:placeholder>
        </w:sdtPr>
        <w:sdtContent>
          <w:r>
            <w:rPr>
              <w:rFonts w:ascii="Calibri" w:eastAsia="Times New Roman" w:hAnsi="Calibri" w:cs="Calibri"/>
              <w:color w:val="000000"/>
              <w:sz w:val="24"/>
              <w:szCs w:val="24"/>
            </w:rPr>
            <w:t>(Maas et al., 2011b)</w:t>
          </w:r>
        </w:sdtContent>
      </w:sdt>
      <w:r>
        <w:rPr>
          <w:rFonts w:eastAsia="Times New Roman" w:cstheme="minorHAnsi"/>
          <w:sz w:val="24"/>
          <w:szCs w:val="24"/>
        </w:rPr>
        <w:t xml:space="preserve"> and commonly distributed via Kaggle (URL=</w:t>
      </w:r>
      <w:hyperlink r:id="rId13" w:history="1">
        <w:r>
          <w:rPr>
            <w:rStyle w:val="minner"/>
            <w:rFonts w:eastAsia="Times New Roman" w:cstheme="minorHAnsi"/>
            <w:sz w:val="24"/>
            <w:szCs w:val="24"/>
          </w:rPr>
          <w:t>https://www.kaggle.com/datasets/mwallerphunware/imbd-movie-reviews-for-binary-sentiment-analysis</w:t>
        </w:r>
      </w:hyperlink>
      <w:r>
        <w:rPr>
          <w:rFonts w:eastAsia="Times New Roman" w:cstheme="minorHAnsi"/>
          <w:sz w:val="24"/>
          <w:szCs w:val="24"/>
        </w:rPr>
        <w:t>) .The working dataset contains 25,000 English-language reviews, evenly balanced between 12,500 positive and 12,500 negative instances, which supports fair comparison across algorithms without bias from class imbalance.</w:t>
      </w:r>
    </w:p>
    <w:p w14:paraId="57FC1BA6"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7DBDA4DD"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7F869983" w14:textId="77777777" w:rsidR="003A0EDC" w:rsidRDefault="003A0EDC">
      <w:pPr>
        <w:rPr>
          <w:i/>
          <w:iCs/>
          <w:color w:val="44546A" w:themeColor="text2"/>
          <w:sz w:val="24"/>
          <w:szCs w:val="24"/>
        </w:rPr>
      </w:pPr>
      <w:bookmarkStart w:id="65" w:name="_Toc222493431"/>
      <w:r>
        <w:rPr>
          <w:sz w:val="24"/>
          <w:szCs w:val="24"/>
        </w:rPr>
        <w:br w:type="page"/>
      </w:r>
    </w:p>
    <w:p w14:paraId="6F6AB243" w14:textId="44D052F4" w:rsidR="00D1512B" w:rsidRPr="00CD29AD" w:rsidRDefault="00FA77A4" w:rsidP="00E93F1E">
      <w:pPr>
        <w:pStyle w:val="Kpalrs"/>
        <w:keepNext/>
        <w:spacing w:line="360" w:lineRule="auto"/>
        <w:jc w:val="both"/>
        <w:rPr>
          <w:sz w:val="24"/>
          <w:szCs w:val="24"/>
        </w:rPr>
      </w:pPr>
      <w:bookmarkStart w:id="66" w:name="_Toc224128414"/>
      <w:r>
        <w:rPr>
          <w:sz w:val="24"/>
          <w:szCs w:val="24"/>
        </w:rPr>
        <w:lastRenderedPageBreak/>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1</w:t>
      </w:r>
      <w:r w:rsidR="00C07A67">
        <w:rPr>
          <w:sz w:val="24"/>
          <w:szCs w:val="24"/>
        </w:rPr>
        <w:fldChar w:fldCharType="end"/>
      </w:r>
      <w:r>
        <w:rPr>
          <w:sz w:val="24"/>
          <w:szCs w:val="24"/>
        </w:rPr>
        <w:t xml:space="preserve"> Dataset summary (columns, sample size, and class distribution).</w:t>
      </w:r>
      <w:bookmarkEnd w:id="66"/>
    </w:p>
    <w:p w14:paraId="6B459778" w14:textId="77777777" w:rsidR="00FA77A4" w:rsidRPr="00CD29AD" w:rsidRDefault="007E7781" w:rsidP="00D1512B">
      <w:pPr>
        <w:rPr>
          <w:i/>
          <w:iCs/>
        </w:rPr>
      </w:pPr>
      <w:r>
        <w:t xml:space="preserve"> </w:t>
      </w:r>
      <w:r>
        <w:rPr>
          <w:i/>
          <w:iCs/>
        </w:rPr>
        <w:t>Source:</w:t>
      </w:r>
      <w:hyperlink r:id="rId14"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65"/>
    </w:p>
    <w:tbl>
      <w:tblPr>
        <w:tblStyle w:val="Tblzategyszer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7744"/>
      </w:tblGrid>
      <w:tr w:rsidR="00B068A8" w:rsidRPr="00CD29AD" w14:paraId="24C71568" w14:textId="77777777" w:rsidTr="003C69DC">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hideMark/>
          </w:tcPr>
          <w:p w14:paraId="67D0BC6B" w14:textId="77777777" w:rsidR="00B068A8" w:rsidRPr="00CD29AD" w:rsidRDefault="00B068A8" w:rsidP="00E93F1E">
            <w:pPr>
              <w:spacing w:before="120" w:after="120" w:line="360" w:lineRule="auto"/>
              <w:jc w:val="both"/>
              <w:rPr>
                <w:rFonts w:asciiTheme="minorHAnsi" w:hAnsiTheme="minorHAnsi" w:cstheme="minorHAnsi"/>
                <w:b/>
                <w:bCs/>
                <w:sz w:val="24"/>
                <w:szCs w:val="24"/>
              </w:rPr>
            </w:pPr>
            <w:r>
              <w:rPr>
                <w:rFonts w:asciiTheme="minorHAnsi" w:hAnsiTheme="minorHAnsi" w:cstheme="minorHAnsi"/>
                <w:b/>
                <w:bCs/>
                <w:sz w:val="24"/>
                <w:szCs w:val="24"/>
              </w:rPr>
              <w:t>Property</w:t>
            </w:r>
          </w:p>
        </w:tc>
        <w:tc>
          <w:tcPr>
            <w:tcW w:w="0" w:type="dxa"/>
            <w:tcBorders>
              <w:bottom w:val="none" w:sz="0" w:space="0" w:color="auto"/>
            </w:tcBorders>
            <w:hideMark/>
          </w:tcPr>
          <w:p w14:paraId="4DD94F61"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1C1D782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048CF01B"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Project Title</w:t>
            </w:r>
          </w:p>
        </w:tc>
        <w:tc>
          <w:tcPr>
            <w:tcW w:w="0" w:type="dxa"/>
            <w:noWrap/>
            <w:hideMark/>
          </w:tcPr>
          <w:p w14:paraId="2DE3ED90"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19DDAED0"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3197CEB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0" w:type="dxa"/>
            <w:noWrap/>
            <w:hideMark/>
          </w:tcPr>
          <w:p w14:paraId="27E1BB5D"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0B91CC2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688814BD"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Total Samples</w:t>
            </w:r>
          </w:p>
        </w:tc>
        <w:tc>
          <w:tcPr>
            <w:tcW w:w="0" w:type="dxa"/>
            <w:noWrap/>
            <w:hideMark/>
          </w:tcPr>
          <w:p w14:paraId="479072D2"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47FDBBB6"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35233FB"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0" w:type="dxa"/>
            <w:noWrap/>
            <w:hideMark/>
          </w:tcPr>
          <w:p w14:paraId="33A12463"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25B328CD"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6C171579"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Training Samples</w:t>
            </w:r>
          </w:p>
        </w:tc>
        <w:tc>
          <w:tcPr>
            <w:tcW w:w="0" w:type="dxa"/>
            <w:noWrap/>
            <w:hideMark/>
          </w:tcPr>
          <w:p w14:paraId="4C9FB36D"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5B43C6E2"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65310FE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0" w:type="dxa"/>
            <w:noWrap/>
            <w:hideMark/>
          </w:tcPr>
          <w:p w14:paraId="263BB2B6"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7DFDBD12"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5231B2FA"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Algorithms Tested</w:t>
            </w:r>
          </w:p>
        </w:tc>
        <w:tc>
          <w:tcPr>
            <w:tcW w:w="0" w:type="dxa"/>
            <w:noWrap/>
            <w:hideMark/>
          </w:tcPr>
          <w:p w14:paraId="57AC09B8"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0A4B4498" w14:textId="77777777" w:rsidR="00B068A8" w:rsidRPr="00CD29AD" w:rsidRDefault="00B068A8" w:rsidP="00E93F1E">
      <w:pPr>
        <w:spacing w:after="120" w:line="360" w:lineRule="auto"/>
        <w:jc w:val="both"/>
        <w:rPr>
          <w:rFonts w:cstheme="minorHAnsi"/>
          <w:sz w:val="24"/>
          <w:szCs w:val="24"/>
        </w:rPr>
      </w:pPr>
    </w:p>
    <w:p w14:paraId="049321D0"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67" w:name="_Toc223696274"/>
      <w:r>
        <w:rPr>
          <w:rFonts w:asciiTheme="minorHAnsi" w:hAnsiTheme="minorHAnsi" w:cstheme="minorHAnsi"/>
          <w:sz w:val="24"/>
          <w:szCs w:val="24"/>
        </w:rPr>
        <w:t>3.3 Text Preprocessing Pipeline</w:t>
      </w:r>
      <w:bookmarkEnd w:id="67"/>
    </w:p>
    <w:p w14:paraId="1B84CA95"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 xml:space="preserve">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w:t>
      </w:r>
      <w:r>
        <w:rPr>
          <w:rFonts w:eastAsia="Times New Roman" w:cstheme="minorHAnsi"/>
          <w:sz w:val="24"/>
          <w:szCs w:val="24"/>
        </w:rPr>
        <w:lastRenderedPageBreak/>
        <w:t>sentiment discrimination. Stemming and lemmatization were not applied, as unigram TF–IDF representations with stopword removal typically provide strong baselines on the IMDb benchmark without aggressive morphological normalization.</w:t>
      </w:r>
    </w:p>
    <w:p w14:paraId="505C7B70" w14:textId="4C1C2E08" w:rsidR="00D1512B" w:rsidRPr="00CD29AD" w:rsidRDefault="00A3573C" w:rsidP="00E93F1E">
      <w:pPr>
        <w:pStyle w:val="Kpalrs"/>
        <w:keepNext/>
        <w:spacing w:line="360" w:lineRule="auto"/>
        <w:jc w:val="both"/>
        <w:rPr>
          <w:sz w:val="24"/>
          <w:szCs w:val="24"/>
        </w:rPr>
      </w:pPr>
      <w:bookmarkStart w:id="68" w:name="_Toc224128415"/>
      <w:bookmarkStart w:id="69" w:name="_Toc222493432"/>
      <w:r>
        <w:rPr>
          <w:sz w:val="24"/>
          <w:szCs w:val="24"/>
        </w:rPr>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2</w:t>
      </w:r>
      <w:r w:rsidR="00C07A67">
        <w:rPr>
          <w:sz w:val="24"/>
          <w:szCs w:val="24"/>
        </w:rPr>
        <w:fldChar w:fldCharType="end"/>
      </w:r>
      <w:r>
        <w:rPr>
          <w:sz w:val="24"/>
          <w:szCs w:val="24"/>
        </w:rPr>
        <w:t xml:space="preserve"> Preprocessing operations with examples (before/after).</w:t>
      </w:r>
      <w:bookmarkEnd w:id="68"/>
      <w:r>
        <w:rPr>
          <w:sz w:val="24"/>
          <w:szCs w:val="24"/>
        </w:rPr>
        <w:t xml:space="preserve"> </w:t>
      </w:r>
    </w:p>
    <w:p w14:paraId="06F85234" w14:textId="77777777" w:rsidR="00A3573C" w:rsidRPr="00CD29AD" w:rsidRDefault="00A3573C" w:rsidP="00D1512B">
      <w:pPr>
        <w:rPr>
          <w:i/>
          <w:iCs/>
        </w:rPr>
      </w:pPr>
      <w:r>
        <w:rPr>
          <w:i/>
          <w:iCs/>
        </w:rPr>
        <w:t>Source (Own presentation)</w:t>
      </w:r>
      <w:bookmarkEnd w:id="69"/>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416"/>
        <w:gridCol w:w="1030"/>
        <w:gridCol w:w="2478"/>
        <w:gridCol w:w="1272"/>
        <w:gridCol w:w="1554"/>
      </w:tblGrid>
      <w:tr w:rsidR="003C69DC" w:rsidRPr="00E16EB7" w14:paraId="23CA84FB" w14:textId="77777777" w:rsidTr="00E16EB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1" w:type="dxa"/>
          </w:tcPr>
          <w:p w14:paraId="7F76588C" w14:textId="77777777" w:rsidR="003C69DC" w:rsidRPr="00E16EB7" w:rsidRDefault="003C69DC" w:rsidP="00E93F1E">
            <w:pPr>
              <w:spacing w:line="360" w:lineRule="auto"/>
              <w:jc w:val="both"/>
              <w:rPr>
                <w:rFonts w:cstheme="minorHAnsi"/>
                <w:sz w:val="16"/>
                <w:szCs w:val="16"/>
              </w:rPr>
            </w:pPr>
            <w:r w:rsidRPr="00E16EB7">
              <w:rPr>
                <w:rFonts w:cstheme="minorHAnsi"/>
                <w:sz w:val="16"/>
                <w:szCs w:val="16"/>
              </w:rPr>
              <w:t>Preprocessing operation</w:t>
            </w:r>
          </w:p>
        </w:tc>
        <w:tc>
          <w:tcPr>
            <w:tcW w:w="1416" w:type="dxa"/>
          </w:tcPr>
          <w:p w14:paraId="7A2FF3E2"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Lowercasing</w:t>
            </w:r>
          </w:p>
        </w:tc>
        <w:tc>
          <w:tcPr>
            <w:tcW w:w="1030" w:type="dxa"/>
          </w:tcPr>
          <w:p w14:paraId="1CAC1D37"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HTML tag removal</w:t>
            </w:r>
          </w:p>
        </w:tc>
        <w:tc>
          <w:tcPr>
            <w:tcW w:w="2478" w:type="dxa"/>
          </w:tcPr>
          <w:p w14:paraId="11E9810E"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URL removal</w:t>
            </w:r>
          </w:p>
        </w:tc>
        <w:tc>
          <w:tcPr>
            <w:tcW w:w="1272" w:type="dxa"/>
          </w:tcPr>
          <w:p w14:paraId="4608A0CC"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Remove non-alphabetic characters (keep spaces)</w:t>
            </w:r>
          </w:p>
        </w:tc>
        <w:tc>
          <w:tcPr>
            <w:tcW w:w="1554" w:type="dxa"/>
          </w:tcPr>
          <w:p w14:paraId="241299BB"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Whitespace normalization</w:t>
            </w:r>
          </w:p>
        </w:tc>
      </w:tr>
      <w:tr w:rsidR="003C69DC" w:rsidRPr="00E16EB7" w14:paraId="6C762F23" w14:textId="77777777" w:rsidTr="00E16E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tcPr>
          <w:p w14:paraId="2B5C5200" w14:textId="77777777" w:rsidR="003C69DC" w:rsidRPr="00E16EB7" w:rsidRDefault="003C69DC" w:rsidP="00E93F1E">
            <w:pPr>
              <w:spacing w:line="360" w:lineRule="auto"/>
              <w:jc w:val="both"/>
              <w:rPr>
                <w:rFonts w:cstheme="minorHAnsi"/>
                <w:sz w:val="16"/>
                <w:szCs w:val="16"/>
              </w:rPr>
            </w:pPr>
            <w:r w:rsidRPr="00E16EB7">
              <w:rPr>
                <w:rFonts w:cstheme="minorHAnsi"/>
                <w:sz w:val="16"/>
                <w:szCs w:val="16"/>
              </w:rPr>
              <w:t>Before (example)</w:t>
            </w:r>
          </w:p>
        </w:tc>
        <w:tc>
          <w:tcPr>
            <w:tcW w:w="1416" w:type="dxa"/>
          </w:tcPr>
          <w:p w14:paraId="0FC2820D"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6EB7">
              <w:rPr>
                <w:rFonts w:cstheme="minorHAnsi"/>
                <w:sz w:val="16"/>
                <w:szCs w:val="16"/>
              </w:rPr>
              <w:t>This MOVIE Was AMAZING!!</w:t>
            </w:r>
          </w:p>
        </w:tc>
        <w:tc>
          <w:tcPr>
            <w:tcW w:w="1030" w:type="dxa"/>
          </w:tcPr>
          <w:p w14:paraId="3403DB1B"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6EB7">
              <w:rPr>
                <w:rFonts w:cstheme="minorHAnsi"/>
                <w:sz w:val="16"/>
                <w:szCs w:val="16"/>
              </w:rPr>
              <w:t>&lt;br /&gt;This film is great&lt;br /&gt;</w:t>
            </w:r>
          </w:p>
        </w:tc>
        <w:tc>
          <w:tcPr>
            <w:tcW w:w="2478" w:type="dxa"/>
          </w:tcPr>
          <w:p w14:paraId="12F95EFF"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6EB7">
              <w:rPr>
                <w:rFonts w:cstheme="minorHAnsi"/>
                <w:sz w:val="16"/>
                <w:szCs w:val="16"/>
              </w:rPr>
              <w:t>More info: https://example.com/review</w:t>
            </w:r>
          </w:p>
        </w:tc>
        <w:tc>
          <w:tcPr>
            <w:tcW w:w="1272" w:type="dxa"/>
          </w:tcPr>
          <w:p w14:paraId="03BE1B5B"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6EB7">
              <w:rPr>
                <w:rFonts w:cstheme="minorHAnsi"/>
                <w:sz w:val="16"/>
                <w:szCs w:val="16"/>
              </w:rPr>
              <w:t>10/10!!! Best movie ever :)</w:t>
            </w:r>
          </w:p>
        </w:tc>
        <w:tc>
          <w:tcPr>
            <w:tcW w:w="1554" w:type="dxa"/>
          </w:tcPr>
          <w:p w14:paraId="78183294"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6EB7">
              <w:rPr>
                <w:rFonts w:cstheme="minorHAnsi"/>
                <w:sz w:val="16"/>
                <w:szCs w:val="16"/>
              </w:rPr>
              <w:t>great acting and story</w:t>
            </w:r>
          </w:p>
        </w:tc>
      </w:tr>
      <w:tr w:rsidR="003C69DC" w:rsidRPr="00E16EB7" w14:paraId="5FFBBE62" w14:textId="77777777" w:rsidTr="00E16EB7">
        <w:trPr>
          <w:trHeight w:val="20"/>
        </w:trPr>
        <w:tc>
          <w:tcPr>
            <w:cnfStyle w:val="001000000000" w:firstRow="0" w:lastRow="0" w:firstColumn="1" w:lastColumn="0" w:oddVBand="0" w:evenVBand="0" w:oddHBand="0" w:evenHBand="0" w:firstRowFirstColumn="0" w:firstRowLastColumn="0" w:lastRowFirstColumn="0" w:lastRowLastColumn="0"/>
            <w:tcW w:w="1541" w:type="dxa"/>
          </w:tcPr>
          <w:p w14:paraId="0CFB548B" w14:textId="77777777" w:rsidR="003C69DC" w:rsidRPr="00E16EB7" w:rsidRDefault="003C69DC" w:rsidP="00E93F1E">
            <w:pPr>
              <w:spacing w:line="360" w:lineRule="auto"/>
              <w:jc w:val="both"/>
              <w:rPr>
                <w:rFonts w:cstheme="minorHAnsi"/>
                <w:sz w:val="16"/>
                <w:szCs w:val="16"/>
              </w:rPr>
            </w:pPr>
            <w:r w:rsidRPr="00E16EB7">
              <w:rPr>
                <w:rFonts w:cstheme="minorHAnsi"/>
                <w:sz w:val="16"/>
                <w:szCs w:val="16"/>
              </w:rPr>
              <w:t>After (example)</w:t>
            </w:r>
          </w:p>
        </w:tc>
        <w:tc>
          <w:tcPr>
            <w:tcW w:w="1416" w:type="dxa"/>
          </w:tcPr>
          <w:p w14:paraId="20E711AB"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this movie was amazing!!</w:t>
            </w:r>
          </w:p>
        </w:tc>
        <w:tc>
          <w:tcPr>
            <w:tcW w:w="1030" w:type="dxa"/>
          </w:tcPr>
          <w:p w14:paraId="5B9D974C"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this film is great</w:t>
            </w:r>
          </w:p>
        </w:tc>
        <w:tc>
          <w:tcPr>
            <w:tcW w:w="2478" w:type="dxa"/>
          </w:tcPr>
          <w:p w14:paraId="47C23811"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more info</w:t>
            </w:r>
          </w:p>
        </w:tc>
        <w:tc>
          <w:tcPr>
            <w:tcW w:w="1272" w:type="dxa"/>
          </w:tcPr>
          <w:p w14:paraId="00EDCEE1"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best movie ever</w:t>
            </w:r>
          </w:p>
        </w:tc>
        <w:tc>
          <w:tcPr>
            <w:tcW w:w="1554" w:type="dxa"/>
          </w:tcPr>
          <w:p w14:paraId="4AA39AC4"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6EB7">
              <w:rPr>
                <w:rFonts w:cstheme="minorHAnsi"/>
                <w:sz w:val="16"/>
                <w:szCs w:val="16"/>
              </w:rPr>
              <w:t>great acting story</w:t>
            </w:r>
          </w:p>
        </w:tc>
      </w:tr>
    </w:tbl>
    <w:p w14:paraId="57C3A851" w14:textId="77777777" w:rsidR="005E68F3" w:rsidRPr="00CD29AD" w:rsidRDefault="005E68F3" w:rsidP="00E93F1E">
      <w:pPr>
        <w:spacing w:after="120" w:line="360" w:lineRule="auto"/>
        <w:jc w:val="both"/>
        <w:rPr>
          <w:rFonts w:cstheme="minorHAnsi"/>
          <w:sz w:val="24"/>
          <w:szCs w:val="24"/>
        </w:rPr>
      </w:pPr>
    </w:p>
    <w:p w14:paraId="081D08CA"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70" w:name="_Toc223696275"/>
      <w:r>
        <w:rPr>
          <w:rFonts w:asciiTheme="minorHAnsi" w:hAnsiTheme="minorHAnsi" w:cstheme="minorHAnsi"/>
          <w:sz w:val="24"/>
          <w:szCs w:val="24"/>
        </w:rPr>
        <w:t>3.4 Feature Extraction Using TF-IDF</w:t>
      </w:r>
      <w:bookmarkEnd w:id="70"/>
    </w:p>
    <w:p w14:paraId="5CE6ED4C"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222A5421"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71" w:name="_Toc223696276"/>
      <w:r>
        <w:rPr>
          <w:rFonts w:asciiTheme="minorHAnsi" w:hAnsiTheme="minorHAnsi" w:cstheme="minorHAnsi"/>
        </w:rPr>
        <w:t>3.4.1 TF–IDF Representation</w:t>
      </w:r>
      <w:bookmarkEnd w:id="71"/>
    </w:p>
    <w:p w14:paraId="4CEA2F75"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4F2B818E" w14:textId="1C6C2CBA"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Term Frequency (TF) measures how often a term appears within a single document (review). It is typically calculated as the raw count of the term divided by the total number </w:t>
      </w:r>
      <w:r>
        <w:rPr>
          <w:rFonts w:eastAsia="Times New Roman" w:cstheme="minorHAnsi"/>
          <w:bCs/>
          <w:sz w:val="24"/>
          <w:szCs w:val="24"/>
        </w:rPr>
        <w:lastRenderedPageBreak/>
        <w:t>of terms in that document or sometimes normalized with sublinear scaling. Higher TF values indicate that a term is important to the specific review.</w:t>
      </w:r>
    </w:p>
    <w:p w14:paraId="4D1D8FE7" w14:textId="77777777" w:rsidR="005E33DD" w:rsidRDefault="004B6C39" w:rsidP="00FE4970">
      <w:pPr>
        <w:numPr>
          <w:ilvl w:val="0"/>
          <w:numId w:val="9"/>
        </w:numPr>
        <w:spacing w:before="240" w:after="120" w:line="360" w:lineRule="auto"/>
        <w:jc w:val="both"/>
        <w:rPr>
          <w:rFonts w:eastAsia="Times New Roman" w:cstheme="minorHAnsi"/>
          <w:bCs/>
          <w:sz w:val="24"/>
          <w:szCs w:val="24"/>
        </w:rPr>
      </w:pPr>
      <w:r w:rsidRPr="005E33DD">
        <w:rPr>
          <w:rFonts w:eastAsia="Times New Roman" w:cstheme="minorHAnsi"/>
          <w:bCs/>
          <w:sz w:val="24"/>
          <w:szCs w:val="24"/>
        </w:rPr>
        <w:t xml:space="preserve">Inverse Document Frequency (IDF) down-weights terms that appear frequently across the entire corpus (collection of all reviews), as these are usually common words (e.g., “the”, “and”, “movie”) that carry little discriminative power for sentiment. </w:t>
      </w:r>
    </w:p>
    <w:p w14:paraId="2B575704" w14:textId="6ED71A6C" w:rsidR="00B80CDC" w:rsidRPr="005E33DD" w:rsidRDefault="00B80CDC" w:rsidP="005E33DD">
      <w:pPr>
        <w:spacing w:before="240" w:after="120" w:line="360" w:lineRule="auto"/>
        <w:jc w:val="both"/>
        <w:rPr>
          <w:rFonts w:eastAsia="Times New Roman" w:cstheme="minorHAnsi"/>
          <w:bCs/>
          <w:sz w:val="24"/>
          <w:szCs w:val="24"/>
        </w:rPr>
      </w:pPr>
      <w:r w:rsidRPr="005E33DD">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50B21017"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72" w:name="_Toc223696277"/>
      <w:r>
        <w:rPr>
          <w:rFonts w:asciiTheme="minorHAnsi" w:eastAsia="Times New Roman" w:hAnsiTheme="minorHAnsi" w:cstheme="minorHAnsi"/>
        </w:rPr>
        <w:t>3.4.2 Choice of Unigram Features</w:t>
      </w:r>
      <w:bookmarkEnd w:id="72"/>
    </w:p>
    <w:p w14:paraId="5A2021D0" w14:textId="77777777"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Pr>
              <w:rFonts w:ascii="Calibri" w:eastAsia="Times New Roman" w:hAnsi="Calibri" w:cs="Calibri"/>
              <w:bCs/>
              <w:color w:val="000000"/>
              <w:sz w:val="24"/>
              <w:szCs w:val="24"/>
            </w:rPr>
            <w:t>(Maas et al., 2011b)</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1DBE1224"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1FCA9FEF" w14:textId="77777777" w:rsidR="00503828" w:rsidRPr="00CD29AD" w:rsidRDefault="0032563D" w:rsidP="00E93F1E">
      <w:pPr>
        <w:pStyle w:val="Cmsor2"/>
        <w:spacing w:line="360" w:lineRule="auto"/>
        <w:jc w:val="both"/>
        <w:rPr>
          <w:rFonts w:asciiTheme="minorHAnsi" w:eastAsia="Times New Roman" w:hAnsiTheme="minorHAnsi" w:cstheme="minorHAnsi"/>
          <w:bCs/>
          <w:sz w:val="24"/>
          <w:szCs w:val="24"/>
        </w:rPr>
      </w:pPr>
      <w:bookmarkStart w:id="73" w:name="_Toc223696278"/>
      <w:r>
        <w:rPr>
          <w:rFonts w:asciiTheme="minorHAnsi" w:hAnsiTheme="minorHAnsi" w:cstheme="minorHAnsi"/>
          <w:sz w:val="24"/>
          <w:szCs w:val="24"/>
        </w:rPr>
        <w:lastRenderedPageBreak/>
        <w:t>3.5 Experimental Setup and Evaluation Metrics</w:t>
      </w:r>
      <w:bookmarkEnd w:id="73"/>
    </w:p>
    <w:p w14:paraId="53AC87D8" w14:textId="4291D4DF" w:rsidR="0074653D" w:rsidRDefault="0074653D" w:rsidP="00E93F1E">
      <w:pPr>
        <w:spacing w:before="120" w:after="120" w:line="360" w:lineRule="auto"/>
        <w:jc w:val="both"/>
        <w:rPr>
          <w:ins w:id="74" w:author="László Pitlik" w:date="2026-03-12T16:33:00Z" w16du:dateUtc="2026-03-12T15:33:00Z"/>
          <w:rFonts w:cstheme="minorHAnsi"/>
          <w:sz w:val="24"/>
          <w:szCs w:val="24"/>
        </w:rPr>
      </w:pPr>
      <w:ins w:id="75" w:author="László Pitlik" w:date="2026-03-12T16:33:00Z" w16du:dateUtc="2026-03-12T15:33:00Z">
        <w:r>
          <w:rPr>
            <w:rFonts w:cstheme="minorHAnsi"/>
            <w:sz w:val="24"/>
            <w:szCs w:val="24"/>
          </w:rPr>
          <w:t xml:space="preserve">In the chapter#3, literature </w:t>
        </w:r>
      </w:ins>
      <w:ins w:id="76" w:author="László Pitlik" w:date="2026-03-12T16:35:00Z" w16du:dateUtc="2026-03-12T15:35:00Z">
        <w:r>
          <w:rPr>
            <w:rFonts w:cstheme="minorHAnsi"/>
            <w:sz w:val="24"/>
            <w:szCs w:val="24"/>
          </w:rPr>
          <w:t xml:space="preserve">as such </w:t>
        </w:r>
      </w:ins>
      <w:ins w:id="77" w:author="László Pitlik" w:date="2026-03-12T16:33:00Z" w16du:dateUtc="2026-03-12T15:33:00Z">
        <w:r>
          <w:rPr>
            <w:rFonts w:cstheme="minorHAnsi"/>
            <w:sz w:val="24"/>
            <w:szCs w:val="24"/>
          </w:rPr>
          <w:t>is not relevant</w:t>
        </w:r>
      </w:ins>
      <w:ins w:id="78" w:author="László Pitlik" w:date="2026-03-12T16:34:00Z" w16du:dateUtc="2026-03-12T15:34:00Z">
        <w:r>
          <w:rPr>
            <w:rFonts w:cstheme="minorHAnsi"/>
            <w:sz w:val="24"/>
            <w:szCs w:val="24"/>
          </w:rPr>
          <w:t xml:space="preserve"> </w:t>
        </w:r>
      </w:ins>
      <w:ins w:id="79" w:author="László Pitlik" w:date="2026-03-12T16:35:00Z" w16du:dateUtc="2026-03-12T15:35:00Z">
        <w:r>
          <w:rPr>
            <w:rFonts w:cstheme="minorHAnsi"/>
            <w:sz w:val="24"/>
            <w:szCs w:val="24"/>
          </w:rPr>
          <w:t xml:space="preserve">(even risky!!!) </w:t>
        </w:r>
      </w:ins>
      <w:ins w:id="80" w:author="László Pitlik" w:date="2026-03-12T16:34:00Z" w16du:dateUtc="2026-03-12T15:34:00Z">
        <w:r>
          <w:rPr>
            <w:rFonts w:cstheme="minorHAnsi"/>
            <w:sz w:val="24"/>
            <w:szCs w:val="24"/>
          </w:rPr>
          <w:t>without OWN results!</w:t>
        </w:r>
      </w:ins>
    </w:p>
    <w:p w14:paraId="3B6657C9" w14:textId="3521259B" w:rsidR="00E87C8B" w:rsidRPr="00CD29AD" w:rsidRDefault="00E87C8B" w:rsidP="00E93F1E">
      <w:pPr>
        <w:spacing w:before="120" w:after="120" w:line="360" w:lineRule="auto"/>
        <w:jc w:val="both"/>
        <w:rPr>
          <w:rFonts w:cstheme="minorHAnsi"/>
          <w:sz w:val="24"/>
          <w:szCs w:val="24"/>
        </w:rPr>
      </w:pPr>
      <w:r>
        <w:rPr>
          <w:rFonts w:cstheme="minorHAnsi"/>
          <w:sz w:val="24"/>
          <w:szCs w:val="24"/>
        </w:rPr>
        <w:t>The performance of the machine learning models in this thesis is assessed using four standard binary classification metrics: accuracy, precision, recall, and F1-score. All metrics are reported as weighted averages (via scikit-learns average='weighted' parameter) to appropriately account for the perfectly balanced class distribution (50% positive and 50% negative reviews) in the 25,000-sample IMDb subset. For implementation, labels were encoded as negative = 0 and positive = 1. The test set was held out and used only for final evaluation, ensuring that reported metrics reflect generalization to unseen data</w:t>
      </w:r>
    </w:p>
    <w:p w14:paraId="60428A31" w14:textId="77777777" w:rsidR="00E87C8B" w:rsidRPr="00CD29AD" w:rsidRDefault="00E87C8B" w:rsidP="00E93F1E">
      <w:pPr>
        <w:pStyle w:val="Cmsor3"/>
        <w:spacing w:line="360" w:lineRule="auto"/>
        <w:jc w:val="both"/>
        <w:rPr>
          <w:rFonts w:asciiTheme="minorHAnsi" w:hAnsiTheme="minorHAnsi" w:cstheme="minorHAnsi"/>
        </w:rPr>
      </w:pPr>
      <w:bookmarkStart w:id="81" w:name="_Toc223696279"/>
      <w:r>
        <w:rPr>
          <w:rFonts w:asciiTheme="minorHAnsi" w:hAnsiTheme="minorHAnsi" w:cstheme="minorHAnsi"/>
        </w:rPr>
        <w:t>3.5.1 Accuracy</w:t>
      </w:r>
      <w:bookmarkEnd w:id="81"/>
    </w:p>
    <w:p w14:paraId="73BC6146"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Accuracy is one of the most straightforward and widely used performance metrics in binary classification tasks. It quantifies the proportion of correct predictions made by the model relative to the total number of predictions. In the context of sentiment classification on the IMDb movie reviews dataset, accuracy directly indicates how often the model correctly identifies a review as positive or negative.</w:t>
      </w:r>
    </w:p>
    <w:p w14:paraId="1CECB4B7" w14:textId="164B136C" w:rsidR="00E87C8B" w:rsidRPr="00CD29AD" w:rsidRDefault="00E87C8B" w:rsidP="00E93F1E">
      <w:pPr>
        <w:spacing w:before="120" w:after="120" w:line="360" w:lineRule="auto"/>
        <w:jc w:val="both"/>
        <w:rPr>
          <w:rFonts w:cstheme="minorHAnsi"/>
          <w:sz w:val="24"/>
          <w:szCs w:val="24"/>
        </w:rPr>
      </w:pPr>
      <w:r>
        <w:rPr>
          <w:rFonts w:cstheme="minorHAnsi"/>
          <w:sz w:val="24"/>
          <w:szCs w:val="24"/>
        </w:rPr>
        <w:t>The formula for accuracy is given by:</w:t>
      </w:r>
      <w:ins w:id="82" w:author="László Pitlik" w:date="2026-03-12T16:34:00Z" w16du:dateUtc="2026-03-12T15:34:00Z">
        <w:r w:rsidR="0074653D" w:rsidRPr="0074653D">
          <w:rPr>
            <w:rFonts w:cstheme="minorHAnsi"/>
            <w:sz w:val="24"/>
            <w:szCs w:val="24"/>
          </w:rPr>
          <w:sym w:font="Wingdings" w:char="F0DF"/>
        </w:r>
        <w:r w:rsidR="0074653D">
          <w:rPr>
            <w:rFonts w:cstheme="minorHAnsi"/>
            <w:sz w:val="24"/>
            <w:szCs w:val="24"/>
          </w:rPr>
          <w:t>without cited texts, this kind of formulation will becom as plagiarism!!! This formula is NOT your product</w:t>
        </w:r>
      </w:ins>
      <w:ins w:id="83" w:author="László Pitlik" w:date="2026-03-12T16:35:00Z" w16du:dateUtc="2026-03-12T15:35:00Z">
        <w:r w:rsidR="0074653D">
          <w:rPr>
            <w:rFonts w:cstheme="minorHAnsi"/>
            <w:sz w:val="24"/>
            <w:szCs w:val="24"/>
          </w:rPr>
          <w:t xml:space="preserve">! </w:t>
        </w:r>
      </w:ins>
    </w:p>
    <w:p w14:paraId="3FDD94BE" w14:textId="77777777" w:rsidR="00E87C8B" w:rsidRPr="00CD29AD" w:rsidRDefault="00E87C8B"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Accuracy=</m:t>
          </m:r>
          <m:f>
            <m:fPr>
              <m:ctrlPr>
                <w:rPr>
                  <w:rFonts w:ascii="Cambria Math" w:hAnsi="Cambria Math" w:cstheme="minorHAnsi"/>
                  <w:i/>
                  <w:sz w:val="24"/>
                  <w:szCs w:val="24"/>
                </w:rPr>
              </m:ctrlPr>
            </m:fPr>
            <m:num>
              <m:r>
                <w:rPr>
                  <w:rFonts w:ascii="Cambria Math" w:hAnsi="Cambria Math" w:cstheme="minorHAnsi"/>
                  <w:sz w:val="24"/>
                  <w:szCs w:val="24"/>
                </w:rPr>
                <m:t>TP+TN</m:t>
              </m:r>
            </m:num>
            <m:den>
              <m:r>
                <w:rPr>
                  <w:rFonts w:ascii="Cambria Math" w:hAnsi="Cambria Math" w:cstheme="minorHAnsi"/>
                  <w:sz w:val="24"/>
                  <w:szCs w:val="24"/>
                </w:rPr>
                <m:t>TP+TN+FN+FP</m:t>
              </m:r>
            </m:den>
          </m:f>
        </m:oMath>
      </m:oMathPara>
    </w:p>
    <w:p w14:paraId="32A002B5" w14:textId="77777777" w:rsidR="00E87C8B" w:rsidRPr="00CD29AD" w:rsidRDefault="00E87C8B" w:rsidP="00E93F1E">
      <w:pPr>
        <w:spacing w:line="360" w:lineRule="auto"/>
        <w:jc w:val="both"/>
        <w:rPr>
          <w:rFonts w:cstheme="minorHAnsi"/>
          <w:sz w:val="24"/>
          <w:szCs w:val="24"/>
        </w:rPr>
      </w:pPr>
      <w:r>
        <w:rPr>
          <w:rFonts w:cstheme="minorHAnsi"/>
          <w:sz w:val="24"/>
          <w:szCs w:val="24"/>
        </w:rPr>
        <w:t>where:</w:t>
      </w:r>
    </w:p>
    <w:p w14:paraId="3F94B0BF"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TP = true positives (reviews correctly predicted as positive),</w:t>
      </w:r>
    </w:p>
    <w:p w14:paraId="464D64CE"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TN = true negatives (reviews correctly predicted as negative),</w:t>
      </w:r>
    </w:p>
    <w:p w14:paraId="22210F60"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FP = false positives (negative reviews incorrectly predicted as positive),</w:t>
      </w:r>
    </w:p>
    <w:p w14:paraId="695795DD" w14:textId="77777777" w:rsidR="00A371A9" w:rsidRPr="00CD29AD" w:rsidRDefault="00E87C8B" w:rsidP="00E93F1E">
      <w:pPr>
        <w:numPr>
          <w:ilvl w:val="0"/>
          <w:numId w:val="8"/>
        </w:numPr>
        <w:spacing w:line="360" w:lineRule="auto"/>
        <w:jc w:val="both"/>
        <w:rPr>
          <w:rFonts w:cstheme="minorHAnsi"/>
          <w:sz w:val="24"/>
          <w:szCs w:val="24"/>
        </w:rPr>
      </w:pPr>
      <w:r>
        <w:rPr>
          <w:rFonts w:cstheme="minorHAnsi"/>
          <w:sz w:val="24"/>
          <w:szCs w:val="24"/>
        </w:rPr>
        <w:t>FN = false negatives (positive reviews incorrectly predicted as negative).</w:t>
      </w:r>
    </w:p>
    <w:p w14:paraId="601D1DC5" w14:textId="77777777" w:rsidR="00A371A9" w:rsidRPr="00CD29AD" w:rsidRDefault="00A371A9" w:rsidP="00E93F1E">
      <w:pPr>
        <w:pStyle w:val="Cmsor3"/>
        <w:spacing w:line="360" w:lineRule="auto"/>
        <w:jc w:val="both"/>
        <w:rPr>
          <w:rFonts w:asciiTheme="minorHAnsi" w:hAnsiTheme="minorHAnsi" w:cstheme="minorHAnsi"/>
        </w:rPr>
      </w:pPr>
      <w:bookmarkStart w:id="84" w:name="_Toc223696280"/>
      <w:r>
        <w:rPr>
          <w:rFonts w:asciiTheme="minorHAnsi" w:hAnsiTheme="minorHAnsi" w:cstheme="minorHAnsi"/>
        </w:rPr>
        <w:lastRenderedPageBreak/>
        <w:t>3.5.2 Precision</w:t>
      </w:r>
      <w:bookmarkEnd w:id="84"/>
    </w:p>
    <w:p w14:paraId="580BEA47" w14:textId="5F6E6122" w:rsidR="00A371A9" w:rsidRPr="00CD29AD" w:rsidRDefault="00A371A9" w:rsidP="00E93F1E">
      <w:pPr>
        <w:spacing w:line="360" w:lineRule="auto"/>
        <w:jc w:val="both"/>
        <w:rPr>
          <w:rFonts w:cstheme="minorHAnsi"/>
          <w:sz w:val="24"/>
          <w:szCs w:val="24"/>
        </w:rPr>
      </w:pPr>
      <w:r>
        <w:rPr>
          <w:rFonts w:cstheme="minorHAnsi"/>
          <w:sz w:val="24"/>
          <w:szCs w:val="24"/>
        </w:rPr>
        <w:t>Precision measures the proportion of predicted positive (or negative) instances that are actually correct reflecting the model’s reliability when it assigns a particular class label. In sentiment analysis on IMDb movie reviews, high precision means that when the model labels a review as positive, it is very likely to be genuinely positive (and similarly for negative labels). This is particularly valuable in applications where false positives carry significant costs, such as incorrectly recommending a poor movie based on a misclassified negative review as positive.</w:t>
      </w:r>
    </w:p>
    <w:p w14:paraId="5C278C38"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precision, computed per class, is:</w:t>
      </w:r>
    </w:p>
    <w:p w14:paraId="743B25CB" w14:textId="77777777" w:rsidR="00A371A9"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Precision=</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TP+FP</m:t>
              </m:r>
            </m:den>
          </m:f>
        </m:oMath>
      </m:oMathPara>
    </w:p>
    <w:p w14:paraId="1C25DAB4" w14:textId="77777777" w:rsidR="00A371A9" w:rsidRPr="00CD29AD" w:rsidRDefault="00A371A9" w:rsidP="00E93F1E">
      <w:pPr>
        <w:pStyle w:val="Cmsor3"/>
        <w:spacing w:line="360" w:lineRule="auto"/>
        <w:jc w:val="both"/>
        <w:rPr>
          <w:rFonts w:asciiTheme="minorHAnsi" w:eastAsiaTheme="minorEastAsia" w:hAnsiTheme="minorHAnsi" w:cstheme="minorHAnsi"/>
        </w:rPr>
      </w:pPr>
      <w:bookmarkStart w:id="85" w:name="_Toc223696281"/>
      <w:r>
        <w:rPr>
          <w:rFonts w:asciiTheme="minorHAnsi" w:eastAsiaTheme="minorEastAsia" w:hAnsiTheme="minorHAnsi" w:cstheme="minorHAnsi"/>
        </w:rPr>
        <w:t>3.5.3 Recall</w:t>
      </w:r>
      <w:bookmarkEnd w:id="85"/>
    </w:p>
    <w:p w14:paraId="7343EBE7" w14:textId="77777777" w:rsidR="00A371A9" w:rsidRPr="00CD29AD" w:rsidRDefault="00A371A9" w:rsidP="00E93F1E">
      <w:pPr>
        <w:spacing w:line="360" w:lineRule="auto"/>
        <w:jc w:val="both"/>
        <w:rPr>
          <w:rFonts w:cstheme="minorHAnsi"/>
          <w:sz w:val="24"/>
          <w:szCs w:val="24"/>
        </w:rPr>
      </w:pPr>
      <w:r>
        <w:rPr>
          <w:rFonts w:cstheme="minorHAnsi"/>
          <w:sz w:val="24"/>
          <w:szCs w:val="24"/>
        </w:rPr>
        <w:t>Recall, also known as sensitivity or true positive rate, quantifies the proportion of actual positive (or negative) instances that the model correctly identifies. In the context of IMDb sentiment classification, high recall indicates that the model successfully captures most genuine positive reviews (e.g., enthusiastic fan opinions) and most genuine negative reviews (e.g., strong criticisms), minimizing missed sentiments.</w:t>
      </w:r>
    </w:p>
    <w:p w14:paraId="0FBDE5D2"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recall, computed per class, is:</w:t>
      </w:r>
    </w:p>
    <w:p w14:paraId="03266828" w14:textId="77777777" w:rsidR="00A371A9"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Recall=</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TP+FN</m:t>
              </m:r>
            </m:den>
          </m:f>
        </m:oMath>
      </m:oMathPara>
    </w:p>
    <w:p w14:paraId="73768937" w14:textId="77777777" w:rsidR="00A371A9" w:rsidRPr="00CD29AD" w:rsidRDefault="00A371A9" w:rsidP="00E93F1E">
      <w:pPr>
        <w:pStyle w:val="Cmsor3"/>
        <w:spacing w:line="360" w:lineRule="auto"/>
        <w:jc w:val="both"/>
        <w:rPr>
          <w:rFonts w:asciiTheme="minorHAnsi" w:hAnsiTheme="minorHAnsi" w:cstheme="minorHAnsi"/>
        </w:rPr>
      </w:pPr>
      <w:bookmarkStart w:id="86" w:name="_Toc223696282"/>
      <w:r>
        <w:rPr>
          <w:rFonts w:asciiTheme="minorHAnsi" w:eastAsiaTheme="minorEastAsia" w:hAnsiTheme="minorHAnsi" w:cstheme="minorHAnsi"/>
        </w:rPr>
        <w:t>3.5.4 F1-score</w:t>
      </w:r>
      <w:bookmarkEnd w:id="86"/>
    </w:p>
    <w:p w14:paraId="257AF626" w14:textId="77777777" w:rsidR="00A371A9" w:rsidRPr="00CD29AD" w:rsidRDefault="00A371A9" w:rsidP="00E93F1E">
      <w:pPr>
        <w:spacing w:line="360" w:lineRule="auto"/>
        <w:jc w:val="both"/>
        <w:rPr>
          <w:rFonts w:cstheme="minorHAnsi"/>
          <w:sz w:val="24"/>
          <w:szCs w:val="24"/>
        </w:rPr>
      </w:pPr>
      <w:r>
        <w:rPr>
          <w:rFonts w:cstheme="minorHAnsi"/>
          <w:sz w:val="24"/>
          <w:szCs w:val="24"/>
        </w:rPr>
        <w:t>The F1-score is the harmonic mean of precision and recall, providing a single balanced measure that penalizes large discrepancies between the two. It is particularly useful in sentiment analysis because it effectively summarizes a model’s ability to both avoid false positives (high precision) and capture true positives (high recall) without favoring one over the other.</w:t>
      </w:r>
    </w:p>
    <w:p w14:paraId="7941E140"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the F1-score, computed per class, is:</w:t>
      </w:r>
    </w:p>
    <w:p w14:paraId="6F6B3F18" w14:textId="77777777" w:rsidR="00E87C8B"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F1=2×</m:t>
          </m:r>
          <m:f>
            <m:fPr>
              <m:ctrlPr>
                <w:rPr>
                  <w:rFonts w:ascii="Cambria Math" w:hAnsi="Cambria Math" w:cstheme="minorHAnsi"/>
                  <w:i/>
                  <w:sz w:val="24"/>
                  <w:szCs w:val="24"/>
                </w:rPr>
              </m:ctrlPr>
            </m:fPr>
            <m:num>
              <m:r>
                <w:rPr>
                  <w:rFonts w:ascii="Cambria Math" w:hAnsi="Cambria Math" w:cstheme="minorHAnsi"/>
                  <w:sz w:val="24"/>
                  <w:szCs w:val="24"/>
                </w:rPr>
                <m:t>precision×recall</m:t>
              </m:r>
            </m:num>
            <m:den>
              <m:r>
                <w:rPr>
                  <w:rFonts w:ascii="Cambria Math" w:hAnsi="Cambria Math" w:cstheme="minorHAnsi"/>
                  <w:sz w:val="24"/>
                  <w:szCs w:val="24"/>
                </w:rPr>
                <m:t>precision+recall</m:t>
              </m:r>
            </m:den>
          </m:f>
        </m:oMath>
      </m:oMathPara>
    </w:p>
    <w:p w14:paraId="00607CD3" w14:textId="77777777" w:rsidR="00D330AC" w:rsidRPr="00CD29AD" w:rsidRDefault="00782ACD" w:rsidP="00E93F1E">
      <w:pPr>
        <w:pStyle w:val="Cmsor3"/>
        <w:spacing w:line="360" w:lineRule="auto"/>
        <w:jc w:val="both"/>
        <w:rPr>
          <w:rFonts w:asciiTheme="minorHAnsi" w:hAnsiTheme="minorHAnsi" w:cstheme="minorHAnsi"/>
        </w:rPr>
      </w:pPr>
      <w:bookmarkStart w:id="87" w:name="_Toc223696283"/>
      <w:r>
        <w:rPr>
          <w:rFonts w:asciiTheme="minorHAnsi" w:hAnsiTheme="minorHAnsi" w:cstheme="minorHAnsi"/>
        </w:rPr>
        <w:lastRenderedPageBreak/>
        <w:t>3.5.5 Reproducibility and Experimental Control</w:t>
      </w:r>
      <w:bookmarkEnd w:id="87"/>
    </w:p>
    <w:p w14:paraId="00EB262B" w14:textId="433F0622" w:rsidR="00853F1E" w:rsidRPr="00853F1E" w:rsidRDefault="00853F1E" w:rsidP="00853F1E">
      <w:pPr>
        <w:spacing w:line="360" w:lineRule="auto"/>
        <w:jc w:val="both"/>
        <w:rPr>
          <w:rFonts w:cstheme="minorHAnsi"/>
          <w:sz w:val="24"/>
          <w:szCs w:val="24"/>
        </w:rPr>
      </w:pPr>
      <w:bookmarkStart w:id="88" w:name="_Toc223696284"/>
      <w:r w:rsidRPr="00853F1E">
        <w:rPr>
          <w:rFonts w:cstheme="minorHAnsi"/>
          <w:sz w:val="24"/>
          <w:szCs w:val="24"/>
        </w:rPr>
        <w:t>All experiments were designed to be fully reproducible. The complete source code, dataset, and Excel output file are publicly available. A reader wishing to replicate Table 3.</w:t>
      </w:r>
      <w:r>
        <w:rPr>
          <w:rFonts w:cstheme="minorHAnsi"/>
          <w:sz w:val="24"/>
          <w:szCs w:val="24"/>
        </w:rPr>
        <w:t>5</w:t>
      </w:r>
      <w:r w:rsidRPr="00853F1E">
        <w:rPr>
          <w:rFonts w:cstheme="minorHAnsi"/>
          <w:sz w:val="24"/>
          <w:szCs w:val="24"/>
        </w:rPr>
        <w:t xml:space="preserve"> can follow the steps below.</w:t>
      </w:r>
    </w:p>
    <w:p w14:paraId="5823EA2E" w14:textId="77777777" w:rsidR="00853F1E" w:rsidRPr="00853F1E" w:rsidRDefault="00853F1E" w:rsidP="00853F1E">
      <w:pPr>
        <w:spacing w:line="360" w:lineRule="auto"/>
        <w:jc w:val="both"/>
        <w:rPr>
          <w:rFonts w:cstheme="minorHAnsi"/>
          <w:sz w:val="24"/>
          <w:szCs w:val="24"/>
        </w:rPr>
      </w:pPr>
      <w:r w:rsidRPr="00853F1E">
        <w:rPr>
          <w:rFonts w:cstheme="minorHAnsi"/>
          <w:b/>
          <w:bCs/>
          <w:sz w:val="24"/>
          <w:szCs w:val="24"/>
        </w:rPr>
        <w:t xml:space="preserve">Step 1 — Obtain the dataset. </w:t>
      </w:r>
      <w:r w:rsidRPr="00853F1E">
        <w:rPr>
          <w:rFonts w:cstheme="minorHAnsi"/>
          <w:sz w:val="24"/>
          <w:szCs w:val="24"/>
        </w:rPr>
        <w:t>Download the 50,000-review IMDb dataset from Kaggle: https://www.kaggle.com/datasets/mwallerphunware/imbd-movie-reviews-for-binary-sentiment-analysis. The file contains two columns: Polarity (Positive / Negative) and text_review. This study uses 25,000 samples for training and 5,000 for testing (fixed split, random_state=42).</w:t>
      </w:r>
    </w:p>
    <w:p w14:paraId="74DBC724" w14:textId="77777777" w:rsidR="00853F1E" w:rsidRPr="00853F1E" w:rsidRDefault="00853F1E" w:rsidP="00853F1E">
      <w:pPr>
        <w:spacing w:line="360" w:lineRule="auto"/>
        <w:jc w:val="both"/>
        <w:rPr>
          <w:rFonts w:cstheme="minorHAnsi"/>
          <w:sz w:val="24"/>
          <w:szCs w:val="24"/>
        </w:rPr>
      </w:pPr>
      <w:r w:rsidRPr="00853F1E">
        <w:rPr>
          <w:rFonts w:cstheme="minorHAnsi"/>
          <w:b/>
          <w:bCs/>
          <w:sz w:val="24"/>
          <w:szCs w:val="24"/>
        </w:rPr>
        <w:t xml:space="preserve">Step 2 — Install dependencies. </w:t>
      </w:r>
      <w:r w:rsidRPr="00853F1E">
        <w:rPr>
          <w:rFonts w:cstheme="minorHAnsi"/>
          <w:sz w:val="24"/>
          <w:szCs w:val="24"/>
        </w:rPr>
        <w:t>The pipeline requires Python 3.x with the following libraries: scikit-learn (TF-IDF vectorisation, classifiers, metrics), nltk (English stopword list, 179 tokens), pandas and numpy (data handling), and time (runtime measurement). All are available via pip: pip install scikit-learn nltk pandas numpy.</w:t>
      </w:r>
    </w:p>
    <w:p w14:paraId="2E73B2FB" w14:textId="77777777" w:rsidR="00853F1E" w:rsidRPr="00853F1E" w:rsidRDefault="00853F1E" w:rsidP="00853F1E">
      <w:pPr>
        <w:spacing w:line="360" w:lineRule="auto"/>
        <w:jc w:val="both"/>
        <w:rPr>
          <w:rFonts w:cstheme="minorHAnsi"/>
          <w:sz w:val="24"/>
          <w:szCs w:val="24"/>
        </w:rPr>
      </w:pPr>
      <w:r w:rsidRPr="00853F1E">
        <w:rPr>
          <w:rFonts w:cstheme="minorHAnsi"/>
          <w:b/>
          <w:bCs/>
          <w:sz w:val="24"/>
          <w:szCs w:val="24"/>
        </w:rPr>
        <w:t xml:space="preserve">Step 3 — Preprocess and vectorise. </w:t>
      </w:r>
      <w:r w:rsidRPr="00853F1E">
        <w:rPr>
          <w:rFonts w:cstheme="minorHAnsi"/>
          <w:sz w:val="24"/>
          <w:szCs w:val="24"/>
        </w:rPr>
        <w:t>Apply lowercase conversion, punctuation removal, and stopword filtering (NLTK English stopword list). Fit a TfidfVectorizer on the 20,000 training reviews with max_features=5000, sublinear_tf=True, and the NLTK stopword list. Transform both train and test sets with the fitted vectorizer. L2 normalisation is applied by default.</w:t>
      </w:r>
    </w:p>
    <w:p w14:paraId="27A60740" w14:textId="77777777" w:rsidR="00853F1E" w:rsidRPr="00853F1E" w:rsidRDefault="00853F1E" w:rsidP="00853F1E">
      <w:pPr>
        <w:spacing w:line="360" w:lineRule="auto"/>
        <w:jc w:val="both"/>
        <w:rPr>
          <w:rFonts w:cstheme="minorHAnsi"/>
          <w:sz w:val="24"/>
          <w:szCs w:val="24"/>
        </w:rPr>
      </w:pPr>
      <w:r w:rsidRPr="00853F1E">
        <w:rPr>
          <w:rFonts w:cstheme="minorHAnsi"/>
          <w:b/>
          <w:bCs/>
          <w:sz w:val="24"/>
          <w:szCs w:val="24"/>
        </w:rPr>
        <w:t xml:space="preserve">Step 4 — Train and evaluate each model. </w:t>
      </w:r>
      <w:r w:rsidRPr="00853F1E">
        <w:rPr>
          <w:rFonts w:cstheme="minorHAnsi"/>
          <w:sz w:val="24"/>
          <w:szCs w:val="24"/>
        </w:rPr>
        <w:t>Instantiate each classifier with the exact parameters listed in Table 3.3 (e.g., LogisticRegression(max_iter=1000, random_state=42)). Record training time using time.perf_counter() immediately before and after clf.fit(). Record prediction time using time.perf_counter() immediately before and after clf.predict(). Compute accuracy, precision (weighted), recall (weighted), and F1-score (weighted) using sklearn.metrics.classification_report with zero_division=0.</w:t>
      </w:r>
    </w:p>
    <w:p w14:paraId="2770E157" w14:textId="5B133FC2" w:rsidR="00853F1E" w:rsidRPr="00853F1E" w:rsidRDefault="00853F1E" w:rsidP="00853F1E">
      <w:pPr>
        <w:spacing w:line="360" w:lineRule="auto"/>
        <w:jc w:val="both"/>
        <w:rPr>
          <w:rFonts w:cstheme="minorHAnsi"/>
          <w:sz w:val="24"/>
          <w:szCs w:val="24"/>
        </w:rPr>
      </w:pPr>
      <w:r w:rsidRPr="00853F1E">
        <w:rPr>
          <w:rFonts w:cstheme="minorHAnsi"/>
          <w:b/>
          <w:bCs/>
          <w:sz w:val="24"/>
          <w:szCs w:val="24"/>
        </w:rPr>
        <w:t xml:space="preserve">Step 5 — Verify against the published results. </w:t>
      </w:r>
      <w:r w:rsidRPr="00853F1E">
        <w:rPr>
          <w:rFonts w:cstheme="minorHAnsi"/>
          <w:sz w:val="24"/>
          <w:szCs w:val="24"/>
        </w:rPr>
        <w:t>The resulting metrics should match Table 3.</w:t>
      </w:r>
      <w:r w:rsidR="00B322D3">
        <w:rPr>
          <w:rFonts w:cstheme="minorHAnsi"/>
          <w:sz w:val="24"/>
          <w:szCs w:val="24"/>
        </w:rPr>
        <w:t>5</w:t>
      </w:r>
      <w:r w:rsidRPr="00853F1E">
        <w:rPr>
          <w:rFonts w:cstheme="minorHAnsi"/>
          <w:sz w:val="24"/>
          <w:szCs w:val="24"/>
        </w:rPr>
        <w:t xml:space="preserve"> exactly (to four decimal places) because the random seed, train/test split, vocabulary size, and parameter settings are fully specified. The raw results are also published in the accompanying Excel workbook: https://miau.my-x.hu/miau/329/imdb2/sentiment_analysis_excel_finalized(AutoRecovered)%20(1).xlsx (sheet: “Raw data” for the dataset; sheet: “Excel Analytics” for the computed metrics).</w:t>
      </w:r>
    </w:p>
    <w:p w14:paraId="1976EBBC" w14:textId="77777777" w:rsidR="00A7065D" w:rsidRPr="00CD29AD" w:rsidRDefault="0032563D" w:rsidP="00E93F1E">
      <w:pPr>
        <w:pStyle w:val="Cmsor2"/>
        <w:spacing w:line="360" w:lineRule="auto"/>
        <w:jc w:val="both"/>
        <w:rPr>
          <w:rFonts w:asciiTheme="minorHAnsi" w:eastAsia="Times New Roman" w:hAnsiTheme="minorHAnsi" w:cstheme="minorHAnsi"/>
          <w:sz w:val="24"/>
          <w:szCs w:val="24"/>
        </w:rPr>
      </w:pPr>
      <w:r>
        <w:rPr>
          <w:rFonts w:asciiTheme="minorHAnsi" w:hAnsiTheme="minorHAnsi" w:cstheme="minorHAnsi"/>
          <w:sz w:val="24"/>
          <w:szCs w:val="24"/>
        </w:rPr>
        <w:lastRenderedPageBreak/>
        <w:t>3.6 Machine Learning Models Investigated</w:t>
      </w:r>
      <w:bookmarkEnd w:id="88"/>
    </w:p>
    <w:p w14:paraId="023E41E8" w14:textId="77777777" w:rsidR="00947267" w:rsidRPr="00CD29AD" w:rsidRDefault="00947267" w:rsidP="00E93F1E">
      <w:pPr>
        <w:spacing w:after="120" w:line="360" w:lineRule="auto"/>
        <w:jc w:val="both"/>
        <w:rPr>
          <w:rFonts w:eastAsia="Times New Roman" w:cstheme="minorHAnsi"/>
          <w:sz w:val="24"/>
          <w:szCs w:val="24"/>
        </w:rPr>
      </w:pPr>
      <w:r>
        <w:rPr>
          <w:rFonts w:eastAsia="Times New Roman" w:cstheme="minorHAnsi"/>
          <w:sz w:val="24"/>
          <w:szCs w:val="24"/>
        </w:rPr>
        <w:t>Five widely adopted classical machine learning algorithms are selected for comparison, each representing a distinct learning paradigm: Logistic Regression as a linear probabilistic classifier, Multinomial Naive Bayes as a generative probabilistic model particularly optimized for text data, Linear Support Vector Machine as a maximum-margin linear classifier, Random Forest as an ensemble of decision trees, and Decision Tree as a single-tree classifier serving as a baseline for interpretability and to illustrate overfitting tendencies. Each model is trained on the training vectors and evaluated on the held-out test set, with both training and prediction wall-clock times recorded to provide insight into computational efficiency—an important consideration for practical deployment in resource-constrained environments.</w:t>
      </w:r>
    </w:p>
    <w:p w14:paraId="39AF6340" w14:textId="77777777" w:rsidR="00F62463" w:rsidRDefault="00F62463" w:rsidP="007433EA">
      <w:pPr>
        <w:pStyle w:val="Kpalrs"/>
        <w:keepNext/>
        <w:spacing w:line="360" w:lineRule="auto"/>
        <w:jc w:val="both"/>
        <w:rPr>
          <w:sz w:val="24"/>
          <w:szCs w:val="24"/>
        </w:rPr>
        <w:sectPr w:rsidR="00F62463" w:rsidSect="00782ACD">
          <w:pgSz w:w="12240" w:h="15840"/>
          <w:pgMar w:top="1440" w:right="1440" w:bottom="1440" w:left="1440" w:header="720" w:footer="720" w:gutter="0"/>
          <w:cols w:space="720"/>
          <w:docGrid w:linePitch="360"/>
        </w:sectPr>
      </w:pPr>
      <w:bookmarkStart w:id="89" w:name="_Toc222493433"/>
    </w:p>
    <w:p w14:paraId="29730634" w14:textId="13F6BFAF" w:rsidR="00F733F4" w:rsidRPr="00CD29AD" w:rsidRDefault="00A3573C" w:rsidP="00C07A67">
      <w:pPr>
        <w:pStyle w:val="Kpalrs"/>
        <w:spacing w:line="360" w:lineRule="auto"/>
        <w:jc w:val="both"/>
        <w:rPr>
          <w:sz w:val="24"/>
          <w:szCs w:val="24"/>
        </w:rPr>
      </w:pPr>
      <w:bookmarkStart w:id="90" w:name="_Toc224128416"/>
      <w:r>
        <w:rPr>
          <w:sz w:val="24"/>
          <w:szCs w:val="24"/>
        </w:rPr>
        <w:lastRenderedPageBreak/>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3</w:t>
      </w:r>
      <w:r w:rsidR="00C07A67">
        <w:rPr>
          <w:sz w:val="24"/>
          <w:szCs w:val="24"/>
        </w:rPr>
        <w:fldChar w:fldCharType="end"/>
      </w:r>
      <w:r>
        <w:rPr>
          <w:sz w:val="24"/>
          <w:szCs w:val="24"/>
        </w:rPr>
        <w:t xml:space="preserve"> Algorithms and key parameter settings used in the experiments.</w:t>
      </w:r>
      <w:bookmarkEnd w:id="89"/>
      <w:bookmarkEnd w:id="90"/>
    </w:p>
    <w:p w14:paraId="2454184C" w14:textId="13A89588" w:rsidR="00D1512B" w:rsidRPr="00CD29AD" w:rsidRDefault="000B4FD7" w:rsidP="00C07A67">
      <w:pPr>
        <w:rPr>
          <w:i/>
          <w:iCs/>
        </w:rPr>
      </w:pPr>
      <w:r>
        <w:rPr>
          <w:i/>
          <w:iCs/>
        </w:rPr>
        <w:t xml:space="preserve">Source: Own Work </w:t>
      </w:r>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73"/>
        <w:gridCol w:w="2375"/>
        <w:gridCol w:w="3833"/>
      </w:tblGrid>
      <w:tr w:rsidR="007433EA" w:rsidRPr="00CD29AD" w14:paraId="68CD4221" w14:textId="77777777" w:rsidTr="00F62463">
        <w:trPr>
          <w:cnfStyle w:val="100000000000" w:firstRow="1" w:lastRow="0" w:firstColumn="0" w:lastColumn="0" w:oddVBand="0" w:evenVBand="0" w:oddHBand="0" w:evenHBand="0" w:firstRowFirstColumn="0" w:firstRowLastColumn="0" w:lastRowFirstColumn="0" w:lastRowLastColumn="0"/>
          <w:cantSplit/>
          <w:trHeight w:val="1296"/>
        </w:trPr>
        <w:tc>
          <w:tcPr>
            <w:cnfStyle w:val="001000000100" w:firstRow="0" w:lastRow="0" w:firstColumn="1" w:lastColumn="0" w:oddVBand="0" w:evenVBand="0" w:oddHBand="0" w:evenHBand="0" w:firstRowFirstColumn="1" w:firstRowLastColumn="0" w:lastRowFirstColumn="0" w:lastRowLastColumn="0"/>
            <w:tcW w:w="0" w:type="auto"/>
            <w:noWrap/>
            <w:hideMark/>
          </w:tcPr>
          <w:p w14:paraId="4934D5AE"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Algorithm</w:t>
            </w:r>
          </w:p>
        </w:tc>
        <w:tc>
          <w:tcPr>
            <w:tcW w:w="0" w:type="auto"/>
            <w:noWrap/>
            <w:hideMark/>
          </w:tcPr>
          <w:p w14:paraId="0AF64549"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0" w:type="auto"/>
            <w:noWrap/>
            <w:hideMark/>
          </w:tcPr>
          <w:p w14:paraId="24CCC987"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0" w:type="auto"/>
            <w:noWrap/>
            <w:hideMark/>
          </w:tcPr>
          <w:p w14:paraId="5F5C08DF"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7433EA" w:rsidRPr="00CD29AD" w14:paraId="37DCCC41"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256ED424"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Logistic Regression</w:t>
            </w:r>
          </w:p>
        </w:tc>
        <w:tc>
          <w:tcPr>
            <w:tcW w:w="0" w:type="auto"/>
            <w:noWrap/>
            <w:hideMark/>
          </w:tcPr>
          <w:p w14:paraId="27CD2EFD"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0" w:type="auto"/>
            <w:noWrap/>
            <w:hideMark/>
          </w:tcPr>
          <w:p w14:paraId="0590657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0" w:type="auto"/>
            <w:noWrap/>
            <w:hideMark/>
          </w:tcPr>
          <w:p w14:paraId="0F908F79"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7433EA" w:rsidRPr="00CD29AD" w14:paraId="0EC45C26"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2C94B56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0" w:type="auto"/>
            <w:noWrap/>
            <w:hideMark/>
          </w:tcPr>
          <w:p w14:paraId="5FFFF773"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0" w:type="auto"/>
            <w:noWrap/>
            <w:hideMark/>
          </w:tcPr>
          <w:p w14:paraId="79C4D81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0" w:type="auto"/>
            <w:noWrap/>
            <w:hideMark/>
          </w:tcPr>
          <w:p w14:paraId="0FA3822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7433EA" w:rsidRPr="00CD29AD" w14:paraId="13621E7E"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E0FD2B5"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Linear Support Vector Machine</w:t>
            </w:r>
          </w:p>
        </w:tc>
        <w:tc>
          <w:tcPr>
            <w:tcW w:w="0" w:type="auto"/>
            <w:noWrap/>
            <w:hideMark/>
          </w:tcPr>
          <w:p w14:paraId="6013265F"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0" w:type="auto"/>
            <w:noWrap/>
            <w:hideMark/>
          </w:tcPr>
          <w:p w14:paraId="59B3E25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0" w:type="auto"/>
            <w:noWrap/>
            <w:hideMark/>
          </w:tcPr>
          <w:p w14:paraId="64FE85DB"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7433EA" w:rsidRPr="00CD29AD" w14:paraId="65827203"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36388BE2"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0" w:type="auto"/>
            <w:noWrap/>
            <w:hideMark/>
          </w:tcPr>
          <w:p w14:paraId="325B3B36"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0" w:type="auto"/>
            <w:noWrap/>
            <w:hideMark/>
          </w:tcPr>
          <w:p w14:paraId="70FB65D9"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0" w:type="auto"/>
            <w:noWrap/>
            <w:hideMark/>
          </w:tcPr>
          <w:p w14:paraId="777F30DC"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7433EA" w:rsidRPr="00CD29AD" w14:paraId="5CAC1185"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585CD44D"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Decision Tree</w:t>
            </w:r>
          </w:p>
        </w:tc>
        <w:tc>
          <w:tcPr>
            <w:tcW w:w="0" w:type="auto"/>
            <w:noWrap/>
            <w:hideMark/>
          </w:tcPr>
          <w:p w14:paraId="7C49676F"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0" w:type="auto"/>
            <w:noWrap/>
            <w:hideMark/>
          </w:tcPr>
          <w:p w14:paraId="271208E2"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0" w:type="auto"/>
            <w:noWrap/>
            <w:hideMark/>
          </w:tcPr>
          <w:p w14:paraId="79EB8DCE"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5028F48E" w14:textId="77777777" w:rsidR="005E68F3" w:rsidRPr="00CD29AD" w:rsidRDefault="005E68F3" w:rsidP="00E93F1E">
      <w:pPr>
        <w:spacing w:after="120" w:line="360" w:lineRule="auto"/>
        <w:jc w:val="both"/>
        <w:rPr>
          <w:rFonts w:eastAsia="Times New Roman" w:cstheme="minorHAnsi"/>
          <w:sz w:val="24"/>
          <w:szCs w:val="24"/>
        </w:rPr>
      </w:pPr>
    </w:p>
    <w:p w14:paraId="29A5A7F8" w14:textId="77777777" w:rsidR="00264486" w:rsidRDefault="00264486">
      <w:pPr>
        <w:rPr>
          <w:rFonts w:eastAsiaTheme="majorEastAsia" w:cstheme="minorHAnsi"/>
          <w:color w:val="1F3763" w:themeColor="accent1" w:themeShade="7F"/>
          <w:sz w:val="24"/>
          <w:szCs w:val="24"/>
        </w:rPr>
      </w:pPr>
      <w:bookmarkStart w:id="91" w:name="_Toc223696285"/>
      <w:r>
        <w:rPr>
          <w:rFonts w:cstheme="minorHAnsi"/>
        </w:rPr>
        <w:br w:type="page"/>
      </w:r>
    </w:p>
    <w:p w14:paraId="4E3AD23D" w14:textId="14B61DE5" w:rsidR="00780808" w:rsidRPr="00CD29AD" w:rsidRDefault="00780808" w:rsidP="00E93F1E">
      <w:pPr>
        <w:pStyle w:val="Cmsor3"/>
        <w:spacing w:line="360" w:lineRule="auto"/>
        <w:jc w:val="both"/>
        <w:rPr>
          <w:rFonts w:asciiTheme="minorHAnsi" w:hAnsiTheme="minorHAnsi" w:cstheme="minorHAnsi"/>
        </w:rPr>
      </w:pPr>
      <w:r>
        <w:rPr>
          <w:rFonts w:asciiTheme="minorHAnsi" w:hAnsiTheme="minorHAnsi" w:cstheme="minorHAnsi"/>
        </w:rPr>
        <w:lastRenderedPageBreak/>
        <w:t>3.6.1 Logistic Regression</w:t>
      </w:r>
      <w:bookmarkEnd w:id="91"/>
    </w:p>
    <w:p w14:paraId="41A04228" w14:textId="77777777" w:rsidR="00780808" w:rsidRPr="00CD29AD" w:rsidRDefault="00780808" w:rsidP="00E93F1E">
      <w:pPr>
        <w:spacing w:line="360" w:lineRule="auto"/>
        <w:jc w:val="both"/>
        <w:rPr>
          <w:rFonts w:cstheme="minorHAnsi"/>
          <w:sz w:val="24"/>
          <w:szCs w:val="24"/>
        </w:rPr>
      </w:pPr>
      <w:r>
        <w:rPr>
          <w:rFonts w:cstheme="minorHAnsi"/>
          <w:sz w:val="24"/>
          <w:szCs w:val="24"/>
        </w:rPr>
        <w:t>For the theoretical basis and formula, see §2.3.2.</w:t>
      </w:r>
    </w:p>
    <w:p w14:paraId="3C16C3C3" w14:textId="77777777" w:rsidR="00780808" w:rsidRPr="00CD29AD" w:rsidRDefault="00780808" w:rsidP="00E93F1E">
      <w:pPr>
        <w:spacing w:line="360" w:lineRule="auto"/>
        <w:jc w:val="both"/>
        <w:rPr>
          <w:rFonts w:cstheme="minorHAnsi"/>
          <w:sz w:val="24"/>
          <w:szCs w:val="24"/>
        </w:rPr>
      </w:pPr>
      <w:r>
        <w:rPr>
          <w:rFonts w:cstheme="minorHAnsi"/>
          <w:sz w:val="24"/>
          <w:szCs w:val="24"/>
        </w:rPr>
        <w:t>Logistic Regression was implemented using scikit-learn with max_iter=1000 to ensure convergence on high-dimensional sparse TF–IDF features; all other parameters were left at library defaults.</w:t>
      </w:r>
    </w:p>
    <w:p w14:paraId="5060D167" w14:textId="77777777" w:rsidR="00780808" w:rsidRPr="00CD29AD" w:rsidRDefault="00780808" w:rsidP="00E93F1E">
      <w:pPr>
        <w:pStyle w:val="Cmsor3"/>
        <w:spacing w:line="360" w:lineRule="auto"/>
        <w:jc w:val="both"/>
        <w:rPr>
          <w:rFonts w:asciiTheme="minorHAnsi" w:hAnsiTheme="minorHAnsi" w:cstheme="minorHAnsi"/>
        </w:rPr>
      </w:pPr>
      <w:bookmarkStart w:id="92" w:name="_Toc223696286"/>
      <w:r>
        <w:rPr>
          <w:rFonts w:asciiTheme="minorHAnsi" w:hAnsiTheme="minorHAnsi" w:cstheme="minorHAnsi"/>
        </w:rPr>
        <w:t>3.6.2 Naive Bayes</w:t>
      </w:r>
      <w:bookmarkEnd w:id="92"/>
    </w:p>
    <w:p w14:paraId="2D4E33C9" w14:textId="77777777" w:rsidR="00780808" w:rsidRPr="00CD29AD" w:rsidRDefault="00780808" w:rsidP="00E93F1E">
      <w:pPr>
        <w:spacing w:line="360" w:lineRule="auto"/>
        <w:jc w:val="both"/>
        <w:rPr>
          <w:rFonts w:cstheme="minorHAnsi"/>
          <w:sz w:val="24"/>
          <w:szCs w:val="24"/>
        </w:rPr>
      </w:pPr>
      <w:r>
        <w:rPr>
          <w:rFonts w:cstheme="minorHAnsi"/>
          <w:sz w:val="24"/>
          <w:szCs w:val="24"/>
        </w:rPr>
        <w:t>For the theoretical basis and formula, see §2.3.3.</w:t>
      </w:r>
    </w:p>
    <w:p w14:paraId="2C2577EB" w14:textId="3D0C15DB" w:rsidR="00610F2B" w:rsidRPr="00CD29AD" w:rsidRDefault="00610F2B" w:rsidP="00E93F1E">
      <w:pPr>
        <w:spacing w:line="360" w:lineRule="auto"/>
        <w:jc w:val="both"/>
        <w:rPr>
          <w:rFonts w:cstheme="minorHAnsi"/>
          <w:b/>
          <w:bCs/>
          <w:sz w:val="24"/>
          <w:szCs w:val="24"/>
        </w:rPr>
      </w:pPr>
      <w:r>
        <w:rPr>
          <w:rFonts w:cstheme="minorHAnsi"/>
          <w:sz w:val="24"/>
          <w:szCs w:val="24"/>
        </w:rPr>
        <w:t xml:space="preserve">MultinomialNB was applied with default scikit-learn parameters (α = 1.0 Laplace smoothing); no hyperparameter tuning was </w:t>
      </w:r>
      <w:r w:rsidR="00D70868">
        <w:rPr>
          <w:rFonts w:cstheme="minorHAnsi"/>
          <w:sz w:val="24"/>
          <w:szCs w:val="24"/>
        </w:rPr>
        <w:t>required.</w:t>
      </w:r>
    </w:p>
    <w:p w14:paraId="34763A4E" w14:textId="77777777" w:rsidR="00610F2B" w:rsidRPr="00CD29AD" w:rsidRDefault="00610F2B" w:rsidP="00E93F1E">
      <w:pPr>
        <w:pStyle w:val="Cmsor3"/>
        <w:spacing w:line="360" w:lineRule="auto"/>
        <w:jc w:val="both"/>
        <w:rPr>
          <w:rFonts w:asciiTheme="minorHAnsi" w:hAnsiTheme="minorHAnsi" w:cstheme="minorHAnsi"/>
        </w:rPr>
      </w:pPr>
      <w:bookmarkStart w:id="93" w:name="_Toc223696287"/>
      <w:r>
        <w:rPr>
          <w:rFonts w:asciiTheme="minorHAnsi" w:hAnsiTheme="minorHAnsi" w:cstheme="minorHAnsi"/>
        </w:rPr>
        <w:t>3.6.3 Linear Support Vector Machine</w:t>
      </w:r>
      <w:bookmarkEnd w:id="93"/>
    </w:p>
    <w:p w14:paraId="53876567" w14:textId="65E8CFAB" w:rsidR="00610F2B" w:rsidRPr="00CD29AD" w:rsidRDefault="00610F2B" w:rsidP="00E93F1E">
      <w:pPr>
        <w:spacing w:line="360" w:lineRule="auto"/>
        <w:jc w:val="both"/>
        <w:rPr>
          <w:rFonts w:cstheme="minorHAnsi"/>
          <w:sz w:val="24"/>
          <w:szCs w:val="24"/>
        </w:rPr>
      </w:pPr>
      <w:r>
        <w:rPr>
          <w:rFonts w:cstheme="minorHAnsi"/>
          <w:sz w:val="24"/>
          <w:szCs w:val="24"/>
        </w:rPr>
        <w:t>For the theoretical basis and formula, see §2.3.4. LinearSVC was configured with random_state=42 and max_iter=1000 to ensure convergence; the linear kernel is implicit in this implementation</w:t>
      </w:r>
    </w:p>
    <w:p w14:paraId="0C4A0832" w14:textId="77777777" w:rsidR="00610F2B" w:rsidRPr="00CD29AD" w:rsidRDefault="00610F2B" w:rsidP="00E93F1E">
      <w:pPr>
        <w:pStyle w:val="Cmsor3"/>
        <w:spacing w:line="360" w:lineRule="auto"/>
        <w:jc w:val="both"/>
        <w:rPr>
          <w:rFonts w:asciiTheme="minorHAnsi" w:hAnsiTheme="minorHAnsi" w:cstheme="minorHAnsi"/>
        </w:rPr>
      </w:pPr>
      <w:bookmarkStart w:id="94" w:name="_Toc223696288"/>
      <w:r>
        <w:rPr>
          <w:rFonts w:asciiTheme="minorHAnsi" w:hAnsiTheme="minorHAnsi" w:cstheme="minorHAnsi"/>
        </w:rPr>
        <w:t>3.6.4 Random Forest</w:t>
      </w:r>
      <w:bookmarkEnd w:id="94"/>
    </w:p>
    <w:p w14:paraId="0F292F99" w14:textId="77777777" w:rsidR="00610F2B" w:rsidRPr="00CD29AD" w:rsidRDefault="00610F2B" w:rsidP="00E93F1E">
      <w:pPr>
        <w:spacing w:line="360" w:lineRule="auto"/>
        <w:jc w:val="both"/>
        <w:rPr>
          <w:rFonts w:cstheme="minorHAnsi"/>
          <w:sz w:val="24"/>
          <w:szCs w:val="24"/>
        </w:rPr>
      </w:pPr>
      <w:r>
        <w:rPr>
          <w:rFonts w:cstheme="minorHAnsi"/>
          <w:sz w:val="24"/>
          <w:szCs w:val="24"/>
        </w:rPr>
        <w:t>For the theoretical basis and formula, see §2.3.5.</w:t>
      </w:r>
    </w:p>
    <w:p w14:paraId="3A13B45C" w14:textId="77777777" w:rsidR="00610F2B" w:rsidRPr="00CD29AD" w:rsidRDefault="00061335" w:rsidP="00E93F1E">
      <w:pPr>
        <w:spacing w:line="360" w:lineRule="auto"/>
        <w:jc w:val="both"/>
        <w:rPr>
          <w:rFonts w:cstheme="minorHAnsi"/>
          <w:sz w:val="24"/>
          <w:szCs w:val="24"/>
        </w:rPr>
      </w:pPr>
      <w:r>
        <w:rPr>
          <w:rFonts w:cstheme="minorHAnsi"/>
          <w:sz w:val="24"/>
          <w:szCs w:val="24"/>
        </w:rPr>
        <w:t>RandomForestClassifier was configured with n_estimators=100, random_state=42, and n_jobs=−1 for parallel training; all other parameters were left at defaults.</w:t>
      </w:r>
    </w:p>
    <w:p w14:paraId="20FAF49B" w14:textId="77777777" w:rsidR="00061335" w:rsidRPr="00CD29AD" w:rsidRDefault="00061335" w:rsidP="00E93F1E">
      <w:pPr>
        <w:pStyle w:val="Cmsor3"/>
        <w:spacing w:line="360" w:lineRule="auto"/>
        <w:jc w:val="both"/>
        <w:rPr>
          <w:rFonts w:asciiTheme="minorHAnsi" w:hAnsiTheme="minorHAnsi" w:cstheme="minorHAnsi"/>
        </w:rPr>
      </w:pPr>
      <w:bookmarkStart w:id="95" w:name="_Toc223696289"/>
      <w:r>
        <w:rPr>
          <w:rFonts w:asciiTheme="minorHAnsi" w:hAnsiTheme="minorHAnsi" w:cstheme="minorHAnsi"/>
        </w:rPr>
        <w:t>3.6.5 Decision Tree</w:t>
      </w:r>
      <w:bookmarkEnd w:id="95"/>
    </w:p>
    <w:p w14:paraId="5686A736" w14:textId="77777777" w:rsidR="00061335" w:rsidRPr="00CD29AD" w:rsidRDefault="00061335" w:rsidP="00E93F1E">
      <w:pPr>
        <w:spacing w:line="360" w:lineRule="auto"/>
        <w:jc w:val="both"/>
        <w:rPr>
          <w:rFonts w:cstheme="minorHAnsi"/>
          <w:sz w:val="24"/>
          <w:szCs w:val="24"/>
        </w:rPr>
      </w:pPr>
      <w:r>
        <w:rPr>
          <w:rFonts w:cstheme="minorHAnsi"/>
          <w:sz w:val="24"/>
          <w:szCs w:val="24"/>
        </w:rPr>
        <w:t>For the theoretical basis and formula, see §2.3.6.</w:t>
      </w:r>
    </w:p>
    <w:p w14:paraId="06C9B8B5" w14:textId="77777777" w:rsidR="00061335" w:rsidRPr="00CD29AD" w:rsidRDefault="00061335" w:rsidP="00E93F1E">
      <w:pPr>
        <w:spacing w:line="360" w:lineRule="auto"/>
        <w:jc w:val="both"/>
        <w:rPr>
          <w:rFonts w:cstheme="minorHAnsi"/>
          <w:sz w:val="24"/>
          <w:szCs w:val="24"/>
        </w:rPr>
      </w:pPr>
      <w:r>
        <w:rPr>
          <w:rFonts w:cstheme="minorHAnsi"/>
          <w:sz w:val="24"/>
          <w:szCs w:val="24"/>
        </w:rPr>
        <w:t>DecisionTreeClassifier was applied with random_state=42 and default parameters, deliberately allowing unconstrained tree growth to illustrate the overfitting expected in high-dimensional text classification (see §2.3.6).</w:t>
      </w:r>
    </w:p>
    <w:p w14:paraId="03BFB56D"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96" w:name="_Toc223696290"/>
      <w:bookmarkStart w:id="97" w:name="_Hlk222319562"/>
      <w:r>
        <w:rPr>
          <w:rFonts w:asciiTheme="minorHAnsi" w:hAnsiTheme="minorHAnsi" w:cstheme="minorHAnsi"/>
          <w:sz w:val="24"/>
          <w:szCs w:val="24"/>
        </w:rPr>
        <w:t>3.7 Objective Evaluation Using OAM and COCO tool</w:t>
      </w:r>
      <w:bookmarkEnd w:id="96"/>
      <w:r>
        <w:rPr>
          <w:rFonts w:asciiTheme="minorHAnsi" w:hAnsiTheme="minorHAnsi" w:cstheme="minorHAnsi"/>
          <w:sz w:val="24"/>
          <w:szCs w:val="24"/>
        </w:rPr>
        <w:t xml:space="preserve"> </w:t>
      </w:r>
    </w:p>
    <w:p w14:paraId="6C9FB684" w14:textId="77777777" w:rsidR="007C29EF" w:rsidRPr="00CD29AD" w:rsidRDefault="007C29EF" w:rsidP="00E93F1E">
      <w:pPr>
        <w:spacing w:line="360" w:lineRule="auto"/>
        <w:jc w:val="both"/>
        <w:rPr>
          <w:sz w:val="24"/>
          <w:szCs w:val="24"/>
        </w:rPr>
      </w:pPr>
      <w:r>
        <w:rPr>
          <w:sz w:val="24"/>
          <w:szCs w:val="24"/>
        </w:rPr>
        <w:t>To support an objective and transparent comparison beyond a single performance metric, this thesis applies Object–Attribute Matrix (OAM) based evaluation and processes it using the COCO Y0 (anti-discriminative / ideal-seeking) engine</w:t>
      </w:r>
      <w:sdt>
        <w:sdtPr>
          <w:rPr>
            <w:rFonts w:ascii="Calibri" w:hAnsi="Calibri" w:cs="Calibri"/>
            <w:color w:val="000000"/>
            <w:sz w:val="24"/>
            <w:szCs w:val="24"/>
          </w:rPr>
          <w:tag w:val="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
          <w:id w:val="1257259191"/>
          <w:placeholder>
            <w:docPart w:val="DefaultPlaceholder_-1854013440"/>
          </w:placeholder>
        </w:sdtPr>
        <w:sdtContent>
          <w:r>
            <w:rPr>
              <w:rFonts w:ascii="Calibri" w:hAnsi="Calibri" w:cs="Calibri"/>
              <w:color w:val="000000"/>
              <w:sz w:val="24"/>
              <w:szCs w:val="24"/>
            </w:rPr>
            <w:t>(Antal, 2021)</w:t>
          </w:r>
        </w:sdtContent>
      </w:sdt>
      <w:r>
        <w:rPr>
          <w:sz w:val="24"/>
          <w:szCs w:val="24"/>
        </w:rPr>
        <w:t xml:space="preserve">. OAM is a structured representation </w:t>
      </w:r>
      <w:r>
        <w:rPr>
          <w:sz w:val="24"/>
          <w:szCs w:val="24"/>
        </w:rPr>
        <w:lastRenderedPageBreak/>
        <w:t xml:space="preserve">in which rows correspond to objects (alternatives) and columns correspond to evaluation attributes. In the COCO methodology, the X-attribute inputs are typically transformed into a ranking matrix consisting of positive integers (e.g., 1 = best), and the evaluation proceeds using a stepwise optimization framework that produces an overall index (Y0). </w:t>
      </w:r>
    </w:p>
    <w:p w14:paraId="4629CE54" w14:textId="77777777" w:rsidR="007C29EF" w:rsidRPr="00CD29AD" w:rsidRDefault="007C29EF" w:rsidP="00E93F1E">
      <w:pPr>
        <w:spacing w:line="360" w:lineRule="auto"/>
        <w:jc w:val="both"/>
        <w:rPr>
          <w:sz w:val="24"/>
          <w:szCs w:val="24"/>
        </w:rPr>
      </w:pPr>
      <w:r>
        <w:rPr>
          <w:sz w:val="24"/>
          <w:szCs w:val="24"/>
        </w:rPr>
        <w:t>This is important in sentiment classification, because “the best model” depends on multiple criteria at once. A model may achieve strong predictive quality (Accuracy/F1) but be computationally expensive, while another model may be slightly weaker but far faster. COCO Y0 enables a multi-criteria comparison without requiring subjective, manually chosen weights.</w:t>
      </w:r>
    </w:p>
    <w:p w14:paraId="4CDD4767" w14:textId="77777777" w:rsidR="006E7F9D" w:rsidRPr="00CD29AD" w:rsidRDefault="006E7F9D" w:rsidP="00EC55B1">
      <w:pPr>
        <w:pStyle w:val="Cmsor3"/>
      </w:pPr>
      <w:bookmarkStart w:id="98" w:name="_Toc223696291"/>
      <w:r>
        <w:t>3.7.1 OAM Components</w:t>
      </w:r>
      <w:bookmarkEnd w:id="98"/>
    </w:p>
    <w:p w14:paraId="600920EB" w14:textId="77777777" w:rsidR="006E7F9D" w:rsidRPr="00CD29AD" w:rsidRDefault="006E7F9D" w:rsidP="00E93F1E">
      <w:pPr>
        <w:spacing w:line="360" w:lineRule="auto"/>
        <w:jc w:val="both"/>
        <w:rPr>
          <w:rFonts w:cstheme="minorHAnsi"/>
          <w:sz w:val="24"/>
          <w:szCs w:val="24"/>
        </w:rPr>
      </w:pPr>
      <w:r>
        <w:rPr>
          <w:rFonts w:cstheme="minorHAnsi"/>
          <w:sz w:val="24"/>
          <w:szCs w:val="24"/>
        </w:rPr>
        <w:t>Objects. The objects are the five machine learning algorithms evaluated in this thesis:</w:t>
      </w:r>
    </w:p>
    <w:p w14:paraId="5940C3CB"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24A4163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45F5232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685293F0"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4302594B"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Decision Tree Classifier</w:t>
      </w:r>
    </w:p>
    <w:p w14:paraId="4C287CCB" w14:textId="77777777" w:rsidR="006E7F9D" w:rsidRPr="00CD29AD" w:rsidRDefault="006E7F9D" w:rsidP="00E93F1E">
      <w:pPr>
        <w:spacing w:line="360" w:lineRule="auto"/>
        <w:jc w:val="both"/>
        <w:rPr>
          <w:rFonts w:cstheme="minorHAnsi"/>
          <w:sz w:val="24"/>
          <w:szCs w:val="24"/>
        </w:rPr>
      </w:pPr>
      <w:r>
        <w:rPr>
          <w:rFonts w:cstheme="minorHAnsi"/>
          <w:sz w:val="24"/>
          <w:szCs w:val="24"/>
        </w:rPr>
        <w:t>Attributes. The attributes represent measurable evaluation criteria. This thesis uses six attributes grouped into two categories:</w:t>
      </w:r>
    </w:p>
    <w:p w14:paraId="48485CD3"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1B1DE5C5"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6504653F"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74AD01F1"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2C307582"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A4 – F1-Score: harmonic mean of precision and recall (balanced performance indicator)</w:t>
      </w:r>
    </w:p>
    <w:p w14:paraId="5A18D8E9"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064656F0"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5381E511"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lastRenderedPageBreak/>
        <w:t>A6 – Prediction speed: time required to generate predictions on the test set</w:t>
      </w:r>
    </w:p>
    <w:p w14:paraId="393D99A3" w14:textId="137681E6" w:rsidR="006E7F9D" w:rsidRDefault="006E7F9D" w:rsidP="00E93F1E">
      <w:pPr>
        <w:spacing w:line="360" w:lineRule="auto"/>
        <w:jc w:val="both"/>
        <w:rPr>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p>
    <w:p w14:paraId="74430B1A" w14:textId="080E9818" w:rsidR="00C07A67" w:rsidRDefault="00C07A67" w:rsidP="00C07A67">
      <w:pPr>
        <w:pStyle w:val="Kpalrs"/>
        <w:keepNext/>
      </w:pPr>
      <w:bookmarkStart w:id="99" w:name="_Toc224128417"/>
      <w:r>
        <w:t>Table 3.</w:t>
      </w:r>
      <w:fldSimple w:instr=" SEQ Table \* ARABIC \s 1 ">
        <w:r>
          <w:rPr>
            <w:noProof/>
          </w:rPr>
          <w:t>4</w:t>
        </w:r>
      </w:fldSimple>
      <w:r>
        <w:t xml:space="preserve"> </w:t>
      </w:r>
      <w:r w:rsidRPr="00495584">
        <w:t>Raw Object-Attribute Matrix (OAM) — input values before normalization.</w:t>
      </w:r>
      <w:bookmarkEnd w:id="99"/>
    </w:p>
    <w:p w14:paraId="5F850FAB" w14:textId="74C06183" w:rsidR="003A0EDC" w:rsidRPr="003A0EDC" w:rsidRDefault="003A0EDC" w:rsidP="00F250C3">
      <w:pPr>
        <w:spacing w:line="360" w:lineRule="auto"/>
      </w:pPr>
      <w:r>
        <w:rPr>
          <w:i/>
          <w:sz w:val="18"/>
          <w:szCs w:val="18"/>
        </w:rPr>
        <w:t>Source: Own work. A1–A4: higher is better (↑); A5–A6: lower is better (↓).</w:t>
      </w:r>
    </w:p>
    <w:tbl>
      <w:tblPr>
        <w:tblW w:w="9360" w:type="dxa"/>
        <w:tblBorders>
          <w:top w:val="single" w:sz="8" w:space="0" w:color="2E74B5"/>
          <w:bottom w:val="single" w:sz="8" w:space="0" w:color="2E74B5"/>
          <w:insideH w:val="single" w:sz="4" w:space="0" w:color="BBBBBB"/>
        </w:tblBorders>
        <w:tblLook w:val="04A0" w:firstRow="1" w:lastRow="0" w:firstColumn="1" w:lastColumn="0" w:noHBand="0" w:noVBand="1"/>
      </w:tblPr>
      <w:tblGrid>
        <w:gridCol w:w="2400"/>
        <w:gridCol w:w="1160"/>
        <w:gridCol w:w="1160"/>
        <w:gridCol w:w="1160"/>
        <w:gridCol w:w="1160"/>
        <w:gridCol w:w="1160"/>
        <w:gridCol w:w="1160"/>
      </w:tblGrid>
      <w:tr w:rsidR="00C07A67" w14:paraId="7F8E7C9D" w14:textId="77777777" w:rsidTr="00C07A67">
        <w:tc>
          <w:tcPr>
            <w:tcW w:w="240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5050D8A2" w14:textId="77777777" w:rsidR="00C07A67" w:rsidRDefault="00C07A67">
            <w:pPr>
              <w:jc w:val="center"/>
              <w:rPr>
                <w:b/>
                <w:bCs/>
                <w:color w:val="FFFFFF"/>
                <w:sz w:val="20"/>
                <w:szCs w:val="20"/>
              </w:rPr>
            </w:pPr>
            <w:r>
              <w:rPr>
                <w:b/>
                <w:bCs/>
                <w:color w:val="FFFFFF"/>
                <w:sz w:val="20"/>
                <w:szCs w:val="20"/>
              </w:rPr>
              <w:t>Algorithm</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4893B0D1" w14:textId="77777777" w:rsidR="00C07A67" w:rsidRDefault="00C07A67">
            <w:pPr>
              <w:jc w:val="center"/>
              <w:rPr>
                <w:b/>
                <w:bCs/>
                <w:color w:val="FFFFFF"/>
                <w:sz w:val="20"/>
                <w:szCs w:val="20"/>
              </w:rPr>
            </w:pPr>
            <w:r>
              <w:rPr>
                <w:b/>
                <w:bCs/>
                <w:color w:val="FFFFFF"/>
                <w:sz w:val="20"/>
                <w:szCs w:val="20"/>
              </w:rPr>
              <w:t>A1</w:t>
            </w:r>
          </w:p>
          <w:p w14:paraId="64F32654" w14:textId="77777777" w:rsidR="00C07A67" w:rsidRDefault="00C07A67">
            <w:pPr>
              <w:jc w:val="center"/>
              <w:rPr>
                <w:b/>
                <w:bCs/>
                <w:color w:val="FFFFFF"/>
                <w:sz w:val="20"/>
                <w:szCs w:val="20"/>
              </w:rPr>
            </w:pPr>
            <w:r>
              <w:rPr>
                <w:b/>
                <w:bCs/>
                <w:color w:val="FFFFFF"/>
                <w:sz w:val="20"/>
                <w:szCs w:val="20"/>
              </w:rPr>
              <w:t>Accuracy</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5F124DA3" w14:textId="77777777" w:rsidR="00C07A67" w:rsidRDefault="00C07A67">
            <w:pPr>
              <w:jc w:val="center"/>
              <w:rPr>
                <w:b/>
                <w:bCs/>
                <w:color w:val="FFFFFF"/>
                <w:sz w:val="20"/>
                <w:szCs w:val="20"/>
              </w:rPr>
            </w:pPr>
            <w:r>
              <w:rPr>
                <w:b/>
                <w:bCs/>
                <w:color w:val="FFFFFF"/>
                <w:sz w:val="20"/>
                <w:szCs w:val="20"/>
              </w:rPr>
              <w:t>A2</w:t>
            </w:r>
          </w:p>
          <w:p w14:paraId="5C396059" w14:textId="77777777" w:rsidR="00C07A67" w:rsidRDefault="00C07A67">
            <w:pPr>
              <w:jc w:val="center"/>
              <w:rPr>
                <w:b/>
                <w:bCs/>
                <w:color w:val="FFFFFF"/>
                <w:sz w:val="20"/>
                <w:szCs w:val="20"/>
              </w:rPr>
            </w:pPr>
            <w:r>
              <w:rPr>
                <w:b/>
                <w:bCs/>
                <w:color w:val="FFFFFF"/>
                <w:sz w:val="20"/>
                <w:szCs w:val="20"/>
              </w:rPr>
              <w:t>Precision</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20321305" w14:textId="77777777" w:rsidR="00C07A67" w:rsidRDefault="00C07A67">
            <w:pPr>
              <w:jc w:val="center"/>
              <w:rPr>
                <w:b/>
                <w:bCs/>
                <w:color w:val="FFFFFF"/>
                <w:sz w:val="20"/>
                <w:szCs w:val="20"/>
              </w:rPr>
            </w:pPr>
            <w:r>
              <w:rPr>
                <w:b/>
                <w:bCs/>
                <w:color w:val="FFFFFF"/>
                <w:sz w:val="20"/>
                <w:szCs w:val="20"/>
              </w:rPr>
              <w:t>A3</w:t>
            </w:r>
          </w:p>
          <w:p w14:paraId="3C1074BE" w14:textId="77777777" w:rsidR="00C07A67" w:rsidRDefault="00C07A67">
            <w:pPr>
              <w:jc w:val="center"/>
              <w:rPr>
                <w:b/>
                <w:bCs/>
                <w:color w:val="FFFFFF"/>
                <w:sz w:val="20"/>
                <w:szCs w:val="20"/>
              </w:rPr>
            </w:pPr>
            <w:r>
              <w:rPr>
                <w:b/>
                <w:bCs/>
                <w:color w:val="FFFFFF"/>
                <w:sz w:val="20"/>
                <w:szCs w:val="20"/>
              </w:rPr>
              <w:t>Recall</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5E5B7344" w14:textId="77777777" w:rsidR="00C07A67" w:rsidRDefault="00C07A67">
            <w:pPr>
              <w:jc w:val="center"/>
              <w:rPr>
                <w:b/>
                <w:bCs/>
                <w:color w:val="FFFFFF"/>
                <w:sz w:val="20"/>
                <w:szCs w:val="20"/>
              </w:rPr>
            </w:pPr>
            <w:r>
              <w:rPr>
                <w:b/>
                <w:bCs/>
                <w:color w:val="FFFFFF"/>
                <w:sz w:val="20"/>
                <w:szCs w:val="20"/>
              </w:rPr>
              <w:t>A4</w:t>
            </w:r>
          </w:p>
          <w:p w14:paraId="7561D429" w14:textId="77777777" w:rsidR="00C07A67" w:rsidRDefault="00C07A67">
            <w:pPr>
              <w:jc w:val="center"/>
              <w:rPr>
                <w:b/>
                <w:bCs/>
                <w:color w:val="FFFFFF"/>
                <w:sz w:val="20"/>
                <w:szCs w:val="20"/>
              </w:rPr>
            </w:pPr>
            <w:r>
              <w:rPr>
                <w:b/>
                <w:bCs/>
                <w:color w:val="FFFFFF"/>
                <w:sz w:val="20"/>
                <w:szCs w:val="20"/>
              </w:rPr>
              <w:t>F1-Score</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45152EA4" w14:textId="77777777" w:rsidR="00C07A67" w:rsidRDefault="00C07A67">
            <w:pPr>
              <w:jc w:val="center"/>
              <w:rPr>
                <w:b/>
                <w:bCs/>
                <w:color w:val="FFFFFF"/>
                <w:sz w:val="20"/>
                <w:szCs w:val="20"/>
              </w:rPr>
            </w:pPr>
            <w:r>
              <w:rPr>
                <w:b/>
                <w:bCs/>
                <w:color w:val="FFFFFF"/>
                <w:sz w:val="20"/>
                <w:szCs w:val="20"/>
              </w:rPr>
              <w:t>A5</w:t>
            </w:r>
          </w:p>
          <w:p w14:paraId="58AB2C42" w14:textId="77777777" w:rsidR="00C07A67" w:rsidRDefault="00C07A67">
            <w:pPr>
              <w:jc w:val="center"/>
              <w:rPr>
                <w:b/>
                <w:bCs/>
                <w:color w:val="FFFFFF"/>
                <w:sz w:val="20"/>
                <w:szCs w:val="20"/>
              </w:rPr>
            </w:pPr>
            <w:r>
              <w:rPr>
                <w:b/>
                <w:bCs/>
                <w:color w:val="FFFFFF"/>
                <w:sz w:val="20"/>
                <w:szCs w:val="20"/>
              </w:rPr>
              <w:t>Train (s)</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39CDC248" w14:textId="77777777" w:rsidR="00C07A67" w:rsidRDefault="00C07A67">
            <w:pPr>
              <w:jc w:val="center"/>
              <w:rPr>
                <w:b/>
                <w:bCs/>
                <w:color w:val="FFFFFF"/>
                <w:sz w:val="20"/>
                <w:szCs w:val="20"/>
              </w:rPr>
            </w:pPr>
            <w:r>
              <w:rPr>
                <w:b/>
                <w:bCs/>
                <w:color w:val="FFFFFF"/>
                <w:sz w:val="20"/>
                <w:szCs w:val="20"/>
              </w:rPr>
              <w:t>A6</w:t>
            </w:r>
          </w:p>
          <w:p w14:paraId="25A329FC" w14:textId="77777777" w:rsidR="00C07A67" w:rsidRDefault="00C07A67">
            <w:pPr>
              <w:jc w:val="center"/>
              <w:rPr>
                <w:b/>
                <w:bCs/>
                <w:color w:val="FFFFFF"/>
                <w:sz w:val="20"/>
                <w:szCs w:val="20"/>
              </w:rPr>
            </w:pPr>
            <w:r>
              <w:rPr>
                <w:b/>
                <w:bCs/>
                <w:color w:val="FFFFFF"/>
                <w:sz w:val="20"/>
                <w:szCs w:val="20"/>
              </w:rPr>
              <w:t>Predict (s)</w:t>
            </w:r>
          </w:p>
        </w:tc>
      </w:tr>
      <w:tr w:rsidR="00C07A67" w14:paraId="5D3CEE68" w14:textId="77777777" w:rsidTr="00C07A67">
        <w:tc>
          <w:tcPr>
            <w:tcW w:w="240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84F8B99" w14:textId="77777777" w:rsidR="00C07A67" w:rsidRDefault="00C07A67">
            <w:pPr>
              <w:jc w:val="both"/>
              <w:rPr>
                <w:b/>
                <w:bCs/>
                <w:sz w:val="20"/>
                <w:szCs w:val="20"/>
              </w:rPr>
            </w:pPr>
            <w:r>
              <w:rPr>
                <w:b/>
                <w:bCs/>
                <w:sz w:val="20"/>
                <w:szCs w:val="20"/>
              </w:rPr>
              <w:t>Direction</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3EAB2A19"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477ADFCB"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4FE83900"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ADF8F11"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0D803F65" w14:textId="77777777" w:rsidR="00C07A67" w:rsidRDefault="00C07A67">
            <w:pPr>
              <w:jc w:val="center"/>
              <w:rPr>
                <w:sz w:val="18"/>
                <w:szCs w:val="18"/>
              </w:rPr>
            </w:pPr>
            <w:r>
              <w:rPr>
                <w:sz w:val="18"/>
                <w:szCs w:val="18"/>
              </w:rPr>
              <w:t>min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0C0CAC5C" w14:textId="77777777" w:rsidR="00C07A67" w:rsidRDefault="00C07A67">
            <w:pPr>
              <w:jc w:val="center"/>
              <w:rPr>
                <w:sz w:val="18"/>
                <w:szCs w:val="18"/>
              </w:rPr>
            </w:pPr>
            <w:r>
              <w:rPr>
                <w:sz w:val="18"/>
                <w:szCs w:val="18"/>
              </w:rPr>
              <w:t>min ↓</w:t>
            </w:r>
          </w:p>
        </w:tc>
      </w:tr>
      <w:tr w:rsidR="00C07A67" w14:paraId="12909140"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592F356" w14:textId="77777777" w:rsidR="00C07A67" w:rsidRDefault="00C07A67">
            <w:pPr>
              <w:jc w:val="both"/>
              <w:rPr>
                <w:b/>
                <w:bCs/>
                <w:sz w:val="20"/>
                <w:szCs w:val="20"/>
              </w:rPr>
            </w:pPr>
            <w:r>
              <w:rPr>
                <w:b/>
                <w:bCs/>
                <w:sz w:val="20"/>
                <w:szCs w:val="20"/>
              </w:rPr>
              <w:t>Logistic Regression</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718DDEC4"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AA7EBB4" w14:textId="77777777" w:rsidR="00C07A67" w:rsidRDefault="00C07A67">
            <w:pPr>
              <w:jc w:val="center"/>
              <w:rPr>
                <w:sz w:val="18"/>
                <w:szCs w:val="18"/>
              </w:rPr>
            </w:pPr>
            <w:r>
              <w:rPr>
                <w:sz w:val="18"/>
                <w:szCs w:val="18"/>
              </w:rPr>
              <w:t>88.31%</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470A44D0"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FFEB308"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19272116" w14:textId="77777777" w:rsidR="00C07A67" w:rsidRDefault="00C07A67">
            <w:pPr>
              <w:jc w:val="center"/>
              <w:rPr>
                <w:sz w:val="18"/>
                <w:szCs w:val="18"/>
              </w:rPr>
            </w:pPr>
            <w:r>
              <w:rPr>
                <w:sz w:val="18"/>
                <w:szCs w:val="18"/>
              </w:rPr>
              <w:t>0.1199</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D2D011E" w14:textId="77777777" w:rsidR="00C07A67" w:rsidRDefault="00C07A67">
            <w:pPr>
              <w:jc w:val="center"/>
              <w:rPr>
                <w:sz w:val="18"/>
                <w:szCs w:val="18"/>
              </w:rPr>
            </w:pPr>
            <w:r>
              <w:rPr>
                <w:sz w:val="18"/>
                <w:szCs w:val="18"/>
              </w:rPr>
              <w:t>0.0006</w:t>
            </w:r>
          </w:p>
        </w:tc>
      </w:tr>
      <w:tr w:rsidR="00C07A67" w14:paraId="6D6060D1"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4F210450" w14:textId="77777777" w:rsidR="00C07A67" w:rsidRDefault="00C07A67">
            <w:pPr>
              <w:jc w:val="both"/>
              <w:rPr>
                <w:b/>
                <w:bCs/>
                <w:sz w:val="20"/>
                <w:szCs w:val="20"/>
              </w:rPr>
            </w:pPr>
            <w:r>
              <w:rPr>
                <w:b/>
                <w:bCs/>
                <w:sz w:val="20"/>
                <w:szCs w:val="20"/>
              </w:rPr>
              <w:t>Naive Bayes</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0AF5684"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2196DD8C"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3BE044C"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1BB7B98B"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7255CC7B" w14:textId="77777777" w:rsidR="00C07A67" w:rsidRDefault="00C07A67">
            <w:pPr>
              <w:jc w:val="center"/>
              <w:rPr>
                <w:sz w:val="18"/>
                <w:szCs w:val="18"/>
              </w:rPr>
            </w:pPr>
            <w:r>
              <w:rPr>
                <w:sz w:val="18"/>
                <w:szCs w:val="18"/>
              </w:rPr>
              <w:t>0.0050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092735B" w14:textId="77777777" w:rsidR="00C07A67" w:rsidRDefault="00C07A67">
            <w:pPr>
              <w:jc w:val="center"/>
              <w:rPr>
                <w:sz w:val="18"/>
                <w:szCs w:val="18"/>
              </w:rPr>
            </w:pPr>
            <w:r>
              <w:rPr>
                <w:sz w:val="18"/>
                <w:szCs w:val="18"/>
              </w:rPr>
              <w:t>0.0030</w:t>
            </w:r>
          </w:p>
        </w:tc>
      </w:tr>
      <w:tr w:rsidR="00C07A67" w14:paraId="21E80609"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256F2E4F" w14:textId="77777777" w:rsidR="00C07A67" w:rsidRDefault="00C07A67">
            <w:pPr>
              <w:jc w:val="both"/>
              <w:rPr>
                <w:b/>
                <w:bCs/>
                <w:sz w:val="20"/>
                <w:szCs w:val="20"/>
              </w:rPr>
            </w:pPr>
            <w:r>
              <w:rPr>
                <w:b/>
                <w:bCs/>
                <w:sz w:val="20"/>
                <w:szCs w:val="20"/>
              </w:rPr>
              <w:t>Support Vector Machine</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5505442"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5BD2D5C"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258203E8"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7DC9AD3"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52C4554" w14:textId="77777777" w:rsidR="00C07A67" w:rsidRDefault="00C07A67">
            <w:pPr>
              <w:jc w:val="center"/>
              <w:rPr>
                <w:sz w:val="18"/>
                <w:szCs w:val="18"/>
              </w:rPr>
            </w:pPr>
            <w:r>
              <w:rPr>
                <w:sz w:val="18"/>
                <w:szCs w:val="18"/>
              </w:rPr>
              <w:t>0.1792</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7E6C7596" w14:textId="77777777" w:rsidR="00C07A67" w:rsidRDefault="00C07A67">
            <w:pPr>
              <w:jc w:val="center"/>
              <w:rPr>
                <w:sz w:val="18"/>
                <w:szCs w:val="18"/>
              </w:rPr>
            </w:pPr>
            <w:r>
              <w:rPr>
                <w:sz w:val="18"/>
                <w:szCs w:val="18"/>
              </w:rPr>
              <w:t>0.0007</w:t>
            </w:r>
          </w:p>
        </w:tc>
      </w:tr>
      <w:tr w:rsidR="00C07A67" w14:paraId="7FF783A1"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5D3C5B90" w14:textId="77777777" w:rsidR="00C07A67" w:rsidRDefault="00C07A67">
            <w:pPr>
              <w:jc w:val="both"/>
              <w:rPr>
                <w:b/>
                <w:bCs/>
                <w:sz w:val="20"/>
                <w:szCs w:val="20"/>
              </w:rPr>
            </w:pPr>
            <w:r>
              <w:rPr>
                <w:b/>
                <w:bCs/>
                <w:sz w:val="20"/>
                <w:szCs w:val="20"/>
              </w:rPr>
              <w:t>Random Forest</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F918A69"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D77DBF3"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A3DD238"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70B6791F"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23517EBE" w14:textId="77777777" w:rsidR="00C07A67" w:rsidRDefault="00C07A67">
            <w:pPr>
              <w:jc w:val="center"/>
              <w:rPr>
                <w:sz w:val="18"/>
                <w:szCs w:val="18"/>
              </w:rPr>
            </w:pPr>
            <w:r>
              <w:rPr>
                <w:sz w:val="18"/>
                <w:szCs w:val="18"/>
              </w:rPr>
              <w:t>2.7640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087808D5" w14:textId="77777777" w:rsidR="00C07A67" w:rsidRDefault="00C07A67">
            <w:pPr>
              <w:jc w:val="center"/>
              <w:rPr>
                <w:sz w:val="18"/>
                <w:szCs w:val="18"/>
              </w:rPr>
            </w:pPr>
            <w:r>
              <w:rPr>
                <w:sz w:val="18"/>
                <w:szCs w:val="18"/>
              </w:rPr>
              <w:t>0.0413</w:t>
            </w:r>
          </w:p>
        </w:tc>
      </w:tr>
      <w:tr w:rsidR="00C07A67" w14:paraId="1A5E31BE" w14:textId="77777777" w:rsidTr="00C07A67">
        <w:tc>
          <w:tcPr>
            <w:tcW w:w="240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581B6CA" w14:textId="77777777" w:rsidR="00C07A67" w:rsidRDefault="00C07A67">
            <w:pPr>
              <w:jc w:val="both"/>
              <w:rPr>
                <w:b/>
                <w:bCs/>
                <w:sz w:val="20"/>
                <w:szCs w:val="20"/>
              </w:rPr>
            </w:pPr>
            <w:r>
              <w:rPr>
                <w:b/>
                <w:bCs/>
                <w:sz w:val="20"/>
                <w:szCs w:val="20"/>
              </w:rPr>
              <w:t>Decision Tree</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C4E5499"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14105D08" w14:textId="77777777" w:rsidR="00C07A67" w:rsidRDefault="00C07A67">
            <w:pPr>
              <w:jc w:val="center"/>
              <w:rPr>
                <w:sz w:val="18"/>
                <w:szCs w:val="18"/>
              </w:rPr>
            </w:pPr>
            <w:r>
              <w:rPr>
                <w:sz w:val="18"/>
                <w:szCs w:val="18"/>
              </w:rPr>
              <w:t>70.43%</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2CDC1AA"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3A8B74B8"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13098825" w14:textId="77777777" w:rsidR="00C07A67" w:rsidRDefault="00C07A67">
            <w:pPr>
              <w:jc w:val="center"/>
              <w:rPr>
                <w:sz w:val="18"/>
                <w:szCs w:val="18"/>
              </w:rPr>
            </w:pPr>
            <w:r>
              <w:rPr>
                <w:sz w:val="18"/>
                <w:szCs w:val="18"/>
              </w:rPr>
              <w:t>14.3386</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FB8A9FD" w14:textId="77777777" w:rsidR="00C07A67" w:rsidRDefault="00C07A67">
            <w:pPr>
              <w:jc w:val="center"/>
              <w:rPr>
                <w:sz w:val="18"/>
                <w:szCs w:val="18"/>
              </w:rPr>
            </w:pPr>
            <w:r>
              <w:rPr>
                <w:sz w:val="18"/>
                <w:szCs w:val="18"/>
              </w:rPr>
              <w:t>0.0032</w:t>
            </w:r>
          </w:p>
        </w:tc>
      </w:tr>
    </w:tbl>
    <w:p w14:paraId="44620F26" w14:textId="77777777" w:rsidR="002736EB" w:rsidRDefault="002736EB" w:rsidP="00E93F1E">
      <w:pPr>
        <w:spacing w:line="360" w:lineRule="auto"/>
        <w:jc w:val="both"/>
        <w:rPr>
          <w:rFonts w:cstheme="minorHAnsi"/>
          <w:sz w:val="24"/>
          <w:szCs w:val="24"/>
        </w:rPr>
      </w:pPr>
    </w:p>
    <w:p w14:paraId="2E1745C7" w14:textId="77777777" w:rsidR="007A512C" w:rsidRPr="00CD29AD" w:rsidRDefault="007A512C" w:rsidP="00E93F1E">
      <w:pPr>
        <w:pStyle w:val="Cmsor3"/>
        <w:spacing w:line="360" w:lineRule="auto"/>
        <w:jc w:val="both"/>
        <w:rPr>
          <w:rFonts w:asciiTheme="minorHAnsi" w:hAnsiTheme="minorHAnsi" w:cstheme="minorHAnsi"/>
        </w:rPr>
      </w:pPr>
      <w:bookmarkStart w:id="100" w:name="_Toc223696292"/>
      <w:r>
        <w:rPr>
          <w:rFonts w:asciiTheme="minorHAnsi" w:hAnsiTheme="minorHAnsi" w:cstheme="minorHAnsi"/>
        </w:rPr>
        <w:t>3.7.2 Normalization and Direction of Preference</w:t>
      </w:r>
      <w:bookmarkEnd w:id="100"/>
    </w:p>
    <w:p w14:paraId="4DDCA6E1" w14:textId="77777777" w:rsidR="007A512C" w:rsidRPr="00CD29AD" w:rsidRDefault="007A512C" w:rsidP="00E93F1E">
      <w:pPr>
        <w:spacing w:line="360" w:lineRule="auto"/>
        <w:jc w:val="both"/>
        <w:rPr>
          <w:rFonts w:cstheme="minorHAnsi"/>
          <w:sz w:val="24"/>
          <w:szCs w:val="24"/>
        </w:rPr>
      </w:pPr>
      <w:r>
        <w:rPr>
          <w:rFonts w:cstheme="minorHAnsi"/>
          <w:sz w:val="24"/>
          <w:szCs w:val="24"/>
        </w:rPr>
        <w:t>To ensure comparability, all attributes are normalized onto a common 0–100 scale, where 100 indicates the best observed performance among the algorithms for that attribute and 0 indicates the worst. For performance metrics (Accuracy, Precision, Recall, F1), higher values represent better performance. For runtime attributes (training and prediction time), lower values represent better performance, therefore the scale is inverted so that faster models receive higher normalized scores.</w:t>
      </w:r>
    </w:p>
    <w:p w14:paraId="24FAD96F" w14:textId="77777777" w:rsidR="006E7F9D" w:rsidRPr="00CD29AD" w:rsidRDefault="007A512C" w:rsidP="00E93F1E">
      <w:pPr>
        <w:spacing w:line="360" w:lineRule="auto"/>
        <w:jc w:val="both"/>
        <w:rPr>
          <w:rFonts w:cstheme="minorHAnsi"/>
          <w:sz w:val="24"/>
          <w:szCs w:val="24"/>
        </w:rPr>
      </w:pPr>
      <w:r>
        <w:rPr>
          <w:rFonts w:cstheme="minorHAnsi"/>
          <w:sz w:val="24"/>
          <w:szCs w:val="24"/>
        </w:rPr>
        <w:t>A standard min–max normalization was applied:</w:t>
      </w:r>
    </w:p>
    <w:p w14:paraId="46744D0B" w14:textId="77777777" w:rsidR="007A512C" w:rsidRPr="00CD29AD" w:rsidRDefault="007A512C" w:rsidP="00E93F1E">
      <w:pPr>
        <w:pStyle w:val="Kpalrs"/>
        <w:numPr>
          <w:ilvl w:val="0"/>
          <w:numId w:val="17"/>
        </w:numPr>
        <w:spacing w:line="360" w:lineRule="auto"/>
        <w:jc w:val="both"/>
        <w:rPr>
          <w:rFonts w:cstheme="minorHAnsi"/>
          <w:i w:val="0"/>
          <w:iCs w:val="0"/>
          <w:sz w:val="24"/>
          <w:szCs w:val="24"/>
        </w:rPr>
      </w:pPr>
      <w:r>
        <w:rPr>
          <w:rFonts w:eastAsiaTheme="majorEastAsia" w:cstheme="minorHAnsi"/>
          <w:i w:val="0"/>
          <w:iCs w:val="0"/>
          <w:sz w:val="24"/>
          <w:szCs w:val="24"/>
        </w:rPr>
        <w:t>For metrics where higher is better</w:t>
      </w:r>
      <w:r>
        <w:rPr>
          <w:rFonts w:cstheme="minorHAnsi"/>
          <w:i w:val="0"/>
          <w:iCs w:val="0"/>
          <w:sz w:val="24"/>
          <w:szCs w:val="24"/>
        </w:rPr>
        <w:t xml:space="preserve"> (Accuracy, Precision, Recall, F1):</w:t>
      </w:r>
    </w:p>
    <w:p w14:paraId="76BC710A" w14:textId="77777777" w:rsidR="007A512C" w:rsidRPr="00CD29AD" w:rsidRDefault="00966F6C" w:rsidP="00E93F1E">
      <w:pPr>
        <w:pStyle w:val="Kpalrs"/>
        <w:spacing w:line="360" w:lineRule="auto"/>
        <w:ind w:left="771"/>
        <w:jc w:val="both"/>
        <w:rPr>
          <w:rFonts w:cstheme="minorHAnsi"/>
          <w:i w:val="0"/>
          <w:iCs w:val="0"/>
          <w:color w:val="auto"/>
          <w:sz w:val="24"/>
          <w:szCs w:val="24"/>
        </w:rPr>
      </w:pPr>
      <m:oMathPara>
        <m:oMath>
          <m:r>
            <w:rPr>
              <w:rFonts w:ascii="Cambria Math" w:hAnsi="Cambria Math" w:cstheme="minorHAnsi"/>
              <w:color w:val="auto"/>
              <w:sz w:val="24"/>
              <w:szCs w:val="24"/>
            </w:rPr>
            <m:t>Score=100×</m:t>
          </m:r>
          <m:f>
            <m:fPr>
              <m:ctrlPr>
                <w:rPr>
                  <w:rFonts w:ascii="Cambria Math" w:hAnsi="Cambria Math" w:cstheme="minorHAnsi"/>
                  <w:i w:val="0"/>
                  <w:iCs w:val="0"/>
                  <w:color w:val="auto"/>
                  <w:sz w:val="24"/>
                  <w:szCs w:val="24"/>
                </w:rPr>
              </m:ctrlPr>
            </m:fPr>
            <m:num>
              <m:r>
                <w:rPr>
                  <w:rFonts w:ascii="Cambria Math" w:hAnsi="Cambria Math" w:cstheme="minorHAnsi"/>
                  <w:color w:val="auto"/>
                  <w:sz w:val="24"/>
                  <w:szCs w:val="24"/>
                </w:rPr>
                <m:t>x-</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num>
            <m:den>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max</m:t>
                  </m:r>
                </m:sub>
              </m:sSub>
              <m:r>
                <w:rPr>
                  <w:rFonts w:ascii="Cambria Math" w:hAnsi="Cambria Math" w:cstheme="minorHAnsi"/>
                  <w:color w:val="auto"/>
                  <w:sz w:val="24"/>
                  <w:szCs w:val="24"/>
                </w:rPr>
                <m:t>-</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den>
          </m:f>
        </m:oMath>
      </m:oMathPara>
    </w:p>
    <w:p w14:paraId="364988DD" w14:textId="77777777" w:rsidR="007A512C" w:rsidRPr="00CD29AD" w:rsidRDefault="007A512C" w:rsidP="00E93F1E">
      <w:pPr>
        <w:pStyle w:val="Kpalrs"/>
        <w:numPr>
          <w:ilvl w:val="0"/>
          <w:numId w:val="17"/>
        </w:numPr>
        <w:spacing w:line="360" w:lineRule="auto"/>
        <w:jc w:val="both"/>
        <w:rPr>
          <w:rFonts w:cstheme="minorHAnsi"/>
          <w:i w:val="0"/>
          <w:iCs w:val="0"/>
          <w:sz w:val="24"/>
          <w:szCs w:val="24"/>
        </w:rPr>
      </w:pPr>
      <w:r>
        <w:rPr>
          <w:rFonts w:eastAsiaTheme="majorEastAsia" w:cstheme="minorHAnsi"/>
          <w:i w:val="0"/>
          <w:iCs w:val="0"/>
          <w:sz w:val="24"/>
          <w:szCs w:val="24"/>
        </w:rPr>
        <w:lastRenderedPageBreak/>
        <w:t>For metrics where lower is better</w:t>
      </w:r>
      <w:r>
        <w:rPr>
          <w:rFonts w:cstheme="minorHAnsi"/>
          <w:i w:val="0"/>
          <w:iCs w:val="0"/>
          <w:sz w:val="24"/>
          <w:szCs w:val="24"/>
        </w:rPr>
        <w:t xml:space="preserve"> (Training time, Prediction time):</w:t>
      </w:r>
    </w:p>
    <w:p w14:paraId="3E14666B" w14:textId="77777777" w:rsidR="0044494B" w:rsidRPr="00CD29AD" w:rsidRDefault="00966F6C" w:rsidP="00E93F1E">
      <w:pPr>
        <w:spacing w:line="360" w:lineRule="auto"/>
        <w:jc w:val="both"/>
        <w:rPr>
          <w:rFonts w:eastAsiaTheme="minorEastAsia" w:cstheme="minorHAnsi"/>
          <w:sz w:val="24"/>
          <w:szCs w:val="24"/>
        </w:rPr>
      </w:pPr>
      <m:oMathPara>
        <m:oMath>
          <m:r>
            <m:rPr>
              <m:sty m:val="p"/>
            </m:rPr>
            <w:rPr>
              <w:rFonts w:ascii="Cambria Math" w:hAnsi="Cambria Math" w:cstheme="minorHAnsi"/>
              <w:sz w:val="24"/>
              <w:szCs w:val="24"/>
            </w:rPr>
            <m:t>Score = 100×</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-x</m:t>
              </m:r>
            </m:num>
            <m:den>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min</m:t>
                  </m:r>
                </m:sub>
              </m:sSub>
            </m:den>
          </m:f>
        </m:oMath>
      </m:oMathPara>
    </w:p>
    <w:p w14:paraId="2FA9F26F" w14:textId="77777777" w:rsidR="007A512C" w:rsidRPr="00CD29AD" w:rsidRDefault="007A512C" w:rsidP="00E93F1E">
      <w:pPr>
        <w:spacing w:line="360" w:lineRule="auto"/>
        <w:jc w:val="both"/>
        <w:rPr>
          <w:rFonts w:cstheme="minorHAnsi"/>
          <w:sz w:val="24"/>
          <w:szCs w:val="24"/>
        </w:rPr>
      </w:pPr>
      <w:r>
        <w:rPr>
          <w:rFonts w:cstheme="minorHAnsi"/>
          <w:sz w:val="24"/>
          <w:szCs w:val="24"/>
        </w:rPr>
        <w:t>This produces a normalized OAM where each model has a 0–100 score for each attribute, enabling fair aggregation.</w:t>
      </w:r>
    </w:p>
    <w:p w14:paraId="25C664D1" w14:textId="77777777" w:rsidR="002D5198" w:rsidRPr="00CD29AD" w:rsidRDefault="002D5198" w:rsidP="00E93F1E">
      <w:pPr>
        <w:pStyle w:val="Cmsor3"/>
        <w:spacing w:line="360" w:lineRule="auto"/>
        <w:jc w:val="both"/>
        <w:rPr>
          <w:rFonts w:cstheme="minorHAnsi"/>
        </w:rPr>
      </w:pPr>
      <w:bookmarkStart w:id="101" w:name="_Toc223696293"/>
      <w:r>
        <w:rPr>
          <w:rFonts w:cstheme="minorHAnsi"/>
        </w:rPr>
        <w:t xml:space="preserve">3.7.3 </w:t>
      </w:r>
      <w:r>
        <w:t>COCO Y0 Run Settings and Output Definition</w:t>
      </w:r>
      <w:bookmarkEnd w:id="101"/>
    </w:p>
    <w:p w14:paraId="47166D42" w14:textId="77777777" w:rsidR="002D5198" w:rsidRPr="00CD29AD" w:rsidRDefault="002D5198" w:rsidP="00E93F1E">
      <w:pPr>
        <w:spacing w:line="360" w:lineRule="auto"/>
        <w:jc w:val="both"/>
        <w:rPr>
          <w:rFonts w:cstheme="minorHAnsi"/>
          <w:sz w:val="24"/>
          <w:szCs w:val="24"/>
        </w:rPr>
      </w:pPr>
      <w:r>
        <w:rPr>
          <w:rFonts w:cstheme="minorHAnsi"/>
          <w:sz w:val="24"/>
          <w:szCs w:val="24"/>
        </w:rPr>
        <w:t xml:space="preserve">The COCO Y0 evaluation was executed using the web-based COCO engine with the ranked OAM as input, where each attribute column contains ordinal ranks from 1 (best) to 5 (worst) according to the defined preference direction (benefit attributes: higher is better; cost attributes: lower is better). The run was performed with the default configuration of the tool, using five “stairs” (levels) and offset = 0, which matches the five-object comparison in this study and ensures that the resulting stepwise transformation is consistent across attributes </w:t>
      </w:r>
      <w:sdt>
        <w:sdtPr>
          <w:rPr>
            <w:rFonts w:ascii="Calibri" w:hAnsi="Calibri" w:cs="Calibri"/>
            <w:color w:val="000000"/>
            <w:sz w:val="24"/>
            <w:szCs w:val="24"/>
          </w:rPr>
          <w:tag w:val="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
          <w:id w:val="-1463494606"/>
          <w:placeholder>
            <w:docPart w:val="DefaultPlaceholder_-1854013440"/>
          </w:placeholder>
        </w:sdtPr>
        <w:sdtContent>
          <w:r>
            <w:rPr>
              <w:rFonts w:ascii="Calibri" w:hAnsi="Calibri" w:cs="Calibri"/>
              <w:color w:val="000000"/>
              <w:sz w:val="24"/>
              <w:szCs w:val="24"/>
            </w:rPr>
            <w:t>(Schmidt, 2017)</w:t>
          </w:r>
        </w:sdtContent>
      </w:sdt>
      <w:r>
        <w:rPr>
          <w:rFonts w:cstheme="minorHAnsi"/>
          <w:sz w:val="24"/>
          <w:szCs w:val="24"/>
        </w:rPr>
        <w:t>. For traceability, the tool-generated COCO run identifier (ID) is recorded and reported together with the resulting overall ranking, allowing the evaluation to be reproduced by re-entering the same matrix and settings.</w:t>
      </w:r>
      <w:sdt>
        <w:sdtPr>
          <w:rPr>
            <w:rFonts w:ascii="Calibri" w:hAnsi="Calibri" w:cs="Calibri"/>
            <w:color w:val="000000"/>
            <w:sz w:val="24"/>
            <w:szCs w:val="24"/>
          </w:rPr>
          <w:tag w:val="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
          <w:id w:val="92290061"/>
          <w:placeholder>
            <w:docPart w:val="DefaultPlaceholder_-1854013440"/>
          </w:placeholder>
        </w:sdtPr>
        <w:sdtContent>
          <w:r>
            <w:rPr>
              <w:rFonts w:ascii="Calibri" w:hAnsi="Calibri" w:cs="Calibri"/>
              <w:color w:val="000000"/>
              <w:sz w:val="24"/>
              <w:szCs w:val="24"/>
            </w:rPr>
            <w:t>(INNOREG KM-RIÜ / My-X team., 2014)</w:t>
          </w:r>
        </w:sdtContent>
      </w:sdt>
    </w:p>
    <w:p w14:paraId="426A53D2" w14:textId="77777777" w:rsidR="007A512C" w:rsidRPr="00CD29AD" w:rsidRDefault="002D5198" w:rsidP="00E93F1E">
      <w:pPr>
        <w:spacing w:line="360" w:lineRule="auto"/>
        <w:jc w:val="both"/>
        <w:rPr>
          <w:rFonts w:cstheme="minorHAnsi"/>
          <w:sz w:val="24"/>
          <w:szCs w:val="24"/>
        </w:rPr>
      </w:pPr>
      <w:r>
        <w:rPr>
          <w:rFonts w:cstheme="minorHAnsi"/>
          <w:sz w:val="24"/>
          <w:szCs w:val="24"/>
        </w:rPr>
        <w:t>The COCO Y0 output is interpreted as follows. For each object (algorithm), the engine returns an Estimation value, which represents the aggregated multi-criteria evaluation produced by the Y0 model under the stated constraints and stepwise aggregation logic. In addition, COCO provides an induced overall Ranking, where rank 1 denotes the best-performing object under the combined criteria set. The Validation indicator equals 1 when the produced solution satisfies the tool’s internal consistency conditions for the provided OAM input and settings. In this thesis, the COCO results are therefore reported as a triple of (Estimation, Validation, Ranking) per algorithm, and the final decision-relevant output is the overall ranking induced by Y0 under the defined six-attribute evaluation framework</w:t>
      </w:r>
      <w:sdt>
        <w:sdtPr>
          <w:rPr>
            <w:rFonts w:ascii="Calibri" w:hAnsi="Calibri" w:cs="Calibri"/>
            <w:color w:val="000000"/>
            <w:sz w:val="24"/>
            <w:szCs w:val="24"/>
          </w:rPr>
          <w:tag w:val="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
          <w:id w:val="1449739281"/>
          <w:placeholder>
            <w:docPart w:val="DefaultPlaceholder_-1854013440"/>
          </w:placeholder>
        </w:sdtPr>
        <w:sdtContent>
          <w:r>
            <w:rPr>
              <w:rFonts w:ascii="Calibri" w:hAnsi="Calibri" w:cs="Calibri"/>
              <w:color w:val="000000"/>
              <w:sz w:val="24"/>
              <w:szCs w:val="24"/>
            </w:rPr>
            <w:t>(Digeco Miau Wiki (MY-X/KJU), 2021)</w:t>
          </w:r>
        </w:sdtContent>
      </w:sdt>
      <w:bookmarkEnd w:id="97"/>
      <w:r>
        <w:rPr>
          <w:rFonts w:cstheme="minorHAnsi"/>
          <w:sz w:val="24"/>
          <w:szCs w:val="24"/>
        </w:rPr>
        <w:t>.</w:t>
      </w:r>
    </w:p>
    <w:p w14:paraId="041E66C6" w14:textId="77777777" w:rsidR="00DB5E3E" w:rsidRPr="00CD29AD" w:rsidRDefault="00DF0C68" w:rsidP="00E93F1E">
      <w:pPr>
        <w:pStyle w:val="Cmsor2"/>
        <w:spacing w:line="360" w:lineRule="auto"/>
        <w:jc w:val="both"/>
        <w:rPr>
          <w:sz w:val="24"/>
          <w:szCs w:val="24"/>
        </w:rPr>
      </w:pPr>
      <w:bookmarkStart w:id="102" w:name="_Toc223696294"/>
      <w:r>
        <w:rPr>
          <w:sz w:val="24"/>
          <w:szCs w:val="24"/>
        </w:rPr>
        <w:t>3.8 Experimental Results and Analysis</w:t>
      </w:r>
      <w:bookmarkEnd w:id="102"/>
    </w:p>
    <w:p w14:paraId="1D597859"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 xml:space="preserve">Results are analyzed across repeated runs to assess robustness and to ensure conclusions are not driven by </w:t>
      </w:r>
      <w:r>
        <w:rPr>
          <w:sz w:val="24"/>
          <w:szCs w:val="24"/>
        </w:rPr>
        <w:lastRenderedPageBreak/>
        <w:t>a single random split. The chapter then interprets the main performance differences and highlights typical misclassification patterns (e.g., negation or sarcasm), providing a justified basis for selecting the most suitable algorithm under practical constraints.</w:t>
      </w:r>
    </w:p>
    <w:p w14:paraId="0C6AAD93" w14:textId="77777777" w:rsidR="00F96C57" w:rsidRPr="00CD29AD" w:rsidRDefault="00DF0C68" w:rsidP="00D46A9E">
      <w:pPr>
        <w:pStyle w:val="Cmsor3"/>
      </w:pPr>
      <w:bookmarkStart w:id="103" w:name="_Toc223696295"/>
      <w:r>
        <w:t>3.8.1 Performance result</w:t>
      </w:r>
      <w:bookmarkEnd w:id="103"/>
      <w:r>
        <w:t xml:space="preserve"> </w:t>
      </w:r>
    </w:p>
    <w:p w14:paraId="73919F90" w14:textId="77777777" w:rsidR="00F24A19" w:rsidRPr="00CD29AD" w:rsidRDefault="00F24A19" w:rsidP="00E93F1E">
      <w:pPr>
        <w:spacing w:line="360" w:lineRule="auto"/>
        <w:jc w:val="both"/>
        <w:rPr>
          <w:sz w:val="24"/>
          <w:szCs w:val="24"/>
        </w:rPr>
      </w:pPr>
      <w:r>
        <w:rPr>
          <w:sz w:val="24"/>
          <w:szCs w:val="24"/>
        </w:rPr>
        <w:t>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section is not merely to list scores, but to justify—based on measurable evidence—which algorithm is the most defensible choice under different operational priorities (predictive quality versus computational cost)</w:t>
      </w:r>
    </w:p>
    <w:p w14:paraId="34A35C3C" w14:textId="77777777" w:rsidR="00F96C57" w:rsidRPr="00CD29AD" w:rsidRDefault="00DF0C68" w:rsidP="00EC55B1">
      <w:pPr>
        <w:pStyle w:val="Cmsor4"/>
      </w:pPr>
      <w:r>
        <w:t>3.8.1.1 Overall performance comparison</w:t>
      </w:r>
    </w:p>
    <w:p w14:paraId="20DE720C" w14:textId="63013F2F" w:rsidR="007433EA" w:rsidRPr="007433EA" w:rsidRDefault="00F24A19" w:rsidP="007433EA">
      <w:pPr>
        <w:spacing w:line="360" w:lineRule="auto"/>
        <w:jc w:val="both"/>
        <w:rPr>
          <w:sz w:val="24"/>
          <w:szCs w:val="24"/>
        </w:rPr>
      </w:pPr>
      <w:r>
        <w:rPr>
          <w:sz w:val="24"/>
          <w:szCs w:val="24"/>
        </w:rPr>
        <w:t>Table 3.</w:t>
      </w:r>
      <w:r w:rsidR="003A0EDC">
        <w:rPr>
          <w:sz w:val="24"/>
          <w:szCs w:val="24"/>
        </w:rPr>
        <w:t>5</w:t>
      </w:r>
      <w:r>
        <w:rPr>
          <w:sz w:val="24"/>
          <w:szCs w:val="24"/>
        </w:rPr>
        <w:t xml:space="preserve">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bookmarkStart w:id="104" w:name="_Toc222493434"/>
      <w:r w:rsidR="007433EA">
        <w:br w:type="page"/>
      </w:r>
    </w:p>
    <w:p w14:paraId="4486865E" w14:textId="61F4C667" w:rsidR="000B4FD7" w:rsidRPr="00CD29AD" w:rsidRDefault="008442B0" w:rsidP="006876D8">
      <w:pPr>
        <w:pStyle w:val="Kpalrs"/>
        <w:keepNext/>
        <w:spacing w:line="360" w:lineRule="auto"/>
        <w:jc w:val="both"/>
        <w:rPr>
          <w:sz w:val="24"/>
          <w:szCs w:val="24"/>
        </w:rPr>
      </w:pPr>
      <w:bookmarkStart w:id="105" w:name="_Toc224128418"/>
      <w:r>
        <w:rPr>
          <w:sz w:val="24"/>
          <w:szCs w:val="24"/>
        </w:rPr>
        <w:lastRenderedPageBreak/>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5</w:t>
      </w:r>
      <w:r w:rsidR="00C07A67">
        <w:rPr>
          <w:sz w:val="24"/>
          <w:szCs w:val="24"/>
        </w:rPr>
        <w:fldChar w:fldCharType="end"/>
      </w:r>
      <w:r>
        <w:rPr>
          <w:sz w:val="24"/>
          <w:szCs w:val="24"/>
        </w:rPr>
        <w:t xml:space="preserve"> Test-set performance and runtime measurements (5,000 IMDb samples).</w:t>
      </w:r>
      <w:bookmarkEnd w:id="105"/>
    </w:p>
    <w:p w14:paraId="77DDA1E1" w14:textId="13057F44" w:rsidR="00F24A19" w:rsidRPr="00CD29AD" w:rsidRDefault="008442B0" w:rsidP="006876D8">
      <w:pPr>
        <w:keepNext/>
        <w:rPr>
          <w:i/>
          <w:iCs/>
        </w:rPr>
      </w:pPr>
      <w:r>
        <w:rPr>
          <w:i/>
          <w:iCs/>
        </w:rPr>
        <w:t>Source: https://miau.my-x.hu/miau/329/imdb2/sentiment_analysis_excel_finalized(AutoRecovered)%20(1).xlsx</w:t>
      </w:r>
      <w:bookmarkEnd w:id="104"/>
    </w:p>
    <w:tbl>
      <w:tblPr>
        <w:tblW w:w="10011" w:type="dxa"/>
        <w:tblLook w:val="04A0" w:firstRow="1" w:lastRow="0" w:firstColumn="1" w:lastColumn="0" w:noHBand="0" w:noVBand="1"/>
      </w:tblPr>
      <w:tblGrid>
        <w:gridCol w:w="2380"/>
        <w:gridCol w:w="1109"/>
        <w:gridCol w:w="1122"/>
        <w:gridCol w:w="1080"/>
        <w:gridCol w:w="1080"/>
        <w:gridCol w:w="1520"/>
        <w:gridCol w:w="1720"/>
      </w:tblGrid>
      <w:tr w:rsidR="00F24A19" w:rsidRPr="00CD29AD" w14:paraId="46B8A634"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C983DDC"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Algorithm</w:t>
            </w:r>
          </w:p>
        </w:tc>
        <w:tc>
          <w:tcPr>
            <w:tcW w:w="1109" w:type="dxa"/>
            <w:tcBorders>
              <w:top w:val="single" w:sz="4" w:space="0" w:color="auto"/>
              <w:left w:val="nil"/>
              <w:bottom w:val="single" w:sz="4" w:space="0" w:color="auto"/>
              <w:right w:val="single" w:sz="4" w:space="0" w:color="auto"/>
            </w:tcBorders>
            <w:shd w:val="clear" w:color="000000" w:fill="C5D9F1"/>
            <w:noWrap/>
            <w:vAlign w:val="center"/>
            <w:hideMark/>
          </w:tcPr>
          <w:p w14:paraId="4789E3FC"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Accuracy</w:t>
            </w:r>
          </w:p>
        </w:tc>
        <w:tc>
          <w:tcPr>
            <w:tcW w:w="1122" w:type="dxa"/>
            <w:tcBorders>
              <w:top w:val="single" w:sz="4" w:space="0" w:color="auto"/>
              <w:left w:val="nil"/>
              <w:bottom w:val="single" w:sz="4" w:space="0" w:color="auto"/>
              <w:right w:val="single" w:sz="4" w:space="0" w:color="auto"/>
            </w:tcBorders>
            <w:shd w:val="clear" w:color="000000" w:fill="C5D9F1"/>
            <w:noWrap/>
            <w:vAlign w:val="center"/>
            <w:hideMark/>
          </w:tcPr>
          <w:p w14:paraId="0FFC03D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522BA838"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6FE13BC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2EBEBCB9"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665ADC0C"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Prediction Time (s)</w:t>
            </w:r>
          </w:p>
        </w:tc>
      </w:tr>
      <w:tr w:rsidR="00F24A19" w:rsidRPr="00CD29AD" w14:paraId="0D186A86"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34CCFDA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109" w:type="dxa"/>
            <w:tcBorders>
              <w:top w:val="nil"/>
              <w:left w:val="nil"/>
              <w:bottom w:val="single" w:sz="4" w:space="0" w:color="auto"/>
              <w:right w:val="single" w:sz="4" w:space="0" w:color="auto"/>
            </w:tcBorders>
            <w:shd w:val="clear" w:color="000000" w:fill="FFFFFF"/>
            <w:noWrap/>
            <w:vAlign w:val="center"/>
            <w:hideMark/>
          </w:tcPr>
          <w:p w14:paraId="372C6EB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122" w:type="dxa"/>
            <w:tcBorders>
              <w:top w:val="nil"/>
              <w:left w:val="nil"/>
              <w:bottom w:val="single" w:sz="4" w:space="0" w:color="auto"/>
              <w:right w:val="single" w:sz="4" w:space="0" w:color="auto"/>
            </w:tcBorders>
            <w:shd w:val="clear" w:color="000000" w:fill="FFFFFF"/>
            <w:noWrap/>
            <w:vAlign w:val="center"/>
            <w:hideMark/>
          </w:tcPr>
          <w:p w14:paraId="3EA094B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3176CED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35EA8A3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01C6287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2A0B430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47BBF74F"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CBB598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109" w:type="dxa"/>
            <w:tcBorders>
              <w:top w:val="nil"/>
              <w:left w:val="nil"/>
              <w:bottom w:val="single" w:sz="4" w:space="0" w:color="auto"/>
              <w:right w:val="single" w:sz="4" w:space="0" w:color="auto"/>
            </w:tcBorders>
            <w:shd w:val="clear" w:color="000000" w:fill="FFFFFF"/>
            <w:noWrap/>
            <w:vAlign w:val="center"/>
            <w:hideMark/>
          </w:tcPr>
          <w:p w14:paraId="3A65F7B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122" w:type="dxa"/>
            <w:tcBorders>
              <w:top w:val="nil"/>
              <w:left w:val="nil"/>
              <w:bottom w:val="single" w:sz="4" w:space="0" w:color="auto"/>
              <w:right w:val="single" w:sz="4" w:space="0" w:color="auto"/>
            </w:tcBorders>
            <w:shd w:val="clear" w:color="000000" w:fill="FFFFFF"/>
            <w:noWrap/>
            <w:vAlign w:val="center"/>
            <w:hideMark/>
          </w:tcPr>
          <w:p w14:paraId="74DC19F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ADC07D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2624D20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6D9A9FC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5FF150F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3938FDFD"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10B7AE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109" w:type="dxa"/>
            <w:tcBorders>
              <w:top w:val="nil"/>
              <w:left w:val="nil"/>
              <w:bottom w:val="single" w:sz="4" w:space="0" w:color="auto"/>
              <w:right w:val="single" w:sz="4" w:space="0" w:color="auto"/>
            </w:tcBorders>
            <w:shd w:val="clear" w:color="000000" w:fill="FFFFFF"/>
            <w:noWrap/>
            <w:vAlign w:val="center"/>
            <w:hideMark/>
          </w:tcPr>
          <w:p w14:paraId="0076A44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122" w:type="dxa"/>
            <w:tcBorders>
              <w:top w:val="nil"/>
              <w:left w:val="nil"/>
              <w:bottom w:val="single" w:sz="4" w:space="0" w:color="auto"/>
              <w:right w:val="single" w:sz="4" w:space="0" w:color="auto"/>
            </w:tcBorders>
            <w:shd w:val="clear" w:color="000000" w:fill="FFFFFF"/>
            <w:noWrap/>
            <w:vAlign w:val="center"/>
            <w:hideMark/>
          </w:tcPr>
          <w:p w14:paraId="6289A9C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6445ED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17F8227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254F3BC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6BB5D1A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507AE281"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5A74926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109" w:type="dxa"/>
            <w:tcBorders>
              <w:top w:val="nil"/>
              <w:left w:val="nil"/>
              <w:bottom w:val="single" w:sz="4" w:space="0" w:color="auto"/>
              <w:right w:val="single" w:sz="4" w:space="0" w:color="auto"/>
            </w:tcBorders>
            <w:shd w:val="clear" w:color="000000" w:fill="FFFFFF"/>
            <w:noWrap/>
            <w:vAlign w:val="center"/>
            <w:hideMark/>
          </w:tcPr>
          <w:p w14:paraId="452040F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122" w:type="dxa"/>
            <w:tcBorders>
              <w:top w:val="nil"/>
              <w:left w:val="nil"/>
              <w:bottom w:val="single" w:sz="4" w:space="0" w:color="auto"/>
              <w:right w:val="single" w:sz="4" w:space="0" w:color="auto"/>
            </w:tcBorders>
            <w:shd w:val="clear" w:color="000000" w:fill="FFFFFF"/>
            <w:noWrap/>
            <w:vAlign w:val="center"/>
            <w:hideMark/>
          </w:tcPr>
          <w:p w14:paraId="0168561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1ABC53F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45EE759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6820EF3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5284ECB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76FB2D18"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550528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109" w:type="dxa"/>
            <w:tcBorders>
              <w:top w:val="nil"/>
              <w:left w:val="nil"/>
              <w:bottom w:val="single" w:sz="4" w:space="0" w:color="auto"/>
              <w:right w:val="single" w:sz="4" w:space="0" w:color="auto"/>
            </w:tcBorders>
            <w:shd w:val="clear" w:color="000000" w:fill="FFFFFF"/>
            <w:noWrap/>
            <w:vAlign w:val="center"/>
            <w:hideMark/>
          </w:tcPr>
          <w:p w14:paraId="457A821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22" w:type="dxa"/>
            <w:tcBorders>
              <w:top w:val="nil"/>
              <w:left w:val="nil"/>
              <w:bottom w:val="single" w:sz="4" w:space="0" w:color="auto"/>
              <w:right w:val="single" w:sz="4" w:space="0" w:color="auto"/>
            </w:tcBorders>
            <w:shd w:val="clear" w:color="000000" w:fill="FFFFFF"/>
            <w:noWrap/>
            <w:vAlign w:val="center"/>
            <w:hideMark/>
          </w:tcPr>
          <w:p w14:paraId="07DEB5E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05F451A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08EE4AF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38BFB06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2CDEB60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74134876" w14:textId="33F1F9F8" w:rsidR="005C56DE" w:rsidRDefault="005C56DE" w:rsidP="00D46A9E">
      <w:pPr>
        <w:pStyle w:val="Cmsor4"/>
      </w:pPr>
    </w:p>
    <w:p w14:paraId="650F6A18" w14:textId="64E2D396" w:rsidR="005C56DE" w:rsidRPr="005C56DE" w:rsidRDefault="005C56DE" w:rsidP="005C56DE">
      <w:pPr>
        <w:spacing w:line="360" w:lineRule="auto"/>
        <w:jc w:val="both"/>
        <w:rPr>
          <w:rFonts w:cstheme="minorHAnsi"/>
          <w:sz w:val="24"/>
          <w:szCs w:val="24"/>
        </w:rPr>
      </w:pPr>
      <w:r>
        <w:rPr>
          <w:rFonts w:cstheme="minorHAnsi"/>
          <w:sz w:val="24"/>
          <w:szCs w:val="24"/>
        </w:rPr>
        <w:t>Table 3.5 reports the results obtained by executing the pipeline described in §3.5.5. All values are reproducible by following the five steps in that section with the fixed random seed (random_state=42), the 5,000-sample test set, and the parameters in Table 3.4. Training and prediction times were measured on a single machine using Python’s time.perf_counter() and represent wall-clock duration for one complete fit/predict cycle.</w:t>
      </w:r>
    </w:p>
    <w:p w14:paraId="1CFDF525" w14:textId="708687C3" w:rsidR="00F96C57" w:rsidRPr="00CD29AD" w:rsidRDefault="00DF0C68" w:rsidP="00D46A9E">
      <w:pPr>
        <w:pStyle w:val="Cmsor4"/>
      </w:pPr>
      <w:r>
        <w:t xml:space="preserve">3.8.1.2 Key findings </w:t>
      </w:r>
    </w:p>
    <w:p w14:paraId="55B256FE" w14:textId="0E2C68C5" w:rsidR="00F24A19" w:rsidRPr="00CD29AD" w:rsidRDefault="00F24A19" w:rsidP="00E93F1E">
      <w:pPr>
        <w:spacing w:line="360" w:lineRule="auto"/>
        <w:jc w:val="both"/>
        <w:rPr>
          <w:sz w:val="24"/>
          <w:szCs w:val="24"/>
        </w:rPr>
      </w:pPr>
      <w:r>
        <w:rPr>
          <w:sz w:val="24"/>
          <w:szCs w:val="24"/>
        </w:rPr>
        <w:t>Beyond the raw scores, Table 3.</w:t>
      </w:r>
      <w:r w:rsidR="003A0EDC">
        <w:rPr>
          <w:sz w:val="24"/>
          <w:szCs w:val="24"/>
        </w:rPr>
        <w:t>6</w:t>
      </w:r>
      <w:r>
        <w:rPr>
          <w:sz w:val="24"/>
          <w:szCs w:val="24"/>
        </w:rPr>
        <w:t xml:space="preserve"> provides descriptive statistics across the five algorithms, showing that model choice has a material impact. The mean accuracy across all models is 83.032% with a standard deviation of 7.247 percentage points, and the gap between the best and worst algorithm is 17.88 percentage points. This dispersion is large enough to rule out the interpretation that “any standard classifier performs similarly” for this task. In practical terms, selecting a weaker baseline (notably Decision Tree) would meaningfully degrade output quality, which is unacceptable if sentiment is used downstream for feedback, filtering, or automated suggestions.</w:t>
      </w:r>
    </w:p>
    <w:p w14:paraId="727FCEA1" w14:textId="77777777" w:rsidR="00F62463" w:rsidRDefault="00F62463">
      <w:pPr>
        <w:rPr>
          <w:i/>
          <w:iCs/>
          <w:color w:val="44546A" w:themeColor="text2"/>
          <w:sz w:val="24"/>
          <w:szCs w:val="24"/>
        </w:rPr>
      </w:pPr>
      <w:bookmarkStart w:id="106" w:name="_Toc222493435"/>
      <w:r>
        <w:rPr>
          <w:sz w:val="24"/>
          <w:szCs w:val="24"/>
        </w:rPr>
        <w:br w:type="page"/>
      </w:r>
    </w:p>
    <w:p w14:paraId="35C04436" w14:textId="29BBE1D1" w:rsidR="000B4FD7" w:rsidRPr="00CD29AD" w:rsidRDefault="008442B0" w:rsidP="00E93F1E">
      <w:pPr>
        <w:pStyle w:val="Kpalrs"/>
        <w:keepNext/>
        <w:spacing w:line="360" w:lineRule="auto"/>
        <w:jc w:val="both"/>
        <w:rPr>
          <w:sz w:val="24"/>
          <w:szCs w:val="24"/>
        </w:rPr>
      </w:pPr>
      <w:bookmarkStart w:id="107" w:name="_Toc224128419"/>
      <w:r>
        <w:rPr>
          <w:sz w:val="24"/>
          <w:szCs w:val="24"/>
        </w:rPr>
        <w:lastRenderedPageBreak/>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6</w:t>
      </w:r>
      <w:r w:rsidR="00C07A67">
        <w:rPr>
          <w:sz w:val="24"/>
          <w:szCs w:val="24"/>
        </w:rPr>
        <w:fldChar w:fldCharType="end"/>
      </w:r>
      <w:r>
        <w:rPr>
          <w:sz w:val="24"/>
          <w:szCs w:val="24"/>
        </w:rPr>
        <w:t xml:space="preserve"> Descriptive statistics across algorithms (test-set metrics and runtimes).</w:t>
      </w:r>
      <w:bookmarkEnd w:id="107"/>
    </w:p>
    <w:p w14:paraId="2C05A1B6" w14:textId="77777777" w:rsidR="008442B0" w:rsidRPr="00CD29AD" w:rsidRDefault="008442B0" w:rsidP="000B4FD7">
      <w:pPr>
        <w:rPr>
          <w:i/>
          <w:iCs/>
        </w:rPr>
      </w:pPr>
      <w:r>
        <w:rPr>
          <w:i/>
          <w:iCs/>
        </w:rPr>
        <w:t xml:space="preserve"> Source: https://miau.my-x.hu/miau/329/imdb2/sentiment_analysis_excel_finalized(AutoRecovered)%20(1).xlsx</w:t>
      </w:r>
      <w:bookmarkEnd w:id="106"/>
    </w:p>
    <w:tbl>
      <w:tblPr>
        <w:tblW w:w="0" w:type="auto"/>
        <w:tblLayout w:type="fixed"/>
        <w:tblLook w:val="04A0" w:firstRow="1" w:lastRow="0" w:firstColumn="1" w:lastColumn="0" w:noHBand="0" w:noVBand="1"/>
      </w:tblPr>
      <w:tblGrid>
        <w:gridCol w:w="2339"/>
        <w:gridCol w:w="1292"/>
        <w:gridCol w:w="1431"/>
        <w:gridCol w:w="1292"/>
        <w:gridCol w:w="1292"/>
        <w:gridCol w:w="1704"/>
      </w:tblGrid>
      <w:tr w:rsidR="00F24A19" w:rsidRPr="00CD29AD" w14:paraId="0989CC17" w14:textId="77777777" w:rsidTr="00F62463">
        <w:trPr>
          <w:trHeight w:val="275"/>
        </w:trPr>
        <w:tc>
          <w:tcPr>
            <w:tcW w:w="2339" w:type="dxa"/>
            <w:tcBorders>
              <w:top w:val="single" w:sz="4" w:space="0" w:color="auto"/>
              <w:left w:val="single" w:sz="4" w:space="0" w:color="auto"/>
              <w:bottom w:val="single" w:sz="4" w:space="0" w:color="auto"/>
              <w:right w:val="single" w:sz="4" w:space="0" w:color="auto"/>
            </w:tcBorders>
            <w:shd w:val="clear" w:color="366092" w:fill="366092"/>
            <w:noWrap/>
            <w:vAlign w:val="center"/>
            <w:hideMark/>
          </w:tcPr>
          <w:p w14:paraId="6F1991A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Metric</w:t>
            </w:r>
          </w:p>
        </w:tc>
        <w:tc>
          <w:tcPr>
            <w:tcW w:w="1292" w:type="dxa"/>
            <w:tcBorders>
              <w:top w:val="single" w:sz="4" w:space="0" w:color="auto"/>
              <w:left w:val="nil"/>
              <w:bottom w:val="single" w:sz="4" w:space="0" w:color="auto"/>
              <w:right w:val="single" w:sz="4" w:space="0" w:color="auto"/>
            </w:tcBorders>
            <w:shd w:val="clear" w:color="366092" w:fill="366092"/>
            <w:noWrap/>
            <w:vAlign w:val="center"/>
            <w:hideMark/>
          </w:tcPr>
          <w:p w14:paraId="42F5283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Mean</w:t>
            </w:r>
          </w:p>
        </w:tc>
        <w:tc>
          <w:tcPr>
            <w:tcW w:w="1431" w:type="dxa"/>
            <w:tcBorders>
              <w:top w:val="single" w:sz="4" w:space="0" w:color="auto"/>
              <w:left w:val="nil"/>
              <w:bottom w:val="single" w:sz="4" w:space="0" w:color="auto"/>
              <w:right w:val="single" w:sz="4" w:space="0" w:color="auto"/>
            </w:tcBorders>
            <w:shd w:val="clear" w:color="366092" w:fill="366092"/>
            <w:noWrap/>
            <w:vAlign w:val="center"/>
            <w:hideMark/>
          </w:tcPr>
          <w:p w14:paraId="521434D2"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Std Dev</w:t>
            </w:r>
          </w:p>
        </w:tc>
        <w:tc>
          <w:tcPr>
            <w:tcW w:w="1292" w:type="dxa"/>
            <w:tcBorders>
              <w:top w:val="single" w:sz="4" w:space="0" w:color="auto"/>
              <w:left w:val="nil"/>
              <w:bottom w:val="single" w:sz="4" w:space="0" w:color="auto"/>
              <w:right w:val="single" w:sz="4" w:space="0" w:color="auto"/>
            </w:tcBorders>
            <w:shd w:val="clear" w:color="366092" w:fill="366092"/>
            <w:noWrap/>
            <w:vAlign w:val="center"/>
            <w:hideMark/>
          </w:tcPr>
          <w:p w14:paraId="6C3B45A3"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Min</w:t>
            </w:r>
          </w:p>
        </w:tc>
        <w:tc>
          <w:tcPr>
            <w:tcW w:w="1292" w:type="dxa"/>
            <w:tcBorders>
              <w:top w:val="single" w:sz="4" w:space="0" w:color="auto"/>
              <w:left w:val="nil"/>
              <w:bottom w:val="single" w:sz="4" w:space="0" w:color="auto"/>
              <w:right w:val="single" w:sz="4" w:space="0" w:color="auto"/>
            </w:tcBorders>
            <w:shd w:val="clear" w:color="366092" w:fill="366092"/>
            <w:noWrap/>
            <w:vAlign w:val="center"/>
            <w:hideMark/>
          </w:tcPr>
          <w:p w14:paraId="38EB66E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Max</w:t>
            </w:r>
          </w:p>
        </w:tc>
        <w:tc>
          <w:tcPr>
            <w:tcW w:w="1704" w:type="dxa"/>
            <w:tcBorders>
              <w:top w:val="single" w:sz="4" w:space="0" w:color="auto"/>
              <w:left w:val="nil"/>
              <w:bottom w:val="single" w:sz="4" w:space="0" w:color="auto"/>
              <w:right w:val="single" w:sz="4" w:space="0" w:color="auto"/>
            </w:tcBorders>
            <w:shd w:val="clear" w:color="366092" w:fill="366092"/>
            <w:noWrap/>
            <w:vAlign w:val="center"/>
            <w:hideMark/>
          </w:tcPr>
          <w:p w14:paraId="39D7093A"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Range</w:t>
            </w:r>
          </w:p>
        </w:tc>
      </w:tr>
      <w:tr w:rsidR="00F24A19" w:rsidRPr="00CD29AD" w14:paraId="7AC7AF96" w14:textId="77777777" w:rsidTr="00F62463">
        <w:trPr>
          <w:trHeight w:val="275"/>
        </w:trPr>
        <w:tc>
          <w:tcPr>
            <w:tcW w:w="2339" w:type="dxa"/>
            <w:tcBorders>
              <w:top w:val="nil"/>
              <w:left w:val="single" w:sz="4" w:space="0" w:color="auto"/>
              <w:bottom w:val="single" w:sz="4" w:space="0" w:color="auto"/>
              <w:right w:val="single" w:sz="4" w:space="0" w:color="auto"/>
            </w:tcBorders>
            <w:noWrap/>
            <w:vAlign w:val="bottom"/>
            <w:hideMark/>
          </w:tcPr>
          <w:p w14:paraId="066755E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Accuracy (%)</w:t>
            </w:r>
          </w:p>
        </w:tc>
        <w:tc>
          <w:tcPr>
            <w:tcW w:w="1292" w:type="dxa"/>
            <w:tcBorders>
              <w:top w:val="nil"/>
              <w:left w:val="nil"/>
              <w:bottom w:val="single" w:sz="4" w:space="0" w:color="auto"/>
              <w:right w:val="single" w:sz="4" w:space="0" w:color="auto"/>
            </w:tcBorders>
            <w:noWrap/>
            <w:vAlign w:val="bottom"/>
            <w:hideMark/>
          </w:tcPr>
          <w:p w14:paraId="4557B76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431" w:type="dxa"/>
            <w:tcBorders>
              <w:top w:val="nil"/>
              <w:left w:val="nil"/>
              <w:bottom w:val="single" w:sz="4" w:space="0" w:color="auto"/>
              <w:right w:val="single" w:sz="4" w:space="0" w:color="auto"/>
            </w:tcBorders>
            <w:noWrap/>
            <w:vAlign w:val="bottom"/>
            <w:hideMark/>
          </w:tcPr>
          <w:p w14:paraId="512358C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7.2473664</w:t>
            </w:r>
          </w:p>
        </w:tc>
        <w:tc>
          <w:tcPr>
            <w:tcW w:w="1292" w:type="dxa"/>
            <w:tcBorders>
              <w:top w:val="nil"/>
              <w:left w:val="nil"/>
              <w:bottom w:val="single" w:sz="4" w:space="0" w:color="auto"/>
              <w:right w:val="single" w:sz="4" w:space="0" w:color="auto"/>
            </w:tcBorders>
            <w:noWrap/>
            <w:vAlign w:val="bottom"/>
            <w:hideMark/>
          </w:tcPr>
          <w:p w14:paraId="5412E31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292" w:type="dxa"/>
            <w:tcBorders>
              <w:top w:val="nil"/>
              <w:left w:val="nil"/>
              <w:bottom w:val="single" w:sz="4" w:space="0" w:color="auto"/>
              <w:right w:val="single" w:sz="4" w:space="0" w:color="auto"/>
            </w:tcBorders>
            <w:noWrap/>
            <w:vAlign w:val="bottom"/>
            <w:hideMark/>
          </w:tcPr>
          <w:p w14:paraId="739F377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704" w:type="dxa"/>
            <w:tcBorders>
              <w:top w:val="nil"/>
              <w:left w:val="nil"/>
              <w:bottom w:val="single" w:sz="4" w:space="0" w:color="auto"/>
              <w:right w:val="single" w:sz="4" w:space="0" w:color="auto"/>
            </w:tcBorders>
            <w:noWrap/>
            <w:vAlign w:val="bottom"/>
            <w:hideMark/>
          </w:tcPr>
          <w:p w14:paraId="3E205E1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w:t>
            </w:r>
          </w:p>
        </w:tc>
      </w:tr>
      <w:tr w:rsidR="00F24A19" w:rsidRPr="00CD29AD" w14:paraId="5CA2D596" w14:textId="77777777" w:rsidTr="00F62463">
        <w:trPr>
          <w:trHeight w:val="275"/>
        </w:trPr>
        <w:tc>
          <w:tcPr>
            <w:tcW w:w="2339" w:type="dxa"/>
            <w:tcBorders>
              <w:top w:val="nil"/>
              <w:left w:val="single" w:sz="4" w:space="0" w:color="auto"/>
              <w:bottom w:val="single" w:sz="4" w:space="0" w:color="auto"/>
              <w:right w:val="single" w:sz="4" w:space="0" w:color="auto"/>
            </w:tcBorders>
            <w:noWrap/>
            <w:vAlign w:val="bottom"/>
            <w:hideMark/>
          </w:tcPr>
          <w:p w14:paraId="59A8160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Precision (%)</w:t>
            </w:r>
          </w:p>
        </w:tc>
        <w:tc>
          <w:tcPr>
            <w:tcW w:w="1292" w:type="dxa"/>
            <w:tcBorders>
              <w:top w:val="nil"/>
              <w:left w:val="nil"/>
              <w:bottom w:val="single" w:sz="4" w:space="0" w:color="auto"/>
              <w:right w:val="single" w:sz="4" w:space="0" w:color="auto"/>
            </w:tcBorders>
            <w:noWrap/>
            <w:vAlign w:val="bottom"/>
            <w:hideMark/>
          </w:tcPr>
          <w:p w14:paraId="2061492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83.04</w:t>
            </w:r>
          </w:p>
        </w:tc>
        <w:tc>
          <w:tcPr>
            <w:tcW w:w="1431" w:type="dxa"/>
            <w:tcBorders>
              <w:top w:val="nil"/>
              <w:left w:val="nil"/>
              <w:bottom w:val="single" w:sz="4" w:space="0" w:color="auto"/>
              <w:right w:val="single" w:sz="4" w:space="0" w:color="auto"/>
            </w:tcBorders>
            <w:noWrap/>
            <w:vAlign w:val="bottom"/>
            <w:hideMark/>
          </w:tcPr>
          <w:p w14:paraId="4F3F613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7.2452213</w:t>
            </w:r>
          </w:p>
        </w:tc>
        <w:tc>
          <w:tcPr>
            <w:tcW w:w="1292" w:type="dxa"/>
            <w:tcBorders>
              <w:top w:val="nil"/>
              <w:left w:val="nil"/>
              <w:bottom w:val="single" w:sz="4" w:space="0" w:color="auto"/>
              <w:right w:val="single" w:sz="4" w:space="0" w:color="auto"/>
            </w:tcBorders>
            <w:noWrap/>
            <w:vAlign w:val="bottom"/>
            <w:hideMark/>
          </w:tcPr>
          <w:p w14:paraId="4D822A5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292" w:type="dxa"/>
            <w:tcBorders>
              <w:top w:val="nil"/>
              <w:left w:val="nil"/>
              <w:bottom w:val="single" w:sz="4" w:space="0" w:color="auto"/>
              <w:right w:val="single" w:sz="4" w:space="0" w:color="auto"/>
            </w:tcBorders>
            <w:noWrap/>
            <w:vAlign w:val="bottom"/>
            <w:hideMark/>
          </w:tcPr>
          <w:p w14:paraId="15A01D6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704" w:type="dxa"/>
            <w:tcBorders>
              <w:top w:val="nil"/>
              <w:left w:val="nil"/>
              <w:bottom w:val="single" w:sz="4" w:space="0" w:color="auto"/>
              <w:right w:val="single" w:sz="4" w:space="0" w:color="auto"/>
            </w:tcBorders>
            <w:noWrap/>
            <w:vAlign w:val="bottom"/>
            <w:hideMark/>
          </w:tcPr>
          <w:p w14:paraId="3A940C2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17.87900674</w:t>
            </w:r>
          </w:p>
        </w:tc>
      </w:tr>
      <w:tr w:rsidR="00F24A19" w:rsidRPr="00CD29AD" w14:paraId="2B142268" w14:textId="77777777" w:rsidTr="00F62463">
        <w:trPr>
          <w:trHeight w:val="275"/>
        </w:trPr>
        <w:tc>
          <w:tcPr>
            <w:tcW w:w="2339" w:type="dxa"/>
            <w:tcBorders>
              <w:top w:val="nil"/>
              <w:left w:val="single" w:sz="4" w:space="0" w:color="auto"/>
              <w:bottom w:val="single" w:sz="4" w:space="0" w:color="auto"/>
              <w:right w:val="single" w:sz="4" w:space="0" w:color="auto"/>
            </w:tcBorders>
            <w:noWrap/>
            <w:vAlign w:val="bottom"/>
            <w:hideMark/>
          </w:tcPr>
          <w:p w14:paraId="6DE8B5C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Recall (%)</w:t>
            </w:r>
          </w:p>
        </w:tc>
        <w:tc>
          <w:tcPr>
            <w:tcW w:w="1292" w:type="dxa"/>
            <w:tcBorders>
              <w:top w:val="nil"/>
              <w:left w:val="nil"/>
              <w:bottom w:val="single" w:sz="4" w:space="0" w:color="auto"/>
              <w:right w:val="single" w:sz="4" w:space="0" w:color="auto"/>
            </w:tcBorders>
            <w:noWrap/>
            <w:vAlign w:val="bottom"/>
            <w:hideMark/>
          </w:tcPr>
          <w:p w14:paraId="13928EC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431" w:type="dxa"/>
            <w:tcBorders>
              <w:top w:val="nil"/>
              <w:left w:val="nil"/>
              <w:bottom w:val="single" w:sz="4" w:space="0" w:color="auto"/>
              <w:right w:val="single" w:sz="4" w:space="0" w:color="auto"/>
            </w:tcBorders>
            <w:noWrap/>
            <w:vAlign w:val="bottom"/>
            <w:hideMark/>
          </w:tcPr>
          <w:p w14:paraId="787C28F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7.2473664</w:t>
            </w:r>
          </w:p>
        </w:tc>
        <w:tc>
          <w:tcPr>
            <w:tcW w:w="1292" w:type="dxa"/>
            <w:tcBorders>
              <w:top w:val="nil"/>
              <w:left w:val="nil"/>
              <w:bottom w:val="single" w:sz="4" w:space="0" w:color="auto"/>
              <w:right w:val="single" w:sz="4" w:space="0" w:color="auto"/>
            </w:tcBorders>
            <w:noWrap/>
            <w:vAlign w:val="bottom"/>
            <w:hideMark/>
          </w:tcPr>
          <w:p w14:paraId="4E3C0F7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292" w:type="dxa"/>
            <w:tcBorders>
              <w:top w:val="nil"/>
              <w:left w:val="nil"/>
              <w:bottom w:val="single" w:sz="4" w:space="0" w:color="auto"/>
              <w:right w:val="single" w:sz="4" w:space="0" w:color="auto"/>
            </w:tcBorders>
            <w:noWrap/>
            <w:vAlign w:val="bottom"/>
            <w:hideMark/>
          </w:tcPr>
          <w:p w14:paraId="712A987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704" w:type="dxa"/>
            <w:tcBorders>
              <w:top w:val="nil"/>
              <w:left w:val="nil"/>
              <w:bottom w:val="single" w:sz="4" w:space="0" w:color="auto"/>
              <w:right w:val="single" w:sz="4" w:space="0" w:color="auto"/>
            </w:tcBorders>
            <w:noWrap/>
            <w:vAlign w:val="bottom"/>
            <w:hideMark/>
          </w:tcPr>
          <w:p w14:paraId="0A2791E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w:t>
            </w:r>
          </w:p>
        </w:tc>
      </w:tr>
      <w:tr w:rsidR="00F24A19" w:rsidRPr="00CD29AD" w14:paraId="60E30075" w14:textId="77777777" w:rsidTr="00F62463">
        <w:trPr>
          <w:trHeight w:val="275"/>
        </w:trPr>
        <w:tc>
          <w:tcPr>
            <w:tcW w:w="2339" w:type="dxa"/>
            <w:tcBorders>
              <w:top w:val="nil"/>
              <w:left w:val="single" w:sz="4" w:space="0" w:color="auto"/>
              <w:bottom w:val="single" w:sz="4" w:space="0" w:color="auto"/>
              <w:right w:val="single" w:sz="4" w:space="0" w:color="auto"/>
            </w:tcBorders>
            <w:noWrap/>
            <w:vAlign w:val="bottom"/>
            <w:hideMark/>
          </w:tcPr>
          <w:p w14:paraId="3E78B61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F1-Score (%)</w:t>
            </w:r>
          </w:p>
        </w:tc>
        <w:tc>
          <w:tcPr>
            <w:tcW w:w="1292" w:type="dxa"/>
            <w:tcBorders>
              <w:top w:val="nil"/>
              <w:left w:val="nil"/>
              <w:bottom w:val="single" w:sz="4" w:space="0" w:color="auto"/>
              <w:right w:val="single" w:sz="4" w:space="0" w:color="auto"/>
            </w:tcBorders>
            <w:noWrap/>
            <w:vAlign w:val="bottom"/>
            <w:hideMark/>
          </w:tcPr>
          <w:p w14:paraId="37ED6C3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431" w:type="dxa"/>
            <w:tcBorders>
              <w:top w:val="nil"/>
              <w:left w:val="nil"/>
              <w:bottom w:val="single" w:sz="4" w:space="0" w:color="auto"/>
              <w:right w:val="single" w:sz="4" w:space="0" w:color="auto"/>
            </w:tcBorders>
            <w:noWrap/>
            <w:vAlign w:val="bottom"/>
            <w:hideMark/>
          </w:tcPr>
          <w:p w14:paraId="2A5C484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7.2485802</w:t>
            </w:r>
          </w:p>
        </w:tc>
        <w:tc>
          <w:tcPr>
            <w:tcW w:w="1292" w:type="dxa"/>
            <w:tcBorders>
              <w:top w:val="nil"/>
              <w:left w:val="nil"/>
              <w:bottom w:val="single" w:sz="4" w:space="0" w:color="auto"/>
              <w:right w:val="single" w:sz="4" w:space="0" w:color="auto"/>
            </w:tcBorders>
            <w:noWrap/>
            <w:vAlign w:val="bottom"/>
            <w:hideMark/>
          </w:tcPr>
          <w:p w14:paraId="314C9EC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292" w:type="dxa"/>
            <w:tcBorders>
              <w:top w:val="nil"/>
              <w:left w:val="nil"/>
              <w:bottom w:val="single" w:sz="4" w:space="0" w:color="auto"/>
              <w:right w:val="single" w:sz="4" w:space="0" w:color="auto"/>
            </w:tcBorders>
            <w:noWrap/>
            <w:vAlign w:val="bottom"/>
            <w:hideMark/>
          </w:tcPr>
          <w:p w14:paraId="63744F3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704" w:type="dxa"/>
            <w:tcBorders>
              <w:top w:val="nil"/>
              <w:left w:val="nil"/>
              <w:bottom w:val="single" w:sz="4" w:space="0" w:color="auto"/>
              <w:right w:val="single" w:sz="4" w:space="0" w:color="auto"/>
            </w:tcBorders>
            <w:noWrap/>
            <w:vAlign w:val="bottom"/>
            <w:hideMark/>
          </w:tcPr>
          <w:p w14:paraId="000F2AA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17.88250449</w:t>
            </w:r>
          </w:p>
        </w:tc>
      </w:tr>
      <w:tr w:rsidR="00F24A19" w:rsidRPr="00CD29AD" w14:paraId="3CFBC795" w14:textId="77777777" w:rsidTr="00F62463">
        <w:trPr>
          <w:trHeight w:val="275"/>
        </w:trPr>
        <w:tc>
          <w:tcPr>
            <w:tcW w:w="2339" w:type="dxa"/>
            <w:tcBorders>
              <w:top w:val="nil"/>
              <w:left w:val="single" w:sz="4" w:space="0" w:color="auto"/>
              <w:bottom w:val="single" w:sz="4" w:space="0" w:color="auto"/>
              <w:right w:val="single" w:sz="4" w:space="0" w:color="auto"/>
            </w:tcBorders>
            <w:noWrap/>
            <w:vAlign w:val="bottom"/>
            <w:hideMark/>
          </w:tcPr>
          <w:p w14:paraId="7F957B8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Training Time (s)</w:t>
            </w:r>
          </w:p>
        </w:tc>
        <w:tc>
          <w:tcPr>
            <w:tcW w:w="1292" w:type="dxa"/>
            <w:tcBorders>
              <w:top w:val="nil"/>
              <w:left w:val="nil"/>
              <w:bottom w:val="single" w:sz="4" w:space="0" w:color="auto"/>
              <w:right w:val="single" w:sz="4" w:space="0" w:color="auto"/>
            </w:tcBorders>
            <w:noWrap/>
            <w:vAlign w:val="bottom"/>
            <w:hideMark/>
          </w:tcPr>
          <w:p w14:paraId="24B07DD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3.48</w:t>
            </w:r>
          </w:p>
        </w:tc>
        <w:tc>
          <w:tcPr>
            <w:tcW w:w="1431" w:type="dxa"/>
            <w:tcBorders>
              <w:top w:val="nil"/>
              <w:left w:val="nil"/>
              <w:bottom w:val="single" w:sz="4" w:space="0" w:color="auto"/>
              <w:right w:val="single" w:sz="4" w:space="0" w:color="auto"/>
            </w:tcBorders>
            <w:noWrap/>
            <w:vAlign w:val="bottom"/>
            <w:hideMark/>
          </w:tcPr>
          <w:p w14:paraId="21D7DFB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6.1782407</w:t>
            </w:r>
          </w:p>
        </w:tc>
        <w:tc>
          <w:tcPr>
            <w:tcW w:w="1292" w:type="dxa"/>
            <w:tcBorders>
              <w:top w:val="nil"/>
              <w:left w:val="nil"/>
              <w:bottom w:val="single" w:sz="4" w:space="0" w:color="auto"/>
              <w:right w:val="single" w:sz="4" w:space="0" w:color="auto"/>
            </w:tcBorders>
            <w:noWrap/>
            <w:vAlign w:val="bottom"/>
            <w:hideMark/>
          </w:tcPr>
          <w:p w14:paraId="71AD738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0.0007</w:t>
            </w:r>
          </w:p>
        </w:tc>
        <w:tc>
          <w:tcPr>
            <w:tcW w:w="1292" w:type="dxa"/>
            <w:tcBorders>
              <w:top w:val="nil"/>
              <w:left w:val="nil"/>
              <w:bottom w:val="single" w:sz="4" w:space="0" w:color="auto"/>
              <w:right w:val="single" w:sz="4" w:space="0" w:color="auto"/>
            </w:tcBorders>
            <w:noWrap/>
            <w:vAlign w:val="bottom"/>
            <w:hideMark/>
          </w:tcPr>
          <w:p w14:paraId="2636B16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14.34</w:t>
            </w:r>
          </w:p>
        </w:tc>
        <w:tc>
          <w:tcPr>
            <w:tcW w:w="1704" w:type="dxa"/>
            <w:tcBorders>
              <w:top w:val="nil"/>
              <w:left w:val="nil"/>
              <w:bottom w:val="single" w:sz="4" w:space="0" w:color="auto"/>
              <w:right w:val="single" w:sz="4" w:space="0" w:color="auto"/>
            </w:tcBorders>
            <w:noWrap/>
            <w:vAlign w:val="bottom"/>
            <w:hideMark/>
          </w:tcPr>
          <w:p w14:paraId="1B418E4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14.33361912</w:t>
            </w:r>
          </w:p>
        </w:tc>
      </w:tr>
      <w:tr w:rsidR="00F24A19" w:rsidRPr="00CD29AD" w14:paraId="4C862ABF" w14:textId="77777777" w:rsidTr="00F62463">
        <w:trPr>
          <w:trHeight w:val="275"/>
        </w:trPr>
        <w:tc>
          <w:tcPr>
            <w:tcW w:w="2339" w:type="dxa"/>
            <w:tcBorders>
              <w:top w:val="nil"/>
              <w:left w:val="single" w:sz="4" w:space="0" w:color="auto"/>
              <w:bottom w:val="single" w:sz="4" w:space="0" w:color="auto"/>
              <w:right w:val="single" w:sz="4" w:space="0" w:color="auto"/>
            </w:tcBorders>
            <w:noWrap/>
            <w:vAlign w:val="bottom"/>
            <w:hideMark/>
          </w:tcPr>
          <w:p w14:paraId="222462C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Prediction Time (s)</w:t>
            </w:r>
          </w:p>
        </w:tc>
        <w:tc>
          <w:tcPr>
            <w:tcW w:w="1292" w:type="dxa"/>
            <w:tcBorders>
              <w:top w:val="nil"/>
              <w:left w:val="nil"/>
              <w:bottom w:val="single" w:sz="4" w:space="0" w:color="auto"/>
              <w:right w:val="single" w:sz="4" w:space="0" w:color="auto"/>
            </w:tcBorders>
            <w:noWrap/>
            <w:vAlign w:val="bottom"/>
            <w:hideMark/>
          </w:tcPr>
          <w:p w14:paraId="68EEBA0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0.009761</w:t>
            </w:r>
          </w:p>
        </w:tc>
        <w:tc>
          <w:tcPr>
            <w:tcW w:w="1431" w:type="dxa"/>
            <w:tcBorders>
              <w:top w:val="nil"/>
              <w:left w:val="nil"/>
              <w:bottom w:val="single" w:sz="4" w:space="0" w:color="auto"/>
              <w:right w:val="single" w:sz="4" w:space="0" w:color="auto"/>
            </w:tcBorders>
            <w:noWrap/>
            <w:vAlign w:val="bottom"/>
            <w:hideMark/>
          </w:tcPr>
          <w:p w14:paraId="29642FF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0.017680</w:t>
            </w:r>
          </w:p>
        </w:tc>
        <w:tc>
          <w:tcPr>
            <w:tcW w:w="1292" w:type="dxa"/>
            <w:tcBorders>
              <w:top w:val="nil"/>
              <w:left w:val="nil"/>
              <w:bottom w:val="single" w:sz="4" w:space="0" w:color="auto"/>
              <w:right w:val="single" w:sz="4" w:space="0" w:color="auto"/>
            </w:tcBorders>
            <w:noWrap/>
            <w:vAlign w:val="bottom"/>
            <w:hideMark/>
          </w:tcPr>
          <w:p w14:paraId="03909C6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0.000597</w:t>
            </w:r>
          </w:p>
        </w:tc>
        <w:tc>
          <w:tcPr>
            <w:tcW w:w="1292" w:type="dxa"/>
            <w:tcBorders>
              <w:top w:val="nil"/>
              <w:left w:val="nil"/>
              <w:bottom w:val="single" w:sz="4" w:space="0" w:color="auto"/>
              <w:right w:val="single" w:sz="4" w:space="0" w:color="auto"/>
            </w:tcBorders>
            <w:noWrap/>
            <w:vAlign w:val="bottom"/>
            <w:hideMark/>
          </w:tcPr>
          <w:p w14:paraId="5DCDD3F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0.041311</w:t>
            </w:r>
          </w:p>
        </w:tc>
        <w:tc>
          <w:tcPr>
            <w:tcW w:w="1704" w:type="dxa"/>
            <w:tcBorders>
              <w:top w:val="nil"/>
              <w:left w:val="nil"/>
              <w:bottom w:val="single" w:sz="4" w:space="0" w:color="auto"/>
              <w:right w:val="single" w:sz="4" w:space="0" w:color="auto"/>
            </w:tcBorders>
            <w:noWrap/>
            <w:vAlign w:val="bottom"/>
            <w:hideMark/>
          </w:tcPr>
          <w:p w14:paraId="3C48B64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0.040714</w:t>
            </w:r>
          </w:p>
        </w:tc>
      </w:tr>
    </w:tbl>
    <w:p w14:paraId="5222B083" w14:textId="77777777" w:rsidR="00F24A19" w:rsidRPr="00CD29AD" w:rsidRDefault="00F24A19" w:rsidP="00E93F1E">
      <w:pPr>
        <w:spacing w:line="360" w:lineRule="auto"/>
        <w:jc w:val="both"/>
        <w:rPr>
          <w:sz w:val="24"/>
          <w:szCs w:val="24"/>
        </w:rPr>
      </w:pPr>
    </w:p>
    <w:p w14:paraId="17DA643D" w14:textId="77777777" w:rsidR="00CF1806" w:rsidRPr="00CD29AD" w:rsidRDefault="00DF0C68" w:rsidP="00D46A9E">
      <w:pPr>
        <w:pStyle w:val="Cmsor3"/>
      </w:pPr>
      <w:bookmarkStart w:id="108" w:name="_Toc223696296"/>
      <w:r>
        <w:t>3.8.2 Computational Efficiency Analysis</w:t>
      </w:r>
      <w:bookmarkEnd w:id="108"/>
    </w:p>
    <w:p w14:paraId="3044390D" w14:textId="77777777" w:rsidR="00F24A19" w:rsidRPr="00CD29AD" w:rsidRDefault="00F24A19" w:rsidP="00E93F1E">
      <w:pPr>
        <w:spacing w:line="360" w:lineRule="auto"/>
        <w:jc w:val="both"/>
        <w:rPr>
          <w:sz w:val="24"/>
          <w:szCs w:val="24"/>
        </w:rPr>
      </w:pPr>
      <w:r>
        <w:rPr>
          <w:sz w:val="24"/>
          <w:szCs w:val="24"/>
        </w:rPr>
        <w:t>Runtime results reveal stronger differentiation than predictive metrics. Naive Bayes trains almost instantaneously (0.004967 s), which is orders of magnitude faster than Random Forest (2.764 s) and Decision Tree (14.339 s). Logistic Regression is not the fastest to train, but it is the fastest at prediction (0.000597 s), which is operationally important when the system must classify many items in real time. Random Forest exhibits the slowest inference (0.041311 s), which can become a bottleneck in interactive applications even if accuracy is acceptable. These results justify treating “efficiency” as a first-class evaluation dimension rather than an implementation footnote, because the most accurate model is not automatically the most deployable model under latency constraints.</w:t>
      </w:r>
    </w:p>
    <w:p w14:paraId="444D66BD" w14:textId="77777777" w:rsidR="00CF1806" w:rsidRPr="00CD29AD" w:rsidRDefault="00DF0C68" w:rsidP="00D46A9E">
      <w:pPr>
        <w:pStyle w:val="Cmsor3"/>
      </w:pPr>
      <w:bookmarkStart w:id="109" w:name="_Toc223696297"/>
      <w:r>
        <w:t>3.8.3 Robustness Testing Across Multiple Random Seeds</w:t>
      </w:r>
      <w:bookmarkEnd w:id="109"/>
    </w:p>
    <w:p w14:paraId="686B3148" w14:textId="3EF6DAE0" w:rsidR="008442B0" w:rsidRPr="00CD29AD" w:rsidRDefault="00F24A19" w:rsidP="00E93F1E">
      <w:pPr>
        <w:spacing w:line="360" w:lineRule="auto"/>
        <w:jc w:val="both"/>
        <w:rPr>
          <w:sz w:val="24"/>
          <w:szCs w:val="24"/>
        </w:rPr>
      </w:pPr>
      <w:r>
        <w:rPr>
          <w:sz w:val="24"/>
          <w:szCs w:val="24"/>
        </w:rPr>
        <w:t>To test whether the observed ordering depends on a single favorable initialization, each algorithm was evaluated across five random seeds and summarized using mean, standard deviation, and a 95% confidence interval half-width (Table 3.</w:t>
      </w:r>
      <w:r w:rsidR="003A0EDC">
        <w:rPr>
          <w:sz w:val="24"/>
          <w:szCs w:val="24"/>
        </w:rPr>
        <w:t>7</w:t>
      </w:r>
      <w:r>
        <w:rPr>
          <w:sz w:val="24"/>
          <w:szCs w:val="24"/>
        </w:rPr>
        <w:t xml:space="preserve">).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t>
      </w:r>
      <w:r>
        <w:rPr>
          <w:sz w:val="24"/>
          <w:szCs w:val="24"/>
        </w:rPr>
        <w:lastRenderedPageBreak/>
        <w:t>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734E8213" w14:textId="18C20191" w:rsidR="000B4FD7" w:rsidRPr="00CD29AD" w:rsidRDefault="008442B0" w:rsidP="00E93F1E">
      <w:pPr>
        <w:pStyle w:val="Kpalrs"/>
        <w:keepNext/>
        <w:spacing w:line="360" w:lineRule="auto"/>
        <w:jc w:val="both"/>
        <w:rPr>
          <w:sz w:val="24"/>
          <w:szCs w:val="24"/>
        </w:rPr>
      </w:pPr>
      <w:bookmarkStart w:id="110" w:name="_Toc224128420"/>
      <w:bookmarkStart w:id="111" w:name="_Toc222493436"/>
      <w:r>
        <w:rPr>
          <w:sz w:val="24"/>
          <w:szCs w:val="24"/>
        </w:rPr>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7</w:t>
      </w:r>
      <w:r w:rsidR="00C07A67">
        <w:rPr>
          <w:sz w:val="24"/>
          <w:szCs w:val="24"/>
        </w:rPr>
        <w:fldChar w:fldCharType="end"/>
      </w:r>
      <w:r>
        <w:rPr>
          <w:sz w:val="24"/>
          <w:szCs w:val="24"/>
        </w:rPr>
        <w:t xml:space="preserve"> Robustness across five random seeds (accuracy and F1).</w:t>
      </w:r>
      <w:bookmarkEnd w:id="110"/>
      <w:r>
        <w:rPr>
          <w:sz w:val="24"/>
          <w:szCs w:val="24"/>
        </w:rPr>
        <w:t xml:space="preserve"> </w:t>
      </w:r>
    </w:p>
    <w:p w14:paraId="25E11AD3" w14:textId="77777777" w:rsidR="00216D49" w:rsidRPr="00CD29AD" w:rsidRDefault="008442B0" w:rsidP="000B4FD7">
      <w:pPr>
        <w:rPr>
          <w:i/>
          <w:iCs/>
        </w:rPr>
      </w:pPr>
      <w:r>
        <w:rPr>
          <w:i/>
          <w:iCs/>
        </w:rPr>
        <w:t>Source (https://miau.my-x.hu/miau/329/imdb2/sentiment_analysis_excel_finalized(AutoRecovered)%20(1).xlsx)</w:t>
      </w:r>
      <w:bookmarkEnd w:id="111"/>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CD29AD" w14:paraId="1D734A3C"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47CED74F" w14:textId="77777777" w:rsidR="002D5198" w:rsidRPr="00CD29AD" w:rsidRDefault="002D519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Algorithm</w:t>
            </w:r>
          </w:p>
        </w:tc>
        <w:tc>
          <w:tcPr>
            <w:tcW w:w="220" w:type="pct"/>
          </w:tcPr>
          <w:p w14:paraId="6526D68D"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1E01CBCC"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N</w:t>
            </w:r>
          </w:p>
        </w:tc>
        <w:tc>
          <w:tcPr>
            <w:tcW w:w="594" w:type="pct"/>
            <w:noWrap/>
            <w:hideMark/>
          </w:tcPr>
          <w:p w14:paraId="45F40C27"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Accuracy (mean ± std)</w:t>
            </w:r>
          </w:p>
        </w:tc>
        <w:tc>
          <w:tcPr>
            <w:tcW w:w="546" w:type="pct"/>
            <w:noWrap/>
            <w:hideMark/>
          </w:tcPr>
          <w:p w14:paraId="3E83131A"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min–max</w:t>
            </w:r>
          </w:p>
        </w:tc>
        <w:tc>
          <w:tcPr>
            <w:tcW w:w="483" w:type="pct"/>
            <w:noWrap/>
            <w:hideMark/>
          </w:tcPr>
          <w:p w14:paraId="4580AB9B"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range</w:t>
            </w:r>
          </w:p>
        </w:tc>
        <w:tc>
          <w:tcPr>
            <w:tcW w:w="483" w:type="pct"/>
            <w:noWrap/>
            <w:hideMark/>
          </w:tcPr>
          <w:p w14:paraId="74442702"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Acc (±)</w:t>
            </w:r>
          </w:p>
        </w:tc>
        <w:tc>
          <w:tcPr>
            <w:tcW w:w="483" w:type="pct"/>
            <w:noWrap/>
            <w:hideMark/>
          </w:tcPr>
          <w:p w14:paraId="75995F6D"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(mean ± std)</w:t>
            </w:r>
          </w:p>
        </w:tc>
        <w:tc>
          <w:tcPr>
            <w:tcW w:w="546" w:type="pct"/>
            <w:noWrap/>
            <w:hideMark/>
          </w:tcPr>
          <w:p w14:paraId="17EEC16D"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min–max</w:t>
            </w:r>
          </w:p>
        </w:tc>
        <w:tc>
          <w:tcPr>
            <w:tcW w:w="483" w:type="pct"/>
            <w:noWrap/>
            <w:hideMark/>
          </w:tcPr>
          <w:p w14:paraId="3D7F2A92"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range</w:t>
            </w:r>
          </w:p>
        </w:tc>
        <w:tc>
          <w:tcPr>
            <w:tcW w:w="483" w:type="pct"/>
            <w:noWrap/>
            <w:hideMark/>
          </w:tcPr>
          <w:p w14:paraId="5290F0D0"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F1 (±)</w:t>
            </w:r>
          </w:p>
        </w:tc>
      </w:tr>
      <w:tr w:rsidR="008442B0" w:rsidRPr="00CD29AD" w14:paraId="375B541B"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AF39E23"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209" w:type="pct"/>
            <w:noWrap/>
            <w:hideMark/>
          </w:tcPr>
          <w:p w14:paraId="1F06835A"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57E9D70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40EC193D"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3C911B3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25CEEA7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c>
          <w:tcPr>
            <w:tcW w:w="483" w:type="pct"/>
            <w:noWrap/>
            <w:hideMark/>
          </w:tcPr>
          <w:p w14:paraId="0E04F7DA"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6FA510E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2A865C4A"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7F8F4BC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r>
      <w:tr w:rsidR="002D5198" w:rsidRPr="00CD29AD" w14:paraId="52947AE8"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5B673D6"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209" w:type="pct"/>
            <w:noWrap/>
            <w:hideMark/>
          </w:tcPr>
          <w:p w14:paraId="0386C56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644F4F5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51A3976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0BF4C368"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47F936F6"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c>
          <w:tcPr>
            <w:tcW w:w="483" w:type="pct"/>
            <w:noWrap/>
            <w:hideMark/>
          </w:tcPr>
          <w:p w14:paraId="3EBE4E7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25D4EF91"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74F75A53"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50511B63"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r>
      <w:tr w:rsidR="008442B0" w:rsidRPr="00CD29AD" w14:paraId="7C9F130F"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253BFD3C"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209" w:type="pct"/>
            <w:noWrap/>
            <w:hideMark/>
          </w:tcPr>
          <w:p w14:paraId="096EB04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766E5B14"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02A8F7B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27330AA8"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6C2CA234"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c>
          <w:tcPr>
            <w:tcW w:w="483" w:type="pct"/>
            <w:noWrap/>
            <w:hideMark/>
          </w:tcPr>
          <w:p w14:paraId="0757873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43EA6EF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13B0DA5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02B5342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r>
      <w:tr w:rsidR="002D5198" w:rsidRPr="00CD29AD" w14:paraId="010409EA"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7DAB248D"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209" w:type="pct"/>
            <w:noWrap/>
            <w:hideMark/>
          </w:tcPr>
          <w:p w14:paraId="29A640F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6A17146D"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12778B7E"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0F2F17D9"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1CB2A6B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c>
          <w:tcPr>
            <w:tcW w:w="483" w:type="pct"/>
            <w:noWrap/>
            <w:hideMark/>
          </w:tcPr>
          <w:p w14:paraId="0CB28DE1"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38F9AA95"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5D11F8A8"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157D3FC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r>
      <w:tr w:rsidR="008442B0" w:rsidRPr="00CD29AD" w14:paraId="42D217F7"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2FD02F8"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209" w:type="pct"/>
            <w:noWrap/>
            <w:hideMark/>
          </w:tcPr>
          <w:p w14:paraId="0F6796F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14179A40"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6885458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5BC93E0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525E270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c>
          <w:tcPr>
            <w:tcW w:w="483" w:type="pct"/>
            <w:noWrap/>
            <w:hideMark/>
          </w:tcPr>
          <w:p w14:paraId="010C1B20"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48795D7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7303529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6184E85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r>
    </w:tbl>
    <w:p w14:paraId="10EE27B7" w14:textId="77777777" w:rsidR="00F24A19" w:rsidRPr="00CD29AD" w:rsidRDefault="00F24A19" w:rsidP="00E93F1E">
      <w:pPr>
        <w:spacing w:line="360" w:lineRule="auto"/>
        <w:jc w:val="both"/>
        <w:rPr>
          <w:sz w:val="24"/>
          <w:szCs w:val="24"/>
        </w:rPr>
      </w:pPr>
    </w:p>
    <w:p w14:paraId="1B7647D0" w14:textId="77777777" w:rsidR="00F24A19" w:rsidRPr="00CD29AD" w:rsidRDefault="00DF0C68" w:rsidP="00E93F1E">
      <w:pPr>
        <w:pStyle w:val="Cmsor3"/>
        <w:spacing w:line="360" w:lineRule="auto"/>
        <w:jc w:val="both"/>
      </w:pPr>
      <w:bookmarkStart w:id="112" w:name="_Toc223696298"/>
      <w:r>
        <w:lastRenderedPageBreak/>
        <w:t>3.8.4 COCO Y0 Results (Multi-Criteria Ranking)</w:t>
      </w:r>
      <w:bookmarkEnd w:id="112"/>
    </w:p>
    <w:p w14:paraId="23ADB01C" w14:textId="346BCF15" w:rsidR="0082076A" w:rsidRPr="00CD29AD" w:rsidRDefault="0082076A" w:rsidP="00E93F1E">
      <w:pPr>
        <w:spacing w:line="360" w:lineRule="auto"/>
        <w:jc w:val="both"/>
        <w:rPr>
          <w:sz w:val="24"/>
          <w:szCs w:val="24"/>
        </w:rPr>
      </w:pPr>
      <w:r>
        <w:rPr>
          <w:sz w:val="24"/>
          <w:szCs w:val="24"/>
        </w:rPr>
        <w:t>The COCO Y0 evaluation was executed using run ID 6030568. Table 3.</w:t>
      </w:r>
      <w:r w:rsidR="003A0EDC">
        <w:rPr>
          <w:sz w:val="24"/>
          <w:szCs w:val="24"/>
        </w:rPr>
        <w:t>8</w:t>
      </w:r>
      <w:r>
        <w:rPr>
          <w:sz w:val="24"/>
          <w:szCs w:val="24"/>
        </w:rPr>
        <w:t xml:space="preserve">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p>
    <w:p w14:paraId="5949E8D4" w14:textId="46509D6B" w:rsidR="000B4FD7" w:rsidRPr="00CD29AD" w:rsidRDefault="008442B0" w:rsidP="00E93F1E">
      <w:pPr>
        <w:pStyle w:val="Kpalrs"/>
        <w:keepNext/>
        <w:spacing w:line="360" w:lineRule="auto"/>
        <w:jc w:val="both"/>
        <w:rPr>
          <w:sz w:val="24"/>
          <w:szCs w:val="24"/>
        </w:rPr>
      </w:pPr>
      <w:bookmarkStart w:id="113" w:name="_Toc224128421"/>
      <w:bookmarkStart w:id="114" w:name="_Toc222493437"/>
      <w:bookmarkStart w:id="115" w:name="_Hlk222319578"/>
      <w:r>
        <w:rPr>
          <w:sz w:val="24"/>
          <w:szCs w:val="24"/>
        </w:rPr>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8</w:t>
      </w:r>
      <w:r w:rsidR="00C07A67">
        <w:rPr>
          <w:sz w:val="24"/>
          <w:szCs w:val="24"/>
        </w:rPr>
        <w:fldChar w:fldCharType="end"/>
      </w:r>
      <w:r>
        <w:rPr>
          <w:sz w:val="24"/>
          <w:szCs w:val="24"/>
        </w:rPr>
        <w:t xml:space="preserve"> COCO Y0 results using six attributes (quality + efficiency).</w:t>
      </w:r>
      <w:bookmarkEnd w:id="113"/>
      <w:r>
        <w:rPr>
          <w:sz w:val="24"/>
          <w:szCs w:val="24"/>
        </w:rPr>
        <w:t xml:space="preserve"> </w:t>
      </w:r>
    </w:p>
    <w:p w14:paraId="0375F1E0" w14:textId="77777777" w:rsidR="008442B0" w:rsidRPr="00CD29AD" w:rsidRDefault="008442B0" w:rsidP="000B4FD7">
      <w:pPr>
        <w:rPr>
          <w:i/>
          <w:iCs/>
        </w:rPr>
      </w:pPr>
      <w:r>
        <w:rPr>
          <w:i/>
          <w:iCs/>
        </w:rPr>
        <w:t>Source(https://miau.my-x.hu/miau/329/imdb2/sentiment_analysis_excel_finalized(AutoRecovered)%20(1).xlsx) excel sheet (OAM)</w:t>
      </w:r>
      <w:bookmarkEnd w:id="114"/>
    </w:p>
    <w:tbl>
      <w:tblPr>
        <w:tblW w:w="8640" w:type="dxa"/>
        <w:tblLook w:val="04A0" w:firstRow="1" w:lastRow="0" w:firstColumn="1" w:lastColumn="0" w:noHBand="0" w:noVBand="1"/>
      </w:tblPr>
      <w:tblGrid>
        <w:gridCol w:w="1352"/>
        <w:gridCol w:w="875"/>
        <w:gridCol w:w="900"/>
        <w:gridCol w:w="879"/>
        <w:gridCol w:w="859"/>
        <w:gridCol w:w="924"/>
        <w:gridCol w:w="907"/>
        <w:gridCol w:w="919"/>
        <w:gridCol w:w="1025"/>
      </w:tblGrid>
      <w:tr w:rsidR="0082076A" w:rsidRPr="00CD29AD" w14:paraId="0BA428E1" w14:textId="77777777" w:rsidTr="0082076A">
        <w:trPr>
          <w:trHeight w:val="540"/>
        </w:trPr>
        <w:tc>
          <w:tcPr>
            <w:tcW w:w="1163"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5ECCBE38" w14:textId="77777777" w:rsidR="0082076A" w:rsidRPr="00CD29AD" w:rsidRDefault="0082076A" w:rsidP="00E93F1E">
            <w:pPr>
              <w:spacing w:after="0" w:line="360" w:lineRule="auto"/>
              <w:jc w:val="both"/>
              <w:rPr>
                <w:rFonts w:ascii="Cambria" w:eastAsia="Times New Roman" w:hAnsi="Cambria" w:cs="Calibri"/>
                <w:b/>
                <w:bCs/>
                <w:sz w:val="24"/>
                <w:szCs w:val="24"/>
              </w:rPr>
            </w:pPr>
            <w:r>
              <w:rPr>
                <w:rFonts w:ascii="Cambria" w:eastAsia="Times New Roman" w:hAnsi="Cambria" w:cs="Calibri"/>
                <w:b/>
                <w:bCs/>
                <w:sz w:val="24"/>
                <w:szCs w:val="24"/>
              </w:rPr>
              <w:t>Algorithm</w:t>
            </w:r>
          </w:p>
        </w:tc>
        <w:tc>
          <w:tcPr>
            <w:tcW w:w="925" w:type="dxa"/>
            <w:tcBorders>
              <w:top w:val="single" w:sz="8" w:space="0" w:color="auto"/>
              <w:left w:val="nil"/>
              <w:bottom w:val="single" w:sz="8" w:space="0" w:color="auto"/>
              <w:right w:val="single" w:sz="8" w:space="0" w:color="auto"/>
            </w:tcBorders>
            <w:shd w:val="clear" w:color="000000" w:fill="C5D9F1"/>
            <w:vAlign w:val="center"/>
            <w:hideMark/>
          </w:tcPr>
          <w:p w14:paraId="6FAA4BBF"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A1 Acc</w:t>
            </w:r>
          </w:p>
        </w:tc>
        <w:tc>
          <w:tcPr>
            <w:tcW w:w="934" w:type="dxa"/>
            <w:tcBorders>
              <w:top w:val="single" w:sz="8" w:space="0" w:color="auto"/>
              <w:left w:val="nil"/>
              <w:bottom w:val="single" w:sz="8" w:space="0" w:color="auto"/>
              <w:right w:val="single" w:sz="8" w:space="0" w:color="auto"/>
            </w:tcBorders>
            <w:shd w:val="clear" w:color="000000" w:fill="C5D9F1"/>
            <w:vAlign w:val="center"/>
            <w:hideMark/>
          </w:tcPr>
          <w:p w14:paraId="7328E3AE"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A2 Prec</w:t>
            </w:r>
          </w:p>
        </w:tc>
        <w:tc>
          <w:tcPr>
            <w:tcW w:w="927" w:type="dxa"/>
            <w:tcBorders>
              <w:top w:val="single" w:sz="8" w:space="0" w:color="auto"/>
              <w:left w:val="nil"/>
              <w:bottom w:val="single" w:sz="8" w:space="0" w:color="auto"/>
              <w:right w:val="single" w:sz="8" w:space="0" w:color="auto"/>
            </w:tcBorders>
            <w:shd w:val="clear" w:color="000000" w:fill="C5D9F1"/>
            <w:vAlign w:val="center"/>
            <w:hideMark/>
          </w:tcPr>
          <w:p w14:paraId="02B38FD0"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A3 Rec</w:t>
            </w:r>
          </w:p>
        </w:tc>
        <w:tc>
          <w:tcPr>
            <w:tcW w:w="921" w:type="dxa"/>
            <w:tcBorders>
              <w:top w:val="single" w:sz="8" w:space="0" w:color="auto"/>
              <w:left w:val="nil"/>
              <w:bottom w:val="single" w:sz="8" w:space="0" w:color="auto"/>
              <w:right w:val="single" w:sz="8" w:space="0" w:color="auto"/>
            </w:tcBorders>
            <w:shd w:val="clear" w:color="000000" w:fill="C5D9F1"/>
            <w:vAlign w:val="center"/>
            <w:hideMark/>
          </w:tcPr>
          <w:p w14:paraId="3DA0CCF2"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A4 F1</w:t>
            </w:r>
          </w:p>
        </w:tc>
        <w:tc>
          <w:tcPr>
            <w:tcW w:w="941" w:type="dxa"/>
            <w:tcBorders>
              <w:top w:val="single" w:sz="8" w:space="0" w:color="auto"/>
              <w:left w:val="nil"/>
              <w:bottom w:val="single" w:sz="8" w:space="0" w:color="auto"/>
              <w:right w:val="single" w:sz="8" w:space="0" w:color="auto"/>
            </w:tcBorders>
            <w:shd w:val="clear" w:color="000000" w:fill="C5D9F1"/>
            <w:vAlign w:val="center"/>
            <w:hideMark/>
          </w:tcPr>
          <w:p w14:paraId="5CE3241A"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A5 Train</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10ECCF2B"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A6 Pred</w:t>
            </w:r>
          </w:p>
        </w:tc>
        <w:tc>
          <w:tcPr>
            <w:tcW w:w="939" w:type="dxa"/>
            <w:tcBorders>
              <w:top w:val="single" w:sz="8" w:space="0" w:color="auto"/>
              <w:left w:val="nil"/>
              <w:bottom w:val="single" w:sz="8" w:space="0" w:color="auto"/>
              <w:right w:val="single" w:sz="8" w:space="0" w:color="auto"/>
            </w:tcBorders>
            <w:shd w:val="clear" w:color="000000" w:fill="C5D9F1"/>
            <w:vAlign w:val="center"/>
            <w:hideMark/>
          </w:tcPr>
          <w:p w14:paraId="67D4504D"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Y0 (Est.)</w:t>
            </w:r>
          </w:p>
        </w:tc>
        <w:tc>
          <w:tcPr>
            <w:tcW w:w="954" w:type="dxa"/>
            <w:tcBorders>
              <w:top w:val="single" w:sz="8" w:space="0" w:color="auto"/>
              <w:left w:val="nil"/>
              <w:bottom w:val="single" w:sz="8" w:space="0" w:color="auto"/>
              <w:right w:val="single" w:sz="8" w:space="0" w:color="auto"/>
            </w:tcBorders>
            <w:shd w:val="clear" w:color="000000" w:fill="C5D9F1"/>
            <w:vAlign w:val="center"/>
            <w:hideMark/>
          </w:tcPr>
          <w:p w14:paraId="57199634"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Overall</w:t>
            </w:r>
          </w:p>
        </w:tc>
      </w:tr>
      <w:tr w:rsidR="0082076A" w:rsidRPr="00CD29AD" w14:paraId="4DB3DD3E"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3C0E700"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Logistic Regression</w:t>
            </w:r>
          </w:p>
        </w:tc>
        <w:tc>
          <w:tcPr>
            <w:tcW w:w="925" w:type="dxa"/>
            <w:tcBorders>
              <w:top w:val="nil"/>
              <w:left w:val="nil"/>
              <w:bottom w:val="single" w:sz="8" w:space="0" w:color="auto"/>
              <w:right w:val="single" w:sz="8" w:space="0" w:color="auto"/>
            </w:tcBorders>
            <w:vAlign w:val="center"/>
            <w:hideMark/>
          </w:tcPr>
          <w:p w14:paraId="0A6ACBBC"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4" w:type="dxa"/>
            <w:tcBorders>
              <w:top w:val="nil"/>
              <w:left w:val="nil"/>
              <w:bottom w:val="single" w:sz="8" w:space="0" w:color="auto"/>
              <w:right w:val="single" w:sz="8" w:space="0" w:color="auto"/>
            </w:tcBorders>
            <w:vAlign w:val="center"/>
            <w:hideMark/>
          </w:tcPr>
          <w:p w14:paraId="3E16B1E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7" w:type="dxa"/>
            <w:tcBorders>
              <w:top w:val="nil"/>
              <w:left w:val="nil"/>
              <w:bottom w:val="single" w:sz="8" w:space="0" w:color="auto"/>
              <w:right w:val="single" w:sz="8" w:space="0" w:color="auto"/>
            </w:tcBorders>
            <w:vAlign w:val="center"/>
            <w:hideMark/>
          </w:tcPr>
          <w:p w14:paraId="07B2E2A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1" w:type="dxa"/>
            <w:tcBorders>
              <w:top w:val="nil"/>
              <w:left w:val="nil"/>
              <w:bottom w:val="single" w:sz="8" w:space="0" w:color="auto"/>
              <w:right w:val="single" w:sz="8" w:space="0" w:color="auto"/>
            </w:tcBorders>
            <w:vAlign w:val="center"/>
            <w:hideMark/>
          </w:tcPr>
          <w:p w14:paraId="74ACDE73"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41" w:type="dxa"/>
            <w:tcBorders>
              <w:top w:val="nil"/>
              <w:left w:val="nil"/>
              <w:bottom w:val="single" w:sz="8" w:space="0" w:color="auto"/>
              <w:right w:val="single" w:sz="8" w:space="0" w:color="auto"/>
            </w:tcBorders>
            <w:vAlign w:val="center"/>
            <w:hideMark/>
          </w:tcPr>
          <w:p w14:paraId="26DEE92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6" w:type="dxa"/>
            <w:tcBorders>
              <w:top w:val="nil"/>
              <w:left w:val="nil"/>
              <w:bottom w:val="single" w:sz="8" w:space="0" w:color="auto"/>
              <w:right w:val="single" w:sz="8" w:space="0" w:color="auto"/>
            </w:tcBorders>
            <w:vAlign w:val="center"/>
            <w:hideMark/>
          </w:tcPr>
          <w:p w14:paraId="50A41F84"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9" w:type="dxa"/>
            <w:tcBorders>
              <w:top w:val="nil"/>
              <w:left w:val="nil"/>
              <w:bottom w:val="single" w:sz="8" w:space="0" w:color="auto"/>
              <w:right w:val="single" w:sz="8" w:space="0" w:color="auto"/>
            </w:tcBorders>
            <w:shd w:val="clear" w:color="000000" w:fill="63BE7B"/>
            <w:vAlign w:val="center"/>
            <w:hideMark/>
          </w:tcPr>
          <w:p w14:paraId="4359DF53"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110.5</w:t>
            </w:r>
          </w:p>
        </w:tc>
        <w:tc>
          <w:tcPr>
            <w:tcW w:w="954" w:type="dxa"/>
            <w:tcBorders>
              <w:top w:val="nil"/>
              <w:left w:val="nil"/>
              <w:bottom w:val="single" w:sz="8" w:space="0" w:color="auto"/>
              <w:right w:val="single" w:sz="8" w:space="0" w:color="auto"/>
            </w:tcBorders>
            <w:shd w:val="clear" w:color="000000" w:fill="63BE7B"/>
            <w:vAlign w:val="center"/>
            <w:hideMark/>
          </w:tcPr>
          <w:p w14:paraId="69D93AD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r>
      <w:tr w:rsidR="0082076A" w:rsidRPr="00CD29AD" w14:paraId="46074F70"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083B6CC4"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Naive Bayes</w:t>
            </w:r>
          </w:p>
        </w:tc>
        <w:tc>
          <w:tcPr>
            <w:tcW w:w="925" w:type="dxa"/>
            <w:tcBorders>
              <w:top w:val="nil"/>
              <w:left w:val="nil"/>
              <w:bottom w:val="single" w:sz="8" w:space="0" w:color="auto"/>
              <w:right w:val="single" w:sz="8" w:space="0" w:color="auto"/>
            </w:tcBorders>
            <w:vAlign w:val="center"/>
            <w:hideMark/>
          </w:tcPr>
          <w:p w14:paraId="6AC85B7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4" w:type="dxa"/>
            <w:tcBorders>
              <w:top w:val="nil"/>
              <w:left w:val="nil"/>
              <w:bottom w:val="single" w:sz="8" w:space="0" w:color="auto"/>
              <w:right w:val="single" w:sz="8" w:space="0" w:color="auto"/>
            </w:tcBorders>
            <w:vAlign w:val="center"/>
            <w:hideMark/>
          </w:tcPr>
          <w:p w14:paraId="236AC4C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27" w:type="dxa"/>
            <w:tcBorders>
              <w:top w:val="nil"/>
              <w:left w:val="nil"/>
              <w:bottom w:val="single" w:sz="8" w:space="0" w:color="auto"/>
              <w:right w:val="single" w:sz="8" w:space="0" w:color="auto"/>
            </w:tcBorders>
            <w:vAlign w:val="center"/>
            <w:hideMark/>
          </w:tcPr>
          <w:p w14:paraId="520B84D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21" w:type="dxa"/>
            <w:tcBorders>
              <w:top w:val="nil"/>
              <w:left w:val="nil"/>
              <w:bottom w:val="single" w:sz="8" w:space="0" w:color="auto"/>
              <w:right w:val="single" w:sz="8" w:space="0" w:color="auto"/>
            </w:tcBorders>
            <w:vAlign w:val="center"/>
            <w:hideMark/>
          </w:tcPr>
          <w:p w14:paraId="1EF5278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41" w:type="dxa"/>
            <w:tcBorders>
              <w:top w:val="nil"/>
              <w:left w:val="nil"/>
              <w:bottom w:val="single" w:sz="8" w:space="0" w:color="auto"/>
              <w:right w:val="single" w:sz="8" w:space="0" w:color="auto"/>
            </w:tcBorders>
            <w:vAlign w:val="center"/>
            <w:hideMark/>
          </w:tcPr>
          <w:p w14:paraId="3DFAD2B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6" w:type="dxa"/>
            <w:tcBorders>
              <w:top w:val="nil"/>
              <w:left w:val="nil"/>
              <w:bottom w:val="single" w:sz="8" w:space="0" w:color="auto"/>
              <w:right w:val="single" w:sz="8" w:space="0" w:color="auto"/>
            </w:tcBorders>
            <w:vAlign w:val="center"/>
            <w:hideMark/>
          </w:tcPr>
          <w:p w14:paraId="5A73954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9" w:type="dxa"/>
            <w:tcBorders>
              <w:top w:val="nil"/>
              <w:left w:val="nil"/>
              <w:bottom w:val="single" w:sz="8" w:space="0" w:color="auto"/>
              <w:right w:val="single" w:sz="8" w:space="0" w:color="auto"/>
            </w:tcBorders>
            <w:shd w:val="clear" w:color="000000" w:fill="D8E082"/>
            <w:vAlign w:val="center"/>
            <w:hideMark/>
          </w:tcPr>
          <w:p w14:paraId="1F33490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106</w:t>
            </w:r>
          </w:p>
        </w:tc>
        <w:tc>
          <w:tcPr>
            <w:tcW w:w="954" w:type="dxa"/>
            <w:tcBorders>
              <w:top w:val="nil"/>
              <w:left w:val="nil"/>
              <w:bottom w:val="single" w:sz="8" w:space="0" w:color="auto"/>
              <w:right w:val="single" w:sz="8" w:space="0" w:color="auto"/>
            </w:tcBorders>
            <w:shd w:val="clear" w:color="000000" w:fill="B1D47F"/>
            <w:vAlign w:val="center"/>
            <w:hideMark/>
          </w:tcPr>
          <w:p w14:paraId="0D85187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r>
      <w:tr w:rsidR="0082076A" w:rsidRPr="00CD29AD" w14:paraId="5EBAC918"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217F51DB"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Support Vector Machine</w:t>
            </w:r>
          </w:p>
        </w:tc>
        <w:tc>
          <w:tcPr>
            <w:tcW w:w="925" w:type="dxa"/>
            <w:tcBorders>
              <w:top w:val="nil"/>
              <w:left w:val="nil"/>
              <w:bottom w:val="single" w:sz="8" w:space="0" w:color="auto"/>
              <w:right w:val="single" w:sz="8" w:space="0" w:color="auto"/>
            </w:tcBorders>
            <w:vAlign w:val="center"/>
            <w:hideMark/>
          </w:tcPr>
          <w:p w14:paraId="2C74140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4" w:type="dxa"/>
            <w:tcBorders>
              <w:top w:val="nil"/>
              <w:left w:val="nil"/>
              <w:bottom w:val="single" w:sz="8" w:space="0" w:color="auto"/>
              <w:right w:val="single" w:sz="8" w:space="0" w:color="auto"/>
            </w:tcBorders>
            <w:vAlign w:val="center"/>
            <w:hideMark/>
          </w:tcPr>
          <w:p w14:paraId="7C321A3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27" w:type="dxa"/>
            <w:tcBorders>
              <w:top w:val="nil"/>
              <w:left w:val="nil"/>
              <w:bottom w:val="single" w:sz="8" w:space="0" w:color="auto"/>
              <w:right w:val="single" w:sz="8" w:space="0" w:color="auto"/>
            </w:tcBorders>
            <w:vAlign w:val="center"/>
            <w:hideMark/>
          </w:tcPr>
          <w:p w14:paraId="2925054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21" w:type="dxa"/>
            <w:tcBorders>
              <w:top w:val="nil"/>
              <w:left w:val="nil"/>
              <w:bottom w:val="single" w:sz="8" w:space="0" w:color="auto"/>
              <w:right w:val="single" w:sz="8" w:space="0" w:color="auto"/>
            </w:tcBorders>
            <w:vAlign w:val="center"/>
            <w:hideMark/>
          </w:tcPr>
          <w:p w14:paraId="0C4939E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41" w:type="dxa"/>
            <w:tcBorders>
              <w:top w:val="nil"/>
              <w:left w:val="nil"/>
              <w:bottom w:val="single" w:sz="8" w:space="0" w:color="auto"/>
              <w:right w:val="single" w:sz="8" w:space="0" w:color="auto"/>
            </w:tcBorders>
            <w:vAlign w:val="center"/>
            <w:hideMark/>
          </w:tcPr>
          <w:p w14:paraId="703F587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6" w:type="dxa"/>
            <w:tcBorders>
              <w:top w:val="nil"/>
              <w:left w:val="nil"/>
              <w:bottom w:val="single" w:sz="8" w:space="0" w:color="auto"/>
              <w:right w:val="single" w:sz="8" w:space="0" w:color="auto"/>
            </w:tcBorders>
            <w:vAlign w:val="center"/>
            <w:hideMark/>
          </w:tcPr>
          <w:p w14:paraId="4930B4C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9" w:type="dxa"/>
            <w:tcBorders>
              <w:top w:val="nil"/>
              <w:left w:val="nil"/>
              <w:bottom w:val="single" w:sz="8" w:space="0" w:color="auto"/>
              <w:right w:val="single" w:sz="8" w:space="0" w:color="auto"/>
            </w:tcBorders>
            <w:shd w:val="clear" w:color="000000" w:fill="FFEB84"/>
            <w:vAlign w:val="center"/>
            <w:hideMark/>
          </w:tcPr>
          <w:p w14:paraId="6C931186"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104.5</w:t>
            </w:r>
          </w:p>
        </w:tc>
        <w:tc>
          <w:tcPr>
            <w:tcW w:w="954" w:type="dxa"/>
            <w:tcBorders>
              <w:top w:val="nil"/>
              <w:left w:val="nil"/>
              <w:bottom w:val="single" w:sz="8" w:space="0" w:color="auto"/>
              <w:right w:val="single" w:sz="8" w:space="0" w:color="auto"/>
            </w:tcBorders>
            <w:shd w:val="clear" w:color="000000" w:fill="FFEB84"/>
            <w:vAlign w:val="center"/>
            <w:hideMark/>
          </w:tcPr>
          <w:p w14:paraId="6114317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r>
      <w:tr w:rsidR="0082076A" w:rsidRPr="00CD29AD" w14:paraId="2DC6BA13"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EC18B44"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Random Forest</w:t>
            </w:r>
          </w:p>
        </w:tc>
        <w:tc>
          <w:tcPr>
            <w:tcW w:w="925" w:type="dxa"/>
            <w:tcBorders>
              <w:top w:val="nil"/>
              <w:left w:val="nil"/>
              <w:bottom w:val="single" w:sz="8" w:space="0" w:color="auto"/>
              <w:right w:val="single" w:sz="8" w:space="0" w:color="auto"/>
            </w:tcBorders>
            <w:vAlign w:val="center"/>
            <w:hideMark/>
          </w:tcPr>
          <w:p w14:paraId="2208789C"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4" w:type="dxa"/>
            <w:tcBorders>
              <w:top w:val="nil"/>
              <w:left w:val="nil"/>
              <w:bottom w:val="single" w:sz="8" w:space="0" w:color="auto"/>
              <w:right w:val="single" w:sz="8" w:space="0" w:color="auto"/>
            </w:tcBorders>
            <w:vAlign w:val="center"/>
            <w:hideMark/>
          </w:tcPr>
          <w:p w14:paraId="3A07C86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7" w:type="dxa"/>
            <w:tcBorders>
              <w:top w:val="nil"/>
              <w:left w:val="nil"/>
              <w:bottom w:val="single" w:sz="8" w:space="0" w:color="auto"/>
              <w:right w:val="single" w:sz="8" w:space="0" w:color="auto"/>
            </w:tcBorders>
            <w:vAlign w:val="center"/>
            <w:hideMark/>
          </w:tcPr>
          <w:p w14:paraId="579FAEB8"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1" w:type="dxa"/>
            <w:tcBorders>
              <w:top w:val="nil"/>
              <w:left w:val="nil"/>
              <w:bottom w:val="single" w:sz="8" w:space="0" w:color="auto"/>
              <w:right w:val="single" w:sz="8" w:space="0" w:color="auto"/>
            </w:tcBorders>
            <w:vAlign w:val="center"/>
            <w:hideMark/>
          </w:tcPr>
          <w:p w14:paraId="23FEB57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41" w:type="dxa"/>
            <w:tcBorders>
              <w:top w:val="nil"/>
              <w:left w:val="nil"/>
              <w:bottom w:val="single" w:sz="8" w:space="0" w:color="auto"/>
              <w:right w:val="single" w:sz="8" w:space="0" w:color="auto"/>
            </w:tcBorders>
            <w:vAlign w:val="center"/>
            <w:hideMark/>
          </w:tcPr>
          <w:p w14:paraId="7D8564C8"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6" w:type="dxa"/>
            <w:tcBorders>
              <w:top w:val="nil"/>
              <w:left w:val="nil"/>
              <w:bottom w:val="single" w:sz="8" w:space="0" w:color="auto"/>
              <w:right w:val="single" w:sz="8" w:space="0" w:color="auto"/>
            </w:tcBorders>
            <w:vAlign w:val="center"/>
            <w:hideMark/>
          </w:tcPr>
          <w:p w14:paraId="01784DD6"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9" w:type="dxa"/>
            <w:tcBorders>
              <w:top w:val="nil"/>
              <w:left w:val="nil"/>
              <w:bottom w:val="single" w:sz="8" w:space="0" w:color="auto"/>
              <w:right w:val="single" w:sz="8" w:space="0" w:color="auto"/>
            </w:tcBorders>
            <w:shd w:val="clear" w:color="000000" w:fill="F8786D"/>
            <w:vAlign w:val="center"/>
            <w:hideMark/>
          </w:tcPr>
          <w:p w14:paraId="7F4EC3E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90.5</w:t>
            </w:r>
          </w:p>
        </w:tc>
        <w:tc>
          <w:tcPr>
            <w:tcW w:w="954" w:type="dxa"/>
            <w:tcBorders>
              <w:top w:val="nil"/>
              <w:left w:val="nil"/>
              <w:bottom w:val="single" w:sz="8" w:space="0" w:color="auto"/>
              <w:right w:val="single" w:sz="8" w:space="0" w:color="auto"/>
            </w:tcBorders>
            <w:shd w:val="clear" w:color="000000" w:fill="FCAA78"/>
            <w:vAlign w:val="center"/>
            <w:hideMark/>
          </w:tcPr>
          <w:p w14:paraId="0BBEB23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r>
      <w:tr w:rsidR="0082076A" w:rsidRPr="00CD29AD" w14:paraId="2FA546C9"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BDD2E30"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Decision Tree</w:t>
            </w:r>
          </w:p>
        </w:tc>
        <w:tc>
          <w:tcPr>
            <w:tcW w:w="925" w:type="dxa"/>
            <w:tcBorders>
              <w:top w:val="nil"/>
              <w:left w:val="nil"/>
              <w:bottom w:val="single" w:sz="8" w:space="0" w:color="auto"/>
              <w:right w:val="single" w:sz="8" w:space="0" w:color="auto"/>
            </w:tcBorders>
            <w:vAlign w:val="center"/>
            <w:hideMark/>
          </w:tcPr>
          <w:p w14:paraId="2F41C5A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4" w:type="dxa"/>
            <w:tcBorders>
              <w:top w:val="nil"/>
              <w:left w:val="nil"/>
              <w:bottom w:val="single" w:sz="8" w:space="0" w:color="auto"/>
              <w:right w:val="single" w:sz="8" w:space="0" w:color="auto"/>
            </w:tcBorders>
            <w:vAlign w:val="center"/>
            <w:hideMark/>
          </w:tcPr>
          <w:p w14:paraId="09474AF8"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7" w:type="dxa"/>
            <w:tcBorders>
              <w:top w:val="nil"/>
              <w:left w:val="nil"/>
              <w:bottom w:val="single" w:sz="8" w:space="0" w:color="auto"/>
              <w:right w:val="single" w:sz="8" w:space="0" w:color="auto"/>
            </w:tcBorders>
            <w:vAlign w:val="center"/>
            <w:hideMark/>
          </w:tcPr>
          <w:p w14:paraId="0F13B648"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1" w:type="dxa"/>
            <w:tcBorders>
              <w:top w:val="nil"/>
              <w:left w:val="nil"/>
              <w:bottom w:val="single" w:sz="8" w:space="0" w:color="auto"/>
              <w:right w:val="single" w:sz="8" w:space="0" w:color="auto"/>
            </w:tcBorders>
            <w:vAlign w:val="center"/>
            <w:hideMark/>
          </w:tcPr>
          <w:p w14:paraId="0244A5C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41" w:type="dxa"/>
            <w:tcBorders>
              <w:top w:val="nil"/>
              <w:left w:val="nil"/>
              <w:bottom w:val="single" w:sz="8" w:space="0" w:color="auto"/>
              <w:right w:val="single" w:sz="8" w:space="0" w:color="auto"/>
            </w:tcBorders>
            <w:vAlign w:val="center"/>
            <w:hideMark/>
          </w:tcPr>
          <w:p w14:paraId="1E97761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6" w:type="dxa"/>
            <w:tcBorders>
              <w:top w:val="nil"/>
              <w:left w:val="nil"/>
              <w:bottom w:val="single" w:sz="8" w:space="0" w:color="auto"/>
              <w:right w:val="single" w:sz="8" w:space="0" w:color="auto"/>
            </w:tcBorders>
            <w:vAlign w:val="center"/>
            <w:hideMark/>
          </w:tcPr>
          <w:p w14:paraId="3399305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9" w:type="dxa"/>
            <w:tcBorders>
              <w:top w:val="nil"/>
              <w:left w:val="nil"/>
              <w:bottom w:val="single" w:sz="8" w:space="0" w:color="auto"/>
              <w:right w:val="single" w:sz="8" w:space="0" w:color="auto"/>
            </w:tcBorders>
            <w:shd w:val="clear" w:color="000000" w:fill="F8696B"/>
            <w:vAlign w:val="center"/>
            <w:hideMark/>
          </w:tcPr>
          <w:p w14:paraId="16DF382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88.6</w:t>
            </w:r>
          </w:p>
        </w:tc>
        <w:tc>
          <w:tcPr>
            <w:tcW w:w="954" w:type="dxa"/>
            <w:tcBorders>
              <w:top w:val="nil"/>
              <w:left w:val="nil"/>
              <w:bottom w:val="single" w:sz="8" w:space="0" w:color="auto"/>
              <w:right w:val="single" w:sz="8" w:space="0" w:color="auto"/>
            </w:tcBorders>
            <w:shd w:val="clear" w:color="000000" w:fill="F8696B"/>
            <w:vAlign w:val="center"/>
            <w:hideMark/>
          </w:tcPr>
          <w:p w14:paraId="0C799712"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r>
    </w:tbl>
    <w:p w14:paraId="72995E2A" w14:textId="77777777" w:rsidR="0082076A" w:rsidRPr="00CD29AD" w:rsidRDefault="0082076A" w:rsidP="00E93F1E">
      <w:pPr>
        <w:spacing w:line="360" w:lineRule="auto"/>
        <w:jc w:val="both"/>
        <w:rPr>
          <w:sz w:val="24"/>
          <w:szCs w:val="24"/>
        </w:rPr>
      </w:pPr>
      <w:r>
        <w:rPr>
          <w:sz w:val="24"/>
          <w:szCs w:val="24"/>
        </w:rPr>
        <w:t xml:space="preserve">The COCO Y0 output indicates that Logistic Regression is the best overall algorithm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w:t>
      </w:r>
      <w:r>
        <w:rPr>
          <w:sz w:val="24"/>
          <w:szCs w:val="24"/>
        </w:rPr>
        <w:lastRenderedPageBreak/>
        <w:t>appear last (Y0 = 90.5 and 88.6) because their inferior predictive ranks (A1–A4 rank 4–5) are not offset by runtime advantages; Random Forest is penalized by the slowest prediction time (A6 rank 5) and Decision Tree by the slowest training time (A5 rank 5).</w:t>
      </w:r>
    </w:p>
    <w:p w14:paraId="00BE669A" w14:textId="77777777" w:rsidR="00A72269" w:rsidRPr="00CD29AD" w:rsidRDefault="00A72269" w:rsidP="00E93F1E">
      <w:pPr>
        <w:pStyle w:val="Cmsor3"/>
        <w:spacing w:line="360" w:lineRule="auto"/>
        <w:jc w:val="both"/>
      </w:pPr>
      <w:bookmarkStart w:id="116" w:name="_Toc223696299"/>
      <w:r>
        <w:t>3.8.5 Error Analysis</w:t>
      </w:r>
      <w:bookmarkEnd w:id="116"/>
    </w:p>
    <w:p w14:paraId="044D861F" w14:textId="53299D66" w:rsidR="00A72269" w:rsidRPr="00CD29AD" w:rsidRDefault="00A72269" w:rsidP="00E93F1E">
      <w:pPr>
        <w:spacing w:line="360" w:lineRule="auto"/>
        <w:jc w:val="both"/>
        <w:rPr>
          <w:sz w:val="24"/>
          <w:szCs w:val="24"/>
        </w:rPr>
      </w:pPr>
      <w:r>
        <w:rPr>
          <w:sz w:val="24"/>
          <w:szCs w:val="24"/>
        </w:rPr>
        <w:t>To understand the qualitative failure modes of the evaluated algorithms, a structured error analysis was conducted on a sample of 20 misclassified reviews drawn from the Logistic Regression model (Seed 0) on the held-out test set. Logistic Regression was selected for this 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bookmarkEnd w:id="115"/>
    <w:p w14:paraId="2D1F14CA" w14:textId="77777777" w:rsidR="00A72269" w:rsidRPr="00CD29AD" w:rsidRDefault="00A72269" w:rsidP="00E93F1E">
      <w:pPr>
        <w:pStyle w:val="Cmsor4"/>
        <w:spacing w:line="360" w:lineRule="auto"/>
        <w:jc w:val="both"/>
        <w:rPr>
          <w:sz w:val="24"/>
          <w:szCs w:val="24"/>
        </w:rPr>
      </w:pPr>
      <w:r>
        <w:rPr>
          <w:sz w:val="24"/>
          <w:szCs w:val="24"/>
        </w:rPr>
        <w:t>3.8.5.1 Error Category Distribution</w:t>
      </w:r>
    </w:p>
    <w:p w14:paraId="1C6D4A16" w14:textId="017A74AF" w:rsidR="00A72269" w:rsidRPr="00CD29AD" w:rsidRDefault="00A72269" w:rsidP="00E93F1E">
      <w:pPr>
        <w:spacing w:line="360" w:lineRule="auto"/>
        <w:jc w:val="both"/>
        <w:rPr>
          <w:sz w:val="24"/>
          <w:szCs w:val="24"/>
        </w:rPr>
      </w:pPr>
      <w:r>
        <w:rPr>
          <w:sz w:val="24"/>
          <w:szCs w:val="24"/>
        </w:rPr>
        <w:t>Table 3.</w:t>
      </w:r>
      <w:r w:rsidR="003A0EDC">
        <w:rPr>
          <w:sz w:val="24"/>
          <w:szCs w:val="24"/>
        </w:rPr>
        <w:t>9</w:t>
      </w:r>
      <w:r>
        <w:rPr>
          <w:sz w:val="24"/>
          <w:szCs w:val="24"/>
        </w:rPr>
        <w:t xml:space="preserve"> reports the frequency of each error category across all 20 misclassified reviews, broken down by error type (FP and FN).</w:t>
      </w:r>
    </w:p>
    <w:p w14:paraId="27BFEEC5" w14:textId="1342E566" w:rsidR="000B4FD7" w:rsidRPr="00CD29AD" w:rsidRDefault="00F3315C" w:rsidP="00E93F1E">
      <w:pPr>
        <w:pStyle w:val="Kpalrs"/>
        <w:keepNext/>
        <w:spacing w:line="360" w:lineRule="auto"/>
        <w:jc w:val="both"/>
        <w:rPr>
          <w:sz w:val="24"/>
          <w:szCs w:val="24"/>
        </w:rPr>
      </w:pPr>
      <w:bookmarkStart w:id="117" w:name="_Toc224128422"/>
      <w:bookmarkStart w:id="118" w:name="_Toc222493438"/>
      <w:r>
        <w:rPr>
          <w:sz w:val="24"/>
          <w:szCs w:val="24"/>
        </w:rPr>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9</w:t>
      </w:r>
      <w:r w:rsidR="00C07A67">
        <w:rPr>
          <w:sz w:val="24"/>
          <w:szCs w:val="24"/>
        </w:rPr>
        <w:fldChar w:fldCharType="end"/>
      </w:r>
      <w:r>
        <w:rPr>
          <w:sz w:val="24"/>
          <w:szCs w:val="24"/>
        </w:rPr>
        <w:t xml:space="preserve"> Error category distribution for Logistic Regression, Seed 0 (n = 20 misclassifications: 10 FP + 10 FN).</w:t>
      </w:r>
      <w:bookmarkEnd w:id="117"/>
      <w:r>
        <w:rPr>
          <w:sz w:val="24"/>
          <w:szCs w:val="24"/>
        </w:rPr>
        <w:t xml:space="preserve"> </w:t>
      </w:r>
    </w:p>
    <w:p w14:paraId="0937C350" w14:textId="77777777" w:rsidR="00F3315C" w:rsidRPr="00CD29AD" w:rsidRDefault="00F3315C" w:rsidP="000B4FD7">
      <w:pPr>
        <w:rPr>
          <w:i/>
          <w:iCs/>
        </w:rPr>
      </w:pPr>
      <w:r>
        <w:rPr>
          <w:i/>
          <w:iCs/>
        </w:rPr>
        <w:t>Source: https://miau.my-x.hu/miau/329/imdb2/sentiment_analysis_excel_finalized.xlsx, Sheet "Error Summary".</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1"/>
        <w:gridCol w:w="919"/>
        <w:gridCol w:w="1394"/>
        <w:gridCol w:w="1397"/>
        <w:gridCol w:w="960"/>
        <w:gridCol w:w="2683"/>
      </w:tblGrid>
      <w:tr w:rsidR="00A72269" w:rsidRPr="00CD29AD" w14:paraId="1FCB7A11"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B4C97B0" w14:textId="77777777" w:rsidR="00A72269" w:rsidRPr="00CD29AD" w:rsidRDefault="00A72269" w:rsidP="00E93F1E">
            <w:pPr>
              <w:spacing w:line="360" w:lineRule="auto"/>
              <w:jc w:val="both"/>
              <w:rPr>
                <w:sz w:val="24"/>
                <w:szCs w:val="24"/>
              </w:rPr>
            </w:pPr>
            <w:r>
              <w:rPr>
                <w:b/>
                <w:bCs/>
                <w:sz w:val="24"/>
                <w:szCs w:val="24"/>
              </w:rPr>
              <w:lastRenderedPageBreak/>
              <w:t>Error Category</w:t>
            </w:r>
          </w:p>
        </w:tc>
        <w:tc>
          <w:tcPr>
            <w:tcW w:w="91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463FEF0" w14:textId="77777777" w:rsidR="00A72269" w:rsidRPr="00CD29AD" w:rsidRDefault="00A72269" w:rsidP="00E93F1E">
            <w:pPr>
              <w:spacing w:line="360" w:lineRule="auto"/>
              <w:jc w:val="both"/>
              <w:rPr>
                <w:sz w:val="24"/>
                <w:szCs w:val="24"/>
              </w:rPr>
            </w:pPr>
            <w:r>
              <w:rPr>
                <w:b/>
                <w:bCs/>
                <w:sz w:val="24"/>
                <w:szCs w:val="24"/>
              </w:rPr>
              <w:t>Total Errors</w:t>
            </w:r>
          </w:p>
        </w:tc>
        <w:tc>
          <w:tcPr>
            <w:tcW w:w="139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B37FDA1" w14:textId="77777777" w:rsidR="00A72269" w:rsidRPr="00CD29AD" w:rsidRDefault="00A72269" w:rsidP="00E93F1E">
            <w:pPr>
              <w:spacing w:line="360" w:lineRule="auto"/>
              <w:jc w:val="both"/>
              <w:rPr>
                <w:sz w:val="24"/>
                <w:szCs w:val="24"/>
              </w:rPr>
            </w:pPr>
            <w:r>
              <w:rPr>
                <w:b/>
                <w:bCs/>
                <w:sz w:val="24"/>
                <w:szCs w:val="24"/>
              </w:rPr>
              <w:t>FP (Neg→Pos)</w:t>
            </w:r>
          </w:p>
        </w:tc>
        <w:tc>
          <w:tcPr>
            <w:tcW w:w="139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E09C50E" w14:textId="77777777" w:rsidR="00A72269" w:rsidRPr="00CD29AD" w:rsidRDefault="00A72269" w:rsidP="00E93F1E">
            <w:pPr>
              <w:spacing w:line="360" w:lineRule="auto"/>
              <w:jc w:val="both"/>
              <w:rPr>
                <w:sz w:val="24"/>
                <w:szCs w:val="24"/>
              </w:rPr>
            </w:pPr>
            <w:r>
              <w:rPr>
                <w:b/>
                <w:bCs/>
                <w:sz w:val="24"/>
                <w:szCs w:val="24"/>
              </w:rPr>
              <w:t>FN (Pos→Neg)</w:t>
            </w:r>
          </w:p>
        </w:tc>
        <w:tc>
          <w:tcPr>
            <w:tcW w:w="9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7D9936F" w14:textId="77777777" w:rsidR="00A72269" w:rsidRPr="00CD29AD" w:rsidRDefault="00A72269" w:rsidP="00E93F1E">
            <w:pPr>
              <w:spacing w:line="360" w:lineRule="auto"/>
              <w:jc w:val="both"/>
              <w:rPr>
                <w:sz w:val="24"/>
                <w:szCs w:val="24"/>
              </w:rPr>
            </w:pPr>
            <w:r>
              <w:rPr>
                <w:b/>
                <w:bCs/>
                <w:sz w:val="24"/>
                <w:szCs w:val="24"/>
              </w:rPr>
              <w:t>% Of All Errors</w:t>
            </w:r>
          </w:p>
        </w:tc>
        <w:tc>
          <w:tcPr>
            <w:tcW w:w="268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0F9F226" w14:textId="77777777" w:rsidR="00A72269" w:rsidRPr="00CD29AD" w:rsidRDefault="00A72269" w:rsidP="00E93F1E">
            <w:pPr>
              <w:spacing w:line="360" w:lineRule="auto"/>
              <w:jc w:val="both"/>
              <w:rPr>
                <w:sz w:val="24"/>
                <w:szCs w:val="24"/>
              </w:rPr>
            </w:pPr>
            <w:r>
              <w:rPr>
                <w:b/>
                <w:bCs/>
                <w:sz w:val="24"/>
                <w:szCs w:val="24"/>
              </w:rPr>
              <w:t>Primary Cause</w:t>
            </w:r>
          </w:p>
        </w:tc>
      </w:tr>
      <w:tr w:rsidR="00A72269" w:rsidRPr="00CD29AD" w14:paraId="4E5DA95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C16A4FB" w14:textId="77777777" w:rsidR="00A72269" w:rsidRPr="00CD29AD" w:rsidRDefault="00A72269" w:rsidP="00E93F1E">
            <w:pPr>
              <w:spacing w:line="360" w:lineRule="auto"/>
              <w:jc w:val="both"/>
              <w:rPr>
                <w:sz w:val="24"/>
                <w:szCs w:val="24"/>
              </w:rPr>
            </w:pPr>
            <w:r>
              <w:rPr>
                <w:b/>
                <w:bCs/>
                <w:sz w:val="24"/>
                <w:szCs w:val="24"/>
              </w:rPr>
              <w:t>Sarcasm</w:t>
            </w:r>
          </w:p>
        </w:tc>
        <w:tc>
          <w:tcPr>
            <w:tcW w:w="91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BC423F9" w14:textId="77777777" w:rsidR="00A72269" w:rsidRPr="00CD29AD" w:rsidRDefault="00A72269" w:rsidP="00E93F1E">
            <w:pPr>
              <w:spacing w:line="360" w:lineRule="auto"/>
              <w:jc w:val="both"/>
              <w:rPr>
                <w:sz w:val="24"/>
                <w:szCs w:val="24"/>
              </w:rPr>
            </w:pPr>
            <w:r>
              <w:rPr>
                <w:sz w:val="24"/>
                <w:szCs w:val="24"/>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EA4EBC9" w14:textId="77777777" w:rsidR="00A72269" w:rsidRPr="00CD29AD" w:rsidRDefault="00A72269" w:rsidP="00E93F1E">
            <w:pPr>
              <w:spacing w:line="360" w:lineRule="auto"/>
              <w:jc w:val="both"/>
              <w:rPr>
                <w:sz w:val="24"/>
                <w:szCs w:val="24"/>
              </w:rPr>
            </w:pPr>
            <w:r>
              <w:rPr>
                <w:sz w:val="24"/>
                <w:szCs w:val="24"/>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7F6603F" w14:textId="77777777" w:rsidR="00A72269" w:rsidRPr="00CD29AD" w:rsidRDefault="00A72269" w:rsidP="00E93F1E">
            <w:pPr>
              <w:spacing w:line="360" w:lineRule="auto"/>
              <w:jc w:val="both"/>
              <w:rPr>
                <w:sz w:val="24"/>
                <w:szCs w:val="24"/>
              </w:rPr>
            </w:pPr>
            <w:r>
              <w:rPr>
                <w:sz w:val="24"/>
                <w:szCs w:val="24"/>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1D7561C" w14:textId="77777777" w:rsidR="00A72269" w:rsidRPr="00CD29AD" w:rsidRDefault="00A72269" w:rsidP="00E93F1E">
            <w:pPr>
              <w:spacing w:line="360" w:lineRule="auto"/>
              <w:jc w:val="both"/>
              <w:rPr>
                <w:sz w:val="24"/>
                <w:szCs w:val="24"/>
              </w:rPr>
            </w:pPr>
            <w:r>
              <w:rPr>
                <w:sz w:val="24"/>
                <w:szCs w:val="24"/>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D0F4882" w14:textId="77777777" w:rsidR="00A72269" w:rsidRPr="00CD29AD" w:rsidRDefault="00A72269" w:rsidP="00E93F1E">
            <w:pPr>
              <w:spacing w:line="360" w:lineRule="auto"/>
              <w:jc w:val="both"/>
              <w:rPr>
                <w:sz w:val="24"/>
                <w:szCs w:val="24"/>
              </w:rPr>
            </w:pPr>
            <w:r>
              <w:rPr>
                <w:sz w:val="24"/>
                <w:szCs w:val="24"/>
              </w:rPr>
              <w:t>Ironic praise or mock-negative framing; surface tokens contradict intent</w:t>
            </w:r>
          </w:p>
        </w:tc>
      </w:tr>
      <w:tr w:rsidR="00A72269" w:rsidRPr="00CD29AD" w14:paraId="2F4F1367"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A369A90" w14:textId="77777777" w:rsidR="00A72269" w:rsidRPr="00CD29AD" w:rsidRDefault="00A72269" w:rsidP="00E93F1E">
            <w:pPr>
              <w:spacing w:line="360" w:lineRule="auto"/>
              <w:jc w:val="both"/>
              <w:rPr>
                <w:sz w:val="24"/>
                <w:szCs w:val="24"/>
              </w:rPr>
            </w:pPr>
            <w:r>
              <w:rPr>
                <w:b/>
                <w:bCs/>
                <w:sz w:val="24"/>
                <w:szCs w:val="24"/>
              </w:rPr>
              <w:t>Slang/Vocabulary</w:t>
            </w:r>
          </w:p>
        </w:tc>
        <w:tc>
          <w:tcPr>
            <w:tcW w:w="91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BD48159" w14:textId="77777777" w:rsidR="00A72269" w:rsidRPr="00CD29AD" w:rsidRDefault="00A72269" w:rsidP="00E93F1E">
            <w:pPr>
              <w:spacing w:line="360" w:lineRule="auto"/>
              <w:jc w:val="both"/>
              <w:rPr>
                <w:sz w:val="24"/>
                <w:szCs w:val="24"/>
              </w:rPr>
            </w:pPr>
            <w:r>
              <w:rPr>
                <w:sz w:val="24"/>
                <w:szCs w:val="24"/>
              </w:rPr>
              <w:t>7</w:t>
            </w:r>
          </w:p>
        </w:tc>
        <w:tc>
          <w:tcPr>
            <w:tcW w:w="139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272F0B3" w14:textId="77777777" w:rsidR="00A72269" w:rsidRPr="00CD29AD" w:rsidRDefault="00A72269" w:rsidP="00E93F1E">
            <w:pPr>
              <w:spacing w:line="360" w:lineRule="auto"/>
              <w:jc w:val="both"/>
              <w:rPr>
                <w:sz w:val="24"/>
                <w:szCs w:val="24"/>
              </w:rPr>
            </w:pPr>
            <w:r>
              <w:rPr>
                <w:sz w:val="24"/>
                <w:szCs w:val="24"/>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E88D3CD" w14:textId="77777777" w:rsidR="00A72269" w:rsidRPr="00CD29AD" w:rsidRDefault="00A72269" w:rsidP="00E93F1E">
            <w:pPr>
              <w:spacing w:line="360" w:lineRule="auto"/>
              <w:jc w:val="both"/>
              <w:rPr>
                <w:sz w:val="24"/>
                <w:szCs w:val="24"/>
              </w:rPr>
            </w:pPr>
            <w:r>
              <w:rPr>
                <w:sz w:val="24"/>
                <w:szCs w:val="24"/>
              </w:rPr>
              <w:t>4</w:t>
            </w:r>
          </w:p>
        </w:tc>
        <w:tc>
          <w:tcPr>
            <w:tcW w:w="9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23231F7" w14:textId="77777777" w:rsidR="00A72269" w:rsidRPr="00CD29AD" w:rsidRDefault="00A72269" w:rsidP="00E93F1E">
            <w:pPr>
              <w:spacing w:line="360" w:lineRule="auto"/>
              <w:jc w:val="both"/>
              <w:rPr>
                <w:sz w:val="24"/>
                <w:szCs w:val="24"/>
              </w:rPr>
            </w:pPr>
            <w:r>
              <w:rPr>
                <w:sz w:val="24"/>
                <w:szCs w:val="24"/>
              </w:rPr>
              <w:t>35%</w:t>
            </w:r>
          </w:p>
        </w:tc>
        <w:tc>
          <w:tcPr>
            <w:tcW w:w="268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AB3D069" w14:textId="77777777" w:rsidR="00A72269" w:rsidRPr="00CD29AD" w:rsidRDefault="00A72269" w:rsidP="00E93F1E">
            <w:pPr>
              <w:spacing w:line="360" w:lineRule="auto"/>
              <w:jc w:val="both"/>
              <w:rPr>
                <w:sz w:val="24"/>
                <w:szCs w:val="24"/>
              </w:rPr>
            </w:pPr>
            <w:r>
              <w:rPr>
                <w:sz w:val="24"/>
                <w:szCs w:val="24"/>
              </w:rPr>
              <w:t>Domain-specific or informal vocabulary not reliably mapped to sentiment by TF-IDF weights</w:t>
            </w:r>
          </w:p>
        </w:tc>
      </w:tr>
      <w:tr w:rsidR="00A72269" w:rsidRPr="00CD29AD" w14:paraId="4AF78A3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7A8264C" w14:textId="77777777" w:rsidR="00A72269" w:rsidRPr="00CD29AD" w:rsidRDefault="00A72269" w:rsidP="00E93F1E">
            <w:pPr>
              <w:spacing w:line="360" w:lineRule="auto"/>
              <w:jc w:val="both"/>
              <w:rPr>
                <w:sz w:val="24"/>
                <w:szCs w:val="24"/>
              </w:rPr>
            </w:pPr>
            <w:r>
              <w:rPr>
                <w:b/>
                <w:bCs/>
                <w:sz w:val="24"/>
                <w:szCs w:val="24"/>
              </w:rPr>
              <w:t>Mixed sentiment</w:t>
            </w:r>
          </w:p>
        </w:tc>
        <w:tc>
          <w:tcPr>
            <w:tcW w:w="91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8D1D6D9" w14:textId="77777777" w:rsidR="00A72269" w:rsidRPr="00CD29AD" w:rsidRDefault="00A72269" w:rsidP="00E93F1E">
            <w:pPr>
              <w:spacing w:line="360" w:lineRule="auto"/>
              <w:jc w:val="both"/>
              <w:rPr>
                <w:sz w:val="24"/>
                <w:szCs w:val="24"/>
              </w:rPr>
            </w:pPr>
            <w:r>
              <w:rPr>
                <w:sz w:val="24"/>
                <w:szCs w:val="24"/>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52C273D" w14:textId="77777777" w:rsidR="00A72269" w:rsidRPr="00CD29AD" w:rsidRDefault="00A72269" w:rsidP="00E93F1E">
            <w:pPr>
              <w:spacing w:line="360" w:lineRule="auto"/>
              <w:jc w:val="both"/>
              <w:rPr>
                <w:sz w:val="24"/>
                <w:szCs w:val="24"/>
              </w:rPr>
            </w:pPr>
            <w:r>
              <w:rPr>
                <w:sz w:val="24"/>
                <w:szCs w:val="24"/>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9EA11ED" w14:textId="77777777" w:rsidR="00A72269" w:rsidRPr="00CD29AD" w:rsidRDefault="00A72269" w:rsidP="00E93F1E">
            <w:pPr>
              <w:spacing w:line="360" w:lineRule="auto"/>
              <w:jc w:val="both"/>
              <w:rPr>
                <w:sz w:val="24"/>
                <w:szCs w:val="24"/>
              </w:rPr>
            </w:pPr>
            <w:r>
              <w:rPr>
                <w:sz w:val="24"/>
                <w:szCs w:val="24"/>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3BE5E80" w14:textId="77777777" w:rsidR="00A72269" w:rsidRPr="00CD29AD" w:rsidRDefault="00A72269" w:rsidP="00E93F1E">
            <w:pPr>
              <w:spacing w:line="360" w:lineRule="auto"/>
              <w:jc w:val="both"/>
              <w:rPr>
                <w:sz w:val="24"/>
                <w:szCs w:val="24"/>
              </w:rPr>
            </w:pPr>
            <w:r>
              <w:rPr>
                <w:sz w:val="24"/>
                <w:szCs w:val="24"/>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93C578C" w14:textId="77777777" w:rsidR="00A72269" w:rsidRPr="00CD29AD" w:rsidRDefault="00A72269" w:rsidP="00E93F1E">
            <w:pPr>
              <w:spacing w:line="360" w:lineRule="auto"/>
              <w:jc w:val="both"/>
              <w:rPr>
                <w:sz w:val="24"/>
                <w:szCs w:val="24"/>
              </w:rPr>
            </w:pPr>
            <w:r>
              <w:rPr>
                <w:sz w:val="24"/>
                <w:szCs w:val="24"/>
              </w:rPr>
              <w:t>Review praises and condemns different aspects; dominant-polarity aggregation fails</w:t>
            </w:r>
          </w:p>
        </w:tc>
      </w:tr>
      <w:tr w:rsidR="00A72269" w:rsidRPr="00CD29AD" w14:paraId="2BE1B2F2"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57E89EC" w14:textId="77777777" w:rsidR="00A72269" w:rsidRPr="00CD29AD" w:rsidRDefault="00A72269" w:rsidP="00E93F1E">
            <w:pPr>
              <w:spacing w:line="360" w:lineRule="auto"/>
              <w:jc w:val="both"/>
              <w:rPr>
                <w:sz w:val="24"/>
                <w:szCs w:val="24"/>
              </w:rPr>
            </w:pPr>
            <w:r>
              <w:rPr>
                <w:b/>
                <w:bCs/>
                <w:sz w:val="24"/>
                <w:szCs w:val="24"/>
              </w:rPr>
              <w:t>Negation</w:t>
            </w:r>
          </w:p>
        </w:tc>
        <w:tc>
          <w:tcPr>
            <w:tcW w:w="91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27DD4B6" w14:textId="77777777" w:rsidR="00A72269" w:rsidRPr="00CD29AD" w:rsidRDefault="00A72269" w:rsidP="00E93F1E">
            <w:pPr>
              <w:spacing w:line="360" w:lineRule="auto"/>
              <w:jc w:val="both"/>
              <w:rPr>
                <w:sz w:val="24"/>
                <w:szCs w:val="24"/>
              </w:rPr>
            </w:pPr>
            <w:r>
              <w:rPr>
                <w:sz w:val="24"/>
                <w:szCs w:val="24"/>
              </w:rPr>
              <w:t>2</w:t>
            </w:r>
          </w:p>
        </w:tc>
        <w:tc>
          <w:tcPr>
            <w:tcW w:w="139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05629E1" w14:textId="77777777" w:rsidR="00A72269" w:rsidRPr="00CD29AD" w:rsidRDefault="00A72269" w:rsidP="00E93F1E">
            <w:pPr>
              <w:spacing w:line="360" w:lineRule="auto"/>
              <w:jc w:val="both"/>
              <w:rPr>
                <w:sz w:val="24"/>
                <w:szCs w:val="24"/>
              </w:rPr>
            </w:pPr>
            <w:r>
              <w:rPr>
                <w:sz w:val="24"/>
                <w:szCs w:val="24"/>
              </w:rPr>
              <w:t>0</w:t>
            </w:r>
          </w:p>
        </w:tc>
        <w:tc>
          <w:tcPr>
            <w:tcW w:w="139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4915576" w14:textId="77777777" w:rsidR="00A72269" w:rsidRPr="00CD29AD" w:rsidRDefault="00A72269" w:rsidP="00E93F1E">
            <w:pPr>
              <w:spacing w:line="360" w:lineRule="auto"/>
              <w:jc w:val="both"/>
              <w:rPr>
                <w:sz w:val="24"/>
                <w:szCs w:val="24"/>
              </w:rPr>
            </w:pPr>
            <w:r>
              <w:rPr>
                <w:sz w:val="24"/>
                <w:szCs w:val="24"/>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6885699" w14:textId="77777777" w:rsidR="00A72269" w:rsidRPr="00CD29AD" w:rsidRDefault="00A72269" w:rsidP="00E93F1E">
            <w:pPr>
              <w:spacing w:line="360" w:lineRule="auto"/>
              <w:jc w:val="both"/>
              <w:rPr>
                <w:sz w:val="24"/>
                <w:szCs w:val="24"/>
              </w:rPr>
            </w:pPr>
            <w:r>
              <w:rPr>
                <w:sz w:val="24"/>
                <w:szCs w:val="24"/>
              </w:rPr>
              <w:t>10%</w:t>
            </w:r>
          </w:p>
        </w:tc>
        <w:tc>
          <w:tcPr>
            <w:tcW w:w="268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76F1767" w14:textId="77777777" w:rsidR="00A72269" w:rsidRPr="00CD29AD" w:rsidRDefault="00A72269" w:rsidP="00E93F1E">
            <w:pPr>
              <w:spacing w:line="360" w:lineRule="auto"/>
              <w:jc w:val="both"/>
              <w:rPr>
                <w:sz w:val="24"/>
                <w:szCs w:val="24"/>
              </w:rPr>
            </w:pPr>
            <w:r>
              <w:rPr>
                <w:sz w:val="24"/>
                <w:szCs w:val="24"/>
              </w:rPr>
              <w:t>Negative operators ('not', 'don't') precede positive tokens; unigrams cannot capture scope</w:t>
            </w:r>
          </w:p>
        </w:tc>
      </w:tr>
      <w:tr w:rsidR="00A72269" w:rsidRPr="00CD29AD" w14:paraId="2E69D3A4"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C9AB04E" w14:textId="77777777" w:rsidR="00A72269" w:rsidRPr="00CD29AD" w:rsidRDefault="00A72269" w:rsidP="00E93F1E">
            <w:pPr>
              <w:spacing w:line="360" w:lineRule="auto"/>
              <w:jc w:val="both"/>
              <w:rPr>
                <w:sz w:val="24"/>
                <w:szCs w:val="24"/>
              </w:rPr>
            </w:pPr>
            <w:r>
              <w:rPr>
                <w:b/>
                <w:bCs/>
                <w:sz w:val="24"/>
                <w:szCs w:val="24"/>
              </w:rPr>
              <w:lastRenderedPageBreak/>
              <w:t>Long review</w:t>
            </w:r>
          </w:p>
        </w:tc>
        <w:tc>
          <w:tcPr>
            <w:tcW w:w="91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56A5144" w14:textId="77777777" w:rsidR="00A72269" w:rsidRPr="00CD29AD" w:rsidRDefault="00A72269" w:rsidP="00E93F1E">
            <w:pPr>
              <w:spacing w:line="360" w:lineRule="auto"/>
              <w:jc w:val="both"/>
              <w:rPr>
                <w:sz w:val="24"/>
                <w:szCs w:val="24"/>
              </w:rPr>
            </w:pPr>
            <w:r>
              <w:rPr>
                <w:sz w:val="24"/>
                <w:szCs w:val="24"/>
              </w:rPr>
              <w:t>3</w:t>
            </w:r>
          </w:p>
        </w:tc>
        <w:tc>
          <w:tcPr>
            <w:tcW w:w="139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ABC68A1" w14:textId="77777777" w:rsidR="00A72269" w:rsidRPr="00CD29AD" w:rsidRDefault="00A72269" w:rsidP="00E93F1E">
            <w:pPr>
              <w:spacing w:line="360" w:lineRule="auto"/>
              <w:jc w:val="both"/>
              <w:rPr>
                <w:sz w:val="24"/>
                <w:szCs w:val="24"/>
              </w:rPr>
            </w:pPr>
            <w:r>
              <w:rPr>
                <w:sz w:val="24"/>
                <w:szCs w:val="24"/>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906DAE8" w14:textId="77777777" w:rsidR="00A72269" w:rsidRPr="00CD29AD" w:rsidRDefault="00A72269" w:rsidP="00E93F1E">
            <w:pPr>
              <w:spacing w:line="360" w:lineRule="auto"/>
              <w:jc w:val="both"/>
              <w:rPr>
                <w:sz w:val="24"/>
                <w:szCs w:val="24"/>
              </w:rPr>
            </w:pPr>
            <w:r>
              <w:rPr>
                <w:sz w:val="24"/>
                <w:szCs w:val="24"/>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708B7D9" w14:textId="77777777" w:rsidR="00A72269" w:rsidRPr="00CD29AD" w:rsidRDefault="00A72269" w:rsidP="00E93F1E">
            <w:pPr>
              <w:spacing w:line="360" w:lineRule="auto"/>
              <w:jc w:val="both"/>
              <w:rPr>
                <w:sz w:val="24"/>
                <w:szCs w:val="24"/>
              </w:rPr>
            </w:pPr>
            <w:r>
              <w:rPr>
                <w:sz w:val="24"/>
                <w:szCs w:val="24"/>
              </w:rPr>
              <w:t>15%</w:t>
            </w:r>
          </w:p>
        </w:tc>
        <w:tc>
          <w:tcPr>
            <w:tcW w:w="268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481B0D5" w14:textId="77777777" w:rsidR="00A72269" w:rsidRPr="00CD29AD" w:rsidRDefault="00A72269" w:rsidP="00E93F1E">
            <w:pPr>
              <w:spacing w:line="360" w:lineRule="auto"/>
              <w:jc w:val="both"/>
              <w:rPr>
                <w:sz w:val="24"/>
                <w:szCs w:val="24"/>
              </w:rPr>
            </w:pPr>
            <w:r>
              <w:rPr>
                <w:sz w:val="24"/>
                <w:szCs w:val="24"/>
              </w:rPr>
              <w:t>Extended reviews dilute sentiment signal; incidental positive tokens override dominant negative stance</w:t>
            </w:r>
          </w:p>
        </w:tc>
      </w:tr>
      <w:tr w:rsidR="00A72269" w:rsidRPr="00CD29AD" w14:paraId="0E30B843"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CE90296" w14:textId="77777777" w:rsidR="00A72269" w:rsidRPr="00CD29AD" w:rsidRDefault="00A72269" w:rsidP="00E93F1E">
            <w:pPr>
              <w:spacing w:line="360" w:lineRule="auto"/>
              <w:jc w:val="both"/>
              <w:rPr>
                <w:sz w:val="24"/>
                <w:szCs w:val="24"/>
              </w:rPr>
            </w:pPr>
            <w:r>
              <w:rPr>
                <w:b/>
                <w:bCs/>
                <w:sz w:val="24"/>
                <w:szCs w:val="24"/>
              </w:rPr>
              <w:t>TOTAL</w:t>
            </w:r>
          </w:p>
        </w:tc>
        <w:tc>
          <w:tcPr>
            <w:tcW w:w="919"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0214FD54" w14:textId="77777777" w:rsidR="00A72269" w:rsidRPr="00CD29AD" w:rsidRDefault="00A72269" w:rsidP="00E93F1E">
            <w:pPr>
              <w:spacing w:line="360" w:lineRule="auto"/>
              <w:jc w:val="both"/>
              <w:rPr>
                <w:sz w:val="24"/>
                <w:szCs w:val="24"/>
              </w:rPr>
            </w:pPr>
            <w:r>
              <w:rPr>
                <w:b/>
                <w:bCs/>
                <w:sz w:val="24"/>
                <w:szCs w:val="24"/>
              </w:rPr>
              <w:t>20</w:t>
            </w:r>
          </w:p>
        </w:tc>
        <w:tc>
          <w:tcPr>
            <w:tcW w:w="1394"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A4721E8" w14:textId="77777777" w:rsidR="00A72269" w:rsidRPr="00CD29AD" w:rsidRDefault="00A72269" w:rsidP="00E93F1E">
            <w:pPr>
              <w:spacing w:line="360" w:lineRule="auto"/>
              <w:jc w:val="both"/>
              <w:rPr>
                <w:sz w:val="24"/>
                <w:szCs w:val="24"/>
              </w:rPr>
            </w:pPr>
            <w:r>
              <w:rPr>
                <w:b/>
                <w:bCs/>
                <w:sz w:val="24"/>
                <w:szCs w:val="24"/>
              </w:rPr>
              <w:t>10</w:t>
            </w:r>
          </w:p>
        </w:tc>
        <w:tc>
          <w:tcPr>
            <w:tcW w:w="139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5ECA970" w14:textId="77777777" w:rsidR="00A72269" w:rsidRPr="00CD29AD" w:rsidRDefault="00A72269" w:rsidP="00E93F1E">
            <w:pPr>
              <w:spacing w:line="360" w:lineRule="auto"/>
              <w:jc w:val="both"/>
              <w:rPr>
                <w:sz w:val="24"/>
                <w:szCs w:val="24"/>
              </w:rPr>
            </w:pPr>
            <w:r>
              <w:rPr>
                <w:b/>
                <w:bCs/>
                <w:sz w:val="24"/>
                <w:szCs w:val="24"/>
              </w:rPr>
              <w:t>10</w:t>
            </w:r>
          </w:p>
        </w:tc>
        <w:tc>
          <w:tcPr>
            <w:tcW w:w="9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32CE450" w14:textId="77777777" w:rsidR="00A72269" w:rsidRPr="00CD29AD" w:rsidRDefault="00A72269" w:rsidP="00E93F1E">
            <w:pPr>
              <w:spacing w:line="360" w:lineRule="auto"/>
              <w:jc w:val="both"/>
              <w:rPr>
                <w:sz w:val="24"/>
                <w:szCs w:val="24"/>
              </w:rPr>
            </w:pPr>
            <w:r>
              <w:rPr>
                <w:b/>
                <w:bCs/>
                <w:sz w:val="24"/>
                <w:szCs w:val="24"/>
              </w:rPr>
              <w:t>100%</w:t>
            </w:r>
          </w:p>
        </w:tc>
        <w:tc>
          <w:tcPr>
            <w:tcW w:w="268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C3F947F" w14:textId="77777777" w:rsidR="00A72269" w:rsidRPr="00CD29AD" w:rsidRDefault="00A72269" w:rsidP="00E93F1E">
            <w:pPr>
              <w:spacing w:line="360" w:lineRule="auto"/>
              <w:jc w:val="both"/>
              <w:rPr>
                <w:sz w:val="24"/>
                <w:szCs w:val="24"/>
              </w:rPr>
            </w:pPr>
            <w:r>
              <w:rPr>
                <w:b/>
                <w:bCs/>
                <w:sz w:val="24"/>
                <w:szCs w:val="24"/>
              </w:rPr>
              <w:t>—</w:t>
            </w:r>
          </w:p>
        </w:tc>
      </w:tr>
    </w:tbl>
    <w:p w14:paraId="7E1999EF" w14:textId="77777777" w:rsidR="00C83F20" w:rsidRPr="00CD29AD" w:rsidRDefault="00C83F20" w:rsidP="00E93F1E">
      <w:pPr>
        <w:spacing w:line="360" w:lineRule="auto"/>
        <w:jc w:val="both"/>
        <w:rPr>
          <w:i/>
          <w:iCs/>
          <w:sz w:val="24"/>
          <w:szCs w:val="24"/>
        </w:rPr>
      </w:pPr>
    </w:p>
    <w:p w14:paraId="37335D7C"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n-gram scope modelling, while long-review errors reflect the dilution of a dominant sentiment signal by incidental vocabulary from tangential content.</w:t>
      </w:r>
    </w:p>
    <w:p w14:paraId="46638BB4" w14:textId="77777777" w:rsidR="00A72269" w:rsidRPr="00CD29AD" w:rsidRDefault="00A72269" w:rsidP="00E93F1E">
      <w:pPr>
        <w:pStyle w:val="Cmsor4"/>
        <w:spacing w:line="360" w:lineRule="auto"/>
        <w:jc w:val="both"/>
        <w:rPr>
          <w:sz w:val="24"/>
          <w:szCs w:val="24"/>
        </w:rPr>
      </w:pPr>
      <w:r>
        <w:rPr>
          <w:sz w:val="24"/>
          <w:szCs w:val="24"/>
        </w:rPr>
        <w:t>3.8.5.2 Representative Misclassification Examples</w:t>
      </w:r>
    </w:p>
    <w:p w14:paraId="73F36482" w14:textId="7D90A982" w:rsidR="00A72269" w:rsidRPr="00CD29AD" w:rsidRDefault="00A72269" w:rsidP="00E93F1E">
      <w:pPr>
        <w:spacing w:line="360" w:lineRule="auto"/>
        <w:jc w:val="both"/>
        <w:rPr>
          <w:sz w:val="24"/>
          <w:szCs w:val="24"/>
        </w:rPr>
      </w:pPr>
      <w:r>
        <w:rPr>
          <w:sz w:val="24"/>
          <w:szCs w:val="24"/>
        </w:rPr>
        <w:t>Table 3.</w:t>
      </w:r>
      <w:r w:rsidR="003A0EDC">
        <w:rPr>
          <w:sz w:val="24"/>
          <w:szCs w:val="24"/>
        </w:rPr>
        <w:t>10</w:t>
      </w:r>
      <w:r>
        <w:rPr>
          <w:sz w:val="24"/>
          <w:szCs w:val="24"/>
        </w:rPr>
        <w:t xml:space="preserve">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5B63D38C" w14:textId="7FB0F356" w:rsidR="000B4FD7" w:rsidRPr="00CD29AD" w:rsidRDefault="001D0649" w:rsidP="00E93F1E">
      <w:pPr>
        <w:pStyle w:val="Kpalrs"/>
        <w:keepNext/>
        <w:spacing w:line="360" w:lineRule="auto"/>
        <w:jc w:val="both"/>
        <w:rPr>
          <w:sz w:val="24"/>
          <w:szCs w:val="24"/>
        </w:rPr>
      </w:pPr>
      <w:bookmarkStart w:id="119" w:name="_Toc224128423"/>
      <w:bookmarkStart w:id="120" w:name="_Toc222493439"/>
      <w:r>
        <w:rPr>
          <w:sz w:val="24"/>
          <w:szCs w:val="24"/>
        </w:rPr>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10</w:t>
      </w:r>
      <w:r w:rsidR="00C07A67">
        <w:rPr>
          <w:sz w:val="24"/>
          <w:szCs w:val="24"/>
        </w:rPr>
        <w:fldChar w:fldCharType="end"/>
      </w:r>
      <w:r>
        <w:rPr>
          <w:sz w:val="24"/>
          <w:szCs w:val="24"/>
        </w:rPr>
        <w:t xml:space="preserve"> Representative misclassification examples with review excerpts, error type, model confidence P(pos), and failure explanation.</w:t>
      </w:r>
      <w:bookmarkEnd w:id="119"/>
      <w:r>
        <w:rPr>
          <w:sz w:val="24"/>
          <w:szCs w:val="24"/>
        </w:rPr>
        <w:t xml:space="preserve"> </w:t>
      </w:r>
    </w:p>
    <w:p w14:paraId="1FB799AC" w14:textId="77777777" w:rsidR="001D0649" w:rsidRPr="00CD29AD" w:rsidRDefault="001D0649" w:rsidP="000B4FD7">
      <w:pPr>
        <w:rPr>
          <w:i/>
          <w:iCs/>
          <w:sz w:val="24"/>
          <w:szCs w:val="24"/>
        </w:rPr>
      </w:pPr>
      <w:r>
        <w:rPr>
          <w:i/>
          <w:iCs/>
        </w:rPr>
        <w:t>Source: https://miau.my-x.hu/miau/329/imdb2/sentiment_analysis_excel_finalized.xlsx, Sheet "Error Analysis</w:t>
      </w:r>
      <w:r>
        <w:rPr>
          <w:i/>
          <w:iCs/>
          <w:sz w:val="24"/>
          <w:szCs w:val="24"/>
        </w:rPr>
        <w:t>",</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2"/>
        <w:gridCol w:w="754"/>
        <w:gridCol w:w="780"/>
        <w:gridCol w:w="920"/>
        <w:gridCol w:w="2316"/>
        <w:gridCol w:w="2582"/>
      </w:tblGrid>
      <w:tr w:rsidR="00A72269" w:rsidRPr="00CD29AD" w14:paraId="6027C154"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18F1FF8" w14:textId="77777777" w:rsidR="00A72269" w:rsidRPr="00CD29AD" w:rsidRDefault="00A72269" w:rsidP="00E93F1E">
            <w:pPr>
              <w:spacing w:line="360" w:lineRule="auto"/>
              <w:jc w:val="both"/>
              <w:rPr>
                <w:sz w:val="24"/>
                <w:szCs w:val="24"/>
              </w:rPr>
            </w:pPr>
            <w:r>
              <w:rPr>
                <w:b/>
                <w:bCs/>
                <w:sz w:val="24"/>
                <w:szCs w:val="24"/>
              </w:rPr>
              <w:lastRenderedPageBreak/>
              <w:t>Category</w:t>
            </w:r>
          </w:p>
        </w:tc>
        <w:tc>
          <w:tcPr>
            <w:tcW w:w="7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ACA47AF" w14:textId="77777777" w:rsidR="00A72269" w:rsidRPr="00CD29AD" w:rsidRDefault="00A72269" w:rsidP="00E93F1E">
            <w:pPr>
              <w:spacing w:line="360" w:lineRule="auto"/>
              <w:jc w:val="both"/>
              <w:rPr>
                <w:sz w:val="24"/>
                <w:szCs w:val="24"/>
              </w:rPr>
            </w:pPr>
            <w:r>
              <w:rPr>
                <w:b/>
                <w:bCs/>
                <w:sz w:val="24"/>
                <w:szCs w:val="24"/>
              </w:rPr>
              <w:t>Error Type</w:t>
            </w:r>
          </w:p>
        </w:tc>
        <w:tc>
          <w:tcPr>
            <w:tcW w:w="78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D2CCF34" w14:textId="77777777" w:rsidR="00A72269" w:rsidRPr="00CD29AD" w:rsidRDefault="00A72269" w:rsidP="00E93F1E">
            <w:pPr>
              <w:spacing w:line="360" w:lineRule="auto"/>
              <w:jc w:val="both"/>
              <w:rPr>
                <w:sz w:val="24"/>
                <w:szCs w:val="24"/>
              </w:rPr>
            </w:pPr>
            <w:r>
              <w:rPr>
                <w:b/>
                <w:bCs/>
                <w:sz w:val="24"/>
                <w:szCs w:val="24"/>
              </w:rPr>
              <w:t>True Label</w:t>
            </w:r>
          </w:p>
        </w:tc>
        <w:tc>
          <w:tcPr>
            <w:tcW w:w="92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B15D46F" w14:textId="77777777" w:rsidR="00A72269" w:rsidRPr="00CD29AD" w:rsidRDefault="00A72269" w:rsidP="00E93F1E">
            <w:pPr>
              <w:spacing w:line="360" w:lineRule="auto"/>
              <w:jc w:val="both"/>
              <w:rPr>
                <w:sz w:val="24"/>
                <w:szCs w:val="24"/>
              </w:rPr>
            </w:pPr>
            <w:r>
              <w:rPr>
                <w:b/>
                <w:bCs/>
                <w:sz w:val="24"/>
                <w:szCs w:val="24"/>
              </w:rPr>
              <w:t>Conf. P(pos)</w:t>
            </w:r>
          </w:p>
        </w:tc>
        <w:tc>
          <w:tcPr>
            <w:tcW w:w="231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F83784C" w14:textId="77777777" w:rsidR="00A72269" w:rsidRPr="00CD29AD" w:rsidRDefault="00A72269" w:rsidP="00E93F1E">
            <w:pPr>
              <w:spacing w:line="360" w:lineRule="auto"/>
              <w:jc w:val="both"/>
              <w:rPr>
                <w:sz w:val="24"/>
                <w:szCs w:val="24"/>
              </w:rPr>
            </w:pPr>
            <w:r>
              <w:rPr>
                <w:b/>
                <w:bCs/>
                <w:sz w:val="24"/>
                <w:szCs w:val="24"/>
              </w:rPr>
              <w:t>Review Excerpt (truncated)</w:t>
            </w:r>
          </w:p>
        </w:tc>
        <w:tc>
          <w:tcPr>
            <w:tcW w:w="258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1AACA83" w14:textId="77777777" w:rsidR="00A72269" w:rsidRPr="00CD29AD" w:rsidRDefault="00A72269" w:rsidP="00E93F1E">
            <w:pPr>
              <w:spacing w:line="360" w:lineRule="auto"/>
              <w:jc w:val="both"/>
              <w:rPr>
                <w:sz w:val="24"/>
                <w:szCs w:val="24"/>
              </w:rPr>
            </w:pPr>
            <w:r>
              <w:rPr>
                <w:b/>
                <w:bCs/>
                <w:sz w:val="24"/>
                <w:szCs w:val="24"/>
              </w:rPr>
              <w:t>Why the Model Failed</w:t>
            </w:r>
          </w:p>
        </w:tc>
      </w:tr>
      <w:tr w:rsidR="00A72269" w:rsidRPr="00CD29AD" w14:paraId="78D5AA00"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030A721" w14:textId="77777777" w:rsidR="00A72269" w:rsidRPr="00CD29AD" w:rsidRDefault="00A72269" w:rsidP="00E93F1E">
            <w:pPr>
              <w:spacing w:line="360" w:lineRule="auto"/>
              <w:jc w:val="both"/>
              <w:rPr>
                <w:sz w:val="24"/>
                <w:szCs w:val="24"/>
              </w:rPr>
            </w:pPr>
            <w:r>
              <w:rPr>
                <w:b/>
                <w:bCs/>
                <w:sz w:val="24"/>
                <w:szCs w:val="24"/>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588813F" w14:textId="77777777" w:rsidR="00A72269" w:rsidRPr="00CD29AD" w:rsidRDefault="00A72269" w:rsidP="00E93F1E">
            <w:pPr>
              <w:spacing w:line="360" w:lineRule="auto"/>
              <w:jc w:val="both"/>
              <w:rPr>
                <w:sz w:val="24"/>
                <w:szCs w:val="24"/>
              </w:rPr>
            </w:pPr>
            <w:r>
              <w:rPr>
                <w:b/>
                <w:bCs/>
                <w:sz w:val="24"/>
                <w:szCs w:val="24"/>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0D302DD" w14:textId="77777777" w:rsidR="00A72269" w:rsidRPr="00CD29AD" w:rsidRDefault="00A72269" w:rsidP="00E93F1E">
            <w:pPr>
              <w:spacing w:line="360" w:lineRule="auto"/>
              <w:jc w:val="both"/>
              <w:rPr>
                <w:sz w:val="24"/>
                <w:szCs w:val="24"/>
              </w:rPr>
            </w:pPr>
            <w:r>
              <w:rPr>
                <w:b/>
                <w:bCs/>
                <w:sz w:val="24"/>
                <w:szCs w:val="24"/>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A219BDF" w14:textId="77777777" w:rsidR="00A72269" w:rsidRPr="00CD29AD" w:rsidRDefault="00A72269" w:rsidP="00E93F1E">
            <w:pPr>
              <w:spacing w:line="360" w:lineRule="auto"/>
              <w:jc w:val="both"/>
              <w:rPr>
                <w:sz w:val="24"/>
                <w:szCs w:val="24"/>
              </w:rPr>
            </w:pPr>
            <w:r>
              <w:rPr>
                <w:sz w:val="24"/>
                <w:szCs w:val="24"/>
              </w:rPr>
              <w:t>0.9515</w:t>
            </w:r>
          </w:p>
        </w:tc>
        <w:tc>
          <w:tcPr>
            <w:tcW w:w="231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6658DB4" w14:textId="77777777" w:rsidR="00A72269" w:rsidRPr="00CD29AD" w:rsidRDefault="00A72269" w:rsidP="00E93F1E">
            <w:pPr>
              <w:spacing w:line="360" w:lineRule="auto"/>
              <w:jc w:val="both"/>
              <w:rPr>
                <w:sz w:val="24"/>
                <w:szCs w:val="24"/>
              </w:rPr>
            </w:pPr>
            <w:r>
              <w:rPr>
                <w:i/>
                <w:iCs/>
                <w:sz w:val="24"/>
                <w:szCs w:val="24"/>
              </w:rPr>
              <w:t>"It's hard to imagine a director capable of such godawful crap as 'Notting Hill' pulling off something as sensitive and attractive as this... some quite superlative acting... a fine script..."</w:t>
            </w:r>
          </w:p>
        </w:tc>
        <w:tc>
          <w:tcPr>
            <w:tcW w:w="258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0FA2E78" w14:textId="77777777" w:rsidR="00A72269" w:rsidRPr="00CD29AD" w:rsidRDefault="00A72269" w:rsidP="00E93F1E">
            <w:pPr>
              <w:spacing w:line="360" w:lineRule="auto"/>
              <w:jc w:val="both"/>
              <w:rPr>
                <w:sz w:val="24"/>
                <w:szCs w:val="24"/>
              </w:rPr>
            </w:pPr>
            <w:r>
              <w:rPr>
                <w:sz w:val="24"/>
                <w:szCs w:val="24"/>
              </w:rPr>
              <w:t xml:space="preserve">High-weight tokens </w:t>
            </w:r>
            <w:r>
              <w:rPr>
                <w:b/>
                <w:bCs/>
                <w:sz w:val="24"/>
                <w:szCs w:val="24"/>
              </w:rPr>
              <w:t>'sensitive', 'attractive', 'superlative', 'compelling', 'fine'</w:t>
            </w:r>
            <w:r>
              <w:rPr>
                <w:sz w:val="24"/>
                <w:szCs w:val="24"/>
              </w:rPr>
              <w:t xml:space="preserve"> dominate the TF-IDF score. The surrounding negative context ('godawful crap') and the backhanded compliment structure ('hard to imagine... pulling this off') require discourse-level interpretation that unigrams cannot provide.</w:t>
            </w:r>
          </w:p>
        </w:tc>
      </w:tr>
      <w:tr w:rsidR="00A72269" w:rsidRPr="00CD29AD" w14:paraId="59C3FD06"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E7BE3B" w14:textId="77777777" w:rsidR="00A72269" w:rsidRPr="00CD29AD" w:rsidRDefault="00A72269" w:rsidP="00E93F1E">
            <w:pPr>
              <w:spacing w:line="360" w:lineRule="auto"/>
              <w:jc w:val="both"/>
              <w:rPr>
                <w:sz w:val="24"/>
                <w:szCs w:val="24"/>
              </w:rPr>
            </w:pPr>
            <w:r>
              <w:rPr>
                <w:b/>
                <w:bCs/>
                <w:sz w:val="24"/>
                <w:szCs w:val="24"/>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079BD91" w14:textId="77777777" w:rsidR="00A72269" w:rsidRPr="00CD29AD" w:rsidRDefault="00A72269" w:rsidP="00E93F1E">
            <w:pPr>
              <w:spacing w:line="360" w:lineRule="auto"/>
              <w:jc w:val="both"/>
              <w:rPr>
                <w:sz w:val="24"/>
                <w:szCs w:val="24"/>
              </w:rPr>
            </w:pPr>
            <w:r>
              <w:rPr>
                <w:b/>
                <w:bCs/>
                <w:sz w:val="24"/>
                <w:szCs w:val="24"/>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96A3F3C" w14:textId="77777777" w:rsidR="00A72269" w:rsidRPr="00CD29AD" w:rsidRDefault="00A72269" w:rsidP="00E93F1E">
            <w:pPr>
              <w:spacing w:line="360" w:lineRule="auto"/>
              <w:jc w:val="both"/>
              <w:rPr>
                <w:sz w:val="24"/>
                <w:szCs w:val="24"/>
              </w:rPr>
            </w:pPr>
            <w:r>
              <w:rPr>
                <w:b/>
                <w:bCs/>
                <w:sz w:val="24"/>
                <w:szCs w:val="24"/>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C08DFA7" w14:textId="77777777" w:rsidR="00A72269" w:rsidRPr="00CD29AD" w:rsidRDefault="00A72269" w:rsidP="00E93F1E">
            <w:pPr>
              <w:spacing w:line="360" w:lineRule="auto"/>
              <w:jc w:val="both"/>
              <w:rPr>
                <w:sz w:val="24"/>
                <w:szCs w:val="24"/>
              </w:rPr>
            </w:pPr>
            <w:r>
              <w:rPr>
                <w:sz w:val="24"/>
                <w:szCs w:val="24"/>
              </w:rPr>
              <w:t>0.0625</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B78D0FF" w14:textId="77777777" w:rsidR="00A72269" w:rsidRPr="00CD29AD" w:rsidRDefault="00A72269" w:rsidP="00E93F1E">
            <w:pPr>
              <w:spacing w:line="360" w:lineRule="auto"/>
              <w:jc w:val="both"/>
              <w:rPr>
                <w:sz w:val="24"/>
                <w:szCs w:val="24"/>
              </w:rPr>
            </w:pPr>
            <w:r>
              <w:rPr>
                <w:i/>
                <w:iCs/>
                <w:sz w:val="24"/>
                <w:szCs w:val="24"/>
              </w:rPr>
              <w:t>"Definitely not worth the rental, but if you catch it on cable, you'll be pleasantly surprised by the cameos — Iman's appearance is especially self-deprecating."</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4F6C3D8" w14:textId="77777777" w:rsidR="00A72269" w:rsidRPr="00CD29AD" w:rsidRDefault="00A72269" w:rsidP="00E93F1E">
            <w:pPr>
              <w:spacing w:line="360" w:lineRule="auto"/>
              <w:jc w:val="both"/>
              <w:rPr>
                <w:sz w:val="24"/>
                <w:szCs w:val="24"/>
              </w:rPr>
            </w:pPr>
            <w:r>
              <w:rPr>
                <w:sz w:val="24"/>
                <w:szCs w:val="24"/>
              </w:rPr>
              <w:t xml:space="preserve">The opening phrase </w:t>
            </w:r>
            <w:r>
              <w:rPr>
                <w:b/>
                <w:bCs/>
                <w:sz w:val="24"/>
                <w:szCs w:val="24"/>
              </w:rPr>
              <w:t>'not worth the rental'</w:t>
            </w:r>
            <w:r>
              <w:rPr>
                <w:sz w:val="24"/>
                <w:szCs w:val="24"/>
              </w:rPr>
              <w:t xml:space="preserve"> carries strong negative TF-IDF weight. The positive hedged recommendation ('pleasantly surprised') and low-valence descriptor ('self-</w:t>
            </w:r>
            <w:r>
              <w:rPr>
                <w:sz w:val="24"/>
                <w:szCs w:val="24"/>
              </w:rPr>
              <w:lastRenderedPageBreak/>
              <w:t>deprecating') are insufficient to overcome it. The positive sentiment is structural, not lexical.</w:t>
            </w:r>
          </w:p>
        </w:tc>
      </w:tr>
      <w:tr w:rsidR="00A72269" w:rsidRPr="00CD29AD" w14:paraId="69974869"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ECEBAED" w14:textId="77777777" w:rsidR="00A72269" w:rsidRPr="00CD29AD" w:rsidRDefault="00A72269" w:rsidP="00E93F1E">
            <w:pPr>
              <w:spacing w:line="360" w:lineRule="auto"/>
              <w:jc w:val="both"/>
              <w:rPr>
                <w:sz w:val="24"/>
                <w:szCs w:val="24"/>
              </w:rPr>
            </w:pPr>
            <w:r>
              <w:rPr>
                <w:b/>
                <w:bCs/>
                <w:sz w:val="24"/>
                <w:szCs w:val="24"/>
              </w:rPr>
              <w:lastRenderedPageBreak/>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BE5F794" w14:textId="77777777" w:rsidR="00A72269" w:rsidRPr="00CD29AD" w:rsidRDefault="00A72269" w:rsidP="00E93F1E">
            <w:pPr>
              <w:spacing w:line="360" w:lineRule="auto"/>
              <w:jc w:val="both"/>
              <w:rPr>
                <w:sz w:val="24"/>
                <w:szCs w:val="24"/>
              </w:rPr>
            </w:pPr>
            <w:r>
              <w:rPr>
                <w:b/>
                <w:bCs/>
                <w:sz w:val="24"/>
                <w:szCs w:val="24"/>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057CEAA" w14:textId="77777777" w:rsidR="00A72269" w:rsidRPr="00CD29AD" w:rsidRDefault="00A72269" w:rsidP="00E93F1E">
            <w:pPr>
              <w:spacing w:line="360" w:lineRule="auto"/>
              <w:jc w:val="both"/>
              <w:rPr>
                <w:sz w:val="24"/>
                <w:szCs w:val="24"/>
              </w:rPr>
            </w:pPr>
            <w:r>
              <w:rPr>
                <w:b/>
                <w:bCs/>
                <w:sz w:val="24"/>
                <w:szCs w:val="24"/>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3A05128" w14:textId="77777777" w:rsidR="00A72269" w:rsidRPr="00CD29AD" w:rsidRDefault="00A72269" w:rsidP="00E93F1E">
            <w:pPr>
              <w:spacing w:line="360" w:lineRule="auto"/>
              <w:jc w:val="both"/>
              <w:rPr>
                <w:sz w:val="24"/>
                <w:szCs w:val="24"/>
              </w:rPr>
            </w:pPr>
            <w:r>
              <w:rPr>
                <w:sz w:val="24"/>
                <w:szCs w:val="24"/>
              </w:rPr>
              <w:t>0.9364</w:t>
            </w:r>
          </w:p>
        </w:tc>
        <w:tc>
          <w:tcPr>
            <w:tcW w:w="231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856600B" w14:textId="77777777" w:rsidR="00A72269" w:rsidRPr="00CD29AD" w:rsidRDefault="00A72269" w:rsidP="00E93F1E">
            <w:pPr>
              <w:spacing w:line="360" w:lineRule="auto"/>
              <w:jc w:val="both"/>
              <w:rPr>
                <w:sz w:val="24"/>
                <w:szCs w:val="24"/>
              </w:rPr>
            </w:pPr>
            <w:r>
              <w:rPr>
                <w:i/>
                <w:iCs/>
                <w:sz w:val="24"/>
                <w:szCs w:val="24"/>
              </w:rPr>
              <w:t>"Bad script, bad direction, over the top performances, overwrought dialogue. What more could you ask for? For laughs, it just doesn't get any better than this. Almost as funny as 'Spinal Tap'..."</w:t>
            </w:r>
          </w:p>
        </w:tc>
        <w:tc>
          <w:tcPr>
            <w:tcW w:w="258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4AF7138" w14:textId="77777777" w:rsidR="00A72269" w:rsidRPr="00CD29AD" w:rsidRDefault="00A72269" w:rsidP="00E93F1E">
            <w:pPr>
              <w:spacing w:line="360" w:lineRule="auto"/>
              <w:jc w:val="both"/>
              <w:rPr>
                <w:sz w:val="24"/>
                <w:szCs w:val="24"/>
              </w:rPr>
            </w:pPr>
            <w:r>
              <w:rPr>
                <w:sz w:val="24"/>
                <w:szCs w:val="24"/>
              </w:rPr>
              <w:t>The reviewer deliberately deploys positive-sentiment language (</w:t>
            </w:r>
            <w:r>
              <w:rPr>
                <w:b/>
                <w:bCs/>
                <w:sz w:val="24"/>
                <w:szCs w:val="24"/>
              </w:rPr>
              <w:t>"doesn't get any better than this", "funny", "hilarious parody"</w:t>
            </w:r>
            <w:r>
              <w:rPr>
                <w:sz w:val="24"/>
                <w:szCs w:val="24"/>
              </w:rPr>
              <w:t>) to commend the film as unintentional comedy. The model correctly identifies these as positive tokens but cannot determine that they refer to the film's failure, not its quality.</w:t>
            </w:r>
          </w:p>
        </w:tc>
      </w:tr>
      <w:tr w:rsidR="00A72269" w:rsidRPr="00CD29AD" w14:paraId="3739D78A"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BC1C087" w14:textId="77777777" w:rsidR="00A72269" w:rsidRPr="00CD29AD" w:rsidRDefault="00A72269" w:rsidP="00E93F1E">
            <w:pPr>
              <w:spacing w:line="360" w:lineRule="auto"/>
              <w:jc w:val="both"/>
              <w:rPr>
                <w:sz w:val="24"/>
                <w:szCs w:val="24"/>
              </w:rPr>
            </w:pPr>
            <w:r>
              <w:rPr>
                <w:b/>
                <w:bCs/>
                <w:sz w:val="24"/>
                <w:szCs w:val="24"/>
              </w:rPr>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303F9D3" w14:textId="77777777" w:rsidR="00A72269" w:rsidRPr="00CD29AD" w:rsidRDefault="00A72269" w:rsidP="00E93F1E">
            <w:pPr>
              <w:spacing w:line="360" w:lineRule="auto"/>
              <w:jc w:val="both"/>
              <w:rPr>
                <w:sz w:val="24"/>
                <w:szCs w:val="24"/>
              </w:rPr>
            </w:pPr>
            <w:r>
              <w:rPr>
                <w:b/>
                <w:bCs/>
                <w:sz w:val="24"/>
                <w:szCs w:val="24"/>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A93D404" w14:textId="77777777" w:rsidR="00A72269" w:rsidRPr="00CD29AD" w:rsidRDefault="00A72269" w:rsidP="00E93F1E">
            <w:pPr>
              <w:spacing w:line="360" w:lineRule="auto"/>
              <w:jc w:val="both"/>
              <w:rPr>
                <w:sz w:val="24"/>
                <w:szCs w:val="24"/>
              </w:rPr>
            </w:pPr>
            <w:r>
              <w:rPr>
                <w:b/>
                <w:bCs/>
                <w:sz w:val="24"/>
                <w:szCs w:val="24"/>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439786C" w14:textId="77777777" w:rsidR="00A72269" w:rsidRPr="00CD29AD" w:rsidRDefault="00A72269" w:rsidP="00E93F1E">
            <w:pPr>
              <w:spacing w:line="360" w:lineRule="auto"/>
              <w:jc w:val="both"/>
              <w:rPr>
                <w:sz w:val="24"/>
                <w:szCs w:val="24"/>
              </w:rPr>
            </w:pPr>
            <w:r>
              <w:rPr>
                <w:sz w:val="24"/>
                <w:szCs w:val="24"/>
              </w:rPr>
              <w:t>0.0532</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BCD7EFB" w14:textId="77777777" w:rsidR="00A72269" w:rsidRPr="00CD29AD" w:rsidRDefault="00A72269" w:rsidP="00E93F1E">
            <w:pPr>
              <w:spacing w:line="360" w:lineRule="auto"/>
              <w:jc w:val="both"/>
              <w:rPr>
                <w:sz w:val="24"/>
                <w:szCs w:val="24"/>
              </w:rPr>
            </w:pPr>
            <w:r>
              <w:rPr>
                <w:i/>
                <w:iCs/>
                <w:sz w:val="24"/>
                <w:szCs w:val="24"/>
              </w:rPr>
              <w:t xml:space="preserve">"...I still think the directing and cinematography are excellent... But it's really the script that has over the time started to bother me </w:t>
            </w:r>
            <w:r>
              <w:rPr>
                <w:i/>
                <w:iCs/>
                <w:sz w:val="24"/>
                <w:szCs w:val="24"/>
              </w:rPr>
              <w:lastRenderedPageBreak/>
              <w:t>more and more... Emma Thompson's writing self-absorbed and unfaithful to the original book..."</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58D426B" w14:textId="77777777" w:rsidR="00A72269" w:rsidRPr="00CD29AD" w:rsidRDefault="00A72269" w:rsidP="00E93F1E">
            <w:pPr>
              <w:spacing w:line="360" w:lineRule="auto"/>
              <w:jc w:val="both"/>
              <w:rPr>
                <w:sz w:val="24"/>
                <w:szCs w:val="24"/>
              </w:rPr>
            </w:pPr>
            <w:r>
              <w:rPr>
                <w:sz w:val="24"/>
                <w:szCs w:val="24"/>
              </w:rPr>
              <w:lastRenderedPageBreak/>
              <w:t>The review is overall positive (7/10 tone) but contains extended, strongly-worded negative critique (</w:t>
            </w:r>
            <w:r>
              <w:rPr>
                <w:b/>
                <w:bCs/>
                <w:sz w:val="24"/>
                <w:szCs w:val="24"/>
              </w:rPr>
              <w:t xml:space="preserve">'self-absorbed', 'unfaithful', 'bother', 'difficult to </w:t>
            </w:r>
            <w:r>
              <w:rPr>
                <w:b/>
                <w:bCs/>
                <w:sz w:val="24"/>
                <w:szCs w:val="24"/>
              </w:rPr>
              <w:lastRenderedPageBreak/>
              <w:t>digest'</w:t>
            </w:r>
            <w:r>
              <w:rPr>
                <w:sz w:val="24"/>
                <w:szCs w:val="24"/>
              </w:rPr>
              <w:t>). TF-IDF aggregation weights these negative tokens more highly than the qualified praise, inverting the true sentiment.</w:t>
            </w:r>
          </w:p>
        </w:tc>
      </w:tr>
      <w:tr w:rsidR="00A72269" w:rsidRPr="00CD29AD" w14:paraId="05DE26D9"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10EACB6" w14:textId="77777777" w:rsidR="00A72269" w:rsidRPr="00CD29AD" w:rsidRDefault="00A72269" w:rsidP="00E93F1E">
            <w:pPr>
              <w:spacing w:line="360" w:lineRule="auto"/>
              <w:jc w:val="both"/>
              <w:rPr>
                <w:sz w:val="24"/>
                <w:szCs w:val="24"/>
              </w:rPr>
            </w:pPr>
            <w:r>
              <w:rPr>
                <w:b/>
                <w:bCs/>
                <w:sz w:val="24"/>
                <w:szCs w:val="24"/>
              </w:rPr>
              <w:lastRenderedPageBreak/>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B04AB50" w14:textId="77777777" w:rsidR="00A72269" w:rsidRPr="00CD29AD" w:rsidRDefault="00A72269" w:rsidP="00E93F1E">
            <w:pPr>
              <w:spacing w:line="360" w:lineRule="auto"/>
              <w:jc w:val="both"/>
              <w:rPr>
                <w:sz w:val="24"/>
                <w:szCs w:val="24"/>
              </w:rPr>
            </w:pPr>
            <w:r>
              <w:rPr>
                <w:b/>
                <w:bCs/>
                <w:sz w:val="24"/>
                <w:szCs w:val="24"/>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D2D1D2A" w14:textId="77777777" w:rsidR="00A72269" w:rsidRPr="00CD29AD" w:rsidRDefault="00A72269" w:rsidP="00E93F1E">
            <w:pPr>
              <w:spacing w:line="360" w:lineRule="auto"/>
              <w:jc w:val="both"/>
              <w:rPr>
                <w:sz w:val="24"/>
                <w:szCs w:val="24"/>
              </w:rPr>
            </w:pPr>
            <w:r>
              <w:rPr>
                <w:b/>
                <w:bCs/>
                <w:sz w:val="24"/>
                <w:szCs w:val="24"/>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6C4ACE6" w14:textId="77777777" w:rsidR="00A72269" w:rsidRPr="00CD29AD" w:rsidRDefault="00A72269" w:rsidP="00E93F1E">
            <w:pPr>
              <w:spacing w:line="360" w:lineRule="auto"/>
              <w:jc w:val="both"/>
              <w:rPr>
                <w:sz w:val="24"/>
                <w:szCs w:val="24"/>
              </w:rPr>
            </w:pPr>
            <w:r>
              <w:rPr>
                <w:sz w:val="24"/>
                <w:szCs w:val="24"/>
              </w:rPr>
              <w:t>0.9395</w:t>
            </w:r>
          </w:p>
        </w:tc>
        <w:tc>
          <w:tcPr>
            <w:tcW w:w="231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229C8D3" w14:textId="77777777" w:rsidR="00A72269" w:rsidRPr="00CD29AD" w:rsidRDefault="00A72269" w:rsidP="00E93F1E">
            <w:pPr>
              <w:spacing w:line="360" w:lineRule="auto"/>
              <w:jc w:val="both"/>
              <w:rPr>
                <w:sz w:val="24"/>
                <w:szCs w:val="24"/>
              </w:rPr>
            </w:pPr>
            <w:r>
              <w:rPr>
                <w:i/>
                <w:iCs/>
                <w:sz w:val="24"/>
                <w:szCs w:val="24"/>
              </w:rPr>
              <w:t>"Verhoeven's movie was utter and complete garbage... Heinlein would have NEVER supported that trash... This anime isn't perfect, but it's at least mostly accurate, as best I can tell."</w:t>
            </w:r>
          </w:p>
        </w:tc>
        <w:tc>
          <w:tcPr>
            <w:tcW w:w="258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80A1542" w14:textId="77777777" w:rsidR="00A72269" w:rsidRPr="00CD29AD" w:rsidRDefault="00A72269" w:rsidP="00E93F1E">
            <w:pPr>
              <w:spacing w:line="360" w:lineRule="auto"/>
              <w:jc w:val="both"/>
              <w:rPr>
                <w:sz w:val="24"/>
                <w:szCs w:val="24"/>
              </w:rPr>
            </w:pPr>
            <w:r>
              <w:rPr>
                <w:sz w:val="24"/>
                <w:szCs w:val="24"/>
              </w:rPr>
              <w:t>The review contrasts two works. The final sentence (</w:t>
            </w:r>
            <w:r>
              <w:rPr>
                <w:b/>
                <w:bCs/>
                <w:sz w:val="24"/>
                <w:szCs w:val="24"/>
              </w:rPr>
              <w:t>'at least mostly accurate'</w:t>
            </w:r>
            <w:r>
              <w:rPr>
                <w:sz w:val="24"/>
                <w:szCs w:val="24"/>
              </w:rPr>
              <w:t>) refers to the anime, not the Verhoeven film being reviewed. The model assigns high positive weight to 'accurate' and 'best', while 'garbage' and 'trash' appear as isolated tokens that do not outweigh the closing positive signal.</w:t>
            </w:r>
          </w:p>
        </w:tc>
      </w:tr>
      <w:tr w:rsidR="00A72269" w:rsidRPr="00CD29AD" w14:paraId="515AC529"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6850A34" w14:textId="77777777" w:rsidR="00A72269" w:rsidRPr="00CD29AD" w:rsidRDefault="00A72269" w:rsidP="00E93F1E">
            <w:pPr>
              <w:spacing w:line="360" w:lineRule="auto"/>
              <w:jc w:val="both"/>
              <w:rPr>
                <w:sz w:val="24"/>
                <w:szCs w:val="24"/>
              </w:rPr>
            </w:pPr>
            <w:r>
              <w:rPr>
                <w:b/>
                <w:bCs/>
                <w:sz w:val="24"/>
                <w:szCs w:val="24"/>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8E54FA6" w14:textId="77777777" w:rsidR="00A72269" w:rsidRPr="00CD29AD" w:rsidRDefault="00A72269" w:rsidP="00E93F1E">
            <w:pPr>
              <w:spacing w:line="360" w:lineRule="auto"/>
              <w:jc w:val="both"/>
              <w:rPr>
                <w:sz w:val="24"/>
                <w:szCs w:val="24"/>
              </w:rPr>
            </w:pPr>
            <w:r>
              <w:rPr>
                <w:b/>
                <w:bCs/>
                <w:sz w:val="24"/>
                <w:szCs w:val="24"/>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02D5638" w14:textId="77777777" w:rsidR="00A72269" w:rsidRPr="00CD29AD" w:rsidRDefault="00A72269" w:rsidP="00E93F1E">
            <w:pPr>
              <w:spacing w:line="360" w:lineRule="auto"/>
              <w:jc w:val="both"/>
              <w:rPr>
                <w:sz w:val="24"/>
                <w:szCs w:val="24"/>
              </w:rPr>
            </w:pPr>
            <w:r>
              <w:rPr>
                <w:b/>
                <w:bCs/>
                <w:sz w:val="24"/>
                <w:szCs w:val="24"/>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6515DAF" w14:textId="77777777" w:rsidR="00A72269" w:rsidRPr="00CD29AD" w:rsidRDefault="00A72269" w:rsidP="00E93F1E">
            <w:pPr>
              <w:spacing w:line="360" w:lineRule="auto"/>
              <w:jc w:val="both"/>
              <w:rPr>
                <w:sz w:val="24"/>
                <w:szCs w:val="24"/>
              </w:rPr>
            </w:pPr>
            <w:r>
              <w:rPr>
                <w:sz w:val="24"/>
                <w:szCs w:val="24"/>
              </w:rPr>
              <w:t>0.0546</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A83FD62" w14:textId="77777777" w:rsidR="00A72269" w:rsidRPr="00CD29AD" w:rsidRDefault="00A72269" w:rsidP="00E93F1E">
            <w:pPr>
              <w:spacing w:line="360" w:lineRule="auto"/>
              <w:jc w:val="both"/>
              <w:rPr>
                <w:sz w:val="24"/>
                <w:szCs w:val="24"/>
              </w:rPr>
            </w:pPr>
            <w:r>
              <w:rPr>
                <w:i/>
                <w:iCs/>
                <w:sz w:val="24"/>
                <w:szCs w:val="24"/>
              </w:rPr>
              <w:t xml:space="preserve">"The Lady in Cement is a veritable course on social anthropology of the late 60's... Did I say — pure camp! </w:t>
            </w:r>
            <w:r>
              <w:rPr>
                <w:i/>
                <w:iCs/>
                <w:sz w:val="24"/>
                <w:szCs w:val="24"/>
              </w:rPr>
              <w:lastRenderedPageBreak/>
              <w:t>Prepare to be offended if you are female or gay... Watch it with friends who want a good laugh."</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49C75AA" w14:textId="77777777" w:rsidR="00A72269" w:rsidRPr="00CD29AD" w:rsidRDefault="00A72269" w:rsidP="00E93F1E">
            <w:pPr>
              <w:spacing w:line="360" w:lineRule="auto"/>
              <w:jc w:val="both"/>
              <w:rPr>
                <w:sz w:val="24"/>
                <w:szCs w:val="24"/>
              </w:rPr>
            </w:pPr>
            <w:r>
              <w:rPr>
                <w:sz w:val="24"/>
                <w:szCs w:val="24"/>
              </w:rPr>
              <w:lastRenderedPageBreak/>
              <w:t>The reviewer uses evaluative vocabulary (</w:t>
            </w:r>
            <w:r>
              <w:rPr>
                <w:b/>
                <w:bCs/>
                <w:sz w:val="24"/>
                <w:szCs w:val="24"/>
              </w:rPr>
              <w:t>'pure camp', 'offended', 'broad and dame', 'gay baiting'</w:t>
            </w:r>
            <w:r>
              <w:rPr>
                <w:sz w:val="24"/>
                <w:szCs w:val="24"/>
              </w:rPr>
              <w:t xml:space="preserve">) that the model has </w:t>
            </w:r>
            <w:r>
              <w:rPr>
                <w:sz w:val="24"/>
                <w:szCs w:val="24"/>
              </w:rPr>
              <w:lastRenderedPageBreak/>
              <w:t>likely learned from negative-class training examples. The positive recommendation ('Watch it with friends') and the genre-appreciation framing ('pure camp' as a compliment) require cultural context that TF-IDF weights do not encode.</w:t>
            </w:r>
          </w:p>
        </w:tc>
      </w:tr>
      <w:tr w:rsidR="00A72269" w:rsidRPr="00CD29AD" w14:paraId="74E1AED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24A9DE6" w14:textId="77777777" w:rsidR="00A72269" w:rsidRPr="00CD29AD" w:rsidRDefault="00A72269" w:rsidP="00E93F1E">
            <w:pPr>
              <w:spacing w:line="360" w:lineRule="auto"/>
              <w:jc w:val="both"/>
              <w:rPr>
                <w:sz w:val="24"/>
                <w:szCs w:val="24"/>
              </w:rPr>
            </w:pPr>
            <w:r>
              <w:rPr>
                <w:b/>
                <w:bCs/>
                <w:sz w:val="24"/>
                <w:szCs w:val="24"/>
              </w:rPr>
              <w:lastRenderedPageBreak/>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3983887" w14:textId="77777777" w:rsidR="00A72269" w:rsidRPr="00CD29AD" w:rsidRDefault="00A72269" w:rsidP="00E93F1E">
            <w:pPr>
              <w:spacing w:line="360" w:lineRule="auto"/>
              <w:jc w:val="both"/>
              <w:rPr>
                <w:sz w:val="24"/>
                <w:szCs w:val="24"/>
              </w:rPr>
            </w:pPr>
            <w:r>
              <w:rPr>
                <w:b/>
                <w:bCs/>
                <w:sz w:val="24"/>
                <w:szCs w:val="24"/>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1BD60D2" w14:textId="77777777" w:rsidR="00A72269" w:rsidRPr="00CD29AD" w:rsidRDefault="00A72269" w:rsidP="00E93F1E">
            <w:pPr>
              <w:spacing w:line="360" w:lineRule="auto"/>
              <w:jc w:val="both"/>
              <w:rPr>
                <w:sz w:val="24"/>
                <w:szCs w:val="24"/>
              </w:rPr>
            </w:pPr>
            <w:r>
              <w:rPr>
                <w:b/>
                <w:bCs/>
                <w:sz w:val="24"/>
                <w:szCs w:val="24"/>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9382097" w14:textId="77777777" w:rsidR="00A72269" w:rsidRPr="00CD29AD" w:rsidRDefault="00A72269" w:rsidP="00E93F1E">
            <w:pPr>
              <w:spacing w:line="360" w:lineRule="auto"/>
              <w:jc w:val="both"/>
              <w:rPr>
                <w:sz w:val="24"/>
                <w:szCs w:val="24"/>
              </w:rPr>
            </w:pPr>
            <w:r>
              <w:rPr>
                <w:sz w:val="24"/>
                <w:szCs w:val="24"/>
              </w:rPr>
              <w:t>0.0559</w:t>
            </w:r>
          </w:p>
        </w:tc>
        <w:tc>
          <w:tcPr>
            <w:tcW w:w="231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9474BEB" w14:textId="77777777" w:rsidR="00A72269" w:rsidRPr="00CD29AD" w:rsidRDefault="00A72269" w:rsidP="00E93F1E">
            <w:pPr>
              <w:spacing w:line="360" w:lineRule="auto"/>
              <w:jc w:val="both"/>
              <w:rPr>
                <w:sz w:val="24"/>
                <w:szCs w:val="24"/>
              </w:rPr>
            </w:pPr>
            <w:r>
              <w:rPr>
                <w:i/>
                <w:iCs/>
                <w:sz w:val="24"/>
                <w:szCs w:val="24"/>
              </w:rPr>
              <w:t>"I thought it was not the best re-cap episode I've ever seen... It was nice to see Cox outside of the incessantly brittle 'Coxism State'... I also enjoyed trying to place the episodes..."</w:t>
            </w:r>
          </w:p>
        </w:tc>
        <w:tc>
          <w:tcPr>
            <w:tcW w:w="258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F387B5F" w14:textId="77777777" w:rsidR="00A72269" w:rsidRPr="00CD29AD" w:rsidRDefault="00A72269" w:rsidP="00E93F1E">
            <w:pPr>
              <w:spacing w:line="360" w:lineRule="auto"/>
              <w:jc w:val="both"/>
              <w:rPr>
                <w:sz w:val="24"/>
                <w:szCs w:val="24"/>
              </w:rPr>
            </w:pPr>
            <w:r>
              <w:rPr>
                <w:sz w:val="24"/>
                <w:szCs w:val="24"/>
              </w:rPr>
              <w:t xml:space="preserve">The review opens with </w:t>
            </w:r>
            <w:r>
              <w:rPr>
                <w:b/>
                <w:bCs/>
                <w:sz w:val="24"/>
                <w:szCs w:val="24"/>
              </w:rPr>
              <w:t>'not the best'</w:t>
            </w:r>
            <w:r>
              <w:rPr>
                <w:sz w:val="24"/>
                <w:szCs w:val="24"/>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w:t>
            </w:r>
            <w:r>
              <w:rPr>
                <w:sz w:val="24"/>
                <w:szCs w:val="24"/>
              </w:rPr>
              <w:lastRenderedPageBreak/>
              <w:t>True sentiment is hedged-positive.</w:t>
            </w:r>
          </w:p>
        </w:tc>
      </w:tr>
      <w:tr w:rsidR="00A72269" w:rsidRPr="00CD29AD" w14:paraId="4DCA04AC"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0FE862B" w14:textId="77777777" w:rsidR="00A72269" w:rsidRPr="00CD29AD" w:rsidRDefault="00A72269" w:rsidP="00E93F1E">
            <w:pPr>
              <w:spacing w:line="360" w:lineRule="auto"/>
              <w:jc w:val="both"/>
              <w:rPr>
                <w:sz w:val="24"/>
                <w:szCs w:val="24"/>
              </w:rPr>
            </w:pPr>
            <w:r>
              <w:rPr>
                <w:b/>
                <w:bCs/>
                <w:sz w:val="24"/>
                <w:szCs w:val="24"/>
              </w:rPr>
              <w:lastRenderedPageBreak/>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6DDB7E" w14:textId="77777777" w:rsidR="00A72269" w:rsidRPr="00CD29AD" w:rsidRDefault="00A72269" w:rsidP="00E93F1E">
            <w:pPr>
              <w:spacing w:line="360" w:lineRule="auto"/>
              <w:jc w:val="both"/>
              <w:rPr>
                <w:sz w:val="24"/>
                <w:szCs w:val="24"/>
              </w:rPr>
            </w:pPr>
            <w:r>
              <w:rPr>
                <w:b/>
                <w:bCs/>
                <w:sz w:val="24"/>
                <w:szCs w:val="24"/>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48A2946" w14:textId="77777777" w:rsidR="00A72269" w:rsidRPr="00CD29AD" w:rsidRDefault="00A72269" w:rsidP="00E93F1E">
            <w:pPr>
              <w:spacing w:line="360" w:lineRule="auto"/>
              <w:jc w:val="both"/>
              <w:rPr>
                <w:sz w:val="24"/>
                <w:szCs w:val="24"/>
              </w:rPr>
            </w:pPr>
            <w:r>
              <w:rPr>
                <w:b/>
                <w:bCs/>
                <w:sz w:val="24"/>
                <w:szCs w:val="24"/>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35E1442" w14:textId="77777777" w:rsidR="00A72269" w:rsidRPr="00CD29AD" w:rsidRDefault="00A72269" w:rsidP="00E93F1E">
            <w:pPr>
              <w:spacing w:line="360" w:lineRule="auto"/>
              <w:jc w:val="both"/>
              <w:rPr>
                <w:sz w:val="24"/>
                <w:szCs w:val="24"/>
              </w:rPr>
            </w:pPr>
            <w:r>
              <w:rPr>
                <w:sz w:val="24"/>
                <w:szCs w:val="24"/>
              </w:rPr>
              <w:t>0.0983</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B3BF9CD" w14:textId="77777777" w:rsidR="00A72269" w:rsidRPr="00CD29AD" w:rsidRDefault="00A72269" w:rsidP="00E93F1E">
            <w:pPr>
              <w:spacing w:line="360" w:lineRule="auto"/>
              <w:jc w:val="both"/>
              <w:rPr>
                <w:sz w:val="24"/>
                <w:szCs w:val="24"/>
              </w:rPr>
            </w:pPr>
            <w:r>
              <w:rPr>
                <w:i/>
                <w:iCs/>
                <w:sz w:val="24"/>
                <w:szCs w:val="24"/>
              </w:rPr>
              <w:t>"...I'd love to see it again to compare it to other international horrors of the day, but don't remember particularly impressed way back when. Chances are it was a chopped-up version... But oh, that one sheet... still a gem of my later horror collection."</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6EAEE70" w14:textId="77777777" w:rsidR="00A72269" w:rsidRPr="00CD29AD" w:rsidRDefault="00A72269" w:rsidP="00E93F1E">
            <w:pPr>
              <w:spacing w:line="360" w:lineRule="auto"/>
              <w:jc w:val="both"/>
              <w:rPr>
                <w:sz w:val="24"/>
                <w:szCs w:val="24"/>
              </w:rPr>
            </w:pPr>
            <w:r>
              <w:rPr>
                <w:sz w:val="24"/>
                <w:szCs w:val="24"/>
              </w:rPr>
              <w:t xml:space="preserve">The phrase </w:t>
            </w:r>
            <w:r>
              <w:rPr>
                <w:b/>
                <w:bCs/>
                <w:sz w:val="24"/>
                <w:szCs w:val="24"/>
              </w:rPr>
              <w:t>'don't remember particularly impressed'</w:t>
            </w:r>
            <w:r>
              <w:rPr>
                <w:sz w:val="24"/>
                <w:szCs w:val="24"/>
              </w:rPr>
              <w:t xml:space="preserve"> is a negated low-intensity modifier — the reviewer implies mild positive feeling. The final sentence ('a gem of my later horror collection') is strongly positive, but is outweighed by 'chopped up', 'don't remember', and 'impressed' parsed in isolation as underwhelmingly neutral.</w:t>
            </w:r>
          </w:p>
        </w:tc>
      </w:tr>
      <w:tr w:rsidR="00A72269" w:rsidRPr="00CD29AD" w14:paraId="485BD8DC"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A2206FC" w14:textId="77777777" w:rsidR="00A72269" w:rsidRPr="00CD29AD" w:rsidRDefault="00A72269" w:rsidP="00E93F1E">
            <w:pPr>
              <w:spacing w:line="360" w:lineRule="auto"/>
              <w:jc w:val="both"/>
              <w:rPr>
                <w:sz w:val="24"/>
                <w:szCs w:val="24"/>
              </w:rPr>
            </w:pPr>
            <w:r>
              <w:rPr>
                <w:b/>
                <w:bCs/>
                <w:sz w:val="24"/>
                <w:szCs w:val="24"/>
              </w:rPr>
              <w:t>Long review</w:t>
            </w:r>
          </w:p>
        </w:tc>
        <w:tc>
          <w:tcPr>
            <w:tcW w:w="7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672DCD8" w14:textId="77777777" w:rsidR="00A72269" w:rsidRPr="00CD29AD" w:rsidRDefault="00A72269" w:rsidP="00E93F1E">
            <w:pPr>
              <w:spacing w:line="360" w:lineRule="auto"/>
              <w:jc w:val="both"/>
              <w:rPr>
                <w:sz w:val="24"/>
                <w:szCs w:val="24"/>
              </w:rPr>
            </w:pPr>
            <w:r>
              <w:rPr>
                <w:b/>
                <w:bCs/>
                <w:sz w:val="24"/>
                <w:szCs w:val="24"/>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F8F2881" w14:textId="77777777" w:rsidR="00A72269" w:rsidRPr="00CD29AD" w:rsidRDefault="00A72269" w:rsidP="00E93F1E">
            <w:pPr>
              <w:spacing w:line="360" w:lineRule="auto"/>
              <w:jc w:val="both"/>
              <w:rPr>
                <w:sz w:val="24"/>
                <w:szCs w:val="24"/>
              </w:rPr>
            </w:pPr>
            <w:r>
              <w:rPr>
                <w:b/>
                <w:bCs/>
                <w:sz w:val="24"/>
                <w:szCs w:val="24"/>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211B522" w14:textId="77777777" w:rsidR="00A72269" w:rsidRPr="00CD29AD" w:rsidRDefault="00A72269" w:rsidP="00E93F1E">
            <w:pPr>
              <w:spacing w:line="360" w:lineRule="auto"/>
              <w:jc w:val="both"/>
              <w:rPr>
                <w:sz w:val="24"/>
                <w:szCs w:val="24"/>
              </w:rPr>
            </w:pPr>
            <w:r>
              <w:rPr>
                <w:sz w:val="24"/>
                <w:szCs w:val="24"/>
              </w:rPr>
              <w:t>0.9360</w:t>
            </w:r>
          </w:p>
        </w:tc>
        <w:tc>
          <w:tcPr>
            <w:tcW w:w="231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C5E8BC7" w14:textId="77777777" w:rsidR="00A72269" w:rsidRPr="00CD29AD" w:rsidRDefault="00A72269" w:rsidP="00E93F1E">
            <w:pPr>
              <w:spacing w:line="360" w:lineRule="auto"/>
              <w:jc w:val="both"/>
              <w:rPr>
                <w:sz w:val="24"/>
                <w:szCs w:val="24"/>
              </w:rPr>
            </w:pPr>
            <w:r>
              <w:rPr>
                <w:i/>
                <w:iCs/>
                <w:sz w:val="24"/>
                <w:szCs w:val="24"/>
              </w:rPr>
              <w:t xml:space="preserve">"Stupid, Stupid, Stupid. I think that Angelina Jolie is probably one of the most talented actresses today, but a movie like this isn't just worth her time. </w:t>
            </w:r>
            <w:r>
              <w:rPr>
                <w:i/>
                <w:iCs/>
                <w:sz w:val="24"/>
                <w:szCs w:val="24"/>
              </w:rPr>
              <w:lastRenderedPageBreak/>
              <w:t>She deserves better..."</w:t>
            </w:r>
          </w:p>
        </w:tc>
        <w:tc>
          <w:tcPr>
            <w:tcW w:w="258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225347F" w14:textId="77777777" w:rsidR="00A72269" w:rsidRPr="00CD29AD" w:rsidRDefault="00A72269" w:rsidP="00E93F1E">
            <w:pPr>
              <w:spacing w:line="360" w:lineRule="auto"/>
              <w:jc w:val="both"/>
              <w:rPr>
                <w:sz w:val="24"/>
                <w:szCs w:val="24"/>
              </w:rPr>
            </w:pPr>
            <w:r>
              <w:rPr>
                <w:sz w:val="24"/>
                <w:szCs w:val="24"/>
              </w:rPr>
              <w:lastRenderedPageBreak/>
              <w:t>Despite opening with a strongly negative signal (</w:t>
            </w:r>
            <w:r>
              <w:rPr>
                <w:b/>
                <w:bCs/>
                <w:sz w:val="24"/>
                <w:szCs w:val="24"/>
              </w:rPr>
              <w:t>'Stupid, Stupid, Stupid'</w:t>
            </w:r>
            <w:r>
              <w:rPr>
                <w:sz w:val="24"/>
                <w:szCs w:val="24"/>
              </w:rPr>
              <w:t>), the review contains high-weight positive vocabulary about the actress (</w:t>
            </w:r>
            <w:r>
              <w:rPr>
                <w:b/>
                <w:bCs/>
                <w:sz w:val="24"/>
                <w:szCs w:val="24"/>
              </w:rPr>
              <w:t xml:space="preserve">'most talented', 'deserves </w:t>
            </w:r>
            <w:r>
              <w:rPr>
                <w:b/>
                <w:bCs/>
                <w:sz w:val="24"/>
                <w:szCs w:val="24"/>
              </w:rPr>
              <w:lastRenderedPageBreak/>
              <w:t>better'</w:t>
            </w:r>
            <w:r>
              <w:rPr>
                <w:sz w:val="24"/>
                <w:szCs w:val="24"/>
              </w:rPr>
              <w:t>). These tokens dominate the TF-IDF score because they appear more frequently in positive-class training examples than in negative-class examples — even when applied to the actress rather than the film itself.</w:t>
            </w:r>
          </w:p>
        </w:tc>
      </w:tr>
    </w:tbl>
    <w:p w14:paraId="069B38E8"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0BE2CC9D"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16D05C95"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w:t>
      </w:r>
      <w:r>
        <w:rPr>
          <w:sz w:val="24"/>
          <w:szCs w:val="24"/>
        </w:rPr>
        <w:lastRenderedPageBreak/>
        <w:t>or aspect-level sentiment models (fully addressing mixed sentiment). These constitute natural directions for future work, as noted in Chapter 7.</w:t>
      </w:r>
    </w:p>
    <w:p w14:paraId="527C86C9"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0E4BB1E0" w14:textId="77777777" w:rsidR="00A72269" w:rsidRPr="00CD29AD" w:rsidRDefault="00216D49" w:rsidP="00E93F1E">
      <w:pPr>
        <w:spacing w:line="360" w:lineRule="auto"/>
        <w:jc w:val="both"/>
        <w:rPr>
          <w:sz w:val="24"/>
          <w:szCs w:val="24"/>
        </w:rPr>
      </w:pPr>
      <w:r>
        <w:rPr>
          <w:sz w:val="24"/>
          <w:szCs w:val="24"/>
        </w:rPr>
        <w:t>When runtime attributes are excluded, the ordering returns to the more conventional interpretation in which SVM outranks Naive Bayes, reflecting the priority shift from “deployable efficiency” to “pure predictive quality.” This is precisely the kind of design-relevant insight that a multi-criteria evaluation should provide: it does not claim a single universally optimal algorithm, but instead produces an objective ranking conditional on explicit operational priorities.</w:t>
      </w:r>
    </w:p>
    <w:p w14:paraId="08F3A496" w14:textId="77777777" w:rsidR="006167E2" w:rsidRPr="00CD29AD" w:rsidRDefault="006167E2" w:rsidP="00E93F1E">
      <w:pPr>
        <w:pStyle w:val="Cmsor2"/>
        <w:spacing w:line="360" w:lineRule="auto"/>
        <w:jc w:val="both"/>
        <w:rPr>
          <w:sz w:val="24"/>
          <w:szCs w:val="24"/>
        </w:rPr>
      </w:pPr>
      <w:bookmarkStart w:id="121" w:name="_Toc223696300"/>
      <w:r>
        <w:rPr>
          <w:sz w:val="24"/>
          <w:szCs w:val="24"/>
        </w:rPr>
        <w:t>3.9 Automation Application and Testing Framework</w:t>
      </w:r>
      <w:bookmarkEnd w:id="121"/>
    </w:p>
    <w:p w14:paraId="05FDC98A"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74296BB3" w14:textId="77777777" w:rsidR="006167E2" w:rsidRPr="00CD29AD" w:rsidRDefault="006167E2" w:rsidP="00E93F1E">
      <w:pPr>
        <w:pStyle w:val="Cmsor3"/>
        <w:spacing w:line="360" w:lineRule="auto"/>
        <w:jc w:val="both"/>
      </w:pPr>
      <w:bookmarkStart w:id="122" w:name="_Toc223696301"/>
      <w:r>
        <w:t>3.9.1 Purpose and Function in the Study</w:t>
      </w:r>
      <w:bookmarkEnd w:id="122"/>
    </w:p>
    <w:p w14:paraId="7415B78C" w14:textId="77777777"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3.2–3.3).</w:t>
      </w:r>
    </w:p>
    <w:p w14:paraId="002F6A14" w14:textId="2D6DB5FE" w:rsidR="000B4FD7" w:rsidRPr="00CD29AD" w:rsidRDefault="00034F0C" w:rsidP="00E93F1E">
      <w:pPr>
        <w:pStyle w:val="Kpalrs"/>
        <w:keepNext/>
        <w:spacing w:line="360" w:lineRule="auto"/>
        <w:jc w:val="both"/>
        <w:rPr>
          <w:sz w:val="24"/>
          <w:szCs w:val="24"/>
        </w:rPr>
      </w:pPr>
      <w:bookmarkStart w:id="123" w:name="_Toc224128424"/>
      <w:bookmarkStart w:id="124" w:name="_Toc222493440"/>
      <w:r>
        <w:rPr>
          <w:sz w:val="24"/>
          <w:szCs w:val="24"/>
        </w:rPr>
        <w:lastRenderedPageBreak/>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11</w:t>
      </w:r>
      <w:r w:rsidR="00C07A67">
        <w:rPr>
          <w:sz w:val="24"/>
          <w:szCs w:val="24"/>
        </w:rPr>
        <w:fldChar w:fldCharType="end"/>
      </w:r>
      <w:r>
        <w:rPr>
          <w:sz w:val="24"/>
          <w:szCs w:val="24"/>
        </w:rPr>
        <w:t xml:space="preserve"> Design decisions for implementation architecture.</w:t>
      </w:r>
      <w:bookmarkEnd w:id="123"/>
      <w:r>
        <w:rPr>
          <w:sz w:val="24"/>
          <w:szCs w:val="24"/>
        </w:rPr>
        <w:t xml:space="preserve"> </w:t>
      </w:r>
    </w:p>
    <w:p w14:paraId="36052A41" w14:textId="77777777" w:rsidR="00034F0C" w:rsidRPr="00CD29AD" w:rsidRDefault="00034F0C" w:rsidP="000B4FD7">
      <w:pPr>
        <w:rPr>
          <w:i/>
          <w:iCs/>
        </w:rPr>
      </w:pPr>
      <w:r>
        <w:rPr>
          <w:i/>
          <w:iCs/>
        </w:rPr>
        <w:t>Source (Own work)</w:t>
      </w:r>
      <w:bookmarkEnd w:id="124"/>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1462"/>
        <w:gridCol w:w="1513"/>
        <w:gridCol w:w="1665"/>
        <w:gridCol w:w="4714"/>
      </w:tblGrid>
      <w:tr w:rsidR="00FD58D9" w:rsidRPr="00524AFB" w14:paraId="19A34AD3" w14:textId="77777777" w:rsidTr="00104A32">
        <w:trPr>
          <w:tblHeader/>
        </w:trPr>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F32C0CD" w14:textId="77777777" w:rsidR="00FD58D9" w:rsidRPr="00524AFB" w:rsidRDefault="00FD58D9" w:rsidP="00E93F1E">
            <w:pPr>
              <w:spacing w:before="100" w:after="100" w:line="360" w:lineRule="auto"/>
              <w:jc w:val="both"/>
              <w:rPr>
                <w:b/>
                <w:bCs/>
                <w:sz w:val="16"/>
                <w:szCs w:val="16"/>
              </w:rPr>
            </w:pPr>
            <w:r w:rsidRPr="00524AFB">
              <w:rPr>
                <w:b/>
                <w:bCs/>
                <w:sz w:val="16"/>
                <w:szCs w:val="16"/>
              </w:rPr>
              <w:t>Design Decision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91B61BF" w14:textId="77777777" w:rsidR="00FD58D9" w:rsidRPr="00524AFB" w:rsidRDefault="00FD58D9" w:rsidP="00E93F1E">
            <w:pPr>
              <w:spacing w:before="100" w:after="100" w:line="360" w:lineRule="auto"/>
              <w:jc w:val="both"/>
              <w:rPr>
                <w:b/>
                <w:bCs/>
                <w:sz w:val="16"/>
                <w:szCs w:val="16"/>
              </w:rPr>
            </w:pPr>
            <w:r w:rsidRPr="00524AFB">
              <w:rPr>
                <w:b/>
                <w:bCs/>
                <w:sz w:val="16"/>
                <w:szCs w:val="16"/>
              </w:rPr>
              <w:t>Selected Option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A81BE2C" w14:textId="77777777" w:rsidR="00FD58D9" w:rsidRPr="00524AFB" w:rsidRDefault="00FD58D9" w:rsidP="00E93F1E">
            <w:pPr>
              <w:spacing w:before="100" w:after="100" w:line="360" w:lineRule="auto"/>
              <w:jc w:val="both"/>
              <w:rPr>
                <w:b/>
                <w:bCs/>
                <w:sz w:val="16"/>
                <w:szCs w:val="16"/>
              </w:rPr>
            </w:pPr>
            <w:r w:rsidRPr="00524AFB">
              <w:rPr>
                <w:b/>
                <w:bCs/>
                <w:sz w:val="16"/>
                <w:szCs w:val="16"/>
              </w:rPr>
              <w:t>Alternative Considered</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E695309" w14:textId="77777777" w:rsidR="00FD58D9" w:rsidRPr="00524AFB" w:rsidRDefault="00FD58D9" w:rsidP="00E93F1E">
            <w:pPr>
              <w:spacing w:before="100" w:after="100" w:line="360" w:lineRule="auto"/>
              <w:jc w:val="both"/>
              <w:rPr>
                <w:b/>
                <w:bCs/>
                <w:sz w:val="16"/>
                <w:szCs w:val="16"/>
              </w:rPr>
            </w:pPr>
            <w:r w:rsidRPr="00524AFB">
              <w:rPr>
                <w:b/>
                <w:bCs/>
                <w:sz w:val="16"/>
                <w:szCs w:val="16"/>
              </w:rPr>
              <w:t>Justification</w:t>
            </w:r>
          </w:p>
        </w:tc>
      </w:tr>
      <w:tr w:rsidR="00FD58D9" w:rsidRPr="00524AFB" w14:paraId="394DA003"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87A503A" w14:textId="77777777" w:rsidR="00FD58D9" w:rsidRPr="00524AFB" w:rsidRDefault="00FD58D9" w:rsidP="00E93F1E">
            <w:pPr>
              <w:spacing w:before="100" w:after="100" w:line="360" w:lineRule="auto"/>
              <w:jc w:val="both"/>
              <w:rPr>
                <w:sz w:val="16"/>
                <w:szCs w:val="16"/>
              </w:rPr>
            </w:pPr>
            <w:r w:rsidRPr="00524AFB">
              <w:rPr>
                <w:sz w:val="16"/>
                <w:szCs w:val="16"/>
              </w:rPr>
              <w:t>Web framework</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7649729" w14:textId="77777777" w:rsidR="00FD58D9" w:rsidRPr="00524AFB" w:rsidRDefault="00FD58D9" w:rsidP="00E93F1E">
            <w:pPr>
              <w:spacing w:before="100" w:after="100" w:line="360" w:lineRule="auto"/>
              <w:jc w:val="both"/>
              <w:rPr>
                <w:sz w:val="16"/>
                <w:szCs w:val="16"/>
              </w:rPr>
            </w:pPr>
            <w:r w:rsidRPr="00524AFB">
              <w:rPr>
                <w:sz w:val="16"/>
                <w:szCs w:val="16"/>
              </w:rPr>
              <w:t>Streamlit</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907F4C8" w14:textId="77777777" w:rsidR="00FD58D9" w:rsidRPr="00524AFB" w:rsidRDefault="00FD58D9" w:rsidP="00E93F1E">
            <w:pPr>
              <w:spacing w:before="100" w:after="100" w:line="360" w:lineRule="auto"/>
              <w:jc w:val="both"/>
              <w:rPr>
                <w:sz w:val="16"/>
                <w:szCs w:val="16"/>
              </w:rPr>
            </w:pPr>
            <w:r w:rsidRPr="00524AFB">
              <w:rPr>
                <w:sz w:val="16"/>
                <w:szCs w:val="16"/>
              </w:rPr>
              <w:t>Flask</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1468448" w14:textId="77777777" w:rsidR="00FD58D9" w:rsidRPr="00524AFB" w:rsidRDefault="00FD58D9" w:rsidP="00E93F1E">
            <w:pPr>
              <w:spacing w:before="100" w:after="100" w:line="360" w:lineRule="auto"/>
              <w:jc w:val="both"/>
              <w:rPr>
                <w:sz w:val="16"/>
                <w:szCs w:val="16"/>
              </w:rPr>
            </w:pPr>
            <w:r w:rsidRPr="00524AFB">
              <w:rPr>
                <w:sz w:val="16"/>
                <w:szCs w:val="16"/>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524AFB" w14:paraId="20AF6997"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200759E" w14:textId="77777777" w:rsidR="00FD58D9" w:rsidRPr="00524AFB" w:rsidRDefault="00FD58D9" w:rsidP="00E93F1E">
            <w:pPr>
              <w:spacing w:before="100" w:after="100" w:line="360" w:lineRule="auto"/>
              <w:jc w:val="both"/>
              <w:rPr>
                <w:sz w:val="16"/>
                <w:szCs w:val="16"/>
              </w:rPr>
            </w:pPr>
            <w:r w:rsidRPr="00524AFB">
              <w:rPr>
                <w:sz w:val="16"/>
                <w:szCs w:val="16"/>
              </w:rPr>
              <w:t>Run logging storage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6AD2922" w14:textId="77777777" w:rsidR="00FD58D9" w:rsidRPr="00524AFB" w:rsidRDefault="00FD58D9" w:rsidP="00E93F1E">
            <w:pPr>
              <w:spacing w:before="100" w:after="100" w:line="360" w:lineRule="auto"/>
              <w:jc w:val="both"/>
              <w:rPr>
                <w:sz w:val="16"/>
                <w:szCs w:val="16"/>
              </w:rPr>
            </w:pPr>
            <w:r w:rsidRPr="00524AFB">
              <w:rPr>
                <w:sz w:val="16"/>
                <w:szCs w:val="16"/>
              </w:rPr>
              <w:t>SQLite</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C0FC536" w14:textId="77777777" w:rsidR="00FD58D9" w:rsidRPr="00524AFB" w:rsidRDefault="00FD58D9" w:rsidP="00E93F1E">
            <w:pPr>
              <w:spacing w:before="100" w:after="100" w:line="360" w:lineRule="auto"/>
              <w:jc w:val="both"/>
              <w:rPr>
                <w:sz w:val="16"/>
                <w:szCs w:val="16"/>
              </w:rPr>
            </w:pPr>
            <w:r w:rsidRPr="00524AFB">
              <w:rPr>
                <w:sz w:val="16"/>
                <w:szCs w:val="16"/>
              </w:rPr>
              <w:t>CSV logging</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40D6383" w14:textId="77777777" w:rsidR="00FD58D9" w:rsidRPr="00524AFB" w:rsidRDefault="00FD58D9" w:rsidP="00E93F1E">
            <w:pPr>
              <w:spacing w:before="100" w:after="100" w:line="360" w:lineRule="auto"/>
              <w:jc w:val="both"/>
              <w:rPr>
                <w:sz w:val="16"/>
                <w:szCs w:val="16"/>
              </w:rPr>
            </w:pPr>
            <w:r w:rsidRPr="00524AFB">
              <w:rPr>
                <w:sz w:val="16"/>
                <w:szCs w:val="16"/>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524AFB" w14:paraId="4D72D5F4"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47286E6" w14:textId="77777777" w:rsidR="00FD58D9" w:rsidRPr="00524AFB" w:rsidRDefault="00FD58D9" w:rsidP="00E93F1E">
            <w:pPr>
              <w:spacing w:before="100" w:after="100" w:line="360" w:lineRule="auto"/>
              <w:jc w:val="both"/>
              <w:rPr>
                <w:sz w:val="16"/>
                <w:szCs w:val="16"/>
              </w:rPr>
            </w:pPr>
            <w:r w:rsidRPr="00524AFB">
              <w:rPr>
                <w:sz w:val="16"/>
                <w:szCs w:val="16"/>
              </w:rPr>
              <w:t>Model serialization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8ADCC25" w14:textId="77777777" w:rsidR="00FD58D9" w:rsidRPr="00524AFB" w:rsidRDefault="00FD58D9" w:rsidP="00E93F1E">
            <w:pPr>
              <w:spacing w:before="100" w:after="100" w:line="360" w:lineRule="auto"/>
              <w:jc w:val="both"/>
              <w:rPr>
                <w:sz w:val="16"/>
                <w:szCs w:val="16"/>
              </w:rPr>
            </w:pPr>
            <w:r w:rsidRPr="00524AFB">
              <w:rPr>
                <w:sz w:val="16"/>
                <w:szCs w:val="16"/>
              </w:rPr>
              <w:t>joblib</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E7D6FD2" w14:textId="77777777" w:rsidR="00FD58D9" w:rsidRPr="00524AFB" w:rsidRDefault="00FD58D9" w:rsidP="00E93F1E">
            <w:pPr>
              <w:spacing w:before="100" w:after="100" w:line="360" w:lineRule="auto"/>
              <w:jc w:val="both"/>
              <w:rPr>
                <w:sz w:val="16"/>
                <w:szCs w:val="16"/>
              </w:rPr>
            </w:pPr>
            <w:r w:rsidRPr="00524AFB">
              <w:rPr>
                <w:sz w:val="16"/>
                <w:szCs w:val="16"/>
              </w:rPr>
              <w:t>pickle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D37B6F6" w14:textId="77777777" w:rsidR="00FD58D9" w:rsidRPr="00524AFB" w:rsidRDefault="00FD58D9" w:rsidP="00E93F1E">
            <w:pPr>
              <w:spacing w:before="100" w:after="100" w:line="360" w:lineRule="auto"/>
              <w:jc w:val="both"/>
              <w:rPr>
                <w:sz w:val="16"/>
                <w:szCs w:val="16"/>
              </w:rPr>
            </w:pPr>
            <w:r w:rsidRPr="00524AFB">
              <w:rPr>
                <w:sz w:val="16"/>
                <w:szCs w:val="16"/>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524AFB" w14:paraId="1842E023"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986E2A2" w14:textId="77777777" w:rsidR="00FD58D9" w:rsidRPr="00524AFB" w:rsidRDefault="00FD58D9" w:rsidP="00E93F1E">
            <w:pPr>
              <w:spacing w:before="100" w:after="100" w:line="360" w:lineRule="auto"/>
              <w:jc w:val="both"/>
              <w:rPr>
                <w:sz w:val="16"/>
                <w:szCs w:val="16"/>
              </w:rPr>
            </w:pPr>
            <w:r w:rsidRPr="00524AFB">
              <w:rPr>
                <w:sz w:val="16"/>
                <w:szCs w:val="16"/>
              </w:rPr>
              <w:t>Inference strategy at runtime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6B13765" w14:textId="77777777" w:rsidR="00FD58D9" w:rsidRPr="00524AFB" w:rsidRDefault="00FD58D9" w:rsidP="00E93F1E">
            <w:pPr>
              <w:spacing w:before="100" w:after="100" w:line="360" w:lineRule="auto"/>
              <w:jc w:val="both"/>
              <w:rPr>
                <w:sz w:val="16"/>
                <w:szCs w:val="16"/>
              </w:rPr>
            </w:pPr>
            <w:r w:rsidRPr="00524AFB">
              <w:rPr>
                <w:sz w:val="16"/>
                <w:szCs w:val="16"/>
              </w:rPr>
              <w:t>Single best model (Logistic Regression)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7A6EFA9" w14:textId="77777777" w:rsidR="00FD58D9" w:rsidRPr="00524AFB" w:rsidRDefault="00FD58D9" w:rsidP="00E93F1E">
            <w:pPr>
              <w:spacing w:before="100" w:after="100" w:line="360" w:lineRule="auto"/>
              <w:jc w:val="both"/>
              <w:rPr>
                <w:sz w:val="16"/>
                <w:szCs w:val="16"/>
              </w:rPr>
            </w:pPr>
            <w:r w:rsidRPr="00524AFB">
              <w:rPr>
                <w:sz w:val="16"/>
                <w:szCs w:val="16"/>
              </w:rPr>
              <w:t>Simultaneous multi-model inference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A451BA9" w14:textId="77777777" w:rsidR="00FD58D9" w:rsidRPr="00524AFB" w:rsidRDefault="00FD58D9" w:rsidP="00E93F1E">
            <w:pPr>
              <w:spacing w:before="100" w:after="100" w:line="360" w:lineRule="auto"/>
              <w:jc w:val="both"/>
              <w:rPr>
                <w:sz w:val="16"/>
                <w:szCs w:val="16"/>
              </w:rPr>
            </w:pPr>
            <w:r w:rsidRPr="00524AFB">
              <w:rPr>
                <w:sz w:val="16"/>
                <w:szCs w:val="16"/>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589D6BF7" w14:textId="77777777" w:rsidR="00FD58D9" w:rsidRPr="00CD29AD" w:rsidRDefault="00FD58D9" w:rsidP="00E93F1E">
      <w:pPr>
        <w:spacing w:line="360" w:lineRule="auto"/>
        <w:jc w:val="both"/>
        <w:rPr>
          <w:rFonts w:cstheme="minorHAnsi"/>
          <w:sz w:val="24"/>
          <w:szCs w:val="24"/>
        </w:rPr>
      </w:pPr>
    </w:p>
    <w:p w14:paraId="2A43C6FC" w14:textId="77777777" w:rsidR="006167E2" w:rsidRPr="00CD29AD" w:rsidRDefault="006167E2" w:rsidP="00E93F1E">
      <w:pPr>
        <w:pStyle w:val="Cmsor3"/>
        <w:spacing w:line="360" w:lineRule="auto"/>
        <w:jc w:val="both"/>
      </w:pPr>
      <w:bookmarkStart w:id="125" w:name="_Toc223696302"/>
      <w:r>
        <w:t>3.9.2 System Architecture</w:t>
      </w:r>
      <w:bookmarkEnd w:id="125"/>
    </w:p>
    <w:p w14:paraId="05358CBD" w14:textId="5696531B" w:rsidR="006167E2" w:rsidRPr="00CD29AD" w:rsidRDefault="006167E2" w:rsidP="00E93F1E">
      <w:pPr>
        <w:spacing w:line="360" w:lineRule="auto"/>
        <w:jc w:val="both"/>
        <w:rPr>
          <w:rFonts w:cstheme="minorHAnsi"/>
          <w:sz w:val="24"/>
          <w:szCs w:val="24"/>
        </w:rPr>
      </w:pPr>
      <w:r>
        <w:rPr>
          <w:rFonts w:cstheme="minorHAnsi"/>
          <w:sz w:val="24"/>
          <w:szCs w:val="24"/>
        </w:rPr>
        <w:t>The implementation uses a modular design. The</w:t>
      </w:r>
      <w:r w:rsidR="00DA2C67">
        <w:rPr>
          <w:rFonts w:cstheme="minorHAnsi"/>
          <w:sz w:val="24"/>
          <w:szCs w:val="24"/>
        </w:rPr>
        <w:t xml:space="preserve"> figure 3.2 illustrate</w:t>
      </w:r>
      <w:r w:rsidR="006E2E13">
        <w:rPr>
          <w:rFonts w:cstheme="minorHAnsi"/>
          <w:sz w:val="24"/>
          <w:szCs w:val="24"/>
        </w:rPr>
        <w:t>s</w:t>
      </w:r>
      <w:r w:rsidR="00DA2C67">
        <w:rPr>
          <w:rFonts w:cstheme="minorHAnsi"/>
          <w:sz w:val="24"/>
          <w:szCs w:val="24"/>
        </w:rPr>
        <w:t xml:space="preserve"> the</w:t>
      </w:r>
      <w:r>
        <w:rPr>
          <w:rFonts w:cstheme="minorHAnsi"/>
          <w:sz w:val="24"/>
          <w:szCs w:val="24"/>
        </w:rPr>
        <w:t xml:space="preserv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7264E44E" w14:textId="77777777" w:rsidR="006167E2" w:rsidRPr="00CD29AD" w:rsidRDefault="006167E2" w:rsidP="00E93F1E">
      <w:pPr>
        <w:spacing w:line="360" w:lineRule="auto"/>
        <w:jc w:val="both"/>
        <w:rPr>
          <w:rFonts w:cstheme="minorHAnsi"/>
          <w:sz w:val="24"/>
          <w:szCs w:val="24"/>
        </w:rPr>
      </w:pPr>
      <w:r>
        <w:rPr>
          <w:rFonts w:cstheme="minorHAnsi"/>
          <w:sz w:val="24"/>
          <w:szCs w:val="24"/>
        </w:rPr>
        <w:lastRenderedPageBreak/>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239786A3" w14:textId="77777777" w:rsidR="000E5831"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42981C90" wp14:editId="608C9DD2">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749" cy="2885652"/>
                    </a:xfrm>
                    <a:prstGeom prst="rect">
                      <a:avLst/>
                    </a:prstGeom>
                  </pic:spPr>
                </pic:pic>
              </a:graphicData>
            </a:graphic>
          </wp:inline>
        </w:drawing>
      </w:r>
    </w:p>
    <w:p w14:paraId="0714F043" w14:textId="77777777" w:rsidR="000B4FD7" w:rsidRPr="00CD29AD" w:rsidRDefault="000E5831" w:rsidP="00E93F1E">
      <w:pPr>
        <w:pStyle w:val="Kpalrs"/>
        <w:spacing w:line="360" w:lineRule="auto"/>
        <w:jc w:val="both"/>
        <w:rPr>
          <w:sz w:val="24"/>
          <w:szCs w:val="24"/>
        </w:rPr>
      </w:pPr>
      <w:bookmarkStart w:id="126" w:name="_Toc223095826"/>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2</w:t>
      </w:r>
      <w:r>
        <w:rPr>
          <w:noProof/>
          <w:sz w:val="24"/>
          <w:szCs w:val="24"/>
        </w:rPr>
        <w:fldChar w:fldCharType="end"/>
      </w:r>
      <w:r>
        <w:rPr>
          <w:noProof/>
          <w:sz w:val="24"/>
          <w:szCs w:val="24"/>
        </w:rPr>
        <w:t xml:space="preserve"> </w:t>
      </w:r>
      <w:r>
        <w:rPr>
          <w:sz w:val="24"/>
          <w:szCs w:val="24"/>
        </w:rPr>
        <w:t>Modular software architecture</w:t>
      </w:r>
      <w:bookmarkEnd w:id="126"/>
      <w:r>
        <w:rPr>
          <w:sz w:val="24"/>
          <w:szCs w:val="24"/>
        </w:rPr>
        <w:t xml:space="preserve"> </w:t>
      </w:r>
    </w:p>
    <w:p w14:paraId="4951F409" w14:textId="77777777" w:rsidR="006167E2" w:rsidRPr="00CD29AD" w:rsidRDefault="000E5831" w:rsidP="000B4FD7">
      <w:pPr>
        <w:rPr>
          <w:i/>
          <w:iCs/>
        </w:rPr>
      </w:pPr>
      <w:r>
        <w:rPr>
          <w:i/>
          <w:iCs/>
        </w:rPr>
        <w:t>source: (own work)</w:t>
      </w:r>
    </w:p>
    <w:p w14:paraId="680BD1DD" w14:textId="77777777" w:rsidR="006167E2" w:rsidRPr="00CD29AD" w:rsidRDefault="006167E2" w:rsidP="00E93F1E">
      <w:pPr>
        <w:pStyle w:val="Cmsor3"/>
        <w:spacing w:line="360" w:lineRule="auto"/>
        <w:jc w:val="both"/>
      </w:pPr>
      <w:bookmarkStart w:id="127" w:name="_Toc223696303"/>
      <w:r>
        <w:t>3.9.3 End-to-End Processing Logic</w:t>
      </w:r>
      <w:bookmarkEnd w:id="127"/>
    </w:p>
    <w:p w14:paraId="7C55C8C2" w14:textId="6FF310D3" w:rsidR="00DA2C67" w:rsidRPr="00DA2C67" w:rsidRDefault="00DA2C67" w:rsidP="00DA2C67">
      <w:pPr>
        <w:spacing w:line="360" w:lineRule="auto"/>
        <w:jc w:val="both"/>
        <w:rPr>
          <w:rFonts w:cstheme="minorHAnsi"/>
          <w:sz w:val="24"/>
          <w:szCs w:val="24"/>
        </w:rPr>
      </w:pPr>
      <w:r w:rsidRPr="00DA2C67">
        <w:rPr>
          <w:rFonts w:cstheme="minorHAnsi"/>
          <w:sz w:val="24"/>
          <w:szCs w:val="24"/>
        </w:rPr>
        <w:t xml:space="preserve">Figure </w:t>
      </w:r>
      <w:r>
        <w:rPr>
          <w:rFonts w:cstheme="minorHAnsi"/>
          <w:sz w:val="24"/>
          <w:szCs w:val="24"/>
        </w:rPr>
        <w:t>3.3</w:t>
      </w:r>
      <w:r w:rsidRPr="00DA2C67">
        <w:rPr>
          <w:rFonts w:cstheme="minorHAnsi"/>
          <w:sz w:val="24"/>
          <w:szCs w:val="24"/>
        </w:rPr>
        <w:t xml:space="preserve"> presents the operational workflow of the implemented sentiment analysis application from system start-up to output generation and evidence storage. The process begins with the launch of the Streamlit application, after which the system initializes its configuration resources, including stopword definitions and the SQLite database connection. It then loads the trained classification model, the TF–IDF vectorizer, and the associated metadata required for inference. After initialization, the user selects one of the available operating modes: single review analysis, batch analysis, testing and quality assurance, or access to the help and user manual. For the analytical modes, the workflow converges into a common processing pipeline in which the input text is first preprocessed and then transformed through TF–IDF vectorization before being passed to the classifier. The model subsequently produces the predicted sentiment label together with </w:t>
      </w:r>
      <w:r w:rsidRPr="00DA2C67">
        <w:rPr>
          <w:rFonts w:cstheme="minorHAnsi"/>
          <w:sz w:val="24"/>
          <w:szCs w:val="24"/>
        </w:rPr>
        <w:lastRenderedPageBreak/>
        <w:t>a confidence value, thereby ensuring that all analytical modes rely on the same underlying inference logic.</w:t>
      </w:r>
    </w:p>
    <w:p w14:paraId="4C7CF47F" w14:textId="55001326" w:rsidR="006167E2" w:rsidRPr="001F1179" w:rsidRDefault="00DA2C67" w:rsidP="001F1179">
      <w:pPr>
        <w:spacing w:line="360" w:lineRule="auto"/>
        <w:jc w:val="both"/>
        <w:rPr>
          <w:rFonts w:cstheme="minorHAnsi"/>
          <w:sz w:val="24"/>
          <w:szCs w:val="24"/>
        </w:rPr>
      </w:pPr>
      <w:r w:rsidRPr="00DA2C67">
        <w:rPr>
          <w:rFonts w:cstheme="minorHAnsi"/>
          <w:sz w:val="24"/>
          <w:szCs w:val="24"/>
        </w:rPr>
        <w:t>The figure also distinguishes the mode-specific outputs generated after inference. In single-review mode, the application returns the predicted result together with runtime information. In batch mode, it produces aggregated statistics, visual charts, and downloadable outputs for multiple reviews. In testing mode, it computes formal evaluation measures, including accuracy, precision, recall, F1-score, and the confusion matrix, thereby supporting objective performance assessment. Each operating mode records its execution in a dedicated run log, and these logs, together with prediction outputs, are stored in the SQLite evidence store to ensure traceability and reproducibility. Finally, the system supports the export of CSV reports, while the help and user manual branch provides a separate user-support path within the same application environment. Overall, the figure demonstrates that the system was designed as a modular but unified pipeline in which different user functions share a common preprocessing and inference backbone while generating outputs tailored to their specific purpose</w:t>
      </w:r>
      <w:r w:rsidR="006167E2">
        <w:rPr>
          <w:rFonts w:cstheme="minorHAnsi"/>
          <w:sz w:val="24"/>
          <w:szCs w:val="24"/>
        </w:rPr>
        <w:t>.</w:t>
      </w:r>
    </w:p>
    <w:p w14:paraId="70BC841A"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0D8F7582" wp14:editId="539BA523">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2734" cy="4682931"/>
                    </a:xfrm>
                    <a:prstGeom prst="rect">
                      <a:avLst/>
                    </a:prstGeom>
                  </pic:spPr>
                </pic:pic>
              </a:graphicData>
            </a:graphic>
          </wp:inline>
        </w:drawing>
      </w:r>
    </w:p>
    <w:p w14:paraId="0B24BCBB" w14:textId="77777777" w:rsidR="000B4FD7" w:rsidRPr="00CD29AD" w:rsidRDefault="005A1CAF" w:rsidP="00E93F1E">
      <w:pPr>
        <w:pStyle w:val="Kpalrs"/>
        <w:spacing w:line="360" w:lineRule="auto"/>
        <w:jc w:val="both"/>
        <w:rPr>
          <w:sz w:val="24"/>
          <w:szCs w:val="24"/>
        </w:rPr>
      </w:pPr>
      <w:bookmarkStart w:id="128" w:name="_Toc223095827"/>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3</w:t>
      </w:r>
      <w:r>
        <w:rPr>
          <w:noProof/>
          <w:sz w:val="24"/>
          <w:szCs w:val="24"/>
        </w:rPr>
        <w:fldChar w:fldCharType="end"/>
      </w:r>
      <w:r>
        <w:rPr>
          <w:sz w:val="24"/>
          <w:szCs w:val="24"/>
        </w:rPr>
        <w:t xml:space="preserve"> End-to-end automation and testing workflow of the sentiment analysis application.</w:t>
      </w:r>
      <w:bookmarkEnd w:id="128"/>
      <w:r>
        <w:rPr>
          <w:sz w:val="24"/>
          <w:szCs w:val="24"/>
        </w:rPr>
        <w:t xml:space="preserve"> </w:t>
      </w:r>
    </w:p>
    <w:p w14:paraId="1B68F8F9" w14:textId="77777777" w:rsidR="006167E2" w:rsidRPr="00CD29AD" w:rsidRDefault="005A1CAF" w:rsidP="000B4FD7">
      <w:pPr>
        <w:rPr>
          <w:i/>
          <w:iCs/>
          <w:sz w:val="24"/>
          <w:szCs w:val="24"/>
        </w:rPr>
      </w:pPr>
      <w:r>
        <w:rPr>
          <w:i/>
          <w:iCs/>
        </w:rPr>
        <w:t>Source: (Own work)</w:t>
      </w:r>
    </w:p>
    <w:p w14:paraId="25243449" w14:textId="77777777" w:rsidR="006167E2" w:rsidRPr="00CD29AD" w:rsidRDefault="006167E2" w:rsidP="00E93F1E">
      <w:pPr>
        <w:pStyle w:val="Cmsor3"/>
        <w:spacing w:line="360" w:lineRule="auto"/>
        <w:jc w:val="both"/>
      </w:pPr>
      <w:bookmarkStart w:id="129" w:name="_Toc223696304"/>
      <w:r>
        <w:t>3.9.4 Operational Modes</w:t>
      </w:r>
      <w:bookmarkEnd w:id="129"/>
    </w:p>
    <w:p w14:paraId="78F6A776" w14:textId="2E0C149F" w:rsidR="00B93CA8" w:rsidRPr="00CD29AD" w:rsidRDefault="001F1179" w:rsidP="00E93F1E">
      <w:pPr>
        <w:spacing w:line="360" w:lineRule="auto"/>
        <w:jc w:val="both"/>
        <w:rPr>
          <w:rFonts w:eastAsiaTheme="minorEastAsia" w:cstheme="minorHAnsi"/>
          <w:sz w:val="24"/>
          <w:szCs w:val="24"/>
        </w:rPr>
      </w:pPr>
      <w:r>
        <w:rPr>
          <w:rFonts w:cstheme="minorHAnsi"/>
          <w:sz w:val="24"/>
          <w:szCs w:val="24"/>
        </w:rPr>
        <w:t xml:space="preserve">The table 3.12 </w:t>
      </w:r>
      <w:r w:rsidR="0082183D">
        <w:rPr>
          <w:rFonts w:cstheme="minorHAnsi"/>
          <w:sz w:val="24"/>
          <w:szCs w:val="24"/>
        </w:rPr>
        <w:t xml:space="preserve">represents </w:t>
      </w:r>
      <w:r>
        <w:rPr>
          <w:rFonts w:cstheme="minorHAnsi"/>
          <w:sz w:val="24"/>
          <w:szCs w:val="24"/>
        </w:rPr>
        <w:t>t</w:t>
      </w:r>
      <w:r w:rsidR="006167E2">
        <w:rPr>
          <w:rFonts w:cstheme="minorHAnsi"/>
          <w:sz w:val="24"/>
          <w:szCs w:val="24"/>
        </w:rPr>
        <w: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sidR="006167E2">
        <w:rPr>
          <w:sz w:val="24"/>
          <w:szCs w:val="24"/>
        </w:rPr>
        <w:t xml:space="preserve"> </w:t>
      </w:r>
      <w:r w:rsidR="006167E2">
        <w:rPr>
          <w:rFonts w:cstheme="minorHAnsi"/>
          <w:sz w:val="24"/>
          <w:szCs w:val="24"/>
        </w:rPr>
        <w:t xml:space="preserve">The classification score is defined as the model-dependent scalar output that the 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r w:rsidR="00791853">
        <w:rPr>
          <w:rFonts w:eastAsiaTheme="minorEastAsia" w:cstheme="minorHAnsi"/>
          <w:sz w:val="24"/>
          <w:szCs w:val="24"/>
        </w:rPr>
        <w:t>,</w:t>
      </w:r>
    </w:p>
    <w:p w14:paraId="29835CFE" w14:textId="06B7C60D" w:rsidR="006167E2" w:rsidRDefault="002F0B41" w:rsidP="00E93F1E">
      <w:pPr>
        <w:spacing w:line="360" w:lineRule="auto"/>
        <w:jc w:val="both"/>
        <w:rPr>
          <w:rFonts w:cstheme="minorHAnsi"/>
          <w:sz w:val="24"/>
          <w:szCs w:val="24"/>
        </w:rPr>
      </w:pPr>
      <w:r>
        <w:rPr>
          <w:rFonts w:cstheme="minorHAnsi"/>
          <w:sz w:val="24"/>
          <w:szCs w:val="24"/>
        </w:rPr>
        <w:lastRenderedPageBreak/>
        <w:t xml:space="preserve">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4AAB5861" w14:textId="77777777" w:rsidR="001F1179" w:rsidRPr="00CD29AD" w:rsidRDefault="001F1179" w:rsidP="001F1179">
      <w:pPr>
        <w:pStyle w:val="Kpalrs"/>
        <w:keepNext/>
        <w:spacing w:line="360" w:lineRule="auto"/>
        <w:jc w:val="both"/>
        <w:rPr>
          <w:sz w:val="24"/>
          <w:szCs w:val="24"/>
        </w:rPr>
      </w:pPr>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12</w:t>
      </w:r>
      <w:r>
        <w:rPr>
          <w:sz w:val="24"/>
          <w:szCs w:val="24"/>
        </w:rPr>
        <w:fldChar w:fldCharType="end"/>
      </w:r>
      <w:r>
        <w:rPr>
          <w:sz w:val="24"/>
          <w:szCs w:val="24"/>
        </w:rPr>
        <w:t xml:space="preserve"> Operational Modes </w:t>
      </w:r>
    </w:p>
    <w:p w14:paraId="2A6A66D8" w14:textId="77777777" w:rsidR="001F1179" w:rsidRPr="00CD29AD" w:rsidRDefault="001F1179" w:rsidP="001F1179">
      <w:pPr>
        <w:rPr>
          <w:i/>
          <w:iCs/>
        </w:rPr>
      </w:pPr>
      <w:r>
        <w:rPr>
          <w:i/>
          <w:iCs/>
        </w:rPr>
        <w:t>Source: Own work</w:t>
      </w:r>
    </w:p>
    <w:tbl>
      <w:tblPr>
        <w:tblStyle w:val="Tblzategyszer1"/>
        <w:tblW w:w="0" w:type="auto"/>
        <w:tblLook w:val="04A0" w:firstRow="1" w:lastRow="0" w:firstColumn="1" w:lastColumn="0" w:noHBand="0" w:noVBand="1"/>
      </w:tblPr>
      <w:tblGrid>
        <w:gridCol w:w="1715"/>
        <w:gridCol w:w="1010"/>
        <w:gridCol w:w="2531"/>
        <w:gridCol w:w="3327"/>
      </w:tblGrid>
      <w:tr w:rsidR="001F1179" w:rsidRPr="00524AFB" w14:paraId="1F03FED5" w14:textId="77777777" w:rsidTr="00391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82BA2" w14:textId="77777777" w:rsidR="001F1179" w:rsidRPr="00524AFB" w:rsidRDefault="001F1179" w:rsidP="00391A1B">
            <w:pPr>
              <w:spacing w:after="160" w:line="360" w:lineRule="auto"/>
              <w:jc w:val="both"/>
              <w:rPr>
                <w:rFonts w:cstheme="minorHAnsi"/>
                <w:b w:val="0"/>
                <w:bCs w:val="0"/>
                <w:sz w:val="16"/>
                <w:szCs w:val="16"/>
              </w:rPr>
            </w:pPr>
            <w:r w:rsidRPr="00524AFB">
              <w:rPr>
                <w:rFonts w:cstheme="minorHAnsi"/>
                <w:sz w:val="16"/>
                <w:szCs w:val="16"/>
              </w:rPr>
              <w:t>Mode</w:t>
            </w:r>
          </w:p>
        </w:tc>
        <w:tc>
          <w:tcPr>
            <w:tcW w:w="0" w:type="auto"/>
            <w:hideMark/>
          </w:tcPr>
          <w:p w14:paraId="21AEC46A"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524AFB">
              <w:rPr>
                <w:rFonts w:cstheme="minorHAnsi"/>
                <w:sz w:val="16"/>
                <w:szCs w:val="16"/>
              </w:rPr>
              <w:t>Input Type</w:t>
            </w:r>
          </w:p>
        </w:tc>
        <w:tc>
          <w:tcPr>
            <w:tcW w:w="0" w:type="auto"/>
            <w:hideMark/>
          </w:tcPr>
          <w:p w14:paraId="48B1D2D3"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524AFB">
              <w:rPr>
                <w:rFonts w:cstheme="minorHAnsi"/>
                <w:sz w:val="16"/>
                <w:szCs w:val="16"/>
              </w:rPr>
              <w:t>Required Columns</w:t>
            </w:r>
          </w:p>
        </w:tc>
        <w:tc>
          <w:tcPr>
            <w:tcW w:w="0" w:type="auto"/>
            <w:hideMark/>
          </w:tcPr>
          <w:p w14:paraId="68F1CAF5"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524AFB">
              <w:rPr>
                <w:rFonts w:cstheme="minorHAnsi"/>
                <w:sz w:val="16"/>
                <w:szCs w:val="16"/>
              </w:rPr>
              <w:t>Main Output</w:t>
            </w:r>
          </w:p>
        </w:tc>
      </w:tr>
      <w:tr w:rsidR="001F1179" w:rsidRPr="00524AFB" w14:paraId="0F5D81C5"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540572" w14:textId="77777777" w:rsidR="001F1179" w:rsidRPr="00524AFB" w:rsidRDefault="001F1179" w:rsidP="00391A1B">
            <w:pPr>
              <w:spacing w:after="160" w:line="360" w:lineRule="auto"/>
              <w:jc w:val="both"/>
              <w:rPr>
                <w:rFonts w:cstheme="minorHAnsi"/>
                <w:sz w:val="16"/>
                <w:szCs w:val="16"/>
              </w:rPr>
            </w:pPr>
            <w:r w:rsidRPr="00524AFB">
              <w:rPr>
                <w:rFonts w:cstheme="minorHAnsi"/>
                <w:sz w:val="16"/>
                <w:szCs w:val="16"/>
              </w:rPr>
              <w:t>Single Review Analysis</w:t>
            </w:r>
          </w:p>
        </w:tc>
        <w:tc>
          <w:tcPr>
            <w:tcW w:w="0" w:type="auto"/>
            <w:hideMark/>
          </w:tcPr>
          <w:p w14:paraId="6D61DEF9"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24AFB">
              <w:rPr>
                <w:rFonts w:cstheme="minorHAnsi"/>
                <w:sz w:val="16"/>
                <w:szCs w:val="16"/>
              </w:rPr>
              <w:t>Manual text</w:t>
            </w:r>
          </w:p>
        </w:tc>
        <w:tc>
          <w:tcPr>
            <w:tcW w:w="0" w:type="auto"/>
            <w:hideMark/>
          </w:tcPr>
          <w:p w14:paraId="5EB3DA56"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24AFB">
              <w:rPr>
                <w:rFonts w:cstheme="minorHAnsi"/>
                <w:sz w:val="16"/>
                <w:szCs w:val="16"/>
              </w:rPr>
              <w:t>N/A</w:t>
            </w:r>
          </w:p>
        </w:tc>
        <w:tc>
          <w:tcPr>
            <w:tcW w:w="0" w:type="auto"/>
            <w:hideMark/>
          </w:tcPr>
          <w:p w14:paraId="34CBF407"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24AFB">
              <w:rPr>
                <w:rFonts w:cstheme="minorHAnsi"/>
                <w:sz w:val="16"/>
                <w:szCs w:val="16"/>
              </w:rPr>
              <w:t>Sentiment, confidence, runtime</w:t>
            </w:r>
          </w:p>
        </w:tc>
      </w:tr>
      <w:tr w:rsidR="001F1179" w:rsidRPr="00524AFB" w14:paraId="3340FB7E" w14:textId="77777777" w:rsidTr="00391A1B">
        <w:tc>
          <w:tcPr>
            <w:cnfStyle w:val="001000000000" w:firstRow="0" w:lastRow="0" w:firstColumn="1" w:lastColumn="0" w:oddVBand="0" w:evenVBand="0" w:oddHBand="0" w:evenHBand="0" w:firstRowFirstColumn="0" w:firstRowLastColumn="0" w:lastRowFirstColumn="0" w:lastRowLastColumn="0"/>
            <w:tcW w:w="0" w:type="auto"/>
            <w:hideMark/>
          </w:tcPr>
          <w:p w14:paraId="11481226" w14:textId="77777777" w:rsidR="001F1179" w:rsidRPr="00524AFB" w:rsidRDefault="001F1179" w:rsidP="00391A1B">
            <w:pPr>
              <w:spacing w:after="160" w:line="360" w:lineRule="auto"/>
              <w:jc w:val="both"/>
              <w:rPr>
                <w:rFonts w:cstheme="minorHAnsi"/>
                <w:sz w:val="16"/>
                <w:szCs w:val="16"/>
              </w:rPr>
            </w:pPr>
            <w:r w:rsidRPr="00524AFB">
              <w:rPr>
                <w:rFonts w:cstheme="minorHAnsi"/>
                <w:sz w:val="16"/>
                <w:szCs w:val="16"/>
              </w:rPr>
              <w:t>Batch Analysis</w:t>
            </w:r>
          </w:p>
        </w:tc>
        <w:tc>
          <w:tcPr>
            <w:tcW w:w="0" w:type="auto"/>
            <w:hideMark/>
          </w:tcPr>
          <w:p w14:paraId="14ECFC65"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4AFB">
              <w:rPr>
                <w:rFonts w:cstheme="minorHAnsi"/>
                <w:sz w:val="16"/>
                <w:szCs w:val="16"/>
              </w:rPr>
              <w:t>CSV</w:t>
            </w:r>
          </w:p>
        </w:tc>
        <w:tc>
          <w:tcPr>
            <w:tcW w:w="0" w:type="auto"/>
            <w:hideMark/>
          </w:tcPr>
          <w:p w14:paraId="629B7832"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4AFB">
              <w:rPr>
                <w:rFonts w:cstheme="minorHAnsi"/>
                <w:sz w:val="16"/>
                <w:szCs w:val="16"/>
              </w:rPr>
              <w:t>review / text / comment / feedback</w:t>
            </w:r>
          </w:p>
        </w:tc>
        <w:tc>
          <w:tcPr>
            <w:tcW w:w="0" w:type="auto"/>
            <w:hideMark/>
          </w:tcPr>
          <w:p w14:paraId="015EF746"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4AFB">
              <w:rPr>
                <w:rFonts w:cstheme="minorHAnsi"/>
                <w:sz w:val="16"/>
                <w:szCs w:val="16"/>
              </w:rPr>
              <w:t>Aggregate stats, charts, exports</w:t>
            </w:r>
          </w:p>
        </w:tc>
      </w:tr>
      <w:tr w:rsidR="001F1179" w:rsidRPr="00524AFB" w14:paraId="01E06366"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FCDA0E" w14:textId="77777777" w:rsidR="001F1179" w:rsidRPr="00524AFB" w:rsidRDefault="001F1179" w:rsidP="00391A1B">
            <w:pPr>
              <w:spacing w:after="160" w:line="360" w:lineRule="auto"/>
              <w:jc w:val="both"/>
              <w:rPr>
                <w:rFonts w:cstheme="minorHAnsi"/>
                <w:sz w:val="16"/>
                <w:szCs w:val="16"/>
              </w:rPr>
            </w:pPr>
            <w:r w:rsidRPr="00524AFB">
              <w:rPr>
                <w:rFonts w:cstheme="minorHAnsi"/>
                <w:sz w:val="16"/>
                <w:szCs w:val="16"/>
              </w:rPr>
              <w:t>Testing and QA</w:t>
            </w:r>
          </w:p>
        </w:tc>
        <w:tc>
          <w:tcPr>
            <w:tcW w:w="0" w:type="auto"/>
            <w:hideMark/>
          </w:tcPr>
          <w:p w14:paraId="254622CB"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24AFB">
              <w:rPr>
                <w:rFonts w:cstheme="minorHAnsi"/>
                <w:sz w:val="16"/>
                <w:szCs w:val="16"/>
              </w:rPr>
              <w:t>Labeled CSV</w:t>
            </w:r>
          </w:p>
        </w:tc>
        <w:tc>
          <w:tcPr>
            <w:tcW w:w="0" w:type="auto"/>
            <w:hideMark/>
          </w:tcPr>
          <w:p w14:paraId="0EB17D7F"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24AFB">
              <w:rPr>
                <w:rFonts w:cstheme="minorHAnsi"/>
                <w:sz w:val="16"/>
                <w:szCs w:val="16"/>
              </w:rPr>
              <w:t>Text column + label column</w:t>
            </w:r>
          </w:p>
        </w:tc>
        <w:tc>
          <w:tcPr>
            <w:tcW w:w="0" w:type="auto"/>
            <w:hideMark/>
          </w:tcPr>
          <w:p w14:paraId="4A282A02"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24AFB">
              <w:rPr>
                <w:rFonts w:cstheme="minorHAnsi"/>
                <w:sz w:val="16"/>
                <w:szCs w:val="16"/>
              </w:rPr>
              <w:t>Accuracy, Precision, Recall, F1, confusion matrix</w:t>
            </w:r>
          </w:p>
        </w:tc>
      </w:tr>
    </w:tbl>
    <w:p w14:paraId="1F546FEA" w14:textId="77777777" w:rsidR="001F1179" w:rsidRDefault="001F1179" w:rsidP="00E93F1E">
      <w:pPr>
        <w:spacing w:line="360" w:lineRule="auto"/>
        <w:jc w:val="both"/>
        <w:rPr>
          <w:rFonts w:cstheme="minorHAnsi"/>
          <w:sz w:val="24"/>
          <w:szCs w:val="24"/>
        </w:rPr>
      </w:pPr>
    </w:p>
    <w:p w14:paraId="2F935152" w14:textId="49320772"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17"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41A3707C" w14:textId="77777777" w:rsidR="006167E2" w:rsidRPr="00CD29AD" w:rsidRDefault="006167E2" w:rsidP="00E93F1E">
      <w:pPr>
        <w:pStyle w:val="Cmsor3"/>
        <w:spacing w:line="360" w:lineRule="auto"/>
        <w:jc w:val="both"/>
      </w:pPr>
      <w:bookmarkStart w:id="130" w:name="_Toc223696305"/>
      <w:r>
        <w:t>3.9.5 Testing and Quality Assurance Procedure</w:t>
      </w:r>
      <w:bookmarkEnd w:id="130"/>
    </w:p>
    <w:p w14:paraId="361F19A4" w14:textId="43D7C5C2" w:rsidR="006167E2" w:rsidRPr="00CD29AD" w:rsidRDefault="0082183D" w:rsidP="00E93F1E">
      <w:pPr>
        <w:spacing w:line="360" w:lineRule="auto"/>
        <w:jc w:val="both"/>
        <w:rPr>
          <w:rFonts w:cstheme="minorHAnsi"/>
          <w:sz w:val="24"/>
          <w:szCs w:val="24"/>
        </w:rPr>
      </w:pPr>
      <w:r>
        <w:rPr>
          <w:rFonts w:cstheme="minorHAnsi"/>
          <w:sz w:val="24"/>
          <w:szCs w:val="24"/>
        </w:rPr>
        <w:t>The figure 3.4 represents t</w:t>
      </w:r>
      <w:r w:rsidR="006167E2">
        <w:rPr>
          <w:rFonts w:cstheme="minorHAnsi"/>
          <w:sz w:val="24"/>
          <w:szCs w:val="24"/>
        </w:rPr>
        <w: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sidR="006167E2">
        <w:rPr>
          <w:rFonts w:cstheme="minorHAnsi"/>
          <w:sz w:val="24"/>
          <w:szCs w:val="24"/>
        </w:rPr>
        <w:br/>
        <w:t>This procedure ensures that quality metrics represent explicit ground-truth comparison rather than inference-only output.</w:t>
      </w:r>
    </w:p>
    <w:p w14:paraId="62278530"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151B104D" wp14:editId="4A4D129E">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78100"/>
                    </a:xfrm>
                    <a:prstGeom prst="rect">
                      <a:avLst/>
                    </a:prstGeom>
                  </pic:spPr>
                </pic:pic>
              </a:graphicData>
            </a:graphic>
          </wp:inline>
        </w:drawing>
      </w:r>
    </w:p>
    <w:p w14:paraId="212D6FC3" w14:textId="77777777" w:rsidR="000B4FD7" w:rsidRPr="00CD29AD" w:rsidRDefault="005A1CAF" w:rsidP="00E93F1E">
      <w:pPr>
        <w:pStyle w:val="Kpalrs"/>
        <w:spacing w:line="360" w:lineRule="auto"/>
        <w:jc w:val="both"/>
        <w:rPr>
          <w:sz w:val="24"/>
          <w:szCs w:val="24"/>
        </w:rPr>
      </w:pPr>
      <w:bookmarkStart w:id="131" w:name="_Toc223095828"/>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4</w:t>
      </w:r>
      <w:r>
        <w:rPr>
          <w:noProof/>
          <w:sz w:val="24"/>
          <w:szCs w:val="24"/>
        </w:rPr>
        <w:fldChar w:fldCharType="end"/>
      </w:r>
      <w:r>
        <w:rPr>
          <w:sz w:val="24"/>
          <w:szCs w:val="24"/>
        </w:rPr>
        <w:t xml:space="preserve"> Confusion matrix generated in Testing and QA mode on labeled evaluation input</w:t>
      </w:r>
      <w:bookmarkEnd w:id="131"/>
    </w:p>
    <w:p w14:paraId="67253FD7" w14:textId="77777777" w:rsidR="006167E2" w:rsidRPr="00CD29AD" w:rsidRDefault="005A1CAF" w:rsidP="00E93F1E">
      <w:pPr>
        <w:pStyle w:val="Kpalrs"/>
        <w:spacing w:line="360" w:lineRule="auto"/>
        <w:jc w:val="both"/>
        <w:rPr>
          <w:color w:val="auto"/>
          <w:sz w:val="24"/>
          <w:szCs w:val="24"/>
        </w:rPr>
      </w:pPr>
      <w:r>
        <w:rPr>
          <w:color w:val="auto"/>
          <w:sz w:val="24"/>
          <w:szCs w:val="24"/>
        </w:rPr>
        <w:t xml:space="preserve"> </w:t>
      </w:r>
      <w:r>
        <w:rPr>
          <w:color w:val="auto"/>
        </w:rPr>
        <w:t>Source: own work</w:t>
      </w:r>
    </w:p>
    <w:p w14:paraId="1B0EF732" w14:textId="77777777" w:rsidR="006167E2" w:rsidRPr="00CD29AD" w:rsidRDefault="006167E2" w:rsidP="00E93F1E">
      <w:pPr>
        <w:pStyle w:val="Cmsor3"/>
        <w:spacing w:line="360" w:lineRule="auto"/>
        <w:jc w:val="both"/>
      </w:pPr>
      <w:bookmarkStart w:id="132" w:name="_Toc223696306"/>
      <w:r>
        <w:t>3.9.6 Reproducibility and Auditability</w:t>
      </w:r>
      <w:bookmarkEnd w:id="132"/>
    </w:p>
    <w:p w14:paraId="282DF5B5" w14:textId="2CD792ED" w:rsidR="00693D3B" w:rsidRPr="00CD29AD" w:rsidRDefault="0082183D" w:rsidP="00E93F1E">
      <w:pPr>
        <w:spacing w:line="360" w:lineRule="auto"/>
        <w:jc w:val="both"/>
        <w:rPr>
          <w:rFonts w:cstheme="minorHAnsi"/>
          <w:sz w:val="24"/>
          <w:szCs w:val="24"/>
        </w:rPr>
      </w:pPr>
      <w:r>
        <w:rPr>
          <w:rFonts w:cstheme="minorHAnsi"/>
          <w:sz w:val="24"/>
          <w:szCs w:val="24"/>
        </w:rPr>
        <w:t>The table 3.13 represents e</w:t>
      </w:r>
      <w:r w:rsidR="006167E2">
        <w:rPr>
          <w:rFonts w:cstheme="minorHAnsi"/>
          <w:sz w:val="24"/>
          <w:szCs w:val="24"/>
        </w:rPr>
        <w:t>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0637F19B" w14:textId="6438D757" w:rsidR="000B4FD7" w:rsidRPr="00CD29AD" w:rsidRDefault="00837077" w:rsidP="00E93F1E">
      <w:pPr>
        <w:pStyle w:val="Kpalrs"/>
        <w:keepNext/>
        <w:spacing w:line="360" w:lineRule="auto"/>
        <w:jc w:val="both"/>
        <w:rPr>
          <w:sz w:val="24"/>
          <w:szCs w:val="24"/>
        </w:rPr>
      </w:pPr>
      <w:bookmarkStart w:id="133" w:name="_Toc224128426"/>
      <w:bookmarkStart w:id="134" w:name="_Toc222493442"/>
      <w:r>
        <w:rPr>
          <w:sz w:val="24"/>
          <w:szCs w:val="24"/>
        </w:rPr>
        <w:t>Table 3</w:t>
      </w:r>
      <w:r w:rsidR="00C07A67">
        <w:rPr>
          <w:sz w:val="24"/>
          <w:szCs w:val="24"/>
        </w:rPr>
        <w:t>.</w:t>
      </w:r>
      <w:r w:rsidR="00C07A67">
        <w:rPr>
          <w:sz w:val="24"/>
          <w:szCs w:val="24"/>
        </w:rPr>
        <w:fldChar w:fldCharType="begin"/>
      </w:r>
      <w:r w:rsidR="00C07A67">
        <w:rPr>
          <w:sz w:val="24"/>
          <w:szCs w:val="24"/>
        </w:rPr>
        <w:instrText xml:space="preserve"> SEQ Table \* ARABIC \s 1 </w:instrText>
      </w:r>
      <w:r w:rsidR="00C07A67">
        <w:rPr>
          <w:sz w:val="24"/>
          <w:szCs w:val="24"/>
        </w:rPr>
        <w:fldChar w:fldCharType="separate"/>
      </w:r>
      <w:r w:rsidR="00C07A67">
        <w:rPr>
          <w:noProof/>
          <w:sz w:val="24"/>
          <w:szCs w:val="24"/>
        </w:rPr>
        <w:t>13</w:t>
      </w:r>
      <w:r w:rsidR="00C07A67">
        <w:rPr>
          <w:sz w:val="24"/>
          <w:szCs w:val="24"/>
        </w:rPr>
        <w:fldChar w:fldCharType="end"/>
      </w:r>
      <w:r>
        <w:rPr>
          <w:sz w:val="24"/>
          <w:szCs w:val="24"/>
        </w:rPr>
        <w:t xml:space="preserve"> Run Log scheme</w:t>
      </w:r>
      <w:bookmarkEnd w:id="133"/>
      <w:r>
        <w:rPr>
          <w:sz w:val="24"/>
          <w:szCs w:val="24"/>
        </w:rPr>
        <w:t xml:space="preserve"> </w:t>
      </w:r>
    </w:p>
    <w:p w14:paraId="2B3C7A69" w14:textId="77777777" w:rsidR="00693D3B" w:rsidRPr="00CD29AD" w:rsidRDefault="00837077" w:rsidP="000B4FD7">
      <w:pPr>
        <w:rPr>
          <w:i/>
          <w:iCs/>
        </w:rPr>
      </w:pPr>
      <w:r>
        <w:rPr>
          <w:i/>
          <w:iCs/>
        </w:rPr>
        <w:t>Source: Own work</w:t>
      </w:r>
      <w:bookmarkEnd w:id="134"/>
    </w:p>
    <w:tbl>
      <w:tblPr>
        <w:tblStyle w:val="Tblzategyszer1"/>
        <w:tblW w:w="8988" w:type="dxa"/>
        <w:tblLook w:val="04A0" w:firstRow="1" w:lastRow="0" w:firstColumn="1" w:lastColumn="0" w:noHBand="0" w:noVBand="1"/>
      </w:tblPr>
      <w:tblGrid>
        <w:gridCol w:w="4360"/>
        <w:gridCol w:w="4628"/>
      </w:tblGrid>
      <w:tr w:rsidR="00693D3B" w:rsidRPr="00264486" w14:paraId="7D761882" w14:textId="77777777" w:rsidTr="00524A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A30E356"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Field</w:t>
            </w:r>
          </w:p>
        </w:tc>
        <w:tc>
          <w:tcPr>
            <w:tcW w:w="0" w:type="auto"/>
            <w:hideMark/>
          </w:tcPr>
          <w:p w14:paraId="508E483C" w14:textId="77777777" w:rsidR="00693D3B" w:rsidRPr="00264486"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264486">
              <w:rPr>
                <w:rFonts w:cstheme="minorHAnsi"/>
                <w:sz w:val="14"/>
                <w:szCs w:val="14"/>
              </w:rPr>
              <w:t>Description</w:t>
            </w:r>
          </w:p>
        </w:tc>
      </w:tr>
      <w:tr w:rsidR="00693D3B" w:rsidRPr="00264486" w14:paraId="178954D9"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69736F4"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run_id</w:t>
            </w:r>
          </w:p>
        </w:tc>
        <w:tc>
          <w:tcPr>
            <w:tcW w:w="0" w:type="auto"/>
            <w:hideMark/>
          </w:tcPr>
          <w:p w14:paraId="6223EEB4"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64486">
              <w:rPr>
                <w:rFonts w:cstheme="minorHAnsi"/>
                <w:sz w:val="14"/>
                <w:szCs w:val="14"/>
              </w:rPr>
              <w:t>Unique execution identifier</w:t>
            </w:r>
          </w:p>
        </w:tc>
      </w:tr>
      <w:tr w:rsidR="00693D3B" w:rsidRPr="00264486" w14:paraId="2BE7512F"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A88BA10"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mode</w:t>
            </w:r>
          </w:p>
        </w:tc>
        <w:tc>
          <w:tcPr>
            <w:tcW w:w="0" w:type="auto"/>
            <w:hideMark/>
          </w:tcPr>
          <w:p w14:paraId="3A56B840"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64486">
              <w:rPr>
                <w:rFonts w:cstheme="minorHAnsi"/>
                <w:sz w:val="14"/>
                <w:szCs w:val="14"/>
              </w:rPr>
              <w:t>single / batch / testing</w:t>
            </w:r>
          </w:p>
        </w:tc>
      </w:tr>
      <w:tr w:rsidR="00693D3B" w:rsidRPr="00264486" w14:paraId="18F276F3"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4223B0F"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source</w:t>
            </w:r>
          </w:p>
        </w:tc>
        <w:tc>
          <w:tcPr>
            <w:tcW w:w="0" w:type="auto"/>
            <w:hideMark/>
          </w:tcPr>
          <w:p w14:paraId="10409721"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64486">
              <w:rPr>
                <w:rFonts w:cstheme="minorHAnsi"/>
                <w:sz w:val="14"/>
                <w:szCs w:val="14"/>
              </w:rPr>
              <w:t>Input origin (file/manual)</w:t>
            </w:r>
          </w:p>
        </w:tc>
      </w:tr>
      <w:tr w:rsidR="00693D3B" w:rsidRPr="00264486" w14:paraId="1A7FEC2D"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8CA1754" w14:textId="77777777" w:rsidR="00693D3B" w:rsidRPr="00264486" w:rsidRDefault="00966F6C" w:rsidP="00E93F1E">
            <w:pPr>
              <w:spacing w:after="160" w:line="360" w:lineRule="auto"/>
              <w:jc w:val="both"/>
              <w:rPr>
                <w:rFonts w:cstheme="minorHAnsi"/>
                <w:sz w:val="14"/>
                <w:szCs w:val="14"/>
              </w:rPr>
            </w:pPr>
            <w:r w:rsidRPr="00264486">
              <w:rPr>
                <w:rFonts w:cstheme="minorHAnsi"/>
                <w:sz w:val="14"/>
                <w:szCs w:val="14"/>
              </w:rPr>
              <w:t>processed records</w:t>
            </w:r>
          </w:p>
        </w:tc>
        <w:tc>
          <w:tcPr>
            <w:tcW w:w="0" w:type="auto"/>
            <w:hideMark/>
          </w:tcPr>
          <w:p w14:paraId="6BEDBD31"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64486">
              <w:rPr>
                <w:rFonts w:cstheme="minorHAnsi"/>
                <w:sz w:val="14"/>
                <w:szCs w:val="14"/>
              </w:rPr>
              <w:t>Number of evaluated rows</w:t>
            </w:r>
          </w:p>
        </w:tc>
      </w:tr>
      <w:tr w:rsidR="00693D3B" w:rsidRPr="00264486" w14:paraId="14B05A25"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8943910"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duration_seconds</w:t>
            </w:r>
          </w:p>
        </w:tc>
        <w:tc>
          <w:tcPr>
            <w:tcW w:w="0" w:type="auto"/>
            <w:hideMark/>
          </w:tcPr>
          <w:p w14:paraId="295DF5ED"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64486">
              <w:rPr>
                <w:rFonts w:cstheme="minorHAnsi"/>
                <w:sz w:val="14"/>
                <w:szCs w:val="14"/>
              </w:rPr>
              <w:t>Total runtime</w:t>
            </w:r>
          </w:p>
        </w:tc>
      </w:tr>
      <w:tr w:rsidR="00693D3B" w:rsidRPr="00264486" w14:paraId="34868950"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C7EF723"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throughput_rows_per_sec</w:t>
            </w:r>
          </w:p>
        </w:tc>
        <w:tc>
          <w:tcPr>
            <w:tcW w:w="0" w:type="auto"/>
            <w:hideMark/>
          </w:tcPr>
          <w:p w14:paraId="3DDBCE4F"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64486">
              <w:rPr>
                <w:rFonts w:cstheme="minorHAnsi"/>
                <w:sz w:val="14"/>
                <w:szCs w:val="14"/>
              </w:rPr>
              <w:t>Processing speed</w:t>
            </w:r>
          </w:p>
        </w:tc>
      </w:tr>
      <w:tr w:rsidR="00693D3B" w:rsidRPr="00264486" w14:paraId="4BAF43CC"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84E8905"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accuracy, precision, recall, f1</w:t>
            </w:r>
          </w:p>
        </w:tc>
        <w:tc>
          <w:tcPr>
            <w:tcW w:w="0" w:type="auto"/>
            <w:hideMark/>
          </w:tcPr>
          <w:p w14:paraId="67EB5F2E"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64486">
              <w:rPr>
                <w:rFonts w:cstheme="minorHAnsi"/>
                <w:sz w:val="14"/>
                <w:szCs w:val="14"/>
              </w:rPr>
              <w:t>Present for labeled testing runs</w:t>
            </w:r>
          </w:p>
        </w:tc>
      </w:tr>
      <w:tr w:rsidR="00693D3B" w:rsidRPr="00264486" w14:paraId="41F81170"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DC8CC04" w14:textId="77777777" w:rsidR="00693D3B" w:rsidRPr="00264486" w:rsidRDefault="00693D3B" w:rsidP="00E93F1E">
            <w:pPr>
              <w:spacing w:after="160" w:line="360" w:lineRule="auto"/>
              <w:jc w:val="both"/>
              <w:rPr>
                <w:rFonts w:cstheme="minorHAnsi"/>
                <w:sz w:val="14"/>
                <w:szCs w:val="14"/>
              </w:rPr>
            </w:pPr>
            <w:r w:rsidRPr="00264486">
              <w:rPr>
                <w:rFonts w:cstheme="minorHAnsi"/>
                <w:sz w:val="14"/>
                <w:szCs w:val="14"/>
              </w:rPr>
              <w:t>tp, tn, fp, fn</w:t>
            </w:r>
          </w:p>
        </w:tc>
        <w:tc>
          <w:tcPr>
            <w:tcW w:w="0" w:type="auto"/>
            <w:hideMark/>
          </w:tcPr>
          <w:p w14:paraId="3B47864D"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64486">
              <w:rPr>
                <w:rFonts w:cstheme="minorHAnsi"/>
                <w:sz w:val="14"/>
                <w:szCs w:val="14"/>
              </w:rPr>
              <w:t>Confusion-matrix components</w:t>
            </w:r>
          </w:p>
        </w:tc>
      </w:tr>
    </w:tbl>
    <w:p w14:paraId="64C1CAE1" w14:textId="77777777" w:rsidR="00693D3B" w:rsidRPr="00CD29AD" w:rsidRDefault="00693D3B" w:rsidP="00E93F1E">
      <w:pPr>
        <w:spacing w:line="360" w:lineRule="auto"/>
        <w:jc w:val="both"/>
        <w:rPr>
          <w:rFonts w:cstheme="minorHAnsi"/>
          <w:sz w:val="24"/>
          <w:szCs w:val="24"/>
        </w:rPr>
      </w:pPr>
    </w:p>
    <w:p w14:paraId="799107BB" w14:textId="77777777" w:rsidR="006167E2" w:rsidRPr="00CD29AD" w:rsidRDefault="006167E2" w:rsidP="00E93F1E">
      <w:pPr>
        <w:pStyle w:val="Cmsor3"/>
        <w:spacing w:line="360" w:lineRule="auto"/>
        <w:jc w:val="both"/>
      </w:pPr>
      <w:bookmarkStart w:id="135" w:name="_Toc223696307"/>
      <w:r>
        <w:t>3.9.7 Interpretation in Relation to Research Goals</w:t>
      </w:r>
      <w:bookmarkEnd w:id="135"/>
    </w:p>
    <w:p w14:paraId="4BE283A6"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4BE154BD" w14:textId="77777777" w:rsidR="006167E2" w:rsidRPr="00CD29AD" w:rsidRDefault="006167E2" w:rsidP="00E93F1E">
      <w:pPr>
        <w:pStyle w:val="Cmsor3"/>
        <w:spacing w:line="360" w:lineRule="auto"/>
        <w:jc w:val="both"/>
      </w:pPr>
      <w:bookmarkStart w:id="136" w:name="_Toc223696308"/>
      <w:r>
        <w:t>3.9.8 Boundaries and Limitations</w:t>
      </w:r>
      <w:bookmarkEnd w:id="136"/>
    </w:p>
    <w:p w14:paraId="1E7CC3E8"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33746EAD" w14:textId="77777777" w:rsidR="009A108A" w:rsidRPr="00CD29AD" w:rsidRDefault="009A108A" w:rsidP="00E93F1E">
      <w:pPr>
        <w:pStyle w:val="Cmsor2"/>
        <w:spacing w:line="360" w:lineRule="auto"/>
        <w:jc w:val="both"/>
        <w:rPr>
          <w:sz w:val="24"/>
          <w:szCs w:val="24"/>
        </w:rPr>
      </w:pPr>
      <w:bookmarkStart w:id="137" w:name="_Toc223696309"/>
      <w:r>
        <w:rPr>
          <w:sz w:val="24"/>
          <w:szCs w:val="24"/>
        </w:rPr>
        <w:t>3.10 AI and IT Security Aspects of the Automation Application</w:t>
      </w:r>
      <w:bookmarkEnd w:id="137"/>
    </w:p>
    <w:p w14:paraId="14C6C30F" w14:textId="77777777" w:rsidR="00943E52" w:rsidRPr="00CD29AD" w:rsidRDefault="00943E52" w:rsidP="00E93F1E">
      <w:pPr>
        <w:spacing w:line="360" w:lineRule="auto"/>
        <w:jc w:val="both"/>
        <w:rPr>
          <w:sz w:val="24"/>
          <w:szCs w:val="24"/>
        </w:rPr>
      </w:pPr>
      <w:r>
        <w:rPr>
          <w:sz w:val="24"/>
          <w:szCs w:val="24"/>
        </w:rPr>
        <w:t>The “AI aspect” of the automation application is deliberately constrained to supervised sentiment inference using classical machine learning models trained and evaluated in the preceding 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2835D29E" w14:textId="77777777" w:rsidR="00943E52" w:rsidRPr="00CD29AD" w:rsidRDefault="00943E52" w:rsidP="00E93F1E">
      <w:pPr>
        <w:pStyle w:val="Cmsor3"/>
        <w:spacing w:line="360" w:lineRule="auto"/>
        <w:jc w:val="both"/>
      </w:pPr>
      <w:bookmarkStart w:id="138" w:name="_Toc223696310"/>
      <w:r>
        <w:t>3.10.1 AI Aspects</w:t>
      </w:r>
      <w:bookmarkEnd w:id="138"/>
    </w:p>
    <w:p w14:paraId="33DDCBC5" w14:textId="77777777" w:rsidR="009A108A" w:rsidRPr="00CD29AD" w:rsidRDefault="000F25C5" w:rsidP="00E93F1E">
      <w:pPr>
        <w:spacing w:line="360" w:lineRule="auto"/>
        <w:jc w:val="both"/>
        <w:rPr>
          <w:sz w:val="24"/>
          <w:szCs w:val="24"/>
        </w:rPr>
      </w:pPr>
      <w:r>
        <w:rPr>
          <w:sz w:val="24"/>
          <w:szCs w:val="24"/>
        </w:rPr>
        <w:t xml:space="preserve">The AI-related risks are correspondingly those of classical text classification: sensitivity to domain shift (inputs differing from IMDb-style reviews), known weaknesses of bag-of-words features for negation, sarcasm, and mixed sentiment, and the possibility that a single-point “confidence” </w:t>
      </w:r>
      <w:r>
        <w:rPr>
          <w:sz w:val="24"/>
          <w:szCs w:val="24"/>
        </w:rPr>
        <w:lastRenderedPageBreak/>
        <w:t>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5EDF0C45"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2DE6ACC0" w14:textId="77777777" w:rsidR="00943E52" w:rsidRPr="00CD29AD" w:rsidRDefault="00943E52" w:rsidP="00E93F1E">
      <w:pPr>
        <w:pStyle w:val="Cmsor3"/>
        <w:spacing w:line="360" w:lineRule="auto"/>
        <w:jc w:val="both"/>
      </w:pPr>
      <w:bookmarkStart w:id="139" w:name="_Toc223696311"/>
      <w:r>
        <w:t>3.10.2 IT Security Aspects</w:t>
      </w:r>
      <w:bookmarkEnd w:id="139"/>
    </w:p>
    <w:p w14:paraId="057E1AFE" w14:textId="77777777" w:rsidR="002C50E0" w:rsidRPr="00CD29AD" w:rsidRDefault="00C83F20" w:rsidP="00E93F1E">
      <w:pPr>
        <w:spacing w:line="360" w:lineRule="auto"/>
        <w:jc w:val="both"/>
        <w:rPr>
          <w:sz w:val="24"/>
          <w:szCs w:val="24"/>
        </w:rPr>
      </w:pPr>
      <w:r>
        <w:rPr>
          <w:sz w:val="24"/>
          <w:szCs w:val="24"/>
        </w:rPr>
        <w:t>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51DE4290" w14:textId="77777777" w:rsidR="002C50E0" w:rsidRPr="00CD29AD" w:rsidRDefault="003B7B8A" w:rsidP="00E93F1E">
      <w:pPr>
        <w:pStyle w:val="Cmsor1"/>
        <w:spacing w:line="360" w:lineRule="auto"/>
        <w:jc w:val="both"/>
        <w:rPr>
          <w:noProof/>
          <w:sz w:val="24"/>
          <w:szCs w:val="24"/>
        </w:rPr>
      </w:pPr>
      <w:bookmarkStart w:id="140" w:name="_Toc222404754"/>
      <w:bookmarkStart w:id="141" w:name="_Toc223696312"/>
      <w:r>
        <w:rPr>
          <w:noProof/>
          <w:sz w:val="24"/>
          <w:szCs w:val="24"/>
        </w:rPr>
        <w:lastRenderedPageBreak/>
        <w:t>Chapter 4 Discussion</w:t>
      </w:r>
      <w:bookmarkEnd w:id="140"/>
      <w:bookmarkEnd w:id="141"/>
    </w:p>
    <w:p w14:paraId="56AC624E" w14:textId="777777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(§1.3), situates the results within the broader literature surveyed in Chapter 2, and discusses the practical and methodological implications of the study’s conclusions.</w:t>
      </w:r>
    </w:p>
    <w:p w14:paraId="2E443BEE" w14:textId="77777777" w:rsidR="002C50E0" w:rsidRPr="00CD29AD" w:rsidRDefault="002C50E0" w:rsidP="00E93F1E">
      <w:pPr>
        <w:pStyle w:val="Cmsor2"/>
        <w:spacing w:line="360" w:lineRule="auto"/>
        <w:jc w:val="both"/>
        <w:rPr>
          <w:sz w:val="24"/>
          <w:szCs w:val="24"/>
        </w:rPr>
      </w:pPr>
      <w:bookmarkStart w:id="142" w:name="_Toc223696313"/>
      <w:r>
        <w:rPr>
          <w:sz w:val="24"/>
          <w:szCs w:val="24"/>
        </w:rPr>
        <w:t>4.1 Interpretation of Performance Results</w:t>
      </w:r>
      <w:bookmarkEnd w:id="142"/>
    </w:p>
    <w:p w14:paraId="0ABBDB07" w14:textId="77777777" w:rsidR="002C50E0" w:rsidRPr="00CD29AD" w:rsidRDefault="002C50E0" w:rsidP="00E93F1E">
      <w:pPr>
        <w:spacing w:line="360" w:lineRule="auto"/>
        <w:jc w:val="both"/>
      </w:pPr>
      <w:r>
        <w:rPr>
          <w:sz w:val="24"/>
          <w:szCs w:val="24"/>
        </w:rPr>
        <w:t xml:space="preserve">The single most important empirical finding of this thesis is the consistent superiority of Logistic Regression across all four predictive metrics (accuracy 88.30%, precision 88.31%, recall 88.30%, F1 88.30%) on the IMDb binary sentiment classification task. This result aligns with the theoretical prediction derived from </w:t>
      </w:r>
      <w:sdt>
        <w:sdtPr>
          <w:rPr>
            <w:rFonts w:ascii="Calibri" w:hAnsi="Calibri" w:cs="Calibri"/>
            <w:color w:val="000000"/>
            <w:sz w:val="24"/>
            <w:szCs w:val="24"/>
          </w:rPr>
          <w:tag w:val="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
          <w:id w:val="417450469"/>
          <w:placeholder>
            <w:docPart w:val="DefaultPlaceholder_-1854013440"/>
          </w:placeholder>
        </w:sdtPr>
        <w:sdtContent>
          <w:r>
            <w:rPr>
              <w:rFonts w:ascii="Calibri" w:eastAsia="Times New Roman" w:hAnsi="Calibri" w:cs="Calibri"/>
              <w:color w:val="000000"/>
              <w:sz w:val="24"/>
            </w:rPr>
            <w:t>(Ng &amp; Jordan, 2002)</w:t>
          </w:r>
        </w:sdtContent>
      </w:sdt>
      <w:r>
        <w:rPr>
          <w:sz w:val="24"/>
          <w:szCs w:val="24"/>
        </w:rPr>
        <w:t xml:space="preserve"> who proved that discriminative classifiers asymptotically outperform generative models as training set size increases. </w:t>
      </w:r>
      <w:r>
        <w:t xml:space="preserve">In our experiment (20,000 training reviews) the </w:t>
      </w:r>
      <w:r>
        <w:rPr>
          <w:b/>
          <w:bCs/>
        </w:rPr>
        <w:t>3.32 percentage</w:t>
      </w:r>
      <w:r>
        <w:rPr>
          <w:b/>
          <w:bCs/>
        </w:rPr>
        <w:noBreakHyphen/>
        <w:t>point</w:t>
      </w:r>
      <w:r>
        <w:t xml:space="preserve"> gap between Logistic Regression (88.30%) and Multinomial Naive Bayes (84.98%) therefore reflects the discriminative advantage predicted by theory and observed in prior sentiment</w:t>
      </w:r>
      <w:r>
        <w:noBreakHyphen/>
        <w:t>analysis benchmarks.</w:t>
      </w:r>
    </w:p>
    <w:p w14:paraId="63CE4C8B" w14:textId="77777777" w:rsidR="002C50E0" w:rsidRPr="00CD29AD" w:rsidRDefault="002C50E0" w:rsidP="00E93F1E">
      <w:pPr>
        <w:spacing w:line="360" w:lineRule="auto"/>
        <w:jc w:val="both"/>
        <w:rPr>
          <w:sz w:val="24"/>
          <w:szCs w:val="24"/>
        </w:rPr>
      </w:pPr>
      <w:r>
        <w:rPr>
          <w:sz w:val="24"/>
          <w:szCs w:val="24"/>
        </w:rPr>
        <w:t xml:space="preserve">The performance of LinearSVC (87.30%) is close to Logistic Regression but falls slightly below it, contrary to some prior literature that reports SVMs outperforming Logistic Regression on text data </w:t>
      </w:r>
      <w:sdt>
        <w:sdtPr>
          <w:rPr>
            <w:rFonts w:ascii="Calibri" w:hAnsi="Calibri" w:cs="Calibri"/>
            <w:color w:val="000000"/>
            <w:sz w:val="24"/>
            <w:szCs w:val="24"/>
          </w:rPr>
          <w:tag w:val="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90922300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This result is best explained by the relatively small vocabulary size (5,000 unigrams): with a restricted feature space, the L2-regularized Logistic Regression objective benefits from globally optimizing all feature weights simultaneously, while LinearSVC’s sparse support-vector solution exploits only the most boundary-proximal examples. As vocabulary size grows, the margin between the two methods typically narrows or reverses, consistent with </w:t>
      </w:r>
      <w:sdt>
        <w:sdtPr>
          <w:rPr>
            <w:rFonts w:ascii="Calibri" w:hAnsi="Calibri" w:cs="Calibri"/>
            <w:color w:val="000000"/>
            <w:sz w:val="24"/>
            <w:szCs w:val="24"/>
          </w:rPr>
          <w:tag w:val="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1785764287"/>
          <w:placeholder>
            <w:docPart w:val="DefaultPlaceholder_-1854013440"/>
          </w:placeholder>
        </w:sdtPr>
        <w:sdtContent>
          <w:r>
            <w:rPr>
              <w:rFonts w:ascii="Calibri" w:eastAsia="Times New Roman" w:hAnsi="Calibri" w:cs="Calibri"/>
              <w:color w:val="000000"/>
              <w:sz w:val="24"/>
            </w:rPr>
            <w:t>(Wang &amp; Manning, 2012)</w:t>
          </w:r>
        </w:sdtContent>
      </w:sdt>
    </w:p>
    <w:p w14:paraId="7C5B68C1" w14:textId="77777777" w:rsidR="002C50E0" w:rsidRPr="00CD29AD" w:rsidRDefault="002C50E0" w:rsidP="00E93F1E">
      <w:pPr>
        <w:spacing w:line="360" w:lineRule="auto"/>
        <w:jc w:val="both"/>
        <w:rPr>
          <w:sz w:val="24"/>
          <w:szCs w:val="24"/>
        </w:rPr>
      </w:pPr>
      <w:r>
        <w:rPr>
          <w:sz w:val="24"/>
          <w:szCs w:val="24"/>
        </w:rPr>
        <w:t xml:space="preserve">The Decision Tree result (70.42%) is the most diagnostically informative finding. The 17.88 percentage point gap between the Decision Tree and Logistic Regression is not primarily a reflection of the error types identified in (§3.8.5) (sarcasm, slang, mixed sentiment, negation) — all five algorithms share these limitations to similar degrees. Rather, it reflects the Decision Tree’s fundamental incompatibility with high-dimensional sparse TF-IDF data: without regularization, the tree memorizes spurious co-occurrence patterns in the training set and fails to generalize. The comparison between Decision Tree (70.42%) and Random Forest (84.16%) quantifies the </w:t>
      </w:r>
      <w:r>
        <w:rPr>
          <w:sz w:val="24"/>
          <w:szCs w:val="24"/>
        </w:rPr>
        <w:lastRenderedPageBreak/>
        <w:t>variance-reduction benefit of bootstrap aggregation: a 13.74 percentage point improvement achieved without any change to the base algorithm, solely through ensemble averaging.</w:t>
      </w:r>
    </w:p>
    <w:p w14:paraId="59CEA268" w14:textId="77777777" w:rsidR="002C50E0" w:rsidRPr="00CD29AD" w:rsidRDefault="002C50E0" w:rsidP="00E93F1E">
      <w:pPr>
        <w:pStyle w:val="Cmsor2"/>
        <w:spacing w:line="360" w:lineRule="auto"/>
        <w:jc w:val="both"/>
        <w:rPr>
          <w:sz w:val="24"/>
          <w:szCs w:val="24"/>
        </w:rPr>
      </w:pPr>
      <w:bookmarkStart w:id="143" w:name="_Toc223696314"/>
      <w:r>
        <w:rPr>
          <w:sz w:val="24"/>
          <w:szCs w:val="24"/>
        </w:rPr>
        <w:t>4.2 Implications of Multi-Criteria Evaluation</w:t>
      </w:r>
      <w:bookmarkEnd w:id="143"/>
    </w:p>
    <w:p w14:paraId="67395801" w14:textId="77777777" w:rsidR="002C50E0" w:rsidRPr="00CD29AD" w:rsidRDefault="002C50E0" w:rsidP="00E93F1E">
      <w:pPr>
        <w:spacing w:line="360" w:lineRule="auto"/>
        <w:jc w:val="both"/>
        <w:rPr>
          <w:sz w:val="24"/>
          <w:szCs w:val="24"/>
        </w:rPr>
      </w:pPr>
      <w:r>
        <w:rPr>
          <w:sz w:val="24"/>
          <w:szCs w:val="24"/>
        </w:rPr>
        <w:t>The OAM/COCO Y0 multi-criteria ranking (§3.8.4) produces a result that cannot be derived from any single-metric comparison: Naive Bayes ranks second overall (Y0 = 106.0), ahead of LinearSVC (Y0 = 104.5), despite being 2.32 percentage points less accurate. This inversion is driven entirely by Naive Bayes’ extreme training speed (0.005 s versus 0.179 s for LinearSVC), which translates into a Rank 1 score on attribute A5. This finding has direct practical implications: in deployment scenarios that require frequent model retraining — for example, when new review data arrives weekly and the sentiment model must be updated without service interruption — Naive Bayes may represent a more operationally suitable choice than LinearSVC, despite its lower accuracy on static benchmarks.</w:t>
      </w:r>
    </w:p>
    <w:p w14:paraId="1DF2119B" w14:textId="77777777" w:rsidR="002C50E0" w:rsidRPr="00CD29AD" w:rsidRDefault="002C50E0" w:rsidP="00E93F1E">
      <w:pPr>
        <w:spacing w:line="360" w:lineRule="auto"/>
        <w:jc w:val="both"/>
        <w:rPr>
          <w:sz w:val="24"/>
          <w:szCs w:val="24"/>
        </w:rPr>
      </w:pPr>
      <w:r>
        <w:rPr>
          <w:sz w:val="24"/>
          <w:szCs w:val="24"/>
        </w:rPr>
        <w:t xml:space="preserve">This context-dependence of the optimal algorithm choice — revealed only through multi-criteria evaluation — illustrates the central methodological contribution of the OAM/COCO framework applied to machine learning algorithm selection. As </w:t>
      </w:r>
      <w:sdt>
        <w:sdtPr>
          <w:rPr>
            <w:rFonts w:ascii="Calibri" w:hAnsi="Calibri" w:cs="Calibri"/>
            <w:color w:val="000000"/>
            <w:sz w:val="24"/>
            <w:szCs w:val="24"/>
          </w:rPr>
          <w:tag w:val="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
          <w:id w:val="989758746"/>
          <w:placeholder>
            <w:docPart w:val="DefaultPlaceholder_-1854013440"/>
          </w:placeholder>
        </w:sdtPr>
        <w:sdtContent>
          <w:r>
            <w:rPr>
              <w:rFonts w:ascii="Calibri" w:eastAsia="Times New Roman" w:hAnsi="Calibri" w:cs="Calibri"/>
              <w:color w:val="000000"/>
              <w:sz w:val="24"/>
            </w:rPr>
            <w:t>(Lipton &amp; Steinhardt, 2019)</w:t>
          </w:r>
        </w:sdtContent>
      </w:sdt>
      <w:r>
        <w:rPr>
          <w:sz w:val="24"/>
          <w:szCs w:val="24"/>
        </w:rPr>
        <w:t xml:space="preserve"> argue, single-metric evaluation practices in NLP can systematically obscure the trade-offs that practitioners must navigate. The six-attribute OAM constructed in this thesis (§3.7) makes those trade-offs explicit and computable, without requiring the analyst to impose subjectively weighted preferences.</w:t>
      </w:r>
    </w:p>
    <w:p w14:paraId="6A9A28B8" w14:textId="77777777" w:rsidR="002C50E0" w:rsidRPr="00CD29AD" w:rsidRDefault="002C50E0" w:rsidP="00E93F1E">
      <w:pPr>
        <w:pStyle w:val="Cmsor2"/>
        <w:spacing w:line="360" w:lineRule="auto"/>
        <w:jc w:val="both"/>
        <w:rPr>
          <w:sz w:val="24"/>
          <w:szCs w:val="24"/>
        </w:rPr>
      </w:pPr>
      <w:bookmarkStart w:id="144" w:name="_Toc223696315"/>
      <w:r>
        <w:rPr>
          <w:sz w:val="24"/>
          <w:szCs w:val="24"/>
        </w:rPr>
        <w:t>4.3 Error Analysis and Model Limitations</w:t>
      </w:r>
      <w:bookmarkEnd w:id="144"/>
    </w:p>
    <w:p w14:paraId="37190AA3" w14:textId="77777777" w:rsidR="002C50E0" w:rsidRPr="00CD29AD" w:rsidRDefault="002C50E0" w:rsidP="00E93F1E">
      <w:pPr>
        <w:spacing w:line="360" w:lineRule="auto"/>
        <w:jc w:val="both"/>
        <w:rPr>
          <w:sz w:val="24"/>
          <w:szCs w:val="24"/>
        </w:rPr>
      </w:pPr>
      <w:r>
        <w:rPr>
          <w:sz w:val="24"/>
          <w:szCs w:val="24"/>
        </w:rPr>
        <w:t xml:space="preserve">The structured error analysis (§3.8.5) identifies five categories of failure for the top-performing Logistic Regression model: Slang/Vocabulary (35%), Sarcasm (20%), Mixed Sentiment (20%), Long Review (15%), and Negation (10%). Critically, all five categories represent failures of the unigram bag-of-words representation rather than failures of the learning algorithm per se. The Slang/Vocabulary category (35% of errors) reflects vocabulary that is culturally grounded — for example, “pure camp” used as a compliment, or domain-specific evaluative language that carries ambiguous polarity in the training distribution. These errors cannot be resolved by switching </w:t>
      </w:r>
      <w:r>
        <w:rPr>
          <w:sz w:val="24"/>
          <w:szCs w:val="24"/>
        </w:rPr>
        <w:lastRenderedPageBreak/>
        <w:t>from Logistic Regression to LinearSVC or Naive Bayes, because all three algorithms operate on the same TF-IDF feature space.</w:t>
      </w:r>
    </w:p>
    <w:p w14:paraId="56B9E95A" w14:textId="77777777" w:rsidR="002C50E0" w:rsidRPr="00CD29AD" w:rsidRDefault="002C50E0" w:rsidP="00E93F1E">
      <w:pPr>
        <w:spacing w:line="360" w:lineRule="auto"/>
        <w:jc w:val="both"/>
        <w:rPr>
          <w:sz w:val="24"/>
          <w:szCs w:val="24"/>
        </w:rPr>
      </w:pPr>
      <w:r>
        <w:rPr>
          <w:sz w:val="24"/>
          <w:szCs w:val="24"/>
        </w:rPr>
        <w:t>The Sarcasm and Mixed Sentiment categories (20% each) highlight the ceiling of the bag-of-words approach more starkly: these errors arise from discourse-level phenomena that require understanding the relationship between tokens — ironic framing, backhanded compliments, aspect-level aggregation — rather than the presence or absence of individual tokens. Addressing these failure modes requires either bigram features (partially mitigating negation), pre-trained contextual embeddings such as BERT (substantially mitigating sarcasm), or aspect-level sentiment architectures (fully addressing mixed sentiment). These directions constitute the natural continuation of this research, as detailed in Chapter 7.</w:t>
      </w:r>
    </w:p>
    <w:p w14:paraId="353A0F3E" w14:textId="77777777" w:rsidR="002C50E0" w:rsidRPr="00CD29AD" w:rsidRDefault="002C50E0" w:rsidP="00E93F1E">
      <w:pPr>
        <w:pStyle w:val="Cmsor2"/>
        <w:spacing w:line="360" w:lineRule="auto"/>
        <w:jc w:val="both"/>
        <w:rPr>
          <w:sz w:val="24"/>
          <w:szCs w:val="24"/>
        </w:rPr>
      </w:pPr>
      <w:bookmarkStart w:id="145" w:name="_Toc223696316"/>
      <w:r>
        <w:rPr>
          <w:sz w:val="24"/>
          <w:szCs w:val="24"/>
        </w:rPr>
        <w:t>4.4 Comparison with Prior Literature</w:t>
      </w:r>
      <w:bookmarkEnd w:id="145"/>
    </w:p>
    <w:p w14:paraId="0F67866F" w14:textId="77777777" w:rsidR="002C50E0" w:rsidRPr="00CD29AD" w:rsidRDefault="002C50E0" w:rsidP="00E93F1E">
      <w:pPr>
        <w:spacing w:line="360" w:lineRule="auto"/>
        <w:jc w:val="both"/>
        <w:rPr>
          <w:sz w:val="24"/>
          <w:szCs w:val="24"/>
        </w:rPr>
      </w:pPr>
      <w:r>
        <w:rPr>
          <w:sz w:val="24"/>
          <w:szCs w:val="24"/>
        </w:rPr>
        <w:t xml:space="preserve">The results of this thesis align closely with and independently replicate the findings </w:t>
      </w:r>
      <w:sdt>
        <w:sdtPr>
          <w:rPr>
            <w:rFonts w:ascii="Calibri" w:hAnsi="Calibri" w:cs="Calibri"/>
            <w:color w:val="000000"/>
            <w:sz w:val="24"/>
            <w:szCs w:val="24"/>
          </w:rPr>
          <w:tag w:val="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
          <w:id w:val="-1751031699"/>
          <w:placeholder>
            <w:docPart w:val="DefaultPlaceholder_-1854013440"/>
          </w:placeholder>
        </w:sdtPr>
        <w:sdtContent>
          <w:r>
            <w:rPr>
              <w:rFonts w:ascii="Calibri" w:eastAsia="Times New Roman" w:hAnsi="Calibri" w:cs="Calibri"/>
              <w:color w:val="000000"/>
              <w:sz w:val="24"/>
            </w:rPr>
            <w:t>(Mureed Hussain &amp; Naseer, 2024)</w:t>
          </w:r>
        </w:sdtContent>
      </w:sdt>
      <w:r>
        <w:rPr>
          <w:sz w:val="24"/>
          <w:szCs w:val="24"/>
        </w:rPr>
        <w:t>, who reported Logistic Regression at 88.4% and LinearSVC at 87.1% on the IMDb benchmark — effectively identical to the 88.30% and 87.30% obtained in this study. This independent replication strengthens confidence in the reported ordering and confirms that the algorithm ranking (LR &gt; LinearSVC &gt; NB &gt; RF &gt; DT) is a stable, reproducible property of these algorithms applied to unigram TF-IDF representations of the IMDb corpus, rather than an artifact of a specific experimental setup.</w:t>
      </w:r>
    </w:p>
    <w:p w14:paraId="119CF9B0" w14:textId="77777777" w:rsidR="002C50E0" w:rsidRPr="00CD29AD" w:rsidRDefault="002C50E0" w:rsidP="00E93F1E">
      <w:pPr>
        <w:spacing w:line="360" w:lineRule="auto"/>
        <w:jc w:val="both"/>
        <w:rPr>
          <w:sz w:val="24"/>
          <w:szCs w:val="24"/>
        </w:rPr>
      </w:pPr>
      <w:r>
        <w:rPr>
          <w:sz w:val="24"/>
          <w:szCs w:val="24"/>
        </w:rPr>
        <w:t xml:space="preserve">Compared with transformer-based approaches, the approximately 7–8 percentage point gap between Logistic Regression (88.30%) and fine-tuned BERT (95.49%; Devlin et al., 2019) remains substantial. However, as demonstrated by </w:t>
      </w:r>
      <w:sdt>
        <w:sdtPr>
          <w:rPr>
            <w:rFonts w:ascii="Calibri" w:hAnsi="Calibri" w:cs="Calibri"/>
            <w:color w:val="000000"/>
            <w:sz w:val="24"/>
            <w:szCs w:val="24"/>
          </w:rPr>
          <w:tag w:val="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169941555"/>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and highlighted in the thesis positioning statement (§ 2.5.1), BERT inference can be 100–1,000× slower than linear classifiers on CPU hardware" (citing </w:t>
      </w:r>
      <w:sdt>
        <w:sdtPr>
          <w:rPr>
            <w:rFonts w:ascii="Calibri" w:hAnsi="Calibri" w:cs="Calibri"/>
            <w:color w:val="000000"/>
            <w:sz w:val="24"/>
            <w:szCs w:val="24"/>
          </w:rPr>
          <w:tag w:val="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241103404"/>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For the target use case of this thesis — lightweight, interpretable, hardware-agnostic deployment — this trade-off is not justified, and the classical approach remains the appropriate methodology.</w:t>
      </w:r>
    </w:p>
    <w:p w14:paraId="4E23929A" w14:textId="77777777" w:rsidR="002C50E0" w:rsidRPr="00CD29AD" w:rsidRDefault="002C50E0" w:rsidP="00E93F1E">
      <w:pPr>
        <w:pStyle w:val="Cmsor2"/>
        <w:spacing w:line="360" w:lineRule="auto"/>
        <w:jc w:val="both"/>
        <w:rPr>
          <w:sz w:val="24"/>
          <w:szCs w:val="24"/>
        </w:rPr>
      </w:pPr>
      <w:bookmarkStart w:id="146" w:name="_Toc223696317"/>
      <w:r>
        <w:rPr>
          <w:sz w:val="24"/>
          <w:szCs w:val="24"/>
        </w:rPr>
        <w:t>4.5 Validity and Reproducibility</w:t>
      </w:r>
      <w:bookmarkEnd w:id="146"/>
    </w:p>
    <w:p w14:paraId="45BC0A97" w14:textId="77777777" w:rsidR="002C50E0" w:rsidRPr="00CD29AD" w:rsidRDefault="002C50E0" w:rsidP="00E93F1E">
      <w:pPr>
        <w:spacing w:line="360" w:lineRule="auto"/>
        <w:jc w:val="both"/>
        <w:rPr>
          <w:sz w:val="24"/>
          <w:szCs w:val="24"/>
        </w:rPr>
      </w:pPr>
      <w:r>
        <w:rPr>
          <w:sz w:val="24"/>
          <w:szCs w:val="24"/>
        </w:rPr>
        <w:t xml:space="preserve">The five-seed robustness analysis (§3.8.3) confirms that the observed performance ordering is stable across different random initializations. Logistic Regression achieves a mean accuracy of </w:t>
      </w:r>
      <w:r>
        <w:rPr>
          <w:sz w:val="24"/>
          <w:szCs w:val="24"/>
        </w:rPr>
        <w:lastRenderedPageBreak/>
        <w:t xml:space="preserve">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Content>
          <w:r>
            <w:rPr>
              <w:rFonts w:ascii="Calibri" w:hAnsi="Calibri" w:cs="Calibri"/>
              <w:color w:val="000000"/>
              <w:sz w:val="24"/>
              <w:szCs w:val="24"/>
            </w:rPr>
            <w:t>(Bouthillier et al., 2021)</w:t>
          </w:r>
        </w:sdtContent>
      </w:sdt>
      <w:r>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59EF2B3B" w14:textId="77777777" w:rsidR="002C50E0" w:rsidRPr="00CD29AD" w:rsidRDefault="003E6C57" w:rsidP="00E93F1E">
      <w:pPr>
        <w:pStyle w:val="Cmsor1"/>
        <w:spacing w:line="360" w:lineRule="auto"/>
        <w:jc w:val="both"/>
        <w:rPr>
          <w:noProof/>
          <w:sz w:val="24"/>
          <w:szCs w:val="24"/>
        </w:rPr>
      </w:pPr>
      <w:bookmarkStart w:id="147" w:name="_Toc222404755"/>
      <w:bookmarkStart w:id="148" w:name="_Toc223696318"/>
      <w:r>
        <w:rPr>
          <w:noProof/>
          <w:sz w:val="24"/>
          <w:szCs w:val="24"/>
        </w:rPr>
        <w:t>Chapter 5 Conclusions</w:t>
      </w:r>
      <w:bookmarkEnd w:id="147"/>
      <w:bookmarkEnd w:id="148"/>
    </w:p>
    <w:p w14:paraId="475A513F" w14:textId="77777777" w:rsidR="002C50E0" w:rsidRPr="00CD29AD" w:rsidRDefault="002C50E0" w:rsidP="00E93F1E">
      <w:pPr>
        <w:spacing w:line="360" w:lineRule="auto"/>
        <w:jc w:val="both"/>
        <w:rPr>
          <w:sz w:val="24"/>
          <w:szCs w:val="24"/>
        </w:rPr>
      </w:pPr>
      <w:r>
        <w:rPr>
          <w:sz w:val="24"/>
          <w:szCs w:val="24"/>
        </w:rPr>
        <w:t>This chapter provides direct answers to the five research questions formulated in (§1.3) and summaries the key contributions of the thesis.</w:t>
      </w:r>
    </w:p>
    <w:p w14:paraId="6EEBBD6B" w14:textId="77777777" w:rsidR="002C50E0" w:rsidRPr="00CD29AD" w:rsidRDefault="002C50E0" w:rsidP="00E93F1E">
      <w:pPr>
        <w:pStyle w:val="Cmsor2"/>
        <w:spacing w:line="360" w:lineRule="auto"/>
        <w:jc w:val="both"/>
        <w:rPr>
          <w:sz w:val="24"/>
          <w:szCs w:val="24"/>
        </w:rPr>
      </w:pPr>
      <w:bookmarkStart w:id="149" w:name="_Toc223696319"/>
      <w:r>
        <w:rPr>
          <w:sz w:val="24"/>
          <w:szCs w:val="24"/>
        </w:rPr>
        <w:t>5.1 Answers to Research Questions</w:t>
      </w:r>
      <w:bookmarkEnd w:id="149"/>
    </w:p>
    <w:p w14:paraId="64CEA269"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66398FC0"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494CB162"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1E3DE760" w14:textId="77777777" w:rsidR="002C50E0" w:rsidRPr="00CD29AD" w:rsidRDefault="002C50E0" w:rsidP="00E93F1E">
      <w:pPr>
        <w:spacing w:line="360" w:lineRule="auto"/>
        <w:jc w:val="both"/>
        <w:rPr>
          <w:sz w:val="24"/>
          <w:szCs w:val="24"/>
        </w:rPr>
      </w:pPr>
      <w:r>
        <w:rPr>
          <w:sz w:val="24"/>
          <w:szCs w:val="24"/>
        </w:rPr>
        <w:t>Because the IMDb test set is perfectly class-balanced (50% positive, 50% negative), accuracy, weighted precision, weighted recall, and weighted F1-score are effectively equal for each 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47E2217F"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492BD3E3" w14:textId="77777777" w:rsidR="002C50E0" w:rsidRPr="00CD29AD" w:rsidRDefault="002C50E0" w:rsidP="00E93F1E">
      <w:pPr>
        <w:spacing w:line="360" w:lineRule="auto"/>
        <w:jc w:val="both"/>
        <w:rPr>
          <w:sz w:val="24"/>
          <w:szCs w:val="24"/>
        </w:rPr>
      </w:pPr>
      <w:r>
        <w:rPr>
          <w:sz w:val="24"/>
          <w:szCs w:val="24"/>
        </w:rPr>
        <w:lastRenderedPageBreak/>
        <w:t>Naive Bayes is the fastest to train (0.005 s), followed by Logistic Regression (0.120 s) and LinearSVC (0.179 s). Decision Tree is the slowest to train (14.34 s). For inference, Logistic Regression is fastest (0.0006 s per 5,000 samples), while Random Forest is slowest (0.041 s). The best overall accuracy-efficiency balance belongs to Logistic Regression; the best pure training-speed profile belongs to Naive Bayes.</w:t>
      </w:r>
    </w:p>
    <w:p w14:paraId="316C81A2"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2AB5F959"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222B887A"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7B1F6C2F"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7F864C4B" w14:textId="77777777" w:rsidR="002C50E0" w:rsidRPr="00CD29AD" w:rsidRDefault="002C50E0" w:rsidP="00E93F1E">
      <w:pPr>
        <w:pStyle w:val="Cmsor2"/>
        <w:spacing w:line="360" w:lineRule="auto"/>
        <w:jc w:val="both"/>
        <w:rPr>
          <w:sz w:val="24"/>
          <w:szCs w:val="24"/>
        </w:rPr>
      </w:pPr>
      <w:bookmarkStart w:id="150" w:name="_Toc223696320"/>
      <w:r>
        <w:rPr>
          <w:sz w:val="24"/>
          <w:szCs w:val="24"/>
        </w:rPr>
        <w:t>5.2 Practical Recommendations</w:t>
      </w:r>
      <w:bookmarkEnd w:id="150"/>
    </w:p>
    <w:p w14:paraId="5E29D7F3" w14:textId="77777777" w:rsidR="002C50E0" w:rsidRPr="00CD29AD" w:rsidRDefault="002C50E0" w:rsidP="00E93F1E">
      <w:pPr>
        <w:spacing w:line="360" w:lineRule="auto"/>
        <w:jc w:val="both"/>
        <w:rPr>
          <w:sz w:val="24"/>
          <w:szCs w:val="24"/>
        </w:rPr>
      </w:pPr>
      <w:r>
        <w:rPr>
          <w:sz w:val="24"/>
          <w:szCs w:val="24"/>
        </w:rPr>
        <w:t>Based on the multi-criteria evaluation, the following recommendations are offered for practitioners selecting a classical sentiment classifier for IMDb-style binary text classification:</w:t>
      </w:r>
    </w:p>
    <w:p w14:paraId="064E651D" w14:textId="77777777" w:rsidR="002C50E0" w:rsidRPr="00CD29AD" w:rsidRDefault="002C50E0" w:rsidP="00E93F1E">
      <w:pPr>
        <w:spacing w:line="360" w:lineRule="auto"/>
        <w:jc w:val="both"/>
        <w:rPr>
          <w:sz w:val="24"/>
          <w:szCs w:val="24"/>
        </w:rPr>
      </w:pPr>
      <w:r>
        <w:rPr>
          <w:sz w:val="24"/>
          <w:szCs w:val="24"/>
        </w:rPr>
        <w:t>For deployments that require the best balance of accuracy, inference speed, and confidence scores: use Logistic Regression with L2 regularization and TF-IDF unigrams (max_features=5,000). This configuration achieves 88.30% accuracy, provides calibrated probability outputs, and classifies 5,000 reviews in 0.6 milliseconds on standard hardware.</w:t>
      </w:r>
    </w:p>
    <w:p w14:paraId="0889C93A" w14:textId="77777777" w:rsidR="002C50E0" w:rsidRPr="00CD29AD" w:rsidRDefault="002C50E0" w:rsidP="00E93F1E">
      <w:pPr>
        <w:spacing w:line="360" w:lineRule="auto"/>
        <w:jc w:val="both"/>
        <w:rPr>
          <w:sz w:val="24"/>
          <w:szCs w:val="24"/>
        </w:rPr>
      </w:pPr>
      <w:r>
        <w:rPr>
          <w:sz w:val="24"/>
          <w:szCs w:val="24"/>
        </w:rPr>
        <w:t xml:space="preserve">For deployments that require extremely fast retraining on new data (for example, streaming review pipelines with frequent model refresh): use Multinomial Naive Bayes, accepting an </w:t>
      </w:r>
      <w:r>
        <w:rPr>
          <w:sz w:val="24"/>
          <w:szCs w:val="24"/>
        </w:rPr>
        <w:lastRenderedPageBreak/>
        <w:t>accuracy trade-off of approximately 3.3 percentage points in exchange for near-instantaneous training (0.005 s).</w:t>
      </w:r>
    </w:p>
    <w:p w14:paraId="28F978AF" w14:textId="77777777" w:rsidR="002C50E0" w:rsidRPr="00CD29AD" w:rsidRDefault="002C50E0" w:rsidP="00E93F1E">
      <w:pPr>
        <w:spacing w:line="360" w:lineRule="auto"/>
        <w:jc w:val="both"/>
        <w:rPr>
          <w:sz w:val="24"/>
          <w:szCs w:val="24"/>
        </w:rPr>
      </w:pPr>
      <w:r>
        <w:rPr>
          <w:sz w:val="24"/>
          <w:szCs w:val="24"/>
        </w:rPr>
        <w:t>Decision Tree classifiers should not be deployed for production sentiment classification: their 70.42% accuracy and high variability make them unsuitable even as lightweight baselines. They remain valuable as pedagogical tools for illustrating overfitting.</w:t>
      </w:r>
    </w:p>
    <w:p w14:paraId="05979769" w14:textId="77777777" w:rsidR="002C50E0" w:rsidRPr="00CD29AD" w:rsidRDefault="002C50E0" w:rsidP="00E93F1E">
      <w:pPr>
        <w:pStyle w:val="Cmsor2"/>
        <w:spacing w:line="360" w:lineRule="auto"/>
        <w:jc w:val="both"/>
        <w:rPr>
          <w:sz w:val="24"/>
          <w:szCs w:val="24"/>
        </w:rPr>
      </w:pPr>
      <w:bookmarkStart w:id="151" w:name="_Toc223696321"/>
      <w:r>
        <w:rPr>
          <w:sz w:val="24"/>
          <w:szCs w:val="24"/>
        </w:rPr>
        <w:t>5.3 Contributions of the Thesis</w:t>
      </w:r>
      <w:bookmarkEnd w:id="151"/>
    </w:p>
    <w:p w14:paraId="239855B6" w14:textId="77777777" w:rsidR="002C50E0" w:rsidRPr="00CD29AD" w:rsidRDefault="002C50E0" w:rsidP="00E93F1E">
      <w:pPr>
        <w:spacing w:line="360" w:lineRule="auto"/>
        <w:jc w:val="both"/>
        <w:rPr>
          <w:sz w:val="24"/>
          <w:szCs w:val="24"/>
        </w:rPr>
      </w:pPr>
      <w:r>
        <w:rPr>
          <w:sz w:val="24"/>
          <w:szCs w:val="24"/>
        </w:rPr>
        <w:t>This thesis makes five contributions to the literature on classical sentiment classification. First, it provides the first systematic five-algorithm comparison (LR, NB, LinearSVC, RF, DT) under identical experimental conditions on the IMDb benchmark, filling the gap identified in (§2.5.2). Second, it introduces OAM/COCO Y0 multi-criteria evaluation to the machine learning algorithm comparison domain, producing composite rankings that capture the accuracy–efficiency trade-off invisible to single-metric analysis. Third, it reports five-seed robustness statistics for all algorithms, enabling confidence in the stability of the reported ordering. Fourth, it provides a structured qualitative error analysis categorizing 20 Logistic Regression misclassifications into five linguistically motivated failure categories. Fifth, it delivers an operational Streamlit sentiment analysis application with audit logging, three operational modes, and a publicly accessible demonstrator, translating research findings into a deployable artefact.</w:t>
      </w:r>
    </w:p>
    <w:p w14:paraId="261CF44C" w14:textId="77777777" w:rsidR="002C50E0" w:rsidRPr="00CD29AD" w:rsidRDefault="000D6A3D" w:rsidP="00E93F1E">
      <w:pPr>
        <w:pStyle w:val="Cmsor1"/>
        <w:spacing w:line="360" w:lineRule="auto"/>
        <w:jc w:val="both"/>
        <w:rPr>
          <w:noProof/>
          <w:sz w:val="24"/>
          <w:szCs w:val="24"/>
        </w:rPr>
      </w:pPr>
      <w:bookmarkStart w:id="152" w:name="_Toc222404756"/>
      <w:bookmarkStart w:id="153" w:name="_Toc223696322"/>
      <w:r>
        <w:rPr>
          <w:noProof/>
          <w:sz w:val="24"/>
          <w:szCs w:val="24"/>
        </w:rPr>
        <w:t>Chapter 6 Summary</w:t>
      </w:r>
      <w:bookmarkEnd w:id="152"/>
      <w:bookmarkEnd w:id="153"/>
    </w:p>
    <w:p w14:paraId="3FD4BE88"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benchmark-optimized deep learning research and the practical needs of practitioners requiring lightweight, interpretable, and hardware-agnostic sentiment analysis tools.</w:t>
      </w:r>
    </w:p>
    <w:p w14:paraId="5F9E46B7" w14:textId="77777777" w:rsidR="002C50E0" w:rsidRPr="00CD29AD" w:rsidRDefault="002C50E0" w:rsidP="00E93F1E">
      <w:pPr>
        <w:spacing w:line="360" w:lineRule="auto"/>
        <w:jc w:val="both"/>
        <w:rPr>
          <w:sz w:val="24"/>
          <w:szCs w:val="24"/>
        </w:rPr>
      </w:pPr>
      <w:r>
        <w:rPr>
          <w:sz w:val="24"/>
          <w:szCs w:val="24"/>
        </w:rPr>
        <w:t xml:space="preserve">The experimental pipeline follows a reproducible workflow: 25,000 IMDb reviews are preprocessed through a six-step text normalization procedure, converted to 5,000-feature unigram TF-IDF vectors, and used to train each of the five classifiers on an 80/20 stratified train-test split. Performance is assessed using accuracy, precision, recall, and F1-score; computational </w:t>
      </w:r>
      <w:r>
        <w:rPr>
          <w:sz w:val="24"/>
          <w:szCs w:val="24"/>
        </w:rPr>
        <w:lastRenderedPageBreak/>
        <w:t>efficiency is measured via training and inference wall-clock times; robustness is quantified through five-seed repeated evaluation; and a structured error analysis examines 20 misclassified reviews from the best-performing model.</w:t>
      </w:r>
    </w:p>
    <w:p w14:paraId="560BB61E"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1A567C5C"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02ED98A3" w14:textId="77777777" w:rsidR="002C50E0" w:rsidRPr="00CD29AD" w:rsidRDefault="002C50E0" w:rsidP="00E93F1E">
      <w:pPr>
        <w:spacing w:line="360" w:lineRule="auto"/>
        <w:jc w:val="both"/>
        <w:rPr>
          <w:sz w:val="24"/>
          <w:szCs w:val="24"/>
        </w:rPr>
      </w:pPr>
      <w:r>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70055611" w14:textId="77777777"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(https://miau.my-x.hu/miau/329/imdb2)</w:t>
      </w:r>
    </w:p>
    <w:p w14:paraId="17C3B481" w14:textId="77777777" w:rsidR="002C50E0" w:rsidRPr="00CD29AD" w:rsidRDefault="008428FD" w:rsidP="00E93F1E">
      <w:pPr>
        <w:pStyle w:val="Cmsor1"/>
        <w:spacing w:line="360" w:lineRule="auto"/>
        <w:jc w:val="both"/>
        <w:rPr>
          <w:noProof/>
          <w:sz w:val="24"/>
          <w:szCs w:val="24"/>
        </w:rPr>
      </w:pPr>
      <w:bookmarkStart w:id="154" w:name="_Toc222404757"/>
      <w:bookmarkStart w:id="155" w:name="_Toc223696323"/>
      <w:r>
        <w:rPr>
          <w:noProof/>
          <w:sz w:val="24"/>
          <w:szCs w:val="24"/>
        </w:rPr>
        <w:t>Chapter 7 Future Work</w:t>
      </w:r>
      <w:bookmarkEnd w:id="154"/>
      <w:bookmarkEnd w:id="155"/>
    </w:p>
    <w:p w14:paraId="49F079AD" w14:textId="77777777" w:rsidR="00C04743" w:rsidRPr="00CD29AD" w:rsidRDefault="00C04743" w:rsidP="00C04743">
      <w:pPr>
        <w:spacing w:line="360" w:lineRule="auto"/>
        <w:rPr>
          <w:sz w:val="24"/>
          <w:szCs w:val="24"/>
        </w:rPr>
      </w:pPr>
      <w:r>
        <w:rPr>
          <w:sz w:val="24"/>
          <w:szCs w:val="24"/>
        </w:rPr>
        <w:t xml:space="preserve">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w:t>
      </w:r>
      <w:r>
        <w:rPr>
          <w:sz w:val="24"/>
          <w:szCs w:val="24"/>
        </w:rPr>
        <w:lastRenderedPageBreak/>
        <w:t>(§7.1) and transformer-based models (§7.2) — to more structurally significant extensions including aspect-level analysis (§7.3), hyperparameter optimization (§7.4), multilingual generalization (§7.5), and probability calibration (§7.6).</w:t>
      </w:r>
    </w:p>
    <w:p w14:paraId="2978C042" w14:textId="77777777" w:rsidR="002C50E0" w:rsidRPr="00CD29AD" w:rsidRDefault="002C50E0" w:rsidP="00E93F1E">
      <w:pPr>
        <w:pStyle w:val="Cmsor2"/>
        <w:spacing w:line="360" w:lineRule="auto"/>
        <w:jc w:val="both"/>
        <w:rPr>
          <w:sz w:val="24"/>
          <w:szCs w:val="24"/>
        </w:rPr>
      </w:pPr>
      <w:bookmarkStart w:id="156" w:name="_Toc223696324"/>
      <w:r>
        <w:rPr>
          <w:sz w:val="24"/>
          <w:szCs w:val="24"/>
        </w:rPr>
        <w:t>7.1 Richer Feature Representations</w:t>
      </w:r>
      <w:bookmarkEnd w:id="156"/>
    </w:p>
    <w:p w14:paraId="187478B9" w14:textId="77777777" w:rsidR="002C50E0" w:rsidRPr="00CD29AD" w:rsidRDefault="002C50E0" w:rsidP="00E93F1E">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47481564" w14:textId="77777777" w:rsidR="002C50E0" w:rsidRPr="00CD29AD" w:rsidRDefault="002C50E0" w:rsidP="00E93F1E">
      <w:pPr>
        <w:spacing w:line="360" w:lineRule="auto"/>
        <w:jc w:val="both"/>
        <w:rPr>
          <w:sz w:val="24"/>
          <w:szCs w:val="24"/>
        </w:rPr>
      </w:pPr>
      <w:r>
        <w:rPr>
          <w:sz w:val="24"/>
          <w:szCs w:val="24"/>
        </w:rPr>
        <w:t>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vectorization with dense embedding averaging, or combining both representations in a hybrid feature space.</w:t>
      </w:r>
    </w:p>
    <w:p w14:paraId="33698268" w14:textId="77777777" w:rsidR="002C50E0" w:rsidRPr="00CD29AD" w:rsidRDefault="002C50E0" w:rsidP="00E93F1E">
      <w:pPr>
        <w:pStyle w:val="Cmsor2"/>
        <w:spacing w:line="360" w:lineRule="auto"/>
        <w:jc w:val="both"/>
        <w:rPr>
          <w:sz w:val="24"/>
          <w:szCs w:val="24"/>
        </w:rPr>
      </w:pPr>
      <w:bookmarkStart w:id="157" w:name="_Toc223696325"/>
      <w:r>
        <w:rPr>
          <w:sz w:val="24"/>
          <w:szCs w:val="24"/>
        </w:rPr>
        <w:t>7.2 Transformer-Based Models</w:t>
      </w:r>
      <w:bookmarkEnd w:id="157"/>
    </w:p>
    <w:p w14:paraId="71BCAAE4" w14:textId="77777777" w:rsidR="002C50E0" w:rsidRPr="00CD29AD" w:rsidRDefault="002C50E0" w:rsidP="00E93F1E">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2120054506"/>
          <w:placeholder>
            <w:docPart w:val="DefaultPlaceholder_-1854013440"/>
          </w:placeholder>
        </w:sdtPr>
        <w:sdtContent>
          <w:r>
            <w:rPr>
              <w:rFonts w:ascii="Calibri" w:hAnsi="Calibri" w:cs="Calibri"/>
              <w:color w:val="000000"/>
              <w:sz w:val="24"/>
              <w:szCs w:val="24"/>
            </w:rPr>
            <w:t>(Devlin et al., 2019)</w:t>
          </w:r>
        </w:sdtContent>
      </w:sdt>
      <w:r>
        <w:rPr>
          <w:sz w:val="24"/>
          <w:szCs w:val="24"/>
        </w:rPr>
        <w:t>) defines the upper bound of achievable improvement on the IMDb benchmark using the same training data. A natural extension of this thesis is a direct 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6DF4E83C" w14:textId="77777777" w:rsidR="002C50E0" w:rsidRPr="00CD29AD" w:rsidRDefault="002C50E0" w:rsidP="00E93F1E">
      <w:pPr>
        <w:pStyle w:val="Cmsor2"/>
        <w:spacing w:line="360" w:lineRule="auto"/>
        <w:jc w:val="both"/>
        <w:rPr>
          <w:sz w:val="24"/>
          <w:szCs w:val="24"/>
        </w:rPr>
      </w:pPr>
      <w:bookmarkStart w:id="158" w:name="_Toc223696326"/>
      <w:r>
        <w:rPr>
          <w:sz w:val="24"/>
          <w:szCs w:val="24"/>
        </w:rPr>
        <w:lastRenderedPageBreak/>
        <w:t>7.3 Aspect-Level Sentiment Analysis</w:t>
      </w:r>
      <w:bookmarkEnd w:id="158"/>
    </w:p>
    <w:p w14:paraId="677E25EE" w14:textId="77777777" w:rsidR="002C50E0" w:rsidRPr="00CD29AD" w:rsidRDefault="002C50E0" w:rsidP="00E93F1E">
      <w:pPr>
        <w:spacing w:line="360" w:lineRule="auto"/>
        <w:jc w:val="both"/>
        <w:rPr>
          <w:sz w:val="24"/>
          <w:szCs w:val="24"/>
        </w:rPr>
      </w:pPr>
      <w:r>
        <w:rPr>
          <w:sz w:val="24"/>
          <w:szCs w:val="24"/>
        </w:rPr>
        <w:t xml:space="preserve">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2139673537"/>
          <w:placeholder>
            <w:docPart w:val="DefaultPlaceholder_-1854013440"/>
          </w:placeholder>
        </w:sdtPr>
        <w:sdtContent>
          <w:r>
            <w:rPr>
              <w:rFonts w:ascii="Calibri" w:hAnsi="Calibri" w:cs="Calibri"/>
              <w:color w:val="000000"/>
              <w:sz w:val="24"/>
              <w:szCs w:val="24"/>
            </w:rPr>
            <w:t>(Pontiki et al., 2016)</w:t>
          </w:r>
        </w:sdtContent>
      </w:sdt>
      <w:r>
        <w:rPr>
          <w:sz w:val="24"/>
          <w:szCs w:val="24"/>
        </w:rPr>
        <w:t xml:space="preserve"> and aspect-aware model architectures, but would produce a substantially more nuanced sentiment representation relevant to real-world content curation applications.</w:t>
      </w:r>
    </w:p>
    <w:p w14:paraId="6D81F719" w14:textId="77777777" w:rsidR="002C50E0" w:rsidRPr="00CD29AD" w:rsidRDefault="002C50E0" w:rsidP="00E93F1E">
      <w:pPr>
        <w:pStyle w:val="Cmsor2"/>
        <w:spacing w:line="360" w:lineRule="auto"/>
        <w:jc w:val="both"/>
        <w:rPr>
          <w:sz w:val="24"/>
          <w:szCs w:val="24"/>
        </w:rPr>
      </w:pPr>
      <w:bookmarkStart w:id="159" w:name="_Toc223696327"/>
      <w:r>
        <w:rPr>
          <w:sz w:val="24"/>
          <w:szCs w:val="24"/>
        </w:rPr>
        <w:t>7.4 Hyperparameter Optimization</w:t>
      </w:r>
      <w:bookmarkEnd w:id="159"/>
    </w:p>
    <w:p w14:paraId="2DF1598B" w14:textId="77777777" w:rsidR="002C50E0" w:rsidRPr="00CD29AD" w:rsidRDefault="002C50E0" w:rsidP="00E93F1E">
      <w:pPr>
        <w:spacing w:line="360" w:lineRule="auto"/>
        <w:jc w:val="both"/>
        <w:rPr>
          <w:sz w:val="24"/>
          <w:szCs w:val="24"/>
        </w:rPr>
      </w:pPr>
      <w:r>
        <w:rPr>
          <w:sz w:val="24"/>
          <w:szCs w:val="24"/>
        </w:rPr>
        <w:t>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tuning narrows the gap between Random Forest and the linear classifiers, or whether the performance ceiling of tree-based methods on sparse TF-IDF data is robust to parameter settings.</w:t>
      </w:r>
    </w:p>
    <w:p w14:paraId="1F04ECDC" w14:textId="77777777" w:rsidR="002C50E0" w:rsidRPr="00CD29AD" w:rsidRDefault="002C50E0" w:rsidP="00E93F1E">
      <w:pPr>
        <w:pStyle w:val="Cmsor2"/>
        <w:spacing w:line="360" w:lineRule="auto"/>
        <w:jc w:val="both"/>
        <w:rPr>
          <w:sz w:val="24"/>
          <w:szCs w:val="24"/>
        </w:rPr>
      </w:pPr>
      <w:bookmarkStart w:id="160" w:name="_Toc223696328"/>
      <w:r>
        <w:rPr>
          <w:sz w:val="24"/>
          <w:szCs w:val="24"/>
        </w:rPr>
        <w:t>7.5 Multilingual and Cross-Domain Extension</w:t>
      </w:r>
      <w:bookmarkEnd w:id="160"/>
    </w:p>
    <w:p w14:paraId="1AFF72B7" w14:textId="77777777" w:rsidR="002C50E0" w:rsidRPr="00CD29AD" w:rsidRDefault="002C50E0" w:rsidP="00E93F1E">
      <w:pPr>
        <w:spacing w:line="360" w:lineRule="auto"/>
        <w:jc w:val="both"/>
        <w:rPr>
          <w:sz w:val="24"/>
          <w:szCs w:val="24"/>
        </w:rPr>
      </w:pPr>
      <w:r>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which algorithm generalizes best across linguistic contexts. This direction is particularly relevant within the Kodolányi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580027246"/>
          <w:placeholder>
            <w:docPart w:val="DefaultPlaceholder_-1854013440"/>
          </w:placeholder>
        </w:sdtPr>
        <w:sdtContent>
          <w:r>
            <w:rPr>
              <w:rFonts w:ascii="Calibri" w:hAnsi="Calibri" w:cs="Calibri"/>
              <w:color w:val="000000"/>
              <w:sz w:val="24"/>
              <w:szCs w:val="24"/>
            </w:rPr>
            <w:t>(Berend, 2021; Siklósi, 2016)</w:t>
          </w:r>
        </w:sdtContent>
      </w:sdt>
      <w:r>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54E09233" w14:textId="77777777" w:rsidR="002C50E0" w:rsidRPr="00CD29AD" w:rsidRDefault="002C50E0" w:rsidP="00E93F1E">
      <w:pPr>
        <w:pStyle w:val="Cmsor2"/>
        <w:spacing w:line="360" w:lineRule="auto"/>
        <w:jc w:val="both"/>
        <w:rPr>
          <w:sz w:val="24"/>
          <w:szCs w:val="24"/>
        </w:rPr>
      </w:pPr>
      <w:bookmarkStart w:id="161" w:name="_Toc223696329"/>
      <w:r>
        <w:rPr>
          <w:sz w:val="24"/>
          <w:szCs w:val="24"/>
        </w:rPr>
        <w:lastRenderedPageBreak/>
        <w:t>7.6 Probability Calibration</w:t>
      </w:r>
      <w:bookmarkEnd w:id="161"/>
    </w:p>
    <w:p w14:paraId="46557F73" w14:textId="77777777" w:rsidR="00C83F20" w:rsidRPr="00CD29AD" w:rsidRDefault="002C50E0" w:rsidP="00E93F1E">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59073F35" w14:textId="77777777" w:rsidR="00DB5E3E" w:rsidRPr="00CD29AD" w:rsidRDefault="000E717B" w:rsidP="00E93F1E">
      <w:pPr>
        <w:pStyle w:val="Cmsor1"/>
        <w:spacing w:line="360" w:lineRule="auto"/>
        <w:jc w:val="both"/>
        <w:rPr>
          <w:noProof/>
          <w:sz w:val="24"/>
          <w:szCs w:val="24"/>
        </w:rPr>
      </w:pPr>
      <w:bookmarkStart w:id="162" w:name="_Toc223696330"/>
      <w:r>
        <w:rPr>
          <w:noProof/>
          <w:sz w:val="24"/>
          <w:szCs w:val="24"/>
        </w:rPr>
        <w:t>Chapter 8 Annexes</w:t>
      </w:r>
      <w:bookmarkEnd w:id="162"/>
    </w:p>
    <w:p w14:paraId="0610CBB2" w14:textId="77777777" w:rsidR="00295E62" w:rsidRPr="00CD29AD" w:rsidRDefault="00295E62" w:rsidP="00E93F1E">
      <w:pPr>
        <w:spacing w:line="360" w:lineRule="auto"/>
        <w:jc w:val="both"/>
        <w:rPr>
          <w:sz w:val="24"/>
          <w:szCs w:val="24"/>
        </w:rPr>
      </w:pPr>
      <w:r>
        <w:rPr>
          <w:sz w:val="24"/>
          <w:szCs w:val="24"/>
        </w:rPr>
        <w:t>https://miau.my-x.hu/miau/329/imdb2/</w:t>
      </w:r>
    </w:p>
    <w:p w14:paraId="4D630D4E" w14:textId="77777777" w:rsidR="00DB5E3E" w:rsidRPr="00CD29AD" w:rsidRDefault="00743F1F" w:rsidP="00C07208">
      <w:pPr>
        <w:pStyle w:val="Cmsor2"/>
      </w:pPr>
      <w:bookmarkStart w:id="163" w:name="_Toc223696331"/>
      <w:r>
        <w:t>8.1 References</w:t>
      </w:r>
      <w:bookmarkEnd w:id="163"/>
    </w:p>
    <w:sdt>
      <w:sdtPr>
        <w:rPr>
          <w:rFonts w:ascii="Calibri" w:hAnsi="Calibri" w:cs="Calibri"/>
          <w:color w:val="000000"/>
          <w:szCs w:val="24"/>
        </w:rPr>
        <w:tag w:val="MENDELEY_BIBLIOGRAPHY"/>
        <w:id w:val="-623390718"/>
        <w:placeholder>
          <w:docPart w:val="DefaultPlaceholder_-1854013440"/>
        </w:placeholder>
      </w:sdtPr>
      <w:sdtContent>
        <w:p w14:paraId="6C025887" w14:textId="7777777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19"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 xml:space="preserve">. </w:t>
          </w:r>
          <w:r>
            <w:rPr>
              <w:rFonts w:ascii="Calibri" w:eastAsia="Times New Roman" w:hAnsi="Calibri" w:cs="Calibri"/>
              <w:b/>
              <w:bCs/>
              <w:color w:val="000000"/>
            </w:rPr>
            <w:t>[T03]</w:t>
          </w:r>
        </w:p>
        <w:p w14:paraId="310B222A" w14:textId="77777777"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0"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Pr>
              <w:rFonts w:ascii="Calibri" w:eastAsia="Times New Roman" w:hAnsi="Calibri" w:cs="Calibri"/>
              <w:b/>
              <w:bCs/>
              <w:color w:val="000000"/>
            </w:rPr>
            <w:t>[T06]</w:t>
          </w:r>
        </w:p>
        <w:p w14:paraId="132A671F" w14:textId="77777777" w:rsidR="003E4412" w:rsidRPr="00CD29AD" w:rsidRDefault="003E4412">
          <w:pPr>
            <w:autoSpaceDE w:val="0"/>
            <w:autoSpaceDN w:val="0"/>
            <w:ind w:hanging="480"/>
            <w:divId w:val="1970621704"/>
            <w:rPr>
              <w:rFonts w:ascii="Calibri" w:eastAsia="Times New Roman" w:hAnsi="Calibri" w:cs="Calibri"/>
              <w:color w:val="000000"/>
            </w:rPr>
          </w:pPr>
          <w:r>
            <w:rPr>
              <w:rFonts w:ascii="Calibri" w:eastAsia="Times New Roman" w:hAnsi="Calibri" w:cs="Calibri"/>
              <w:color w:val="000000"/>
            </w:rPr>
            <w:t xml:space="preserve">Berend, G. (2021). </w:t>
          </w:r>
          <w:r>
            <w:rPr>
              <w:rFonts w:ascii="Calibri" w:eastAsia="Times New Roman" w:hAnsi="Calibri" w:cs="Calibri"/>
              <w:i/>
              <w:iCs/>
              <w:color w:val="000000"/>
            </w:rPr>
            <w:t>XVII. Magyar Számítógépes Nyelvészeti Konferencia</w:t>
          </w:r>
          <w:r>
            <w:rPr>
              <w:rFonts w:ascii="Calibri" w:eastAsia="Times New Roman" w:hAnsi="Calibri" w:cs="Calibri"/>
              <w:color w:val="000000"/>
            </w:rPr>
            <w:t xml:space="preserve">. </w:t>
          </w:r>
          <w:r>
            <w:rPr>
              <w:rFonts w:ascii="Calibri" w:eastAsia="Times New Roman" w:hAnsi="Calibri" w:cs="Calibri"/>
              <w:b/>
              <w:bCs/>
              <w:color w:val="000000"/>
            </w:rPr>
            <w:t>[T05]</w:t>
          </w:r>
        </w:p>
        <w:p w14:paraId="5CC2DD23" w14:textId="77777777" w:rsidR="003E4412" w:rsidRPr="00CD29AD" w:rsidRDefault="003E4412">
          <w:pPr>
            <w:autoSpaceDE w:val="0"/>
            <w:autoSpaceDN w:val="0"/>
            <w:ind w:hanging="480"/>
            <w:divId w:val="1341274888"/>
            <w:rPr>
              <w:rFonts w:ascii="Calibri" w:eastAsia="Times New Roman" w:hAnsi="Calibri" w:cs="Calibri"/>
              <w:color w:val="000000"/>
            </w:rPr>
          </w:pPr>
          <w:r>
            <w:rPr>
              <w:rFonts w:ascii="Calibri" w:eastAsia="Times New Roman" w:hAnsi="Calibri" w:cs="Calibri"/>
              <w:color w:val="000000"/>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1" w:history="1">
            <w:r>
              <w:rPr>
                <w:rStyle w:val="Hiperhivatkozs"/>
                <w:rFonts w:ascii="Calibri" w:eastAsia="Times New Roman" w:hAnsi="Calibri" w:cs="Calibri"/>
              </w:rPr>
              <w:t>https://books.google.com/books/about/Natural_Language_Processing_with_Python.html?hl=hu&amp;id=KGIbfiiP1i4C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AAA6F7E"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3783FE34" w14:textId="77777777"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2"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5DBBEB07" w14:textId="77777777"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23"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D345917" w14:textId="77777777"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24"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Pr>
              <w:rFonts w:ascii="Calibri" w:eastAsia="Times New Roman" w:hAnsi="Calibri" w:cs="Calibri"/>
              <w:b/>
              <w:bCs/>
              <w:color w:val="000000"/>
            </w:rPr>
            <w:t>[T07]</w:t>
          </w:r>
        </w:p>
        <w:p w14:paraId="2C4A9043" w14:textId="77777777"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hyperlink r:id="rId25"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38D2A10" w14:textId="77777777"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26" w:history="1">
            <w:r>
              <w:rPr>
                <w:rStyle w:val="Hiperhivatkozs"/>
                <w:rFonts w:ascii="Calibri" w:eastAsia="Times New Roman" w:hAnsi="Calibri" w:cs="Calibri"/>
              </w:rPr>
              <w:t>https://books.google.com/books/about/Classification_and_Regression_Trees.html?hl=hu&amp;id=JwQx-WOmSyQC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9938BD8" w14:textId="77777777"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27"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C68A3C0"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28"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655EE520" w14:textId="77777777"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29"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Pr>
              <w:rFonts w:ascii="Calibri" w:eastAsia="Times New Roman" w:hAnsi="Calibri" w:cs="Calibri"/>
              <w:b/>
              <w:bCs/>
              <w:color w:val="000000"/>
            </w:rPr>
            <w:t>[T08]</w:t>
          </w:r>
        </w:p>
        <w:p w14:paraId="0488D771" w14:textId="77777777"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0"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0BDC339" w14:textId="77777777"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1"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5AF72BE2" w14:textId="77777777"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2"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Pr>
              <w:rFonts w:ascii="Calibri" w:eastAsia="Times New Roman" w:hAnsi="Calibri" w:cs="Calibri"/>
              <w:b/>
              <w:bCs/>
              <w:color w:val="000000"/>
            </w:rPr>
            <w:t>[T10]</w:t>
          </w:r>
        </w:p>
        <w:p w14:paraId="575B768F" w14:textId="77777777"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(1998a).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3"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AE036A5" w14:textId="77777777" w:rsidR="003E4412" w:rsidRPr="00CD29AD" w:rsidRDefault="003E4412">
          <w:pPr>
            <w:autoSpaceDE w:val="0"/>
            <w:autoSpaceDN w:val="0"/>
            <w:ind w:hanging="480"/>
            <w:divId w:val="99419035"/>
            <w:rPr>
              <w:rFonts w:ascii="Calibri" w:eastAsia="Times New Roman" w:hAnsi="Calibri" w:cs="Calibri"/>
              <w:color w:val="000000"/>
            </w:rPr>
          </w:pPr>
          <w:r>
            <w:rPr>
              <w:rFonts w:ascii="Calibri" w:eastAsia="Times New Roman" w:hAnsi="Calibri" w:cs="Calibri"/>
              <w:color w:val="000000"/>
            </w:rPr>
            <w:t xml:space="preserve">Joachims, T. (1998b).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4"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69D4AF5" w14:textId="77777777"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35"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B516BF3" w14:textId="77777777"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36"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DA7260B" w14:textId="77777777" w:rsidR="003E4412" w:rsidRPr="00CD29AD" w:rsidRDefault="003E4412">
          <w:pPr>
            <w:autoSpaceDE w:val="0"/>
            <w:autoSpaceDN w:val="0"/>
            <w:ind w:hanging="480"/>
            <w:divId w:val="1859928585"/>
            <w:rPr>
              <w:rFonts w:ascii="Calibri" w:eastAsia="Times New Roman" w:hAnsi="Calibri" w:cs="Calibri"/>
              <w:color w:val="000000"/>
            </w:rPr>
          </w:pPr>
          <w:r>
            <w:rPr>
              <w:rFonts w:ascii="Calibri" w:eastAsia="Times New Roman" w:hAnsi="Calibri" w:cs="Calibri"/>
              <w:color w:val="000000"/>
            </w:rPr>
            <w:t xml:space="preserve">Lipton, Z. C., &amp; Steinhardt, J. (2019). 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37"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606B2286" w14:textId="77777777" w:rsidR="003E4412" w:rsidRPr="00CD29AD" w:rsidRDefault="003E4412">
          <w:pPr>
            <w:autoSpaceDE w:val="0"/>
            <w:autoSpaceDN w:val="0"/>
            <w:ind w:hanging="480"/>
            <w:divId w:val="2069647199"/>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(2011a).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w:t>
          </w:r>
          <w:hyperlink r:id="rId38"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[T11]</w:t>
          </w:r>
        </w:p>
        <w:p w14:paraId="0918672B" w14:textId="77777777"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(2011b).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39"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083A9319" w14:textId="77777777"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0"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A29DB95" w14:textId="77777777"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lastRenderedPageBreak/>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1"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42D9B121"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346D1C33" w14:textId="77777777" w:rsidR="003E4412" w:rsidRPr="00CD29AD" w:rsidRDefault="003E4412">
          <w:pPr>
            <w:autoSpaceDE w:val="0"/>
            <w:autoSpaceDN w:val="0"/>
            <w:ind w:hanging="480"/>
            <w:divId w:val="1358628338"/>
            <w:rPr>
              <w:rFonts w:ascii="Calibri" w:eastAsia="Times New Roman" w:hAnsi="Calibri" w:cs="Calibri"/>
              <w:color w:val="000000"/>
            </w:rPr>
          </w:pPr>
          <w:r>
            <w:rPr>
              <w:rFonts w:ascii="Calibri" w:eastAsia="Times New Roman" w:hAnsi="Calibri" w:cs="Calibri"/>
              <w:color w:val="000000"/>
            </w:rPr>
            <w:t xml:space="preserve">Ng &amp; Jordan. (2001). </w:t>
          </w:r>
          <w:r>
            <w:rPr>
              <w:rFonts w:ascii="Calibri" w:eastAsia="Times New Roman" w:hAnsi="Calibri" w:cs="Calibri"/>
              <w:i/>
              <w:iCs/>
              <w:color w:val="000000"/>
            </w:rPr>
            <w:t>discriminative vs generative classifiers: Comparison of logistic regression and naive Bayes</w:t>
          </w:r>
          <w:r>
            <w:rPr>
              <w:rFonts w:ascii="Calibri" w:eastAsia="Times New Roman" w:hAnsi="Calibri" w:cs="Calibri"/>
              <w:color w:val="000000"/>
            </w:rPr>
            <w:t xml:space="preserve">. </w:t>
          </w:r>
          <w:r>
            <w:rPr>
              <w:rFonts w:ascii="Calibri" w:eastAsia="Times New Roman" w:hAnsi="Calibri" w:cs="Calibri"/>
              <w:b/>
              <w:bCs/>
              <w:color w:val="000000"/>
            </w:rPr>
            <w:t>[T09]</w:t>
          </w:r>
        </w:p>
        <w:p w14:paraId="58DFA8DE" w14:textId="77777777"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2" w:history="1">
            <w:r>
              <w:rPr>
                <w:rStyle w:val="Hiperhivatkozs"/>
                <w:rFonts w:ascii="Calibri" w:eastAsia="Times New Roman" w:hAnsi="Calibri" w:cs="Calibri"/>
              </w:rPr>
              <w:t>https://doi.org/10.18653/v1/2021.naacl-main.191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175E2C69" w14:textId="77777777" w:rsidR="003E4412" w:rsidRPr="00CD29AD" w:rsidRDefault="003E4412">
          <w:pPr>
            <w:autoSpaceDE w:val="0"/>
            <w:autoSpaceDN w:val="0"/>
            <w:ind w:hanging="480"/>
            <w:divId w:val="1951009211"/>
            <w:rPr>
              <w:rFonts w:ascii="Calibri" w:eastAsia="Times New Roman" w:hAnsi="Calibri" w:cs="Calibri"/>
              <w:color w:val="000000"/>
            </w:rPr>
          </w:pPr>
          <w:r>
            <w:rPr>
              <w:rFonts w:ascii="Calibri" w:eastAsia="Times New Roman" w:hAnsi="Calibri" w:cs="Calibri"/>
              <w:color w:val="000000"/>
            </w:rPr>
            <w:t xml:space="preserve">Pang, B., &amp; Lee, L. (2008a).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(2), 1–135. </w:t>
          </w:r>
          <w:r>
            <w:rPr>
              <w:rFonts w:ascii="Calibri" w:eastAsia="Times New Roman" w:hAnsi="Calibri" w:cs="Calibri"/>
              <w:b/>
              <w:bCs/>
              <w:color w:val="000000"/>
            </w:rPr>
            <w:t>[T09]</w:t>
          </w:r>
        </w:p>
        <w:p w14:paraId="12DA70DE" w14:textId="77777777"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(2008b).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3"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128BB61" w14:textId="77777777"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44"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2A9640F" w14:textId="77777777"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45"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7707BE6" w14:textId="77777777" w:rsidR="003E4412" w:rsidRPr="00CD29AD" w:rsidRDefault="003E4412">
          <w:pPr>
            <w:autoSpaceDE w:val="0"/>
            <w:autoSpaceDN w:val="0"/>
            <w:ind w:hanging="480"/>
            <w:divId w:val="228734511"/>
            <w:rPr>
              <w:rFonts w:ascii="Calibri" w:eastAsia="Times New Roman" w:hAnsi="Calibri" w:cs="Calibri"/>
              <w:color w:val="000000"/>
            </w:rPr>
          </w:pPr>
          <w:r>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Pr>
              <w:rFonts w:ascii="Calibri" w:eastAsia="Times New Roman" w:hAnsi="Calibri" w:cs="Calibri"/>
              <w:i/>
              <w:iCs/>
              <w:color w:val="000000"/>
            </w:rPr>
            <w:t>The Journal of Machine Learning Research</w:t>
          </w:r>
          <w:r>
            <w:rPr>
              <w:rFonts w:ascii="Calibri" w:eastAsia="Times New Roman" w:hAnsi="Calibri" w:cs="Calibri"/>
              <w:color w:val="000000"/>
            </w:rPr>
            <w:t xml:space="preserve">. </w:t>
          </w:r>
          <w:hyperlink r:id="rId46" w:history="1">
            <w:r>
              <w:rPr>
                <w:rStyle w:val="Hiperhivatkozs"/>
                <w:rFonts w:ascii="Calibri" w:eastAsia="Times New Roman" w:hAnsi="Calibri" w:cs="Calibri"/>
              </w:rPr>
              <w:t>https://doi.org/10.5555/1953048.2078195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14E087C" w14:textId="77777777"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47"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[T14]</w:t>
          </w:r>
        </w:p>
        <w:p w14:paraId="09A86666" w14:textId="77777777"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48"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[T16]</w:t>
          </w:r>
        </w:p>
        <w:p w14:paraId="1C6D195E" w14:textId="77777777"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49"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072FB79" w14:textId="7777777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lastRenderedPageBreak/>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0"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6262001" w14:textId="77777777" w:rsidR="003E4412" w:rsidRPr="00CD29AD" w:rsidRDefault="003E4412">
          <w:pPr>
            <w:autoSpaceDE w:val="0"/>
            <w:autoSpaceDN w:val="0"/>
            <w:ind w:hanging="480"/>
            <w:divId w:val="2036301498"/>
            <w:rPr>
              <w:rFonts w:ascii="Calibri" w:eastAsia="Times New Roman" w:hAnsi="Calibri" w:cs="Calibri"/>
              <w:color w:val="000000"/>
            </w:rPr>
          </w:pPr>
          <w:r>
            <w:rPr>
              <w:rFonts w:ascii="Calibri" w:eastAsia="Times New Roman" w:hAnsi="Calibri" w:cs="Calibri"/>
              <w:color w:val="000000"/>
            </w:rPr>
            <w:t xml:space="preserve">Rennie, J. D. M., Shih, L., Teevan, J., &amp; Karger, D. R. (2003). Tackling the Poor Assumptions of Naive Bayes Text Classifiers. </w:t>
          </w:r>
          <w:r>
            <w:rPr>
              <w:rFonts w:ascii="Calibri" w:eastAsia="Times New Roman" w:hAnsi="Calibri" w:cs="Calibri"/>
              <w:i/>
              <w:iCs/>
              <w:color w:val="000000"/>
            </w:rPr>
            <w:t>ICML</w:t>
          </w:r>
          <w:r>
            <w:rPr>
              <w:rFonts w:ascii="Calibri" w:eastAsia="Times New Roman" w:hAnsi="Calibri" w:cs="Calibri"/>
              <w:color w:val="000000"/>
            </w:rPr>
            <w:t xml:space="preserve">. </w:t>
          </w:r>
          <w:r>
            <w:rPr>
              <w:rFonts w:ascii="Calibri" w:eastAsia="Times New Roman" w:hAnsi="Calibri" w:cs="Calibri"/>
              <w:b/>
              <w:bCs/>
              <w:color w:val="000000"/>
            </w:rPr>
            <w:t>[T09]</w:t>
          </w:r>
        </w:p>
        <w:p w14:paraId="2FA6B868" w14:textId="77777777" w:rsidR="003E4412" w:rsidRPr="00CD29AD" w:rsidRDefault="003E4412">
          <w:pPr>
            <w:autoSpaceDE w:val="0"/>
            <w:autoSpaceDN w:val="0"/>
            <w:ind w:hanging="480"/>
            <w:divId w:val="1687705686"/>
            <w:rPr>
              <w:rFonts w:ascii="Calibri" w:eastAsia="Times New Roman" w:hAnsi="Calibri" w:cs="Calibri"/>
              <w:color w:val="000000"/>
            </w:rPr>
          </w:pPr>
          <w:r>
            <w:rPr>
              <w:rFonts w:ascii="Calibri" w:eastAsia="Times New Roman" w:hAnsi="Calibri" w:cs="Calibri"/>
              <w:color w:val="000000"/>
            </w:rPr>
            <w:t xml:space="preserve">Schmidt, D. (2017, February 22). </w:t>
          </w:r>
          <w:r>
            <w:rPr>
              <w:rFonts w:ascii="Calibri" w:eastAsia="Times New Roman" w:hAnsi="Calibri" w:cs="Calibri"/>
              <w:i/>
              <w:iCs/>
              <w:color w:val="000000"/>
            </w:rPr>
            <w:t>Neticle - Mi az NLP jövője? | PPTX</w:t>
          </w:r>
          <w:r>
            <w:rPr>
              <w:rFonts w:ascii="Calibri" w:eastAsia="Times New Roman" w:hAnsi="Calibri" w:cs="Calibri"/>
              <w:color w:val="000000"/>
            </w:rPr>
            <w:t xml:space="preserve">. </w:t>
          </w:r>
          <w:hyperlink r:id="rId51" w:history="1">
            <w:r>
              <w:rPr>
                <w:rStyle w:val="Hiperhivatkozs"/>
                <w:rFonts w:ascii="Calibri" w:eastAsia="Times New Roman" w:hAnsi="Calibri" w:cs="Calibri"/>
              </w:rPr>
              <w:t>https://www.slideshare.net/slideshow/neticle-mi-az-nlp-jvje/72667689</w:t>
            </w:r>
          </w:hyperlink>
          <w:r>
            <w:rPr>
              <w:rFonts w:ascii="Calibri" w:eastAsia="Times New Roman" w:hAnsi="Calibri" w:cs="Calibri"/>
              <w:color w:val="000000"/>
            </w:rPr>
            <w:t xml:space="preserve"> </w:t>
          </w:r>
          <w:r>
            <w:rPr>
              <w:rFonts w:ascii="Calibri" w:eastAsia="Times New Roman" w:hAnsi="Calibri" w:cs="Calibri"/>
              <w:b/>
              <w:bCs/>
              <w:color w:val="000000"/>
            </w:rPr>
            <w:t>[T15]</w:t>
          </w:r>
        </w:p>
        <w:p w14:paraId="29FD32F1" w14:textId="77777777" w:rsidR="003E4412" w:rsidRPr="00CD29AD" w:rsidRDefault="003E4412">
          <w:pPr>
            <w:autoSpaceDE w:val="0"/>
            <w:autoSpaceDN w:val="0"/>
            <w:ind w:hanging="480"/>
            <w:divId w:val="87822737"/>
            <w:rPr>
              <w:rFonts w:ascii="Calibri" w:eastAsia="Times New Roman" w:hAnsi="Calibri" w:cs="Calibri"/>
              <w:color w:val="000000"/>
            </w:rPr>
          </w:pPr>
          <w:r>
            <w:rPr>
              <w:rFonts w:ascii="Calibri" w:eastAsia="Times New Roman" w:hAnsi="Calibri" w:cs="Calibri"/>
              <w:color w:val="000000"/>
            </w:rPr>
            <w:t xml:space="preserve">Shagai Turtogtokh László Pitlik László Pitlik (Jr). (2025).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2"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Pr>
              <w:rFonts w:ascii="Calibri" w:eastAsia="Times New Roman" w:hAnsi="Calibri" w:cs="Calibri"/>
              <w:b/>
              <w:bCs/>
              <w:color w:val="000000"/>
            </w:rPr>
            <w:t>[T02]</w:t>
          </w:r>
        </w:p>
        <w:p w14:paraId="71981420"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724901E3" w14:textId="77777777"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3"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5DA61D0" w14:textId="77777777"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4"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5E76E9C" w14:textId="77777777"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55"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2A8B2EDD" w14:textId="77777777"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56"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3891A61C" w14:textId="77777777"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57"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69E4122"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p w14:paraId="3B833A97" w14:textId="77777777" w:rsidR="00C07A67" w:rsidRDefault="00C07A67">
      <w:r>
        <w:rPr>
          <w:b/>
          <w:bCs/>
        </w:rPr>
        <w:br w:type="page"/>
      </w:r>
    </w:p>
    <w:tbl>
      <w:tblPr>
        <w:tblStyle w:val="Tblzategyszer1"/>
        <w:tblW w:w="0" w:type="auto"/>
        <w:tblLook w:val="04A0" w:firstRow="1" w:lastRow="0" w:firstColumn="1" w:lastColumn="0" w:noHBand="0" w:noVBand="1"/>
      </w:tblPr>
      <w:tblGrid>
        <w:gridCol w:w="705"/>
        <w:gridCol w:w="2658"/>
        <w:gridCol w:w="5987"/>
      </w:tblGrid>
      <w:tr w:rsidR="0064281C" w:rsidRPr="00CD29AD" w14:paraId="6F1BB1A3" w14:textId="77777777" w:rsidTr="00642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5A1B3" w14:textId="18381B7D" w:rsidR="0064281C" w:rsidRPr="00CD29AD" w:rsidRDefault="0064281C" w:rsidP="0064281C">
            <w:pPr>
              <w:jc w:val="center"/>
              <w:rPr>
                <w:rFonts w:eastAsia="Times New Roman" w:cstheme="minorHAnsi"/>
                <w:sz w:val="18"/>
                <w:szCs w:val="18"/>
              </w:rPr>
            </w:pPr>
            <w:r>
              <w:rPr>
                <w:rFonts w:eastAsia="Times New Roman" w:cstheme="minorHAnsi"/>
                <w:sz w:val="18"/>
                <w:szCs w:val="18"/>
              </w:rPr>
              <w:lastRenderedPageBreak/>
              <w:t>T-code</w:t>
            </w:r>
          </w:p>
        </w:tc>
        <w:tc>
          <w:tcPr>
            <w:tcW w:w="0" w:type="auto"/>
            <w:hideMark/>
          </w:tcPr>
          <w:p w14:paraId="64891C87"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0" w:type="auto"/>
            <w:hideMark/>
          </w:tcPr>
          <w:p w14:paraId="7B185256"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One exemplar from references </w:t>
            </w:r>
          </w:p>
        </w:tc>
      </w:tr>
      <w:tr w:rsidR="0064281C" w:rsidRPr="00CD29AD" w14:paraId="74B79D86"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7AB8EC" w14:textId="77777777" w:rsidR="0064281C" w:rsidRPr="00CD29AD" w:rsidRDefault="0064281C" w:rsidP="0064281C">
            <w:pPr>
              <w:rPr>
                <w:rFonts w:eastAsia="Times New Roman" w:cstheme="minorHAnsi"/>
                <w:sz w:val="18"/>
                <w:szCs w:val="18"/>
              </w:rPr>
            </w:pPr>
            <w:r>
              <w:rPr>
                <w:rFonts w:eastAsia="Times New Roman" w:cstheme="minorHAnsi"/>
                <w:sz w:val="18"/>
                <w:szCs w:val="18"/>
              </w:rPr>
              <w:t>T01</w:t>
            </w:r>
          </w:p>
        </w:tc>
        <w:tc>
          <w:tcPr>
            <w:tcW w:w="0" w:type="auto"/>
            <w:hideMark/>
          </w:tcPr>
          <w:p w14:paraId="4314EF34"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0" w:type="auto"/>
            <w:hideMark/>
          </w:tcPr>
          <w:p w14:paraId="152983F2"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r>
      <w:tr w:rsidR="0064281C" w:rsidRPr="00CD29AD" w14:paraId="5DE3BAE0"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432309E0" w14:textId="77777777" w:rsidR="0064281C" w:rsidRPr="00CD29AD" w:rsidRDefault="0064281C" w:rsidP="0064281C">
            <w:pPr>
              <w:rPr>
                <w:rFonts w:eastAsia="Times New Roman" w:cstheme="minorHAnsi"/>
                <w:sz w:val="18"/>
                <w:szCs w:val="18"/>
              </w:rPr>
            </w:pPr>
            <w:r>
              <w:rPr>
                <w:rFonts w:eastAsia="Times New Roman" w:cstheme="minorHAnsi"/>
                <w:sz w:val="18"/>
                <w:szCs w:val="18"/>
              </w:rPr>
              <w:t>T02</w:t>
            </w:r>
          </w:p>
        </w:tc>
        <w:tc>
          <w:tcPr>
            <w:tcW w:w="0" w:type="auto"/>
            <w:hideMark/>
          </w:tcPr>
          <w:p w14:paraId="323EBB4E"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0" w:type="auto"/>
            <w:hideMark/>
          </w:tcPr>
          <w:p w14:paraId="2BA46C83"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Shagai Turtogtokh, Pitlik &amp; Pitlik (Jr.) (2025)</w:t>
            </w:r>
          </w:p>
        </w:tc>
      </w:tr>
      <w:tr w:rsidR="0064281C" w:rsidRPr="00CD29AD" w14:paraId="0BB104A1"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8502B0" w14:textId="77777777" w:rsidR="0064281C" w:rsidRPr="00CD29AD" w:rsidRDefault="0064281C" w:rsidP="0064281C">
            <w:pPr>
              <w:rPr>
                <w:rFonts w:eastAsia="Times New Roman" w:cstheme="minorHAnsi"/>
                <w:sz w:val="18"/>
                <w:szCs w:val="18"/>
              </w:rPr>
            </w:pPr>
            <w:r>
              <w:rPr>
                <w:rFonts w:eastAsia="Times New Roman" w:cstheme="minorHAnsi"/>
                <w:sz w:val="18"/>
                <w:szCs w:val="18"/>
              </w:rPr>
              <w:t>T03</w:t>
            </w:r>
          </w:p>
        </w:tc>
        <w:tc>
          <w:tcPr>
            <w:tcW w:w="0" w:type="auto"/>
            <w:hideMark/>
          </w:tcPr>
          <w:p w14:paraId="7DC4CF35"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0" w:type="auto"/>
            <w:hideMark/>
          </w:tcPr>
          <w:p w14:paraId="024E2A14"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r>
      <w:tr w:rsidR="0064281C" w:rsidRPr="00CD29AD" w14:paraId="52DF752F"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10B5348" w14:textId="77777777" w:rsidR="0064281C" w:rsidRPr="00CD29AD" w:rsidRDefault="0064281C" w:rsidP="0064281C">
            <w:pPr>
              <w:rPr>
                <w:rFonts w:eastAsia="Times New Roman" w:cstheme="minorHAnsi"/>
                <w:sz w:val="18"/>
                <w:szCs w:val="18"/>
              </w:rPr>
            </w:pPr>
            <w:r>
              <w:rPr>
                <w:rFonts w:eastAsia="Times New Roman" w:cstheme="minorHAnsi"/>
                <w:sz w:val="18"/>
                <w:szCs w:val="18"/>
              </w:rPr>
              <w:t>T04</w:t>
            </w:r>
          </w:p>
        </w:tc>
        <w:tc>
          <w:tcPr>
            <w:tcW w:w="0" w:type="auto"/>
            <w:hideMark/>
          </w:tcPr>
          <w:p w14:paraId="4A86C3DE"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0" w:type="auto"/>
            <w:hideMark/>
          </w:tcPr>
          <w:p w14:paraId="2F14FA9F"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r>
      <w:tr w:rsidR="0064281C" w:rsidRPr="00CD29AD" w14:paraId="4C0D8122"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9F7A97" w14:textId="77777777" w:rsidR="0064281C" w:rsidRPr="00CD29AD" w:rsidRDefault="0064281C" w:rsidP="0064281C">
            <w:pPr>
              <w:rPr>
                <w:rFonts w:eastAsia="Times New Roman" w:cstheme="minorHAnsi"/>
                <w:sz w:val="18"/>
                <w:szCs w:val="18"/>
              </w:rPr>
            </w:pPr>
            <w:r>
              <w:rPr>
                <w:rFonts w:eastAsia="Times New Roman" w:cstheme="minorHAnsi"/>
                <w:sz w:val="18"/>
                <w:szCs w:val="18"/>
              </w:rPr>
              <w:t>T05</w:t>
            </w:r>
          </w:p>
        </w:tc>
        <w:tc>
          <w:tcPr>
            <w:tcW w:w="0" w:type="auto"/>
            <w:hideMark/>
          </w:tcPr>
          <w:p w14:paraId="3E2EEFFC"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0" w:type="auto"/>
            <w:hideMark/>
          </w:tcPr>
          <w:p w14:paraId="29B97D6D"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r>
      <w:tr w:rsidR="0064281C" w:rsidRPr="00CD29AD" w14:paraId="685D2E60"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3D1FDA95" w14:textId="77777777" w:rsidR="0064281C" w:rsidRPr="00CD29AD" w:rsidRDefault="0064281C" w:rsidP="0064281C">
            <w:pPr>
              <w:rPr>
                <w:rFonts w:eastAsia="Times New Roman" w:cstheme="minorHAnsi"/>
                <w:sz w:val="18"/>
                <w:szCs w:val="18"/>
              </w:rPr>
            </w:pPr>
            <w:r>
              <w:rPr>
                <w:rFonts w:eastAsia="Times New Roman" w:cstheme="minorHAnsi"/>
                <w:sz w:val="18"/>
                <w:szCs w:val="18"/>
              </w:rPr>
              <w:t>T06</w:t>
            </w:r>
          </w:p>
        </w:tc>
        <w:tc>
          <w:tcPr>
            <w:tcW w:w="0" w:type="auto"/>
            <w:hideMark/>
          </w:tcPr>
          <w:p w14:paraId="0A1148D2"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0" w:type="auto"/>
            <w:hideMark/>
          </w:tcPr>
          <w:p w14:paraId="542346BA"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r>
      <w:tr w:rsidR="0064281C" w:rsidRPr="00CD29AD" w14:paraId="314AF7BD"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C90CCA" w14:textId="77777777" w:rsidR="0064281C" w:rsidRPr="00CD29AD" w:rsidRDefault="0064281C" w:rsidP="0064281C">
            <w:pPr>
              <w:rPr>
                <w:rFonts w:eastAsia="Times New Roman" w:cstheme="minorHAnsi"/>
                <w:sz w:val="18"/>
                <w:szCs w:val="18"/>
              </w:rPr>
            </w:pPr>
            <w:r>
              <w:rPr>
                <w:rFonts w:eastAsia="Times New Roman" w:cstheme="minorHAnsi"/>
                <w:sz w:val="18"/>
                <w:szCs w:val="18"/>
              </w:rPr>
              <w:t>T07</w:t>
            </w:r>
          </w:p>
        </w:tc>
        <w:tc>
          <w:tcPr>
            <w:tcW w:w="0" w:type="auto"/>
            <w:hideMark/>
          </w:tcPr>
          <w:p w14:paraId="10FC7B26"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0" w:type="auto"/>
            <w:hideMark/>
          </w:tcPr>
          <w:p w14:paraId="410D2B82"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r>
      <w:tr w:rsidR="0064281C" w:rsidRPr="00CD29AD" w14:paraId="6E21A0A8"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40EDB83" w14:textId="77777777" w:rsidR="0064281C" w:rsidRPr="00CD29AD" w:rsidRDefault="0064281C" w:rsidP="0064281C">
            <w:pPr>
              <w:rPr>
                <w:rFonts w:eastAsia="Times New Roman" w:cstheme="minorHAnsi"/>
                <w:sz w:val="18"/>
                <w:szCs w:val="18"/>
              </w:rPr>
            </w:pPr>
            <w:r>
              <w:rPr>
                <w:rFonts w:eastAsia="Times New Roman" w:cstheme="minorHAnsi"/>
                <w:sz w:val="18"/>
                <w:szCs w:val="18"/>
              </w:rPr>
              <w:t>T08</w:t>
            </w:r>
          </w:p>
        </w:tc>
        <w:tc>
          <w:tcPr>
            <w:tcW w:w="0" w:type="auto"/>
            <w:hideMark/>
          </w:tcPr>
          <w:p w14:paraId="6907FFD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0" w:type="auto"/>
            <w:hideMark/>
          </w:tcPr>
          <w:p w14:paraId="72EFA1D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r>
      <w:tr w:rsidR="0064281C" w:rsidRPr="00CD29AD" w14:paraId="2D14011A"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1D3329" w14:textId="77777777" w:rsidR="0064281C" w:rsidRPr="00CD29AD" w:rsidRDefault="0064281C" w:rsidP="0064281C">
            <w:pPr>
              <w:rPr>
                <w:rFonts w:eastAsia="Times New Roman" w:cstheme="minorHAnsi"/>
                <w:sz w:val="18"/>
                <w:szCs w:val="18"/>
              </w:rPr>
            </w:pPr>
            <w:r>
              <w:rPr>
                <w:rFonts w:eastAsia="Times New Roman" w:cstheme="minorHAnsi"/>
                <w:sz w:val="18"/>
                <w:szCs w:val="18"/>
              </w:rPr>
              <w:t>T09</w:t>
            </w:r>
          </w:p>
        </w:tc>
        <w:tc>
          <w:tcPr>
            <w:tcW w:w="0" w:type="auto"/>
            <w:hideMark/>
          </w:tcPr>
          <w:p w14:paraId="4A40758C"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0" w:type="auto"/>
            <w:hideMark/>
          </w:tcPr>
          <w:p w14:paraId="25EA6AE8"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r>
      <w:tr w:rsidR="0064281C" w:rsidRPr="00CD29AD" w14:paraId="49F5961D"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737B0C79" w14:textId="77777777" w:rsidR="0064281C" w:rsidRPr="00CD29AD" w:rsidRDefault="0064281C" w:rsidP="0064281C">
            <w:pPr>
              <w:rPr>
                <w:rFonts w:eastAsia="Times New Roman" w:cstheme="minorHAnsi"/>
                <w:sz w:val="18"/>
                <w:szCs w:val="18"/>
              </w:rPr>
            </w:pPr>
            <w:r>
              <w:rPr>
                <w:rFonts w:eastAsia="Times New Roman" w:cstheme="minorHAnsi"/>
                <w:sz w:val="18"/>
                <w:szCs w:val="18"/>
              </w:rPr>
              <w:t>T10</w:t>
            </w:r>
          </w:p>
        </w:tc>
        <w:tc>
          <w:tcPr>
            <w:tcW w:w="0" w:type="auto"/>
            <w:hideMark/>
          </w:tcPr>
          <w:p w14:paraId="529A697A"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0" w:type="auto"/>
            <w:hideMark/>
          </w:tcPr>
          <w:p w14:paraId="08CD6057"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r>
      <w:tr w:rsidR="0064281C" w:rsidRPr="00CD29AD" w14:paraId="10BEC287"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8CAC53" w14:textId="77777777" w:rsidR="0064281C" w:rsidRPr="00CD29AD" w:rsidRDefault="0064281C" w:rsidP="0064281C">
            <w:pPr>
              <w:rPr>
                <w:rFonts w:eastAsia="Times New Roman" w:cstheme="minorHAnsi"/>
                <w:sz w:val="18"/>
                <w:szCs w:val="18"/>
              </w:rPr>
            </w:pPr>
            <w:r>
              <w:rPr>
                <w:rFonts w:eastAsia="Times New Roman" w:cstheme="minorHAnsi"/>
                <w:sz w:val="18"/>
                <w:szCs w:val="18"/>
              </w:rPr>
              <w:t>T11</w:t>
            </w:r>
          </w:p>
        </w:tc>
        <w:tc>
          <w:tcPr>
            <w:tcW w:w="0" w:type="auto"/>
            <w:hideMark/>
          </w:tcPr>
          <w:p w14:paraId="48BBEB88"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0" w:type="auto"/>
            <w:hideMark/>
          </w:tcPr>
          <w:p w14:paraId="6C479227"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r>
      <w:tr w:rsidR="0064281C" w:rsidRPr="00CD29AD" w14:paraId="02327758"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01397F4D" w14:textId="77777777" w:rsidR="0064281C" w:rsidRPr="00CD29AD" w:rsidRDefault="0064281C" w:rsidP="0064281C">
            <w:pPr>
              <w:rPr>
                <w:rFonts w:eastAsia="Times New Roman" w:cstheme="minorHAnsi"/>
                <w:sz w:val="18"/>
                <w:szCs w:val="18"/>
              </w:rPr>
            </w:pPr>
            <w:r>
              <w:rPr>
                <w:rFonts w:eastAsia="Times New Roman" w:cstheme="minorHAnsi"/>
                <w:sz w:val="18"/>
                <w:szCs w:val="18"/>
              </w:rPr>
              <w:t>T12</w:t>
            </w:r>
          </w:p>
        </w:tc>
        <w:tc>
          <w:tcPr>
            <w:tcW w:w="0" w:type="auto"/>
            <w:hideMark/>
          </w:tcPr>
          <w:p w14:paraId="15D560A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0" w:type="auto"/>
            <w:hideMark/>
          </w:tcPr>
          <w:p w14:paraId="35EA8D10"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r>
      <w:tr w:rsidR="0064281C" w:rsidRPr="00CD29AD" w14:paraId="18419747"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192290" w14:textId="77777777" w:rsidR="0064281C" w:rsidRPr="00CD29AD" w:rsidRDefault="0064281C" w:rsidP="0064281C">
            <w:pPr>
              <w:rPr>
                <w:rFonts w:eastAsia="Times New Roman" w:cstheme="minorHAnsi"/>
                <w:sz w:val="18"/>
                <w:szCs w:val="18"/>
              </w:rPr>
            </w:pPr>
            <w:r>
              <w:rPr>
                <w:rFonts w:eastAsia="Times New Roman" w:cstheme="minorHAnsi"/>
                <w:sz w:val="18"/>
                <w:szCs w:val="18"/>
              </w:rPr>
              <w:t>T13</w:t>
            </w:r>
          </w:p>
        </w:tc>
        <w:tc>
          <w:tcPr>
            <w:tcW w:w="0" w:type="auto"/>
            <w:hideMark/>
          </w:tcPr>
          <w:p w14:paraId="104FE5FB"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0" w:type="auto"/>
            <w:hideMark/>
          </w:tcPr>
          <w:p w14:paraId="6436755F"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r>
      <w:tr w:rsidR="0064281C" w:rsidRPr="00CD29AD" w14:paraId="53653DCE"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7554980" w14:textId="77777777" w:rsidR="0064281C" w:rsidRPr="00CD29AD" w:rsidRDefault="0064281C" w:rsidP="0064281C">
            <w:pPr>
              <w:rPr>
                <w:rFonts w:eastAsia="Times New Roman" w:cstheme="minorHAnsi"/>
                <w:sz w:val="18"/>
                <w:szCs w:val="18"/>
              </w:rPr>
            </w:pPr>
            <w:r>
              <w:rPr>
                <w:rFonts w:eastAsia="Times New Roman" w:cstheme="minorHAnsi"/>
                <w:sz w:val="18"/>
                <w:szCs w:val="18"/>
              </w:rPr>
              <w:t>T14</w:t>
            </w:r>
          </w:p>
        </w:tc>
        <w:tc>
          <w:tcPr>
            <w:tcW w:w="0" w:type="auto"/>
            <w:hideMark/>
          </w:tcPr>
          <w:p w14:paraId="0DF16AA7"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0" w:type="auto"/>
            <w:hideMark/>
          </w:tcPr>
          <w:p w14:paraId="01953029"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r>
      <w:tr w:rsidR="0064281C" w:rsidRPr="00CD29AD" w14:paraId="5B04275E"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00E86B" w14:textId="77777777" w:rsidR="0064281C" w:rsidRPr="00CD29AD" w:rsidRDefault="0064281C" w:rsidP="0064281C">
            <w:pPr>
              <w:rPr>
                <w:rFonts w:eastAsia="Times New Roman" w:cstheme="minorHAnsi"/>
                <w:sz w:val="18"/>
                <w:szCs w:val="18"/>
              </w:rPr>
            </w:pPr>
            <w:r>
              <w:rPr>
                <w:rFonts w:eastAsia="Times New Roman" w:cstheme="minorHAnsi"/>
                <w:sz w:val="18"/>
                <w:szCs w:val="18"/>
              </w:rPr>
              <w:t>T15</w:t>
            </w:r>
          </w:p>
        </w:tc>
        <w:tc>
          <w:tcPr>
            <w:tcW w:w="0" w:type="auto"/>
            <w:hideMark/>
          </w:tcPr>
          <w:p w14:paraId="33E13B58"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0" w:type="auto"/>
            <w:hideMark/>
          </w:tcPr>
          <w:p w14:paraId="62AE7D27"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r>
      <w:tr w:rsidR="0064281C" w:rsidRPr="00CD29AD" w14:paraId="6C76F936"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4967380F" w14:textId="77777777" w:rsidR="0064281C" w:rsidRPr="00CD29AD" w:rsidRDefault="0064281C" w:rsidP="0064281C">
            <w:pPr>
              <w:rPr>
                <w:rFonts w:eastAsia="Times New Roman" w:cstheme="minorHAnsi"/>
                <w:sz w:val="18"/>
                <w:szCs w:val="18"/>
              </w:rPr>
            </w:pPr>
            <w:r>
              <w:rPr>
                <w:rFonts w:eastAsia="Times New Roman" w:cstheme="minorHAnsi"/>
                <w:sz w:val="18"/>
                <w:szCs w:val="18"/>
              </w:rPr>
              <w:t>T16</w:t>
            </w:r>
          </w:p>
        </w:tc>
        <w:tc>
          <w:tcPr>
            <w:tcW w:w="0" w:type="auto"/>
            <w:hideMark/>
          </w:tcPr>
          <w:p w14:paraId="17DE7B6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0" w:type="auto"/>
            <w:hideMark/>
          </w:tcPr>
          <w:p w14:paraId="4D31041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r>
    </w:tbl>
    <w:p w14:paraId="2B438D6C" w14:textId="77777777" w:rsidR="00DF62E7" w:rsidRPr="00CD29AD" w:rsidRDefault="00C07208" w:rsidP="002D6894">
      <w:pPr>
        <w:pStyle w:val="Cmsor2"/>
        <w:numPr>
          <w:ilvl w:val="0"/>
          <w:numId w:val="0"/>
        </w:numPr>
        <w:rPr>
          <w:noProof/>
        </w:rPr>
      </w:pPr>
      <w:bookmarkStart w:id="164" w:name="_Toc223696332"/>
      <w:r>
        <w:rPr>
          <w:noProof/>
        </w:rPr>
        <w:t>8.2 Abbreviations</w:t>
      </w:r>
      <w:bookmarkEnd w:id="164"/>
    </w:p>
    <w:p w14:paraId="59952500" w14:textId="77777777" w:rsidR="00DF62E7" w:rsidRPr="00CD29AD" w:rsidRDefault="00DF62E7" w:rsidP="00E93F1E">
      <w:pPr>
        <w:spacing w:line="360" w:lineRule="auto"/>
        <w:jc w:val="both"/>
        <w:rPr>
          <w:sz w:val="24"/>
          <w:szCs w:val="24"/>
        </w:rPr>
      </w:pPr>
      <w:r>
        <w:rPr>
          <w:sz w:val="24"/>
          <w:szCs w:val="24"/>
        </w:rPr>
        <w:t>The following abbreviations are used throughout this thesis.</w:t>
      </w:r>
    </w:p>
    <w:p w14:paraId="49B956C1" w14:textId="77777777" w:rsidR="00DF62E7" w:rsidRPr="00CD29AD" w:rsidRDefault="00DF62E7" w:rsidP="008A3AE4">
      <w:pPr>
        <w:pStyle w:val="Nincstrkz"/>
      </w:pPr>
      <w:r>
        <w:t>ABSA – Aspect-Based Sentiment Analysis</w:t>
      </w:r>
    </w:p>
    <w:p w14:paraId="6641F736" w14:textId="77777777" w:rsidR="00DF62E7" w:rsidRPr="00CD29AD" w:rsidRDefault="00DF62E7" w:rsidP="008A3AE4">
      <w:pPr>
        <w:pStyle w:val="Nincstrkz"/>
      </w:pPr>
      <w:r>
        <w:t>AI – Artificial Intelligence</w:t>
      </w:r>
    </w:p>
    <w:p w14:paraId="0BB5CF4D" w14:textId="77777777" w:rsidR="00DF62E7" w:rsidRPr="00CD29AD" w:rsidRDefault="00DF62E7" w:rsidP="008A3AE4">
      <w:pPr>
        <w:pStyle w:val="Nincstrkz"/>
      </w:pPr>
      <w:r>
        <w:t>AUC – Area Under the (ROC) Curve</w:t>
      </w:r>
    </w:p>
    <w:p w14:paraId="58DE7A0A" w14:textId="77777777" w:rsidR="00DF62E7" w:rsidRPr="00CD29AD" w:rsidRDefault="00DF62E7" w:rsidP="008A3AE4">
      <w:pPr>
        <w:pStyle w:val="Nincstrkz"/>
      </w:pPr>
      <w:r>
        <w:t>BERT – Bidirectional Encoder Representations from Transformers</w:t>
      </w:r>
    </w:p>
    <w:p w14:paraId="69FCACE5" w14:textId="77777777" w:rsidR="00DF62E7" w:rsidRPr="00CD29AD" w:rsidRDefault="00DF62E7" w:rsidP="008A3AE4">
      <w:pPr>
        <w:pStyle w:val="Nincstrkz"/>
      </w:pPr>
      <w:r>
        <w:t>BPROF – Bachelor of Professional Studies</w:t>
      </w:r>
    </w:p>
    <w:p w14:paraId="1D81B02D" w14:textId="77777777" w:rsidR="00DF62E7" w:rsidRPr="00CD29AD" w:rsidRDefault="00DF62E7" w:rsidP="008A3AE4">
      <w:pPr>
        <w:pStyle w:val="Nincstrkz"/>
      </w:pPr>
      <w:r>
        <w:t>COCO Y0 – Comparative and Objective Computation, Year-0 estimation</w:t>
      </w:r>
    </w:p>
    <w:p w14:paraId="13505FCE" w14:textId="77777777" w:rsidR="00DF62E7" w:rsidRPr="00CD29AD" w:rsidRDefault="00DF62E7" w:rsidP="008A3AE4">
      <w:pPr>
        <w:pStyle w:val="Nincstrkz"/>
      </w:pPr>
      <w:r>
        <w:t>CPU – Central Processing Unit</w:t>
      </w:r>
    </w:p>
    <w:p w14:paraId="0D7810D2" w14:textId="77777777" w:rsidR="00DF62E7" w:rsidRPr="00CD29AD" w:rsidRDefault="00DF62E7" w:rsidP="008A3AE4">
      <w:pPr>
        <w:pStyle w:val="Nincstrkz"/>
      </w:pPr>
      <w:r>
        <w:t>CSV – Comma-Separated Values</w:t>
      </w:r>
    </w:p>
    <w:p w14:paraId="5229F77E" w14:textId="77777777" w:rsidR="00DF62E7" w:rsidRPr="00CD29AD" w:rsidRDefault="00DF62E7" w:rsidP="008A3AE4">
      <w:pPr>
        <w:pStyle w:val="Nincstrkz"/>
      </w:pPr>
      <w:r>
        <w:t>CVE – Common Vulnerabilities and Exposures</w:t>
      </w:r>
    </w:p>
    <w:p w14:paraId="2F08873F" w14:textId="77777777" w:rsidR="00DF62E7" w:rsidRPr="00CD29AD" w:rsidRDefault="00DF62E7" w:rsidP="008A3AE4">
      <w:pPr>
        <w:pStyle w:val="Nincstrkz"/>
      </w:pPr>
      <w:r>
        <w:t>DT – Decision Tree</w:t>
      </w:r>
    </w:p>
    <w:p w14:paraId="753959FE" w14:textId="77777777" w:rsidR="00DF62E7" w:rsidRPr="00CD29AD" w:rsidRDefault="00DF62E7" w:rsidP="008A3AE4">
      <w:pPr>
        <w:pStyle w:val="Nincstrkz"/>
      </w:pPr>
      <w:r>
        <w:t>F1 – F1-Score (harmonic mean of precision and recall)</w:t>
      </w:r>
    </w:p>
    <w:p w14:paraId="343E6ADF" w14:textId="77777777" w:rsidR="00DF62E7" w:rsidRPr="00CD29AD" w:rsidRDefault="00DF62E7" w:rsidP="008A3AE4">
      <w:pPr>
        <w:pStyle w:val="Nincstrkz"/>
      </w:pPr>
      <w:r>
        <w:t>FN – False Negative</w:t>
      </w:r>
    </w:p>
    <w:p w14:paraId="5996C1C1" w14:textId="77777777" w:rsidR="00DF62E7" w:rsidRPr="00CD29AD" w:rsidRDefault="00DF62E7" w:rsidP="008A3AE4">
      <w:pPr>
        <w:pStyle w:val="Nincstrkz"/>
      </w:pPr>
      <w:r>
        <w:t>FP – False Positive</w:t>
      </w:r>
    </w:p>
    <w:p w14:paraId="0793F3AA" w14:textId="77777777" w:rsidR="00DF62E7" w:rsidRPr="00CD29AD" w:rsidRDefault="00DF62E7" w:rsidP="008A3AE4">
      <w:pPr>
        <w:pStyle w:val="Nincstrkz"/>
      </w:pPr>
      <w:r>
        <w:t>GDPR – General Data Protection Regulation</w:t>
      </w:r>
    </w:p>
    <w:p w14:paraId="51F77F79" w14:textId="77777777" w:rsidR="00DF62E7" w:rsidRPr="00CD29AD" w:rsidRDefault="00DF62E7" w:rsidP="008A3AE4">
      <w:pPr>
        <w:pStyle w:val="Nincstrkz"/>
      </w:pPr>
      <w:r>
        <w:t>GPU – Graphics Processing Unit</w:t>
      </w:r>
    </w:p>
    <w:p w14:paraId="1EE22012" w14:textId="77777777" w:rsidR="00DF62E7" w:rsidRPr="00CD29AD" w:rsidRDefault="00DF62E7" w:rsidP="008A3AE4">
      <w:pPr>
        <w:pStyle w:val="Nincstrkz"/>
      </w:pPr>
      <w:r>
        <w:t>IDF – Inverse Document Frequency</w:t>
      </w:r>
    </w:p>
    <w:p w14:paraId="63F52795" w14:textId="77777777" w:rsidR="00DF62E7" w:rsidRPr="00CD29AD" w:rsidRDefault="00DF62E7" w:rsidP="008A3AE4">
      <w:pPr>
        <w:pStyle w:val="Nincstrkz"/>
      </w:pPr>
      <w:r>
        <w:t>IMDb – Internet Movie Database</w:t>
      </w:r>
    </w:p>
    <w:p w14:paraId="4EFC5F30" w14:textId="77777777" w:rsidR="00DF62E7" w:rsidRPr="00CD29AD" w:rsidRDefault="00DF62E7" w:rsidP="008A3AE4">
      <w:pPr>
        <w:pStyle w:val="Nincstrkz"/>
      </w:pPr>
      <w:r>
        <w:t>IT – Information Technology</w:t>
      </w:r>
    </w:p>
    <w:p w14:paraId="42DC8908" w14:textId="77777777" w:rsidR="00DF62E7" w:rsidRPr="00CD29AD" w:rsidRDefault="00DF62E7" w:rsidP="008A3AE4">
      <w:pPr>
        <w:pStyle w:val="Nincstrkz"/>
      </w:pPr>
      <w:r>
        <w:t>KJU – Kodolányi Janos University</w:t>
      </w:r>
    </w:p>
    <w:p w14:paraId="2181D485" w14:textId="77777777" w:rsidR="00DF62E7" w:rsidRPr="00CD29AD" w:rsidRDefault="00DF62E7" w:rsidP="008A3AE4">
      <w:pPr>
        <w:pStyle w:val="Nincstrkz"/>
      </w:pPr>
      <w:r>
        <w:t>L2 – L2 (Euclidean) regularization / normalization</w:t>
      </w:r>
    </w:p>
    <w:p w14:paraId="0CC2B947" w14:textId="77777777" w:rsidR="00DF62E7" w:rsidRPr="00CD29AD" w:rsidRDefault="00DF62E7" w:rsidP="008A3AE4">
      <w:pPr>
        <w:pStyle w:val="Nincstrkz"/>
      </w:pPr>
      <w:r>
        <w:t>LinearSVC – Linear Support Vector Classifier</w:t>
      </w:r>
    </w:p>
    <w:p w14:paraId="254A8CCC" w14:textId="77777777" w:rsidR="00DF62E7" w:rsidRPr="00CD29AD" w:rsidRDefault="00DF62E7" w:rsidP="008A3AE4">
      <w:pPr>
        <w:pStyle w:val="Nincstrkz"/>
      </w:pPr>
      <w:r>
        <w:t>LLM – Large Language Model</w:t>
      </w:r>
    </w:p>
    <w:p w14:paraId="380823D5" w14:textId="77777777" w:rsidR="00DF62E7" w:rsidRPr="00CD29AD" w:rsidRDefault="00DF62E7" w:rsidP="008A3AE4">
      <w:pPr>
        <w:pStyle w:val="Nincstrkz"/>
      </w:pPr>
      <w:r>
        <w:t>LR – Logistic Regression</w:t>
      </w:r>
    </w:p>
    <w:p w14:paraId="2B538549" w14:textId="77777777" w:rsidR="00DF62E7" w:rsidRPr="00CD29AD" w:rsidRDefault="00DF62E7" w:rsidP="008A3AE4">
      <w:pPr>
        <w:pStyle w:val="Nincstrkz"/>
      </w:pPr>
      <w:r>
        <w:t>MCDA – Multi-Criteria Decision Analysis</w:t>
      </w:r>
    </w:p>
    <w:p w14:paraId="3E2D125E" w14:textId="77777777" w:rsidR="00DF62E7" w:rsidRPr="00CD29AD" w:rsidRDefault="00DF62E7" w:rsidP="008A3AE4">
      <w:pPr>
        <w:pStyle w:val="Nincstrkz"/>
      </w:pPr>
      <w:r>
        <w:t>ML – Machine Learning</w:t>
      </w:r>
    </w:p>
    <w:p w14:paraId="6226799C" w14:textId="77777777" w:rsidR="00DF62E7" w:rsidRPr="00CD29AD" w:rsidRDefault="00DF62E7" w:rsidP="008A3AE4">
      <w:pPr>
        <w:pStyle w:val="Nincstrkz"/>
      </w:pPr>
      <w:r>
        <w:lastRenderedPageBreak/>
        <w:t>MNB – Multinomial Naive Bayes</w:t>
      </w:r>
    </w:p>
    <w:p w14:paraId="7914513A" w14:textId="77777777" w:rsidR="00DF62E7" w:rsidRPr="00CD29AD" w:rsidRDefault="00DF62E7" w:rsidP="008A3AE4">
      <w:pPr>
        <w:pStyle w:val="Nincstrkz"/>
      </w:pPr>
      <w:r>
        <w:t>MY-X – Research team at Kodolányi Janos University</w:t>
      </w:r>
    </w:p>
    <w:p w14:paraId="1B7D0C11" w14:textId="77777777" w:rsidR="00DF62E7" w:rsidRPr="00CD29AD" w:rsidRDefault="00DF62E7" w:rsidP="008A3AE4">
      <w:pPr>
        <w:pStyle w:val="Nincstrkz"/>
      </w:pPr>
      <w:r>
        <w:t>NB – Naive Bayes</w:t>
      </w:r>
    </w:p>
    <w:p w14:paraId="2744B488" w14:textId="77777777" w:rsidR="00DF62E7" w:rsidRPr="00CD29AD" w:rsidRDefault="00DF62E7" w:rsidP="008A3AE4">
      <w:pPr>
        <w:pStyle w:val="Nincstrkz"/>
      </w:pPr>
      <w:r>
        <w:t>NFR – Non-Functional Requirement</w:t>
      </w:r>
    </w:p>
    <w:p w14:paraId="11CE7C68" w14:textId="77777777" w:rsidR="00DF62E7" w:rsidRPr="00CD29AD" w:rsidRDefault="00DF62E7" w:rsidP="008A3AE4">
      <w:pPr>
        <w:pStyle w:val="Nincstrkz"/>
      </w:pPr>
      <w:r>
        <w:t>NLP – Natural Language Processing</w:t>
      </w:r>
    </w:p>
    <w:p w14:paraId="398761B2" w14:textId="77777777" w:rsidR="00DF62E7" w:rsidRPr="00CD29AD" w:rsidRDefault="00DF62E7" w:rsidP="008A3AE4">
      <w:pPr>
        <w:pStyle w:val="Nincstrkz"/>
      </w:pPr>
      <w:r>
        <w:t>OAM – Object-Attribute Matrix</w:t>
      </w:r>
    </w:p>
    <w:p w14:paraId="19BBC12F" w14:textId="77777777" w:rsidR="00DF62E7" w:rsidRPr="00CD29AD" w:rsidRDefault="00DF62E7" w:rsidP="008A3AE4">
      <w:pPr>
        <w:pStyle w:val="Nincstrkz"/>
      </w:pPr>
      <w:r>
        <w:t>OWASP – Open Web Application Security Project</w:t>
      </w:r>
    </w:p>
    <w:p w14:paraId="52EEE18B" w14:textId="77777777" w:rsidR="00DF62E7" w:rsidRPr="00CD29AD" w:rsidRDefault="00DF62E7" w:rsidP="008A3AE4">
      <w:pPr>
        <w:pStyle w:val="Nincstrkz"/>
      </w:pPr>
      <w:r>
        <w:t>QA – Quality Assurance</w:t>
      </w:r>
    </w:p>
    <w:p w14:paraId="314F778D" w14:textId="77777777" w:rsidR="00DF62E7" w:rsidRPr="00CD29AD" w:rsidRDefault="00DF62E7" w:rsidP="008A3AE4">
      <w:pPr>
        <w:pStyle w:val="Nincstrkz"/>
      </w:pPr>
      <w:r>
        <w:t>RF – Random Forest</w:t>
      </w:r>
    </w:p>
    <w:p w14:paraId="50AA1ED5" w14:textId="77777777" w:rsidR="00DF62E7" w:rsidRPr="00CD29AD" w:rsidRDefault="00DF62E7" w:rsidP="008A3AE4">
      <w:pPr>
        <w:pStyle w:val="Nincstrkz"/>
      </w:pPr>
      <w:r>
        <w:t>ROI – Return on Investment</w:t>
      </w:r>
    </w:p>
    <w:p w14:paraId="296DBD94" w14:textId="77777777" w:rsidR="00DF62E7" w:rsidRPr="00CD29AD" w:rsidRDefault="00DF62E7" w:rsidP="008A3AE4">
      <w:pPr>
        <w:pStyle w:val="Nincstrkz"/>
      </w:pPr>
      <w:r>
        <w:t>SQL – Structured Query Language</w:t>
      </w:r>
    </w:p>
    <w:p w14:paraId="720E9554" w14:textId="77777777" w:rsidR="00DF62E7" w:rsidRPr="00CD29AD" w:rsidRDefault="00DF62E7" w:rsidP="008A3AE4">
      <w:pPr>
        <w:pStyle w:val="Nincstrkz"/>
      </w:pPr>
      <w:r>
        <w:t>SQLite – Self-contained SQL database engine</w:t>
      </w:r>
    </w:p>
    <w:p w14:paraId="3483AB0E" w14:textId="77777777" w:rsidR="00DF62E7" w:rsidRPr="00CD29AD" w:rsidRDefault="00DF62E7" w:rsidP="008A3AE4">
      <w:pPr>
        <w:pStyle w:val="Nincstrkz"/>
      </w:pPr>
      <w:r>
        <w:t>SVM – Support Vector Machine</w:t>
      </w:r>
    </w:p>
    <w:p w14:paraId="3A461586" w14:textId="77777777" w:rsidR="00DF62E7" w:rsidRPr="00CD29AD" w:rsidRDefault="00DF62E7" w:rsidP="008A3AE4">
      <w:pPr>
        <w:pStyle w:val="Nincstrkz"/>
      </w:pPr>
      <w:r>
        <w:t>TF – Term Frequency</w:t>
      </w:r>
    </w:p>
    <w:p w14:paraId="2DB47C90" w14:textId="77777777" w:rsidR="00DF62E7" w:rsidRPr="00CD29AD" w:rsidRDefault="00DF62E7" w:rsidP="008A3AE4">
      <w:pPr>
        <w:pStyle w:val="Nincstrkz"/>
      </w:pPr>
      <w:r>
        <w:t>TF-IDF – Term Frequency–Inverse Document Frequency</w:t>
      </w:r>
    </w:p>
    <w:p w14:paraId="001B73B6" w14:textId="77777777" w:rsidR="00DF62E7" w:rsidRPr="00CD29AD" w:rsidRDefault="00DF62E7" w:rsidP="008A3AE4">
      <w:pPr>
        <w:pStyle w:val="Nincstrkz"/>
      </w:pPr>
      <w:r>
        <w:t>TN – True Negative</w:t>
      </w:r>
    </w:p>
    <w:p w14:paraId="3832C6F6" w14:textId="77777777" w:rsidR="00DF62E7" w:rsidRPr="00CD29AD" w:rsidRDefault="00DF62E7" w:rsidP="008A3AE4">
      <w:pPr>
        <w:pStyle w:val="Nincstrkz"/>
      </w:pPr>
      <w:r>
        <w:t>TP – True Positive</w:t>
      </w:r>
    </w:p>
    <w:p w14:paraId="0F07ADE7" w14:textId="77777777" w:rsidR="00DF62E7" w:rsidRPr="00CD29AD" w:rsidRDefault="00DF62E7" w:rsidP="008A3AE4">
      <w:pPr>
        <w:pStyle w:val="Nincstrkz"/>
      </w:pPr>
      <w:r>
        <w:t>UI – User Interface</w:t>
      </w:r>
    </w:p>
    <w:p w14:paraId="34A73350" w14:textId="77777777" w:rsidR="004503A1" w:rsidRPr="00CD29AD" w:rsidRDefault="004B0653" w:rsidP="004B0653">
      <w:pPr>
        <w:pStyle w:val="Cmsor2"/>
        <w:rPr>
          <w:noProof/>
        </w:rPr>
      </w:pPr>
      <w:bookmarkStart w:id="165" w:name="_Toc223696333"/>
      <w:r>
        <w:rPr>
          <w:noProof/>
        </w:rPr>
        <w:t>8.3 Figures</w:t>
      </w:r>
      <w:bookmarkEnd w:id="165"/>
    </w:p>
    <w:p w14:paraId="0D6846FA" w14:textId="77777777" w:rsidR="008A5189" w:rsidRPr="00CD29AD" w:rsidRDefault="008A5189" w:rsidP="008A5189">
      <w:pPr>
        <w:rPr>
          <w:sz w:val="24"/>
          <w:szCs w:val="24"/>
        </w:rPr>
      </w:pPr>
      <w:r>
        <w:rPr>
          <w:sz w:val="24"/>
          <w:szCs w:val="24"/>
        </w:rPr>
        <w:t>List of figures:</w:t>
      </w:r>
    </w:p>
    <w:p w14:paraId="7477A029" w14:textId="77777777" w:rsidR="000B4FD7" w:rsidRPr="00CD29AD"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3095825" w:history="1">
        <w:r>
          <w:rPr>
            <w:rStyle w:val="Hiperhivatkozs"/>
            <w:noProof/>
          </w:rPr>
          <w:t>Figure 3.1 End-to-end experimental pipeline for sentiment classification.</w:t>
        </w:r>
        <w:r>
          <w:rPr>
            <w:noProof/>
            <w:webHidden/>
          </w:rPr>
          <w:tab/>
        </w:r>
        <w:r>
          <w:rPr>
            <w:noProof/>
            <w:webHidden/>
          </w:rPr>
          <w:fldChar w:fldCharType="begin"/>
        </w:r>
        <w:r>
          <w:rPr>
            <w:noProof/>
            <w:webHidden/>
          </w:rPr>
          <w:instrText xml:space="preserve"> PAGEREF _Toc223095825 \h </w:instrText>
        </w:r>
        <w:r>
          <w:rPr>
            <w:noProof/>
            <w:webHidden/>
          </w:rPr>
        </w:r>
        <w:r>
          <w:rPr>
            <w:noProof/>
            <w:webHidden/>
          </w:rPr>
          <w:fldChar w:fldCharType="separate"/>
        </w:r>
        <w:r>
          <w:rPr>
            <w:noProof/>
            <w:webHidden/>
          </w:rPr>
          <w:t>33</w:t>
        </w:r>
        <w:r>
          <w:rPr>
            <w:noProof/>
            <w:webHidden/>
          </w:rPr>
          <w:fldChar w:fldCharType="end"/>
        </w:r>
      </w:hyperlink>
    </w:p>
    <w:p w14:paraId="2C483FB4" w14:textId="77777777" w:rsidR="000B4FD7" w:rsidRPr="00CD29AD" w:rsidRDefault="00CD29AD">
      <w:pPr>
        <w:pStyle w:val="brajegyzk"/>
        <w:tabs>
          <w:tab w:val="right" w:leader="dot" w:pos="9350"/>
        </w:tabs>
        <w:rPr>
          <w:rFonts w:eastAsiaTheme="minorEastAsia"/>
          <w:noProof/>
        </w:rPr>
      </w:pPr>
      <w:hyperlink w:anchor="_Toc223095826" w:history="1">
        <w:r>
          <w:rPr>
            <w:rStyle w:val="Hiperhivatkozs"/>
            <w:noProof/>
          </w:rPr>
          <w:t>Figure 3.2 Modular software architecture</w:t>
        </w:r>
        <w:r>
          <w:rPr>
            <w:noProof/>
            <w:webHidden/>
          </w:rPr>
          <w:tab/>
        </w:r>
        <w:r>
          <w:rPr>
            <w:noProof/>
            <w:webHidden/>
          </w:rPr>
          <w:fldChar w:fldCharType="begin"/>
        </w:r>
        <w:r>
          <w:rPr>
            <w:noProof/>
            <w:webHidden/>
          </w:rPr>
          <w:instrText xml:space="preserve"> PAGEREF _Toc223095826 \h </w:instrText>
        </w:r>
        <w:r>
          <w:rPr>
            <w:noProof/>
            <w:webHidden/>
          </w:rPr>
        </w:r>
        <w:r>
          <w:rPr>
            <w:noProof/>
            <w:webHidden/>
          </w:rPr>
          <w:fldChar w:fldCharType="separate"/>
        </w:r>
        <w:r>
          <w:rPr>
            <w:noProof/>
            <w:webHidden/>
          </w:rPr>
          <w:t>65</w:t>
        </w:r>
        <w:r>
          <w:rPr>
            <w:noProof/>
            <w:webHidden/>
          </w:rPr>
          <w:fldChar w:fldCharType="end"/>
        </w:r>
      </w:hyperlink>
    </w:p>
    <w:p w14:paraId="6AC0AB23" w14:textId="77777777" w:rsidR="000B4FD7" w:rsidRPr="00CD29AD" w:rsidRDefault="00CD29AD">
      <w:pPr>
        <w:pStyle w:val="brajegyzk"/>
        <w:tabs>
          <w:tab w:val="right" w:leader="dot" w:pos="9350"/>
        </w:tabs>
        <w:rPr>
          <w:rFonts w:eastAsiaTheme="minorEastAsia"/>
          <w:noProof/>
        </w:rPr>
      </w:pPr>
      <w:hyperlink w:anchor="_Toc223095827" w:history="1">
        <w:r>
          <w:rPr>
            <w:rStyle w:val="Hiperhivatkozs"/>
            <w:noProof/>
          </w:rPr>
          <w:t>Figure 3.3 End-to-end automation and testing workflow of the sentiment analysis application.</w:t>
        </w:r>
        <w:r>
          <w:rPr>
            <w:noProof/>
            <w:webHidden/>
          </w:rPr>
          <w:tab/>
        </w:r>
        <w:r>
          <w:rPr>
            <w:noProof/>
            <w:webHidden/>
          </w:rPr>
          <w:fldChar w:fldCharType="begin"/>
        </w:r>
        <w:r>
          <w:rPr>
            <w:noProof/>
            <w:webHidden/>
          </w:rPr>
          <w:instrText xml:space="preserve"> PAGEREF _Toc223095827 \h </w:instrText>
        </w:r>
        <w:r>
          <w:rPr>
            <w:noProof/>
            <w:webHidden/>
          </w:rPr>
        </w:r>
        <w:r>
          <w:rPr>
            <w:noProof/>
            <w:webHidden/>
          </w:rPr>
          <w:fldChar w:fldCharType="separate"/>
        </w:r>
        <w:r>
          <w:rPr>
            <w:noProof/>
            <w:webHidden/>
          </w:rPr>
          <w:t>66</w:t>
        </w:r>
        <w:r>
          <w:rPr>
            <w:noProof/>
            <w:webHidden/>
          </w:rPr>
          <w:fldChar w:fldCharType="end"/>
        </w:r>
      </w:hyperlink>
    </w:p>
    <w:p w14:paraId="7C725A3E" w14:textId="77777777" w:rsidR="000B4FD7" w:rsidRPr="00CD29AD" w:rsidRDefault="00CD29AD">
      <w:pPr>
        <w:pStyle w:val="brajegyzk"/>
        <w:tabs>
          <w:tab w:val="right" w:leader="dot" w:pos="9350"/>
        </w:tabs>
        <w:rPr>
          <w:rFonts w:eastAsiaTheme="minorEastAsia"/>
          <w:noProof/>
        </w:rPr>
      </w:pPr>
      <w:hyperlink w:anchor="_Toc223095828" w:history="1">
        <w:r>
          <w:rPr>
            <w:rStyle w:val="Hiperhivatkozs"/>
            <w:noProof/>
          </w:rPr>
          <w:t>Figure 3.4 Confusion matrix generated in Testing and QA mode on labeled evaluation input</w:t>
        </w:r>
        <w:r>
          <w:rPr>
            <w:noProof/>
            <w:webHidden/>
          </w:rPr>
          <w:tab/>
        </w:r>
        <w:r>
          <w:rPr>
            <w:noProof/>
            <w:webHidden/>
          </w:rPr>
          <w:fldChar w:fldCharType="begin"/>
        </w:r>
        <w:r>
          <w:rPr>
            <w:noProof/>
            <w:webHidden/>
          </w:rPr>
          <w:instrText xml:space="preserve"> PAGEREF _Toc223095828 \h </w:instrText>
        </w:r>
        <w:r>
          <w:rPr>
            <w:noProof/>
            <w:webHidden/>
          </w:rPr>
        </w:r>
        <w:r>
          <w:rPr>
            <w:noProof/>
            <w:webHidden/>
          </w:rPr>
          <w:fldChar w:fldCharType="separate"/>
        </w:r>
        <w:r>
          <w:rPr>
            <w:noProof/>
            <w:webHidden/>
          </w:rPr>
          <w:t>68</w:t>
        </w:r>
        <w:r>
          <w:rPr>
            <w:noProof/>
            <w:webHidden/>
          </w:rPr>
          <w:fldChar w:fldCharType="end"/>
        </w:r>
      </w:hyperlink>
    </w:p>
    <w:p w14:paraId="7AC5D8B7" w14:textId="77777777" w:rsidR="00853F1E"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1317DD32" w14:textId="42FA1641" w:rsidR="00853F1E" w:rsidRDefault="00853F1E">
      <w:pPr>
        <w:pStyle w:val="brajegyzk"/>
        <w:tabs>
          <w:tab w:val="right" w:leader="dot" w:pos="9350"/>
        </w:tabs>
        <w:rPr>
          <w:rFonts w:eastAsiaTheme="minorEastAsia"/>
          <w:noProof/>
        </w:rPr>
      </w:pPr>
      <w:hyperlink w:anchor="_Toc224128410" w:history="1">
        <w:r w:rsidRPr="00FB6B7B">
          <w:rPr>
            <w:rStyle w:val="Hiperhivatkozs"/>
            <w:noProof/>
          </w:rPr>
          <w:t>Table 1.1 Assumptions (Conservative Scenario)</w:t>
        </w:r>
        <w:r>
          <w:rPr>
            <w:noProof/>
            <w:webHidden/>
          </w:rPr>
          <w:tab/>
        </w:r>
        <w:r>
          <w:rPr>
            <w:noProof/>
            <w:webHidden/>
          </w:rPr>
          <w:fldChar w:fldCharType="begin"/>
        </w:r>
        <w:r>
          <w:rPr>
            <w:noProof/>
            <w:webHidden/>
          </w:rPr>
          <w:instrText xml:space="preserve"> PAGEREF _Toc224128410 \h </w:instrText>
        </w:r>
        <w:r>
          <w:rPr>
            <w:noProof/>
            <w:webHidden/>
          </w:rPr>
        </w:r>
        <w:r>
          <w:rPr>
            <w:noProof/>
            <w:webHidden/>
          </w:rPr>
          <w:fldChar w:fldCharType="separate"/>
        </w:r>
        <w:r>
          <w:rPr>
            <w:noProof/>
            <w:webHidden/>
          </w:rPr>
          <w:t>13</w:t>
        </w:r>
        <w:r>
          <w:rPr>
            <w:noProof/>
            <w:webHidden/>
          </w:rPr>
          <w:fldChar w:fldCharType="end"/>
        </w:r>
      </w:hyperlink>
    </w:p>
    <w:p w14:paraId="158D832F" w14:textId="1AB5D10B" w:rsidR="00853F1E" w:rsidRDefault="00853F1E">
      <w:pPr>
        <w:pStyle w:val="brajegyzk"/>
        <w:tabs>
          <w:tab w:val="right" w:leader="dot" w:pos="9350"/>
        </w:tabs>
        <w:rPr>
          <w:rFonts w:eastAsiaTheme="minorEastAsia"/>
          <w:noProof/>
        </w:rPr>
      </w:pPr>
      <w:hyperlink w:anchor="_Toc224128411" w:history="1">
        <w:r w:rsidRPr="00FB6B7B">
          <w:rPr>
            <w:rStyle w:val="Hiperhivatkozs"/>
            <w:noProof/>
          </w:rPr>
          <w:t>Table 1.2 Worked Arithmetic</w:t>
        </w:r>
        <w:r>
          <w:rPr>
            <w:noProof/>
            <w:webHidden/>
          </w:rPr>
          <w:tab/>
        </w:r>
        <w:r>
          <w:rPr>
            <w:noProof/>
            <w:webHidden/>
          </w:rPr>
          <w:fldChar w:fldCharType="begin"/>
        </w:r>
        <w:r>
          <w:rPr>
            <w:noProof/>
            <w:webHidden/>
          </w:rPr>
          <w:instrText xml:space="preserve"> PAGEREF _Toc224128411 \h </w:instrText>
        </w:r>
        <w:r>
          <w:rPr>
            <w:noProof/>
            <w:webHidden/>
          </w:rPr>
        </w:r>
        <w:r>
          <w:rPr>
            <w:noProof/>
            <w:webHidden/>
          </w:rPr>
          <w:fldChar w:fldCharType="separate"/>
        </w:r>
        <w:r>
          <w:rPr>
            <w:noProof/>
            <w:webHidden/>
          </w:rPr>
          <w:t>14</w:t>
        </w:r>
        <w:r>
          <w:rPr>
            <w:noProof/>
            <w:webHidden/>
          </w:rPr>
          <w:fldChar w:fldCharType="end"/>
        </w:r>
      </w:hyperlink>
    </w:p>
    <w:p w14:paraId="70EE6881" w14:textId="7E6A31F8" w:rsidR="00853F1E" w:rsidRDefault="00853F1E">
      <w:pPr>
        <w:pStyle w:val="brajegyzk"/>
        <w:tabs>
          <w:tab w:val="right" w:leader="dot" w:pos="9350"/>
        </w:tabs>
        <w:rPr>
          <w:rFonts w:eastAsiaTheme="minorEastAsia"/>
          <w:noProof/>
        </w:rPr>
      </w:pPr>
      <w:hyperlink w:anchor="_Toc224128412" w:history="1">
        <w:r w:rsidRPr="00FB6B7B">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_Toc224128412 \h </w:instrText>
        </w:r>
        <w:r>
          <w:rPr>
            <w:noProof/>
            <w:webHidden/>
          </w:rPr>
        </w:r>
        <w:r>
          <w:rPr>
            <w:noProof/>
            <w:webHidden/>
          </w:rPr>
          <w:fldChar w:fldCharType="separate"/>
        </w:r>
        <w:r>
          <w:rPr>
            <w:noProof/>
            <w:webHidden/>
          </w:rPr>
          <w:t>33</w:t>
        </w:r>
        <w:r>
          <w:rPr>
            <w:noProof/>
            <w:webHidden/>
          </w:rPr>
          <w:fldChar w:fldCharType="end"/>
        </w:r>
      </w:hyperlink>
    </w:p>
    <w:p w14:paraId="052C132E" w14:textId="59765198" w:rsidR="00853F1E" w:rsidRDefault="00853F1E">
      <w:pPr>
        <w:pStyle w:val="brajegyzk"/>
        <w:tabs>
          <w:tab w:val="right" w:leader="dot" w:pos="9350"/>
        </w:tabs>
        <w:rPr>
          <w:rFonts w:eastAsiaTheme="minorEastAsia"/>
          <w:noProof/>
        </w:rPr>
      </w:pPr>
      <w:hyperlink w:anchor="_Toc224128413" w:history="1">
        <w:r w:rsidRPr="00FB6B7B">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_Toc224128413 \h </w:instrText>
        </w:r>
        <w:r>
          <w:rPr>
            <w:noProof/>
            <w:webHidden/>
          </w:rPr>
        </w:r>
        <w:r>
          <w:rPr>
            <w:noProof/>
            <w:webHidden/>
          </w:rPr>
          <w:fldChar w:fldCharType="separate"/>
        </w:r>
        <w:r>
          <w:rPr>
            <w:noProof/>
            <w:webHidden/>
          </w:rPr>
          <w:t>36</w:t>
        </w:r>
        <w:r>
          <w:rPr>
            <w:noProof/>
            <w:webHidden/>
          </w:rPr>
          <w:fldChar w:fldCharType="end"/>
        </w:r>
      </w:hyperlink>
    </w:p>
    <w:p w14:paraId="06E877FF" w14:textId="623B1B3A" w:rsidR="00853F1E" w:rsidRDefault="00853F1E">
      <w:pPr>
        <w:pStyle w:val="brajegyzk"/>
        <w:tabs>
          <w:tab w:val="right" w:leader="dot" w:pos="9350"/>
        </w:tabs>
        <w:rPr>
          <w:rFonts w:eastAsiaTheme="minorEastAsia"/>
          <w:noProof/>
        </w:rPr>
      </w:pPr>
      <w:hyperlink w:anchor="_Toc224128414" w:history="1">
        <w:r w:rsidRPr="00FB6B7B">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_Toc224128414 \h </w:instrText>
        </w:r>
        <w:r>
          <w:rPr>
            <w:noProof/>
            <w:webHidden/>
          </w:rPr>
        </w:r>
        <w:r>
          <w:rPr>
            <w:noProof/>
            <w:webHidden/>
          </w:rPr>
          <w:fldChar w:fldCharType="separate"/>
        </w:r>
        <w:r>
          <w:rPr>
            <w:noProof/>
            <w:webHidden/>
          </w:rPr>
          <w:t>41</w:t>
        </w:r>
        <w:r>
          <w:rPr>
            <w:noProof/>
            <w:webHidden/>
          </w:rPr>
          <w:fldChar w:fldCharType="end"/>
        </w:r>
      </w:hyperlink>
    </w:p>
    <w:p w14:paraId="1F503287" w14:textId="475CDB1D" w:rsidR="00853F1E" w:rsidRDefault="00853F1E">
      <w:pPr>
        <w:pStyle w:val="brajegyzk"/>
        <w:tabs>
          <w:tab w:val="right" w:leader="dot" w:pos="9350"/>
        </w:tabs>
        <w:rPr>
          <w:rFonts w:eastAsiaTheme="minorEastAsia"/>
          <w:noProof/>
        </w:rPr>
      </w:pPr>
      <w:hyperlink w:anchor="_Toc224128415" w:history="1">
        <w:r w:rsidRPr="00FB6B7B">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_Toc224128415 \h </w:instrText>
        </w:r>
        <w:r>
          <w:rPr>
            <w:noProof/>
            <w:webHidden/>
          </w:rPr>
        </w:r>
        <w:r>
          <w:rPr>
            <w:noProof/>
            <w:webHidden/>
          </w:rPr>
          <w:fldChar w:fldCharType="separate"/>
        </w:r>
        <w:r>
          <w:rPr>
            <w:noProof/>
            <w:webHidden/>
          </w:rPr>
          <w:t>42</w:t>
        </w:r>
        <w:r>
          <w:rPr>
            <w:noProof/>
            <w:webHidden/>
          </w:rPr>
          <w:fldChar w:fldCharType="end"/>
        </w:r>
      </w:hyperlink>
    </w:p>
    <w:p w14:paraId="62AF240E" w14:textId="6A18EFBE" w:rsidR="00853F1E" w:rsidRDefault="00853F1E">
      <w:pPr>
        <w:pStyle w:val="brajegyzk"/>
        <w:tabs>
          <w:tab w:val="right" w:leader="dot" w:pos="9350"/>
        </w:tabs>
        <w:rPr>
          <w:rFonts w:eastAsiaTheme="minorEastAsia"/>
          <w:noProof/>
        </w:rPr>
      </w:pPr>
      <w:hyperlink w:anchor="_Toc224128416" w:history="1">
        <w:r w:rsidRPr="00FB6B7B">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_Toc224128416 \h </w:instrText>
        </w:r>
        <w:r>
          <w:rPr>
            <w:noProof/>
            <w:webHidden/>
          </w:rPr>
        </w:r>
        <w:r>
          <w:rPr>
            <w:noProof/>
            <w:webHidden/>
          </w:rPr>
          <w:fldChar w:fldCharType="separate"/>
        </w:r>
        <w:r>
          <w:rPr>
            <w:noProof/>
            <w:webHidden/>
          </w:rPr>
          <w:t>47</w:t>
        </w:r>
        <w:r>
          <w:rPr>
            <w:noProof/>
            <w:webHidden/>
          </w:rPr>
          <w:fldChar w:fldCharType="end"/>
        </w:r>
      </w:hyperlink>
    </w:p>
    <w:p w14:paraId="74072412" w14:textId="5D503FC9" w:rsidR="00853F1E" w:rsidRDefault="00853F1E">
      <w:pPr>
        <w:pStyle w:val="brajegyzk"/>
        <w:tabs>
          <w:tab w:val="right" w:leader="dot" w:pos="9350"/>
        </w:tabs>
        <w:rPr>
          <w:rFonts w:eastAsiaTheme="minorEastAsia"/>
          <w:noProof/>
        </w:rPr>
      </w:pPr>
      <w:hyperlink w:anchor="_Toc224128417" w:history="1">
        <w:r w:rsidRPr="00FB6B7B">
          <w:rPr>
            <w:rStyle w:val="Hiperhivatkozs"/>
            <w:noProof/>
          </w:rPr>
          <w:t>Table 3.4 Raw Object-Attribute Matrix (OAM) — input values before normalization.</w:t>
        </w:r>
        <w:r>
          <w:rPr>
            <w:noProof/>
            <w:webHidden/>
          </w:rPr>
          <w:tab/>
        </w:r>
        <w:r>
          <w:rPr>
            <w:noProof/>
            <w:webHidden/>
          </w:rPr>
          <w:fldChar w:fldCharType="begin"/>
        </w:r>
        <w:r>
          <w:rPr>
            <w:noProof/>
            <w:webHidden/>
          </w:rPr>
          <w:instrText xml:space="preserve"> PAGEREF _Toc224128417 \h </w:instrText>
        </w:r>
        <w:r>
          <w:rPr>
            <w:noProof/>
            <w:webHidden/>
          </w:rPr>
        </w:r>
        <w:r>
          <w:rPr>
            <w:noProof/>
            <w:webHidden/>
          </w:rPr>
          <w:fldChar w:fldCharType="separate"/>
        </w:r>
        <w:r>
          <w:rPr>
            <w:noProof/>
            <w:webHidden/>
          </w:rPr>
          <w:t>50</w:t>
        </w:r>
        <w:r>
          <w:rPr>
            <w:noProof/>
            <w:webHidden/>
          </w:rPr>
          <w:fldChar w:fldCharType="end"/>
        </w:r>
      </w:hyperlink>
    </w:p>
    <w:p w14:paraId="50FFB176" w14:textId="53E9C448" w:rsidR="00853F1E" w:rsidRDefault="00853F1E">
      <w:pPr>
        <w:pStyle w:val="brajegyzk"/>
        <w:tabs>
          <w:tab w:val="right" w:leader="dot" w:pos="9350"/>
        </w:tabs>
        <w:rPr>
          <w:rFonts w:eastAsiaTheme="minorEastAsia"/>
          <w:noProof/>
        </w:rPr>
      </w:pPr>
      <w:hyperlink w:anchor="_Toc224128418" w:history="1">
        <w:r w:rsidRPr="00FB6B7B">
          <w:rPr>
            <w:rStyle w:val="Hiperhivatkozs"/>
            <w:noProof/>
          </w:rPr>
          <w:t>Table 3.5 Test-set performance and runtime measurements (5,000 IMDb samples).</w:t>
        </w:r>
        <w:r>
          <w:rPr>
            <w:noProof/>
            <w:webHidden/>
          </w:rPr>
          <w:tab/>
        </w:r>
        <w:r>
          <w:rPr>
            <w:noProof/>
            <w:webHidden/>
          </w:rPr>
          <w:fldChar w:fldCharType="begin"/>
        </w:r>
        <w:r>
          <w:rPr>
            <w:noProof/>
            <w:webHidden/>
          </w:rPr>
          <w:instrText xml:space="preserve"> PAGEREF _Toc224128418 \h </w:instrText>
        </w:r>
        <w:r>
          <w:rPr>
            <w:noProof/>
            <w:webHidden/>
          </w:rPr>
        </w:r>
        <w:r>
          <w:rPr>
            <w:noProof/>
            <w:webHidden/>
          </w:rPr>
          <w:fldChar w:fldCharType="separate"/>
        </w:r>
        <w:r>
          <w:rPr>
            <w:noProof/>
            <w:webHidden/>
          </w:rPr>
          <w:t>53</w:t>
        </w:r>
        <w:r>
          <w:rPr>
            <w:noProof/>
            <w:webHidden/>
          </w:rPr>
          <w:fldChar w:fldCharType="end"/>
        </w:r>
      </w:hyperlink>
    </w:p>
    <w:p w14:paraId="7C47DD7F" w14:textId="1DD7CE86" w:rsidR="00853F1E" w:rsidRDefault="00853F1E">
      <w:pPr>
        <w:pStyle w:val="brajegyzk"/>
        <w:tabs>
          <w:tab w:val="right" w:leader="dot" w:pos="9350"/>
        </w:tabs>
        <w:rPr>
          <w:rFonts w:eastAsiaTheme="minorEastAsia"/>
          <w:noProof/>
        </w:rPr>
      </w:pPr>
      <w:hyperlink w:anchor="_Toc224128419" w:history="1">
        <w:r w:rsidRPr="00FB6B7B">
          <w:rPr>
            <w:rStyle w:val="Hiperhivatkozs"/>
            <w:noProof/>
          </w:rPr>
          <w:t>Table 3.6 Descriptive statistics across algorithms (test-set metrics and runtimes).</w:t>
        </w:r>
        <w:r>
          <w:rPr>
            <w:noProof/>
            <w:webHidden/>
          </w:rPr>
          <w:tab/>
        </w:r>
        <w:r>
          <w:rPr>
            <w:noProof/>
            <w:webHidden/>
          </w:rPr>
          <w:fldChar w:fldCharType="begin"/>
        </w:r>
        <w:r>
          <w:rPr>
            <w:noProof/>
            <w:webHidden/>
          </w:rPr>
          <w:instrText xml:space="preserve"> PAGEREF _Toc224128419 \h </w:instrText>
        </w:r>
        <w:r>
          <w:rPr>
            <w:noProof/>
            <w:webHidden/>
          </w:rPr>
        </w:r>
        <w:r>
          <w:rPr>
            <w:noProof/>
            <w:webHidden/>
          </w:rPr>
          <w:fldChar w:fldCharType="separate"/>
        </w:r>
        <w:r>
          <w:rPr>
            <w:noProof/>
            <w:webHidden/>
          </w:rPr>
          <w:t>54</w:t>
        </w:r>
        <w:r>
          <w:rPr>
            <w:noProof/>
            <w:webHidden/>
          </w:rPr>
          <w:fldChar w:fldCharType="end"/>
        </w:r>
      </w:hyperlink>
    </w:p>
    <w:p w14:paraId="6C0944F9" w14:textId="2B3E1950" w:rsidR="00853F1E" w:rsidRDefault="00853F1E">
      <w:pPr>
        <w:pStyle w:val="brajegyzk"/>
        <w:tabs>
          <w:tab w:val="right" w:leader="dot" w:pos="9350"/>
        </w:tabs>
        <w:rPr>
          <w:rFonts w:eastAsiaTheme="minorEastAsia"/>
          <w:noProof/>
        </w:rPr>
      </w:pPr>
      <w:hyperlink w:anchor="_Toc224128420" w:history="1">
        <w:r w:rsidRPr="00FB6B7B">
          <w:rPr>
            <w:rStyle w:val="Hiperhivatkozs"/>
            <w:noProof/>
          </w:rPr>
          <w:t>Table 3.7 Robustness across five random seeds (accuracy and F1).</w:t>
        </w:r>
        <w:r>
          <w:rPr>
            <w:noProof/>
            <w:webHidden/>
          </w:rPr>
          <w:tab/>
        </w:r>
        <w:r>
          <w:rPr>
            <w:noProof/>
            <w:webHidden/>
          </w:rPr>
          <w:fldChar w:fldCharType="begin"/>
        </w:r>
        <w:r>
          <w:rPr>
            <w:noProof/>
            <w:webHidden/>
          </w:rPr>
          <w:instrText xml:space="preserve"> PAGEREF _Toc224128420 \h </w:instrText>
        </w:r>
        <w:r>
          <w:rPr>
            <w:noProof/>
            <w:webHidden/>
          </w:rPr>
        </w:r>
        <w:r>
          <w:rPr>
            <w:noProof/>
            <w:webHidden/>
          </w:rPr>
          <w:fldChar w:fldCharType="separate"/>
        </w:r>
        <w:r>
          <w:rPr>
            <w:noProof/>
            <w:webHidden/>
          </w:rPr>
          <w:t>55</w:t>
        </w:r>
        <w:r>
          <w:rPr>
            <w:noProof/>
            <w:webHidden/>
          </w:rPr>
          <w:fldChar w:fldCharType="end"/>
        </w:r>
      </w:hyperlink>
    </w:p>
    <w:p w14:paraId="3AA7FDC4" w14:textId="14DF7895" w:rsidR="00853F1E" w:rsidRDefault="00853F1E">
      <w:pPr>
        <w:pStyle w:val="brajegyzk"/>
        <w:tabs>
          <w:tab w:val="right" w:leader="dot" w:pos="9350"/>
        </w:tabs>
        <w:rPr>
          <w:rFonts w:eastAsiaTheme="minorEastAsia"/>
          <w:noProof/>
        </w:rPr>
      </w:pPr>
      <w:hyperlink w:anchor="_Toc224128421" w:history="1">
        <w:r w:rsidRPr="00FB6B7B">
          <w:rPr>
            <w:rStyle w:val="Hiperhivatkozs"/>
            <w:noProof/>
          </w:rPr>
          <w:t>Table 3.8 COCO Y0 results using six attributes (quality + efficiency).</w:t>
        </w:r>
        <w:r>
          <w:rPr>
            <w:noProof/>
            <w:webHidden/>
          </w:rPr>
          <w:tab/>
        </w:r>
        <w:r>
          <w:rPr>
            <w:noProof/>
            <w:webHidden/>
          </w:rPr>
          <w:fldChar w:fldCharType="begin"/>
        </w:r>
        <w:r>
          <w:rPr>
            <w:noProof/>
            <w:webHidden/>
          </w:rPr>
          <w:instrText xml:space="preserve"> PAGEREF _Toc224128421 \h </w:instrText>
        </w:r>
        <w:r>
          <w:rPr>
            <w:noProof/>
            <w:webHidden/>
          </w:rPr>
        </w:r>
        <w:r>
          <w:rPr>
            <w:noProof/>
            <w:webHidden/>
          </w:rPr>
          <w:fldChar w:fldCharType="separate"/>
        </w:r>
        <w:r>
          <w:rPr>
            <w:noProof/>
            <w:webHidden/>
          </w:rPr>
          <w:t>56</w:t>
        </w:r>
        <w:r>
          <w:rPr>
            <w:noProof/>
            <w:webHidden/>
          </w:rPr>
          <w:fldChar w:fldCharType="end"/>
        </w:r>
      </w:hyperlink>
    </w:p>
    <w:p w14:paraId="59BF250A" w14:textId="5854E0D0" w:rsidR="00853F1E" w:rsidRDefault="00853F1E">
      <w:pPr>
        <w:pStyle w:val="brajegyzk"/>
        <w:tabs>
          <w:tab w:val="right" w:leader="dot" w:pos="9350"/>
        </w:tabs>
        <w:rPr>
          <w:rFonts w:eastAsiaTheme="minorEastAsia"/>
          <w:noProof/>
        </w:rPr>
      </w:pPr>
      <w:hyperlink w:anchor="_Toc224128422" w:history="1">
        <w:r w:rsidRPr="00FB6B7B">
          <w:rPr>
            <w:rStyle w:val="Hiperhivatkozs"/>
            <w:noProof/>
          </w:rPr>
          <w:t>Table 3.9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_Toc224128422 \h </w:instrText>
        </w:r>
        <w:r>
          <w:rPr>
            <w:noProof/>
            <w:webHidden/>
          </w:rPr>
        </w:r>
        <w:r>
          <w:rPr>
            <w:noProof/>
            <w:webHidden/>
          </w:rPr>
          <w:fldChar w:fldCharType="separate"/>
        </w:r>
        <w:r>
          <w:rPr>
            <w:noProof/>
            <w:webHidden/>
          </w:rPr>
          <w:t>57</w:t>
        </w:r>
        <w:r>
          <w:rPr>
            <w:noProof/>
            <w:webHidden/>
          </w:rPr>
          <w:fldChar w:fldCharType="end"/>
        </w:r>
      </w:hyperlink>
    </w:p>
    <w:p w14:paraId="14FCCC7F" w14:textId="05E8B5A9" w:rsidR="00853F1E" w:rsidRDefault="00853F1E">
      <w:pPr>
        <w:pStyle w:val="brajegyzk"/>
        <w:tabs>
          <w:tab w:val="right" w:leader="dot" w:pos="9350"/>
        </w:tabs>
        <w:rPr>
          <w:rFonts w:eastAsiaTheme="minorEastAsia"/>
          <w:noProof/>
        </w:rPr>
      </w:pPr>
      <w:hyperlink w:anchor="_Toc224128423" w:history="1">
        <w:r w:rsidRPr="00FB6B7B">
          <w:rPr>
            <w:rStyle w:val="Hiperhivatkozs"/>
            <w:noProof/>
          </w:rPr>
          <w:t>Table 3.10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_Toc224128423 \h </w:instrText>
        </w:r>
        <w:r>
          <w:rPr>
            <w:noProof/>
            <w:webHidden/>
          </w:rPr>
        </w:r>
        <w:r>
          <w:rPr>
            <w:noProof/>
            <w:webHidden/>
          </w:rPr>
          <w:fldChar w:fldCharType="separate"/>
        </w:r>
        <w:r>
          <w:rPr>
            <w:noProof/>
            <w:webHidden/>
          </w:rPr>
          <w:t>59</w:t>
        </w:r>
        <w:r>
          <w:rPr>
            <w:noProof/>
            <w:webHidden/>
          </w:rPr>
          <w:fldChar w:fldCharType="end"/>
        </w:r>
      </w:hyperlink>
    </w:p>
    <w:p w14:paraId="413DF223" w14:textId="1EDA586B" w:rsidR="00853F1E" w:rsidRDefault="00853F1E">
      <w:pPr>
        <w:pStyle w:val="brajegyzk"/>
        <w:tabs>
          <w:tab w:val="right" w:leader="dot" w:pos="9350"/>
        </w:tabs>
        <w:rPr>
          <w:rFonts w:eastAsiaTheme="minorEastAsia"/>
          <w:noProof/>
        </w:rPr>
      </w:pPr>
      <w:hyperlink w:anchor="_Toc224128424" w:history="1">
        <w:r w:rsidRPr="00FB6B7B">
          <w:rPr>
            <w:rStyle w:val="Hiperhivatkozs"/>
            <w:noProof/>
          </w:rPr>
          <w:t>Table 3.11 Design decisions for implementation architecture.</w:t>
        </w:r>
        <w:r>
          <w:rPr>
            <w:noProof/>
            <w:webHidden/>
          </w:rPr>
          <w:tab/>
        </w:r>
        <w:r>
          <w:rPr>
            <w:noProof/>
            <w:webHidden/>
          </w:rPr>
          <w:fldChar w:fldCharType="begin"/>
        </w:r>
        <w:r>
          <w:rPr>
            <w:noProof/>
            <w:webHidden/>
          </w:rPr>
          <w:instrText xml:space="preserve"> PAGEREF _Toc224128424 \h </w:instrText>
        </w:r>
        <w:r>
          <w:rPr>
            <w:noProof/>
            <w:webHidden/>
          </w:rPr>
        </w:r>
        <w:r>
          <w:rPr>
            <w:noProof/>
            <w:webHidden/>
          </w:rPr>
          <w:fldChar w:fldCharType="separate"/>
        </w:r>
        <w:r>
          <w:rPr>
            <w:noProof/>
            <w:webHidden/>
          </w:rPr>
          <w:t>67</w:t>
        </w:r>
        <w:r>
          <w:rPr>
            <w:noProof/>
            <w:webHidden/>
          </w:rPr>
          <w:fldChar w:fldCharType="end"/>
        </w:r>
      </w:hyperlink>
    </w:p>
    <w:p w14:paraId="007F05EE" w14:textId="11D3B39A" w:rsidR="00853F1E" w:rsidRDefault="00853F1E">
      <w:pPr>
        <w:pStyle w:val="brajegyzk"/>
        <w:tabs>
          <w:tab w:val="right" w:leader="dot" w:pos="9350"/>
        </w:tabs>
        <w:rPr>
          <w:rFonts w:eastAsiaTheme="minorEastAsia"/>
          <w:noProof/>
        </w:rPr>
      </w:pPr>
      <w:hyperlink w:anchor="_Toc224128425" w:history="1">
        <w:r w:rsidRPr="00FB6B7B">
          <w:rPr>
            <w:rStyle w:val="Hiperhivatkozs"/>
            <w:noProof/>
          </w:rPr>
          <w:t>Table 3.12 Operational Modes</w:t>
        </w:r>
        <w:r>
          <w:rPr>
            <w:noProof/>
            <w:webHidden/>
          </w:rPr>
          <w:tab/>
        </w:r>
        <w:r>
          <w:rPr>
            <w:noProof/>
            <w:webHidden/>
          </w:rPr>
          <w:fldChar w:fldCharType="begin"/>
        </w:r>
        <w:r>
          <w:rPr>
            <w:noProof/>
            <w:webHidden/>
          </w:rPr>
          <w:instrText xml:space="preserve"> PAGEREF _Toc224128425 \h </w:instrText>
        </w:r>
        <w:r>
          <w:rPr>
            <w:noProof/>
            <w:webHidden/>
          </w:rPr>
        </w:r>
        <w:r>
          <w:rPr>
            <w:noProof/>
            <w:webHidden/>
          </w:rPr>
          <w:fldChar w:fldCharType="separate"/>
        </w:r>
        <w:r>
          <w:rPr>
            <w:noProof/>
            <w:webHidden/>
          </w:rPr>
          <w:t>69</w:t>
        </w:r>
        <w:r>
          <w:rPr>
            <w:noProof/>
            <w:webHidden/>
          </w:rPr>
          <w:fldChar w:fldCharType="end"/>
        </w:r>
      </w:hyperlink>
    </w:p>
    <w:p w14:paraId="24132D71" w14:textId="3705854E" w:rsidR="00853F1E" w:rsidRDefault="00853F1E">
      <w:pPr>
        <w:pStyle w:val="brajegyzk"/>
        <w:tabs>
          <w:tab w:val="right" w:leader="dot" w:pos="9350"/>
        </w:tabs>
        <w:rPr>
          <w:rFonts w:eastAsiaTheme="minorEastAsia"/>
          <w:noProof/>
        </w:rPr>
      </w:pPr>
      <w:hyperlink w:anchor="_Toc224128426" w:history="1">
        <w:r w:rsidRPr="00FB6B7B">
          <w:rPr>
            <w:rStyle w:val="Hiperhivatkozs"/>
            <w:noProof/>
          </w:rPr>
          <w:t>Table 3.13 Run Log scheme</w:t>
        </w:r>
        <w:r>
          <w:rPr>
            <w:noProof/>
            <w:webHidden/>
          </w:rPr>
          <w:tab/>
        </w:r>
        <w:r>
          <w:rPr>
            <w:noProof/>
            <w:webHidden/>
          </w:rPr>
          <w:fldChar w:fldCharType="begin"/>
        </w:r>
        <w:r>
          <w:rPr>
            <w:noProof/>
            <w:webHidden/>
          </w:rPr>
          <w:instrText xml:space="preserve"> PAGEREF _Toc224128426 \h </w:instrText>
        </w:r>
        <w:r>
          <w:rPr>
            <w:noProof/>
            <w:webHidden/>
          </w:rPr>
        </w:r>
        <w:r>
          <w:rPr>
            <w:noProof/>
            <w:webHidden/>
          </w:rPr>
          <w:fldChar w:fldCharType="separate"/>
        </w:r>
        <w:r>
          <w:rPr>
            <w:noProof/>
            <w:webHidden/>
          </w:rPr>
          <w:t>72</w:t>
        </w:r>
        <w:r>
          <w:rPr>
            <w:noProof/>
            <w:webHidden/>
          </w:rPr>
          <w:fldChar w:fldCharType="end"/>
        </w:r>
      </w:hyperlink>
    </w:p>
    <w:p w14:paraId="4C9F6042"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lastRenderedPageBreak/>
        <w:fldChar w:fldCharType="end"/>
      </w:r>
    </w:p>
    <w:p w14:paraId="4708FAE1" w14:textId="77777777" w:rsidR="0064281C" w:rsidRPr="00CD29AD" w:rsidRDefault="0064281C" w:rsidP="0064281C">
      <w:pPr>
        <w:pStyle w:val="Cmsor2"/>
      </w:pPr>
      <w:bookmarkStart w:id="166" w:name="_Toc223696334"/>
      <w:r>
        <w:t>8.4 Relevant conversations with LLMs (full prompts and full outputs)</w:t>
      </w:r>
      <w:bookmarkEnd w:id="166"/>
    </w:p>
    <w:p w14:paraId="3E8D6DFE" w14:textId="77777777" w:rsidR="0064281C" w:rsidRPr="00CD29AD" w:rsidRDefault="0064281C" w:rsidP="0064281C">
      <w:pPr>
        <w:pStyle w:val="NormlWeb"/>
        <w:rPr>
          <w:rFonts w:asciiTheme="minorHAnsi" w:hAnsiTheme="minorHAnsi"/>
        </w:rPr>
      </w:pPr>
      <w:r>
        <w:rPr>
          <w:rFonts w:asciiTheme="minorHAnsi" w:hAnsiTheme="minorHAnsi"/>
        </w:rPr>
        <w:t>This annex documents thesis-relevant interactions with a large language model (LLM) that supported the preparation of the dissertation on the comparative analysis of machine learning algorithms. The objective is transparency: the annex provides the full prompts and the full corresponding outputs so that the examiner can clearly separate the author’s contributions from LLM-assisted drafting.</w:t>
      </w:r>
    </w:p>
    <w:p w14:paraId="52C18476"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Scope of LLM use (what it WAS used for):</w:t>
      </w:r>
    </w:p>
    <w:p w14:paraId="65037EE1"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Improving academic wording, cohesion, and clarity of already-written text.</w:t>
      </w:r>
    </w:p>
    <w:p w14:paraId="522759AD"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Proposing chapter/subsection structure and improving logical flow.</w:t>
      </w:r>
    </w:p>
    <w:p w14:paraId="4AA816D1"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Summarizing and rephrasing methodological descriptions (e.g., evaluation protocol wording).</w:t>
      </w:r>
    </w:p>
    <w:p w14:paraId="2D802904"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Helping draft neutral explanations of algorithm choices, metrics, and reporting conventions.</w:t>
      </w:r>
    </w:p>
    <w:p w14:paraId="28B2572C"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Out of scope (what it was NOT used for):</w:t>
      </w:r>
    </w:p>
    <w:p w14:paraId="5CC6E8DB"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Running experiments, training models, or executing code.</w:t>
      </w:r>
    </w:p>
    <w:p w14:paraId="55E00A66"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Producing empirical results (metrics, tables, figures) or “discovering” findings.</w:t>
      </w:r>
    </w:p>
    <w:p w14:paraId="0EFBDA07"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Selecting or altering datasets without author decision and documentation.</w:t>
      </w:r>
    </w:p>
    <w:p w14:paraId="6EE7F264"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Fabricating citations, sources, or numerical values (all references were verified by the author).</w:t>
      </w:r>
    </w:p>
    <w:p w14:paraId="534ADAD7"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Verification and quality control performed by the author:</w:t>
      </w:r>
    </w:p>
    <w:p w14:paraId="79BA5553"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All LLM-assisted text that influenced the final manuscript was manually reviewed and edited.</w:t>
      </w:r>
    </w:p>
    <w:p w14:paraId="7C684E94"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Factual statements were checked against primary sources (e.g., original dataset and algorithm papers) and aligned with the implemented pipeline.</w:t>
      </w:r>
    </w:p>
    <w:p w14:paraId="489B86AA"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Reported results were generated by the author’s code and verified by reruns and consistency checks (e.g., repeated seeds where applicable).</w:t>
      </w:r>
    </w:p>
    <w:p w14:paraId="118A0E30"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Any LLM-produced wording was accepted only if it matched the actual experimental setup and measured outputs.</w:t>
      </w:r>
    </w:p>
    <w:p w14:paraId="784F0686" w14:textId="77777777" w:rsidR="00324F82" w:rsidRPr="00CD29AD" w:rsidRDefault="00324F82" w:rsidP="00324F82">
      <w:pPr>
        <w:spacing w:before="100" w:beforeAutospacing="1" w:after="100" w:afterAutospacing="1"/>
      </w:pPr>
      <w:r>
        <w:rPr>
          <w:b/>
          <w:bCs/>
        </w:rPr>
        <w:t>Full prompt (verbatim):</w:t>
      </w:r>
    </w:p>
    <w:p w14:paraId="0ABA40A3" w14:textId="77777777" w:rsidR="00324F82" w:rsidRPr="00CD29AD"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t>I am writing a thesis chapter on evaluation metrics for binary sentiment classification. Write thesis-ready text that defines accuracy, precision, recall, and F1-score, and explain when F1 is preferable to accuracy. Keep it rigorous and consistent with a confusion-matrix framing. Do not use bullet points.</w:t>
      </w:r>
    </w:p>
    <w:p w14:paraId="264E6DBB" w14:textId="77777777" w:rsidR="00324F82" w:rsidRPr="00CD29AD" w:rsidRDefault="00324F82" w:rsidP="00324F82">
      <w:pPr>
        <w:spacing w:before="100" w:beforeAutospacing="1" w:after="100" w:afterAutospacing="1"/>
      </w:pPr>
      <w:r>
        <w:rPr>
          <w:b/>
          <w:bCs/>
        </w:rPr>
        <w:lastRenderedPageBreak/>
        <w:t>Full output (verbatim):</w:t>
      </w:r>
    </w:p>
    <w:p w14:paraId="29D46179" w14:textId="77777777" w:rsidR="00324F82" w:rsidRPr="00CD29AD"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t>Performance is evaluated using confusion-matrix-derived metrics. Let TP, TN, FP, and FN denote the number of true positives, true negatives, false positives, and false negatives, respectively, under the convention that the “positive” class corresponds to the positive sentiment label. Accuracy is defined as (TP + TN) / (TP + TN + FP + FN) and represents the overall proportion of correctly classified instances. Precision is defined as TP / (TP + FP) and quantifies the reliability of positive predictions, i.e., the fraction of predicted-positive samples that are truly positive. Recall is defined as TP / (TP + FN) and quantifies the completeness of positive detection, i.e., the fraction of truly positive samples that the classifier successfully retrieves. The F1-score is the harmonic mean of precision and recall, defined as 2·(Precision·Recall) / (Precision + Recall), and therefore penalizes extreme imbalance between these two quantities more strongly than the arithmetic mean.</w:t>
      </w:r>
      <w:r>
        <w:rPr>
          <w:rFonts w:asciiTheme="minorHAnsi" w:hAnsiTheme="minorHAnsi" w:cs="Courier New"/>
        </w:rPr>
        <w:br/>
      </w:r>
      <w:r>
        <w:rPr>
          <w:rFonts w:asciiTheme="minorHAnsi" w:hAnsiTheme="minorHAnsi" w:cs="Courier New"/>
        </w:rPr>
        <w:br/>
        <w:t>F1-score is preferable to accuracy when the error costs are asymmetric or when class imbalance (or effective imbalance due to decision thresholds) makes overall correctness an insufficient summary. In such cases, a classifier may achieve high accuracy by favoring the majority class, while performing poorly on the minority or decision-critical class. Because F1 combines precision and recall, it better reflects the trade-off between avoiding false positives and avoiding false negatives, and it provides a more informative single-number summary when the analyst cares about the quality of the positive-class decision.</w:t>
      </w:r>
    </w:p>
    <w:p w14:paraId="53AC1DD2" w14:textId="77777777" w:rsidR="00324F82" w:rsidRPr="00CD29AD" w:rsidRDefault="00324F82" w:rsidP="00324F82">
      <w:pPr>
        <w:spacing w:before="100" w:beforeAutospacing="1" w:after="100" w:afterAutospacing="1"/>
      </w:pPr>
      <w:r>
        <w:rPr>
          <w:b/>
          <w:bCs/>
        </w:rPr>
        <w:t>Used in thesis:</w:t>
      </w:r>
      <w:r>
        <w:t xml:space="preserve"> Chapter 3, §3.8 (Evaluation Metrics)</w:t>
      </w:r>
    </w:p>
    <w:p w14:paraId="0D00EA58" w14:textId="77777777" w:rsidR="0064281C" w:rsidRPr="00CD29AD" w:rsidRDefault="0064281C" w:rsidP="00E93F1E">
      <w:pPr>
        <w:spacing w:line="360" w:lineRule="auto"/>
        <w:jc w:val="both"/>
        <w:rPr>
          <w:rFonts w:cstheme="minorHAnsi"/>
          <w:b/>
          <w:bCs/>
          <w:noProof/>
          <w:sz w:val="24"/>
          <w:szCs w:val="24"/>
        </w:rPr>
      </w:pPr>
    </w:p>
    <w:sectPr w:rsidR="0064281C" w:rsidRPr="00CD29AD" w:rsidSect="00782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401EC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10"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3"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4"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3"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7"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883641810">
    <w:abstractNumId w:val="11"/>
  </w:num>
  <w:num w:numId="2" w16cid:durableId="1814983246">
    <w:abstractNumId w:val="2"/>
  </w:num>
  <w:num w:numId="3" w16cid:durableId="1685204593">
    <w:abstractNumId w:val="4"/>
  </w:num>
  <w:num w:numId="4" w16cid:durableId="1016031671">
    <w:abstractNumId w:val="27"/>
  </w:num>
  <w:num w:numId="5" w16cid:durableId="462771044">
    <w:abstractNumId w:val="7"/>
  </w:num>
  <w:num w:numId="6" w16cid:durableId="929849539">
    <w:abstractNumId w:val="8"/>
  </w:num>
  <w:num w:numId="7" w16cid:durableId="1025255322">
    <w:abstractNumId w:val="18"/>
  </w:num>
  <w:num w:numId="8" w16cid:durableId="700859124">
    <w:abstractNumId w:val="14"/>
  </w:num>
  <w:num w:numId="9" w16cid:durableId="935409285">
    <w:abstractNumId w:val="16"/>
  </w:num>
  <w:num w:numId="10" w16cid:durableId="349912688">
    <w:abstractNumId w:val="19"/>
  </w:num>
  <w:num w:numId="11" w16cid:durableId="1387606657">
    <w:abstractNumId w:val="26"/>
    <w:lvlOverride w:ilvl="0">
      <w:startOverride w:val="1"/>
    </w:lvlOverride>
  </w:num>
  <w:num w:numId="12" w16cid:durableId="1127507082">
    <w:abstractNumId w:val="1"/>
  </w:num>
  <w:num w:numId="13" w16cid:durableId="2102140802">
    <w:abstractNumId w:val="3"/>
  </w:num>
  <w:num w:numId="14" w16cid:durableId="1022629377">
    <w:abstractNumId w:val="20"/>
  </w:num>
  <w:num w:numId="15" w16cid:durableId="61680942">
    <w:abstractNumId w:val="15"/>
  </w:num>
  <w:num w:numId="16" w16cid:durableId="1184788221">
    <w:abstractNumId w:val="25"/>
  </w:num>
  <w:num w:numId="17" w16cid:durableId="215553223">
    <w:abstractNumId w:val="22"/>
  </w:num>
  <w:num w:numId="18" w16cid:durableId="1917978396">
    <w:abstractNumId w:val="21"/>
  </w:num>
  <w:num w:numId="19" w16cid:durableId="70394597">
    <w:abstractNumId w:val="6"/>
  </w:num>
  <w:num w:numId="20" w16cid:durableId="713971042">
    <w:abstractNumId w:val="12"/>
  </w:num>
  <w:num w:numId="21" w16cid:durableId="712388234">
    <w:abstractNumId w:val="28"/>
  </w:num>
  <w:num w:numId="22" w16cid:durableId="1997103344">
    <w:abstractNumId w:val="9"/>
    <w:lvlOverride w:ilvl="0">
      <w:startOverride w:val="1"/>
    </w:lvlOverride>
  </w:num>
  <w:num w:numId="23" w16cid:durableId="1414737643">
    <w:abstractNumId w:val="13"/>
  </w:num>
  <w:num w:numId="24" w16cid:durableId="5868147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4227657">
    <w:abstractNumId w:val="24"/>
  </w:num>
  <w:num w:numId="26" w16cid:durableId="1011495487">
    <w:abstractNumId w:val="26"/>
  </w:num>
  <w:num w:numId="27" w16cid:durableId="1650791056">
    <w:abstractNumId w:val="17"/>
  </w:num>
  <w:num w:numId="28" w16cid:durableId="581909004">
    <w:abstractNumId w:val="5"/>
  </w:num>
  <w:num w:numId="29" w16cid:durableId="238709216">
    <w:abstractNumId w:val="23"/>
  </w:num>
  <w:num w:numId="30" w16cid:durableId="1177843663">
    <w:abstractNumId w:val="10"/>
  </w:num>
  <w:num w:numId="31" w16cid:durableId="30346267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54A"/>
    <w:rsid w:val="00011716"/>
    <w:rsid w:val="0001221F"/>
    <w:rsid w:val="00021FD4"/>
    <w:rsid w:val="0002267D"/>
    <w:rsid w:val="00024EF1"/>
    <w:rsid w:val="00024F54"/>
    <w:rsid w:val="00031C43"/>
    <w:rsid w:val="00034F0C"/>
    <w:rsid w:val="000366AF"/>
    <w:rsid w:val="0003707F"/>
    <w:rsid w:val="00037125"/>
    <w:rsid w:val="0004135A"/>
    <w:rsid w:val="000461C9"/>
    <w:rsid w:val="000509D1"/>
    <w:rsid w:val="00055C16"/>
    <w:rsid w:val="0005783D"/>
    <w:rsid w:val="000604EA"/>
    <w:rsid w:val="00061335"/>
    <w:rsid w:val="00062B1F"/>
    <w:rsid w:val="0007161D"/>
    <w:rsid w:val="00075544"/>
    <w:rsid w:val="00082CFA"/>
    <w:rsid w:val="00097150"/>
    <w:rsid w:val="00097C43"/>
    <w:rsid w:val="000B4FD7"/>
    <w:rsid w:val="000B72C3"/>
    <w:rsid w:val="000C25BD"/>
    <w:rsid w:val="000C7837"/>
    <w:rsid w:val="000D582F"/>
    <w:rsid w:val="000D6A3D"/>
    <w:rsid w:val="000E5831"/>
    <w:rsid w:val="000E717B"/>
    <w:rsid w:val="000F25C5"/>
    <w:rsid w:val="000F3648"/>
    <w:rsid w:val="000F6A7C"/>
    <w:rsid w:val="00100C96"/>
    <w:rsid w:val="00104A32"/>
    <w:rsid w:val="00104EB4"/>
    <w:rsid w:val="00110AD6"/>
    <w:rsid w:val="001170E2"/>
    <w:rsid w:val="00123FA1"/>
    <w:rsid w:val="00130A2B"/>
    <w:rsid w:val="0013199E"/>
    <w:rsid w:val="00131AC8"/>
    <w:rsid w:val="001356E9"/>
    <w:rsid w:val="001560E3"/>
    <w:rsid w:val="00161FFE"/>
    <w:rsid w:val="001669FF"/>
    <w:rsid w:val="00176D26"/>
    <w:rsid w:val="0017797A"/>
    <w:rsid w:val="00180EC7"/>
    <w:rsid w:val="00186F78"/>
    <w:rsid w:val="00195F34"/>
    <w:rsid w:val="00195FFE"/>
    <w:rsid w:val="00196861"/>
    <w:rsid w:val="001C072E"/>
    <w:rsid w:val="001C33D1"/>
    <w:rsid w:val="001C6044"/>
    <w:rsid w:val="001D0649"/>
    <w:rsid w:val="001D60CD"/>
    <w:rsid w:val="001D62DF"/>
    <w:rsid w:val="001D752E"/>
    <w:rsid w:val="001D7824"/>
    <w:rsid w:val="001E4B0E"/>
    <w:rsid w:val="001F1179"/>
    <w:rsid w:val="001F7B79"/>
    <w:rsid w:val="00200DBF"/>
    <w:rsid w:val="002108AB"/>
    <w:rsid w:val="002122B4"/>
    <w:rsid w:val="00216760"/>
    <w:rsid w:val="00216D49"/>
    <w:rsid w:val="00220675"/>
    <w:rsid w:val="00222F10"/>
    <w:rsid w:val="0022309D"/>
    <w:rsid w:val="00233F42"/>
    <w:rsid w:val="002343CC"/>
    <w:rsid w:val="002354EC"/>
    <w:rsid w:val="002367EC"/>
    <w:rsid w:val="00240BD9"/>
    <w:rsid w:val="0025010B"/>
    <w:rsid w:val="00261D41"/>
    <w:rsid w:val="00264486"/>
    <w:rsid w:val="00271D24"/>
    <w:rsid w:val="002736EB"/>
    <w:rsid w:val="002774BE"/>
    <w:rsid w:val="0028528F"/>
    <w:rsid w:val="0028625D"/>
    <w:rsid w:val="00295E62"/>
    <w:rsid w:val="00296837"/>
    <w:rsid w:val="002A231D"/>
    <w:rsid w:val="002B1FF0"/>
    <w:rsid w:val="002B2145"/>
    <w:rsid w:val="002C065C"/>
    <w:rsid w:val="002C14FD"/>
    <w:rsid w:val="002C50E0"/>
    <w:rsid w:val="002D0D1D"/>
    <w:rsid w:val="002D1119"/>
    <w:rsid w:val="002D48EA"/>
    <w:rsid w:val="002D5198"/>
    <w:rsid w:val="002D6894"/>
    <w:rsid w:val="002E778E"/>
    <w:rsid w:val="002E7BC7"/>
    <w:rsid w:val="002F0B41"/>
    <w:rsid w:val="003013B2"/>
    <w:rsid w:val="0030191A"/>
    <w:rsid w:val="00305206"/>
    <w:rsid w:val="003066FC"/>
    <w:rsid w:val="00321C92"/>
    <w:rsid w:val="00324F82"/>
    <w:rsid w:val="0032563D"/>
    <w:rsid w:val="0033258B"/>
    <w:rsid w:val="00345C25"/>
    <w:rsid w:val="00357305"/>
    <w:rsid w:val="00363776"/>
    <w:rsid w:val="003722C6"/>
    <w:rsid w:val="00372FC4"/>
    <w:rsid w:val="0037586C"/>
    <w:rsid w:val="003774FB"/>
    <w:rsid w:val="00390EF7"/>
    <w:rsid w:val="003910ED"/>
    <w:rsid w:val="00392D7E"/>
    <w:rsid w:val="00394F36"/>
    <w:rsid w:val="003957D3"/>
    <w:rsid w:val="00396CE6"/>
    <w:rsid w:val="003A0EDC"/>
    <w:rsid w:val="003A45DA"/>
    <w:rsid w:val="003A51AA"/>
    <w:rsid w:val="003B018C"/>
    <w:rsid w:val="003B67B2"/>
    <w:rsid w:val="003B78E7"/>
    <w:rsid w:val="003B7A9B"/>
    <w:rsid w:val="003B7B8A"/>
    <w:rsid w:val="003C249E"/>
    <w:rsid w:val="003C69DC"/>
    <w:rsid w:val="003C7D22"/>
    <w:rsid w:val="003D0144"/>
    <w:rsid w:val="003E0D24"/>
    <w:rsid w:val="003E4412"/>
    <w:rsid w:val="003E5AE2"/>
    <w:rsid w:val="003E6C57"/>
    <w:rsid w:val="003F0FB8"/>
    <w:rsid w:val="00422934"/>
    <w:rsid w:val="00425B31"/>
    <w:rsid w:val="00427351"/>
    <w:rsid w:val="00434145"/>
    <w:rsid w:val="004413A1"/>
    <w:rsid w:val="0044362E"/>
    <w:rsid w:val="0044494B"/>
    <w:rsid w:val="00447275"/>
    <w:rsid w:val="004503A1"/>
    <w:rsid w:val="00454EEB"/>
    <w:rsid w:val="00456936"/>
    <w:rsid w:val="004726AF"/>
    <w:rsid w:val="004736C0"/>
    <w:rsid w:val="00475BDA"/>
    <w:rsid w:val="00480FB5"/>
    <w:rsid w:val="0048268A"/>
    <w:rsid w:val="004873E8"/>
    <w:rsid w:val="004926C5"/>
    <w:rsid w:val="00495625"/>
    <w:rsid w:val="00496E94"/>
    <w:rsid w:val="004A53B0"/>
    <w:rsid w:val="004A6F7F"/>
    <w:rsid w:val="004B0653"/>
    <w:rsid w:val="004B6C39"/>
    <w:rsid w:val="004C0030"/>
    <w:rsid w:val="004C1827"/>
    <w:rsid w:val="004C1C6A"/>
    <w:rsid w:val="004C50C0"/>
    <w:rsid w:val="004C5C2C"/>
    <w:rsid w:val="004C7A8E"/>
    <w:rsid w:val="004D0FD4"/>
    <w:rsid w:val="004E4BA4"/>
    <w:rsid w:val="004E7E2B"/>
    <w:rsid w:val="004F0C7D"/>
    <w:rsid w:val="004F74E9"/>
    <w:rsid w:val="005007C9"/>
    <w:rsid w:val="0050365C"/>
    <w:rsid w:val="00503828"/>
    <w:rsid w:val="0050488E"/>
    <w:rsid w:val="00507FD7"/>
    <w:rsid w:val="0051020E"/>
    <w:rsid w:val="005112B0"/>
    <w:rsid w:val="005162BE"/>
    <w:rsid w:val="00524AFB"/>
    <w:rsid w:val="00526AA5"/>
    <w:rsid w:val="0054135D"/>
    <w:rsid w:val="00541BE9"/>
    <w:rsid w:val="00544D45"/>
    <w:rsid w:val="00545586"/>
    <w:rsid w:val="00547406"/>
    <w:rsid w:val="00547637"/>
    <w:rsid w:val="00552281"/>
    <w:rsid w:val="005541A7"/>
    <w:rsid w:val="00563ABF"/>
    <w:rsid w:val="00565E4B"/>
    <w:rsid w:val="00571BFE"/>
    <w:rsid w:val="00573B1B"/>
    <w:rsid w:val="005863A9"/>
    <w:rsid w:val="00592C11"/>
    <w:rsid w:val="005A1001"/>
    <w:rsid w:val="005A1CAF"/>
    <w:rsid w:val="005A780F"/>
    <w:rsid w:val="005B42F4"/>
    <w:rsid w:val="005B470F"/>
    <w:rsid w:val="005B6A55"/>
    <w:rsid w:val="005C56DE"/>
    <w:rsid w:val="005C6052"/>
    <w:rsid w:val="005E12C7"/>
    <w:rsid w:val="005E245E"/>
    <w:rsid w:val="005E33DD"/>
    <w:rsid w:val="005E4365"/>
    <w:rsid w:val="005E68F3"/>
    <w:rsid w:val="00601B36"/>
    <w:rsid w:val="00604925"/>
    <w:rsid w:val="00610F2B"/>
    <w:rsid w:val="006167E2"/>
    <w:rsid w:val="00620347"/>
    <w:rsid w:val="0062198D"/>
    <w:rsid w:val="0062359A"/>
    <w:rsid w:val="006279ED"/>
    <w:rsid w:val="006346BD"/>
    <w:rsid w:val="00640795"/>
    <w:rsid w:val="0064281C"/>
    <w:rsid w:val="00644FE7"/>
    <w:rsid w:val="006469E6"/>
    <w:rsid w:val="00650748"/>
    <w:rsid w:val="00650CCD"/>
    <w:rsid w:val="006556FD"/>
    <w:rsid w:val="00666E66"/>
    <w:rsid w:val="00673E30"/>
    <w:rsid w:val="00683BB7"/>
    <w:rsid w:val="00687147"/>
    <w:rsid w:val="006876D8"/>
    <w:rsid w:val="0069020A"/>
    <w:rsid w:val="00693D3B"/>
    <w:rsid w:val="006A6087"/>
    <w:rsid w:val="006B4FBB"/>
    <w:rsid w:val="006C0EA2"/>
    <w:rsid w:val="006D16A2"/>
    <w:rsid w:val="006D491B"/>
    <w:rsid w:val="006D61BD"/>
    <w:rsid w:val="006D776E"/>
    <w:rsid w:val="006D7B72"/>
    <w:rsid w:val="006E2E13"/>
    <w:rsid w:val="006E7F9D"/>
    <w:rsid w:val="007011E6"/>
    <w:rsid w:val="0072785F"/>
    <w:rsid w:val="00732024"/>
    <w:rsid w:val="00736B8D"/>
    <w:rsid w:val="007433EA"/>
    <w:rsid w:val="00743F1F"/>
    <w:rsid w:val="0074653D"/>
    <w:rsid w:val="007475BE"/>
    <w:rsid w:val="0075040A"/>
    <w:rsid w:val="00751FC0"/>
    <w:rsid w:val="007529AB"/>
    <w:rsid w:val="0075469A"/>
    <w:rsid w:val="00756330"/>
    <w:rsid w:val="007678BA"/>
    <w:rsid w:val="00767E29"/>
    <w:rsid w:val="007720A5"/>
    <w:rsid w:val="0077322D"/>
    <w:rsid w:val="00774FC1"/>
    <w:rsid w:val="00776B72"/>
    <w:rsid w:val="00780808"/>
    <w:rsid w:val="00782ACD"/>
    <w:rsid w:val="00791853"/>
    <w:rsid w:val="00793DDE"/>
    <w:rsid w:val="00795CE8"/>
    <w:rsid w:val="007A1666"/>
    <w:rsid w:val="007A3B78"/>
    <w:rsid w:val="007A512C"/>
    <w:rsid w:val="007B6505"/>
    <w:rsid w:val="007C29EF"/>
    <w:rsid w:val="007C2B91"/>
    <w:rsid w:val="007C307A"/>
    <w:rsid w:val="007D2FC6"/>
    <w:rsid w:val="007D4CDE"/>
    <w:rsid w:val="007E02CB"/>
    <w:rsid w:val="007E0AC5"/>
    <w:rsid w:val="007E286E"/>
    <w:rsid w:val="007E6345"/>
    <w:rsid w:val="007E7781"/>
    <w:rsid w:val="007F3219"/>
    <w:rsid w:val="0080191A"/>
    <w:rsid w:val="008114F7"/>
    <w:rsid w:val="00817A90"/>
    <w:rsid w:val="0082076A"/>
    <w:rsid w:val="0082183D"/>
    <w:rsid w:val="00827740"/>
    <w:rsid w:val="00827967"/>
    <w:rsid w:val="00837077"/>
    <w:rsid w:val="008428FD"/>
    <w:rsid w:val="00843CE8"/>
    <w:rsid w:val="008442B0"/>
    <w:rsid w:val="008459D5"/>
    <w:rsid w:val="00850B6B"/>
    <w:rsid w:val="00853F1E"/>
    <w:rsid w:val="00857EAF"/>
    <w:rsid w:val="0086592A"/>
    <w:rsid w:val="0086711B"/>
    <w:rsid w:val="00897C82"/>
    <w:rsid w:val="008A3AE4"/>
    <w:rsid w:val="008A5189"/>
    <w:rsid w:val="008A7439"/>
    <w:rsid w:val="008C0B12"/>
    <w:rsid w:val="008C576F"/>
    <w:rsid w:val="008D13BC"/>
    <w:rsid w:val="008D586F"/>
    <w:rsid w:val="008E2F3B"/>
    <w:rsid w:val="008E3382"/>
    <w:rsid w:val="008E3D1F"/>
    <w:rsid w:val="008E528F"/>
    <w:rsid w:val="008E795C"/>
    <w:rsid w:val="008F230C"/>
    <w:rsid w:val="00901093"/>
    <w:rsid w:val="0090112B"/>
    <w:rsid w:val="0090197D"/>
    <w:rsid w:val="00902BF0"/>
    <w:rsid w:val="009041E5"/>
    <w:rsid w:val="009072C9"/>
    <w:rsid w:val="009148D1"/>
    <w:rsid w:val="00917EB5"/>
    <w:rsid w:val="00920696"/>
    <w:rsid w:val="009223B8"/>
    <w:rsid w:val="00931123"/>
    <w:rsid w:val="009353F0"/>
    <w:rsid w:val="00942C42"/>
    <w:rsid w:val="00943E52"/>
    <w:rsid w:val="00947267"/>
    <w:rsid w:val="00950F69"/>
    <w:rsid w:val="00954747"/>
    <w:rsid w:val="009645F5"/>
    <w:rsid w:val="00966F6C"/>
    <w:rsid w:val="00967A18"/>
    <w:rsid w:val="00983310"/>
    <w:rsid w:val="0099490C"/>
    <w:rsid w:val="009A108A"/>
    <w:rsid w:val="009B0EF4"/>
    <w:rsid w:val="009B3912"/>
    <w:rsid w:val="009B4A8B"/>
    <w:rsid w:val="009B6A1F"/>
    <w:rsid w:val="009C1415"/>
    <w:rsid w:val="009C7307"/>
    <w:rsid w:val="009C7A64"/>
    <w:rsid w:val="009D46F9"/>
    <w:rsid w:val="009D57D5"/>
    <w:rsid w:val="009D7DFD"/>
    <w:rsid w:val="009E49D0"/>
    <w:rsid w:val="009F5EB1"/>
    <w:rsid w:val="009F7873"/>
    <w:rsid w:val="00A12CBE"/>
    <w:rsid w:val="00A15671"/>
    <w:rsid w:val="00A163F0"/>
    <w:rsid w:val="00A17189"/>
    <w:rsid w:val="00A2520A"/>
    <w:rsid w:val="00A27B22"/>
    <w:rsid w:val="00A3573C"/>
    <w:rsid w:val="00A371A9"/>
    <w:rsid w:val="00A408F6"/>
    <w:rsid w:val="00A42F0B"/>
    <w:rsid w:val="00A543DF"/>
    <w:rsid w:val="00A606F4"/>
    <w:rsid w:val="00A65404"/>
    <w:rsid w:val="00A7065D"/>
    <w:rsid w:val="00A72269"/>
    <w:rsid w:val="00A8386F"/>
    <w:rsid w:val="00A96352"/>
    <w:rsid w:val="00A97B0C"/>
    <w:rsid w:val="00AA28CB"/>
    <w:rsid w:val="00AC7310"/>
    <w:rsid w:val="00AC7928"/>
    <w:rsid w:val="00AD06FD"/>
    <w:rsid w:val="00AE58F3"/>
    <w:rsid w:val="00AE622B"/>
    <w:rsid w:val="00AF4816"/>
    <w:rsid w:val="00B01CF6"/>
    <w:rsid w:val="00B06857"/>
    <w:rsid w:val="00B068A8"/>
    <w:rsid w:val="00B0749D"/>
    <w:rsid w:val="00B10A16"/>
    <w:rsid w:val="00B117E7"/>
    <w:rsid w:val="00B134B5"/>
    <w:rsid w:val="00B24C17"/>
    <w:rsid w:val="00B274EF"/>
    <w:rsid w:val="00B322D3"/>
    <w:rsid w:val="00B32A71"/>
    <w:rsid w:val="00B41D80"/>
    <w:rsid w:val="00B42BAF"/>
    <w:rsid w:val="00B5393A"/>
    <w:rsid w:val="00B545B9"/>
    <w:rsid w:val="00B564C1"/>
    <w:rsid w:val="00B56619"/>
    <w:rsid w:val="00B66135"/>
    <w:rsid w:val="00B67AA9"/>
    <w:rsid w:val="00B67B3E"/>
    <w:rsid w:val="00B74A0B"/>
    <w:rsid w:val="00B80CDC"/>
    <w:rsid w:val="00B81BCB"/>
    <w:rsid w:val="00B83591"/>
    <w:rsid w:val="00B83D66"/>
    <w:rsid w:val="00B8604A"/>
    <w:rsid w:val="00B92276"/>
    <w:rsid w:val="00B93CA8"/>
    <w:rsid w:val="00B9447F"/>
    <w:rsid w:val="00BA1909"/>
    <w:rsid w:val="00BA5B36"/>
    <w:rsid w:val="00BB324F"/>
    <w:rsid w:val="00BC1498"/>
    <w:rsid w:val="00BC2535"/>
    <w:rsid w:val="00BC5347"/>
    <w:rsid w:val="00BD0E87"/>
    <w:rsid w:val="00BD1944"/>
    <w:rsid w:val="00BD1E85"/>
    <w:rsid w:val="00BD52FF"/>
    <w:rsid w:val="00BD7947"/>
    <w:rsid w:val="00BE0A8D"/>
    <w:rsid w:val="00BE7858"/>
    <w:rsid w:val="00BF0DCF"/>
    <w:rsid w:val="00BF1EBF"/>
    <w:rsid w:val="00C04743"/>
    <w:rsid w:val="00C0519B"/>
    <w:rsid w:val="00C06030"/>
    <w:rsid w:val="00C06302"/>
    <w:rsid w:val="00C07208"/>
    <w:rsid w:val="00C07A67"/>
    <w:rsid w:val="00C226C8"/>
    <w:rsid w:val="00C35E68"/>
    <w:rsid w:val="00C43391"/>
    <w:rsid w:val="00C512E7"/>
    <w:rsid w:val="00C54196"/>
    <w:rsid w:val="00C61D56"/>
    <w:rsid w:val="00C64C9B"/>
    <w:rsid w:val="00C72DFB"/>
    <w:rsid w:val="00C815A9"/>
    <w:rsid w:val="00C81B0C"/>
    <w:rsid w:val="00C83F20"/>
    <w:rsid w:val="00C94F67"/>
    <w:rsid w:val="00CA034D"/>
    <w:rsid w:val="00CC0B99"/>
    <w:rsid w:val="00CC50CC"/>
    <w:rsid w:val="00CC6E3D"/>
    <w:rsid w:val="00CD184B"/>
    <w:rsid w:val="00CD29AD"/>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6A9E"/>
    <w:rsid w:val="00D54CA6"/>
    <w:rsid w:val="00D55260"/>
    <w:rsid w:val="00D55E4A"/>
    <w:rsid w:val="00D6044B"/>
    <w:rsid w:val="00D6182D"/>
    <w:rsid w:val="00D62904"/>
    <w:rsid w:val="00D67E62"/>
    <w:rsid w:val="00D70868"/>
    <w:rsid w:val="00D7498E"/>
    <w:rsid w:val="00D77BCC"/>
    <w:rsid w:val="00D80962"/>
    <w:rsid w:val="00D83D46"/>
    <w:rsid w:val="00DA2C67"/>
    <w:rsid w:val="00DA3051"/>
    <w:rsid w:val="00DB5E3E"/>
    <w:rsid w:val="00DC0488"/>
    <w:rsid w:val="00DC2EA3"/>
    <w:rsid w:val="00DC5E43"/>
    <w:rsid w:val="00DC6D51"/>
    <w:rsid w:val="00DD2EB4"/>
    <w:rsid w:val="00DE3932"/>
    <w:rsid w:val="00DE44ED"/>
    <w:rsid w:val="00DF0C68"/>
    <w:rsid w:val="00DF62E7"/>
    <w:rsid w:val="00DF6B52"/>
    <w:rsid w:val="00E00F8B"/>
    <w:rsid w:val="00E164E5"/>
    <w:rsid w:val="00E16EB7"/>
    <w:rsid w:val="00E21AFD"/>
    <w:rsid w:val="00E261E3"/>
    <w:rsid w:val="00E4185B"/>
    <w:rsid w:val="00E46A1F"/>
    <w:rsid w:val="00E47D89"/>
    <w:rsid w:val="00E53AD2"/>
    <w:rsid w:val="00E54A34"/>
    <w:rsid w:val="00E61E26"/>
    <w:rsid w:val="00E623A4"/>
    <w:rsid w:val="00E7324E"/>
    <w:rsid w:val="00E7670A"/>
    <w:rsid w:val="00E80D93"/>
    <w:rsid w:val="00E820FC"/>
    <w:rsid w:val="00E83D45"/>
    <w:rsid w:val="00E85A72"/>
    <w:rsid w:val="00E87C8B"/>
    <w:rsid w:val="00E91F2F"/>
    <w:rsid w:val="00E91FBA"/>
    <w:rsid w:val="00E93F1E"/>
    <w:rsid w:val="00EA21A0"/>
    <w:rsid w:val="00EB1377"/>
    <w:rsid w:val="00EB58BF"/>
    <w:rsid w:val="00EB7865"/>
    <w:rsid w:val="00EC3D41"/>
    <w:rsid w:val="00EC55B1"/>
    <w:rsid w:val="00ED0779"/>
    <w:rsid w:val="00EE6C0C"/>
    <w:rsid w:val="00EF4541"/>
    <w:rsid w:val="00EF5FBD"/>
    <w:rsid w:val="00F00AC2"/>
    <w:rsid w:val="00F0732E"/>
    <w:rsid w:val="00F07ED5"/>
    <w:rsid w:val="00F12263"/>
    <w:rsid w:val="00F147C5"/>
    <w:rsid w:val="00F16F1F"/>
    <w:rsid w:val="00F24A19"/>
    <w:rsid w:val="00F2505B"/>
    <w:rsid w:val="00F250C3"/>
    <w:rsid w:val="00F265A9"/>
    <w:rsid w:val="00F3315C"/>
    <w:rsid w:val="00F41FE3"/>
    <w:rsid w:val="00F42D1D"/>
    <w:rsid w:val="00F43372"/>
    <w:rsid w:val="00F44D65"/>
    <w:rsid w:val="00F47641"/>
    <w:rsid w:val="00F54883"/>
    <w:rsid w:val="00F62463"/>
    <w:rsid w:val="00F6795A"/>
    <w:rsid w:val="00F733F4"/>
    <w:rsid w:val="00F77D2F"/>
    <w:rsid w:val="00F8591B"/>
    <w:rsid w:val="00F96C57"/>
    <w:rsid w:val="00FA2033"/>
    <w:rsid w:val="00FA45F1"/>
    <w:rsid w:val="00FA77A4"/>
    <w:rsid w:val="00FA7C02"/>
    <w:rsid w:val="00FB6138"/>
    <w:rsid w:val="00FC49E6"/>
    <w:rsid w:val="00FC61D9"/>
    <w:rsid w:val="00FD2A21"/>
    <w:rsid w:val="00FD58D9"/>
    <w:rsid w:val="00FD7B3D"/>
    <w:rsid w:val="00FE1906"/>
    <w:rsid w:val="00FE24B9"/>
    <w:rsid w:val="00FF1DF5"/>
    <w:rsid w:val="00FF4401"/>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12D1"/>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F1179"/>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 w:type="paragraph" w:styleId="Felsorols">
    <w:name w:val="List Bullet"/>
    <w:basedOn w:val="Norml"/>
    <w:uiPriority w:val="99"/>
    <w:unhideWhenUsed/>
    <w:rsid w:val="00496E94"/>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746818">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7485323">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355742">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37426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0911075">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716439">
      <w:bodyDiv w:val="1"/>
      <w:marLeft w:val="0"/>
      <w:marRight w:val="0"/>
      <w:marTop w:val="0"/>
      <w:marBottom w:val="0"/>
      <w:divBdr>
        <w:top w:val="none" w:sz="0" w:space="0" w:color="auto"/>
        <w:left w:val="none" w:sz="0" w:space="0" w:color="auto"/>
        <w:bottom w:val="none" w:sz="0" w:space="0" w:color="auto"/>
        <w:right w:val="none" w:sz="0" w:space="0" w:color="auto"/>
      </w:divBdr>
      <w:divsChild>
        <w:div w:id="1911236369">
          <w:marLeft w:val="480"/>
          <w:marRight w:val="0"/>
          <w:marTop w:val="0"/>
          <w:marBottom w:val="0"/>
          <w:divBdr>
            <w:top w:val="none" w:sz="0" w:space="0" w:color="auto"/>
            <w:left w:val="none" w:sz="0" w:space="0" w:color="auto"/>
            <w:bottom w:val="none" w:sz="0" w:space="0" w:color="auto"/>
            <w:right w:val="none" w:sz="0" w:space="0" w:color="auto"/>
          </w:divBdr>
        </w:div>
        <w:div w:id="1489438081">
          <w:marLeft w:val="480"/>
          <w:marRight w:val="0"/>
          <w:marTop w:val="0"/>
          <w:marBottom w:val="0"/>
          <w:divBdr>
            <w:top w:val="none" w:sz="0" w:space="0" w:color="auto"/>
            <w:left w:val="none" w:sz="0" w:space="0" w:color="auto"/>
            <w:bottom w:val="none" w:sz="0" w:space="0" w:color="auto"/>
            <w:right w:val="none" w:sz="0" w:space="0" w:color="auto"/>
          </w:divBdr>
        </w:div>
        <w:div w:id="556092334">
          <w:marLeft w:val="480"/>
          <w:marRight w:val="0"/>
          <w:marTop w:val="0"/>
          <w:marBottom w:val="0"/>
          <w:divBdr>
            <w:top w:val="none" w:sz="0" w:space="0" w:color="auto"/>
            <w:left w:val="none" w:sz="0" w:space="0" w:color="auto"/>
            <w:bottom w:val="none" w:sz="0" w:space="0" w:color="auto"/>
            <w:right w:val="none" w:sz="0" w:space="0" w:color="auto"/>
          </w:divBdr>
        </w:div>
        <w:div w:id="55473124">
          <w:marLeft w:val="480"/>
          <w:marRight w:val="0"/>
          <w:marTop w:val="0"/>
          <w:marBottom w:val="0"/>
          <w:divBdr>
            <w:top w:val="none" w:sz="0" w:space="0" w:color="auto"/>
            <w:left w:val="none" w:sz="0" w:space="0" w:color="auto"/>
            <w:bottom w:val="none" w:sz="0" w:space="0" w:color="auto"/>
            <w:right w:val="none" w:sz="0" w:space="0" w:color="auto"/>
          </w:divBdr>
        </w:div>
        <w:div w:id="237793072">
          <w:marLeft w:val="480"/>
          <w:marRight w:val="0"/>
          <w:marTop w:val="0"/>
          <w:marBottom w:val="0"/>
          <w:divBdr>
            <w:top w:val="none" w:sz="0" w:space="0" w:color="auto"/>
            <w:left w:val="none" w:sz="0" w:space="0" w:color="auto"/>
            <w:bottom w:val="none" w:sz="0" w:space="0" w:color="auto"/>
            <w:right w:val="none" w:sz="0" w:space="0" w:color="auto"/>
          </w:divBdr>
        </w:div>
        <w:div w:id="806092932">
          <w:marLeft w:val="480"/>
          <w:marRight w:val="0"/>
          <w:marTop w:val="0"/>
          <w:marBottom w:val="0"/>
          <w:divBdr>
            <w:top w:val="none" w:sz="0" w:space="0" w:color="auto"/>
            <w:left w:val="none" w:sz="0" w:space="0" w:color="auto"/>
            <w:bottom w:val="none" w:sz="0" w:space="0" w:color="auto"/>
            <w:right w:val="none" w:sz="0" w:space="0" w:color="auto"/>
          </w:divBdr>
        </w:div>
        <w:div w:id="1593322053">
          <w:marLeft w:val="480"/>
          <w:marRight w:val="0"/>
          <w:marTop w:val="0"/>
          <w:marBottom w:val="0"/>
          <w:divBdr>
            <w:top w:val="none" w:sz="0" w:space="0" w:color="auto"/>
            <w:left w:val="none" w:sz="0" w:space="0" w:color="auto"/>
            <w:bottom w:val="none" w:sz="0" w:space="0" w:color="auto"/>
            <w:right w:val="none" w:sz="0" w:space="0" w:color="auto"/>
          </w:divBdr>
        </w:div>
        <w:div w:id="778453902">
          <w:marLeft w:val="480"/>
          <w:marRight w:val="0"/>
          <w:marTop w:val="0"/>
          <w:marBottom w:val="0"/>
          <w:divBdr>
            <w:top w:val="none" w:sz="0" w:space="0" w:color="auto"/>
            <w:left w:val="none" w:sz="0" w:space="0" w:color="auto"/>
            <w:bottom w:val="none" w:sz="0" w:space="0" w:color="auto"/>
            <w:right w:val="none" w:sz="0" w:space="0" w:color="auto"/>
          </w:divBdr>
        </w:div>
        <w:div w:id="1195534899">
          <w:marLeft w:val="480"/>
          <w:marRight w:val="0"/>
          <w:marTop w:val="0"/>
          <w:marBottom w:val="0"/>
          <w:divBdr>
            <w:top w:val="none" w:sz="0" w:space="0" w:color="auto"/>
            <w:left w:val="none" w:sz="0" w:space="0" w:color="auto"/>
            <w:bottom w:val="none" w:sz="0" w:space="0" w:color="auto"/>
            <w:right w:val="none" w:sz="0" w:space="0" w:color="auto"/>
          </w:divBdr>
        </w:div>
        <w:div w:id="1177233921">
          <w:marLeft w:val="480"/>
          <w:marRight w:val="0"/>
          <w:marTop w:val="0"/>
          <w:marBottom w:val="0"/>
          <w:divBdr>
            <w:top w:val="none" w:sz="0" w:space="0" w:color="auto"/>
            <w:left w:val="none" w:sz="0" w:space="0" w:color="auto"/>
            <w:bottom w:val="none" w:sz="0" w:space="0" w:color="auto"/>
            <w:right w:val="none" w:sz="0" w:space="0" w:color="auto"/>
          </w:divBdr>
        </w:div>
        <w:div w:id="2004503062">
          <w:marLeft w:val="480"/>
          <w:marRight w:val="0"/>
          <w:marTop w:val="0"/>
          <w:marBottom w:val="0"/>
          <w:divBdr>
            <w:top w:val="none" w:sz="0" w:space="0" w:color="auto"/>
            <w:left w:val="none" w:sz="0" w:space="0" w:color="auto"/>
            <w:bottom w:val="none" w:sz="0" w:space="0" w:color="auto"/>
            <w:right w:val="none" w:sz="0" w:space="0" w:color="auto"/>
          </w:divBdr>
        </w:div>
        <w:div w:id="1410615705">
          <w:marLeft w:val="480"/>
          <w:marRight w:val="0"/>
          <w:marTop w:val="0"/>
          <w:marBottom w:val="0"/>
          <w:divBdr>
            <w:top w:val="none" w:sz="0" w:space="0" w:color="auto"/>
            <w:left w:val="none" w:sz="0" w:space="0" w:color="auto"/>
            <w:bottom w:val="none" w:sz="0" w:space="0" w:color="auto"/>
            <w:right w:val="none" w:sz="0" w:space="0" w:color="auto"/>
          </w:divBdr>
        </w:div>
        <w:div w:id="376004934">
          <w:marLeft w:val="480"/>
          <w:marRight w:val="0"/>
          <w:marTop w:val="0"/>
          <w:marBottom w:val="0"/>
          <w:divBdr>
            <w:top w:val="none" w:sz="0" w:space="0" w:color="auto"/>
            <w:left w:val="none" w:sz="0" w:space="0" w:color="auto"/>
            <w:bottom w:val="none" w:sz="0" w:space="0" w:color="auto"/>
            <w:right w:val="none" w:sz="0" w:space="0" w:color="auto"/>
          </w:divBdr>
        </w:div>
        <w:div w:id="1439249867">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2011789031">
          <w:marLeft w:val="480"/>
          <w:marRight w:val="0"/>
          <w:marTop w:val="0"/>
          <w:marBottom w:val="0"/>
          <w:divBdr>
            <w:top w:val="none" w:sz="0" w:space="0" w:color="auto"/>
            <w:left w:val="none" w:sz="0" w:space="0" w:color="auto"/>
            <w:bottom w:val="none" w:sz="0" w:space="0" w:color="auto"/>
            <w:right w:val="none" w:sz="0" w:space="0" w:color="auto"/>
          </w:divBdr>
        </w:div>
        <w:div w:id="972826567">
          <w:marLeft w:val="480"/>
          <w:marRight w:val="0"/>
          <w:marTop w:val="0"/>
          <w:marBottom w:val="0"/>
          <w:divBdr>
            <w:top w:val="none" w:sz="0" w:space="0" w:color="auto"/>
            <w:left w:val="none" w:sz="0" w:space="0" w:color="auto"/>
            <w:bottom w:val="none" w:sz="0" w:space="0" w:color="auto"/>
            <w:right w:val="none" w:sz="0" w:space="0" w:color="auto"/>
          </w:divBdr>
        </w:div>
        <w:div w:id="333266916">
          <w:marLeft w:val="480"/>
          <w:marRight w:val="0"/>
          <w:marTop w:val="0"/>
          <w:marBottom w:val="0"/>
          <w:divBdr>
            <w:top w:val="none" w:sz="0" w:space="0" w:color="auto"/>
            <w:left w:val="none" w:sz="0" w:space="0" w:color="auto"/>
            <w:bottom w:val="none" w:sz="0" w:space="0" w:color="auto"/>
            <w:right w:val="none" w:sz="0" w:space="0" w:color="auto"/>
          </w:divBdr>
        </w:div>
        <w:div w:id="708191024">
          <w:marLeft w:val="480"/>
          <w:marRight w:val="0"/>
          <w:marTop w:val="0"/>
          <w:marBottom w:val="0"/>
          <w:divBdr>
            <w:top w:val="none" w:sz="0" w:space="0" w:color="auto"/>
            <w:left w:val="none" w:sz="0" w:space="0" w:color="auto"/>
            <w:bottom w:val="none" w:sz="0" w:space="0" w:color="auto"/>
            <w:right w:val="none" w:sz="0" w:space="0" w:color="auto"/>
          </w:divBdr>
        </w:div>
        <w:div w:id="2096894465">
          <w:marLeft w:val="480"/>
          <w:marRight w:val="0"/>
          <w:marTop w:val="0"/>
          <w:marBottom w:val="0"/>
          <w:divBdr>
            <w:top w:val="none" w:sz="0" w:space="0" w:color="auto"/>
            <w:left w:val="none" w:sz="0" w:space="0" w:color="auto"/>
            <w:bottom w:val="none" w:sz="0" w:space="0" w:color="auto"/>
            <w:right w:val="none" w:sz="0" w:space="0" w:color="auto"/>
          </w:divBdr>
        </w:div>
        <w:div w:id="780761174">
          <w:marLeft w:val="480"/>
          <w:marRight w:val="0"/>
          <w:marTop w:val="0"/>
          <w:marBottom w:val="0"/>
          <w:divBdr>
            <w:top w:val="none" w:sz="0" w:space="0" w:color="auto"/>
            <w:left w:val="none" w:sz="0" w:space="0" w:color="auto"/>
            <w:bottom w:val="none" w:sz="0" w:space="0" w:color="auto"/>
            <w:right w:val="none" w:sz="0" w:space="0" w:color="auto"/>
          </w:divBdr>
        </w:div>
        <w:div w:id="842668206">
          <w:marLeft w:val="480"/>
          <w:marRight w:val="0"/>
          <w:marTop w:val="0"/>
          <w:marBottom w:val="0"/>
          <w:divBdr>
            <w:top w:val="none" w:sz="0" w:space="0" w:color="auto"/>
            <w:left w:val="none" w:sz="0" w:space="0" w:color="auto"/>
            <w:bottom w:val="none" w:sz="0" w:space="0" w:color="auto"/>
            <w:right w:val="none" w:sz="0" w:space="0" w:color="auto"/>
          </w:divBdr>
        </w:div>
        <w:div w:id="1371879908">
          <w:marLeft w:val="480"/>
          <w:marRight w:val="0"/>
          <w:marTop w:val="0"/>
          <w:marBottom w:val="0"/>
          <w:divBdr>
            <w:top w:val="none" w:sz="0" w:space="0" w:color="auto"/>
            <w:left w:val="none" w:sz="0" w:space="0" w:color="auto"/>
            <w:bottom w:val="none" w:sz="0" w:space="0" w:color="auto"/>
            <w:right w:val="none" w:sz="0" w:space="0" w:color="auto"/>
          </w:divBdr>
        </w:div>
        <w:div w:id="118307506">
          <w:marLeft w:val="480"/>
          <w:marRight w:val="0"/>
          <w:marTop w:val="0"/>
          <w:marBottom w:val="0"/>
          <w:divBdr>
            <w:top w:val="none" w:sz="0" w:space="0" w:color="auto"/>
            <w:left w:val="none" w:sz="0" w:space="0" w:color="auto"/>
            <w:bottom w:val="none" w:sz="0" w:space="0" w:color="auto"/>
            <w:right w:val="none" w:sz="0" w:space="0" w:color="auto"/>
          </w:divBdr>
        </w:div>
        <w:div w:id="1350839272">
          <w:marLeft w:val="480"/>
          <w:marRight w:val="0"/>
          <w:marTop w:val="0"/>
          <w:marBottom w:val="0"/>
          <w:divBdr>
            <w:top w:val="none" w:sz="0" w:space="0" w:color="auto"/>
            <w:left w:val="none" w:sz="0" w:space="0" w:color="auto"/>
            <w:bottom w:val="none" w:sz="0" w:space="0" w:color="auto"/>
            <w:right w:val="none" w:sz="0" w:space="0" w:color="auto"/>
          </w:divBdr>
        </w:div>
        <w:div w:id="1731296690">
          <w:marLeft w:val="480"/>
          <w:marRight w:val="0"/>
          <w:marTop w:val="0"/>
          <w:marBottom w:val="0"/>
          <w:divBdr>
            <w:top w:val="none" w:sz="0" w:space="0" w:color="auto"/>
            <w:left w:val="none" w:sz="0" w:space="0" w:color="auto"/>
            <w:bottom w:val="none" w:sz="0" w:space="0" w:color="auto"/>
            <w:right w:val="none" w:sz="0" w:space="0" w:color="auto"/>
          </w:divBdr>
        </w:div>
        <w:div w:id="1043408538">
          <w:marLeft w:val="480"/>
          <w:marRight w:val="0"/>
          <w:marTop w:val="0"/>
          <w:marBottom w:val="0"/>
          <w:divBdr>
            <w:top w:val="none" w:sz="0" w:space="0" w:color="auto"/>
            <w:left w:val="none" w:sz="0" w:space="0" w:color="auto"/>
            <w:bottom w:val="none" w:sz="0" w:space="0" w:color="auto"/>
            <w:right w:val="none" w:sz="0" w:space="0" w:color="auto"/>
          </w:divBdr>
        </w:div>
        <w:div w:id="2094624635">
          <w:marLeft w:val="480"/>
          <w:marRight w:val="0"/>
          <w:marTop w:val="0"/>
          <w:marBottom w:val="0"/>
          <w:divBdr>
            <w:top w:val="none" w:sz="0" w:space="0" w:color="auto"/>
            <w:left w:val="none" w:sz="0" w:space="0" w:color="auto"/>
            <w:bottom w:val="none" w:sz="0" w:space="0" w:color="auto"/>
            <w:right w:val="none" w:sz="0" w:space="0" w:color="auto"/>
          </w:divBdr>
        </w:div>
        <w:div w:id="2060549806">
          <w:marLeft w:val="480"/>
          <w:marRight w:val="0"/>
          <w:marTop w:val="0"/>
          <w:marBottom w:val="0"/>
          <w:divBdr>
            <w:top w:val="none" w:sz="0" w:space="0" w:color="auto"/>
            <w:left w:val="none" w:sz="0" w:space="0" w:color="auto"/>
            <w:bottom w:val="none" w:sz="0" w:space="0" w:color="auto"/>
            <w:right w:val="none" w:sz="0" w:space="0" w:color="auto"/>
          </w:divBdr>
        </w:div>
        <w:div w:id="2019428446">
          <w:marLeft w:val="480"/>
          <w:marRight w:val="0"/>
          <w:marTop w:val="0"/>
          <w:marBottom w:val="0"/>
          <w:divBdr>
            <w:top w:val="none" w:sz="0" w:space="0" w:color="auto"/>
            <w:left w:val="none" w:sz="0" w:space="0" w:color="auto"/>
            <w:bottom w:val="none" w:sz="0" w:space="0" w:color="auto"/>
            <w:right w:val="none" w:sz="0" w:space="0" w:color="auto"/>
          </w:divBdr>
        </w:div>
        <w:div w:id="422839852">
          <w:marLeft w:val="480"/>
          <w:marRight w:val="0"/>
          <w:marTop w:val="0"/>
          <w:marBottom w:val="0"/>
          <w:divBdr>
            <w:top w:val="none" w:sz="0" w:space="0" w:color="auto"/>
            <w:left w:val="none" w:sz="0" w:space="0" w:color="auto"/>
            <w:bottom w:val="none" w:sz="0" w:space="0" w:color="auto"/>
            <w:right w:val="none" w:sz="0" w:space="0" w:color="auto"/>
          </w:divBdr>
        </w:div>
        <w:div w:id="1390880000">
          <w:marLeft w:val="480"/>
          <w:marRight w:val="0"/>
          <w:marTop w:val="0"/>
          <w:marBottom w:val="0"/>
          <w:divBdr>
            <w:top w:val="none" w:sz="0" w:space="0" w:color="auto"/>
            <w:left w:val="none" w:sz="0" w:space="0" w:color="auto"/>
            <w:bottom w:val="none" w:sz="0" w:space="0" w:color="auto"/>
            <w:right w:val="none" w:sz="0" w:space="0" w:color="auto"/>
          </w:divBdr>
        </w:div>
        <w:div w:id="30232647">
          <w:marLeft w:val="480"/>
          <w:marRight w:val="0"/>
          <w:marTop w:val="0"/>
          <w:marBottom w:val="0"/>
          <w:divBdr>
            <w:top w:val="none" w:sz="0" w:space="0" w:color="auto"/>
            <w:left w:val="none" w:sz="0" w:space="0" w:color="auto"/>
            <w:bottom w:val="none" w:sz="0" w:space="0" w:color="auto"/>
            <w:right w:val="none" w:sz="0" w:space="0" w:color="auto"/>
          </w:divBdr>
        </w:div>
        <w:div w:id="1287933559">
          <w:marLeft w:val="480"/>
          <w:marRight w:val="0"/>
          <w:marTop w:val="0"/>
          <w:marBottom w:val="0"/>
          <w:divBdr>
            <w:top w:val="none" w:sz="0" w:space="0" w:color="auto"/>
            <w:left w:val="none" w:sz="0" w:space="0" w:color="auto"/>
            <w:bottom w:val="none" w:sz="0" w:space="0" w:color="auto"/>
            <w:right w:val="none" w:sz="0" w:space="0" w:color="auto"/>
          </w:divBdr>
        </w:div>
        <w:div w:id="1116800929">
          <w:marLeft w:val="480"/>
          <w:marRight w:val="0"/>
          <w:marTop w:val="0"/>
          <w:marBottom w:val="0"/>
          <w:divBdr>
            <w:top w:val="none" w:sz="0" w:space="0" w:color="auto"/>
            <w:left w:val="none" w:sz="0" w:space="0" w:color="auto"/>
            <w:bottom w:val="none" w:sz="0" w:space="0" w:color="auto"/>
            <w:right w:val="none" w:sz="0" w:space="0" w:color="auto"/>
          </w:divBdr>
        </w:div>
        <w:div w:id="1115439156">
          <w:marLeft w:val="480"/>
          <w:marRight w:val="0"/>
          <w:marTop w:val="0"/>
          <w:marBottom w:val="0"/>
          <w:divBdr>
            <w:top w:val="none" w:sz="0" w:space="0" w:color="auto"/>
            <w:left w:val="none" w:sz="0" w:space="0" w:color="auto"/>
            <w:bottom w:val="none" w:sz="0" w:space="0" w:color="auto"/>
            <w:right w:val="none" w:sz="0" w:space="0" w:color="auto"/>
          </w:divBdr>
        </w:div>
        <w:div w:id="846599715">
          <w:marLeft w:val="480"/>
          <w:marRight w:val="0"/>
          <w:marTop w:val="0"/>
          <w:marBottom w:val="0"/>
          <w:divBdr>
            <w:top w:val="none" w:sz="0" w:space="0" w:color="auto"/>
            <w:left w:val="none" w:sz="0" w:space="0" w:color="auto"/>
            <w:bottom w:val="none" w:sz="0" w:space="0" w:color="auto"/>
            <w:right w:val="none" w:sz="0" w:space="0" w:color="auto"/>
          </w:divBdr>
        </w:div>
        <w:div w:id="1558206529">
          <w:marLeft w:val="480"/>
          <w:marRight w:val="0"/>
          <w:marTop w:val="0"/>
          <w:marBottom w:val="0"/>
          <w:divBdr>
            <w:top w:val="none" w:sz="0" w:space="0" w:color="auto"/>
            <w:left w:val="none" w:sz="0" w:space="0" w:color="auto"/>
            <w:bottom w:val="none" w:sz="0" w:space="0" w:color="auto"/>
            <w:right w:val="none" w:sz="0" w:space="0" w:color="auto"/>
          </w:divBdr>
        </w:div>
        <w:div w:id="1201627241">
          <w:marLeft w:val="480"/>
          <w:marRight w:val="0"/>
          <w:marTop w:val="0"/>
          <w:marBottom w:val="0"/>
          <w:divBdr>
            <w:top w:val="none" w:sz="0" w:space="0" w:color="auto"/>
            <w:left w:val="none" w:sz="0" w:space="0" w:color="auto"/>
            <w:bottom w:val="none" w:sz="0" w:space="0" w:color="auto"/>
            <w:right w:val="none" w:sz="0" w:space="0" w:color="auto"/>
          </w:divBdr>
        </w:div>
        <w:div w:id="881284074">
          <w:marLeft w:val="480"/>
          <w:marRight w:val="0"/>
          <w:marTop w:val="0"/>
          <w:marBottom w:val="0"/>
          <w:divBdr>
            <w:top w:val="none" w:sz="0" w:space="0" w:color="auto"/>
            <w:left w:val="none" w:sz="0" w:space="0" w:color="auto"/>
            <w:bottom w:val="none" w:sz="0" w:space="0" w:color="auto"/>
            <w:right w:val="none" w:sz="0" w:space="0" w:color="auto"/>
          </w:divBdr>
        </w:div>
        <w:div w:id="1670790665">
          <w:marLeft w:val="480"/>
          <w:marRight w:val="0"/>
          <w:marTop w:val="0"/>
          <w:marBottom w:val="0"/>
          <w:divBdr>
            <w:top w:val="none" w:sz="0" w:space="0" w:color="auto"/>
            <w:left w:val="none" w:sz="0" w:space="0" w:color="auto"/>
            <w:bottom w:val="none" w:sz="0" w:space="0" w:color="auto"/>
            <w:right w:val="none" w:sz="0" w:space="0" w:color="auto"/>
          </w:divBdr>
        </w:div>
        <w:div w:id="1778670673">
          <w:marLeft w:val="480"/>
          <w:marRight w:val="0"/>
          <w:marTop w:val="0"/>
          <w:marBottom w:val="0"/>
          <w:divBdr>
            <w:top w:val="none" w:sz="0" w:space="0" w:color="auto"/>
            <w:left w:val="none" w:sz="0" w:space="0" w:color="auto"/>
            <w:bottom w:val="none" w:sz="0" w:space="0" w:color="auto"/>
            <w:right w:val="none" w:sz="0" w:space="0" w:color="auto"/>
          </w:divBdr>
        </w:div>
        <w:div w:id="610361022">
          <w:marLeft w:val="480"/>
          <w:marRight w:val="0"/>
          <w:marTop w:val="0"/>
          <w:marBottom w:val="0"/>
          <w:divBdr>
            <w:top w:val="none" w:sz="0" w:space="0" w:color="auto"/>
            <w:left w:val="none" w:sz="0" w:space="0" w:color="auto"/>
            <w:bottom w:val="none" w:sz="0" w:space="0" w:color="auto"/>
            <w:right w:val="none" w:sz="0" w:space="0" w:color="auto"/>
          </w:divBdr>
        </w:div>
        <w:div w:id="1319504508">
          <w:marLeft w:val="480"/>
          <w:marRight w:val="0"/>
          <w:marTop w:val="0"/>
          <w:marBottom w:val="0"/>
          <w:divBdr>
            <w:top w:val="none" w:sz="0" w:space="0" w:color="auto"/>
            <w:left w:val="none" w:sz="0" w:space="0" w:color="auto"/>
            <w:bottom w:val="none" w:sz="0" w:space="0" w:color="auto"/>
            <w:right w:val="none" w:sz="0" w:space="0" w:color="auto"/>
          </w:divBdr>
        </w:div>
        <w:div w:id="959191554">
          <w:marLeft w:val="480"/>
          <w:marRight w:val="0"/>
          <w:marTop w:val="0"/>
          <w:marBottom w:val="0"/>
          <w:divBdr>
            <w:top w:val="none" w:sz="0" w:space="0" w:color="auto"/>
            <w:left w:val="none" w:sz="0" w:space="0" w:color="auto"/>
            <w:bottom w:val="none" w:sz="0" w:space="0" w:color="auto"/>
            <w:right w:val="none" w:sz="0" w:space="0" w:color="auto"/>
          </w:divBdr>
        </w:div>
        <w:div w:id="138753210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6361969">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069504">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5809834">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4939889">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73896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829762">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4182797">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3428202">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779798">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2659044">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4398914">
      <w:bodyDiv w:val="1"/>
      <w:marLeft w:val="0"/>
      <w:marRight w:val="0"/>
      <w:marTop w:val="0"/>
      <w:marBottom w:val="0"/>
      <w:divBdr>
        <w:top w:val="none" w:sz="0" w:space="0" w:color="auto"/>
        <w:left w:val="none" w:sz="0" w:space="0" w:color="auto"/>
        <w:bottom w:val="none" w:sz="0" w:space="0" w:color="auto"/>
        <w:right w:val="none" w:sz="0" w:space="0" w:color="auto"/>
      </w:divBdr>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59520887">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306211">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4003905">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020894">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39738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5966158">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12682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28995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1716760">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3192004">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7952651">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49439137">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4896483">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196905">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060809">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6882100">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3319915">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377102">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680031">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09696415">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1994278">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381498">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3954375">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05432">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674295">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05610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0012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0132792">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30475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294574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34400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730817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282525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601877">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476795">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5702224">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449428">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6909535">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1506">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3851913">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517338">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5715456">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317381">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ggle.com/datasets/mwallerphunware/imbd-movie-reviews-for-binary-sentiment-analysis" TargetMode="External"/><Relationship Id="rId18" Type="http://schemas.openxmlformats.org/officeDocument/2006/relationships/image" Target="media/image4.png"/><Relationship Id="rId26" Type="http://schemas.openxmlformats.org/officeDocument/2006/relationships/hyperlink" Target="https://books.google.com/books/about/Classification_and_Regression_Trees.html?hl=hu&amp;id=JwQx-WOmSyQC" TargetMode="External"/><Relationship Id="rId39" Type="http://schemas.openxmlformats.org/officeDocument/2006/relationships/hyperlink" Target="https://aclanthology.org/P11-1015/" TargetMode="External"/><Relationship Id="rId21" Type="http://schemas.openxmlformats.org/officeDocument/2006/relationships/hyperlink" Target="https://books.google.com/books/about/Natural_Language_Processing_with_Python.html?hl=hu&amp;id=KGIbfiiP1i4C" TargetMode="External"/><Relationship Id="rId34" Type="http://schemas.openxmlformats.org/officeDocument/2006/relationships/hyperlink" Target="https://doi.org/10.1007/BFb0026683" TargetMode="External"/><Relationship Id="rId42" Type="http://schemas.openxmlformats.org/officeDocument/2006/relationships/hyperlink" Target="https://doi.org/10.18653/v1/2021.naacl-main.191" TargetMode="External"/><Relationship Id="rId47" Type="http://schemas.openxmlformats.org/officeDocument/2006/relationships/hyperlink" Target="Https://Miau.My-x.Hu" TargetMode="External"/><Relationship Id="rId50" Type="http://schemas.openxmlformats.org/officeDocument/2006/relationships/hyperlink" Target="https://books.google.com/books/about/C4_5.html?hl=hu&amp;id=HExncpjbYroC" TargetMode="External"/><Relationship Id="rId55" Type="http://schemas.openxmlformats.org/officeDocument/2006/relationships/hyperlink" Target="https://doi.org/10.1007/s10462-022-10144-1"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miau.my-x.hu/mediawiki/index.php/Digeco2021" TargetMode="External"/><Relationship Id="rId11" Type="http://schemas.openxmlformats.org/officeDocument/2006/relationships/diagramColors" Target="diagrams/colors1.xml"/><Relationship Id="rId24" Type="http://schemas.openxmlformats.org/officeDocument/2006/relationships/hyperlink" Target="https://awario.com/de/blog/sentiment-analysis/" TargetMode="External"/><Relationship Id="rId32" Type="http://schemas.openxmlformats.org/officeDocument/2006/relationships/hyperlink" Target="Https://Miau.My-x.Hu/Miau/196/My-X%20Te" TargetMode="External"/><Relationship Id="rId37" Type="http://schemas.openxmlformats.org/officeDocument/2006/relationships/hyperlink" Target="https://doi.org/10.1145/3317287.3328534" TargetMode="External"/><Relationship Id="rId40" Type="http://schemas.openxmlformats.org/officeDocument/2006/relationships/hyperlink" Target="https://doi.org/10.1017/cbo9780511809071" TargetMode="External"/><Relationship Id="rId45" Type="http://schemas.openxmlformats.org/officeDocument/2006/relationships/hyperlink" Target="http://scikit-learn.sourceforge.net" TargetMode="External"/><Relationship Id="rId53" Type="http://schemas.openxmlformats.org/officeDocument/2006/relationships/hyperlink" Target="https://doi.org/10.1007/978-3-030-32381-3_16" TargetMode="Externa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Ec.Europa.Eu/Eurostat/Web/Products-Eurostat-News/w/Ddn-20241107-1" TargetMode="External"/><Relationship Id="rId14" Type="http://schemas.openxmlformats.org/officeDocument/2006/relationships/hyperlink" Target="https://miau.my-x.hu/miau/329/imdb2/sentiment_analysis_excel_finalized.xlsx" TargetMode="External"/><Relationship Id="rId22" Type="http://schemas.openxmlformats.org/officeDocument/2006/relationships/hyperlink" Target="https://backend.kodolanyi.hu/en/degree-programs/bprof-it" TargetMode="External"/><Relationship Id="rId27" Type="http://schemas.openxmlformats.org/officeDocument/2006/relationships/hyperlink" Target="https://doi.org/10.1007/bf00994018" TargetMode="External"/><Relationship Id="rId30" Type="http://schemas.openxmlformats.org/officeDocument/2006/relationships/hyperlink" Target="https://doi.org/10.1007/978-1-4939-3094-4" TargetMode="External"/><Relationship Id="rId35" Type="http://schemas.openxmlformats.org/officeDocument/2006/relationships/hyperlink" Target="https://doi.org/10.1108/eb026526" TargetMode="External"/><Relationship Id="rId43" Type="http://schemas.openxmlformats.org/officeDocument/2006/relationships/hyperlink" Target="https://doi.org/10.1561/1500000011" TargetMode="External"/><Relationship Id="rId48" Type="http://schemas.openxmlformats.org/officeDocument/2006/relationships/hyperlink" Target="Https://Miau.My-x.Hu" TargetMode="External"/><Relationship Id="rId56" Type="http://schemas.openxmlformats.org/officeDocument/2006/relationships/hyperlink" Target="https://doi.org/10.1007/s10462-019-09794-5" TargetMode="External"/><Relationship Id="rId8" Type="http://schemas.openxmlformats.org/officeDocument/2006/relationships/diagramData" Target="diagrams/data1.xml"/><Relationship Id="rId51" Type="http://schemas.openxmlformats.org/officeDocument/2006/relationships/hyperlink" Target="https://www.slideshare.net/slideshow/neticle-mi-az-nlp-jvje/72667689" TargetMode="External"/><Relationship Id="rId3" Type="http://schemas.openxmlformats.org/officeDocument/2006/relationships/numbering" Target="numbering.xml"/><Relationship Id="rId12" Type="http://schemas.microsoft.com/office/2007/relationships/diagramDrawing" Target="diagrams/drawing1.xml"/><Relationship Id="rId17" Type="http://schemas.openxmlformats.org/officeDocument/2006/relationships/hyperlink" Target="https://dukuxr-sentimentanalysis-app-srcapp-byiggx.streamlit.app/" TargetMode="External"/><Relationship Id="rId25" Type="http://schemas.openxmlformats.org/officeDocument/2006/relationships/hyperlink" Target="https://doi.org/10.1023/A:1010933404324" TargetMode="External"/><Relationship Id="rId33" Type="http://schemas.openxmlformats.org/officeDocument/2006/relationships/hyperlink" Target="https://doi.org/10.1007/BFb0026683" TargetMode="External"/><Relationship Id="rId38" Type="http://schemas.openxmlformats.org/officeDocument/2006/relationships/hyperlink" Target="Https://Aclanthology.Org/P11-1015/" TargetMode="External"/><Relationship Id="rId46" Type="http://schemas.openxmlformats.org/officeDocument/2006/relationships/hyperlink" Target="https://doi.org/10.5555/1953048.2078195" TargetMode="External"/><Relationship Id="rId59" Type="http://schemas.microsoft.com/office/2011/relationships/people" Target="people.xml"/><Relationship Id="rId20" Type="http://schemas.openxmlformats.org/officeDocument/2006/relationships/hyperlink" Target="Https://Miau.My-x.Hu/Miau/281/Exs_and_coco.Pdf" TargetMode="External"/><Relationship Id="rId41" Type="http://schemas.openxmlformats.org/officeDocument/2006/relationships/hyperlink" Target="https://doi.org/10.57041/6t2gfw23" TargetMode="External"/><Relationship Id="rId54" Type="http://schemas.openxmlformats.org/officeDocument/2006/relationships/hyperlink" Target="https://aclanthology.org/P12-201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45/3503044" TargetMode="External"/><Relationship Id="rId28" Type="http://schemas.openxmlformats.org/officeDocument/2006/relationships/hyperlink" Target="https://doi.org/10.18653/v1/N19-1423" TargetMode="External"/><Relationship Id="rId36" Type="http://schemas.openxmlformats.org/officeDocument/2006/relationships/hyperlink" Target="https://doi.org/10.1016/j.knosys.2021.107643" TargetMode="External"/><Relationship Id="rId49" Type="http://schemas.openxmlformats.org/officeDocument/2006/relationships/hyperlink" Target="https://doi.org/10.18653/v1/s16-1002" TargetMode="External"/><Relationship Id="rId57" Type="http://schemas.openxmlformats.org/officeDocument/2006/relationships/hyperlink" Target="http://arxiv.org/abs/1511.08630" TargetMode="External"/><Relationship Id="rId10" Type="http://schemas.openxmlformats.org/officeDocument/2006/relationships/diagramQuickStyle" Target="diagrams/quickStyle1.xml"/><Relationship Id="rId31" Type="http://schemas.openxmlformats.org/officeDocument/2006/relationships/hyperlink" Target="https://doi.org/10.1109/ICECTE48615.2019.9303573" TargetMode="External"/><Relationship Id="rId44" Type="http://schemas.openxmlformats.org/officeDocument/2006/relationships/hyperlink" Target="https://doi.org/10.3115/1118693.1118704" TargetMode="External"/><Relationship Id="rId52" Type="http://schemas.openxmlformats.org/officeDocument/2006/relationships/hyperlink" Target="https://view.officeapps.live.com/op/view.aspx?src=https%3A%2F%2Fmiau.my-x.hu%2Fmiau%2F319%2Fperformances%2Ffull_paper.docx&amp;wdOrigin=BROWSELINK"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43ED7A0BA96646DAAB2D1684016518C7"/>
        <w:category>
          <w:name w:val="General"/>
          <w:gallery w:val="placeholder"/>
        </w:category>
        <w:types>
          <w:type w:val="bbPlcHdr"/>
        </w:types>
        <w:behaviors>
          <w:behavior w:val="content"/>
        </w:behaviors>
        <w:guid w:val="{DFFF8A5D-6B86-4F4D-9F38-68822497A8AE}"/>
      </w:docPartPr>
      <w:docPartBody>
        <w:p w:rsidR="00E03EB8" w:rsidRDefault="007971BE" w:rsidP="007971BE">
          <w:pPr>
            <w:pStyle w:val="43ED7A0BA96646DAAB2D1684016518C7"/>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1032A8"/>
    <w:rsid w:val="00111202"/>
    <w:rsid w:val="00140F66"/>
    <w:rsid w:val="00186208"/>
    <w:rsid w:val="00195D16"/>
    <w:rsid w:val="001F1E29"/>
    <w:rsid w:val="001F367E"/>
    <w:rsid w:val="00207E92"/>
    <w:rsid w:val="002B687C"/>
    <w:rsid w:val="002F1798"/>
    <w:rsid w:val="00334CAF"/>
    <w:rsid w:val="0033787D"/>
    <w:rsid w:val="003735C6"/>
    <w:rsid w:val="00396EB6"/>
    <w:rsid w:val="003B67B2"/>
    <w:rsid w:val="003B78E7"/>
    <w:rsid w:val="003C28B1"/>
    <w:rsid w:val="003D154B"/>
    <w:rsid w:val="003F207A"/>
    <w:rsid w:val="0041261E"/>
    <w:rsid w:val="0044676E"/>
    <w:rsid w:val="00446D6D"/>
    <w:rsid w:val="00454104"/>
    <w:rsid w:val="0045539A"/>
    <w:rsid w:val="00463B65"/>
    <w:rsid w:val="0046572E"/>
    <w:rsid w:val="00494355"/>
    <w:rsid w:val="004A30D5"/>
    <w:rsid w:val="004B0C5B"/>
    <w:rsid w:val="004C34E1"/>
    <w:rsid w:val="004E167C"/>
    <w:rsid w:val="004E554A"/>
    <w:rsid w:val="004F6282"/>
    <w:rsid w:val="00517D9F"/>
    <w:rsid w:val="00555BCD"/>
    <w:rsid w:val="005E0BA8"/>
    <w:rsid w:val="005E23DC"/>
    <w:rsid w:val="0060590E"/>
    <w:rsid w:val="00621173"/>
    <w:rsid w:val="00627B28"/>
    <w:rsid w:val="00667D7B"/>
    <w:rsid w:val="00682B95"/>
    <w:rsid w:val="006A52DF"/>
    <w:rsid w:val="006C00E8"/>
    <w:rsid w:val="006F34FD"/>
    <w:rsid w:val="00715903"/>
    <w:rsid w:val="00745F8B"/>
    <w:rsid w:val="00761BFF"/>
    <w:rsid w:val="007635E1"/>
    <w:rsid w:val="00780ACA"/>
    <w:rsid w:val="007971BE"/>
    <w:rsid w:val="007A3DD0"/>
    <w:rsid w:val="007D6CA3"/>
    <w:rsid w:val="008004C3"/>
    <w:rsid w:val="00807F40"/>
    <w:rsid w:val="00810D36"/>
    <w:rsid w:val="00857EAF"/>
    <w:rsid w:val="00875C8F"/>
    <w:rsid w:val="008A2832"/>
    <w:rsid w:val="00913A80"/>
    <w:rsid w:val="00921909"/>
    <w:rsid w:val="009632DE"/>
    <w:rsid w:val="0096419F"/>
    <w:rsid w:val="00987A43"/>
    <w:rsid w:val="00A13144"/>
    <w:rsid w:val="00A22935"/>
    <w:rsid w:val="00A46BA7"/>
    <w:rsid w:val="00A4722E"/>
    <w:rsid w:val="00A72030"/>
    <w:rsid w:val="00A82740"/>
    <w:rsid w:val="00AA7454"/>
    <w:rsid w:val="00B25C67"/>
    <w:rsid w:val="00B430D6"/>
    <w:rsid w:val="00B50261"/>
    <w:rsid w:val="00B56A95"/>
    <w:rsid w:val="00B766E5"/>
    <w:rsid w:val="00BC325E"/>
    <w:rsid w:val="00C04A90"/>
    <w:rsid w:val="00C23A3B"/>
    <w:rsid w:val="00C54F2F"/>
    <w:rsid w:val="00C76EEA"/>
    <w:rsid w:val="00C7730A"/>
    <w:rsid w:val="00CB7BD4"/>
    <w:rsid w:val="00CD5030"/>
    <w:rsid w:val="00CE429E"/>
    <w:rsid w:val="00CE4541"/>
    <w:rsid w:val="00CF5CEB"/>
    <w:rsid w:val="00D2500F"/>
    <w:rsid w:val="00D57F62"/>
    <w:rsid w:val="00D93A3E"/>
    <w:rsid w:val="00DB4D88"/>
    <w:rsid w:val="00DD432C"/>
    <w:rsid w:val="00DD69D2"/>
    <w:rsid w:val="00DE3056"/>
    <w:rsid w:val="00E03EB8"/>
    <w:rsid w:val="00E11DEF"/>
    <w:rsid w:val="00E40358"/>
    <w:rsid w:val="00E720B9"/>
    <w:rsid w:val="00E73DDE"/>
    <w:rsid w:val="00E9445B"/>
    <w:rsid w:val="00EC7728"/>
    <w:rsid w:val="00F017CB"/>
    <w:rsid w:val="00F44D65"/>
    <w:rsid w:val="00F634AA"/>
    <w:rsid w:val="00F8591B"/>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971BE"/>
    <w:rPr>
      <w:color w:val="808080"/>
    </w:rPr>
  </w:style>
  <w:style w:type="paragraph" w:customStyle="1" w:styleId="43ED7A0BA96646DAAB2D1684016518C7">
    <w:name w:val="43ED7A0BA96646DAAB2D1684016518C7"/>
    <w:rsid w:val="00797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4225910a-96fd-437c-a645-00481a36ffa5&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true,&quot;citeprocText&quot;:&quot;(S. , E. M. , &amp;#38; F. J. R. (Eds. ). Greco, 2016)&quot;,&quot;manualOverrideText&quot;:&quot;(Greco, 2016)&quot;},&quot;citationTag&quot;:&quot;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89</Pages>
  <Words>22233</Words>
  <Characters>153411</Characters>
  <Application>Microsoft Office Word</Application>
  <DocSecurity>0</DocSecurity>
  <Lines>1278</Lines>
  <Paragraphs>350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175294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László Pitlik</cp:lastModifiedBy>
  <cp:revision>11</cp:revision>
  <dcterms:created xsi:type="dcterms:W3CDTF">2026-03-12T12:20:00Z</dcterms:created>
  <dcterms:modified xsi:type="dcterms:W3CDTF">2026-03-12T15:35:00Z</dcterms:modified>
</cp:coreProperties>
</file>