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9C6A" w14:textId="3A359B55" w:rsidR="006122C1" w:rsidRDefault="006122C1" w:rsidP="00A62F96">
      <w:pPr>
        <w:pStyle w:val="Elsbekezds"/>
        <w:ind w:firstLine="0"/>
      </w:pPr>
    </w:p>
    <w:sdt>
      <w:sdtPr>
        <w:id w:val="-1178273319"/>
        <w:docPartObj>
          <w:docPartGallery w:val="Cover Pages"/>
          <w:docPartUnique/>
        </w:docPartObj>
      </w:sdtPr>
      <w:sdtEndPr>
        <w:rPr>
          <w:rFonts w:ascii="Times New Roman" w:hAnsi="Times New Roman" w:cs="Times New Roman"/>
          <w:sz w:val="24"/>
          <w:szCs w:val="24"/>
          <w:lang w:val="hu-HU"/>
        </w:rPr>
      </w:sdtEndPr>
      <w:sdtContent>
        <w:bookmarkStart w:id="0" w:name="_Hlk169878146" w:displacedByCustomXml="prev"/>
        <w:bookmarkEnd w:id="0" w:displacedByCustomXml="prev"/>
        <w:p w14:paraId="0FAC2AFA" w14:textId="77777777" w:rsidR="00677913" w:rsidRDefault="00677913" w:rsidP="00677913">
          <w:pPr>
            <w:spacing w:after="149" w:line="265" w:lineRule="auto"/>
            <w:ind w:right="1531"/>
            <w:rPr>
              <w:rFonts w:ascii="Times New Roman" w:hAnsi="Times New Roman" w:cs="Times New Roman"/>
              <w:b/>
              <w:sz w:val="32"/>
            </w:rPr>
          </w:pPr>
          <w:r w:rsidRPr="00677913">
            <w:rPr>
              <w:rFonts w:ascii="Times New Roman" w:hAnsi="Times New Roman" w:cs="Times New Roman"/>
              <w:b/>
              <w:sz w:val="32"/>
            </w:rPr>
            <w:t xml:space="preserve">Kodolányi János Egyetem </w:t>
          </w:r>
        </w:p>
        <w:p w14:paraId="7F376501" w14:textId="0B2ADC97" w:rsidR="00A62F96" w:rsidRPr="00A62F96" w:rsidRDefault="00A62F96" w:rsidP="00677913">
          <w:pPr>
            <w:spacing w:after="149" w:line="265" w:lineRule="auto"/>
            <w:ind w:right="1531"/>
            <w:rPr>
              <w:rFonts w:ascii="Times New Roman" w:hAnsi="Times New Roman" w:cs="Times New Roman"/>
            </w:rPr>
          </w:pPr>
          <w:r w:rsidRPr="00A62F96">
            <w:rPr>
              <w:rFonts w:ascii="Times New Roman" w:hAnsi="Times New Roman" w:cs="Times New Roman"/>
              <w:b/>
              <w:bCs/>
              <w:sz w:val="32"/>
              <w:szCs w:val="32"/>
            </w:rPr>
            <w:t>Újmédia Kreatívipari Kar</w:t>
          </w:r>
        </w:p>
        <w:p w14:paraId="5AF97A62" w14:textId="77777777" w:rsidR="00677913" w:rsidRDefault="00677913" w:rsidP="00677913">
          <w:pPr>
            <w:spacing w:after="157"/>
            <w:ind w:left="360"/>
            <w:jc w:val="center"/>
          </w:pPr>
          <w:r>
            <w:rPr>
              <w:b/>
              <w:sz w:val="32"/>
            </w:rPr>
            <w:t xml:space="preserve"> </w:t>
          </w:r>
        </w:p>
        <w:p w14:paraId="2D0873FE" w14:textId="1FF3C52E" w:rsidR="00677913" w:rsidRDefault="00677913" w:rsidP="00A62F96">
          <w:pPr>
            <w:spacing w:after="157"/>
            <w:ind w:left="360"/>
            <w:jc w:val="center"/>
          </w:pPr>
          <w:r>
            <w:rPr>
              <w:b/>
              <w:sz w:val="32"/>
            </w:rPr>
            <w:t xml:space="preserve"> </w:t>
          </w:r>
        </w:p>
        <w:p w14:paraId="38569F35" w14:textId="77777777" w:rsidR="00677913" w:rsidRDefault="00677913" w:rsidP="00677913">
          <w:pPr>
            <w:spacing w:after="160"/>
            <w:ind w:left="360"/>
            <w:jc w:val="center"/>
          </w:pPr>
        </w:p>
        <w:p w14:paraId="6E26761D" w14:textId="77777777" w:rsidR="00677913" w:rsidRDefault="00677913" w:rsidP="00677913">
          <w:pPr>
            <w:spacing w:after="158"/>
            <w:ind w:left="360"/>
            <w:jc w:val="center"/>
            <w:rPr>
              <w:b/>
              <w:sz w:val="32"/>
            </w:rPr>
          </w:pPr>
          <w:r>
            <w:rPr>
              <w:b/>
              <w:sz w:val="32"/>
            </w:rPr>
            <w:t xml:space="preserve"> </w:t>
          </w:r>
        </w:p>
        <w:p w14:paraId="548E29C6" w14:textId="77777777" w:rsidR="00677913" w:rsidRDefault="00677913" w:rsidP="00677913">
          <w:pPr>
            <w:spacing w:after="158"/>
            <w:ind w:left="360"/>
            <w:jc w:val="center"/>
          </w:pPr>
        </w:p>
        <w:p w14:paraId="6CE578DA" w14:textId="77777777" w:rsidR="00677913" w:rsidRDefault="00677913" w:rsidP="00677913">
          <w:pPr>
            <w:spacing w:after="383"/>
            <w:ind w:left="360"/>
            <w:jc w:val="center"/>
          </w:pPr>
          <w:r>
            <w:rPr>
              <w:b/>
              <w:sz w:val="32"/>
            </w:rPr>
            <w:t xml:space="preserve"> </w:t>
          </w:r>
        </w:p>
        <w:p w14:paraId="3A5A40ED" w14:textId="77777777" w:rsidR="00677913" w:rsidRPr="00677913" w:rsidRDefault="00677913" w:rsidP="00677913">
          <w:pPr>
            <w:ind w:left="278"/>
            <w:jc w:val="center"/>
            <w:rPr>
              <w:rFonts w:ascii="Times New Roman" w:hAnsi="Times New Roman" w:cs="Times New Roman"/>
            </w:rPr>
          </w:pPr>
          <w:r w:rsidRPr="00677913">
            <w:rPr>
              <w:rFonts w:ascii="Times New Roman" w:hAnsi="Times New Roman" w:cs="Times New Roman"/>
              <w:b/>
              <w:sz w:val="56"/>
            </w:rPr>
            <w:t xml:space="preserve">SZAKDOLGOZAT </w:t>
          </w:r>
        </w:p>
        <w:p w14:paraId="33799625" w14:textId="77777777" w:rsidR="00677913" w:rsidRDefault="00677913" w:rsidP="00677913">
          <w:pPr>
            <w:spacing w:after="157"/>
            <w:ind w:left="360"/>
            <w:jc w:val="center"/>
          </w:pPr>
          <w:r>
            <w:rPr>
              <w:b/>
              <w:sz w:val="32"/>
            </w:rPr>
            <w:t xml:space="preserve"> </w:t>
          </w:r>
        </w:p>
        <w:p w14:paraId="5A81DF4F" w14:textId="77777777" w:rsidR="00677913" w:rsidRDefault="00677913" w:rsidP="00677913">
          <w:pPr>
            <w:spacing w:after="157"/>
            <w:ind w:left="360"/>
            <w:jc w:val="center"/>
          </w:pPr>
          <w:r>
            <w:rPr>
              <w:b/>
              <w:sz w:val="32"/>
            </w:rPr>
            <w:t xml:space="preserve"> </w:t>
          </w:r>
        </w:p>
        <w:p w14:paraId="4360B9AF" w14:textId="77777777" w:rsidR="00677913" w:rsidRDefault="00677913" w:rsidP="00677913">
          <w:pPr>
            <w:spacing w:after="157"/>
            <w:ind w:left="360"/>
            <w:jc w:val="center"/>
          </w:pPr>
          <w:r>
            <w:rPr>
              <w:b/>
              <w:sz w:val="32"/>
            </w:rPr>
            <w:t xml:space="preserve"> </w:t>
          </w:r>
        </w:p>
        <w:p w14:paraId="70C03C33" w14:textId="77777777" w:rsidR="00677913" w:rsidRDefault="00677913" w:rsidP="00677913">
          <w:pPr>
            <w:spacing w:after="160"/>
            <w:ind w:left="360"/>
            <w:jc w:val="center"/>
          </w:pPr>
          <w:r>
            <w:rPr>
              <w:b/>
              <w:sz w:val="32"/>
            </w:rPr>
            <w:t xml:space="preserve"> </w:t>
          </w:r>
        </w:p>
        <w:p w14:paraId="19D25143" w14:textId="77777777" w:rsidR="00677913" w:rsidRDefault="00677913" w:rsidP="00677913">
          <w:pPr>
            <w:spacing w:after="157"/>
            <w:ind w:left="360"/>
            <w:jc w:val="center"/>
          </w:pPr>
          <w:r>
            <w:rPr>
              <w:b/>
              <w:sz w:val="32"/>
            </w:rPr>
            <w:t xml:space="preserve"> </w:t>
          </w:r>
        </w:p>
        <w:p w14:paraId="34843E00" w14:textId="77777777" w:rsidR="00677913" w:rsidRDefault="00677913" w:rsidP="00677913">
          <w:pPr>
            <w:ind w:left="360"/>
            <w:jc w:val="center"/>
          </w:pPr>
          <w:r>
            <w:rPr>
              <w:b/>
              <w:sz w:val="32"/>
            </w:rPr>
            <w:t xml:space="preserve"> </w:t>
          </w:r>
        </w:p>
        <w:p w14:paraId="504B447D" w14:textId="3BBD52FE" w:rsidR="00677913" w:rsidRPr="00677913" w:rsidRDefault="00677913" w:rsidP="00677913">
          <w:pPr>
            <w:spacing w:after="157"/>
            <w:ind w:left="360"/>
            <w:jc w:val="right"/>
            <w:rPr>
              <w:rFonts w:ascii="Times New Roman" w:hAnsi="Times New Roman" w:cs="Times New Roman"/>
              <w:b/>
              <w:sz w:val="32"/>
            </w:rPr>
          </w:pPr>
          <w:r>
            <w:rPr>
              <w:rFonts w:ascii="Times New Roman" w:hAnsi="Times New Roman" w:cs="Times New Roman"/>
              <w:b/>
              <w:sz w:val="32"/>
            </w:rPr>
            <w:t>LEHRER ZOLTÁN</w:t>
          </w:r>
        </w:p>
        <w:p w14:paraId="728F5BFA" w14:textId="77777777" w:rsidR="00677913" w:rsidRPr="00677913" w:rsidRDefault="00677913" w:rsidP="00677913">
          <w:pPr>
            <w:spacing w:after="157"/>
            <w:ind w:left="360"/>
            <w:jc w:val="right"/>
            <w:rPr>
              <w:rFonts w:ascii="Times New Roman" w:hAnsi="Times New Roman" w:cs="Times New Roman"/>
              <w:b/>
              <w:sz w:val="32"/>
            </w:rPr>
          </w:pPr>
          <w:r w:rsidRPr="00677913">
            <w:rPr>
              <w:rFonts w:ascii="Times New Roman" w:hAnsi="Times New Roman" w:cs="Times New Roman"/>
              <w:b/>
              <w:sz w:val="32"/>
            </w:rPr>
            <w:t>ÜZEMMÉRNÖK-INFORMATIKUS</w:t>
          </w:r>
        </w:p>
        <w:p w14:paraId="00C88D98" w14:textId="77777777" w:rsidR="00677913" w:rsidRPr="00677913" w:rsidRDefault="00677913" w:rsidP="00677913">
          <w:pPr>
            <w:spacing w:after="157"/>
            <w:ind w:left="360"/>
            <w:jc w:val="right"/>
            <w:rPr>
              <w:rFonts w:ascii="Times New Roman" w:hAnsi="Times New Roman" w:cs="Times New Roman"/>
            </w:rPr>
          </w:pPr>
          <w:r w:rsidRPr="00677913">
            <w:rPr>
              <w:rFonts w:ascii="Times New Roman" w:hAnsi="Times New Roman" w:cs="Times New Roman"/>
              <w:b/>
              <w:sz w:val="32"/>
            </w:rPr>
            <w:t xml:space="preserve">ALAPKÉPZÉSI SZAK </w:t>
          </w:r>
        </w:p>
        <w:p w14:paraId="28ECB8CB" w14:textId="77777777" w:rsidR="00677913" w:rsidRDefault="00677913" w:rsidP="00677913">
          <w:pPr>
            <w:spacing w:after="158"/>
            <w:ind w:left="360"/>
            <w:jc w:val="center"/>
          </w:pPr>
          <w:r>
            <w:rPr>
              <w:b/>
              <w:sz w:val="32"/>
            </w:rPr>
            <w:t xml:space="preserve"> </w:t>
          </w:r>
        </w:p>
        <w:p w14:paraId="0EDA39B4" w14:textId="11DD5AB5" w:rsidR="00677913" w:rsidRPr="00A62F96" w:rsidRDefault="00677913" w:rsidP="00A62F96">
          <w:pPr>
            <w:spacing w:after="157"/>
            <w:ind w:left="360"/>
            <w:jc w:val="center"/>
          </w:pPr>
          <w:r>
            <w:rPr>
              <w:b/>
              <w:sz w:val="32"/>
            </w:rPr>
            <w:t xml:space="preserve"> </w:t>
          </w:r>
        </w:p>
        <w:p w14:paraId="59975C4F" w14:textId="77777777" w:rsidR="00677913" w:rsidRDefault="00677913" w:rsidP="00677913">
          <w:pPr>
            <w:spacing w:after="204"/>
            <w:ind w:left="360"/>
            <w:jc w:val="center"/>
          </w:pPr>
        </w:p>
        <w:p w14:paraId="64E45803" w14:textId="0A95AB87" w:rsidR="00677913" w:rsidRDefault="00677913" w:rsidP="00677913">
          <w:pPr>
            <w:spacing w:after="157"/>
            <w:ind w:left="277"/>
            <w:jc w:val="center"/>
            <w:rPr>
              <w:rFonts w:ascii="Times New Roman" w:hAnsi="Times New Roman" w:cs="Times New Roman"/>
              <w:b/>
              <w:sz w:val="32"/>
            </w:rPr>
          </w:pPr>
          <w:r w:rsidRPr="00677913">
            <w:rPr>
              <w:rFonts w:ascii="Times New Roman" w:hAnsi="Times New Roman" w:cs="Times New Roman"/>
              <w:b/>
              <w:sz w:val="32"/>
            </w:rPr>
            <w:t>Budapest</w:t>
          </w:r>
        </w:p>
        <w:p w14:paraId="66730742" w14:textId="5037B8C1" w:rsidR="00A62F96" w:rsidRPr="00677913" w:rsidRDefault="00A62F96" w:rsidP="00677913">
          <w:pPr>
            <w:spacing w:after="157"/>
            <w:ind w:left="277"/>
            <w:jc w:val="center"/>
            <w:rPr>
              <w:rFonts w:ascii="Times New Roman" w:hAnsi="Times New Roman" w:cs="Times New Roman"/>
              <w:b/>
              <w:sz w:val="32"/>
            </w:rPr>
          </w:pPr>
          <w:r>
            <w:rPr>
              <w:rFonts w:ascii="Times New Roman" w:hAnsi="Times New Roman" w:cs="Times New Roman"/>
              <w:b/>
              <w:sz w:val="32"/>
            </w:rPr>
            <w:t>2026</w:t>
          </w:r>
        </w:p>
        <w:p w14:paraId="33C46B02" w14:textId="1EBD2828" w:rsidR="00626656" w:rsidRPr="00677913" w:rsidRDefault="00306529" w:rsidP="00677913">
          <w:pPr>
            <w:spacing w:after="157"/>
            <w:rPr>
              <w:b/>
              <w:sz w:val="32"/>
            </w:rPr>
          </w:pPr>
          <w:r>
            <w:rPr>
              <w:rFonts w:ascii="Times New Roman" w:hAnsi="Times New Roman" w:cs="Times New Roman"/>
              <w:sz w:val="24"/>
              <w:szCs w:val="24"/>
              <w:lang w:val="hu-HU"/>
            </w:rPr>
            <w:br w:type="page"/>
          </w:r>
        </w:p>
        <w:p w14:paraId="57FDE449" w14:textId="77777777" w:rsidR="00E52750" w:rsidRDefault="00E52750" w:rsidP="00E52750">
          <w:pPr>
            <w:spacing w:line="240" w:lineRule="auto"/>
            <w:ind w:right="1531"/>
            <w:rPr>
              <w:rFonts w:ascii="Times New Roman" w:hAnsi="Times New Roman" w:cs="Times New Roman"/>
              <w:b/>
              <w:sz w:val="32"/>
            </w:rPr>
          </w:pPr>
          <w:r w:rsidRPr="00E52750">
            <w:rPr>
              <w:rFonts w:ascii="Times New Roman" w:hAnsi="Times New Roman" w:cs="Times New Roman"/>
              <w:b/>
              <w:sz w:val="32"/>
            </w:rPr>
            <w:lastRenderedPageBreak/>
            <w:t xml:space="preserve">Kodolányi János Egyetem </w:t>
          </w:r>
        </w:p>
        <w:p w14:paraId="0207C6AB" w14:textId="77777777" w:rsidR="00A62F96" w:rsidRPr="00A62F96" w:rsidRDefault="00A62F96" w:rsidP="00A62F96">
          <w:pPr>
            <w:rPr>
              <w:rFonts w:ascii="Times New Roman" w:hAnsi="Times New Roman" w:cs="Times New Roman"/>
              <w:b/>
              <w:bCs/>
              <w:sz w:val="32"/>
              <w:szCs w:val="32"/>
            </w:rPr>
          </w:pPr>
          <w:r w:rsidRPr="00A62F96">
            <w:rPr>
              <w:rFonts w:ascii="Times New Roman" w:hAnsi="Times New Roman" w:cs="Times New Roman"/>
              <w:b/>
              <w:bCs/>
              <w:sz w:val="32"/>
              <w:szCs w:val="32"/>
            </w:rPr>
            <w:t>Újmédia Kreatívipari Kar</w:t>
          </w:r>
        </w:p>
        <w:p w14:paraId="7F5D5081" w14:textId="77777777" w:rsidR="00A62F96" w:rsidRPr="00A62F96" w:rsidRDefault="00A62F96" w:rsidP="00A62F96">
          <w:pPr>
            <w:rPr>
              <w:rFonts w:ascii="Times New Roman" w:hAnsi="Times New Roman" w:cs="Times New Roman"/>
              <w:b/>
              <w:bCs/>
              <w:sz w:val="32"/>
              <w:szCs w:val="32"/>
            </w:rPr>
          </w:pPr>
          <w:r w:rsidRPr="00A62F96">
            <w:rPr>
              <w:rFonts w:ascii="Times New Roman" w:hAnsi="Times New Roman" w:cs="Times New Roman"/>
              <w:b/>
              <w:bCs/>
              <w:sz w:val="32"/>
              <w:szCs w:val="32"/>
            </w:rPr>
            <w:t>Üzemmérnök-informatikus alapszak</w:t>
          </w:r>
        </w:p>
        <w:p w14:paraId="1EB1BDBC" w14:textId="7E39A976" w:rsidR="00E52750" w:rsidRDefault="00E52750" w:rsidP="00A62F96">
          <w:pPr>
            <w:spacing w:after="419"/>
            <w:ind w:right="207"/>
            <w:rPr>
              <w:b/>
              <w:sz w:val="32"/>
            </w:rPr>
          </w:pPr>
        </w:p>
        <w:p w14:paraId="23C89044" w14:textId="77777777" w:rsidR="00E52750" w:rsidRDefault="00E52750" w:rsidP="00E52750">
          <w:pPr>
            <w:spacing w:after="419"/>
            <w:ind w:right="207"/>
            <w:jc w:val="center"/>
          </w:pPr>
        </w:p>
        <w:p w14:paraId="605358AB" w14:textId="77777777" w:rsidR="00E52750" w:rsidRDefault="00E52750" w:rsidP="00E52750">
          <w:pPr>
            <w:spacing w:after="419"/>
            <w:ind w:right="207"/>
            <w:jc w:val="center"/>
          </w:pPr>
        </w:p>
        <w:p w14:paraId="787D7B66" w14:textId="77777777" w:rsidR="00E52750" w:rsidRDefault="00E52750" w:rsidP="00E52750">
          <w:pPr>
            <w:spacing w:after="354"/>
            <w:ind w:right="207"/>
            <w:jc w:val="center"/>
          </w:pPr>
          <w:r>
            <w:rPr>
              <w:b/>
              <w:sz w:val="32"/>
            </w:rPr>
            <w:t xml:space="preserve"> </w:t>
          </w:r>
        </w:p>
        <w:p w14:paraId="00F3EBC0" w14:textId="0EC7472E" w:rsidR="00E52750" w:rsidRDefault="00E52750" w:rsidP="00E52750">
          <w:pPr>
            <w:spacing w:after="429"/>
            <w:ind w:right="207"/>
            <w:jc w:val="center"/>
          </w:pPr>
          <w:del w:id="1" w:author="László Pitlik" w:date="2026-03-23T06:57:00Z" w16du:dateUtc="2026-03-23T05:57:00Z">
            <w:r w:rsidDel="00585913">
              <w:rPr>
                <w:b/>
                <w:sz w:val="32"/>
              </w:rPr>
              <w:delText xml:space="preserve"> </w:delText>
            </w:r>
            <w:r w:rsidDel="00585913">
              <w:rPr>
                <w:b/>
                <w:sz w:val="40"/>
              </w:rPr>
              <w:delText xml:space="preserve"> </w:delText>
            </w:r>
          </w:del>
          <w:ins w:id="2" w:author="László Pitlik" w:date="2026-03-23T06:57:00Z" w16du:dateUtc="2026-03-23T05:57:00Z">
            <w:r w:rsidR="00585913">
              <w:rPr>
                <w:b/>
                <w:sz w:val="32"/>
              </w:rPr>
              <w:t xml:space="preserve"> </w:t>
            </w:r>
          </w:ins>
        </w:p>
        <w:p w14:paraId="46FA1EF4" w14:textId="1378977C" w:rsidR="00E52750" w:rsidRPr="005B3870" w:rsidRDefault="00802982" w:rsidP="00E52750">
          <w:pPr>
            <w:spacing w:line="240" w:lineRule="auto"/>
            <w:jc w:val="center"/>
            <w:rPr>
              <w:rFonts w:ascii="Times New Roman" w:hAnsi="Times New Roman" w:cs="Times New Roman"/>
              <w:b/>
              <w:sz w:val="32"/>
              <w:szCs w:val="32"/>
            </w:rPr>
          </w:pPr>
          <w:r w:rsidRPr="005B3870">
            <w:rPr>
              <w:rFonts w:ascii="Times New Roman" w:hAnsi="Times New Roman" w:cs="Times New Roman"/>
              <w:b/>
              <w:sz w:val="32"/>
              <w:szCs w:val="32"/>
            </w:rPr>
            <w:t>Rendszerfigyelési adatok log alapú sérülékenységvizsgálata és USB háttértár kockázatelemzése MI- alapú modellel</w:t>
          </w:r>
        </w:p>
        <w:p w14:paraId="18714826" w14:textId="235E271C" w:rsidR="00E52750" w:rsidRDefault="00802982" w:rsidP="00E52750">
          <w:pPr>
            <w:spacing w:after="352"/>
          </w:pPr>
          <w:r w:rsidRPr="00802982">
            <w:rPr>
              <w:rFonts w:ascii="Times New Roman" w:hAnsi="Times New Roman" w:cs="Times New Roman"/>
              <w:bCs/>
              <w:i/>
              <w:iCs/>
              <w:sz w:val="32"/>
            </w:rPr>
            <w:t xml:space="preserve">Log-based Vulnerability Analysis of System Monitoring Data and </w:t>
          </w:r>
          <w:ins w:id="3" w:author="László Pitlik" w:date="2026-03-23T06:54:00Z" w16du:dateUtc="2026-03-23T05:54:00Z">
            <w:r w:rsidR="00AC45FC">
              <w:rPr>
                <w:rFonts w:ascii="Times New Roman" w:hAnsi="Times New Roman" w:cs="Times New Roman"/>
                <w:bCs/>
                <w:i/>
                <w:iCs/>
                <w:sz w:val="32"/>
              </w:rPr>
              <w:br/>
            </w:r>
          </w:ins>
          <w:r w:rsidRPr="00802982">
            <w:rPr>
              <w:rFonts w:ascii="Times New Roman" w:hAnsi="Times New Roman" w:cs="Times New Roman"/>
              <w:bCs/>
              <w:i/>
              <w:iCs/>
              <w:sz w:val="32"/>
            </w:rPr>
            <w:t>Risk Assessment of USB Storage Devices Using an AI-based Model</w:t>
          </w:r>
        </w:p>
        <w:p w14:paraId="4CE98AE2" w14:textId="77777777" w:rsidR="00E52750" w:rsidRDefault="00E52750" w:rsidP="00E52750">
          <w:pPr>
            <w:spacing w:after="352"/>
          </w:pPr>
        </w:p>
        <w:p w14:paraId="3681D8F8" w14:textId="77777777" w:rsidR="00E52750" w:rsidRPr="00E52750" w:rsidRDefault="00E52750" w:rsidP="00E52750">
          <w:pPr>
            <w:spacing w:after="344" w:line="265" w:lineRule="auto"/>
            <w:ind w:right="1531"/>
            <w:rPr>
              <w:rFonts w:ascii="Times New Roman" w:hAnsi="Times New Roman" w:cs="Times New Roman"/>
            </w:rPr>
          </w:pPr>
          <w:r w:rsidRPr="00E52750">
            <w:rPr>
              <w:rFonts w:ascii="Times New Roman" w:hAnsi="Times New Roman" w:cs="Times New Roman"/>
              <w:b/>
              <w:sz w:val="32"/>
            </w:rPr>
            <w:t>Konzulens: Dr. Pitlik László</w:t>
          </w:r>
        </w:p>
        <w:p w14:paraId="2E6D65E8" w14:textId="77777777" w:rsidR="00E52750" w:rsidRDefault="00E52750" w:rsidP="00E52750">
          <w:pPr>
            <w:spacing w:after="385"/>
            <w:ind w:right="207"/>
            <w:jc w:val="center"/>
          </w:pPr>
          <w:r>
            <w:rPr>
              <w:b/>
              <w:sz w:val="32"/>
            </w:rPr>
            <w:t xml:space="preserve"> </w:t>
          </w:r>
        </w:p>
        <w:p w14:paraId="35EB3785" w14:textId="36B119D7" w:rsidR="00E52750" w:rsidRPr="00E52750" w:rsidRDefault="00E52750" w:rsidP="00E52750">
          <w:pPr>
            <w:tabs>
              <w:tab w:val="center" w:pos="5113"/>
              <w:tab w:val="right" w:pos="9072"/>
            </w:tabs>
            <w:spacing w:after="428"/>
            <w:rPr>
              <w:rFonts w:ascii="Times New Roman" w:hAnsi="Times New Roman" w:cs="Times New Roman"/>
            </w:rPr>
          </w:pPr>
          <w:r>
            <w:rPr>
              <w:rFonts w:ascii="Calibri" w:eastAsia="Calibri" w:hAnsi="Calibri" w:cs="Calibri"/>
            </w:rPr>
            <w:tab/>
          </w:r>
          <w:r>
            <w:rPr>
              <w:b/>
              <w:sz w:val="32"/>
            </w:rPr>
            <w:t xml:space="preserve"> </w:t>
          </w:r>
          <w:r>
            <w:rPr>
              <w:b/>
              <w:sz w:val="32"/>
            </w:rPr>
            <w:tab/>
          </w:r>
          <w:r w:rsidRPr="00E52750">
            <w:rPr>
              <w:rFonts w:ascii="Times New Roman" w:hAnsi="Times New Roman" w:cs="Times New Roman"/>
              <w:b/>
              <w:sz w:val="32"/>
            </w:rPr>
            <w:t xml:space="preserve">Készítette: Lehrer Zoltán </w:t>
          </w:r>
        </w:p>
        <w:p w14:paraId="1BBDB2AC" w14:textId="77777777" w:rsidR="00E52750" w:rsidRPr="00E52750" w:rsidRDefault="00E52750" w:rsidP="00E52750">
          <w:pPr>
            <w:spacing w:after="157"/>
            <w:ind w:left="360"/>
            <w:jc w:val="right"/>
            <w:rPr>
              <w:rFonts w:ascii="Times New Roman" w:hAnsi="Times New Roman" w:cs="Times New Roman"/>
              <w:b/>
              <w:sz w:val="32"/>
            </w:rPr>
          </w:pPr>
          <w:r w:rsidRPr="00E52750">
            <w:rPr>
              <w:rFonts w:ascii="Times New Roman" w:eastAsia="Calibri" w:hAnsi="Times New Roman" w:cs="Times New Roman"/>
            </w:rPr>
            <w:tab/>
          </w:r>
          <w:r w:rsidRPr="00E52750">
            <w:rPr>
              <w:rFonts w:ascii="Times New Roman" w:hAnsi="Times New Roman" w:cs="Times New Roman"/>
              <w:b/>
              <w:sz w:val="32"/>
            </w:rPr>
            <w:t xml:space="preserve"> </w:t>
          </w:r>
          <w:r w:rsidRPr="00E52750">
            <w:rPr>
              <w:rFonts w:ascii="Times New Roman" w:hAnsi="Times New Roman" w:cs="Times New Roman"/>
              <w:b/>
              <w:sz w:val="32"/>
            </w:rPr>
            <w:tab/>
            <w:t>ÜZEMMÉRNÖK-INFORMATIKUS</w:t>
          </w:r>
        </w:p>
        <w:p w14:paraId="577C43A7" w14:textId="77777777" w:rsidR="00E52750" w:rsidRPr="00E52750" w:rsidRDefault="00E52750" w:rsidP="00E52750">
          <w:pPr>
            <w:spacing w:after="157"/>
            <w:ind w:left="360"/>
            <w:jc w:val="right"/>
            <w:rPr>
              <w:rFonts w:ascii="Times New Roman" w:hAnsi="Times New Roman" w:cs="Times New Roman"/>
            </w:rPr>
          </w:pPr>
          <w:r w:rsidRPr="00E52750">
            <w:rPr>
              <w:rFonts w:ascii="Times New Roman" w:hAnsi="Times New Roman" w:cs="Times New Roman"/>
              <w:b/>
              <w:sz w:val="32"/>
            </w:rPr>
            <w:t xml:space="preserve">ALAPKÉPZÉSI SZAK </w:t>
          </w:r>
        </w:p>
        <w:p w14:paraId="553C4F55" w14:textId="77777777" w:rsidR="00E52750" w:rsidRDefault="00E52750" w:rsidP="00E52750">
          <w:pPr>
            <w:tabs>
              <w:tab w:val="center" w:pos="5343"/>
              <w:tab w:val="right" w:pos="9072"/>
            </w:tabs>
            <w:spacing w:after="360"/>
          </w:pPr>
        </w:p>
        <w:p w14:paraId="6031986E" w14:textId="0F6D14D3" w:rsidR="00626656" w:rsidRPr="00E52750" w:rsidRDefault="00E52750" w:rsidP="00E52750">
          <w:pPr>
            <w:spacing w:after="396"/>
            <w:ind w:right="207"/>
            <w:jc w:val="center"/>
          </w:pPr>
          <w:r>
            <w:rPr>
              <w:b/>
              <w:sz w:val="32"/>
            </w:rPr>
            <w:t xml:space="preserve"> </w:t>
          </w:r>
          <w:r w:rsidR="00626656">
            <w:rPr>
              <w:rFonts w:ascii="Times New Roman" w:hAnsi="Times New Roman" w:cs="Times New Roman"/>
              <w:sz w:val="24"/>
              <w:szCs w:val="24"/>
              <w:lang w:val="hu-HU"/>
            </w:rPr>
            <w:br w:type="page"/>
          </w:r>
        </w:p>
        <w:p w14:paraId="1E2A279C" w14:textId="114A086B" w:rsidR="00306529" w:rsidRDefault="00000000">
          <w:pPr>
            <w:spacing w:before="0" w:after="160"/>
            <w:rPr>
              <w:rFonts w:ascii="Times New Roman" w:hAnsi="Times New Roman" w:cs="Times New Roman"/>
              <w:sz w:val="24"/>
              <w:szCs w:val="24"/>
              <w:lang w:val="hu-HU"/>
            </w:rPr>
          </w:pPr>
        </w:p>
      </w:sdtContent>
    </w:sdt>
    <w:sdt>
      <w:sdtPr>
        <w:rPr>
          <w:rFonts w:ascii="Segoe UI" w:eastAsiaTheme="minorHAnsi" w:hAnsi="Segoe UI" w:cs="Times New Roman"/>
          <w:b/>
          <w:color w:val="auto"/>
          <w:sz w:val="24"/>
          <w:szCs w:val="24"/>
          <w:lang w:val="hu" w:eastAsia="en-US"/>
        </w:rPr>
        <w:id w:val="1757471886"/>
        <w:docPartObj>
          <w:docPartGallery w:val="Table of Contents"/>
          <w:docPartUnique/>
        </w:docPartObj>
      </w:sdtPr>
      <w:sdtEndPr>
        <w:rPr>
          <w:b w:val="0"/>
          <w:bCs/>
        </w:rPr>
      </w:sdtEndPr>
      <w:sdtContent>
        <w:p w14:paraId="143C6A91" w14:textId="7823123D" w:rsidR="00F54F15" w:rsidRPr="008A52C2" w:rsidRDefault="00F54F15">
          <w:pPr>
            <w:pStyle w:val="Tartalomjegyzkcmsora"/>
            <w:rPr>
              <w:rFonts w:cs="Times New Roman"/>
              <w:sz w:val="28"/>
              <w:szCs w:val="28"/>
            </w:rPr>
          </w:pPr>
          <w:r w:rsidRPr="008A52C2">
            <w:rPr>
              <w:rFonts w:cs="Times New Roman"/>
              <w:sz w:val="28"/>
              <w:szCs w:val="28"/>
            </w:rPr>
            <w:t>Tartalom</w:t>
          </w:r>
          <w:r w:rsidR="000E321D" w:rsidRPr="008A52C2">
            <w:rPr>
              <w:rFonts w:cs="Times New Roman"/>
              <w:sz w:val="28"/>
              <w:szCs w:val="28"/>
            </w:rPr>
            <w:t>jegyzék</w:t>
          </w:r>
        </w:p>
        <w:p w14:paraId="12E9B049" w14:textId="0C09003E" w:rsidR="00CA3207" w:rsidRDefault="00F54F15">
          <w:pPr>
            <w:pStyle w:val="TJ1"/>
            <w:tabs>
              <w:tab w:val="right" w:leader="dot" w:pos="9062"/>
            </w:tabs>
            <w:rPr>
              <w:rFonts w:cstheme="minorBidi"/>
              <w:noProof/>
              <w:kern w:val="2"/>
              <w:sz w:val="24"/>
              <w:szCs w:val="24"/>
              <w14:ligatures w14:val="standardContextual"/>
            </w:rPr>
          </w:pPr>
          <w:r w:rsidRPr="008A52C2">
            <w:rPr>
              <w:rFonts w:ascii="Times New Roman" w:hAnsi="Times New Roman"/>
              <w:sz w:val="24"/>
              <w:szCs w:val="24"/>
            </w:rPr>
            <w:fldChar w:fldCharType="begin"/>
          </w:r>
          <w:r w:rsidRPr="008A52C2">
            <w:rPr>
              <w:rFonts w:ascii="Times New Roman" w:hAnsi="Times New Roman"/>
              <w:sz w:val="24"/>
              <w:szCs w:val="24"/>
            </w:rPr>
            <w:instrText xml:space="preserve"> TOC \o "1-3" \h \z \u </w:instrText>
          </w:r>
          <w:r w:rsidRPr="008A52C2">
            <w:rPr>
              <w:rFonts w:ascii="Times New Roman" w:hAnsi="Times New Roman"/>
              <w:sz w:val="24"/>
              <w:szCs w:val="24"/>
            </w:rPr>
            <w:fldChar w:fldCharType="separate"/>
          </w:r>
          <w:hyperlink w:anchor="_Toc224853455" w:history="1">
            <w:r w:rsidR="00CA3207" w:rsidRPr="00110395">
              <w:rPr>
                <w:rStyle w:val="Hiperhivatkozs"/>
                <w:noProof/>
              </w:rPr>
              <w:t>1. Bevezetés</w:t>
            </w:r>
            <w:r w:rsidR="00CA3207">
              <w:rPr>
                <w:noProof/>
                <w:webHidden/>
              </w:rPr>
              <w:tab/>
            </w:r>
            <w:r w:rsidR="00CA3207">
              <w:rPr>
                <w:noProof/>
                <w:webHidden/>
              </w:rPr>
              <w:fldChar w:fldCharType="begin"/>
            </w:r>
            <w:r w:rsidR="00CA3207">
              <w:rPr>
                <w:noProof/>
                <w:webHidden/>
              </w:rPr>
              <w:instrText xml:space="preserve"> PAGEREF _Toc224853455 \h </w:instrText>
            </w:r>
            <w:r w:rsidR="00CA3207">
              <w:rPr>
                <w:noProof/>
                <w:webHidden/>
              </w:rPr>
            </w:r>
            <w:r w:rsidR="00CA3207">
              <w:rPr>
                <w:noProof/>
                <w:webHidden/>
              </w:rPr>
              <w:fldChar w:fldCharType="separate"/>
            </w:r>
            <w:r w:rsidR="00CA3207">
              <w:rPr>
                <w:noProof/>
                <w:webHidden/>
              </w:rPr>
              <w:t>6</w:t>
            </w:r>
            <w:r w:rsidR="00CA3207">
              <w:rPr>
                <w:noProof/>
                <w:webHidden/>
              </w:rPr>
              <w:fldChar w:fldCharType="end"/>
            </w:r>
          </w:hyperlink>
        </w:p>
        <w:p w14:paraId="2A1CA1C9" w14:textId="4E9E0E5C" w:rsidR="00CA3207" w:rsidRDefault="00CA3207">
          <w:pPr>
            <w:pStyle w:val="TJ2"/>
            <w:tabs>
              <w:tab w:val="right" w:leader="dot" w:pos="9062"/>
            </w:tabs>
            <w:rPr>
              <w:rFonts w:cstheme="minorBidi"/>
              <w:noProof/>
              <w:kern w:val="2"/>
              <w:sz w:val="24"/>
              <w:szCs w:val="24"/>
              <w14:ligatures w14:val="standardContextual"/>
            </w:rPr>
          </w:pPr>
          <w:hyperlink w:anchor="_Toc224853456" w:history="1">
            <w:r w:rsidRPr="00110395">
              <w:rPr>
                <w:rStyle w:val="Hiperhivatkozs"/>
                <w:noProof/>
                <w:lang w:bidi="hu"/>
              </w:rPr>
              <w:t>1.1.Kiindulási állapot</w:t>
            </w:r>
            <w:r>
              <w:rPr>
                <w:noProof/>
                <w:webHidden/>
              </w:rPr>
              <w:tab/>
            </w:r>
            <w:r>
              <w:rPr>
                <w:noProof/>
                <w:webHidden/>
              </w:rPr>
              <w:fldChar w:fldCharType="begin"/>
            </w:r>
            <w:r>
              <w:rPr>
                <w:noProof/>
                <w:webHidden/>
              </w:rPr>
              <w:instrText xml:space="preserve"> PAGEREF _Toc224853456 \h </w:instrText>
            </w:r>
            <w:r>
              <w:rPr>
                <w:noProof/>
                <w:webHidden/>
              </w:rPr>
            </w:r>
            <w:r>
              <w:rPr>
                <w:noProof/>
                <w:webHidden/>
              </w:rPr>
              <w:fldChar w:fldCharType="separate"/>
            </w:r>
            <w:r>
              <w:rPr>
                <w:noProof/>
                <w:webHidden/>
              </w:rPr>
              <w:t>6</w:t>
            </w:r>
            <w:r>
              <w:rPr>
                <w:noProof/>
                <w:webHidden/>
              </w:rPr>
              <w:fldChar w:fldCharType="end"/>
            </w:r>
          </w:hyperlink>
        </w:p>
        <w:p w14:paraId="27775784" w14:textId="45DAC033" w:rsidR="00CA3207" w:rsidRDefault="00CA3207">
          <w:pPr>
            <w:pStyle w:val="TJ2"/>
            <w:tabs>
              <w:tab w:val="right" w:leader="dot" w:pos="9062"/>
            </w:tabs>
            <w:rPr>
              <w:rFonts w:cstheme="minorBidi"/>
              <w:noProof/>
              <w:kern w:val="2"/>
              <w:sz w:val="24"/>
              <w:szCs w:val="24"/>
              <w14:ligatures w14:val="standardContextual"/>
            </w:rPr>
          </w:pPr>
          <w:hyperlink w:anchor="_Toc224853457" w:history="1">
            <w:r w:rsidRPr="00110395">
              <w:rPr>
                <w:rStyle w:val="Hiperhivatkozs"/>
                <w:noProof/>
                <w:lang w:bidi="hu"/>
              </w:rPr>
              <w:t>1.2. Motiváció</w:t>
            </w:r>
            <w:r>
              <w:rPr>
                <w:noProof/>
                <w:webHidden/>
              </w:rPr>
              <w:tab/>
            </w:r>
            <w:r>
              <w:rPr>
                <w:noProof/>
                <w:webHidden/>
              </w:rPr>
              <w:fldChar w:fldCharType="begin"/>
            </w:r>
            <w:r>
              <w:rPr>
                <w:noProof/>
                <w:webHidden/>
              </w:rPr>
              <w:instrText xml:space="preserve"> PAGEREF _Toc224853457 \h </w:instrText>
            </w:r>
            <w:r>
              <w:rPr>
                <w:noProof/>
                <w:webHidden/>
              </w:rPr>
            </w:r>
            <w:r>
              <w:rPr>
                <w:noProof/>
                <w:webHidden/>
              </w:rPr>
              <w:fldChar w:fldCharType="separate"/>
            </w:r>
            <w:r>
              <w:rPr>
                <w:noProof/>
                <w:webHidden/>
              </w:rPr>
              <w:t>7</w:t>
            </w:r>
            <w:r>
              <w:rPr>
                <w:noProof/>
                <w:webHidden/>
              </w:rPr>
              <w:fldChar w:fldCharType="end"/>
            </w:r>
          </w:hyperlink>
        </w:p>
        <w:p w14:paraId="28651EF9" w14:textId="14E3EC45" w:rsidR="00CA3207" w:rsidRDefault="00CA3207">
          <w:pPr>
            <w:pStyle w:val="TJ2"/>
            <w:tabs>
              <w:tab w:val="right" w:leader="dot" w:pos="9062"/>
            </w:tabs>
            <w:rPr>
              <w:rFonts w:cstheme="minorBidi"/>
              <w:noProof/>
              <w:kern w:val="2"/>
              <w:sz w:val="24"/>
              <w:szCs w:val="24"/>
              <w14:ligatures w14:val="standardContextual"/>
            </w:rPr>
          </w:pPr>
          <w:hyperlink w:anchor="_Toc224853458" w:history="1">
            <w:r w:rsidRPr="00110395">
              <w:rPr>
                <w:rStyle w:val="Hiperhivatkozs"/>
                <w:noProof/>
                <w:lang w:bidi="hu"/>
              </w:rPr>
              <w:t>1.3. Feladat ismertetése röviden</w:t>
            </w:r>
            <w:r>
              <w:rPr>
                <w:noProof/>
                <w:webHidden/>
              </w:rPr>
              <w:tab/>
            </w:r>
            <w:r>
              <w:rPr>
                <w:noProof/>
                <w:webHidden/>
              </w:rPr>
              <w:fldChar w:fldCharType="begin"/>
            </w:r>
            <w:r>
              <w:rPr>
                <w:noProof/>
                <w:webHidden/>
              </w:rPr>
              <w:instrText xml:space="preserve"> PAGEREF _Toc224853458 \h </w:instrText>
            </w:r>
            <w:r>
              <w:rPr>
                <w:noProof/>
                <w:webHidden/>
              </w:rPr>
            </w:r>
            <w:r>
              <w:rPr>
                <w:noProof/>
                <w:webHidden/>
              </w:rPr>
              <w:fldChar w:fldCharType="separate"/>
            </w:r>
            <w:r>
              <w:rPr>
                <w:noProof/>
                <w:webHidden/>
              </w:rPr>
              <w:t>7</w:t>
            </w:r>
            <w:r>
              <w:rPr>
                <w:noProof/>
                <w:webHidden/>
              </w:rPr>
              <w:fldChar w:fldCharType="end"/>
            </w:r>
          </w:hyperlink>
        </w:p>
        <w:p w14:paraId="4A61FCE4" w14:textId="2237659D" w:rsidR="00CA3207" w:rsidRDefault="00CA3207">
          <w:pPr>
            <w:pStyle w:val="TJ2"/>
            <w:tabs>
              <w:tab w:val="right" w:leader="dot" w:pos="9062"/>
            </w:tabs>
            <w:rPr>
              <w:rFonts w:cstheme="minorBidi"/>
              <w:noProof/>
              <w:kern w:val="2"/>
              <w:sz w:val="24"/>
              <w:szCs w:val="24"/>
              <w14:ligatures w14:val="standardContextual"/>
            </w:rPr>
          </w:pPr>
          <w:hyperlink w:anchor="_Toc224853459" w:history="1">
            <w:r w:rsidRPr="00110395">
              <w:rPr>
                <w:rStyle w:val="Hiperhivatkozs"/>
                <w:noProof/>
                <w:lang w:bidi="hu"/>
              </w:rPr>
              <w:t>1.4. Célcsoportok</w:t>
            </w:r>
            <w:r>
              <w:rPr>
                <w:noProof/>
                <w:webHidden/>
              </w:rPr>
              <w:tab/>
            </w:r>
            <w:r>
              <w:rPr>
                <w:noProof/>
                <w:webHidden/>
              </w:rPr>
              <w:fldChar w:fldCharType="begin"/>
            </w:r>
            <w:r>
              <w:rPr>
                <w:noProof/>
                <w:webHidden/>
              </w:rPr>
              <w:instrText xml:space="preserve"> PAGEREF _Toc224853459 \h </w:instrText>
            </w:r>
            <w:r>
              <w:rPr>
                <w:noProof/>
                <w:webHidden/>
              </w:rPr>
            </w:r>
            <w:r>
              <w:rPr>
                <w:noProof/>
                <w:webHidden/>
              </w:rPr>
              <w:fldChar w:fldCharType="separate"/>
            </w:r>
            <w:r>
              <w:rPr>
                <w:noProof/>
                <w:webHidden/>
              </w:rPr>
              <w:t>9</w:t>
            </w:r>
            <w:r>
              <w:rPr>
                <w:noProof/>
                <w:webHidden/>
              </w:rPr>
              <w:fldChar w:fldCharType="end"/>
            </w:r>
          </w:hyperlink>
        </w:p>
        <w:p w14:paraId="2C2F86C7" w14:textId="77C67D4F" w:rsidR="00CA3207" w:rsidRDefault="00CA3207">
          <w:pPr>
            <w:pStyle w:val="TJ2"/>
            <w:tabs>
              <w:tab w:val="right" w:leader="dot" w:pos="9062"/>
            </w:tabs>
            <w:rPr>
              <w:rFonts w:cstheme="minorBidi"/>
              <w:noProof/>
              <w:kern w:val="2"/>
              <w:sz w:val="24"/>
              <w:szCs w:val="24"/>
              <w14:ligatures w14:val="standardContextual"/>
            </w:rPr>
          </w:pPr>
          <w:hyperlink w:anchor="_Toc224853460" w:history="1">
            <w:r w:rsidRPr="00110395">
              <w:rPr>
                <w:rStyle w:val="Hiperhivatkozs"/>
                <w:noProof/>
                <w:lang w:bidi="hu"/>
              </w:rPr>
              <w:t>1.5. Hasznosság/Információs többletérték becslés</w:t>
            </w:r>
            <w:r>
              <w:rPr>
                <w:noProof/>
                <w:webHidden/>
              </w:rPr>
              <w:tab/>
            </w:r>
            <w:r>
              <w:rPr>
                <w:noProof/>
                <w:webHidden/>
              </w:rPr>
              <w:fldChar w:fldCharType="begin"/>
            </w:r>
            <w:r>
              <w:rPr>
                <w:noProof/>
                <w:webHidden/>
              </w:rPr>
              <w:instrText xml:space="preserve"> PAGEREF _Toc224853460 \h </w:instrText>
            </w:r>
            <w:r>
              <w:rPr>
                <w:noProof/>
                <w:webHidden/>
              </w:rPr>
            </w:r>
            <w:r>
              <w:rPr>
                <w:noProof/>
                <w:webHidden/>
              </w:rPr>
              <w:fldChar w:fldCharType="separate"/>
            </w:r>
            <w:r>
              <w:rPr>
                <w:noProof/>
                <w:webHidden/>
              </w:rPr>
              <w:t>9</w:t>
            </w:r>
            <w:r>
              <w:rPr>
                <w:noProof/>
                <w:webHidden/>
              </w:rPr>
              <w:fldChar w:fldCharType="end"/>
            </w:r>
          </w:hyperlink>
        </w:p>
        <w:p w14:paraId="365252DD" w14:textId="78B8EE14" w:rsidR="00CA3207" w:rsidRDefault="00CA3207">
          <w:pPr>
            <w:pStyle w:val="TJ2"/>
            <w:tabs>
              <w:tab w:val="right" w:leader="dot" w:pos="9062"/>
            </w:tabs>
            <w:rPr>
              <w:rFonts w:cstheme="minorBidi"/>
              <w:noProof/>
              <w:kern w:val="2"/>
              <w:sz w:val="24"/>
              <w:szCs w:val="24"/>
              <w14:ligatures w14:val="standardContextual"/>
            </w:rPr>
          </w:pPr>
          <w:hyperlink w:anchor="_Toc224853461" w:history="1">
            <w:r w:rsidRPr="00110395">
              <w:rPr>
                <w:rStyle w:val="Hiperhivatkozs"/>
                <w:noProof/>
                <w:lang w:bidi="hu"/>
              </w:rPr>
              <w:t>1.6. A dolgozat szerkezete</w:t>
            </w:r>
            <w:r>
              <w:rPr>
                <w:noProof/>
                <w:webHidden/>
              </w:rPr>
              <w:tab/>
            </w:r>
            <w:r>
              <w:rPr>
                <w:noProof/>
                <w:webHidden/>
              </w:rPr>
              <w:fldChar w:fldCharType="begin"/>
            </w:r>
            <w:r>
              <w:rPr>
                <w:noProof/>
                <w:webHidden/>
              </w:rPr>
              <w:instrText xml:space="preserve"> PAGEREF _Toc224853461 \h </w:instrText>
            </w:r>
            <w:r>
              <w:rPr>
                <w:noProof/>
                <w:webHidden/>
              </w:rPr>
            </w:r>
            <w:r>
              <w:rPr>
                <w:noProof/>
                <w:webHidden/>
              </w:rPr>
              <w:fldChar w:fldCharType="separate"/>
            </w:r>
            <w:r>
              <w:rPr>
                <w:noProof/>
                <w:webHidden/>
              </w:rPr>
              <w:t>9</w:t>
            </w:r>
            <w:r>
              <w:rPr>
                <w:noProof/>
                <w:webHidden/>
              </w:rPr>
              <w:fldChar w:fldCharType="end"/>
            </w:r>
          </w:hyperlink>
        </w:p>
        <w:p w14:paraId="0F41C892" w14:textId="325DF22B" w:rsidR="00CA3207" w:rsidRDefault="00CA3207">
          <w:pPr>
            <w:pStyle w:val="TJ3"/>
            <w:tabs>
              <w:tab w:val="right" w:leader="dot" w:pos="9062"/>
            </w:tabs>
            <w:rPr>
              <w:rFonts w:cstheme="minorBidi"/>
              <w:noProof/>
              <w:kern w:val="2"/>
              <w:sz w:val="24"/>
              <w:szCs w:val="24"/>
              <w14:ligatures w14:val="standardContextual"/>
            </w:rPr>
          </w:pPr>
          <w:hyperlink w:anchor="_Toc224853462" w:history="1">
            <w:r w:rsidRPr="00110395">
              <w:rPr>
                <w:rStyle w:val="Hiperhivatkozs"/>
                <w:noProof/>
                <w:lang w:bidi="hu"/>
              </w:rPr>
              <w:t>1.6.1. Általános felépítés</w:t>
            </w:r>
            <w:r>
              <w:rPr>
                <w:noProof/>
                <w:webHidden/>
              </w:rPr>
              <w:tab/>
            </w:r>
            <w:r>
              <w:rPr>
                <w:noProof/>
                <w:webHidden/>
              </w:rPr>
              <w:fldChar w:fldCharType="begin"/>
            </w:r>
            <w:r>
              <w:rPr>
                <w:noProof/>
                <w:webHidden/>
              </w:rPr>
              <w:instrText xml:space="preserve"> PAGEREF _Toc224853462 \h </w:instrText>
            </w:r>
            <w:r>
              <w:rPr>
                <w:noProof/>
                <w:webHidden/>
              </w:rPr>
            </w:r>
            <w:r>
              <w:rPr>
                <w:noProof/>
                <w:webHidden/>
              </w:rPr>
              <w:fldChar w:fldCharType="separate"/>
            </w:r>
            <w:r>
              <w:rPr>
                <w:noProof/>
                <w:webHidden/>
              </w:rPr>
              <w:t>10</w:t>
            </w:r>
            <w:r>
              <w:rPr>
                <w:noProof/>
                <w:webHidden/>
              </w:rPr>
              <w:fldChar w:fldCharType="end"/>
            </w:r>
          </w:hyperlink>
        </w:p>
        <w:p w14:paraId="69B84C2C" w14:textId="409F04D8" w:rsidR="00CA3207" w:rsidRDefault="00CA3207">
          <w:pPr>
            <w:pStyle w:val="TJ3"/>
            <w:tabs>
              <w:tab w:val="right" w:leader="dot" w:pos="9062"/>
            </w:tabs>
            <w:rPr>
              <w:rFonts w:cstheme="minorBidi"/>
              <w:noProof/>
              <w:kern w:val="2"/>
              <w:sz w:val="24"/>
              <w:szCs w:val="24"/>
              <w14:ligatures w14:val="standardContextual"/>
            </w:rPr>
          </w:pPr>
          <w:hyperlink w:anchor="_Toc224853463" w:history="1">
            <w:r w:rsidRPr="00110395">
              <w:rPr>
                <w:rStyle w:val="Hiperhivatkozs"/>
                <w:noProof/>
                <w:lang w:bidi="hu"/>
              </w:rPr>
              <w:t>1.6.2. A szakdolgozat korlátjai</w:t>
            </w:r>
            <w:r>
              <w:rPr>
                <w:noProof/>
                <w:webHidden/>
              </w:rPr>
              <w:tab/>
            </w:r>
            <w:r>
              <w:rPr>
                <w:noProof/>
                <w:webHidden/>
              </w:rPr>
              <w:fldChar w:fldCharType="begin"/>
            </w:r>
            <w:r>
              <w:rPr>
                <w:noProof/>
                <w:webHidden/>
              </w:rPr>
              <w:instrText xml:space="preserve"> PAGEREF _Toc224853463 \h </w:instrText>
            </w:r>
            <w:r>
              <w:rPr>
                <w:noProof/>
                <w:webHidden/>
              </w:rPr>
            </w:r>
            <w:r>
              <w:rPr>
                <w:noProof/>
                <w:webHidden/>
              </w:rPr>
              <w:fldChar w:fldCharType="separate"/>
            </w:r>
            <w:r>
              <w:rPr>
                <w:noProof/>
                <w:webHidden/>
              </w:rPr>
              <w:t>10</w:t>
            </w:r>
            <w:r>
              <w:rPr>
                <w:noProof/>
                <w:webHidden/>
              </w:rPr>
              <w:fldChar w:fldCharType="end"/>
            </w:r>
          </w:hyperlink>
        </w:p>
        <w:p w14:paraId="5E4F2A98" w14:textId="5172EF8D" w:rsidR="00CA3207" w:rsidRDefault="00CA3207">
          <w:pPr>
            <w:pStyle w:val="TJ2"/>
            <w:tabs>
              <w:tab w:val="right" w:leader="dot" w:pos="9062"/>
            </w:tabs>
            <w:rPr>
              <w:rFonts w:cstheme="minorBidi"/>
              <w:noProof/>
              <w:kern w:val="2"/>
              <w:sz w:val="24"/>
              <w:szCs w:val="24"/>
              <w14:ligatures w14:val="standardContextual"/>
            </w:rPr>
          </w:pPr>
          <w:hyperlink w:anchor="_Toc224853464" w:history="1">
            <w:r w:rsidRPr="00110395">
              <w:rPr>
                <w:rStyle w:val="Hiperhivatkozs"/>
                <w:noProof/>
                <w:lang w:bidi="hu"/>
              </w:rPr>
              <w:t>2. Szakirodalmi/ saját előzmények</w:t>
            </w:r>
            <w:r>
              <w:rPr>
                <w:noProof/>
                <w:webHidden/>
              </w:rPr>
              <w:tab/>
            </w:r>
            <w:r>
              <w:rPr>
                <w:noProof/>
                <w:webHidden/>
              </w:rPr>
              <w:fldChar w:fldCharType="begin"/>
            </w:r>
            <w:r>
              <w:rPr>
                <w:noProof/>
                <w:webHidden/>
              </w:rPr>
              <w:instrText xml:space="preserve"> PAGEREF _Toc224853464 \h </w:instrText>
            </w:r>
            <w:r>
              <w:rPr>
                <w:noProof/>
                <w:webHidden/>
              </w:rPr>
            </w:r>
            <w:r>
              <w:rPr>
                <w:noProof/>
                <w:webHidden/>
              </w:rPr>
              <w:fldChar w:fldCharType="separate"/>
            </w:r>
            <w:r>
              <w:rPr>
                <w:noProof/>
                <w:webHidden/>
              </w:rPr>
              <w:t>11</w:t>
            </w:r>
            <w:r>
              <w:rPr>
                <w:noProof/>
                <w:webHidden/>
              </w:rPr>
              <w:fldChar w:fldCharType="end"/>
            </w:r>
          </w:hyperlink>
        </w:p>
        <w:p w14:paraId="1E21F7AA" w14:textId="1E96C1CA" w:rsidR="00CA3207" w:rsidRDefault="00CA3207">
          <w:pPr>
            <w:pStyle w:val="TJ2"/>
            <w:tabs>
              <w:tab w:val="right" w:leader="dot" w:pos="9062"/>
            </w:tabs>
            <w:rPr>
              <w:rFonts w:cstheme="minorBidi"/>
              <w:noProof/>
              <w:kern w:val="2"/>
              <w:sz w:val="24"/>
              <w:szCs w:val="24"/>
              <w14:ligatures w14:val="standardContextual"/>
            </w:rPr>
          </w:pPr>
          <w:hyperlink w:anchor="_Toc224853465" w:history="1">
            <w:r w:rsidRPr="00110395">
              <w:rPr>
                <w:rStyle w:val="Hiperhivatkozs"/>
                <w:rFonts w:cs="Times New Roman"/>
                <w:noProof/>
                <w:lang w:bidi="hu"/>
              </w:rPr>
              <w:t>2.1. Gazdasági és humán ismeretek</w:t>
            </w:r>
            <w:r>
              <w:rPr>
                <w:noProof/>
                <w:webHidden/>
              </w:rPr>
              <w:tab/>
            </w:r>
            <w:r>
              <w:rPr>
                <w:noProof/>
                <w:webHidden/>
              </w:rPr>
              <w:fldChar w:fldCharType="begin"/>
            </w:r>
            <w:r>
              <w:rPr>
                <w:noProof/>
                <w:webHidden/>
              </w:rPr>
              <w:instrText xml:space="preserve"> PAGEREF _Toc224853465 \h </w:instrText>
            </w:r>
            <w:r>
              <w:rPr>
                <w:noProof/>
                <w:webHidden/>
              </w:rPr>
            </w:r>
            <w:r>
              <w:rPr>
                <w:noProof/>
                <w:webHidden/>
              </w:rPr>
              <w:fldChar w:fldCharType="separate"/>
            </w:r>
            <w:r>
              <w:rPr>
                <w:noProof/>
                <w:webHidden/>
              </w:rPr>
              <w:t>11</w:t>
            </w:r>
            <w:r>
              <w:rPr>
                <w:noProof/>
                <w:webHidden/>
              </w:rPr>
              <w:fldChar w:fldCharType="end"/>
            </w:r>
          </w:hyperlink>
        </w:p>
        <w:p w14:paraId="1827048F" w14:textId="2F5C9214" w:rsidR="00CA3207" w:rsidRDefault="00CA3207">
          <w:pPr>
            <w:pStyle w:val="TJ3"/>
            <w:tabs>
              <w:tab w:val="right" w:leader="dot" w:pos="9062"/>
            </w:tabs>
            <w:rPr>
              <w:rFonts w:cstheme="minorBidi"/>
              <w:noProof/>
              <w:kern w:val="2"/>
              <w:sz w:val="24"/>
              <w:szCs w:val="24"/>
              <w14:ligatures w14:val="standardContextual"/>
            </w:rPr>
          </w:pPr>
          <w:hyperlink w:anchor="_Toc224853466" w:history="1">
            <w:r w:rsidRPr="00110395">
              <w:rPr>
                <w:rStyle w:val="Hiperhivatkozs"/>
                <w:rFonts w:cs="Times New Roman"/>
                <w:noProof/>
                <w:lang w:bidi="hu"/>
              </w:rPr>
              <w:t>2.1.1. Európai civilizáció és identitás</w:t>
            </w:r>
            <w:r>
              <w:rPr>
                <w:noProof/>
                <w:webHidden/>
              </w:rPr>
              <w:tab/>
            </w:r>
            <w:r>
              <w:rPr>
                <w:noProof/>
                <w:webHidden/>
              </w:rPr>
              <w:fldChar w:fldCharType="begin"/>
            </w:r>
            <w:r>
              <w:rPr>
                <w:noProof/>
                <w:webHidden/>
              </w:rPr>
              <w:instrText xml:space="preserve"> PAGEREF _Toc224853466 \h </w:instrText>
            </w:r>
            <w:r>
              <w:rPr>
                <w:noProof/>
                <w:webHidden/>
              </w:rPr>
            </w:r>
            <w:r>
              <w:rPr>
                <w:noProof/>
                <w:webHidden/>
              </w:rPr>
              <w:fldChar w:fldCharType="separate"/>
            </w:r>
            <w:r>
              <w:rPr>
                <w:noProof/>
                <w:webHidden/>
              </w:rPr>
              <w:t>11</w:t>
            </w:r>
            <w:r>
              <w:rPr>
                <w:noProof/>
                <w:webHidden/>
              </w:rPr>
              <w:fldChar w:fldCharType="end"/>
            </w:r>
          </w:hyperlink>
        </w:p>
        <w:p w14:paraId="2BE6A696" w14:textId="3FC37182" w:rsidR="00CA3207" w:rsidRDefault="00CA3207">
          <w:pPr>
            <w:pStyle w:val="TJ3"/>
            <w:tabs>
              <w:tab w:val="right" w:leader="dot" w:pos="9062"/>
            </w:tabs>
            <w:rPr>
              <w:rFonts w:cstheme="minorBidi"/>
              <w:noProof/>
              <w:kern w:val="2"/>
              <w:sz w:val="24"/>
              <w:szCs w:val="24"/>
              <w14:ligatures w14:val="standardContextual"/>
            </w:rPr>
          </w:pPr>
          <w:hyperlink w:anchor="_Toc224853467" w:history="1">
            <w:r w:rsidRPr="00110395">
              <w:rPr>
                <w:rStyle w:val="Hiperhivatkozs"/>
                <w:rFonts w:cs="Times New Roman"/>
                <w:noProof/>
                <w:lang w:bidi="hu"/>
              </w:rPr>
              <w:t xml:space="preserve">2.1.2. </w:t>
            </w:r>
            <w:r w:rsidRPr="00110395">
              <w:rPr>
                <w:rStyle w:val="Hiperhivatkozs"/>
                <w:rFonts w:cs="Times New Roman"/>
                <w:noProof/>
              </w:rPr>
              <w:t>Komplex társadalomtudományi ismeretek</w:t>
            </w:r>
            <w:r>
              <w:rPr>
                <w:noProof/>
                <w:webHidden/>
              </w:rPr>
              <w:tab/>
            </w:r>
            <w:r>
              <w:rPr>
                <w:noProof/>
                <w:webHidden/>
              </w:rPr>
              <w:fldChar w:fldCharType="begin"/>
            </w:r>
            <w:r>
              <w:rPr>
                <w:noProof/>
                <w:webHidden/>
              </w:rPr>
              <w:instrText xml:space="preserve"> PAGEREF _Toc224853467 \h </w:instrText>
            </w:r>
            <w:r>
              <w:rPr>
                <w:noProof/>
                <w:webHidden/>
              </w:rPr>
            </w:r>
            <w:r>
              <w:rPr>
                <w:noProof/>
                <w:webHidden/>
              </w:rPr>
              <w:fldChar w:fldCharType="separate"/>
            </w:r>
            <w:r>
              <w:rPr>
                <w:noProof/>
                <w:webHidden/>
              </w:rPr>
              <w:t>12</w:t>
            </w:r>
            <w:r>
              <w:rPr>
                <w:noProof/>
                <w:webHidden/>
              </w:rPr>
              <w:fldChar w:fldCharType="end"/>
            </w:r>
          </w:hyperlink>
        </w:p>
        <w:p w14:paraId="4A918AA7" w14:textId="6986F7CA" w:rsidR="00CA3207" w:rsidRDefault="00CA3207">
          <w:pPr>
            <w:pStyle w:val="TJ3"/>
            <w:tabs>
              <w:tab w:val="right" w:leader="dot" w:pos="9062"/>
            </w:tabs>
            <w:rPr>
              <w:rFonts w:cstheme="minorBidi"/>
              <w:noProof/>
              <w:kern w:val="2"/>
              <w:sz w:val="24"/>
              <w:szCs w:val="24"/>
              <w14:ligatures w14:val="standardContextual"/>
            </w:rPr>
          </w:pPr>
          <w:hyperlink w:anchor="_Toc224853468" w:history="1">
            <w:r w:rsidRPr="00110395">
              <w:rPr>
                <w:rStyle w:val="Hiperhivatkozs"/>
                <w:rFonts w:cs="Times New Roman"/>
                <w:noProof/>
              </w:rPr>
              <w:t>2.1.3. A jog szerepe a modern társadalmakban</w:t>
            </w:r>
            <w:r>
              <w:rPr>
                <w:noProof/>
                <w:webHidden/>
              </w:rPr>
              <w:tab/>
            </w:r>
            <w:r>
              <w:rPr>
                <w:noProof/>
                <w:webHidden/>
              </w:rPr>
              <w:fldChar w:fldCharType="begin"/>
            </w:r>
            <w:r>
              <w:rPr>
                <w:noProof/>
                <w:webHidden/>
              </w:rPr>
              <w:instrText xml:space="preserve"> PAGEREF _Toc224853468 \h </w:instrText>
            </w:r>
            <w:r>
              <w:rPr>
                <w:noProof/>
                <w:webHidden/>
              </w:rPr>
            </w:r>
            <w:r>
              <w:rPr>
                <w:noProof/>
                <w:webHidden/>
              </w:rPr>
              <w:fldChar w:fldCharType="separate"/>
            </w:r>
            <w:r>
              <w:rPr>
                <w:noProof/>
                <w:webHidden/>
              </w:rPr>
              <w:t>12</w:t>
            </w:r>
            <w:r>
              <w:rPr>
                <w:noProof/>
                <w:webHidden/>
              </w:rPr>
              <w:fldChar w:fldCharType="end"/>
            </w:r>
          </w:hyperlink>
        </w:p>
        <w:p w14:paraId="4C81116B" w14:textId="2BAC0BDA" w:rsidR="00CA3207" w:rsidRDefault="00CA3207">
          <w:pPr>
            <w:pStyle w:val="TJ3"/>
            <w:tabs>
              <w:tab w:val="right" w:leader="dot" w:pos="9062"/>
            </w:tabs>
            <w:rPr>
              <w:rFonts w:cstheme="minorBidi"/>
              <w:noProof/>
              <w:kern w:val="2"/>
              <w:sz w:val="24"/>
              <w:szCs w:val="24"/>
              <w14:ligatures w14:val="standardContextual"/>
            </w:rPr>
          </w:pPr>
          <w:hyperlink w:anchor="_Toc224853469" w:history="1">
            <w:r w:rsidRPr="00110395">
              <w:rPr>
                <w:rStyle w:val="Hiperhivatkozs"/>
                <w:rFonts w:cs="Times New Roman"/>
                <w:noProof/>
              </w:rPr>
              <w:t>2.1.4. Vállalati gazdaságtan</w:t>
            </w:r>
            <w:r>
              <w:rPr>
                <w:noProof/>
                <w:webHidden/>
              </w:rPr>
              <w:tab/>
            </w:r>
            <w:r>
              <w:rPr>
                <w:noProof/>
                <w:webHidden/>
              </w:rPr>
              <w:fldChar w:fldCharType="begin"/>
            </w:r>
            <w:r>
              <w:rPr>
                <w:noProof/>
                <w:webHidden/>
              </w:rPr>
              <w:instrText xml:space="preserve"> PAGEREF _Toc224853469 \h </w:instrText>
            </w:r>
            <w:r>
              <w:rPr>
                <w:noProof/>
                <w:webHidden/>
              </w:rPr>
            </w:r>
            <w:r>
              <w:rPr>
                <w:noProof/>
                <w:webHidden/>
              </w:rPr>
              <w:fldChar w:fldCharType="separate"/>
            </w:r>
            <w:r>
              <w:rPr>
                <w:noProof/>
                <w:webHidden/>
              </w:rPr>
              <w:t>15</w:t>
            </w:r>
            <w:r>
              <w:rPr>
                <w:noProof/>
                <w:webHidden/>
              </w:rPr>
              <w:fldChar w:fldCharType="end"/>
            </w:r>
          </w:hyperlink>
        </w:p>
        <w:p w14:paraId="0E860D2A" w14:textId="3B8F8CB9" w:rsidR="00CA3207" w:rsidRDefault="00CA3207">
          <w:pPr>
            <w:pStyle w:val="TJ3"/>
            <w:tabs>
              <w:tab w:val="right" w:leader="dot" w:pos="9062"/>
            </w:tabs>
            <w:rPr>
              <w:rFonts w:cstheme="minorBidi"/>
              <w:noProof/>
              <w:kern w:val="2"/>
              <w:sz w:val="24"/>
              <w:szCs w:val="24"/>
              <w14:ligatures w14:val="standardContextual"/>
            </w:rPr>
          </w:pPr>
          <w:hyperlink w:anchor="_Toc224853470" w:history="1">
            <w:r w:rsidRPr="00110395">
              <w:rPr>
                <w:rStyle w:val="Hiperhivatkozs"/>
                <w:rFonts w:cs="Times New Roman"/>
                <w:noProof/>
              </w:rPr>
              <w:t>2.1.5. Vezetési és vállalkozási ismeretek</w:t>
            </w:r>
            <w:r>
              <w:rPr>
                <w:noProof/>
                <w:webHidden/>
              </w:rPr>
              <w:tab/>
            </w:r>
            <w:r>
              <w:rPr>
                <w:noProof/>
                <w:webHidden/>
              </w:rPr>
              <w:fldChar w:fldCharType="begin"/>
            </w:r>
            <w:r>
              <w:rPr>
                <w:noProof/>
                <w:webHidden/>
              </w:rPr>
              <w:instrText xml:space="preserve"> PAGEREF _Toc224853470 \h </w:instrText>
            </w:r>
            <w:r>
              <w:rPr>
                <w:noProof/>
                <w:webHidden/>
              </w:rPr>
            </w:r>
            <w:r>
              <w:rPr>
                <w:noProof/>
                <w:webHidden/>
              </w:rPr>
              <w:fldChar w:fldCharType="separate"/>
            </w:r>
            <w:r>
              <w:rPr>
                <w:noProof/>
                <w:webHidden/>
              </w:rPr>
              <w:t>15</w:t>
            </w:r>
            <w:r>
              <w:rPr>
                <w:noProof/>
                <w:webHidden/>
              </w:rPr>
              <w:fldChar w:fldCharType="end"/>
            </w:r>
          </w:hyperlink>
        </w:p>
        <w:p w14:paraId="47B3CF30" w14:textId="30C60700" w:rsidR="00CA3207" w:rsidRDefault="00CA3207">
          <w:pPr>
            <w:pStyle w:val="TJ3"/>
            <w:tabs>
              <w:tab w:val="right" w:leader="dot" w:pos="9062"/>
            </w:tabs>
            <w:rPr>
              <w:rFonts w:cstheme="minorBidi"/>
              <w:noProof/>
              <w:kern w:val="2"/>
              <w:sz w:val="24"/>
              <w:szCs w:val="24"/>
              <w14:ligatures w14:val="standardContextual"/>
            </w:rPr>
          </w:pPr>
          <w:hyperlink w:anchor="_Toc224853471" w:history="1">
            <w:r w:rsidRPr="00110395">
              <w:rPr>
                <w:rStyle w:val="Hiperhivatkozs"/>
                <w:rFonts w:cs="Times New Roman"/>
                <w:noProof/>
              </w:rPr>
              <w:t>2.1.6. Emberi viselkedés és kommunikáció</w:t>
            </w:r>
            <w:r>
              <w:rPr>
                <w:noProof/>
                <w:webHidden/>
              </w:rPr>
              <w:tab/>
            </w:r>
            <w:r>
              <w:rPr>
                <w:noProof/>
                <w:webHidden/>
              </w:rPr>
              <w:fldChar w:fldCharType="begin"/>
            </w:r>
            <w:r>
              <w:rPr>
                <w:noProof/>
                <w:webHidden/>
              </w:rPr>
              <w:instrText xml:space="preserve"> PAGEREF _Toc224853471 \h </w:instrText>
            </w:r>
            <w:r>
              <w:rPr>
                <w:noProof/>
                <w:webHidden/>
              </w:rPr>
            </w:r>
            <w:r>
              <w:rPr>
                <w:noProof/>
                <w:webHidden/>
              </w:rPr>
              <w:fldChar w:fldCharType="separate"/>
            </w:r>
            <w:r>
              <w:rPr>
                <w:noProof/>
                <w:webHidden/>
              </w:rPr>
              <w:t>16</w:t>
            </w:r>
            <w:r>
              <w:rPr>
                <w:noProof/>
                <w:webHidden/>
              </w:rPr>
              <w:fldChar w:fldCharType="end"/>
            </w:r>
          </w:hyperlink>
        </w:p>
        <w:p w14:paraId="5820307D" w14:textId="0E1644E5" w:rsidR="00CA3207" w:rsidRDefault="00CA3207">
          <w:pPr>
            <w:pStyle w:val="TJ3"/>
            <w:tabs>
              <w:tab w:val="right" w:leader="dot" w:pos="9062"/>
            </w:tabs>
            <w:rPr>
              <w:rFonts w:cstheme="minorBidi"/>
              <w:noProof/>
              <w:kern w:val="2"/>
              <w:sz w:val="24"/>
              <w:szCs w:val="24"/>
              <w14:ligatures w14:val="standardContextual"/>
            </w:rPr>
          </w:pPr>
          <w:hyperlink w:anchor="_Toc224853472" w:history="1">
            <w:r w:rsidRPr="00110395">
              <w:rPr>
                <w:rStyle w:val="Hiperhivatkozs"/>
                <w:rFonts w:cs="Times New Roman"/>
                <w:noProof/>
              </w:rPr>
              <w:t>2.1.7. Kultúra, sport és munkahelyi jóllét</w:t>
            </w:r>
            <w:r>
              <w:rPr>
                <w:noProof/>
                <w:webHidden/>
              </w:rPr>
              <w:tab/>
            </w:r>
            <w:r>
              <w:rPr>
                <w:noProof/>
                <w:webHidden/>
              </w:rPr>
              <w:fldChar w:fldCharType="begin"/>
            </w:r>
            <w:r>
              <w:rPr>
                <w:noProof/>
                <w:webHidden/>
              </w:rPr>
              <w:instrText xml:space="preserve"> PAGEREF _Toc224853472 \h </w:instrText>
            </w:r>
            <w:r>
              <w:rPr>
                <w:noProof/>
                <w:webHidden/>
              </w:rPr>
            </w:r>
            <w:r>
              <w:rPr>
                <w:noProof/>
                <w:webHidden/>
              </w:rPr>
              <w:fldChar w:fldCharType="separate"/>
            </w:r>
            <w:r>
              <w:rPr>
                <w:noProof/>
                <w:webHidden/>
              </w:rPr>
              <w:t>16</w:t>
            </w:r>
            <w:r>
              <w:rPr>
                <w:noProof/>
                <w:webHidden/>
              </w:rPr>
              <w:fldChar w:fldCharType="end"/>
            </w:r>
          </w:hyperlink>
        </w:p>
        <w:p w14:paraId="65F11342" w14:textId="30E9F0A6" w:rsidR="00CA3207" w:rsidRDefault="00CA3207">
          <w:pPr>
            <w:pStyle w:val="TJ2"/>
            <w:tabs>
              <w:tab w:val="right" w:leader="dot" w:pos="9062"/>
            </w:tabs>
            <w:rPr>
              <w:rFonts w:cstheme="minorBidi"/>
              <w:noProof/>
              <w:kern w:val="2"/>
              <w:sz w:val="24"/>
              <w:szCs w:val="24"/>
              <w14:ligatures w14:val="standardContextual"/>
            </w:rPr>
          </w:pPr>
          <w:hyperlink w:anchor="_Toc224853473" w:history="1">
            <w:r w:rsidRPr="00110395">
              <w:rPr>
                <w:rStyle w:val="Hiperhivatkozs"/>
                <w:noProof/>
                <w:lang w:bidi="hu"/>
              </w:rPr>
              <w:t>2.2. Műszaki és természettudományos alapok</w:t>
            </w:r>
            <w:r>
              <w:rPr>
                <w:noProof/>
                <w:webHidden/>
              </w:rPr>
              <w:tab/>
            </w:r>
            <w:r>
              <w:rPr>
                <w:noProof/>
                <w:webHidden/>
              </w:rPr>
              <w:fldChar w:fldCharType="begin"/>
            </w:r>
            <w:r>
              <w:rPr>
                <w:noProof/>
                <w:webHidden/>
              </w:rPr>
              <w:instrText xml:space="preserve"> PAGEREF _Toc224853473 \h </w:instrText>
            </w:r>
            <w:r>
              <w:rPr>
                <w:noProof/>
                <w:webHidden/>
              </w:rPr>
            </w:r>
            <w:r>
              <w:rPr>
                <w:noProof/>
                <w:webHidden/>
              </w:rPr>
              <w:fldChar w:fldCharType="separate"/>
            </w:r>
            <w:r>
              <w:rPr>
                <w:noProof/>
                <w:webHidden/>
              </w:rPr>
              <w:t>16</w:t>
            </w:r>
            <w:r>
              <w:rPr>
                <w:noProof/>
                <w:webHidden/>
              </w:rPr>
              <w:fldChar w:fldCharType="end"/>
            </w:r>
          </w:hyperlink>
        </w:p>
        <w:p w14:paraId="6C7CC1BC" w14:textId="3D6BD432" w:rsidR="00CA3207" w:rsidRDefault="00CA3207">
          <w:pPr>
            <w:pStyle w:val="TJ3"/>
            <w:tabs>
              <w:tab w:val="right" w:leader="dot" w:pos="9062"/>
            </w:tabs>
            <w:rPr>
              <w:rFonts w:cstheme="minorBidi"/>
              <w:noProof/>
              <w:kern w:val="2"/>
              <w:sz w:val="24"/>
              <w:szCs w:val="24"/>
              <w14:ligatures w14:val="standardContextual"/>
            </w:rPr>
          </w:pPr>
          <w:hyperlink w:anchor="_Toc224853474" w:history="1">
            <w:r w:rsidRPr="00110395">
              <w:rPr>
                <w:rStyle w:val="Hiperhivatkozs"/>
                <w:noProof/>
                <w:lang w:bidi="hu"/>
              </w:rPr>
              <w:t>2.2.1. Matematikai alapok</w:t>
            </w:r>
            <w:r>
              <w:rPr>
                <w:noProof/>
                <w:webHidden/>
              </w:rPr>
              <w:tab/>
            </w:r>
            <w:r>
              <w:rPr>
                <w:noProof/>
                <w:webHidden/>
              </w:rPr>
              <w:fldChar w:fldCharType="begin"/>
            </w:r>
            <w:r>
              <w:rPr>
                <w:noProof/>
                <w:webHidden/>
              </w:rPr>
              <w:instrText xml:space="preserve"> PAGEREF _Toc224853474 \h </w:instrText>
            </w:r>
            <w:r>
              <w:rPr>
                <w:noProof/>
                <w:webHidden/>
              </w:rPr>
            </w:r>
            <w:r>
              <w:rPr>
                <w:noProof/>
                <w:webHidden/>
              </w:rPr>
              <w:fldChar w:fldCharType="separate"/>
            </w:r>
            <w:r>
              <w:rPr>
                <w:noProof/>
                <w:webHidden/>
              </w:rPr>
              <w:t>17</w:t>
            </w:r>
            <w:r>
              <w:rPr>
                <w:noProof/>
                <w:webHidden/>
              </w:rPr>
              <w:fldChar w:fldCharType="end"/>
            </w:r>
          </w:hyperlink>
        </w:p>
        <w:p w14:paraId="092145AE" w14:textId="74CBA545" w:rsidR="00CA3207" w:rsidRDefault="00CA3207">
          <w:pPr>
            <w:pStyle w:val="TJ3"/>
            <w:tabs>
              <w:tab w:val="right" w:leader="dot" w:pos="9062"/>
            </w:tabs>
            <w:rPr>
              <w:rFonts w:cstheme="minorBidi"/>
              <w:noProof/>
              <w:kern w:val="2"/>
              <w:sz w:val="24"/>
              <w:szCs w:val="24"/>
              <w14:ligatures w14:val="standardContextual"/>
            </w:rPr>
          </w:pPr>
          <w:hyperlink w:anchor="_Toc224853475" w:history="1">
            <w:r w:rsidRPr="00110395">
              <w:rPr>
                <w:rStyle w:val="Hiperhivatkozs"/>
                <w:noProof/>
                <w:lang w:bidi="hu"/>
              </w:rPr>
              <w:t>2.2.2. Elektronikus áramkörök</w:t>
            </w:r>
            <w:r>
              <w:rPr>
                <w:noProof/>
                <w:webHidden/>
              </w:rPr>
              <w:tab/>
            </w:r>
            <w:r>
              <w:rPr>
                <w:noProof/>
                <w:webHidden/>
              </w:rPr>
              <w:fldChar w:fldCharType="begin"/>
            </w:r>
            <w:r>
              <w:rPr>
                <w:noProof/>
                <w:webHidden/>
              </w:rPr>
              <w:instrText xml:space="preserve"> PAGEREF _Toc224853475 \h </w:instrText>
            </w:r>
            <w:r>
              <w:rPr>
                <w:noProof/>
                <w:webHidden/>
              </w:rPr>
            </w:r>
            <w:r>
              <w:rPr>
                <w:noProof/>
                <w:webHidden/>
              </w:rPr>
              <w:fldChar w:fldCharType="separate"/>
            </w:r>
            <w:r>
              <w:rPr>
                <w:noProof/>
                <w:webHidden/>
              </w:rPr>
              <w:t>17</w:t>
            </w:r>
            <w:r>
              <w:rPr>
                <w:noProof/>
                <w:webHidden/>
              </w:rPr>
              <w:fldChar w:fldCharType="end"/>
            </w:r>
          </w:hyperlink>
        </w:p>
        <w:p w14:paraId="5C7AEBC4" w14:textId="0EE12B75" w:rsidR="00CA3207" w:rsidRDefault="00CA3207">
          <w:pPr>
            <w:pStyle w:val="TJ3"/>
            <w:tabs>
              <w:tab w:val="right" w:leader="dot" w:pos="9062"/>
            </w:tabs>
            <w:rPr>
              <w:rFonts w:cstheme="minorBidi"/>
              <w:noProof/>
              <w:kern w:val="2"/>
              <w:sz w:val="24"/>
              <w:szCs w:val="24"/>
              <w14:ligatures w14:val="standardContextual"/>
            </w:rPr>
          </w:pPr>
          <w:hyperlink w:anchor="_Toc224853476" w:history="1">
            <w:r w:rsidRPr="00110395">
              <w:rPr>
                <w:rStyle w:val="Hiperhivatkozs"/>
                <w:noProof/>
                <w:lang w:bidi="hu"/>
              </w:rPr>
              <w:t>2.2.3. Az elektronika fizikai alapjai</w:t>
            </w:r>
            <w:r>
              <w:rPr>
                <w:noProof/>
                <w:webHidden/>
              </w:rPr>
              <w:tab/>
            </w:r>
            <w:r>
              <w:rPr>
                <w:noProof/>
                <w:webHidden/>
              </w:rPr>
              <w:fldChar w:fldCharType="begin"/>
            </w:r>
            <w:r>
              <w:rPr>
                <w:noProof/>
                <w:webHidden/>
              </w:rPr>
              <w:instrText xml:space="preserve"> PAGEREF _Toc224853476 \h </w:instrText>
            </w:r>
            <w:r>
              <w:rPr>
                <w:noProof/>
                <w:webHidden/>
              </w:rPr>
            </w:r>
            <w:r>
              <w:rPr>
                <w:noProof/>
                <w:webHidden/>
              </w:rPr>
              <w:fldChar w:fldCharType="separate"/>
            </w:r>
            <w:r>
              <w:rPr>
                <w:noProof/>
                <w:webHidden/>
              </w:rPr>
              <w:t>18</w:t>
            </w:r>
            <w:r>
              <w:rPr>
                <w:noProof/>
                <w:webHidden/>
              </w:rPr>
              <w:fldChar w:fldCharType="end"/>
            </w:r>
          </w:hyperlink>
        </w:p>
        <w:p w14:paraId="72B3A9F2" w14:textId="74316D11" w:rsidR="00CA3207" w:rsidRDefault="00CA3207">
          <w:pPr>
            <w:pStyle w:val="TJ2"/>
            <w:tabs>
              <w:tab w:val="right" w:leader="dot" w:pos="9062"/>
            </w:tabs>
            <w:rPr>
              <w:rFonts w:cstheme="minorBidi"/>
              <w:noProof/>
              <w:kern w:val="2"/>
              <w:sz w:val="24"/>
              <w:szCs w:val="24"/>
              <w14:ligatures w14:val="standardContextual"/>
            </w:rPr>
          </w:pPr>
          <w:hyperlink w:anchor="_Toc224853477" w:history="1">
            <w:r w:rsidRPr="00110395">
              <w:rPr>
                <w:rStyle w:val="Hiperhivatkozs"/>
                <w:noProof/>
                <w:lang w:bidi="hu"/>
              </w:rPr>
              <w:t>2.3. Szoftverfejlesztés és programozás</w:t>
            </w:r>
            <w:r>
              <w:rPr>
                <w:noProof/>
                <w:webHidden/>
              </w:rPr>
              <w:tab/>
            </w:r>
            <w:r>
              <w:rPr>
                <w:noProof/>
                <w:webHidden/>
              </w:rPr>
              <w:fldChar w:fldCharType="begin"/>
            </w:r>
            <w:r>
              <w:rPr>
                <w:noProof/>
                <w:webHidden/>
              </w:rPr>
              <w:instrText xml:space="preserve"> PAGEREF _Toc224853477 \h </w:instrText>
            </w:r>
            <w:r>
              <w:rPr>
                <w:noProof/>
                <w:webHidden/>
              </w:rPr>
            </w:r>
            <w:r>
              <w:rPr>
                <w:noProof/>
                <w:webHidden/>
              </w:rPr>
              <w:fldChar w:fldCharType="separate"/>
            </w:r>
            <w:r>
              <w:rPr>
                <w:noProof/>
                <w:webHidden/>
              </w:rPr>
              <w:t>18</w:t>
            </w:r>
            <w:r>
              <w:rPr>
                <w:noProof/>
                <w:webHidden/>
              </w:rPr>
              <w:fldChar w:fldCharType="end"/>
            </w:r>
          </w:hyperlink>
        </w:p>
        <w:p w14:paraId="718BB0C2" w14:textId="47416979" w:rsidR="00CA3207" w:rsidRDefault="00CA3207">
          <w:pPr>
            <w:pStyle w:val="TJ3"/>
            <w:tabs>
              <w:tab w:val="right" w:leader="dot" w:pos="9062"/>
            </w:tabs>
            <w:rPr>
              <w:rFonts w:cstheme="minorBidi"/>
              <w:noProof/>
              <w:kern w:val="2"/>
              <w:sz w:val="24"/>
              <w:szCs w:val="24"/>
              <w14:ligatures w14:val="standardContextual"/>
            </w:rPr>
          </w:pPr>
          <w:hyperlink w:anchor="_Toc224853478" w:history="1">
            <w:r w:rsidRPr="00110395">
              <w:rPr>
                <w:rStyle w:val="Hiperhivatkozs"/>
                <w:noProof/>
                <w:lang w:bidi="hu"/>
              </w:rPr>
              <w:t>2.3.1. Programozási alapelvek és módszertanok</w:t>
            </w:r>
            <w:r>
              <w:rPr>
                <w:noProof/>
                <w:webHidden/>
              </w:rPr>
              <w:tab/>
            </w:r>
            <w:r>
              <w:rPr>
                <w:noProof/>
                <w:webHidden/>
              </w:rPr>
              <w:fldChar w:fldCharType="begin"/>
            </w:r>
            <w:r>
              <w:rPr>
                <w:noProof/>
                <w:webHidden/>
              </w:rPr>
              <w:instrText xml:space="preserve"> PAGEREF _Toc224853478 \h </w:instrText>
            </w:r>
            <w:r>
              <w:rPr>
                <w:noProof/>
                <w:webHidden/>
              </w:rPr>
            </w:r>
            <w:r>
              <w:rPr>
                <w:noProof/>
                <w:webHidden/>
              </w:rPr>
              <w:fldChar w:fldCharType="separate"/>
            </w:r>
            <w:r>
              <w:rPr>
                <w:noProof/>
                <w:webHidden/>
              </w:rPr>
              <w:t>18</w:t>
            </w:r>
            <w:r>
              <w:rPr>
                <w:noProof/>
                <w:webHidden/>
              </w:rPr>
              <w:fldChar w:fldCharType="end"/>
            </w:r>
          </w:hyperlink>
        </w:p>
        <w:p w14:paraId="1708E875" w14:textId="209DBA28" w:rsidR="00CA3207" w:rsidRDefault="00CA3207">
          <w:pPr>
            <w:pStyle w:val="TJ3"/>
            <w:tabs>
              <w:tab w:val="right" w:leader="dot" w:pos="9062"/>
            </w:tabs>
            <w:rPr>
              <w:rFonts w:cstheme="minorBidi"/>
              <w:noProof/>
              <w:kern w:val="2"/>
              <w:sz w:val="24"/>
              <w:szCs w:val="24"/>
              <w14:ligatures w14:val="standardContextual"/>
            </w:rPr>
          </w:pPr>
          <w:hyperlink w:anchor="_Toc224853479" w:history="1">
            <w:r w:rsidRPr="00110395">
              <w:rPr>
                <w:rStyle w:val="Hiperhivatkozs"/>
                <w:noProof/>
                <w:lang w:bidi="hu"/>
              </w:rPr>
              <w:t>2.3.2. Programozás I., II., II.</w:t>
            </w:r>
            <w:r>
              <w:rPr>
                <w:noProof/>
                <w:webHidden/>
              </w:rPr>
              <w:tab/>
            </w:r>
            <w:r>
              <w:rPr>
                <w:noProof/>
                <w:webHidden/>
              </w:rPr>
              <w:fldChar w:fldCharType="begin"/>
            </w:r>
            <w:r>
              <w:rPr>
                <w:noProof/>
                <w:webHidden/>
              </w:rPr>
              <w:instrText xml:space="preserve"> PAGEREF _Toc224853479 \h </w:instrText>
            </w:r>
            <w:r>
              <w:rPr>
                <w:noProof/>
                <w:webHidden/>
              </w:rPr>
            </w:r>
            <w:r>
              <w:rPr>
                <w:noProof/>
                <w:webHidden/>
              </w:rPr>
              <w:fldChar w:fldCharType="separate"/>
            </w:r>
            <w:r>
              <w:rPr>
                <w:noProof/>
                <w:webHidden/>
              </w:rPr>
              <w:t>19</w:t>
            </w:r>
            <w:r>
              <w:rPr>
                <w:noProof/>
                <w:webHidden/>
              </w:rPr>
              <w:fldChar w:fldCharType="end"/>
            </w:r>
          </w:hyperlink>
        </w:p>
        <w:p w14:paraId="4BCA8C39" w14:textId="0EB70C82" w:rsidR="00CA3207" w:rsidRDefault="00CA3207">
          <w:pPr>
            <w:pStyle w:val="TJ3"/>
            <w:tabs>
              <w:tab w:val="right" w:leader="dot" w:pos="9062"/>
            </w:tabs>
            <w:rPr>
              <w:rFonts w:cstheme="minorBidi"/>
              <w:noProof/>
              <w:kern w:val="2"/>
              <w:sz w:val="24"/>
              <w:szCs w:val="24"/>
              <w14:ligatures w14:val="standardContextual"/>
            </w:rPr>
          </w:pPr>
          <w:hyperlink w:anchor="_Toc224853480" w:history="1">
            <w:r w:rsidRPr="00110395">
              <w:rPr>
                <w:rStyle w:val="Hiperhivatkozs"/>
                <w:noProof/>
                <w:lang w:bidi="hu"/>
              </w:rPr>
              <w:t>2.3.3. Adatszerkezetek és algoritmusok</w:t>
            </w:r>
            <w:r>
              <w:rPr>
                <w:noProof/>
                <w:webHidden/>
              </w:rPr>
              <w:tab/>
            </w:r>
            <w:r>
              <w:rPr>
                <w:noProof/>
                <w:webHidden/>
              </w:rPr>
              <w:fldChar w:fldCharType="begin"/>
            </w:r>
            <w:r>
              <w:rPr>
                <w:noProof/>
                <w:webHidden/>
              </w:rPr>
              <w:instrText xml:space="preserve"> PAGEREF _Toc224853480 \h </w:instrText>
            </w:r>
            <w:r>
              <w:rPr>
                <w:noProof/>
                <w:webHidden/>
              </w:rPr>
            </w:r>
            <w:r>
              <w:rPr>
                <w:noProof/>
                <w:webHidden/>
              </w:rPr>
              <w:fldChar w:fldCharType="separate"/>
            </w:r>
            <w:r>
              <w:rPr>
                <w:noProof/>
                <w:webHidden/>
              </w:rPr>
              <w:t>19</w:t>
            </w:r>
            <w:r>
              <w:rPr>
                <w:noProof/>
                <w:webHidden/>
              </w:rPr>
              <w:fldChar w:fldCharType="end"/>
            </w:r>
          </w:hyperlink>
        </w:p>
        <w:p w14:paraId="347237A1" w14:textId="6534EB0C" w:rsidR="00CA3207" w:rsidRDefault="00CA3207">
          <w:pPr>
            <w:pStyle w:val="TJ3"/>
            <w:tabs>
              <w:tab w:val="right" w:leader="dot" w:pos="9062"/>
            </w:tabs>
            <w:rPr>
              <w:rFonts w:cstheme="minorBidi"/>
              <w:noProof/>
              <w:kern w:val="2"/>
              <w:sz w:val="24"/>
              <w:szCs w:val="24"/>
              <w14:ligatures w14:val="standardContextual"/>
            </w:rPr>
          </w:pPr>
          <w:hyperlink w:anchor="_Toc224853481" w:history="1">
            <w:r w:rsidRPr="00110395">
              <w:rPr>
                <w:rStyle w:val="Hiperhivatkozs"/>
                <w:noProof/>
                <w:lang w:bidi="hu"/>
              </w:rPr>
              <w:t>2.3.4. Rendszertervezés</w:t>
            </w:r>
            <w:r>
              <w:rPr>
                <w:noProof/>
                <w:webHidden/>
              </w:rPr>
              <w:tab/>
            </w:r>
            <w:r>
              <w:rPr>
                <w:noProof/>
                <w:webHidden/>
              </w:rPr>
              <w:fldChar w:fldCharType="begin"/>
            </w:r>
            <w:r>
              <w:rPr>
                <w:noProof/>
                <w:webHidden/>
              </w:rPr>
              <w:instrText xml:space="preserve"> PAGEREF _Toc224853481 \h </w:instrText>
            </w:r>
            <w:r>
              <w:rPr>
                <w:noProof/>
                <w:webHidden/>
              </w:rPr>
            </w:r>
            <w:r>
              <w:rPr>
                <w:noProof/>
                <w:webHidden/>
              </w:rPr>
              <w:fldChar w:fldCharType="separate"/>
            </w:r>
            <w:r>
              <w:rPr>
                <w:noProof/>
                <w:webHidden/>
              </w:rPr>
              <w:t>20</w:t>
            </w:r>
            <w:r>
              <w:rPr>
                <w:noProof/>
                <w:webHidden/>
              </w:rPr>
              <w:fldChar w:fldCharType="end"/>
            </w:r>
          </w:hyperlink>
        </w:p>
        <w:p w14:paraId="1CCCFBEC" w14:textId="7D51F671" w:rsidR="00CA3207" w:rsidRDefault="00CA3207">
          <w:pPr>
            <w:pStyle w:val="TJ3"/>
            <w:tabs>
              <w:tab w:val="right" w:leader="dot" w:pos="9062"/>
            </w:tabs>
            <w:rPr>
              <w:rFonts w:cstheme="minorBidi"/>
              <w:noProof/>
              <w:kern w:val="2"/>
              <w:sz w:val="24"/>
              <w:szCs w:val="24"/>
              <w14:ligatures w14:val="standardContextual"/>
            </w:rPr>
          </w:pPr>
          <w:hyperlink w:anchor="_Toc224853482" w:history="1">
            <w:r w:rsidRPr="00110395">
              <w:rPr>
                <w:rStyle w:val="Hiperhivatkozs"/>
                <w:noProof/>
                <w:lang w:bidi="hu"/>
              </w:rPr>
              <w:t>2.3.5. Rendszermodellezés</w:t>
            </w:r>
            <w:r>
              <w:rPr>
                <w:noProof/>
                <w:webHidden/>
              </w:rPr>
              <w:tab/>
            </w:r>
            <w:r>
              <w:rPr>
                <w:noProof/>
                <w:webHidden/>
              </w:rPr>
              <w:fldChar w:fldCharType="begin"/>
            </w:r>
            <w:r>
              <w:rPr>
                <w:noProof/>
                <w:webHidden/>
              </w:rPr>
              <w:instrText xml:space="preserve"> PAGEREF _Toc224853482 \h </w:instrText>
            </w:r>
            <w:r>
              <w:rPr>
                <w:noProof/>
                <w:webHidden/>
              </w:rPr>
            </w:r>
            <w:r>
              <w:rPr>
                <w:noProof/>
                <w:webHidden/>
              </w:rPr>
              <w:fldChar w:fldCharType="separate"/>
            </w:r>
            <w:r>
              <w:rPr>
                <w:noProof/>
                <w:webHidden/>
              </w:rPr>
              <w:t>22</w:t>
            </w:r>
            <w:r>
              <w:rPr>
                <w:noProof/>
                <w:webHidden/>
              </w:rPr>
              <w:fldChar w:fldCharType="end"/>
            </w:r>
          </w:hyperlink>
        </w:p>
        <w:p w14:paraId="7EE95DCE" w14:textId="557A4A30" w:rsidR="00CA3207" w:rsidRDefault="00CA3207">
          <w:pPr>
            <w:pStyle w:val="TJ3"/>
            <w:tabs>
              <w:tab w:val="right" w:leader="dot" w:pos="9062"/>
            </w:tabs>
            <w:rPr>
              <w:rFonts w:cstheme="minorBidi"/>
              <w:noProof/>
              <w:kern w:val="2"/>
              <w:sz w:val="24"/>
              <w:szCs w:val="24"/>
              <w14:ligatures w14:val="standardContextual"/>
            </w:rPr>
          </w:pPr>
          <w:hyperlink w:anchor="_Toc224853483" w:history="1">
            <w:r w:rsidRPr="00110395">
              <w:rPr>
                <w:rStyle w:val="Hiperhivatkozs"/>
                <w:noProof/>
                <w:lang w:bidi="hu"/>
              </w:rPr>
              <w:t>2.3.6. Szoftvertesztelés</w:t>
            </w:r>
            <w:r>
              <w:rPr>
                <w:noProof/>
                <w:webHidden/>
              </w:rPr>
              <w:tab/>
            </w:r>
            <w:r>
              <w:rPr>
                <w:noProof/>
                <w:webHidden/>
              </w:rPr>
              <w:fldChar w:fldCharType="begin"/>
            </w:r>
            <w:r>
              <w:rPr>
                <w:noProof/>
                <w:webHidden/>
              </w:rPr>
              <w:instrText xml:space="preserve"> PAGEREF _Toc224853483 \h </w:instrText>
            </w:r>
            <w:r>
              <w:rPr>
                <w:noProof/>
                <w:webHidden/>
              </w:rPr>
            </w:r>
            <w:r>
              <w:rPr>
                <w:noProof/>
                <w:webHidden/>
              </w:rPr>
              <w:fldChar w:fldCharType="separate"/>
            </w:r>
            <w:r>
              <w:rPr>
                <w:noProof/>
                <w:webHidden/>
              </w:rPr>
              <w:t>22</w:t>
            </w:r>
            <w:r>
              <w:rPr>
                <w:noProof/>
                <w:webHidden/>
              </w:rPr>
              <w:fldChar w:fldCharType="end"/>
            </w:r>
          </w:hyperlink>
        </w:p>
        <w:p w14:paraId="59C09634" w14:textId="08E394BC" w:rsidR="00CA3207" w:rsidRDefault="00CA3207">
          <w:pPr>
            <w:pStyle w:val="TJ3"/>
            <w:tabs>
              <w:tab w:val="right" w:leader="dot" w:pos="9062"/>
            </w:tabs>
            <w:rPr>
              <w:rFonts w:cstheme="minorBidi"/>
              <w:noProof/>
              <w:kern w:val="2"/>
              <w:sz w:val="24"/>
              <w:szCs w:val="24"/>
              <w14:ligatures w14:val="standardContextual"/>
            </w:rPr>
          </w:pPr>
          <w:hyperlink w:anchor="_Toc224853484" w:history="1">
            <w:r w:rsidRPr="00110395">
              <w:rPr>
                <w:rStyle w:val="Hiperhivatkozs"/>
                <w:noProof/>
                <w:lang w:bidi="hu"/>
              </w:rPr>
              <w:t>2.3.7. Szoftverarchitektúrák</w:t>
            </w:r>
            <w:r>
              <w:rPr>
                <w:noProof/>
                <w:webHidden/>
              </w:rPr>
              <w:tab/>
            </w:r>
            <w:r>
              <w:rPr>
                <w:noProof/>
                <w:webHidden/>
              </w:rPr>
              <w:fldChar w:fldCharType="begin"/>
            </w:r>
            <w:r>
              <w:rPr>
                <w:noProof/>
                <w:webHidden/>
              </w:rPr>
              <w:instrText xml:space="preserve"> PAGEREF _Toc224853484 \h </w:instrText>
            </w:r>
            <w:r>
              <w:rPr>
                <w:noProof/>
                <w:webHidden/>
              </w:rPr>
            </w:r>
            <w:r>
              <w:rPr>
                <w:noProof/>
                <w:webHidden/>
              </w:rPr>
              <w:fldChar w:fldCharType="separate"/>
            </w:r>
            <w:r>
              <w:rPr>
                <w:noProof/>
                <w:webHidden/>
              </w:rPr>
              <w:t>24</w:t>
            </w:r>
            <w:r>
              <w:rPr>
                <w:noProof/>
                <w:webHidden/>
              </w:rPr>
              <w:fldChar w:fldCharType="end"/>
            </w:r>
          </w:hyperlink>
        </w:p>
        <w:p w14:paraId="4C4F3829" w14:textId="72D4AE56" w:rsidR="00CA3207" w:rsidRDefault="00CA3207">
          <w:pPr>
            <w:pStyle w:val="TJ2"/>
            <w:tabs>
              <w:tab w:val="right" w:leader="dot" w:pos="9062"/>
            </w:tabs>
            <w:rPr>
              <w:rFonts w:cstheme="minorBidi"/>
              <w:noProof/>
              <w:kern w:val="2"/>
              <w:sz w:val="24"/>
              <w:szCs w:val="24"/>
              <w14:ligatures w14:val="standardContextual"/>
            </w:rPr>
          </w:pPr>
          <w:hyperlink w:anchor="_Toc224853485" w:history="1">
            <w:r w:rsidRPr="00110395">
              <w:rPr>
                <w:rStyle w:val="Hiperhivatkozs"/>
                <w:rFonts w:cs="Times New Roman"/>
                <w:noProof/>
              </w:rPr>
              <w:t>2.4. Informatikai rendszerek és üzemeltetés</w:t>
            </w:r>
            <w:r>
              <w:rPr>
                <w:noProof/>
                <w:webHidden/>
              </w:rPr>
              <w:tab/>
            </w:r>
            <w:r>
              <w:rPr>
                <w:noProof/>
                <w:webHidden/>
              </w:rPr>
              <w:fldChar w:fldCharType="begin"/>
            </w:r>
            <w:r>
              <w:rPr>
                <w:noProof/>
                <w:webHidden/>
              </w:rPr>
              <w:instrText xml:space="preserve"> PAGEREF _Toc224853485 \h </w:instrText>
            </w:r>
            <w:r>
              <w:rPr>
                <w:noProof/>
                <w:webHidden/>
              </w:rPr>
            </w:r>
            <w:r>
              <w:rPr>
                <w:noProof/>
                <w:webHidden/>
              </w:rPr>
              <w:fldChar w:fldCharType="separate"/>
            </w:r>
            <w:r>
              <w:rPr>
                <w:noProof/>
                <w:webHidden/>
              </w:rPr>
              <w:t>24</w:t>
            </w:r>
            <w:r>
              <w:rPr>
                <w:noProof/>
                <w:webHidden/>
              </w:rPr>
              <w:fldChar w:fldCharType="end"/>
            </w:r>
          </w:hyperlink>
        </w:p>
        <w:p w14:paraId="162A4C9F" w14:textId="4703C644" w:rsidR="00CA3207" w:rsidRDefault="00CA3207">
          <w:pPr>
            <w:pStyle w:val="TJ3"/>
            <w:tabs>
              <w:tab w:val="right" w:leader="dot" w:pos="9062"/>
            </w:tabs>
            <w:rPr>
              <w:rFonts w:cstheme="minorBidi"/>
              <w:noProof/>
              <w:kern w:val="2"/>
              <w:sz w:val="24"/>
              <w:szCs w:val="24"/>
              <w14:ligatures w14:val="standardContextual"/>
            </w:rPr>
          </w:pPr>
          <w:hyperlink w:anchor="_Toc224853486" w:history="1">
            <w:r w:rsidRPr="00110395">
              <w:rPr>
                <w:rStyle w:val="Hiperhivatkozs"/>
                <w:noProof/>
              </w:rPr>
              <w:t>2.4.1. Operációs rendszerek</w:t>
            </w:r>
            <w:r>
              <w:rPr>
                <w:noProof/>
                <w:webHidden/>
              </w:rPr>
              <w:tab/>
            </w:r>
            <w:r>
              <w:rPr>
                <w:noProof/>
                <w:webHidden/>
              </w:rPr>
              <w:fldChar w:fldCharType="begin"/>
            </w:r>
            <w:r>
              <w:rPr>
                <w:noProof/>
                <w:webHidden/>
              </w:rPr>
              <w:instrText xml:space="preserve"> PAGEREF _Toc224853486 \h </w:instrText>
            </w:r>
            <w:r>
              <w:rPr>
                <w:noProof/>
                <w:webHidden/>
              </w:rPr>
            </w:r>
            <w:r>
              <w:rPr>
                <w:noProof/>
                <w:webHidden/>
              </w:rPr>
              <w:fldChar w:fldCharType="separate"/>
            </w:r>
            <w:r>
              <w:rPr>
                <w:noProof/>
                <w:webHidden/>
              </w:rPr>
              <w:t>25</w:t>
            </w:r>
            <w:r>
              <w:rPr>
                <w:noProof/>
                <w:webHidden/>
              </w:rPr>
              <w:fldChar w:fldCharType="end"/>
            </w:r>
          </w:hyperlink>
        </w:p>
        <w:p w14:paraId="6FCA2D6D" w14:textId="24A4CCB6" w:rsidR="00CA3207" w:rsidRDefault="00CA3207">
          <w:pPr>
            <w:pStyle w:val="TJ3"/>
            <w:tabs>
              <w:tab w:val="right" w:leader="dot" w:pos="9062"/>
            </w:tabs>
            <w:rPr>
              <w:rFonts w:cstheme="minorBidi"/>
              <w:noProof/>
              <w:kern w:val="2"/>
              <w:sz w:val="24"/>
              <w:szCs w:val="24"/>
              <w14:ligatures w14:val="standardContextual"/>
            </w:rPr>
          </w:pPr>
          <w:hyperlink w:anchor="_Toc224853487" w:history="1">
            <w:r w:rsidRPr="00110395">
              <w:rPr>
                <w:rStyle w:val="Hiperhivatkozs"/>
                <w:noProof/>
              </w:rPr>
              <w:t>2.4.2. Hálózatok és számítógép architektúrák</w:t>
            </w:r>
            <w:r>
              <w:rPr>
                <w:noProof/>
                <w:webHidden/>
              </w:rPr>
              <w:tab/>
            </w:r>
            <w:r>
              <w:rPr>
                <w:noProof/>
                <w:webHidden/>
              </w:rPr>
              <w:fldChar w:fldCharType="begin"/>
            </w:r>
            <w:r>
              <w:rPr>
                <w:noProof/>
                <w:webHidden/>
              </w:rPr>
              <w:instrText xml:space="preserve"> PAGEREF _Toc224853487 \h </w:instrText>
            </w:r>
            <w:r>
              <w:rPr>
                <w:noProof/>
                <w:webHidden/>
              </w:rPr>
            </w:r>
            <w:r>
              <w:rPr>
                <w:noProof/>
                <w:webHidden/>
              </w:rPr>
              <w:fldChar w:fldCharType="separate"/>
            </w:r>
            <w:r>
              <w:rPr>
                <w:noProof/>
                <w:webHidden/>
              </w:rPr>
              <w:t>25</w:t>
            </w:r>
            <w:r>
              <w:rPr>
                <w:noProof/>
                <w:webHidden/>
              </w:rPr>
              <w:fldChar w:fldCharType="end"/>
            </w:r>
          </w:hyperlink>
        </w:p>
        <w:p w14:paraId="3A3D9B3F" w14:textId="0E6DD990" w:rsidR="00CA3207" w:rsidRDefault="00CA3207">
          <w:pPr>
            <w:pStyle w:val="TJ3"/>
            <w:tabs>
              <w:tab w:val="right" w:leader="dot" w:pos="9062"/>
            </w:tabs>
            <w:rPr>
              <w:rFonts w:cstheme="minorBidi"/>
              <w:noProof/>
              <w:kern w:val="2"/>
              <w:sz w:val="24"/>
              <w:szCs w:val="24"/>
              <w14:ligatures w14:val="standardContextual"/>
            </w:rPr>
          </w:pPr>
          <w:hyperlink w:anchor="_Toc224853488" w:history="1">
            <w:r w:rsidRPr="00110395">
              <w:rPr>
                <w:rStyle w:val="Hiperhivatkozs"/>
                <w:noProof/>
              </w:rPr>
              <w:t>2.4.3. Adatbázisok I., II.</w:t>
            </w:r>
            <w:r>
              <w:rPr>
                <w:noProof/>
                <w:webHidden/>
              </w:rPr>
              <w:tab/>
            </w:r>
            <w:r>
              <w:rPr>
                <w:noProof/>
                <w:webHidden/>
              </w:rPr>
              <w:fldChar w:fldCharType="begin"/>
            </w:r>
            <w:r>
              <w:rPr>
                <w:noProof/>
                <w:webHidden/>
              </w:rPr>
              <w:instrText xml:space="preserve"> PAGEREF _Toc224853488 \h </w:instrText>
            </w:r>
            <w:r>
              <w:rPr>
                <w:noProof/>
                <w:webHidden/>
              </w:rPr>
            </w:r>
            <w:r>
              <w:rPr>
                <w:noProof/>
                <w:webHidden/>
              </w:rPr>
              <w:fldChar w:fldCharType="separate"/>
            </w:r>
            <w:r>
              <w:rPr>
                <w:noProof/>
                <w:webHidden/>
              </w:rPr>
              <w:t>26</w:t>
            </w:r>
            <w:r>
              <w:rPr>
                <w:noProof/>
                <w:webHidden/>
              </w:rPr>
              <w:fldChar w:fldCharType="end"/>
            </w:r>
          </w:hyperlink>
        </w:p>
        <w:p w14:paraId="6879820C" w14:textId="6260BA42" w:rsidR="00CA3207" w:rsidRDefault="00CA3207">
          <w:pPr>
            <w:pStyle w:val="TJ3"/>
            <w:tabs>
              <w:tab w:val="right" w:leader="dot" w:pos="9062"/>
            </w:tabs>
            <w:rPr>
              <w:rFonts w:cstheme="minorBidi"/>
              <w:noProof/>
              <w:kern w:val="2"/>
              <w:sz w:val="24"/>
              <w:szCs w:val="24"/>
              <w14:ligatures w14:val="standardContextual"/>
            </w:rPr>
          </w:pPr>
          <w:hyperlink w:anchor="_Toc224853489" w:history="1">
            <w:r w:rsidRPr="00110395">
              <w:rPr>
                <w:rStyle w:val="Hiperhivatkozs"/>
                <w:noProof/>
              </w:rPr>
              <w:t>2.4.4. Felhasználói interfészek és vizualizáció</w:t>
            </w:r>
            <w:r>
              <w:rPr>
                <w:noProof/>
                <w:webHidden/>
              </w:rPr>
              <w:tab/>
            </w:r>
            <w:r>
              <w:rPr>
                <w:noProof/>
                <w:webHidden/>
              </w:rPr>
              <w:fldChar w:fldCharType="begin"/>
            </w:r>
            <w:r>
              <w:rPr>
                <w:noProof/>
                <w:webHidden/>
              </w:rPr>
              <w:instrText xml:space="preserve"> PAGEREF _Toc224853489 \h </w:instrText>
            </w:r>
            <w:r>
              <w:rPr>
                <w:noProof/>
                <w:webHidden/>
              </w:rPr>
            </w:r>
            <w:r>
              <w:rPr>
                <w:noProof/>
                <w:webHidden/>
              </w:rPr>
              <w:fldChar w:fldCharType="separate"/>
            </w:r>
            <w:r>
              <w:rPr>
                <w:noProof/>
                <w:webHidden/>
              </w:rPr>
              <w:t>26</w:t>
            </w:r>
            <w:r>
              <w:rPr>
                <w:noProof/>
                <w:webHidden/>
              </w:rPr>
              <w:fldChar w:fldCharType="end"/>
            </w:r>
          </w:hyperlink>
        </w:p>
        <w:p w14:paraId="187EEF1D" w14:textId="43AEE955" w:rsidR="00CA3207" w:rsidRDefault="00CA3207">
          <w:pPr>
            <w:pStyle w:val="TJ3"/>
            <w:tabs>
              <w:tab w:val="right" w:leader="dot" w:pos="9062"/>
            </w:tabs>
            <w:rPr>
              <w:rFonts w:cstheme="minorBidi"/>
              <w:noProof/>
              <w:kern w:val="2"/>
              <w:sz w:val="24"/>
              <w:szCs w:val="24"/>
              <w14:ligatures w14:val="standardContextual"/>
            </w:rPr>
          </w:pPr>
          <w:hyperlink w:anchor="_Toc224853490" w:history="1">
            <w:r w:rsidRPr="00110395">
              <w:rPr>
                <w:rStyle w:val="Hiperhivatkozs"/>
                <w:noProof/>
              </w:rPr>
              <w:t>2.4.5. Szoftverüzemeltetés</w:t>
            </w:r>
            <w:r>
              <w:rPr>
                <w:noProof/>
                <w:webHidden/>
              </w:rPr>
              <w:tab/>
            </w:r>
            <w:r>
              <w:rPr>
                <w:noProof/>
                <w:webHidden/>
              </w:rPr>
              <w:fldChar w:fldCharType="begin"/>
            </w:r>
            <w:r>
              <w:rPr>
                <w:noProof/>
                <w:webHidden/>
              </w:rPr>
              <w:instrText xml:space="preserve"> PAGEREF _Toc224853490 \h </w:instrText>
            </w:r>
            <w:r>
              <w:rPr>
                <w:noProof/>
                <w:webHidden/>
              </w:rPr>
            </w:r>
            <w:r>
              <w:rPr>
                <w:noProof/>
                <w:webHidden/>
              </w:rPr>
              <w:fldChar w:fldCharType="separate"/>
            </w:r>
            <w:r>
              <w:rPr>
                <w:noProof/>
                <w:webHidden/>
              </w:rPr>
              <w:t>27</w:t>
            </w:r>
            <w:r>
              <w:rPr>
                <w:noProof/>
                <w:webHidden/>
              </w:rPr>
              <w:fldChar w:fldCharType="end"/>
            </w:r>
          </w:hyperlink>
        </w:p>
        <w:p w14:paraId="58A7DC76" w14:textId="5F50B9A6" w:rsidR="00CA3207" w:rsidRDefault="00CA3207">
          <w:pPr>
            <w:pStyle w:val="TJ2"/>
            <w:tabs>
              <w:tab w:val="right" w:leader="dot" w:pos="9062"/>
            </w:tabs>
            <w:rPr>
              <w:rFonts w:cstheme="minorBidi"/>
              <w:noProof/>
              <w:kern w:val="2"/>
              <w:sz w:val="24"/>
              <w:szCs w:val="24"/>
              <w14:ligatures w14:val="standardContextual"/>
            </w:rPr>
          </w:pPr>
          <w:hyperlink w:anchor="_Toc224853491" w:history="1">
            <w:r w:rsidRPr="00110395">
              <w:rPr>
                <w:rStyle w:val="Hiperhivatkozs"/>
                <w:noProof/>
              </w:rPr>
              <w:t>2.5. IT biztonság</w:t>
            </w:r>
            <w:r>
              <w:rPr>
                <w:noProof/>
                <w:webHidden/>
              </w:rPr>
              <w:tab/>
            </w:r>
            <w:r>
              <w:rPr>
                <w:noProof/>
                <w:webHidden/>
              </w:rPr>
              <w:fldChar w:fldCharType="begin"/>
            </w:r>
            <w:r>
              <w:rPr>
                <w:noProof/>
                <w:webHidden/>
              </w:rPr>
              <w:instrText xml:space="preserve"> PAGEREF _Toc224853491 \h </w:instrText>
            </w:r>
            <w:r>
              <w:rPr>
                <w:noProof/>
                <w:webHidden/>
              </w:rPr>
            </w:r>
            <w:r>
              <w:rPr>
                <w:noProof/>
                <w:webHidden/>
              </w:rPr>
              <w:fldChar w:fldCharType="separate"/>
            </w:r>
            <w:r>
              <w:rPr>
                <w:noProof/>
                <w:webHidden/>
              </w:rPr>
              <w:t>28</w:t>
            </w:r>
            <w:r>
              <w:rPr>
                <w:noProof/>
                <w:webHidden/>
              </w:rPr>
              <w:fldChar w:fldCharType="end"/>
            </w:r>
          </w:hyperlink>
        </w:p>
        <w:p w14:paraId="3AC18C29" w14:textId="0A3ECEC0" w:rsidR="00CA3207" w:rsidRDefault="00CA3207">
          <w:pPr>
            <w:pStyle w:val="TJ3"/>
            <w:tabs>
              <w:tab w:val="right" w:leader="dot" w:pos="9062"/>
            </w:tabs>
            <w:rPr>
              <w:rFonts w:cstheme="minorBidi"/>
              <w:noProof/>
              <w:kern w:val="2"/>
              <w:sz w:val="24"/>
              <w:szCs w:val="24"/>
              <w14:ligatures w14:val="standardContextual"/>
            </w:rPr>
          </w:pPr>
          <w:hyperlink w:anchor="_Toc224853492" w:history="1">
            <w:r w:rsidRPr="00110395">
              <w:rPr>
                <w:rStyle w:val="Hiperhivatkozs"/>
                <w:noProof/>
              </w:rPr>
              <w:t>2.5.1. Informatikai védelem és biztonság</w:t>
            </w:r>
            <w:r>
              <w:rPr>
                <w:noProof/>
                <w:webHidden/>
              </w:rPr>
              <w:tab/>
            </w:r>
            <w:r>
              <w:rPr>
                <w:noProof/>
                <w:webHidden/>
              </w:rPr>
              <w:fldChar w:fldCharType="begin"/>
            </w:r>
            <w:r>
              <w:rPr>
                <w:noProof/>
                <w:webHidden/>
              </w:rPr>
              <w:instrText xml:space="preserve"> PAGEREF _Toc224853492 \h </w:instrText>
            </w:r>
            <w:r>
              <w:rPr>
                <w:noProof/>
                <w:webHidden/>
              </w:rPr>
            </w:r>
            <w:r>
              <w:rPr>
                <w:noProof/>
                <w:webHidden/>
              </w:rPr>
              <w:fldChar w:fldCharType="separate"/>
            </w:r>
            <w:r>
              <w:rPr>
                <w:noProof/>
                <w:webHidden/>
              </w:rPr>
              <w:t>29</w:t>
            </w:r>
            <w:r>
              <w:rPr>
                <w:noProof/>
                <w:webHidden/>
              </w:rPr>
              <w:fldChar w:fldCharType="end"/>
            </w:r>
          </w:hyperlink>
        </w:p>
        <w:p w14:paraId="2E2ACCF3" w14:textId="3E14A3A3" w:rsidR="00CA3207" w:rsidRDefault="00CA3207">
          <w:pPr>
            <w:pStyle w:val="TJ3"/>
            <w:tabs>
              <w:tab w:val="right" w:leader="dot" w:pos="9062"/>
            </w:tabs>
            <w:rPr>
              <w:rFonts w:cstheme="minorBidi"/>
              <w:noProof/>
              <w:kern w:val="2"/>
              <w:sz w:val="24"/>
              <w:szCs w:val="24"/>
              <w14:ligatures w14:val="standardContextual"/>
            </w:rPr>
          </w:pPr>
          <w:hyperlink w:anchor="_Toc224853493" w:history="1">
            <w:r w:rsidRPr="00110395">
              <w:rPr>
                <w:rStyle w:val="Hiperhivatkozs"/>
                <w:noProof/>
              </w:rPr>
              <w:t>2.5.2. Innovatív információs és kommunikációs technológiák az IT- biztonság kapcsán</w:t>
            </w:r>
            <w:r>
              <w:rPr>
                <w:noProof/>
                <w:webHidden/>
              </w:rPr>
              <w:tab/>
            </w:r>
            <w:r>
              <w:rPr>
                <w:noProof/>
                <w:webHidden/>
              </w:rPr>
              <w:fldChar w:fldCharType="begin"/>
            </w:r>
            <w:r>
              <w:rPr>
                <w:noProof/>
                <w:webHidden/>
              </w:rPr>
              <w:instrText xml:space="preserve"> PAGEREF _Toc224853493 \h </w:instrText>
            </w:r>
            <w:r>
              <w:rPr>
                <w:noProof/>
                <w:webHidden/>
              </w:rPr>
            </w:r>
            <w:r>
              <w:rPr>
                <w:noProof/>
                <w:webHidden/>
              </w:rPr>
              <w:fldChar w:fldCharType="separate"/>
            </w:r>
            <w:r>
              <w:rPr>
                <w:noProof/>
                <w:webHidden/>
              </w:rPr>
              <w:t>29</w:t>
            </w:r>
            <w:r>
              <w:rPr>
                <w:noProof/>
                <w:webHidden/>
              </w:rPr>
              <w:fldChar w:fldCharType="end"/>
            </w:r>
          </w:hyperlink>
        </w:p>
        <w:p w14:paraId="3B0547C4" w14:textId="1763F420" w:rsidR="00CA3207" w:rsidRDefault="00CA3207">
          <w:pPr>
            <w:pStyle w:val="TJ3"/>
            <w:tabs>
              <w:tab w:val="right" w:leader="dot" w:pos="9062"/>
            </w:tabs>
            <w:rPr>
              <w:rFonts w:cstheme="minorBidi"/>
              <w:noProof/>
              <w:kern w:val="2"/>
              <w:sz w:val="24"/>
              <w:szCs w:val="24"/>
              <w14:ligatures w14:val="standardContextual"/>
            </w:rPr>
          </w:pPr>
          <w:hyperlink w:anchor="_Toc224853494" w:history="1">
            <w:r w:rsidRPr="00110395">
              <w:rPr>
                <w:rStyle w:val="Hiperhivatkozs"/>
                <w:noProof/>
              </w:rPr>
              <w:t>2.5.3. IT- biztonsági fejlesztések minőség- és projektmenedzsmentje</w:t>
            </w:r>
            <w:r>
              <w:rPr>
                <w:noProof/>
                <w:webHidden/>
              </w:rPr>
              <w:tab/>
            </w:r>
            <w:r>
              <w:rPr>
                <w:noProof/>
                <w:webHidden/>
              </w:rPr>
              <w:fldChar w:fldCharType="begin"/>
            </w:r>
            <w:r>
              <w:rPr>
                <w:noProof/>
                <w:webHidden/>
              </w:rPr>
              <w:instrText xml:space="preserve"> PAGEREF _Toc224853494 \h </w:instrText>
            </w:r>
            <w:r>
              <w:rPr>
                <w:noProof/>
                <w:webHidden/>
              </w:rPr>
            </w:r>
            <w:r>
              <w:rPr>
                <w:noProof/>
                <w:webHidden/>
              </w:rPr>
              <w:fldChar w:fldCharType="separate"/>
            </w:r>
            <w:r>
              <w:rPr>
                <w:noProof/>
                <w:webHidden/>
              </w:rPr>
              <w:t>29</w:t>
            </w:r>
            <w:r>
              <w:rPr>
                <w:noProof/>
                <w:webHidden/>
              </w:rPr>
              <w:fldChar w:fldCharType="end"/>
            </w:r>
          </w:hyperlink>
        </w:p>
        <w:p w14:paraId="549EFA9A" w14:textId="3CA27C9A" w:rsidR="00CA3207" w:rsidRDefault="00CA3207">
          <w:pPr>
            <w:pStyle w:val="TJ3"/>
            <w:tabs>
              <w:tab w:val="right" w:leader="dot" w:pos="9062"/>
            </w:tabs>
            <w:rPr>
              <w:rFonts w:cstheme="minorBidi"/>
              <w:noProof/>
              <w:kern w:val="2"/>
              <w:sz w:val="24"/>
              <w:szCs w:val="24"/>
              <w14:ligatures w14:val="standardContextual"/>
            </w:rPr>
          </w:pPr>
          <w:hyperlink w:anchor="_Toc224853495" w:history="1">
            <w:r w:rsidRPr="00110395">
              <w:rPr>
                <w:rStyle w:val="Hiperhivatkozs"/>
                <w:noProof/>
              </w:rPr>
              <w:t>2.5.4. Mesterséges intelligenciák az IT- biztonság területén</w:t>
            </w:r>
            <w:r>
              <w:rPr>
                <w:noProof/>
                <w:webHidden/>
              </w:rPr>
              <w:tab/>
            </w:r>
            <w:r>
              <w:rPr>
                <w:noProof/>
                <w:webHidden/>
              </w:rPr>
              <w:fldChar w:fldCharType="begin"/>
            </w:r>
            <w:r>
              <w:rPr>
                <w:noProof/>
                <w:webHidden/>
              </w:rPr>
              <w:instrText xml:space="preserve"> PAGEREF _Toc224853495 \h </w:instrText>
            </w:r>
            <w:r>
              <w:rPr>
                <w:noProof/>
                <w:webHidden/>
              </w:rPr>
            </w:r>
            <w:r>
              <w:rPr>
                <w:noProof/>
                <w:webHidden/>
              </w:rPr>
              <w:fldChar w:fldCharType="separate"/>
            </w:r>
            <w:r>
              <w:rPr>
                <w:noProof/>
                <w:webHidden/>
              </w:rPr>
              <w:t>29</w:t>
            </w:r>
            <w:r>
              <w:rPr>
                <w:noProof/>
                <w:webHidden/>
              </w:rPr>
              <w:fldChar w:fldCharType="end"/>
            </w:r>
          </w:hyperlink>
        </w:p>
        <w:p w14:paraId="7200BBF6" w14:textId="61A7E423" w:rsidR="00CA3207" w:rsidRDefault="00CA3207">
          <w:pPr>
            <w:pStyle w:val="TJ3"/>
            <w:tabs>
              <w:tab w:val="right" w:leader="dot" w:pos="9062"/>
            </w:tabs>
            <w:rPr>
              <w:rFonts w:cstheme="minorBidi"/>
              <w:noProof/>
              <w:kern w:val="2"/>
              <w:sz w:val="24"/>
              <w:szCs w:val="24"/>
              <w14:ligatures w14:val="standardContextual"/>
            </w:rPr>
          </w:pPr>
          <w:hyperlink w:anchor="_Toc224853496" w:history="1">
            <w:r w:rsidRPr="00110395">
              <w:rPr>
                <w:rStyle w:val="Hiperhivatkozs"/>
                <w:noProof/>
              </w:rPr>
              <w:t>2.5.5. Tudásmenedzsment az IT- biztonság területén</w:t>
            </w:r>
            <w:r>
              <w:rPr>
                <w:noProof/>
                <w:webHidden/>
              </w:rPr>
              <w:tab/>
            </w:r>
            <w:r>
              <w:rPr>
                <w:noProof/>
                <w:webHidden/>
              </w:rPr>
              <w:fldChar w:fldCharType="begin"/>
            </w:r>
            <w:r>
              <w:rPr>
                <w:noProof/>
                <w:webHidden/>
              </w:rPr>
              <w:instrText xml:space="preserve"> PAGEREF _Toc224853496 \h </w:instrText>
            </w:r>
            <w:r>
              <w:rPr>
                <w:noProof/>
                <w:webHidden/>
              </w:rPr>
            </w:r>
            <w:r>
              <w:rPr>
                <w:noProof/>
                <w:webHidden/>
              </w:rPr>
              <w:fldChar w:fldCharType="separate"/>
            </w:r>
            <w:r>
              <w:rPr>
                <w:noProof/>
                <w:webHidden/>
              </w:rPr>
              <w:t>29</w:t>
            </w:r>
            <w:r>
              <w:rPr>
                <w:noProof/>
                <w:webHidden/>
              </w:rPr>
              <w:fldChar w:fldCharType="end"/>
            </w:r>
          </w:hyperlink>
        </w:p>
        <w:p w14:paraId="2137BA4A" w14:textId="606FE6F5" w:rsidR="00CA3207" w:rsidRDefault="00CA3207">
          <w:pPr>
            <w:pStyle w:val="TJ2"/>
            <w:tabs>
              <w:tab w:val="right" w:leader="dot" w:pos="9062"/>
            </w:tabs>
            <w:rPr>
              <w:rFonts w:cstheme="minorBidi"/>
              <w:noProof/>
              <w:kern w:val="2"/>
              <w:sz w:val="24"/>
              <w:szCs w:val="24"/>
              <w14:ligatures w14:val="standardContextual"/>
            </w:rPr>
          </w:pPr>
          <w:hyperlink w:anchor="_Toc224853497" w:history="1">
            <w:r w:rsidRPr="00110395">
              <w:rPr>
                <w:rStyle w:val="Hiperhivatkozs"/>
                <w:noProof/>
              </w:rPr>
              <w:t>2.6. A mesterséges intelligencia</w:t>
            </w:r>
            <w:r>
              <w:rPr>
                <w:noProof/>
                <w:webHidden/>
              </w:rPr>
              <w:tab/>
            </w:r>
            <w:r>
              <w:rPr>
                <w:noProof/>
                <w:webHidden/>
              </w:rPr>
              <w:fldChar w:fldCharType="begin"/>
            </w:r>
            <w:r>
              <w:rPr>
                <w:noProof/>
                <w:webHidden/>
              </w:rPr>
              <w:instrText xml:space="preserve"> PAGEREF _Toc224853497 \h </w:instrText>
            </w:r>
            <w:r>
              <w:rPr>
                <w:noProof/>
                <w:webHidden/>
              </w:rPr>
            </w:r>
            <w:r>
              <w:rPr>
                <w:noProof/>
                <w:webHidden/>
              </w:rPr>
              <w:fldChar w:fldCharType="separate"/>
            </w:r>
            <w:r>
              <w:rPr>
                <w:noProof/>
                <w:webHidden/>
              </w:rPr>
              <w:t>30</w:t>
            </w:r>
            <w:r>
              <w:rPr>
                <w:noProof/>
                <w:webHidden/>
              </w:rPr>
              <w:fldChar w:fldCharType="end"/>
            </w:r>
          </w:hyperlink>
        </w:p>
        <w:p w14:paraId="71F26E57" w14:textId="4945FE6E" w:rsidR="00CA3207" w:rsidRDefault="00CA3207">
          <w:pPr>
            <w:pStyle w:val="TJ2"/>
            <w:tabs>
              <w:tab w:val="right" w:leader="dot" w:pos="9062"/>
            </w:tabs>
            <w:rPr>
              <w:rFonts w:cstheme="minorBidi"/>
              <w:noProof/>
              <w:kern w:val="2"/>
              <w:sz w:val="24"/>
              <w:szCs w:val="24"/>
              <w14:ligatures w14:val="standardContextual"/>
            </w:rPr>
          </w:pPr>
          <w:hyperlink w:anchor="_Toc224853498" w:history="1">
            <w:r w:rsidRPr="00110395">
              <w:rPr>
                <w:rStyle w:val="Hiperhivatkozs"/>
                <w:noProof/>
              </w:rPr>
              <w:t>2.7. A mesterséges intelligencia szerepe a dolgozatomban</w:t>
            </w:r>
            <w:r>
              <w:rPr>
                <w:noProof/>
                <w:webHidden/>
              </w:rPr>
              <w:tab/>
            </w:r>
            <w:r>
              <w:rPr>
                <w:noProof/>
                <w:webHidden/>
              </w:rPr>
              <w:fldChar w:fldCharType="begin"/>
            </w:r>
            <w:r>
              <w:rPr>
                <w:noProof/>
                <w:webHidden/>
              </w:rPr>
              <w:instrText xml:space="preserve"> PAGEREF _Toc224853498 \h </w:instrText>
            </w:r>
            <w:r>
              <w:rPr>
                <w:noProof/>
                <w:webHidden/>
              </w:rPr>
            </w:r>
            <w:r>
              <w:rPr>
                <w:noProof/>
                <w:webHidden/>
              </w:rPr>
              <w:fldChar w:fldCharType="separate"/>
            </w:r>
            <w:r>
              <w:rPr>
                <w:noProof/>
                <w:webHidden/>
              </w:rPr>
              <w:t>30</w:t>
            </w:r>
            <w:r>
              <w:rPr>
                <w:noProof/>
                <w:webHidden/>
              </w:rPr>
              <w:fldChar w:fldCharType="end"/>
            </w:r>
          </w:hyperlink>
        </w:p>
        <w:p w14:paraId="7C7FE80D" w14:textId="0365163F" w:rsidR="00CA3207" w:rsidRDefault="00CA3207">
          <w:pPr>
            <w:pStyle w:val="TJ2"/>
            <w:tabs>
              <w:tab w:val="right" w:leader="dot" w:pos="9062"/>
            </w:tabs>
            <w:rPr>
              <w:rFonts w:cstheme="minorBidi"/>
              <w:noProof/>
              <w:kern w:val="2"/>
              <w:sz w:val="24"/>
              <w:szCs w:val="24"/>
              <w14:ligatures w14:val="standardContextual"/>
            </w:rPr>
          </w:pPr>
          <w:hyperlink w:anchor="_Toc224853499" w:history="1">
            <w:r w:rsidRPr="00110395">
              <w:rPr>
                <w:rStyle w:val="Hiperhivatkozs"/>
                <w:rFonts w:cs="Times New Roman"/>
                <w:noProof/>
              </w:rPr>
              <w:t xml:space="preserve">2.8. </w:t>
            </w:r>
            <w:r w:rsidRPr="00110395">
              <w:rPr>
                <w:rStyle w:val="Hiperhivatkozs"/>
                <w:rFonts w:cs="Times New Roman"/>
                <w:noProof/>
              </w:rPr>
              <w:t>U</w:t>
            </w:r>
            <w:r w:rsidRPr="00110395">
              <w:rPr>
                <w:rStyle w:val="Hiperhivatkozs"/>
                <w:rFonts w:cs="Times New Roman"/>
                <w:noProof/>
              </w:rPr>
              <w:t>SB</w:t>
            </w:r>
            <w:r>
              <w:rPr>
                <w:noProof/>
                <w:webHidden/>
              </w:rPr>
              <w:tab/>
            </w:r>
            <w:r>
              <w:rPr>
                <w:noProof/>
                <w:webHidden/>
              </w:rPr>
              <w:fldChar w:fldCharType="begin"/>
            </w:r>
            <w:r>
              <w:rPr>
                <w:noProof/>
                <w:webHidden/>
              </w:rPr>
              <w:instrText xml:space="preserve"> PAGEREF _Toc224853499 \h </w:instrText>
            </w:r>
            <w:r>
              <w:rPr>
                <w:noProof/>
                <w:webHidden/>
              </w:rPr>
            </w:r>
            <w:r>
              <w:rPr>
                <w:noProof/>
                <w:webHidden/>
              </w:rPr>
              <w:fldChar w:fldCharType="separate"/>
            </w:r>
            <w:r>
              <w:rPr>
                <w:noProof/>
                <w:webHidden/>
              </w:rPr>
              <w:t>30</w:t>
            </w:r>
            <w:r>
              <w:rPr>
                <w:noProof/>
                <w:webHidden/>
              </w:rPr>
              <w:fldChar w:fldCharType="end"/>
            </w:r>
          </w:hyperlink>
        </w:p>
        <w:p w14:paraId="51F64304" w14:textId="7202F0FB" w:rsidR="00CA3207" w:rsidRDefault="00CA3207">
          <w:pPr>
            <w:pStyle w:val="TJ2"/>
            <w:tabs>
              <w:tab w:val="right" w:leader="dot" w:pos="9062"/>
            </w:tabs>
            <w:rPr>
              <w:rFonts w:cstheme="minorBidi"/>
              <w:noProof/>
              <w:kern w:val="2"/>
              <w:sz w:val="24"/>
              <w:szCs w:val="24"/>
              <w14:ligatures w14:val="standardContextual"/>
            </w:rPr>
          </w:pPr>
          <w:hyperlink w:anchor="_Toc224853500" w:history="1">
            <w:r w:rsidRPr="00110395">
              <w:rPr>
                <w:rStyle w:val="Hiperhivatkozs"/>
                <w:noProof/>
              </w:rPr>
              <w:t>2.9. VID/PID azonosító</w:t>
            </w:r>
            <w:r>
              <w:rPr>
                <w:noProof/>
                <w:webHidden/>
              </w:rPr>
              <w:tab/>
            </w:r>
            <w:r>
              <w:rPr>
                <w:noProof/>
                <w:webHidden/>
              </w:rPr>
              <w:fldChar w:fldCharType="begin"/>
            </w:r>
            <w:r>
              <w:rPr>
                <w:noProof/>
                <w:webHidden/>
              </w:rPr>
              <w:instrText xml:space="preserve"> PAGEREF _Toc224853500 \h </w:instrText>
            </w:r>
            <w:r>
              <w:rPr>
                <w:noProof/>
                <w:webHidden/>
              </w:rPr>
            </w:r>
            <w:r>
              <w:rPr>
                <w:noProof/>
                <w:webHidden/>
              </w:rPr>
              <w:fldChar w:fldCharType="separate"/>
            </w:r>
            <w:r>
              <w:rPr>
                <w:noProof/>
                <w:webHidden/>
              </w:rPr>
              <w:t>32</w:t>
            </w:r>
            <w:r>
              <w:rPr>
                <w:noProof/>
                <w:webHidden/>
              </w:rPr>
              <w:fldChar w:fldCharType="end"/>
            </w:r>
          </w:hyperlink>
        </w:p>
        <w:p w14:paraId="6F75D9E0" w14:textId="3B31EFFE" w:rsidR="00CA3207" w:rsidRDefault="00CA3207">
          <w:pPr>
            <w:pStyle w:val="TJ2"/>
            <w:tabs>
              <w:tab w:val="right" w:leader="dot" w:pos="9062"/>
            </w:tabs>
            <w:rPr>
              <w:rFonts w:cstheme="minorBidi"/>
              <w:noProof/>
              <w:kern w:val="2"/>
              <w:sz w:val="24"/>
              <w:szCs w:val="24"/>
              <w14:ligatures w14:val="standardContextual"/>
            </w:rPr>
          </w:pPr>
          <w:hyperlink w:anchor="_Toc224853501" w:history="1">
            <w:r w:rsidRPr="00110395">
              <w:rPr>
                <w:rStyle w:val="Hiperhivatkozs"/>
                <w:noProof/>
              </w:rPr>
              <w:t>2.10. A Fájlok azonosítása „magic number” alapján</w:t>
            </w:r>
            <w:r>
              <w:rPr>
                <w:noProof/>
                <w:webHidden/>
              </w:rPr>
              <w:tab/>
            </w:r>
            <w:r>
              <w:rPr>
                <w:noProof/>
                <w:webHidden/>
              </w:rPr>
              <w:fldChar w:fldCharType="begin"/>
            </w:r>
            <w:r>
              <w:rPr>
                <w:noProof/>
                <w:webHidden/>
              </w:rPr>
              <w:instrText xml:space="preserve"> PAGEREF _Toc224853501 \h </w:instrText>
            </w:r>
            <w:r>
              <w:rPr>
                <w:noProof/>
                <w:webHidden/>
              </w:rPr>
            </w:r>
            <w:r>
              <w:rPr>
                <w:noProof/>
                <w:webHidden/>
              </w:rPr>
              <w:fldChar w:fldCharType="separate"/>
            </w:r>
            <w:r>
              <w:rPr>
                <w:noProof/>
                <w:webHidden/>
              </w:rPr>
              <w:t>32</w:t>
            </w:r>
            <w:r>
              <w:rPr>
                <w:noProof/>
                <w:webHidden/>
              </w:rPr>
              <w:fldChar w:fldCharType="end"/>
            </w:r>
          </w:hyperlink>
        </w:p>
        <w:p w14:paraId="17345605" w14:textId="316FF02D" w:rsidR="00CA3207" w:rsidRDefault="00CA3207">
          <w:pPr>
            <w:pStyle w:val="TJ2"/>
            <w:tabs>
              <w:tab w:val="right" w:leader="dot" w:pos="9062"/>
            </w:tabs>
            <w:rPr>
              <w:rFonts w:cstheme="minorBidi"/>
              <w:noProof/>
              <w:kern w:val="2"/>
              <w:sz w:val="24"/>
              <w:szCs w:val="24"/>
              <w14:ligatures w14:val="standardContextual"/>
            </w:rPr>
          </w:pPr>
          <w:hyperlink w:anchor="_Toc224853502" w:history="1">
            <w:r w:rsidRPr="00110395">
              <w:rPr>
                <w:rStyle w:val="Hiperhivatkozs"/>
                <w:noProof/>
              </w:rPr>
              <w:t>2.11. API</w:t>
            </w:r>
            <w:r>
              <w:rPr>
                <w:noProof/>
                <w:webHidden/>
              </w:rPr>
              <w:tab/>
            </w:r>
            <w:r>
              <w:rPr>
                <w:noProof/>
                <w:webHidden/>
              </w:rPr>
              <w:fldChar w:fldCharType="begin"/>
            </w:r>
            <w:r>
              <w:rPr>
                <w:noProof/>
                <w:webHidden/>
              </w:rPr>
              <w:instrText xml:space="preserve"> PAGEREF _Toc224853502 \h </w:instrText>
            </w:r>
            <w:r>
              <w:rPr>
                <w:noProof/>
                <w:webHidden/>
              </w:rPr>
            </w:r>
            <w:r>
              <w:rPr>
                <w:noProof/>
                <w:webHidden/>
              </w:rPr>
              <w:fldChar w:fldCharType="separate"/>
            </w:r>
            <w:r>
              <w:rPr>
                <w:noProof/>
                <w:webHidden/>
              </w:rPr>
              <w:t>33</w:t>
            </w:r>
            <w:r>
              <w:rPr>
                <w:noProof/>
                <w:webHidden/>
              </w:rPr>
              <w:fldChar w:fldCharType="end"/>
            </w:r>
          </w:hyperlink>
        </w:p>
        <w:p w14:paraId="4DD4CA2B" w14:textId="5F2067BF" w:rsidR="00CA3207" w:rsidRDefault="00CA3207">
          <w:pPr>
            <w:pStyle w:val="TJ3"/>
            <w:tabs>
              <w:tab w:val="right" w:leader="dot" w:pos="9062"/>
            </w:tabs>
            <w:rPr>
              <w:rFonts w:cstheme="minorBidi"/>
              <w:noProof/>
              <w:kern w:val="2"/>
              <w:sz w:val="24"/>
              <w:szCs w:val="24"/>
              <w14:ligatures w14:val="standardContextual"/>
            </w:rPr>
          </w:pPr>
          <w:hyperlink w:anchor="_Toc224853503" w:history="1">
            <w:r w:rsidRPr="00110395">
              <w:rPr>
                <w:rStyle w:val="Hiperhivatkozs"/>
                <w:noProof/>
              </w:rPr>
              <w:t>2.11.1. Rest API</w:t>
            </w:r>
            <w:r>
              <w:rPr>
                <w:noProof/>
                <w:webHidden/>
              </w:rPr>
              <w:tab/>
            </w:r>
            <w:r>
              <w:rPr>
                <w:noProof/>
                <w:webHidden/>
              </w:rPr>
              <w:fldChar w:fldCharType="begin"/>
            </w:r>
            <w:r>
              <w:rPr>
                <w:noProof/>
                <w:webHidden/>
              </w:rPr>
              <w:instrText xml:space="preserve"> PAGEREF _Toc224853503 \h </w:instrText>
            </w:r>
            <w:r>
              <w:rPr>
                <w:noProof/>
                <w:webHidden/>
              </w:rPr>
            </w:r>
            <w:r>
              <w:rPr>
                <w:noProof/>
                <w:webHidden/>
              </w:rPr>
              <w:fldChar w:fldCharType="separate"/>
            </w:r>
            <w:r>
              <w:rPr>
                <w:noProof/>
                <w:webHidden/>
              </w:rPr>
              <w:t>33</w:t>
            </w:r>
            <w:r>
              <w:rPr>
                <w:noProof/>
                <w:webHidden/>
              </w:rPr>
              <w:fldChar w:fldCharType="end"/>
            </w:r>
          </w:hyperlink>
        </w:p>
        <w:p w14:paraId="775CB0FB" w14:textId="17B7C9D0" w:rsidR="00CA3207" w:rsidRDefault="00CA3207">
          <w:pPr>
            <w:pStyle w:val="TJ3"/>
            <w:tabs>
              <w:tab w:val="right" w:leader="dot" w:pos="9062"/>
            </w:tabs>
            <w:rPr>
              <w:rFonts w:cstheme="minorBidi"/>
              <w:noProof/>
              <w:kern w:val="2"/>
              <w:sz w:val="24"/>
              <w:szCs w:val="24"/>
              <w14:ligatures w14:val="standardContextual"/>
            </w:rPr>
          </w:pPr>
          <w:hyperlink w:anchor="_Toc224853504" w:history="1">
            <w:r w:rsidRPr="00110395">
              <w:rPr>
                <w:rStyle w:val="Hiperhivatkozs"/>
                <w:noProof/>
              </w:rPr>
              <w:t>2.11.2. PGP kulcs</w:t>
            </w:r>
            <w:r>
              <w:rPr>
                <w:noProof/>
                <w:webHidden/>
              </w:rPr>
              <w:tab/>
            </w:r>
            <w:r>
              <w:rPr>
                <w:noProof/>
                <w:webHidden/>
              </w:rPr>
              <w:fldChar w:fldCharType="begin"/>
            </w:r>
            <w:r>
              <w:rPr>
                <w:noProof/>
                <w:webHidden/>
              </w:rPr>
              <w:instrText xml:space="preserve"> PAGEREF _Toc224853504 \h </w:instrText>
            </w:r>
            <w:r>
              <w:rPr>
                <w:noProof/>
                <w:webHidden/>
              </w:rPr>
            </w:r>
            <w:r>
              <w:rPr>
                <w:noProof/>
                <w:webHidden/>
              </w:rPr>
              <w:fldChar w:fldCharType="separate"/>
            </w:r>
            <w:r>
              <w:rPr>
                <w:noProof/>
                <w:webHidden/>
              </w:rPr>
              <w:t>34</w:t>
            </w:r>
            <w:r>
              <w:rPr>
                <w:noProof/>
                <w:webHidden/>
              </w:rPr>
              <w:fldChar w:fldCharType="end"/>
            </w:r>
          </w:hyperlink>
        </w:p>
        <w:p w14:paraId="39FE7376" w14:textId="443A14C0" w:rsidR="00CA3207" w:rsidRDefault="00CA3207">
          <w:pPr>
            <w:pStyle w:val="TJ2"/>
            <w:tabs>
              <w:tab w:val="right" w:leader="dot" w:pos="9062"/>
            </w:tabs>
            <w:rPr>
              <w:rFonts w:cstheme="minorBidi"/>
              <w:noProof/>
              <w:kern w:val="2"/>
              <w:sz w:val="24"/>
              <w:szCs w:val="24"/>
              <w14:ligatures w14:val="standardContextual"/>
            </w:rPr>
          </w:pPr>
          <w:hyperlink w:anchor="_Toc224853505" w:history="1">
            <w:r w:rsidRPr="00110395">
              <w:rPr>
                <w:rStyle w:val="Hiperhivatkozs"/>
                <w:noProof/>
                <w:lang w:bidi="hu"/>
              </w:rPr>
              <w:t>2.12. OAM</w:t>
            </w:r>
            <w:r>
              <w:rPr>
                <w:noProof/>
                <w:webHidden/>
              </w:rPr>
              <w:tab/>
            </w:r>
            <w:r>
              <w:rPr>
                <w:noProof/>
                <w:webHidden/>
              </w:rPr>
              <w:fldChar w:fldCharType="begin"/>
            </w:r>
            <w:r>
              <w:rPr>
                <w:noProof/>
                <w:webHidden/>
              </w:rPr>
              <w:instrText xml:space="preserve"> PAGEREF _Toc224853505 \h </w:instrText>
            </w:r>
            <w:r>
              <w:rPr>
                <w:noProof/>
                <w:webHidden/>
              </w:rPr>
            </w:r>
            <w:r>
              <w:rPr>
                <w:noProof/>
                <w:webHidden/>
              </w:rPr>
              <w:fldChar w:fldCharType="separate"/>
            </w:r>
            <w:r>
              <w:rPr>
                <w:noProof/>
                <w:webHidden/>
              </w:rPr>
              <w:t>35</w:t>
            </w:r>
            <w:r>
              <w:rPr>
                <w:noProof/>
                <w:webHidden/>
              </w:rPr>
              <w:fldChar w:fldCharType="end"/>
            </w:r>
          </w:hyperlink>
        </w:p>
        <w:p w14:paraId="71A04D75" w14:textId="0698A538" w:rsidR="00CA3207" w:rsidRDefault="00CA3207">
          <w:pPr>
            <w:pStyle w:val="TJ1"/>
            <w:tabs>
              <w:tab w:val="right" w:leader="dot" w:pos="9062"/>
            </w:tabs>
            <w:rPr>
              <w:rFonts w:cstheme="minorBidi"/>
              <w:noProof/>
              <w:kern w:val="2"/>
              <w:sz w:val="24"/>
              <w:szCs w:val="24"/>
              <w14:ligatures w14:val="standardContextual"/>
            </w:rPr>
          </w:pPr>
          <w:hyperlink w:anchor="_Toc224853506" w:history="1">
            <w:r w:rsidRPr="00110395">
              <w:rPr>
                <w:rStyle w:val="Hiperhivatkozs"/>
                <w:noProof/>
                <w:lang w:bidi="hu"/>
              </w:rPr>
              <w:t>3. A projekt bemutatása</w:t>
            </w:r>
            <w:r>
              <w:rPr>
                <w:noProof/>
                <w:webHidden/>
              </w:rPr>
              <w:tab/>
            </w:r>
            <w:r>
              <w:rPr>
                <w:noProof/>
                <w:webHidden/>
              </w:rPr>
              <w:fldChar w:fldCharType="begin"/>
            </w:r>
            <w:r>
              <w:rPr>
                <w:noProof/>
                <w:webHidden/>
              </w:rPr>
              <w:instrText xml:space="preserve"> PAGEREF _Toc224853506 \h </w:instrText>
            </w:r>
            <w:r>
              <w:rPr>
                <w:noProof/>
                <w:webHidden/>
              </w:rPr>
            </w:r>
            <w:r>
              <w:rPr>
                <w:noProof/>
                <w:webHidden/>
              </w:rPr>
              <w:fldChar w:fldCharType="separate"/>
            </w:r>
            <w:r>
              <w:rPr>
                <w:noProof/>
                <w:webHidden/>
              </w:rPr>
              <w:t>35</w:t>
            </w:r>
            <w:r>
              <w:rPr>
                <w:noProof/>
                <w:webHidden/>
              </w:rPr>
              <w:fldChar w:fldCharType="end"/>
            </w:r>
          </w:hyperlink>
        </w:p>
        <w:p w14:paraId="2DC8684F" w14:textId="0C0A3E8E" w:rsidR="00CA3207" w:rsidRDefault="00CA3207">
          <w:pPr>
            <w:pStyle w:val="TJ2"/>
            <w:tabs>
              <w:tab w:val="right" w:leader="dot" w:pos="9062"/>
            </w:tabs>
            <w:rPr>
              <w:rFonts w:cstheme="minorBidi"/>
              <w:noProof/>
              <w:kern w:val="2"/>
              <w:sz w:val="24"/>
              <w:szCs w:val="24"/>
              <w14:ligatures w14:val="standardContextual"/>
            </w:rPr>
          </w:pPr>
          <w:hyperlink w:anchor="_Toc224853507" w:history="1">
            <w:r w:rsidRPr="00110395">
              <w:rPr>
                <w:rStyle w:val="Hiperhivatkozs"/>
                <w:noProof/>
                <w:lang w:bidi="hu"/>
              </w:rPr>
              <w:t>3.1. USB háttértár kockázat elemzés I. COCO Y0 modellel</w:t>
            </w:r>
            <w:r>
              <w:rPr>
                <w:noProof/>
                <w:webHidden/>
              </w:rPr>
              <w:tab/>
            </w:r>
            <w:r>
              <w:rPr>
                <w:noProof/>
                <w:webHidden/>
              </w:rPr>
              <w:fldChar w:fldCharType="begin"/>
            </w:r>
            <w:r>
              <w:rPr>
                <w:noProof/>
                <w:webHidden/>
              </w:rPr>
              <w:instrText xml:space="preserve"> PAGEREF _Toc224853507 \h </w:instrText>
            </w:r>
            <w:r>
              <w:rPr>
                <w:noProof/>
                <w:webHidden/>
              </w:rPr>
            </w:r>
            <w:r>
              <w:rPr>
                <w:noProof/>
                <w:webHidden/>
              </w:rPr>
              <w:fldChar w:fldCharType="separate"/>
            </w:r>
            <w:r>
              <w:rPr>
                <w:noProof/>
                <w:webHidden/>
              </w:rPr>
              <w:t>36</w:t>
            </w:r>
            <w:r>
              <w:rPr>
                <w:noProof/>
                <w:webHidden/>
              </w:rPr>
              <w:fldChar w:fldCharType="end"/>
            </w:r>
          </w:hyperlink>
        </w:p>
        <w:p w14:paraId="7C565A44" w14:textId="492AB105" w:rsidR="00CA3207" w:rsidRDefault="00CA3207">
          <w:pPr>
            <w:pStyle w:val="TJ3"/>
            <w:tabs>
              <w:tab w:val="right" w:leader="dot" w:pos="9062"/>
            </w:tabs>
            <w:rPr>
              <w:rFonts w:cstheme="minorBidi"/>
              <w:noProof/>
              <w:kern w:val="2"/>
              <w:sz w:val="24"/>
              <w:szCs w:val="24"/>
              <w14:ligatures w14:val="standardContextual"/>
            </w:rPr>
          </w:pPr>
          <w:hyperlink w:anchor="_Toc224853508" w:history="1">
            <w:r w:rsidRPr="00110395">
              <w:rPr>
                <w:rStyle w:val="Hiperhivatkozs"/>
                <w:noProof/>
                <w:lang w:bidi="hu"/>
              </w:rPr>
              <w:t>3.1.1. Adatgyűjtés</w:t>
            </w:r>
            <w:r>
              <w:rPr>
                <w:noProof/>
                <w:webHidden/>
              </w:rPr>
              <w:tab/>
            </w:r>
            <w:r>
              <w:rPr>
                <w:noProof/>
                <w:webHidden/>
              </w:rPr>
              <w:fldChar w:fldCharType="begin"/>
            </w:r>
            <w:r>
              <w:rPr>
                <w:noProof/>
                <w:webHidden/>
              </w:rPr>
              <w:instrText xml:space="preserve"> PAGEREF _Toc224853508 \h </w:instrText>
            </w:r>
            <w:r>
              <w:rPr>
                <w:noProof/>
                <w:webHidden/>
              </w:rPr>
            </w:r>
            <w:r>
              <w:rPr>
                <w:noProof/>
                <w:webHidden/>
              </w:rPr>
              <w:fldChar w:fldCharType="separate"/>
            </w:r>
            <w:r>
              <w:rPr>
                <w:noProof/>
                <w:webHidden/>
              </w:rPr>
              <w:t>36</w:t>
            </w:r>
            <w:r>
              <w:rPr>
                <w:noProof/>
                <w:webHidden/>
              </w:rPr>
              <w:fldChar w:fldCharType="end"/>
            </w:r>
          </w:hyperlink>
        </w:p>
        <w:p w14:paraId="17D1CC0E" w14:textId="7BD7751A" w:rsidR="00CA3207" w:rsidRDefault="00CA3207">
          <w:pPr>
            <w:pStyle w:val="TJ3"/>
            <w:tabs>
              <w:tab w:val="right" w:leader="dot" w:pos="9062"/>
            </w:tabs>
            <w:rPr>
              <w:rFonts w:cstheme="minorBidi"/>
              <w:noProof/>
              <w:kern w:val="2"/>
              <w:sz w:val="24"/>
              <w:szCs w:val="24"/>
              <w14:ligatures w14:val="standardContextual"/>
            </w:rPr>
          </w:pPr>
          <w:hyperlink w:anchor="_Toc224853509" w:history="1">
            <w:r w:rsidRPr="00110395">
              <w:rPr>
                <w:rStyle w:val="Hiperhivatkozs"/>
                <w:noProof/>
                <w:lang w:bidi="hu"/>
              </w:rPr>
              <w:t>3.1.2. Az adatok feldolgozása</w:t>
            </w:r>
            <w:r>
              <w:rPr>
                <w:noProof/>
                <w:webHidden/>
              </w:rPr>
              <w:tab/>
            </w:r>
            <w:r>
              <w:rPr>
                <w:noProof/>
                <w:webHidden/>
              </w:rPr>
              <w:fldChar w:fldCharType="begin"/>
            </w:r>
            <w:r>
              <w:rPr>
                <w:noProof/>
                <w:webHidden/>
              </w:rPr>
              <w:instrText xml:space="preserve"> PAGEREF _Toc224853509 \h </w:instrText>
            </w:r>
            <w:r>
              <w:rPr>
                <w:noProof/>
                <w:webHidden/>
              </w:rPr>
            </w:r>
            <w:r>
              <w:rPr>
                <w:noProof/>
                <w:webHidden/>
              </w:rPr>
              <w:fldChar w:fldCharType="separate"/>
            </w:r>
            <w:r>
              <w:rPr>
                <w:noProof/>
                <w:webHidden/>
              </w:rPr>
              <w:t>37</w:t>
            </w:r>
            <w:r>
              <w:rPr>
                <w:noProof/>
                <w:webHidden/>
              </w:rPr>
              <w:fldChar w:fldCharType="end"/>
            </w:r>
          </w:hyperlink>
        </w:p>
        <w:p w14:paraId="668DF78C" w14:textId="07C20370" w:rsidR="00CA3207" w:rsidRDefault="00CA3207">
          <w:pPr>
            <w:pStyle w:val="TJ3"/>
            <w:tabs>
              <w:tab w:val="right" w:leader="dot" w:pos="9062"/>
            </w:tabs>
            <w:rPr>
              <w:rFonts w:cstheme="minorBidi"/>
              <w:noProof/>
              <w:kern w:val="2"/>
              <w:sz w:val="24"/>
              <w:szCs w:val="24"/>
              <w14:ligatures w14:val="standardContextual"/>
            </w:rPr>
          </w:pPr>
          <w:hyperlink w:anchor="_Toc224853510" w:history="1">
            <w:r w:rsidRPr="00110395">
              <w:rPr>
                <w:rStyle w:val="Hiperhivatkozs"/>
                <w:bCs/>
                <w:noProof/>
              </w:rPr>
              <w:t>3.1.3. Objektumok</w:t>
            </w:r>
            <w:r>
              <w:rPr>
                <w:noProof/>
                <w:webHidden/>
              </w:rPr>
              <w:tab/>
            </w:r>
            <w:r>
              <w:rPr>
                <w:noProof/>
                <w:webHidden/>
              </w:rPr>
              <w:fldChar w:fldCharType="begin"/>
            </w:r>
            <w:r>
              <w:rPr>
                <w:noProof/>
                <w:webHidden/>
              </w:rPr>
              <w:instrText xml:space="preserve"> PAGEREF _Toc224853510 \h </w:instrText>
            </w:r>
            <w:r>
              <w:rPr>
                <w:noProof/>
                <w:webHidden/>
              </w:rPr>
            </w:r>
            <w:r>
              <w:rPr>
                <w:noProof/>
                <w:webHidden/>
              </w:rPr>
              <w:fldChar w:fldCharType="separate"/>
            </w:r>
            <w:r>
              <w:rPr>
                <w:noProof/>
                <w:webHidden/>
              </w:rPr>
              <w:t>38</w:t>
            </w:r>
            <w:r>
              <w:rPr>
                <w:noProof/>
                <w:webHidden/>
              </w:rPr>
              <w:fldChar w:fldCharType="end"/>
            </w:r>
          </w:hyperlink>
        </w:p>
        <w:p w14:paraId="6F5E941E" w14:textId="63E23944" w:rsidR="00CA3207" w:rsidRDefault="00CA3207">
          <w:pPr>
            <w:pStyle w:val="TJ3"/>
            <w:tabs>
              <w:tab w:val="right" w:leader="dot" w:pos="9062"/>
            </w:tabs>
            <w:rPr>
              <w:rFonts w:cstheme="minorBidi"/>
              <w:noProof/>
              <w:kern w:val="2"/>
              <w:sz w:val="24"/>
              <w:szCs w:val="24"/>
              <w14:ligatures w14:val="standardContextual"/>
            </w:rPr>
          </w:pPr>
          <w:hyperlink w:anchor="_Toc224853511" w:history="1">
            <w:r w:rsidRPr="00110395">
              <w:rPr>
                <w:rStyle w:val="Hiperhivatkozs"/>
                <w:bCs/>
                <w:noProof/>
              </w:rPr>
              <w:t>3.1.4. Attribútumok</w:t>
            </w:r>
            <w:r>
              <w:rPr>
                <w:noProof/>
                <w:webHidden/>
              </w:rPr>
              <w:tab/>
            </w:r>
            <w:r>
              <w:rPr>
                <w:noProof/>
                <w:webHidden/>
              </w:rPr>
              <w:fldChar w:fldCharType="begin"/>
            </w:r>
            <w:r>
              <w:rPr>
                <w:noProof/>
                <w:webHidden/>
              </w:rPr>
              <w:instrText xml:space="preserve"> PAGEREF _Toc224853511 \h </w:instrText>
            </w:r>
            <w:r>
              <w:rPr>
                <w:noProof/>
                <w:webHidden/>
              </w:rPr>
            </w:r>
            <w:r>
              <w:rPr>
                <w:noProof/>
                <w:webHidden/>
              </w:rPr>
              <w:fldChar w:fldCharType="separate"/>
            </w:r>
            <w:r>
              <w:rPr>
                <w:noProof/>
                <w:webHidden/>
              </w:rPr>
              <w:t>38</w:t>
            </w:r>
            <w:r>
              <w:rPr>
                <w:noProof/>
                <w:webHidden/>
              </w:rPr>
              <w:fldChar w:fldCharType="end"/>
            </w:r>
          </w:hyperlink>
        </w:p>
        <w:p w14:paraId="1A653012" w14:textId="59C939F6" w:rsidR="00CA3207" w:rsidRDefault="00CA3207">
          <w:pPr>
            <w:pStyle w:val="TJ2"/>
            <w:tabs>
              <w:tab w:val="right" w:leader="dot" w:pos="9062"/>
            </w:tabs>
            <w:rPr>
              <w:rFonts w:cstheme="minorBidi"/>
              <w:noProof/>
              <w:kern w:val="2"/>
              <w:sz w:val="24"/>
              <w:szCs w:val="24"/>
              <w14:ligatures w14:val="standardContextual"/>
            </w:rPr>
          </w:pPr>
          <w:hyperlink w:anchor="_Toc224853512" w:history="1">
            <w:r w:rsidRPr="00110395">
              <w:rPr>
                <w:rStyle w:val="Hiperhivatkozs"/>
                <w:bCs/>
                <w:noProof/>
              </w:rPr>
              <w:t>3.1.5. Rangsorolás</w:t>
            </w:r>
            <w:r>
              <w:rPr>
                <w:noProof/>
                <w:webHidden/>
              </w:rPr>
              <w:tab/>
            </w:r>
            <w:r>
              <w:rPr>
                <w:noProof/>
                <w:webHidden/>
              </w:rPr>
              <w:fldChar w:fldCharType="begin"/>
            </w:r>
            <w:r>
              <w:rPr>
                <w:noProof/>
                <w:webHidden/>
              </w:rPr>
              <w:instrText xml:space="preserve"> PAGEREF _Toc224853512 \h </w:instrText>
            </w:r>
            <w:r>
              <w:rPr>
                <w:noProof/>
                <w:webHidden/>
              </w:rPr>
            </w:r>
            <w:r>
              <w:rPr>
                <w:noProof/>
                <w:webHidden/>
              </w:rPr>
              <w:fldChar w:fldCharType="separate"/>
            </w:r>
            <w:r>
              <w:rPr>
                <w:noProof/>
                <w:webHidden/>
              </w:rPr>
              <w:t>39</w:t>
            </w:r>
            <w:r>
              <w:rPr>
                <w:noProof/>
                <w:webHidden/>
              </w:rPr>
              <w:fldChar w:fldCharType="end"/>
            </w:r>
          </w:hyperlink>
        </w:p>
        <w:p w14:paraId="36F1EF0B" w14:textId="76DECB31" w:rsidR="00CA3207" w:rsidRDefault="00CA3207">
          <w:pPr>
            <w:pStyle w:val="TJ3"/>
            <w:tabs>
              <w:tab w:val="right" w:leader="dot" w:pos="9062"/>
            </w:tabs>
            <w:rPr>
              <w:rFonts w:cstheme="minorBidi"/>
              <w:noProof/>
              <w:kern w:val="2"/>
              <w:sz w:val="24"/>
              <w:szCs w:val="24"/>
              <w14:ligatures w14:val="standardContextual"/>
            </w:rPr>
          </w:pPr>
          <w:hyperlink w:anchor="_Toc224853513" w:history="1">
            <w:r w:rsidRPr="00110395">
              <w:rPr>
                <w:rStyle w:val="Hiperhivatkozs"/>
                <w:noProof/>
              </w:rPr>
              <w:t>3.1.6. COCO Y0 modell</w:t>
            </w:r>
            <w:r>
              <w:rPr>
                <w:noProof/>
                <w:webHidden/>
              </w:rPr>
              <w:tab/>
            </w:r>
            <w:r>
              <w:rPr>
                <w:noProof/>
                <w:webHidden/>
              </w:rPr>
              <w:fldChar w:fldCharType="begin"/>
            </w:r>
            <w:r>
              <w:rPr>
                <w:noProof/>
                <w:webHidden/>
              </w:rPr>
              <w:instrText xml:space="preserve"> PAGEREF _Toc224853513 \h </w:instrText>
            </w:r>
            <w:r>
              <w:rPr>
                <w:noProof/>
                <w:webHidden/>
              </w:rPr>
            </w:r>
            <w:r>
              <w:rPr>
                <w:noProof/>
                <w:webHidden/>
              </w:rPr>
              <w:fldChar w:fldCharType="separate"/>
            </w:r>
            <w:r>
              <w:rPr>
                <w:noProof/>
                <w:webHidden/>
              </w:rPr>
              <w:t>40</w:t>
            </w:r>
            <w:r>
              <w:rPr>
                <w:noProof/>
                <w:webHidden/>
              </w:rPr>
              <w:fldChar w:fldCharType="end"/>
            </w:r>
          </w:hyperlink>
        </w:p>
        <w:p w14:paraId="7A6C3DED" w14:textId="3C6A11D1" w:rsidR="00CA3207" w:rsidRDefault="00CA3207">
          <w:pPr>
            <w:pStyle w:val="TJ3"/>
            <w:tabs>
              <w:tab w:val="right" w:leader="dot" w:pos="9062"/>
            </w:tabs>
            <w:rPr>
              <w:rFonts w:cstheme="minorBidi"/>
              <w:noProof/>
              <w:kern w:val="2"/>
              <w:sz w:val="24"/>
              <w:szCs w:val="24"/>
              <w14:ligatures w14:val="standardContextual"/>
            </w:rPr>
          </w:pPr>
          <w:hyperlink w:anchor="_Toc224853514" w:history="1">
            <w:r w:rsidRPr="00110395">
              <w:rPr>
                <w:rStyle w:val="Hiperhivatkozs"/>
                <w:noProof/>
              </w:rPr>
              <w:t>3.1.7. COCO Y0 elemzés automatizálása a ChatGPT segítségével</w:t>
            </w:r>
            <w:r>
              <w:rPr>
                <w:noProof/>
                <w:webHidden/>
              </w:rPr>
              <w:tab/>
            </w:r>
            <w:r>
              <w:rPr>
                <w:noProof/>
                <w:webHidden/>
              </w:rPr>
              <w:fldChar w:fldCharType="begin"/>
            </w:r>
            <w:r>
              <w:rPr>
                <w:noProof/>
                <w:webHidden/>
              </w:rPr>
              <w:instrText xml:space="preserve"> PAGEREF _Toc224853514 \h </w:instrText>
            </w:r>
            <w:r>
              <w:rPr>
                <w:noProof/>
                <w:webHidden/>
              </w:rPr>
            </w:r>
            <w:r>
              <w:rPr>
                <w:noProof/>
                <w:webHidden/>
              </w:rPr>
              <w:fldChar w:fldCharType="separate"/>
            </w:r>
            <w:r>
              <w:rPr>
                <w:noProof/>
                <w:webHidden/>
              </w:rPr>
              <w:t>43</w:t>
            </w:r>
            <w:r>
              <w:rPr>
                <w:noProof/>
                <w:webHidden/>
              </w:rPr>
              <w:fldChar w:fldCharType="end"/>
            </w:r>
          </w:hyperlink>
        </w:p>
        <w:p w14:paraId="2590B17F" w14:textId="75F90289" w:rsidR="00CA3207" w:rsidRDefault="00CA3207">
          <w:pPr>
            <w:pStyle w:val="TJ2"/>
            <w:tabs>
              <w:tab w:val="right" w:leader="dot" w:pos="9062"/>
            </w:tabs>
            <w:rPr>
              <w:rFonts w:cstheme="minorBidi"/>
              <w:noProof/>
              <w:kern w:val="2"/>
              <w:sz w:val="24"/>
              <w:szCs w:val="24"/>
              <w14:ligatures w14:val="standardContextual"/>
            </w:rPr>
          </w:pPr>
          <w:hyperlink w:anchor="_Toc224853515" w:history="1">
            <w:r w:rsidRPr="00110395">
              <w:rPr>
                <w:rStyle w:val="Hiperhivatkozs"/>
                <w:noProof/>
              </w:rPr>
              <w:t>3.2. USB háttértár ellenőrzés API kulcsok használatával</w:t>
            </w:r>
            <w:r>
              <w:rPr>
                <w:noProof/>
                <w:webHidden/>
              </w:rPr>
              <w:tab/>
            </w:r>
            <w:r>
              <w:rPr>
                <w:noProof/>
                <w:webHidden/>
              </w:rPr>
              <w:fldChar w:fldCharType="begin"/>
            </w:r>
            <w:r>
              <w:rPr>
                <w:noProof/>
                <w:webHidden/>
              </w:rPr>
              <w:instrText xml:space="preserve"> PAGEREF _Toc224853515 \h </w:instrText>
            </w:r>
            <w:r>
              <w:rPr>
                <w:noProof/>
                <w:webHidden/>
              </w:rPr>
            </w:r>
            <w:r>
              <w:rPr>
                <w:noProof/>
                <w:webHidden/>
              </w:rPr>
              <w:fldChar w:fldCharType="separate"/>
            </w:r>
            <w:r>
              <w:rPr>
                <w:noProof/>
                <w:webHidden/>
              </w:rPr>
              <w:t>45</w:t>
            </w:r>
            <w:r>
              <w:rPr>
                <w:noProof/>
                <w:webHidden/>
              </w:rPr>
              <w:fldChar w:fldCharType="end"/>
            </w:r>
          </w:hyperlink>
        </w:p>
        <w:p w14:paraId="3AF62D7A" w14:textId="63D17183" w:rsidR="00CA3207" w:rsidRDefault="00CA3207">
          <w:pPr>
            <w:pStyle w:val="TJ2"/>
            <w:tabs>
              <w:tab w:val="right" w:leader="dot" w:pos="9062"/>
            </w:tabs>
            <w:rPr>
              <w:rFonts w:cstheme="minorBidi"/>
              <w:noProof/>
              <w:kern w:val="2"/>
              <w:sz w:val="24"/>
              <w:szCs w:val="24"/>
              <w14:ligatures w14:val="standardContextual"/>
            </w:rPr>
          </w:pPr>
          <w:hyperlink w:anchor="_Toc224853516" w:history="1">
            <w:r w:rsidRPr="00110395">
              <w:rPr>
                <w:rStyle w:val="Hiperhivatkozs"/>
                <w:noProof/>
              </w:rPr>
              <w:t>3.3. USB háttértár ellenőrzés gépi tanulással</w:t>
            </w:r>
            <w:r>
              <w:rPr>
                <w:noProof/>
                <w:webHidden/>
              </w:rPr>
              <w:tab/>
            </w:r>
            <w:r>
              <w:rPr>
                <w:noProof/>
                <w:webHidden/>
              </w:rPr>
              <w:fldChar w:fldCharType="begin"/>
            </w:r>
            <w:r>
              <w:rPr>
                <w:noProof/>
                <w:webHidden/>
              </w:rPr>
              <w:instrText xml:space="preserve"> PAGEREF _Toc224853516 \h </w:instrText>
            </w:r>
            <w:r>
              <w:rPr>
                <w:noProof/>
                <w:webHidden/>
              </w:rPr>
            </w:r>
            <w:r>
              <w:rPr>
                <w:noProof/>
                <w:webHidden/>
              </w:rPr>
              <w:fldChar w:fldCharType="separate"/>
            </w:r>
            <w:r>
              <w:rPr>
                <w:noProof/>
                <w:webHidden/>
              </w:rPr>
              <w:t>46</w:t>
            </w:r>
            <w:r>
              <w:rPr>
                <w:noProof/>
                <w:webHidden/>
              </w:rPr>
              <w:fldChar w:fldCharType="end"/>
            </w:r>
          </w:hyperlink>
        </w:p>
        <w:p w14:paraId="113B8115" w14:textId="19EA9487" w:rsidR="00CA3207" w:rsidRDefault="00CA3207">
          <w:pPr>
            <w:pStyle w:val="TJ3"/>
            <w:tabs>
              <w:tab w:val="right" w:leader="dot" w:pos="9062"/>
            </w:tabs>
            <w:rPr>
              <w:rFonts w:cstheme="minorBidi"/>
              <w:noProof/>
              <w:kern w:val="2"/>
              <w:sz w:val="24"/>
              <w:szCs w:val="24"/>
              <w14:ligatures w14:val="standardContextual"/>
            </w:rPr>
          </w:pPr>
          <w:hyperlink w:anchor="_Toc224853517" w:history="1">
            <w:r w:rsidRPr="00110395">
              <w:rPr>
                <w:rStyle w:val="Hiperhivatkozs"/>
                <w:noProof/>
              </w:rPr>
              <w:t>3.3.1. Gépi tanulási modell betanítása a programhoz</w:t>
            </w:r>
            <w:r>
              <w:rPr>
                <w:noProof/>
                <w:webHidden/>
              </w:rPr>
              <w:tab/>
            </w:r>
            <w:r>
              <w:rPr>
                <w:noProof/>
                <w:webHidden/>
              </w:rPr>
              <w:fldChar w:fldCharType="begin"/>
            </w:r>
            <w:r>
              <w:rPr>
                <w:noProof/>
                <w:webHidden/>
              </w:rPr>
              <w:instrText xml:space="preserve"> PAGEREF _Toc224853517 \h </w:instrText>
            </w:r>
            <w:r>
              <w:rPr>
                <w:noProof/>
                <w:webHidden/>
              </w:rPr>
            </w:r>
            <w:r>
              <w:rPr>
                <w:noProof/>
                <w:webHidden/>
              </w:rPr>
              <w:fldChar w:fldCharType="separate"/>
            </w:r>
            <w:r>
              <w:rPr>
                <w:noProof/>
                <w:webHidden/>
              </w:rPr>
              <w:t>47</w:t>
            </w:r>
            <w:r>
              <w:rPr>
                <w:noProof/>
                <w:webHidden/>
              </w:rPr>
              <w:fldChar w:fldCharType="end"/>
            </w:r>
          </w:hyperlink>
        </w:p>
        <w:p w14:paraId="32D3BB5A" w14:textId="50B1C966" w:rsidR="00CA3207" w:rsidRDefault="00CA3207">
          <w:pPr>
            <w:pStyle w:val="TJ3"/>
            <w:tabs>
              <w:tab w:val="right" w:leader="dot" w:pos="9062"/>
            </w:tabs>
            <w:rPr>
              <w:rFonts w:cstheme="minorBidi"/>
              <w:noProof/>
              <w:kern w:val="2"/>
              <w:sz w:val="24"/>
              <w:szCs w:val="24"/>
              <w14:ligatures w14:val="standardContextual"/>
            </w:rPr>
          </w:pPr>
          <w:hyperlink w:anchor="_Toc224853518" w:history="1">
            <w:r w:rsidRPr="00110395">
              <w:rPr>
                <w:rStyle w:val="Hiperhivatkozs"/>
                <w:rFonts w:cs="Times New Roman"/>
                <w:noProof/>
              </w:rPr>
              <w:t>3.3.2. A tanulási modell működése</w:t>
            </w:r>
            <w:r>
              <w:rPr>
                <w:noProof/>
                <w:webHidden/>
              </w:rPr>
              <w:tab/>
            </w:r>
            <w:r>
              <w:rPr>
                <w:noProof/>
                <w:webHidden/>
              </w:rPr>
              <w:fldChar w:fldCharType="begin"/>
            </w:r>
            <w:r>
              <w:rPr>
                <w:noProof/>
                <w:webHidden/>
              </w:rPr>
              <w:instrText xml:space="preserve"> PAGEREF _Toc224853518 \h </w:instrText>
            </w:r>
            <w:r>
              <w:rPr>
                <w:noProof/>
                <w:webHidden/>
              </w:rPr>
            </w:r>
            <w:r>
              <w:rPr>
                <w:noProof/>
                <w:webHidden/>
              </w:rPr>
              <w:fldChar w:fldCharType="separate"/>
            </w:r>
            <w:r>
              <w:rPr>
                <w:noProof/>
                <w:webHidden/>
              </w:rPr>
              <w:t>47</w:t>
            </w:r>
            <w:r>
              <w:rPr>
                <w:noProof/>
                <w:webHidden/>
              </w:rPr>
              <w:fldChar w:fldCharType="end"/>
            </w:r>
          </w:hyperlink>
        </w:p>
        <w:p w14:paraId="7FC7326D" w14:textId="34F6934C" w:rsidR="00CA3207" w:rsidRDefault="00CA3207">
          <w:pPr>
            <w:pStyle w:val="TJ3"/>
            <w:tabs>
              <w:tab w:val="right" w:leader="dot" w:pos="9062"/>
            </w:tabs>
            <w:rPr>
              <w:rFonts w:cstheme="minorBidi"/>
              <w:noProof/>
              <w:kern w:val="2"/>
              <w:sz w:val="24"/>
              <w:szCs w:val="24"/>
              <w14:ligatures w14:val="standardContextual"/>
            </w:rPr>
          </w:pPr>
          <w:hyperlink w:anchor="_Toc224853519" w:history="1">
            <w:r w:rsidRPr="00110395">
              <w:rPr>
                <w:rStyle w:val="Hiperhivatkozs"/>
                <w:rFonts w:cs="Times New Roman"/>
                <w:noProof/>
              </w:rPr>
              <w:t>3.3.3. Gépi tanulás szerepe</w:t>
            </w:r>
            <w:r>
              <w:rPr>
                <w:noProof/>
                <w:webHidden/>
              </w:rPr>
              <w:tab/>
            </w:r>
            <w:r>
              <w:rPr>
                <w:noProof/>
                <w:webHidden/>
              </w:rPr>
              <w:fldChar w:fldCharType="begin"/>
            </w:r>
            <w:r>
              <w:rPr>
                <w:noProof/>
                <w:webHidden/>
              </w:rPr>
              <w:instrText xml:space="preserve"> PAGEREF _Toc224853519 \h </w:instrText>
            </w:r>
            <w:r>
              <w:rPr>
                <w:noProof/>
                <w:webHidden/>
              </w:rPr>
            </w:r>
            <w:r>
              <w:rPr>
                <w:noProof/>
                <w:webHidden/>
              </w:rPr>
              <w:fldChar w:fldCharType="separate"/>
            </w:r>
            <w:r>
              <w:rPr>
                <w:noProof/>
                <w:webHidden/>
              </w:rPr>
              <w:t>51</w:t>
            </w:r>
            <w:r>
              <w:rPr>
                <w:noProof/>
                <w:webHidden/>
              </w:rPr>
              <w:fldChar w:fldCharType="end"/>
            </w:r>
          </w:hyperlink>
        </w:p>
        <w:p w14:paraId="17E66B6C" w14:textId="563AC28E" w:rsidR="00CA3207" w:rsidRDefault="00CA3207">
          <w:pPr>
            <w:pStyle w:val="TJ2"/>
            <w:tabs>
              <w:tab w:val="right" w:leader="dot" w:pos="9062"/>
            </w:tabs>
            <w:rPr>
              <w:rFonts w:cstheme="minorBidi"/>
              <w:noProof/>
              <w:kern w:val="2"/>
              <w:sz w:val="24"/>
              <w:szCs w:val="24"/>
              <w14:ligatures w14:val="standardContextual"/>
            </w:rPr>
          </w:pPr>
          <w:hyperlink w:anchor="_Toc224853520" w:history="1">
            <w:r w:rsidRPr="00110395">
              <w:rPr>
                <w:rStyle w:val="Hiperhivatkozs"/>
                <w:noProof/>
              </w:rPr>
              <w:t>3.4. Az USB háttértár ellenőrző program bemutatása</w:t>
            </w:r>
            <w:r>
              <w:rPr>
                <w:noProof/>
                <w:webHidden/>
              </w:rPr>
              <w:tab/>
            </w:r>
            <w:r>
              <w:rPr>
                <w:noProof/>
                <w:webHidden/>
              </w:rPr>
              <w:fldChar w:fldCharType="begin"/>
            </w:r>
            <w:r>
              <w:rPr>
                <w:noProof/>
                <w:webHidden/>
              </w:rPr>
              <w:instrText xml:space="preserve"> PAGEREF _Toc224853520 \h </w:instrText>
            </w:r>
            <w:r>
              <w:rPr>
                <w:noProof/>
                <w:webHidden/>
              </w:rPr>
            </w:r>
            <w:r>
              <w:rPr>
                <w:noProof/>
                <w:webHidden/>
              </w:rPr>
              <w:fldChar w:fldCharType="separate"/>
            </w:r>
            <w:r>
              <w:rPr>
                <w:noProof/>
                <w:webHidden/>
              </w:rPr>
              <w:t>51</w:t>
            </w:r>
            <w:r>
              <w:rPr>
                <w:noProof/>
                <w:webHidden/>
              </w:rPr>
              <w:fldChar w:fldCharType="end"/>
            </w:r>
          </w:hyperlink>
        </w:p>
        <w:p w14:paraId="7DB3D065" w14:textId="5D99D5AE" w:rsidR="00CA3207" w:rsidRDefault="00CA3207">
          <w:pPr>
            <w:pStyle w:val="TJ3"/>
            <w:tabs>
              <w:tab w:val="right" w:leader="dot" w:pos="9062"/>
            </w:tabs>
            <w:rPr>
              <w:rFonts w:cstheme="minorBidi"/>
              <w:noProof/>
              <w:kern w:val="2"/>
              <w:sz w:val="24"/>
              <w:szCs w:val="24"/>
              <w14:ligatures w14:val="standardContextual"/>
            </w:rPr>
          </w:pPr>
          <w:hyperlink w:anchor="_Toc224853521" w:history="1">
            <w:r w:rsidRPr="00110395">
              <w:rPr>
                <w:rStyle w:val="Hiperhivatkozs"/>
                <w:noProof/>
              </w:rPr>
              <w:t>3.4.1. ML.NET modell betöltése</w:t>
            </w:r>
            <w:r>
              <w:rPr>
                <w:noProof/>
                <w:webHidden/>
              </w:rPr>
              <w:tab/>
            </w:r>
            <w:r>
              <w:rPr>
                <w:noProof/>
                <w:webHidden/>
              </w:rPr>
              <w:fldChar w:fldCharType="begin"/>
            </w:r>
            <w:r>
              <w:rPr>
                <w:noProof/>
                <w:webHidden/>
              </w:rPr>
              <w:instrText xml:space="preserve"> PAGEREF _Toc224853521 \h </w:instrText>
            </w:r>
            <w:r>
              <w:rPr>
                <w:noProof/>
                <w:webHidden/>
              </w:rPr>
            </w:r>
            <w:r>
              <w:rPr>
                <w:noProof/>
                <w:webHidden/>
              </w:rPr>
              <w:fldChar w:fldCharType="separate"/>
            </w:r>
            <w:r>
              <w:rPr>
                <w:noProof/>
                <w:webHidden/>
              </w:rPr>
              <w:t>52</w:t>
            </w:r>
            <w:r>
              <w:rPr>
                <w:noProof/>
                <w:webHidden/>
              </w:rPr>
              <w:fldChar w:fldCharType="end"/>
            </w:r>
          </w:hyperlink>
        </w:p>
        <w:p w14:paraId="764E9B70" w14:textId="39F15FD4" w:rsidR="00CA3207" w:rsidRDefault="00CA3207">
          <w:pPr>
            <w:pStyle w:val="TJ3"/>
            <w:tabs>
              <w:tab w:val="right" w:leader="dot" w:pos="9062"/>
            </w:tabs>
            <w:rPr>
              <w:rFonts w:cstheme="minorBidi"/>
              <w:noProof/>
              <w:kern w:val="2"/>
              <w:sz w:val="24"/>
              <w:szCs w:val="24"/>
              <w14:ligatures w14:val="standardContextual"/>
            </w:rPr>
          </w:pPr>
          <w:hyperlink w:anchor="_Toc224853522" w:history="1">
            <w:r w:rsidRPr="00110395">
              <w:rPr>
                <w:rStyle w:val="Hiperhivatkozs"/>
                <w:bCs/>
                <w:noProof/>
              </w:rPr>
              <w:t>3.4</w:t>
            </w:r>
            <w:r w:rsidRPr="00110395">
              <w:rPr>
                <w:rStyle w:val="Hiperhivatkozs"/>
                <w:noProof/>
              </w:rPr>
              <w:t>.2. USB háttértár csatlakozás figyelése</w:t>
            </w:r>
            <w:r>
              <w:rPr>
                <w:noProof/>
                <w:webHidden/>
              </w:rPr>
              <w:tab/>
            </w:r>
            <w:r>
              <w:rPr>
                <w:noProof/>
                <w:webHidden/>
              </w:rPr>
              <w:fldChar w:fldCharType="begin"/>
            </w:r>
            <w:r>
              <w:rPr>
                <w:noProof/>
                <w:webHidden/>
              </w:rPr>
              <w:instrText xml:space="preserve"> PAGEREF _Toc224853522 \h </w:instrText>
            </w:r>
            <w:r>
              <w:rPr>
                <w:noProof/>
                <w:webHidden/>
              </w:rPr>
            </w:r>
            <w:r>
              <w:rPr>
                <w:noProof/>
                <w:webHidden/>
              </w:rPr>
              <w:fldChar w:fldCharType="separate"/>
            </w:r>
            <w:r>
              <w:rPr>
                <w:noProof/>
                <w:webHidden/>
              </w:rPr>
              <w:t>52</w:t>
            </w:r>
            <w:r>
              <w:rPr>
                <w:noProof/>
                <w:webHidden/>
              </w:rPr>
              <w:fldChar w:fldCharType="end"/>
            </w:r>
          </w:hyperlink>
        </w:p>
        <w:p w14:paraId="40AE157E" w14:textId="299DC157" w:rsidR="00CA3207" w:rsidRDefault="00CA3207">
          <w:pPr>
            <w:pStyle w:val="TJ3"/>
            <w:tabs>
              <w:tab w:val="right" w:leader="dot" w:pos="9062"/>
            </w:tabs>
            <w:rPr>
              <w:rFonts w:cstheme="minorBidi"/>
              <w:noProof/>
              <w:kern w:val="2"/>
              <w:sz w:val="24"/>
              <w:szCs w:val="24"/>
              <w14:ligatures w14:val="standardContextual"/>
            </w:rPr>
          </w:pPr>
          <w:hyperlink w:anchor="_Toc224853523" w:history="1">
            <w:r w:rsidRPr="00110395">
              <w:rPr>
                <w:rStyle w:val="Hiperhivatkozs"/>
                <w:noProof/>
              </w:rPr>
              <w:t>3.4.3. Fájlok bejárása és vizsgálata</w:t>
            </w:r>
            <w:r>
              <w:rPr>
                <w:noProof/>
                <w:webHidden/>
              </w:rPr>
              <w:tab/>
            </w:r>
            <w:r>
              <w:rPr>
                <w:noProof/>
                <w:webHidden/>
              </w:rPr>
              <w:fldChar w:fldCharType="begin"/>
            </w:r>
            <w:r>
              <w:rPr>
                <w:noProof/>
                <w:webHidden/>
              </w:rPr>
              <w:instrText xml:space="preserve"> PAGEREF _Toc224853523 \h </w:instrText>
            </w:r>
            <w:r>
              <w:rPr>
                <w:noProof/>
                <w:webHidden/>
              </w:rPr>
            </w:r>
            <w:r>
              <w:rPr>
                <w:noProof/>
                <w:webHidden/>
              </w:rPr>
              <w:fldChar w:fldCharType="separate"/>
            </w:r>
            <w:r>
              <w:rPr>
                <w:noProof/>
                <w:webHidden/>
              </w:rPr>
              <w:t>53</w:t>
            </w:r>
            <w:r>
              <w:rPr>
                <w:noProof/>
                <w:webHidden/>
              </w:rPr>
              <w:fldChar w:fldCharType="end"/>
            </w:r>
          </w:hyperlink>
        </w:p>
        <w:p w14:paraId="717B5BB6" w14:textId="6BA588B5" w:rsidR="00CA3207" w:rsidRDefault="00CA3207">
          <w:pPr>
            <w:pStyle w:val="TJ3"/>
            <w:tabs>
              <w:tab w:val="right" w:leader="dot" w:pos="9062"/>
            </w:tabs>
            <w:rPr>
              <w:rFonts w:cstheme="minorBidi"/>
              <w:noProof/>
              <w:kern w:val="2"/>
              <w:sz w:val="24"/>
              <w:szCs w:val="24"/>
              <w14:ligatures w14:val="standardContextual"/>
            </w:rPr>
          </w:pPr>
          <w:hyperlink w:anchor="_Toc224853524" w:history="1">
            <w:r w:rsidRPr="00110395">
              <w:rPr>
                <w:rStyle w:val="Hiperhivatkozs"/>
                <w:noProof/>
              </w:rPr>
              <w:t xml:space="preserve">3.4.4. </w:t>
            </w:r>
            <w:r w:rsidRPr="00110395">
              <w:rPr>
                <w:rStyle w:val="Hiperhivatkozs"/>
                <w:bCs/>
                <w:noProof/>
              </w:rPr>
              <w:t>Gyanús fájlok felismerése (ML.NET modell)</w:t>
            </w:r>
            <w:r>
              <w:rPr>
                <w:noProof/>
                <w:webHidden/>
              </w:rPr>
              <w:tab/>
            </w:r>
            <w:r>
              <w:rPr>
                <w:noProof/>
                <w:webHidden/>
              </w:rPr>
              <w:fldChar w:fldCharType="begin"/>
            </w:r>
            <w:r>
              <w:rPr>
                <w:noProof/>
                <w:webHidden/>
              </w:rPr>
              <w:instrText xml:space="preserve"> PAGEREF _Toc224853524 \h </w:instrText>
            </w:r>
            <w:r>
              <w:rPr>
                <w:noProof/>
                <w:webHidden/>
              </w:rPr>
            </w:r>
            <w:r>
              <w:rPr>
                <w:noProof/>
                <w:webHidden/>
              </w:rPr>
              <w:fldChar w:fldCharType="separate"/>
            </w:r>
            <w:r>
              <w:rPr>
                <w:noProof/>
                <w:webHidden/>
              </w:rPr>
              <w:t>55</w:t>
            </w:r>
            <w:r>
              <w:rPr>
                <w:noProof/>
                <w:webHidden/>
              </w:rPr>
              <w:fldChar w:fldCharType="end"/>
            </w:r>
          </w:hyperlink>
        </w:p>
        <w:p w14:paraId="247A4643" w14:textId="1F45D92F" w:rsidR="00CA3207" w:rsidRDefault="00CA3207">
          <w:pPr>
            <w:pStyle w:val="TJ3"/>
            <w:tabs>
              <w:tab w:val="right" w:leader="dot" w:pos="9062"/>
            </w:tabs>
            <w:rPr>
              <w:rFonts w:cstheme="minorBidi"/>
              <w:noProof/>
              <w:kern w:val="2"/>
              <w:sz w:val="24"/>
              <w:szCs w:val="24"/>
              <w14:ligatures w14:val="standardContextual"/>
            </w:rPr>
          </w:pPr>
          <w:hyperlink w:anchor="_Toc224853525" w:history="1">
            <w:r w:rsidRPr="00110395">
              <w:rPr>
                <w:rStyle w:val="Hiperhivatkozs"/>
                <w:noProof/>
              </w:rPr>
              <w:t xml:space="preserve">3.4.5. </w:t>
            </w:r>
            <w:r w:rsidRPr="00110395">
              <w:rPr>
                <w:rStyle w:val="Hiperhivatkozs"/>
                <w:bCs/>
                <w:noProof/>
              </w:rPr>
              <w:t>Entrópia számítása</w:t>
            </w:r>
            <w:r>
              <w:rPr>
                <w:noProof/>
                <w:webHidden/>
              </w:rPr>
              <w:tab/>
            </w:r>
            <w:r>
              <w:rPr>
                <w:noProof/>
                <w:webHidden/>
              </w:rPr>
              <w:fldChar w:fldCharType="begin"/>
            </w:r>
            <w:r>
              <w:rPr>
                <w:noProof/>
                <w:webHidden/>
              </w:rPr>
              <w:instrText xml:space="preserve"> PAGEREF _Toc224853525 \h </w:instrText>
            </w:r>
            <w:r>
              <w:rPr>
                <w:noProof/>
                <w:webHidden/>
              </w:rPr>
            </w:r>
            <w:r>
              <w:rPr>
                <w:noProof/>
                <w:webHidden/>
              </w:rPr>
              <w:fldChar w:fldCharType="separate"/>
            </w:r>
            <w:r>
              <w:rPr>
                <w:noProof/>
                <w:webHidden/>
              </w:rPr>
              <w:t>56</w:t>
            </w:r>
            <w:r>
              <w:rPr>
                <w:noProof/>
                <w:webHidden/>
              </w:rPr>
              <w:fldChar w:fldCharType="end"/>
            </w:r>
          </w:hyperlink>
        </w:p>
        <w:p w14:paraId="01E6369C" w14:textId="69798CC2" w:rsidR="00CA3207" w:rsidRDefault="00CA3207">
          <w:pPr>
            <w:pStyle w:val="TJ3"/>
            <w:tabs>
              <w:tab w:val="right" w:leader="dot" w:pos="9062"/>
            </w:tabs>
            <w:rPr>
              <w:rFonts w:cstheme="minorBidi"/>
              <w:noProof/>
              <w:kern w:val="2"/>
              <w:sz w:val="24"/>
              <w:szCs w:val="24"/>
              <w14:ligatures w14:val="standardContextual"/>
            </w:rPr>
          </w:pPr>
          <w:hyperlink w:anchor="_Toc224853526" w:history="1">
            <w:r w:rsidRPr="00110395">
              <w:rPr>
                <w:rStyle w:val="Hiperhivatkozs"/>
                <w:noProof/>
              </w:rPr>
              <w:t>3.4.6.Fájl blokkolása</w:t>
            </w:r>
            <w:r>
              <w:rPr>
                <w:noProof/>
                <w:webHidden/>
              </w:rPr>
              <w:tab/>
            </w:r>
            <w:r>
              <w:rPr>
                <w:noProof/>
                <w:webHidden/>
              </w:rPr>
              <w:fldChar w:fldCharType="begin"/>
            </w:r>
            <w:r>
              <w:rPr>
                <w:noProof/>
                <w:webHidden/>
              </w:rPr>
              <w:instrText xml:space="preserve"> PAGEREF _Toc224853526 \h </w:instrText>
            </w:r>
            <w:r>
              <w:rPr>
                <w:noProof/>
                <w:webHidden/>
              </w:rPr>
            </w:r>
            <w:r>
              <w:rPr>
                <w:noProof/>
                <w:webHidden/>
              </w:rPr>
              <w:fldChar w:fldCharType="separate"/>
            </w:r>
            <w:r>
              <w:rPr>
                <w:noProof/>
                <w:webHidden/>
              </w:rPr>
              <w:t>57</w:t>
            </w:r>
            <w:r>
              <w:rPr>
                <w:noProof/>
                <w:webHidden/>
              </w:rPr>
              <w:fldChar w:fldCharType="end"/>
            </w:r>
          </w:hyperlink>
        </w:p>
        <w:p w14:paraId="77C9AFF9" w14:textId="36039C1F" w:rsidR="00CA3207" w:rsidRDefault="00CA3207">
          <w:pPr>
            <w:pStyle w:val="TJ3"/>
            <w:tabs>
              <w:tab w:val="right" w:leader="dot" w:pos="9062"/>
            </w:tabs>
            <w:rPr>
              <w:rFonts w:cstheme="minorBidi"/>
              <w:noProof/>
              <w:kern w:val="2"/>
              <w:sz w:val="24"/>
              <w:szCs w:val="24"/>
              <w14:ligatures w14:val="standardContextual"/>
            </w:rPr>
          </w:pPr>
          <w:hyperlink w:anchor="_Toc224853527" w:history="1">
            <w:r w:rsidRPr="00110395">
              <w:rPr>
                <w:rStyle w:val="Hiperhivatkozs"/>
                <w:noProof/>
              </w:rPr>
              <w:t>3.4.7. Felhasználói visszajelzés</w:t>
            </w:r>
            <w:r>
              <w:rPr>
                <w:noProof/>
                <w:webHidden/>
              </w:rPr>
              <w:tab/>
            </w:r>
            <w:r>
              <w:rPr>
                <w:noProof/>
                <w:webHidden/>
              </w:rPr>
              <w:fldChar w:fldCharType="begin"/>
            </w:r>
            <w:r>
              <w:rPr>
                <w:noProof/>
                <w:webHidden/>
              </w:rPr>
              <w:instrText xml:space="preserve"> PAGEREF _Toc224853527 \h </w:instrText>
            </w:r>
            <w:r>
              <w:rPr>
                <w:noProof/>
                <w:webHidden/>
              </w:rPr>
            </w:r>
            <w:r>
              <w:rPr>
                <w:noProof/>
                <w:webHidden/>
              </w:rPr>
              <w:fldChar w:fldCharType="separate"/>
            </w:r>
            <w:r>
              <w:rPr>
                <w:noProof/>
                <w:webHidden/>
              </w:rPr>
              <w:t>59</w:t>
            </w:r>
            <w:r>
              <w:rPr>
                <w:noProof/>
                <w:webHidden/>
              </w:rPr>
              <w:fldChar w:fldCharType="end"/>
            </w:r>
          </w:hyperlink>
        </w:p>
        <w:p w14:paraId="0F70D13C" w14:textId="7DF730C1" w:rsidR="00CA3207" w:rsidRDefault="00CA3207">
          <w:pPr>
            <w:pStyle w:val="TJ2"/>
            <w:tabs>
              <w:tab w:val="right" w:leader="dot" w:pos="9062"/>
            </w:tabs>
            <w:rPr>
              <w:rFonts w:cstheme="minorBidi"/>
              <w:noProof/>
              <w:kern w:val="2"/>
              <w:sz w:val="24"/>
              <w:szCs w:val="24"/>
              <w14:ligatures w14:val="standardContextual"/>
            </w:rPr>
          </w:pPr>
          <w:hyperlink w:anchor="_Toc224853528" w:history="1">
            <w:r w:rsidRPr="00110395">
              <w:rPr>
                <w:rStyle w:val="Hiperhivatkozs"/>
                <w:noProof/>
              </w:rPr>
              <w:t>3.5. Skálázhatóság</w:t>
            </w:r>
            <w:r>
              <w:rPr>
                <w:noProof/>
                <w:webHidden/>
              </w:rPr>
              <w:tab/>
            </w:r>
            <w:r>
              <w:rPr>
                <w:noProof/>
                <w:webHidden/>
              </w:rPr>
              <w:fldChar w:fldCharType="begin"/>
            </w:r>
            <w:r>
              <w:rPr>
                <w:noProof/>
                <w:webHidden/>
              </w:rPr>
              <w:instrText xml:space="preserve"> PAGEREF _Toc224853528 \h </w:instrText>
            </w:r>
            <w:r>
              <w:rPr>
                <w:noProof/>
                <w:webHidden/>
              </w:rPr>
            </w:r>
            <w:r>
              <w:rPr>
                <w:noProof/>
                <w:webHidden/>
              </w:rPr>
              <w:fldChar w:fldCharType="separate"/>
            </w:r>
            <w:r>
              <w:rPr>
                <w:noProof/>
                <w:webHidden/>
              </w:rPr>
              <w:t>59</w:t>
            </w:r>
            <w:r>
              <w:rPr>
                <w:noProof/>
                <w:webHidden/>
              </w:rPr>
              <w:fldChar w:fldCharType="end"/>
            </w:r>
          </w:hyperlink>
        </w:p>
        <w:p w14:paraId="761792E1" w14:textId="688CD969" w:rsidR="00CA3207" w:rsidRDefault="00CA3207">
          <w:pPr>
            <w:pStyle w:val="TJ3"/>
            <w:tabs>
              <w:tab w:val="right" w:leader="dot" w:pos="9062"/>
            </w:tabs>
            <w:rPr>
              <w:rFonts w:cstheme="minorBidi"/>
              <w:noProof/>
              <w:kern w:val="2"/>
              <w:sz w:val="24"/>
              <w:szCs w:val="24"/>
              <w14:ligatures w14:val="standardContextual"/>
            </w:rPr>
          </w:pPr>
          <w:hyperlink w:anchor="_Toc224853529" w:history="1">
            <w:r w:rsidRPr="00110395">
              <w:rPr>
                <w:rStyle w:val="Hiperhivatkozs"/>
                <w:noProof/>
              </w:rPr>
              <w:t>3.5.1. Funkcionális skálázhatóság</w:t>
            </w:r>
            <w:r>
              <w:rPr>
                <w:noProof/>
                <w:webHidden/>
              </w:rPr>
              <w:tab/>
            </w:r>
            <w:r>
              <w:rPr>
                <w:noProof/>
                <w:webHidden/>
              </w:rPr>
              <w:fldChar w:fldCharType="begin"/>
            </w:r>
            <w:r>
              <w:rPr>
                <w:noProof/>
                <w:webHidden/>
              </w:rPr>
              <w:instrText xml:space="preserve"> PAGEREF _Toc224853529 \h </w:instrText>
            </w:r>
            <w:r>
              <w:rPr>
                <w:noProof/>
                <w:webHidden/>
              </w:rPr>
            </w:r>
            <w:r>
              <w:rPr>
                <w:noProof/>
                <w:webHidden/>
              </w:rPr>
              <w:fldChar w:fldCharType="separate"/>
            </w:r>
            <w:r>
              <w:rPr>
                <w:noProof/>
                <w:webHidden/>
              </w:rPr>
              <w:t>59</w:t>
            </w:r>
            <w:r>
              <w:rPr>
                <w:noProof/>
                <w:webHidden/>
              </w:rPr>
              <w:fldChar w:fldCharType="end"/>
            </w:r>
          </w:hyperlink>
        </w:p>
        <w:p w14:paraId="016AC8C3" w14:textId="30A8873D" w:rsidR="00CA3207" w:rsidRDefault="00CA3207">
          <w:pPr>
            <w:pStyle w:val="TJ3"/>
            <w:tabs>
              <w:tab w:val="right" w:leader="dot" w:pos="9062"/>
            </w:tabs>
            <w:rPr>
              <w:rFonts w:cstheme="minorBidi"/>
              <w:noProof/>
              <w:kern w:val="2"/>
              <w:sz w:val="24"/>
              <w:szCs w:val="24"/>
              <w14:ligatures w14:val="standardContextual"/>
            </w:rPr>
          </w:pPr>
          <w:hyperlink w:anchor="_Toc224853530" w:history="1">
            <w:r w:rsidRPr="00110395">
              <w:rPr>
                <w:rStyle w:val="Hiperhivatkozs"/>
                <w:noProof/>
              </w:rPr>
              <w:t>3.5.2. Teljesítménybeli skálázhatóság</w:t>
            </w:r>
            <w:r>
              <w:rPr>
                <w:noProof/>
                <w:webHidden/>
              </w:rPr>
              <w:tab/>
            </w:r>
            <w:r>
              <w:rPr>
                <w:noProof/>
                <w:webHidden/>
              </w:rPr>
              <w:fldChar w:fldCharType="begin"/>
            </w:r>
            <w:r>
              <w:rPr>
                <w:noProof/>
                <w:webHidden/>
              </w:rPr>
              <w:instrText xml:space="preserve"> PAGEREF _Toc224853530 \h </w:instrText>
            </w:r>
            <w:r>
              <w:rPr>
                <w:noProof/>
                <w:webHidden/>
              </w:rPr>
            </w:r>
            <w:r>
              <w:rPr>
                <w:noProof/>
                <w:webHidden/>
              </w:rPr>
              <w:fldChar w:fldCharType="separate"/>
            </w:r>
            <w:r>
              <w:rPr>
                <w:noProof/>
                <w:webHidden/>
              </w:rPr>
              <w:t>59</w:t>
            </w:r>
            <w:r>
              <w:rPr>
                <w:noProof/>
                <w:webHidden/>
              </w:rPr>
              <w:fldChar w:fldCharType="end"/>
            </w:r>
          </w:hyperlink>
        </w:p>
        <w:p w14:paraId="78A4A09A" w14:textId="0F844D9F" w:rsidR="00CA3207" w:rsidRDefault="00CA3207">
          <w:pPr>
            <w:pStyle w:val="TJ3"/>
            <w:tabs>
              <w:tab w:val="right" w:leader="dot" w:pos="9062"/>
            </w:tabs>
            <w:rPr>
              <w:rFonts w:cstheme="minorBidi"/>
              <w:noProof/>
              <w:kern w:val="2"/>
              <w:sz w:val="24"/>
              <w:szCs w:val="24"/>
              <w14:ligatures w14:val="standardContextual"/>
            </w:rPr>
          </w:pPr>
          <w:hyperlink w:anchor="_Toc224853531" w:history="1">
            <w:r w:rsidRPr="00110395">
              <w:rPr>
                <w:rStyle w:val="Hiperhivatkozs"/>
                <w:noProof/>
              </w:rPr>
              <w:t>3.5.3. Architektúra skálázhatósága</w:t>
            </w:r>
            <w:r>
              <w:rPr>
                <w:noProof/>
                <w:webHidden/>
              </w:rPr>
              <w:tab/>
            </w:r>
            <w:r>
              <w:rPr>
                <w:noProof/>
                <w:webHidden/>
              </w:rPr>
              <w:fldChar w:fldCharType="begin"/>
            </w:r>
            <w:r>
              <w:rPr>
                <w:noProof/>
                <w:webHidden/>
              </w:rPr>
              <w:instrText xml:space="preserve"> PAGEREF _Toc224853531 \h </w:instrText>
            </w:r>
            <w:r>
              <w:rPr>
                <w:noProof/>
                <w:webHidden/>
              </w:rPr>
            </w:r>
            <w:r>
              <w:rPr>
                <w:noProof/>
                <w:webHidden/>
              </w:rPr>
              <w:fldChar w:fldCharType="separate"/>
            </w:r>
            <w:r>
              <w:rPr>
                <w:noProof/>
                <w:webHidden/>
              </w:rPr>
              <w:t>60</w:t>
            </w:r>
            <w:r>
              <w:rPr>
                <w:noProof/>
                <w:webHidden/>
              </w:rPr>
              <w:fldChar w:fldCharType="end"/>
            </w:r>
          </w:hyperlink>
        </w:p>
        <w:p w14:paraId="5EB223E3" w14:textId="34D056CB" w:rsidR="00CA3207" w:rsidRDefault="00CA3207">
          <w:pPr>
            <w:pStyle w:val="TJ3"/>
            <w:tabs>
              <w:tab w:val="right" w:leader="dot" w:pos="9062"/>
            </w:tabs>
            <w:rPr>
              <w:rFonts w:cstheme="minorBidi"/>
              <w:noProof/>
              <w:kern w:val="2"/>
              <w:sz w:val="24"/>
              <w:szCs w:val="24"/>
              <w14:ligatures w14:val="standardContextual"/>
            </w:rPr>
          </w:pPr>
          <w:hyperlink w:anchor="_Toc224853532" w:history="1">
            <w:r w:rsidRPr="00110395">
              <w:rPr>
                <w:rStyle w:val="Hiperhivatkozs"/>
                <w:noProof/>
              </w:rPr>
              <w:t>3.5.4. Adatmennyiség skálázása</w:t>
            </w:r>
            <w:r>
              <w:rPr>
                <w:noProof/>
                <w:webHidden/>
              </w:rPr>
              <w:tab/>
            </w:r>
            <w:r>
              <w:rPr>
                <w:noProof/>
                <w:webHidden/>
              </w:rPr>
              <w:fldChar w:fldCharType="begin"/>
            </w:r>
            <w:r>
              <w:rPr>
                <w:noProof/>
                <w:webHidden/>
              </w:rPr>
              <w:instrText xml:space="preserve"> PAGEREF _Toc224853532 \h </w:instrText>
            </w:r>
            <w:r>
              <w:rPr>
                <w:noProof/>
                <w:webHidden/>
              </w:rPr>
            </w:r>
            <w:r>
              <w:rPr>
                <w:noProof/>
                <w:webHidden/>
              </w:rPr>
              <w:fldChar w:fldCharType="separate"/>
            </w:r>
            <w:r>
              <w:rPr>
                <w:noProof/>
                <w:webHidden/>
              </w:rPr>
              <w:t>60</w:t>
            </w:r>
            <w:r>
              <w:rPr>
                <w:noProof/>
                <w:webHidden/>
              </w:rPr>
              <w:fldChar w:fldCharType="end"/>
            </w:r>
          </w:hyperlink>
        </w:p>
        <w:p w14:paraId="7317AF14" w14:textId="585B9574" w:rsidR="00CA3207" w:rsidRDefault="00CA3207">
          <w:pPr>
            <w:pStyle w:val="TJ3"/>
            <w:tabs>
              <w:tab w:val="right" w:leader="dot" w:pos="9062"/>
            </w:tabs>
            <w:rPr>
              <w:rFonts w:cstheme="minorBidi"/>
              <w:noProof/>
              <w:kern w:val="2"/>
              <w:sz w:val="24"/>
              <w:szCs w:val="24"/>
              <w14:ligatures w14:val="standardContextual"/>
            </w:rPr>
          </w:pPr>
          <w:hyperlink w:anchor="_Toc224853533" w:history="1">
            <w:r w:rsidRPr="00110395">
              <w:rPr>
                <w:rStyle w:val="Hiperhivatkozs"/>
                <w:noProof/>
              </w:rPr>
              <w:t>3.5.5. Modellskálázás</w:t>
            </w:r>
            <w:r>
              <w:rPr>
                <w:noProof/>
                <w:webHidden/>
              </w:rPr>
              <w:tab/>
            </w:r>
            <w:r>
              <w:rPr>
                <w:noProof/>
                <w:webHidden/>
              </w:rPr>
              <w:fldChar w:fldCharType="begin"/>
            </w:r>
            <w:r>
              <w:rPr>
                <w:noProof/>
                <w:webHidden/>
              </w:rPr>
              <w:instrText xml:space="preserve"> PAGEREF _Toc224853533 \h </w:instrText>
            </w:r>
            <w:r>
              <w:rPr>
                <w:noProof/>
                <w:webHidden/>
              </w:rPr>
            </w:r>
            <w:r>
              <w:rPr>
                <w:noProof/>
                <w:webHidden/>
              </w:rPr>
              <w:fldChar w:fldCharType="separate"/>
            </w:r>
            <w:r>
              <w:rPr>
                <w:noProof/>
                <w:webHidden/>
              </w:rPr>
              <w:t>60</w:t>
            </w:r>
            <w:r>
              <w:rPr>
                <w:noProof/>
                <w:webHidden/>
              </w:rPr>
              <w:fldChar w:fldCharType="end"/>
            </w:r>
          </w:hyperlink>
        </w:p>
        <w:p w14:paraId="6EA47684" w14:textId="1D4E3307" w:rsidR="00CA3207" w:rsidRDefault="00CA3207">
          <w:pPr>
            <w:pStyle w:val="TJ3"/>
            <w:tabs>
              <w:tab w:val="right" w:leader="dot" w:pos="9062"/>
            </w:tabs>
            <w:rPr>
              <w:rFonts w:cstheme="minorBidi"/>
              <w:noProof/>
              <w:kern w:val="2"/>
              <w:sz w:val="24"/>
              <w:szCs w:val="24"/>
              <w14:ligatures w14:val="standardContextual"/>
            </w:rPr>
          </w:pPr>
          <w:hyperlink w:anchor="_Toc224853534" w:history="1">
            <w:r w:rsidRPr="00110395">
              <w:rPr>
                <w:rStyle w:val="Hiperhivatkozs"/>
                <w:noProof/>
              </w:rPr>
              <w:t>3.6.6. Összegzés</w:t>
            </w:r>
            <w:r>
              <w:rPr>
                <w:noProof/>
                <w:webHidden/>
              </w:rPr>
              <w:tab/>
            </w:r>
            <w:r>
              <w:rPr>
                <w:noProof/>
                <w:webHidden/>
              </w:rPr>
              <w:fldChar w:fldCharType="begin"/>
            </w:r>
            <w:r>
              <w:rPr>
                <w:noProof/>
                <w:webHidden/>
              </w:rPr>
              <w:instrText xml:space="preserve"> PAGEREF _Toc224853534 \h </w:instrText>
            </w:r>
            <w:r>
              <w:rPr>
                <w:noProof/>
                <w:webHidden/>
              </w:rPr>
            </w:r>
            <w:r>
              <w:rPr>
                <w:noProof/>
                <w:webHidden/>
              </w:rPr>
              <w:fldChar w:fldCharType="separate"/>
            </w:r>
            <w:r>
              <w:rPr>
                <w:noProof/>
                <w:webHidden/>
              </w:rPr>
              <w:t>61</w:t>
            </w:r>
            <w:r>
              <w:rPr>
                <w:noProof/>
                <w:webHidden/>
              </w:rPr>
              <w:fldChar w:fldCharType="end"/>
            </w:r>
          </w:hyperlink>
        </w:p>
        <w:p w14:paraId="3663A7A8" w14:textId="4409A2F4" w:rsidR="00CA3207" w:rsidRDefault="00CA3207">
          <w:pPr>
            <w:pStyle w:val="TJ1"/>
            <w:tabs>
              <w:tab w:val="right" w:leader="dot" w:pos="9062"/>
            </w:tabs>
            <w:rPr>
              <w:rFonts w:cstheme="minorBidi"/>
              <w:noProof/>
              <w:kern w:val="2"/>
              <w:sz w:val="24"/>
              <w:szCs w:val="24"/>
              <w14:ligatures w14:val="standardContextual"/>
            </w:rPr>
          </w:pPr>
          <w:hyperlink w:anchor="_Toc224853535" w:history="1">
            <w:r w:rsidRPr="00110395">
              <w:rPr>
                <w:rStyle w:val="Hiperhivatkozs"/>
                <w:noProof/>
                <w:lang w:bidi="hu"/>
              </w:rPr>
              <w:t>4. Vita</w:t>
            </w:r>
            <w:r>
              <w:rPr>
                <w:noProof/>
                <w:webHidden/>
              </w:rPr>
              <w:tab/>
            </w:r>
            <w:r>
              <w:rPr>
                <w:noProof/>
                <w:webHidden/>
              </w:rPr>
              <w:fldChar w:fldCharType="begin"/>
            </w:r>
            <w:r>
              <w:rPr>
                <w:noProof/>
                <w:webHidden/>
              </w:rPr>
              <w:instrText xml:space="preserve"> PAGEREF _Toc224853535 \h </w:instrText>
            </w:r>
            <w:r>
              <w:rPr>
                <w:noProof/>
                <w:webHidden/>
              </w:rPr>
            </w:r>
            <w:r>
              <w:rPr>
                <w:noProof/>
                <w:webHidden/>
              </w:rPr>
              <w:fldChar w:fldCharType="separate"/>
            </w:r>
            <w:r>
              <w:rPr>
                <w:noProof/>
                <w:webHidden/>
              </w:rPr>
              <w:t>61</w:t>
            </w:r>
            <w:r>
              <w:rPr>
                <w:noProof/>
                <w:webHidden/>
              </w:rPr>
              <w:fldChar w:fldCharType="end"/>
            </w:r>
          </w:hyperlink>
        </w:p>
        <w:p w14:paraId="28239BB1" w14:textId="3A09DC8F" w:rsidR="00CA3207" w:rsidRDefault="00CA3207">
          <w:pPr>
            <w:pStyle w:val="TJ1"/>
            <w:tabs>
              <w:tab w:val="right" w:leader="dot" w:pos="9062"/>
            </w:tabs>
            <w:rPr>
              <w:rFonts w:cstheme="minorBidi"/>
              <w:noProof/>
              <w:kern w:val="2"/>
              <w:sz w:val="24"/>
              <w:szCs w:val="24"/>
              <w14:ligatures w14:val="standardContextual"/>
            </w:rPr>
          </w:pPr>
          <w:hyperlink w:anchor="_Toc224853536" w:history="1">
            <w:r w:rsidRPr="00110395">
              <w:rPr>
                <w:rStyle w:val="Hiperhivatkozs"/>
                <w:noProof/>
              </w:rPr>
              <w:t>5. Következtetés</w:t>
            </w:r>
            <w:r>
              <w:rPr>
                <w:noProof/>
                <w:webHidden/>
              </w:rPr>
              <w:tab/>
            </w:r>
            <w:r>
              <w:rPr>
                <w:noProof/>
                <w:webHidden/>
              </w:rPr>
              <w:fldChar w:fldCharType="begin"/>
            </w:r>
            <w:r>
              <w:rPr>
                <w:noProof/>
                <w:webHidden/>
              </w:rPr>
              <w:instrText xml:space="preserve"> PAGEREF _Toc224853536 \h </w:instrText>
            </w:r>
            <w:r>
              <w:rPr>
                <w:noProof/>
                <w:webHidden/>
              </w:rPr>
            </w:r>
            <w:r>
              <w:rPr>
                <w:noProof/>
                <w:webHidden/>
              </w:rPr>
              <w:fldChar w:fldCharType="separate"/>
            </w:r>
            <w:r>
              <w:rPr>
                <w:noProof/>
                <w:webHidden/>
              </w:rPr>
              <w:t>63</w:t>
            </w:r>
            <w:r>
              <w:rPr>
                <w:noProof/>
                <w:webHidden/>
              </w:rPr>
              <w:fldChar w:fldCharType="end"/>
            </w:r>
          </w:hyperlink>
        </w:p>
        <w:p w14:paraId="7918AFF6" w14:textId="0B9A4F51" w:rsidR="00CA3207" w:rsidRDefault="00CA3207">
          <w:pPr>
            <w:pStyle w:val="TJ1"/>
            <w:tabs>
              <w:tab w:val="right" w:leader="dot" w:pos="9062"/>
            </w:tabs>
            <w:rPr>
              <w:rFonts w:cstheme="minorBidi"/>
              <w:noProof/>
              <w:kern w:val="2"/>
              <w:sz w:val="24"/>
              <w:szCs w:val="24"/>
              <w14:ligatures w14:val="standardContextual"/>
            </w:rPr>
          </w:pPr>
          <w:hyperlink w:anchor="_Toc224853537" w:history="1">
            <w:r w:rsidRPr="00110395">
              <w:rPr>
                <w:rStyle w:val="Hiperhivatkozs"/>
                <w:noProof/>
                <w:lang w:bidi="hu"/>
              </w:rPr>
              <w:t>6. Jövőkép</w:t>
            </w:r>
            <w:r>
              <w:rPr>
                <w:noProof/>
                <w:webHidden/>
              </w:rPr>
              <w:tab/>
            </w:r>
            <w:r>
              <w:rPr>
                <w:noProof/>
                <w:webHidden/>
              </w:rPr>
              <w:fldChar w:fldCharType="begin"/>
            </w:r>
            <w:r>
              <w:rPr>
                <w:noProof/>
                <w:webHidden/>
              </w:rPr>
              <w:instrText xml:space="preserve"> PAGEREF _Toc224853537 \h </w:instrText>
            </w:r>
            <w:r>
              <w:rPr>
                <w:noProof/>
                <w:webHidden/>
              </w:rPr>
            </w:r>
            <w:r>
              <w:rPr>
                <w:noProof/>
                <w:webHidden/>
              </w:rPr>
              <w:fldChar w:fldCharType="separate"/>
            </w:r>
            <w:r>
              <w:rPr>
                <w:noProof/>
                <w:webHidden/>
              </w:rPr>
              <w:t>64</w:t>
            </w:r>
            <w:r>
              <w:rPr>
                <w:noProof/>
                <w:webHidden/>
              </w:rPr>
              <w:fldChar w:fldCharType="end"/>
            </w:r>
          </w:hyperlink>
        </w:p>
        <w:p w14:paraId="43236854" w14:textId="1AF8C5AA" w:rsidR="00CA3207" w:rsidRDefault="00CA3207">
          <w:pPr>
            <w:pStyle w:val="TJ1"/>
            <w:tabs>
              <w:tab w:val="right" w:leader="dot" w:pos="9062"/>
            </w:tabs>
            <w:rPr>
              <w:rFonts w:cstheme="minorBidi"/>
              <w:noProof/>
              <w:kern w:val="2"/>
              <w:sz w:val="24"/>
              <w:szCs w:val="24"/>
              <w14:ligatures w14:val="standardContextual"/>
            </w:rPr>
          </w:pPr>
          <w:hyperlink w:anchor="_Toc224853538" w:history="1">
            <w:r w:rsidRPr="00110395">
              <w:rPr>
                <w:rStyle w:val="Hiperhivatkozs"/>
                <w:noProof/>
                <w:lang w:bidi="hu"/>
              </w:rPr>
              <w:t>7. Összefoglalás</w:t>
            </w:r>
            <w:r>
              <w:rPr>
                <w:noProof/>
                <w:webHidden/>
              </w:rPr>
              <w:tab/>
            </w:r>
            <w:r>
              <w:rPr>
                <w:noProof/>
                <w:webHidden/>
              </w:rPr>
              <w:fldChar w:fldCharType="begin"/>
            </w:r>
            <w:r>
              <w:rPr>
                <w:noProof/>
                <w:webHidden/>
              </w:rPr>
              <w:instrText xml:space="preserve"> PAGEREF _Toc224853538 \h </w:instrText>
            </w:r>
            <w:r>
              <w:rPr>
                <w:noProof/>
                <w:webHidden/>
              </w:rPr>
            </w:r>
            <w:r>
              <w:rPr>
                <w:noProof/>
                <w:webHidden/>
              </w:rPr>
              <w:fldChar w:fldCharType="separate"/>
            </w:r>
            <w:r>
              <w:rPr>
                <w:noProof/>
                <w:webHidden/>
              </w:rPr>
              <w:t>65</w:t>
            </w:r>
            <w:r>
              <w:rPr>
                <w:noProof/>
                <w:webHidden/>
              </w:rPr>
              <w:fldChar w:fldCharType="end"/>
            </w:r>
          </w:hyperlink>
        </w:p>
        <w:p w14:paraId="40663103" w14:textId="755D0A58" w:rsidR="00CA3207" w:rsidRDefault="00CA3207">
          <w:pPr>
            <w:pStyle w:val="TJ1"/>
            <w:tabs>
              <w:tab w:val="right" w:leader="dot" w:pos="9062"/>
            </w:tabs>
            <w:rPr>
              <w:rFonts w:cstheme="minorBidi"/>
              <w:noProof/>
              <w:kern w:val="2"/>
              <w:sz w:val="24"/>
              <w:szCs w:val="24"/>
              <w14:ligatures w14:val="standardContextual"/>
            </w:rPr>
          </w:pPr>
          <w:hyperlink w:anchor="_Toc224853539" w:history="1">
            <w:r w:rsidRPr="00110395">
              <w:rPr>
                <w:rStyle w:val="Hiperhivatkozs"/>
                <w:noProof/>
              </w:rPr>
              <w:t>8. Mellékletek</w:t>
            </w:r>
            <w:r>
              <w:rPr>
                <w:noProof/>
                <w:webHidden/>
              </w:rPr>
              <w:tab/>
            </w:r>
            <w:r>
              <w:rPr>
                <w:noProof/>
                <w:webHidden/>
              </w:rPr>
              <w:fldChar w:fldCharType="begin"/>
            </w:r>
            <w:r>
              <w:rPr>
                <w:noProof/>
                <w:webHidden/>
              </w:rPr>
              <w:instrText xml:space="preserve"> PAGEREF _Toc224853539 \h </w:instrText>
            </w:r>
            <w:r>
              <w:rPr>
                <w:noProof/>
                <w:webHidden/>
              </w:rPr>
            </w:r>
            <w:r>
              <w:rPr>
                <w:noProof/>
                <w:webHidden/>
              </w:rPr>
              <w:fldChar w:fldCharType="separate"/>
            </w:r>
            <w:r>
              <w:rPr>
                <w:noProof/>
                <w:webHidden/>
              </w:rPr>
              <w:t>66</w:t>
            </w:r>
            <w:r>
              <w:rPr>
                <w:noProof/>
                <w:webHidden/>
              </w:rPr>
              <w:fldChar w:fldCharType="end"/>
            </w:r>
          </w:hyperlink>
        </w:p>
        <w:p w14:paraId="2B731968" w14:textId="21B5C449" w:rsidR="00CA3207" w:rsidRDefault="00CA3207">
          <w:pPr>
            <w:pStyle w:val="TJ2"/>
            <w:tabs>
              <w:tab w:val="right" w:leader="dot" w:pos="9062"/>
            </w:tabs>
            <w:rPr>
              <w:rFonts w:cstheme="minorBidi"/>
              <w:noProof/>
              <w:kern w:val="2"/>
              <w:sz w:val="24"/>
              <w:szCs w:val="24"/>
              <w14:ligatures w14:val="standardContextual"/>
            </w:rPr>
          </w:pPr>
          <w:hyperlink w:anchor="_Toc224853540" w:history="1">
            <w:r w:rsidRPr="00110395">
              <w:rPr>
                <w:rStyle w:val="Hiperhivatkozs"/>
                <w:noProof/>
              </w:rPr>
              <w:t>8.1. Rövidítések jegyzéke:</w:t>
            </w:r>
            <w:r>
              <w:rPr>
                <w:noProof/>
                <w:webHidden/>
              </w:rPr>
              <w:tab/>
            </w:r>
            <w:r>
              <w:rPr>
                <w:noProof/>
                <w:webHidden/>
              </w:rPr>
              <w:fldChar w:fldCharType="begin"/>
            </w:r>
            <w:r>
              <w:rPr>
                <w:noProof/>
                <w:webHidden/>
              </w:rPr>
              <w:instrText xml:space="preserve"> PAGEREF _Toc224853540 \h </w:instrText>
            </w:r>
            <w:r>
              <w:rPr>
                <w:noProof/>
                <w:webHidden/>
              </w:rPr>
            </w:r>
            <w:r>
              <w:rPr>
                <w:noProof/>
                <w:webHidden/>
              </w:rPr>
              <w:fldChar w:fldCharType="separate"/>
            </w:r>
            <w:r>
              <w:rPr>
                <w:noProof/>
                <w:webHidden/>
              </w:rPr>
              <w:t>66</w:t>
            </w:r>
            <w:r>
              <w:rPr>
                <w:noProof/>
                <w:webHidden/>
              </w:rPr>
              <w:fldChar w:fldCharType="end"/>
            </w:r>
          </w:hyperlink>
        </w:p>
        <w:p w14:paraId="79A27209" w14:textId="5FB00665" w:rsidR="00CA3207" w:rsidRDefault="00CA3207">
          <w:pPr>
            <w:pStyle w:val="TJ2"/>
            <w:tabs>
              <w:tab w:val="right" w:leader="dot" w:pos="9062"/>
            </w:tabs>
            <w:rPr>
              <w:rFonts w:cstheme="minorBidi"/>
              <w:noProof/>
              <w:kern w:val="2"/>
              <w:sz w:val="24"/>
              <w:szCs w:val="24"/>
              <w14:ligatures w14:val="standardContextual"/>
            </w:rPr>
          </w:pPr>
          <w:hyperlink w:anchor="_Toc224853541" w:history="1">
            <w:r w:rsidRPr="00110395">
              <w:rPr>
                <w:rStyle w:val="Hiperhivatkozs"/>
                <w:noProof/>
              </w:rPr>
              <w:t>8.2. Definíciók</w:t>
            </w:r>
            <w:r>
              <w:rPr>
                <w:noProof/>
                <w:webHidden/>
              </w:rPr>
              <w:tab/>
            </w:r>
            <w:r>
              <w:rPr>
                <w:noProof/>
                <w:webHidden/>
              </w:rPr>
              <w:fldChar w:fldCharType="begin"/>
            </w:r>
            <w:r>
              <w:rPr>
                <w:noProof/>
                <w:webHidden/>
              </w:rPr>
              <w:instrText xml:space="preserve"> PAGEREF _Toc224853541 \h </w:instrText>
            </w:r>
            <w:r>
              <w:rPr>
                <w:noProof/>
                <w:webHidden/>
              </w:rPr>
            </w:r>
            <w:r>
              <w:rPr>
                <w:noProof/>
                <w:webHidden/>
              </w:rPr>
              <w:fldChar w:fldCharType="separate"/>
            </w:r>
            <w:r>
              <w:rPr>
                <w:noProof/>
                <w:webHidden/>
              </w:rPr>
              <w:t>67</w:t>
            </w:r>
            <w:r>
              <w:rPr>
                <w:noProof/>
                <w:webHidden/>
              </w:rPr>
              <w:fldChar w:fldCharType="end"/>
            </w:r>
          </w:hyperlink>
        </w:p>
        <w:p w14:paraId="67FDB981" w14:textId="2D983B16" w:rsidR="00CA3207" w:rsidRDefault="00CA3207">
          <w:pPr>
            <w:pStyle w:val="TJ2"/>
            <w:tabs>
              <w:tab w:val="right" w:leader="dot" w:pos="9062"/>
            </w:tabs>
            <w:rPr>
              <w:rFonts w:cstheme="minorBidi"/>
              <w:noProof/>
              <w:kern w:val="2"/>
              <w:sz w:val="24"/>
              <w:szCs w:val="24"/>
              <w14:ligatures w14:val="standardContextual"/>
            </w:rPr>
          </w:pPr>
          <w:hyperlink w:anchor="_Toc224853542" w:history="1">
            <w:r w:rsidRPr="00110395">
              <w:rPr>
                <w:rStyle w:val="Hiperhivatkozs"/>
                <w:noProof/>
              </w:rPr>
              <w:t>8.3. Hivatkozások</w:t>
            </w:r>
            <w:r>
              <w:rPr>
                <w:noProof/>
                <w:webHidden/>
              </w:rPr>
              <w:tab/>
            </w:r>
            <w:r>
              <w:rPr>
                <w:noProof/>
                <w:webHidden/>
              </w:rPr>
              <w:fldChar w:fldCharType="begin"/>
            </w:r>
            <w:r>
              <w:rPr>
                <w:noProof/>
                <w:webHidden/>
              </w:rPr>
              <w:instrText xml:space="preserve"> PAGEREF _Toc224853542 \h </w:instrText>
            </w:r>
            <w:r>
              <w:rPr>
                <w:noProof/>
                <w:webHidden/>
              </w:rPr>
            </w:r>
            <w:r>
              <w:rPr>
                <w:noProof/>
                <w:webHidden/>
              </w:rPr>
              <w:fldChar w:fldCharType="separate"/>
            </w:r>
            <w:r>
              <w:rPr>
                <w:noProof/>
                <w:webHidden/>
              </w:rPr>
              <w:t>69</w:t>
            </w:r>
            <w:r>
              <w:rPr>
                <w:noProof/>
                <w:webHidden/>
              </w:rPr>
              <w:fldChar w:fldCharType="end"/>
            </w:r>
          </w:hyperlink>
        </w:p>
        <w:p w14:paraId="0BC27BFC" w14:textId="072828E3" w:rsidR="00CA3207" w:rsidRDefault="00CA3207">
          <w:pPr>
            <w:pStyle w:val="TJ2"/>
            <w:tabs>
              <w:tab w:val="right" w:leader="dot" w:pos="9062"/>
            </w:tabs>
            <w:rPr>
              <w:rFonts w:cstheme="minorBidi"/>
              <w:noProof/>
              <w:kern w:val="2"/>
              <w:sz w:val="24"/>
              <w:szCs w:val="24"/>
              <w14:ligatures w14:val="standardContextual"/>
            </w:rPr>
          </w:pPr>
          <w:hyperlink w:anchor="_Toc224853543" w:history="1">
            <w:r w:rsidRPr="00110395">
              <w:rPr>
                <w:rStyle w:val="Hiperhivatkozs"/>
                <w:noProof/>
              </w:rPr>
              <w:t>8.4. Ábrajegyzék</w:t>
            </w:r>
            <w:r>
              <w:rPr>
                <w:noProof/>
                <w:webHidden/>
              </w:rPr>
              <w:tab/>
            </w:r>
            <w:r>
              <w:rPr>
                <w:noProof/>
                <w:webHidden/>
              </w:rPr>
              <w:fldChar w:fldCharType="begin"/>
            </w:r>
            <w:r>
              <w:rPr>
                <w:noProof/>
                <w:webHidden/>
              </w:rPr>
              <w:instrText xml:space="preserve"> PAGEREF _Toc224853543 \h </w:instrText>
            </w:r>
            <w:r>
              <w:rPr>
                <w:noProof/>
                <w:webHidden/>
              </w:rPr>
            </w:r>
            <w:r>
              <w:rPr>
                <w:noProof/>
                <w:webHidden/>
              </w:rPr>
              <w:fldChar w:fldCharType="separate"/>
            </w:r>
            <w:r>
              <w:rPr>
                <w:noProof/>
                <w:webHidden/>
              </w:rPr>
              <w:t>72</w:t>
            </w:r>
            <w:r>
              <w:rPr>
                <w:noProof/>
                <w:webHidden/>
              </w:rPr>
              <w:fldChar w:fldCharType="end"/>
            </w:r>
          </w:hyperlink>
        </w:p>
        <w:p w14:paraId="3F1B1829" w14:textId="06D00D50" w:rsidR="00CA3207" w:rsidRDefault="00CA3207">
          <w:pPr>
            <w:pStyle w:val="TJ2"/>
            <w:tabs>
              <w:tab w:val="right" w:leader="dot" w:pos="9062"/>
            </w:tabs>
            <w:rPr>
              <w:rFonts w:cstheme="minorBidi"/>
              <w:noProof/>
              <w:kern w:val="2"/>
              <w:sz w:val="24"/>
              <w:szCs w:val="24"/>
              <w14:ligatures w14:val="standardContextual"/>
            </w:rPr>
          </w:pPr>
          <w:hyperlink w:anchor="_Toc224853544" w:history="1">
            <w:r w:rsidRPr="00110395">
              <w:rPr>
                <w:rStyle w:val="Hiperhivatkozs"/>
                <w:noProof/>
                <w:lang w:bidi="hu"/>
              </w:rPr>
              <w:t>8.5. Releváns LLM konverzációk teljes szövege</w:t>
            </w:r>
            <w:r>
              <w:rPr>
                <w:noProof/>
                <w:webHidden/>
              </w:rPr>
              <w:tab/>
            </w:r>
            <w:r>
              <w:rPr>
                <w:noProof/>
                <w:webHidden/>
              </w:rPr>
              <w:fldChar w:fldCharType="begin"/>
            </w:r>
            <w:r>
              <w:rPr>
                <w:noProof/>
                <w:webHidden/>
              </w:rPr>
              <w:instrText xml:space="preserve"> PAGEREF _Toc224853544 \h </w:instrText>
            </w:r>
            <w:r>
              <w:rPr>
                <w:noProof/>
                <w:webHidden/>
              </w:rPr>
            </w:r>
            <w:r>
              <w:rPr>
                <w:noProof/>
                <w:webHidden/>
              </w:rPr>
              <w:fldChar w:fldCharType="separate"/>
            </w:r>
            <w:r>
              <w:rPr>
                <w:noProof/>
                <w:webHidden/>
              </w:rPr>
              <w:t>73</w:t>
            </w:r>
            <w:r>
              <w:rPr>
                <w:noProof/>
                <w:webHidden/>
              </w:rPr>
              <w:fldChar w:fldCharType="end"/>
            </w:r>
          </w:hyperlink>
        </w:p>
        <w:p w14:paraId="6CD0EA9B" w14:textId="0D7ABDC8" w:rsidR="00F54F15" w:rsidRDefault="00F54F15">
          <w:r w:rsidRPr="008A52C2">
            <w:rPr>
              <w:rFonts w:ascii="Times New Roman" w:hAnsi="Times New Roman" w:cs="Times New Roman"/>
              <w:b/>
              <w:bCs/>
              <w:sz w:val="24"/>
              <w:szCs w:val="24"/>
            </w:rPr>
            <w:fldChar w:fldCharType="end"/>
          </w:r>
        </w:p>
      </w:sdtContent>
    </w:sdt>
    <w:p w14:paraId="0E008A9E" w14:textId="77777777" w:rsidR="00904AC4" w:rsidRDefault="00904AC4" w:rsidP="00904AC4"/>
    <w:p w14:paraId="0F0C14F5" w14:textId="77777777" w:rsidR="00904AC4" w:rsidRDefault="00904AC4" w:rsidP="00904AC4"/>
    <w:p w14:paraId="7A2DE96B" w14:textId="77777777" w:rsidR="00904AC4" w:rsidRDefault="00904AC4" w:rsidP="00904AC4"/>
    <w:p w14:paraId="6F6D105A" w14:textId="77777777" w:rsidR="00904AC4" w:rsidRDefault="00904AC4" w:rsidP="00904AC4"/>
    <w:p w14:paraId="33047C21" w14:textId="77777777" w:rsidR="00904AC4" w:rsidRDefault="00904AC4" w:rsidP="00904AC4"/>
    <w:p w14:paraId="73A0E346" w14:textId="0236DE73" w:rsidR="00791F6E" w:rsidRPr="00184049" w:rsidRDefault="00791F6E" w:rsidP="00904AC4">
      <w:pPr>
        <w:pStyle w:val="Cmsor1"/>
      </w:pPr>
      <w:bookmarkStart w:id="4" w:name="_Toc224853455"/>
      <w:r w:rsidRPr="00184049">
        <w:lastRenderedPageBreak/>
        <w:t>1</w:t>
      </w:r>
      <w:r w:rsidR="00670E65" w:rsidRPr="00184049">
        <w:t xml:space="preserve">. </w:t>
      </w:r>
      <w:r w:rsidR="00CF6E87" w:rsidRPr="00184049">
        <w:t>Bevezetés</w:t>
      </w:r>
      <w:bookmarkEnd w:id="4"/>
    </w:p>
    <w:p w14:paraId="2D27AEB9" w14:textId="316584FD" w:rsidR="00A24E8E" w:rsidRDefault="00A24E8E" w:rsidP="00D05902">
      <w:pPr>
        <w:pStyle w:val="Elsbekezds"/>
        <w:rPr>
          <w:lang w:val="hu-HU" w:bidi="hu"/>
        </w:rPr>
      </w:pPr>
      <w:r w:rsidRPr="00791F6E">
        <w:rPr>
          <w:lang w:val="hu-HU" w:bidi="hu"/>
        </w:rPr>
        <w:t>A dolgozatom témája egy olyan USB eszköz bemutatása ihlette, amely képes a rajta elrejtve tárolt rövid kódsor futtatására egy számítógépen és a lefuttatott kódsor képes akár a személyes adatainkat is veszélyeztetni. Ez egy szimpla adat/ töltőkábel, amely hatalmas károkat tud okozni a gyanútlan felhasználónak. Ennek felhasználói visszaélhetnek a személyes adatainkkal, számítógépes hálózatokba való behatolás, ellophatják a személyazonosságunkat, pénzügyi csalásokat hajthatnak végbe, illetve kártevőket, vírusokat terjeszthetnek, valamint különféle internetes visszaéléseket, zaklatásokat vagy zsarolásokat hajthatnak végbe.</w:t>
      </w:r>
      <w:r w:rsidR="00CD2326">
        <w:rPr>
          <w:lang w:val="hu-HU" w:bidi="hu"/>
        </w:rPr>
        <w:t xml:space="preserve"> </w:t>
      </w:r>
    </w:p>
    <w:p w14:paraId="56010AE1" w14:textId="6E6792BB" w:rsidR="00A24E8E" w:rsidRPr="00D710A3" w:rsidRDefault="00CD2326" w:rsidP="00D710A3">
      <w:pPr>
        <w:spacing w:after="120" w:line="360" w:lineRule="auto"/>
        <w:jc w:val="both"/>
        <w:rPr>
          <w:rFonts w:ascii="Times New Roman" w:hAnsi="Times New Roman" w:cs="Times New Roman"/>
          <w:sz w:val="24"/>
          <w:szCs w:val="24"/>
          <w:lang w:bidi="hu"/>
        </w:rPr>
      </w:pPr>
      <w:r w:rsidRPr="00CD2326">
        <w:rPr>
          <w:rFonts w:ascii="Times New Roman" w:hAnsi="Times New Roman" w:cs="Times New Roman"/>
          <w:sz w:val="24"/>
          <w:szCs w:val="24"/>
          <w:lang w:bidi="hu"/>
        </w:rPr>
        <w:t xml:space="preserve">Az informatika fejlődése az elmúlt évtizedekben alapvetően átalakította a társadalmat és a gazdaságot. A számítástechnikai rendszerek elterjedése új lehetőségeket teremtett, de ezzel együtt számos biztonsági kihívást is hozott. A modern számítógépes rendszerek alapjainak megértéséhez elengedhetetlen megemlíteni </w:t>
      </w:r>
      <w:r w:rsidRPr="00ED7333">
        <w:rPr>
          <w:rFonts w:ascii="Times New Roman" w:hAnsi="Times New Roman" w:cs="Times New Roman"/>
          <w:sz w:val="24"/>
          <w:szCs w:val="24"/>
          <w:lang w:bidi="hu"/>
        </w:rPr>
        <w:t>Neumann János</w:t>
      </w:r>
      <w:r w:rsidRPr="00CD2326">
        <w:rPr>
          <w:rFonts w:ascii="Times New Roman" w:hAnsi="Times New Roman" w:cs="Times New Roman"/>
          <w:sz w:val="24"/>
          <w:szCs w:val="24"/>
          <w:lang w:bidi="hu"/>
        </w:rPr>
        <w:t xml:space="preserve"> nevét, aki a számítógépek működésének legfontosabb alapelveit fektette le</w:t>
      </w:r>
      <w:r>
        <w:rPr>
          <w:rFonts w:ascii="Times New Roman" w:hAnsi="Times New Roman" w:cs="Times New Roman"/>
          <w:sz w:val="24"/>
          <w:szCs w:val="24"/>
          <w:lang w:bidi="hu"/>
        </w:rPr>
        <w:t xml:space="preserve">. </w:t>
      </w:r>
      <w:r w:rsidRPr="00CD2326">
        <w:rPr>
          <w:rFonts w:ascii="Times New Roman" w:hAnsi="Times New Roman" w:cs="Times New Roman"/>
          <w:sz w:val="24"/>
          <w:szCs w:val="24"/>
          <w:lang w:bidi="hu"/>
        </w:rPr>
        <w:t xml:space="preserve">Neumann János (1903–1957) magyar származású matematikus és fizikus, aki alapvetően járult hozzá a modern számítógépek architektúrájának kialakításához. Általa megfogalmazott </w:t>
      </w:r>
      <w:r w:rsidRPr="00ED7333">
        <w:rPr>
          <w:rFonts w:ascii="Times New Roman" w:hAnsi="Times New Roman" w:cs="Times New Roman"/>
          <w:sz w:val="24"/>
          <w:szCs w:val="24"/>
          <w:lang w:bidi="hu"/>
        </w:rPr>
        <w:t>Neumann-elvek</w:t>
      </w:r>
      <w:r w:rsidRPr="00CD2326">
        <w:rPr>
          <w:rFonts w:ascii="Times New Roman" w:hAnsi="Times New Roman" w:cs="Times New Roman"/>
          <w:sz w:val="24"/>
          <w:szCs w:val="24"/>
          <w:lang w:bidi="hu"/>
        </w:rPr>
        <w:t xml:space="preserve"> – köztük a programok és adatok közös memóriában történő tárolása – a mai napig meghatározzák az informatikai rendszerek szerkezetét és működését. Neumann munkássága nélkül a számítástechnika, így az informatikai védelem területe sem létezne abban a formában, ahogyan ma ismerjük.</w:t>
      </w:r>
    </w:p>
    <w:p w14:paraId="2BD7D16C" w14:textId="0E303B24" w:rsidR="00306529" w:rsidRPr="00184049" w:rsidRDefault="00791F6E" w:rsidP="00791F6E">
      <w:pPr>
        <w:pStyle w:val="Cmsor2"/>
        <w:rPr>
          <w:lang w:val="hu-HU" w:bidi="hu"/>
        </w:rPr>
      </w:pPr>
      <w:bookmarkStart w:id="5" w:name="_Toc224853456"/>
      <w:r w:rsidRPr="00184049">
        <w:rPr>
          <w:lang w:val="hu-HU" w:bidi="hu"/>
        </w:rPr>
        <w:t>1.1.Kiindulási állapot</w:t>
      </w:r>
      <w:bookmarkEnd w:id="5"/>
    </w:p>
    <w:p w14:paraId="3C8677D3" w14:textId="77777777" w:rsidR="00791F6E" w:rsidRPr="00791F6E" w:rsidRDefault="00791F6E" w:rsidP="00AA3332">
      <w:pPr>
        <w:pStyle w:val="Elsbekezds"/>
        <w:rPr>
          <w:lang w:val="hu-HU" w:bidi="hu"/>
        </w:rPr>
      </w:pPr>
      <w:r w:rsidRPr="00791F6E">
        <w:rPr>
          <w:lang w:val="hu-HU" w:bidi="hu"/>
        </w:rPr>
        <w:t>A kockázatbecslés egy idősoros rendszerállapot- kockázatot kíván előállítani és a tüneteket kezelni. A kockázatelemzés egy fontos lépése minden projektterv kidolgozásának és végrehajtásának. Az objektum-attribútum mátrix (OAM) alkalmazása lehetővé teszi a kockázatok strukturált és átfogó/optimalizált elemzését, amely segít azonosítani, értékelni (vö. diagnózis) és kezelni (vö. terápia) a lehetséges veszélyeket és bizonytalanságokat. Az OAM egy olyan struktúra, amely lehetővé teszi az objektumok (például projektfázisok, üzleti folyamatok, eszközök, folyamatok stb.) és az azokhoz kapcsolódó attribútumok (például mérhető tényezők, veszélyek, hatások stb.) összekapcsolását egy automatizált feldolgozást támogató formában. Ennek eredményeként könnyebb azonosítani és értékelni a potenciális kockázatokat, valamint megtervezni a megfelelő kockázatkezelési stratégiákat.</w:t>
      </w:r>
    </w:p>
    <w:p w14:paraId="1A6E3791" w14:textId="17DF98AA" w:rsid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 xml:space="preserve">Az USB- port kockázatelemzés az USB portok tevékenységének részletes monitorozását és elemzését teszi lehetővé. Az elemzéshez szükséges adatokat kézi módon gyűjtjük ki az </w:t>
      </w:r>
      <w:r w:rsidRPr="00791F6E">
        <w:rPr>
          <w:rFonts w:ascii="Times New Roman" w:hAnsi="Times New Roman" w:cs="Times New Roman"/>
          <w:sz w:val="24"/>
          <w:szCs w:val="24"/>
          <w:lang w:val="hu-HU" w:bidi="hu"/>
        </w:rPr>
        <w:lastRenderedPageBreak/>
        <w:t>operációs rendszer teljesítmény mérő programjából, ezzel garantálva a megbízható és pontos eredményeket</w:t>
      </w:r>
      <w:r w:rsidR="00545B28">
        <w:rPr>
          <w:rFonts w:ascii="Times New Roman" w:hAnsi="Times New Roman" w:cs="Times New Roman"/>
          <w:sz w:val="24"/>
          <w:szCs w:val="24"/>
          <w:lang w:val="hu-HU" w:bidi="hu"/>
        </w:rPr>
        <w:t>.</w:t>
      </w:r>
    </w:p>
    <w:p w14:paraId="67780528" w14:textId="77777777" w:rsidR="00492569" w:rsidRPr="00791F6E" w:rsidRDefault="00492569" w:rsidP="00791F6E">
      <w:pPr>
        <w:spacing w:after="120" w:line="360" w:lineRule="auto"/>
        <w:jc w:val="both"/>
        <w:rPr>
          <w:rFonts w:ascii="Times New Roman" w:hAnsi="Times New Roman" w:cs="Times New Roman"/>
          <w:sz w:val="24"/>
          <w:szCs w:val="24"/>
          <w:lang w:val="hu-HU" w:bidi="hu"/>
        </w:rPr>
      </w:pPr>
    </w:p>
    <w:p w14:paraId="684F0C6E" w14:textId="6BA82383" w:rsidR="00791F6E" w:rsidRDefault="00791F6E" w:rsidP="00791F6E">
      <w:pPr>
        <w:pStyle w:val="Cmsor2"/>
        <w:rPr>
          <w:szCs w:val="28"/>
          <w:lang w:val="hu-HU" w:bidi="hu"/>
        </w:rPr>
      </w:pPr>
      <w:bookmarkStart w:id="6" w:name="_Toc224853457"/>
      <w:r w:rsidRPr="004F3C00">
        <w:rPr>
          <w:szCs w:val="28"/>
          <w:lang w:val="hu-HU" w:bidi="hu"/>
        </w:rPr>
        <w:t>1.2. Motiváció</w:t>
      </w:r>
      <w:bookmarkEnd w:id="6"/>
    </w:p>
    <w:p w14:paraId="6EBAD437" w14:textId="1A7914E2" w:rsidR="00791F6E" w:rsidRDefault="00832D73" w:rsidP="00AA3332">
      <w:pPr>
        <w:pStyle w:val="Elsbekezds"/>
        <w:rPr>
          <w:lang w:val="hu-HU" w:bidi="hu"/>
        </w:rPr>
      </w:pPr>
      <w:r w:rsidRPr="00832D73">
        <w:rPr>
          <w:lang w:val="hu-HU" w:bidi="hu"/>
        </w:rPr>
        <w:t>Sok személyes adatot tárolunk</w:t>
      </w:r>
      <w:r>
        <w:rPr>
          <w:lang w:val="hu-HU" w:bidi="hu"/>
        </w:rPr>
        <w:t xml:space="preserve"> a</w:t>
      </w:r>
      <w:r w:rsidRPr="00832D73">
        <w:rPr>
          <w:lang w:val="hu-HU" w:bidi="hu"/>
        </w:rPr>
        <w:t xml:space="preserve"> számítógé</w:t>
      </w:r>
      <w:r>
        <w:rPr>
          <w:lang w:val="hu-HU" w:bidi="hu"/>
        </w:rPr>
        <w:t>peken</w:t>
      </w:r>
      <w:r w:rsidRPr="00832D73">
        <w:rPr>
          <w:lang w:val="hu-HU" w:bidi="hu"/>
        </w:rPr>
        <w:t>, például banki információkat, egészségügyi adatokat, személyes üzeneteket</w:t>
      </w:r>
      <w:r>
        <w:rPr>
          <w:lang w:val="hu-HU" w:bidi="hu"/>
        </w:rPr>
        <w:t>, dokumentumokat, lejszavakat</w:t>
      </w:r>
      <w:r w:rsidRPr="00832D73">
        <w:rPr>
          <w:lang w:val="hu-HU" w:bidi="hu"/>
        </w:rPr>
        <w:t xml:space="preserve"> stb. Ezeknek az adatoknak a kiszivárgása vagy elvesztése súlyos következményekkel járhat, például az identitáslopás vagy a pénzügyi csalás.</w:t>
      </w:r>
      <w:r w:rsidR="00EA4EA0">
        <w:rPr>
          <w:lang w:val="hu-HU" w:bidi="hu"/>
        </w:rPr>
        <w:t xml:space="preserve"> Célom az</w:t>
      </w:r>
      <w:r w:rsidR="004E378F">
        <w:rPr>
          <w:lang w:val="hu-HU" w:bidi="hu"/>
        </w:rPr>
        <w:t xml:space="preserve"> adatainak </w:t>
      </w:r>
      <w:r>
        <w:rPr>
          <w:lang w:val="hu-HU" w:bidi="hu"/>
        </w:rPr>
        <w:t>biztonságban tartása és</w:t>
      </w:r>
      <w:r w:rsidR="00EA4EA0">
        <w:rPr>
          <w:lang w:val="hu-HU" w:bidi="hu"/>
        </w:rPr>
        <w:t xml:space="preserve"> </w:t>
      </w:r>
      <w:r>
        <w:rPr>
          <w:lang w:val="hu-HU" w:bidi="hu"/>
        </w:rPr>
        <w:t>megóvni az esetleges adatlopástól</w:t>
      </w:r>
      <w:r w:rsidR="00EA4EA0">
        <w:rPr>
          <w:lang w:val="hu-HU" w:bidi="hu"/>
        </w:rPr>
        <w:t>, adatvesztéstől</w:t>
      </w:r>
      <w:r>
        <w:rPr>
          <w:lang w:val="hu-HU" w:bidi="hu"/>
        </w:rPr>
        <w:t xml:space="preserve"> és</w:t>
      </w:r>
      <w:r w:rsidR="00EA4EA0">
        <w:rPr>
          <w:lang w:val="hu-HU" w:bidi="hu"/>
        </w:rPr>
        <w:t xml:space="preserve"> az esetleges</w:t>
      </w:r>
      <w:r>
        <w:rPr>
          <w:lang w:val="hu-HU" w:bidi="hu"/>
        </w:rPr>
        <w:t xml:space="preserve"> adatok visszaélésé</w:t>
      </w:r>
      <w:r w:rsidR="00EA4EA0">
        <w:rPr>
          <w:lang w:val="hu-HU" w:bidi="hu"/>
        </w:rPr>
        <w:t>től</w:t>
      </w:r>
      <w:r w:rsidR="00FE18C9">
        <w:rPr>
          <w:lang w:val="hu-HU" w:bidi="hu"/>
        </w:rPr>
        <w:t xml:space="preserve"> a felhasználót. </w:t>
      </w:r>
      <w:r>
        <w:rPr>
          <w:lang w:val="hu-HU" w:bidi="hu"/>
        </w:rPr>
        <w:t xml:space="preserve">Az adatvesztés megelőzése, személyes adatok védelme. </w:t>
      </w:r>
      <w:r w:rsidR="00FE18C9">
        <w:rPr>
          <w:lang w:val="hu-HU" w:bidi="hu"/>
        </w:rPr>
        <w:t xml:space="preserve">A cél egy olyan objektum aggregált kockázatainak automatizálásra alkalmas eljárással történő elemzést végezni, illetve egy olyan megoldás annak érdekében, hogy minél kisebb legyen az esélye/ kockázata egy esetleges adatlopásnak. </w:t>
      </w:r>
      <w:r w:rsidR="006B3D13">
        <w:rPr>
          <w:lang w:val="hu-HU" w:bidi="hu"/>
        </w:rPr>
        <w:t xml:space="preserve">A dolgozat motivációját részben az a szemlélet adja, amely Dr. Donald Knuth munkásságához és szemléletéhez köthető, azaz </w:t>
      </w:r>
      <w:r w:rsidR="006B3D13" w:rsidRPr="006B3D13">
        <w:rPr>
          <w:i/>
          <w:iCs/>
          <w:lang w:val="hu-HU" w:bidi="hu"/>
        </w:rPr>
        <w:t>„tudás az, ami forráskódba átírható”</w:t>
      </w:r>
      <w:r w:rsidR="006B3D13">
        <w:rPr>
          <w:lang w:val="hu-HU" w:bidi="hu"/>
        </w:rPr>
        <w:t xml:space="preserve"> (vö. </w:t>
      </w:r>
      <w:hyperlink r:id="rId9" w:history="1">
        <w:r w:rsidR="006B3D13" w:rsidRPr="005C54F9">
          <w:rPr>
            <w:rStyle w:val="Hiperhivatkozs"/>
            <w:rFonts w:ascii="Times New Roman" w:hAnsi="Times New Roman"/>
            <w:lang w:val="hu-HU" w:bidi="hu"/>
          </w:rPr>
          <w:t>https://miau.my-x.hu/miau2009/index_tki.php3?_filterText0=*knuth</w:t>
        </w:r>
      </w:hyperlink>
      <w:r w:rsidR="006B3D13">
        <w:rPr>
          <w:lang w:val="hu-HU" w:bidi="hu"/>
        </w:rPr>
        <w:t xml:space="preserve">) </w:t>
      </w:r>
    </w:p>
    <w:p w14:paraId="1E12ABCE" w14:textId="77777777" w:rsidR="0052268A" w:rsidRPr="004E378F" w:rsidRDefault="0052268A" w:rsidP="007F504C">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30559668" w14:textId="38F6DFB3" w:rsidR="00CF6E87" w:rsidRPr="004F3C00" w:rsidRDefault="0052268A" w:rsidP="0052268A">
      <w:pPr>
        <w:pStyle w:val="Cmsor2"/>
        <w:rPr>
          <w:szCs w:val="28"/>
          <w:lang w:val="hu-HU" w:bidi="hu"/>
        </w:rPr>
      </w:pPr>
      <w:bookmarkStart w:id="7" w:name="_Toc224853458"/>
      <w:r w:rsidRPr="004F3C00">
        <w:rPr>
          <w:szCs w:val="28"/>
          <w:lang w:val="hu-HU" w:bidi="hu"/>
        </w:rPr>
        <w:t>1.3.</w:t>
      </w:r>
      <w:r w:rsidR="001C3E1C" w:rsidRPr="004F3C00">
        <w:rPr>
          <w:szCs w:val="28"/>
          <w:lang w:val="hu-HU" w:bidi="hu"/>
        </w:rPr>
        <w:t xml:space="preserve"> </w:t>
      </w:r>
      <w:r w:rsidR="00CF6E87" w:rsidRPr="004F3C00">
        <w:rPr>
          <w:szCs w:val="28"/>
          <w:lang w:val="hu-HU" w:bidi="hu"/>
        </w:rPr>
        <w:t>Feladat</w:t>
      </w:r>
      <w:r w:rsidRPr="004F3C00">
        <w:rPr>
          <w:szCs w:val="28"/>
          <w:lang w:val="hu-HU" w:bidi="hu"/>
        </w:rPr>
        <w:t xml:space="preserve"> ismertetése röviden</w:t>
      </w:r>
      <w:bookmarkEnd w:id="7"/>
    </w:p>
    <w:p w14:paraId="20B7C414" w14:textId="53CFC91E" w:rsidR="00386FFC" w:rsidRPr="00F163A2" w:rsidRDefault="00386FFC" w:rsidP="00AA3332">
      <w:pPr>
        <w:pStyle w:val="Elsbekezds"/>
        <w:rPr>
          <w:lang w:val="hu-HU" w:bidi="hu"/>
        </w:rPr>
      </w:pPr>
      <w:r w:rsidRPr="00F163A2">
        <w:rPr>
          <w:lang w:val="hu-HU" w:bidi="hu"/>
        </w:rPr>
        <w:t>Az nyers adatokat</w:t>
      </w:r>
      <w:r w:rsidR="00E4664F">
        <w:rPr>
          <w:lang w:val="hu-HU" w:bidi="hu"/>
        </w:rPr>
        <w:t xml:space="preserve"> (pl. lapozófájl maximális kihasználatlansága, lemezmeghajtó írási aránya, szabad hely stb.)</w:t>
      </w:r>
      <w:r w:rsidR="00245808">
        <w:rPr>
          <w:lang w:val="hu-HU" w:bidi="hu"/>
        </w:rPr>
        <w:t xml:space="preserve"> </w:t>
      </w:r>
      <w:r w:rsidRPr="00F163A2">
        <w:rPr>
          <w:lang w:val="hu-HU" w:bidi="hu"/>
        </w:rPr>
        <w:t>Windows 11 operációs rendszeren a teljesítményfigyelőből nyerjük ki</w:t>
      </w:r>
      <w:r>
        <w:rPr>
          <w:lang w:val="hu-HU" w:bidi="hu"/>
        </w:rPr>
        <w:t xml:space="preserve"> </w:t>
      </w:r>
      <w:r w:rsidRPr="00F163A2">
        <w:rPr>
          <w:lang w:val="hu-HU" w:bidi="hu"/>
        </w:rPr>
        <w:t>jelenleg manuálisan.</w:t>
      </w:r>
      <w:r w:rsidR="00105D9D">
        <w:rPr>
          <w:lang w:val="hu-HU" w:bidi="hu"/>
        </w:rPr>
        <w:t xml:space="preserve"> A </w:t>
      </w:r>
      <w:r w:rsidR="00E4664F">
        <w:rPr>
          <w:lang w:val="hu-HU" w:bidi="hu"/>
        </w:rPr>
        <w:t>hosszútávú cél többek között</w:t>
      </w:r>
      <w:r w:rsidR="00105D9D">
        <w:rPr>
          <w:lang w:val="hu-HU" w:bidi="hu"/>
        </w:rPr>
        <w:t xml:space="preserve"> ennek a</w:t>
      </w:r>
      <w:r w:rsidR="00E4664F">
        <w:rPr>
          <w:lang w:val="hu-HU" w:bidi="hu"/>
        </w:rPr>
        <w:t>z adatgyűjtési folyamatnak</w:t>
      </w:r>
      <w:r w:rsidR="00105D9D">
        <w:rPr>
          <w:lang w:val="hu-HU" w:bidi="hu"/>
        </w:rPr>
        <w:t xml:space="preserve"> az automatizálása, illetve egy szoftver kifejlesztése</w:t>
      </w:r>
      <w:r w:rsidR="00E4664F">
        <w:rPr>
          <w:lang w:val="hu-HU" w:bidi="hu"/>
        </w:rPr>
        <w:t xml:space="preserve"> a kockázatbecslés érdekében.</w:t>
      </w:r>
      <w:r>
        <w:rPr>
          <w:lang w:val="hu-HU" w:bidi="hu"/>
        </w:rPr>
        <w:t xml:space="preserve"> </w:t>
      </w:r>
      <w:r w:rsidRPr="00F163A2">
        <w:rPr>
          <w:lang w:val="hu-HU" w:bidi="hu"/>
        </w:rPr>
        <w:t>A</w:t>
      </w:r>
      <w:r w:rsidR="00105D9D">
        <w:rPr>
          <w:lang w:val="hu-HU" w:bidi="hu"/>
        </w:rPr>
        <w:t xml:space="preserve">z </w:t>
      </w:r>
      <w:r w:rsidRPr="00F163A2">
        <w:rPr>
          <w:lang w:val="hu-HU" w:bidi="hu"/>
        </w:rPr>
        <w:t>operációsrendszerbe beépített teljesítményfigyelőt a Win+R gomb kombináció lenyomásával a futtatásba beírt „perfmon.msc” paranccsal futtat</w:t>
      </w:r>
      <w:r>
        <w:rPr>
          <w:lang w:val="hu-HU" w:bidi="hu"/>
        </w:rPr>
        <w:t xml:space="preserve">juk. </w:t>
      </w:r>
      <w:r w:rsidRPr="00F163A2">
        <w:rPr>
          <w:lang w:val="hu-HU" w:bidi="hu"/>
        </w:rPr>
        <w:t>A teljesítményfigyelőben egyéni mérési szempontokat adhatunk meg</w:t>
      </w:r>
      <w:r w:rsidR="00E4664F">
        <w:rPr>
          <w:lang w:val="hu-HU" w:bidi="hu"/>
        </w:rPr>
        <w:t>, pl.:</w:t>
      </w:r>
    </w:p>
    <w:p w14:paraId="44EA065C" w14:textId="77777777" w:rsidR="00386FFC" w:rsidRPr="00F163A2" w:rsidRDefault="00386FFC" w:rsidP="00386FFC">
      <w:pPr>
        <w:rPr>
          <w:rFonts w:ascii="Times New Roman" w:hAnsi="Times New Roman" w:cs="Times New Roman"/>
          <w:sz w:val="24"/>
          <w:szCs w:val="24"/>
          <w:lang w:val="hu-HU" w:bidi="hu"/>
        </w:rPr>
      </w:pPr>
    </w:p>
    <w:p w14:paraId="6102E21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lapozófájl maximális kihasználtsága százalékban mérve.</w:t>
      </w:r>
    </w:p>
    <w:p w14:paraId="46A98BEA"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Lapozófájl kihasználtsága százalékban mérve.</w:t>
      </w:r>
    </w:p>
    <w:p w14:paraId="716962E0"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írási aránya százalékban mérve.</w:t>
      </w:r>
    </w:p>
    <w:p w14:paraId="73032787"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kihasználtsága százalékban mérve.</w:t>
      </w:r>
    </w:p>
    <w:p w14:paraId="5B10657F"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olvasási aránya százalékban mérve.</w:t>
      </w:r>
    </w:p>
    <w:p w14:paraId="1F1291E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lastRenderedPageBreak/>
        <w:t>Szabad hely százalékban mérve.</w:t>
      </w:r>
    </w:p>
    <w:p w14:paraId="2675144E" w14:textId="7E415355"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Előjegyzett memória kihasználtsága százalékban mérve.</w:t>
      </w:r>
    </w:p>
    <w:p w14:paraId="7498BAB1"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felhasználói módú használatának aránya százalékban mérve</w:t>
      </w:r>
    </w:p>
    <w:p w14:paraId="223F07A5"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kihasználtsága százalékban mérve.</w:t>
      </w:r>
    </w:p>
    <w:p w14:paraId="19370A9B" w14:textId="77777777" w:rsidR="007668A5" w:rsidRDefault="007668A5" w:rsidP="00386FFC">
      <w:pPr>
        <w:rPr>
          <w:rFonts w:ascii="Times New Roman" w:hAnsi="Times New Roman" w:cs="Times New Roman"/>
          <w:sz w:val="24"/>
          <w:szCs w:val="24"/>
          <w:lang w:val="hu-HU" w:bidi="hu"/>
        </w:rPr>
      </w:pPr>
    </w:p>
    <w:p w14:paraId="138D4501" w14:textId="2C29D23C" w:rsidR="00386FFC" w:rsidRDefault="007668A5"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Lapozófájl:</w:t>
      </w:r>
      <w:r>
        <w:rPr>
          <w:rFonts w:ascii="Times New Roman" w:hAnsi="Times New Roman" w:cs="Times New Roman"/>
          <w:sz w:val="24"/>
          <w:szCs w:val="24"/>
          <w:lang w:val="hu-HU" w:bidi="hu"/>
        </w:rPr>
        <w:t xml:space="preserve"> Más néven virtuális memória, amely lehetővé teszi, hogy a számítógép úgy érzékelje, mintha több fizikai memória lenne, mint ami rendelkezésre áll. Segít optimalizálni a memóriahasználatot és lehetővé teszi, hogy a számítógép hatékonyabban használja az erőforrásokat. </w:t>
      </w:r>
    </w:p>
    <w:p w14:paraId="62208189" w14:textId="0324EB02" w:rsidR="00C22A08" w:rsidRDefault="00E71DE0"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w:t>
      </w:r>
      <w:r w:rsidR="007668A5" w:rsidRPr="007F504C">
        <w:rPr>
          <w:rFonts w:ascii="Times New Roman" w:hAnsi="Times New Roman" w:cs="Times New Roman"/>
          <w:b/>
          <w:bCs/>
          <w:i/>
          <w:iCs/>
          <w:sz w:val="24"/>
          <w:szCs w:val="24"/>
          <w:lang w:val="hu-HU" w:bidi="hu"/>
        </w:rPr>
        <w:t xml:space="preserve"> írási aránya</w:t>
      </w:r>
      <w:r w:rsidR="007668A5" w:rsidRPr="00E71DE0">
        <w:rPr>
          <w:rFonts w:ascii="Times New Roman" w:hAnsi="Times New Roman" w:cs="Times New Roman"/>
          <w:i/>
          <w:iCs/>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aránya azon adatok mennyisége, amelyeket a merevlemezre írnak az adott időszak alatt, általában másodpercenként vagy percenként kifejezve. Ez az adatátviteli sebesség mutatja, hogy milyen gyorsan tudja a merevlemez kezelni az írási műveleteket</w:t>
      </w:r>
      <w:r w:rsidR="00C22A08">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arányának fontossága az adatok tárolása, másolása és feldolgozása során jelentkezik. Minél gyorsabb az írási arány, annál gyorsabban képes a merevlemez rögzíteni az adatokat.</w:t>
      </w:r>
      <w:r w:rsidR="00C22A08" w:rsidRPr="00C22A08">
        <w:t xml:space="preserve"> </w:t>
      </w:r>
      <w:r w:rsidR="00C22A08" w:rsidRPr="00C22A08">
        <w:rPr>
          <w:rFonts w:ascii="Times New Roman" w:hAnsi="Times New Roman" w:cs="Times New Roman"/>
          <w:sz w:val="24"/>
          <w:szCs w:val="24"/>
          <w:lang w:val="hu-HU" w:bidi="hu"/>
        </w:rPr>
        <w:t>A merevlemez írási arányát különböző tényezők befolyásolhatják, például a merevlemez fizikai tulajdonságai (pl. forgási sebesség, adatátviteli sebesség), a csatlakozási interfész (pl. SATA, NVMe), a merevlemez tömörítési foka, valamint a rendszerben futó egyéb folyamatok és alkalmazások terhelése. Általában a gyors merevlemezek, például az SSD-k, jobb írási arányt biztosítanak, mint a hagyományos merevlemezek.</w:t>
      </w:r>
    </w:p>
    <w:p w14:paraId="7E3F6A6E" w14:textId="003FC46B" w:rsidR="00DF44CC" w:rsidRDefault="009D4722" w:rsidP="007F504C">
      <w:pPr>
        <w:spacing w:before="0" w:after="120" w:line="360" w:lineRule="auto"/>
        <w:jc w:val="both"/>
        <w:rPr>
          <w:rFonts w:ascii="Times New Roman" w:hAnsi="Times New Roman" w:cs="Times New Roman"/>
          <w:color w:val="333333"/>
          <w:sz w:val="24"/>
          <w:szCs w:val="24"/>
          <w:shd w:val="clear" w:color="auto" w:fill="FFFFFF"/>
        </w:rPr>
      </w:pPr>
      <w:r w:rsidRPr="007F504C">
        <w:rPr>
          <w:rFonts w:ascii="Times New Roman" w:hAnsi="Times New Roman" w:cs="Times New Roman"/>
          <w:b/>
          <w:bCs/>
          <w:i/>
          <w:iCs/>
          <w:sz w:val="24"/>
          <w:szCs w:val="24"/>
          <w:lang w:val="hu-HU" w:bidi="hu"/>
        </w:rPr>
        <w:t>Lemezmeghajtó kihasználtsága:</w:t>
      </w:r>
      <w:r>
        <w:rPr>
          <w:rFonts w:ascii="Times New Roman" w:hAnsi="Times New Roman" w:cs="Times New Roman"/>
          <w:sz w:val="24"/>
          <w:szCs w:val="24"/>
          <w:lang w:val="hu-HU" w:bidi="hu"/>
        </w:rPr>
        <w:t xml:space="preserve"> </w:t>
      </w:r>
      <w:r w:rsidRPr="009D4722">
        <w:rPr>
          <w:rFonts w:ascii="Times New Roman" w:hAnsi="Times New Roman" w:cs="Times New Roman"/>
          <w:color w:val="333333"/>
          <w:sz w:val="24"/>
          <w:szCs w:val="24"/>
          <w:shd w:val="clear" w:color="auto" w:fill="FFFFFF"/>
        </w:rPr>
        <w:t>Ez a metrika az eltelt időnek azt a hányadát mutatja, amelyben a kiválasztott lemez olvasási vagy írási kérelmeket szolgál ki.</w:t>
      </w:r>
    </w:p>
    <w:p w14:paraId="236C6344" w14:textId="601FBDFF"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 olvasási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 lemezmeghajtó olvasási aránya a meghajtó sebességét jelz</w:t>
      </w:r>
      <w:r>
        <w:rPr>
          <w:rFonts w:ascii="Times New Roman" w:hAnsi="Times New Roman" w:cs="Times New Roman"/>
          <w:sz w:val="24"/>
          <w:szCs w:val="24"/>
          <w:lang w:val="hu-HU" w:bidi="hu"/>
        </w:rPr>
        <w:t>i.</w:t>
      </w:r>
    </w:p>
    <w:p w14:paraId="4DA3526E" w14:textId="19B41F49" w:rsidR="00386FFC"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Szabad hely:</w:t>
      </w:r>
      <w:r>
        <w:rPr>
          <w:rFonts w:ascii="Times New Roman" w:hAnsi="Times New Roman" w:cs="Times New Roman"/>
          <w:sz w:val="24"/>
          <w:szCs w:val="24"/>
          <w:lang w:val="hu-HU" w:bidi="hu"/>
        </w:rPr>
        <w:t xml:space="preserve"> A tárolólemez felhasználható szabad helyét határozza meg.</w:t>
      </w:r>
    </w:p>
    <w:p w14:paraId="3EC09C84" w14:textId="3F0F5B81"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Előjegyzett memória kihasználtsága</w:t>
      </w:r>
      <w:r w:rsidRPr="009D4722">
        <w:rPr>
          <w:rFonts w:ascii="Times New Roman" w:hAnsi="Times New Roman" w:cs="Times New Roman"/>
          <w:i/>
          <w:iCs/>
          <w:sz w:val="24"/>
          <w:szCs w:val="24"/>
          <w:lang w:val="hu-HU" w:bidi="hu"/>
        </w:rPr>
        <w:t>:</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előjegyzett memória kihasználtsága azt mutatja meg, hogy mennyire aktívan használja a rendszer ezeket a gyorsítótárakat az adatok tárolására és hozzáférésére.</w:t>
      </w:r>
    </w:p>
    <w:p w14:paraId="53552307" w14:textId="428E7A58"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A processzor felhasználói módú használatának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operációs rendszer vagy más rendszer szoftver által elvégzett feladatok és a felhasználó által indított folyamatok közötti időarányt jelenti.</w:t>
      </w:r>
    </w:p>
    <w:p w14:paraId="30E2D3D8" w14:textId="7108801A" w:rsidR="007F504C" w:rsidRPr="00386FFC" w:rsidRDefault="007F504C"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lastRenderedPageBreak/>
        <w:t>A processzor kihasználtsága:</w:t>
      </w:r>
      <w:r>
        <w:rPr>
          <w:rFonts w:ascii="Times New Roman" w:hAnsi="Times New Roman" w:cs="Times New Roman"/>
          <w:sz w:val="24"/>
          <w:szCs w:val="24"/>
          <w:lang w:val="hu-HU" w:bidi="hu"/>
        </w:rPr>
        <w:t xml:space="preserve"> </w:t>
      </w:r>
      <w:r w:rsidRPr="007F504C">
        <w:rPr>
          <w:rFonts w:ascii="Times New Roman" w:hAnsi="Times New Roman" w:cs="Times New Roman"/>
          <w:sz w:val="24"/>
          <w:szCs w:val="24"/>
          <w:lang w:val="hu-HU" w:bidi="hu"/>
        </w:rPr>
        <w:t>A processzor teljesítményének mértéke, amelyet a rendszer vagy az alkalmazások igényelnek. Ez általában a processzor által elvégzett munka aránya az összes elérhető kapacitáshoz képest. A processzor kihasználtságának mértékegys</w:t>
      </w:r>
      <w:r>
        <w:rPr>
          <w:rFonts w:ascii="Times New Roman" w:hAnsi="Times New Roman" w:cs="Times New Roman"/>
          <w:sz w:val="24"/>
          <w:szCs w:val="24"/>
          <w:lang w:val="hu-HU" w:bidi="hu"/>
        </w:rPr>
        <w:t>é</w:t>
      </w:r>
      <w:r w:rsidRPr="007F504C">
        <w:rPr>
          <w:rFonts w:ascii="Times New Roman" w:hAnsi="Times New Roman" w:cs="Times New Roman"/>
          <w:sz w:val="24"/>
          <w:szCs w:val="24"/>
          <w:lang w:val="hu-HU" w:bidi="hu"/>
        </w:rPr>
        <w:t>ge a százalék, amely azt mutatja, hogy az idő egy adott hányadában a processzor éppen aktív, vagyis mennyi a terheltsége az elérhető maximális teljesítményhez képest.</w:t>
      </w:r>
    </w:p>
    <w:p w14:paraId="0C94F363" w14:textId="48CB9137" w:rsidR="00CF6E87" w:rsidRPr="004F3C00" w:rsidRDefault="0052268A" w:rsidP="0052268A">
      <w:pPr>
        <w:pStyle w:val="Cmsor2"/>
        <w:rPr>
          <w:szCs w:val="28"/>
          <w:lang w:val="hu-HU" w:bidi="hu"/>
        </w:rPr>
      </w:pPr>
      <w:bookmarkStart w:id="8" w:name="_Toc224853459"/>
      <w:r w:rsidRPr="004F3C00">
        <w:rPr>
          <w:szCs w:val="28"/>
          <w:lang w:val="hu-HU" w:bidi="hu"/>
        </w:rPr>
        <w:t>1.4.</w:t>
      </w:r>
      <w:r w:rsidR="001C3E1C" w:rsidRPr="004F3C00">
        <w:rPr>
          <w:szCs w:val="28"/>
          <w:lang w:val="hu-HU" w:bidi="hu"/>
        </w:rPr>
        <w:t xml:space="preserve"> </w:t>
      </w:r>
      <w:r w:rsidR="00CF6E87" w:rsidRPr="004F3C00">
        <w:rPr>
          <w:szCs w:val="28"/>
          <w:lang w:val="hu-HU" w:bidi="hu"/>
        </w:rPr>
        <w:t>Célcsoportok</w:t>
      </w:r>
      <w:bookmarkEnd w:id="8"/>
    </w:p>
    <w:p w14:paraId="60511348" w14:textId="6F1FC28D" w:rsidR="0067759C" w:rsidRPr="0067759C"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Magánszemélyek, otthoni felhasználásra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adatvédelem érdekében.</w:t>
      </w:r>
    </w:p>
    <w:p w14:paraId="6FA9B3FD" w14:textId="5382AC7A" w:rsidR="0067759C" w:rsidRPr="00013A9F"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Cégek, vállalatok, ahol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érdek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kiemelkedően fontos az adatok biztonsága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quasi</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adatszivárgás következtében hatalmas károk keletkezhetnek.</w:t>
      </w:r>
    </w:p>
    <w:p w14:paraId="5B538956" w14:textId="77777777" w:rsidR="00013A9F" w:rsidRPr="00013A9F" w:rsidRDefault="00013A9F" w:rsidP="00013A9F">
      <w:p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p>
    <w:p w14:paraId="4E8246AD" w14:textId="7D03DDAB" w:rsidR="00CF6E87" w:rsidRPr="004F3C00" w:rsidRDefault="0052268A" w:rsidP="0052268A">
      <w:pPr>
        <w:pStyle w:val="Cmsor2"/>
        <w:rPr>
          <w:szCs w:val="28"/>
          <w:lang w:val="hu-HU" w:bidi="hu"/>
        </w:rPr>
      </w:pPr>
      <w:bookmarkStart w:id="9" w:name="_Toc224853460"/>
      <w:r w:rsidRPr="004F3C00">
        <w:rPr>
          <w:szCs w:val="28"/>
          <w:lang w:val="hu-HU" w:bidi="hu"/>
        </w:rPr>
        <w:t>1.5.</w:t>
      </w:r>
      <w:r w:rsidR="001C3E1C" w:rsidRPr="004F3C00">
        <w:rPr>
          <w:szCs w:val="28"/>
          <w:lang w:val="hu-HU" w:bidi="hu"/>
        </w:rPr>
        <w:t xml:space="preserve"> </w:t>
      </w:r>
      <w:r w:rsidR="00CF6E87" w:rsidRPr="004F3C00">
        <w:rPr>
          <w:szCs w:val="28"/>
          <w:lang w:val="hu-HU" w:bidi="hu"/>
        </w:rPr>
        <w:t>Hasznosság</w:t>
      </w:r>
      <w:r w:rsidR="00E4664F" w:rsidRPr="004F3C00">
        <w:rPr>
          <w:szCs w:val="28"/>
          <w:lang w:val="hu-HU" w:bidi="hu"/>
        </w:rPr>
        <w:t>/Információs többletérték becslés</w:t>
      </w:r>
      <w:bookmarkEnd w:id="9"/>
    </w:p>
    <w:p w14:paraId="09893102" w14:textId="52FB1EDB" w:rsidR="00B91978" w:rsidRDefault="00013A9F" w:rsidP="00AA3332">
      <w:pPr>
        <w:pStyle w:val="Elsbekezds"/>
        <w:rPr>
          <w:lang w:val="hu-HU" w:bidi="hu"/>
        </w:rPr>
      </w:pPr>
      <w:r>
        <w:rPr>
          <w:lang w:val="hu-HU" w:bidi="hu"/>
        </w:rPr>
        <w:t>Az adatok védelme minden magán vagy jogi személy számára nagyon fontos a digitalizációban és az online térben. Hatalmas károk keletkezhetnek, ha a magántulajdonban lévő privát és bizalmas adatok egy illetéktelen kezébe jutna. Az adatok</w:t>
      </w:r>
      <w:r w:rsidRPr="00013A9F">
        <w:rPr>
          <w:lang w:val="hu-HU" w:bidi="hu"/>
        </w:rPr>
        <w:t xml:space="preserve"> védelme az identitáslopás, pénzügyi csalások és más bűncselekmények megelőzésének alapja.</w:t>
      </w:r>
      <w:r w:rsidR="00222999" w:rsidRPr="00222999">
        <w:rPr>
          <w:lang w:val="hu-HU" w:bidi="hu"/>
        </w:rPr>
        <w:t xml:space="preserve"> Az adatok védelme nemcsak az illetéktelen hozzáférés elleni védelemről szól, hanem arról is, hogy megelőzzük az adatvesztést vagy meghibásodást, ami a fontos információk elvesztéséhez vagy elérhetetlenségéhez vezethet.</w:t>
      </w:r>
      <w:r w:rsidR="00222999">
        <w:rPr>
          <w:lang w:val="hu-HU" w:bidi="hu"/>
        </w:rPr>
        <w:t xml:space="preserve"> </w:t>
      </w:r>
      <w:r w:rsidR="00222999" w:rsidRPr="00222999">
        <w:rPr>
          <w:lang w:val="hu-HU" w:bidi="hu"/>
        </w:rPr>
        <w:t>Üzleti vagy szervezeti környezetben az üzleti titkok, vállalati stratégiák, terméktervek és más bizalmas információk védelme elengedhetetlen az egyéni vagy szervezeti versenyképesség fenntartásához.</w:t>
      </w:r>
      <w:r w:rsidR="00222999">
        <w:rPr>
          <w:lang w:val="hu-HU" w:bidi="hu"/>
        </w:rPr>
        <w:t xml:space="preserve"> A</w:t>
      </w:r>
      <w:r w:rsidR="00222999" w:rsidRPr="00222999">
        <w:rPr>
          <w:lang w:val="hu-HU" w:bidi="hu"/>
        </w:rPr>
        <w:t>z adataink biztonságban tartása kulcsfontosságú az egyéni és szervezeti biztonság, hitelesség és versenyképesség szempontjából.</w:t>
      </w:r>
    </w:p>
    <w:p w14:paraId="2AABAEA0" w14:textId="77777777" w:rsidR="00DC414B" w:rsidRDefault="00DC414B"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48142F72" w14:textId="77777777" w:rsidR="00AA3332" w:rsidRDefault="00DC414B" w:rsidP="00AA3332">
      <w:pPr>
        <w:pStyle w:val="Cmsor2"/>
        <w:rPr>
          <w:lang w:val="hu-HU" w:bidi="hu"/>
        </w:rPr>
      </w:pPr>
      <w:bookmarkStart w:id="10" w:name="_Toc224853461"/>
      <w:r w:rsidRPr="004F3C00">
        <w:rPr>
          <w:lang w:val="hu-HU" w:bidi="hu"/>
        </w:rPr>
        <w:t>1.6. A dolgozat szerkezete</w:t>
      </w:r>
      <w:bookmarkEnd w:id="10"/>
    </w:p>
    <w:p w14:paraId="0A5B1C9D" w14:textId="7CF125D3" w:rsidR="00474460" w:rsidRPr="006263CB" w:rsidRDefault="00E5182B" w:rsidP="006263CB">
      <w:pPr>
        <w:pStyle w:val="Elsbekezds"/>
        <w:rPr>
          <w:rFonts w:cs="Segoe UI Light"/>
          <w:sz w:val="26"/>
          <w:szCs w:val="26"/>
          <w:lang w:val="hu-HU" w:bidi="hu"/>
        </w:rPr>
      </w:pPr>
      <w:r w:rsidRPr="00E5182B">
        <w:rPr>
          <w:lang w:val="hu-HU" w:bidi="hu"/>
        </w:rPr>
        <w:t>A szakdolgozat felépítése logikusan követi a téma feldolgozásának menetét. Az első rész a probléma bemutatására és az elméleti háttér ismertetésére koncentrál, ezt követi a saját fejlesztésű megoldás tervezésének és megvalósításának bemutatása, végül pedig az eredmények értékelése és a továbbfejlesztési lehetőségek ismertetése.</w:t>
      </w:r>
      <w:r w:rsidR="006263CB">
        <w:rPr>
          <w:lang w:val="hu-HU" w:bidi="hu"/>
        </w:rPr>
        <w:t xml:space="preserve"> </w:t>
      </w:r>
      <w:r w:rsidRPr="00E5182B">
        <w:rPr>
          <w:rFonts w:eastAsiaTheme="majorEastAsia" w:cs="Times New Roman"/>
          <w:color w:val="000000" w:themeColor="text1"/>
          <w:kern w:val="28"/>
          <w:szCs w:val="24"/>
          <w:lang w:val="hu-HU" w:bidi="hu"/>
          <w14:ligatures w14:val="standard"/>
          <w14:numForm w14:val="oldStyle"/>
        </w:rPr>
        <w:t>A fejezetek egymásra épülnek: először bemutatom azokat az elméleti és technológiai alapokat, amelyek szükségesek a téma megértéséhez, majd ezekre támaszkodva ismertetem a konkrét fejlesztési folyamatot és a létrehozott rendszer működését.</w:t>
      </w:r>
    </w:p>
    <w:p w14:paraId="232D999C" w14:textId="77777777" w:rsidR="0047446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29090522" w14:textId="64E285EE" w:rsidR="0052268A" w:rsidRDefault="00474460" w:rsidP="00474460">
      <w:pPr>
        <w:pStyle w:val="Cmsor3"/>
        <w:rPr>
          <w:lang w:val="hu-HU" w:bidi="hu"/>
        </w:rPr>
      </w:pPr>
      <w:bookmarkStart w:id="11" w:name="_Toc224853462"/>
      <w:r>
        <w:rPr>
          <w:lang w:val="hu-HU" w:bidi="hu"/>
        </w:rPr>
        <w:lastRenderedPageBreak/>
        <w:t>1.6.1. Általános felépítés</w:t>
      </w:r>
      <w:bookmarkEnd w:id="11"/>
    </w:p>
    <w:p w14:paraId="2ACC5737" w14:textId="77777777" w:rsidR="00E5182B" w:rsidRPr="00E5182B" w:rsidRDefault="00E5182B" w:rsidP="00AA3332">
      <w:pPr>
        <w:pStyle w:val="Elsbekezds"/>
        <w:rPr>
          <w:lang w:val="hu-HU" w:bidi="hu"/>
        </w:rPr>
      </w:pPr>
      <w:r w:rsidRPr="00E5182B">
        <w:rPr>
          <w:lang w:val="hu-HU" w:bidi="hu"/>
        </w:rPr>
        <w:t>A dolgozat első nagyobb egysége a szakirodalmi és elméleti háttérrel foglalkozik. Ebben a részben áttekintem az USB háttértárakhoz kapcsolódó biztonsági kockázatokat, a logalapú sérülékenységvizsgálat alapelveit, valamint a mesterséges intelligencia és a gépi tanulás szerepét az informatikai biztonság területén. Külön hangsúlyt kap az ML.NET keretrendszer és a modellalapú kockázatelemzés bemutatása.</w:t>
      </w:r>
    </w:p>
    <w:p w14:paraId="72A03752" w14:textId="77777777" w:rsidR="00E5182B" w:rsidRP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Ezt követően a projekt gyakorlati része kerül ismertetésre. Bemutatom az adatgyűjtési folyamatot, az alkalmazott jellemzőket (például fájlméret, entrópia, kiterjesztés), valamint a gépi tanulási modell betanításának és integrálásának lépéseit. Részletesen ismertetem a C# nyelven fejlesztett konzolos alkalmazás működését, amely USB háttértárak vizsgálatát végzi, és a betanított modellt használja a potenciálisan kockázatos fájlok azonosítására.</w:t>
      </w:r>
    </w:p>
    <w:p w14:paraId="251444A3" w14:textId="045CA482" w:rsidR="00E5182B" w:rsidRDefault="00E5182B" w:rsidP="00E5182B">
      <w:pPr>
        <w:spacing w:before="0" w:after="120" w:line="360" w:lineRule="auto"/>
        <w:jc w:val="both"/>
        <w:rPr>
          <w:rFonts w:ascii="Times New Roman" w:hAnsi="Times New Roman" w:cs="Times New Roman"/>
          <w:sz w:val="24"/>
          <w:szCs w:val="24"/>
          <w:lang w:val="hu-HU" w:bidi="hu"/>
        </w:rPr>
      </w:pPr>
      <w:r w:rsidRPr="00E5182B">
        <w:rPr>
          <w:rFonts w:ascii="Times New Roman" w:hAnsi="Times New Roman" w:cs="Times New Roman"/>
          <w:sz w:val="24"/>
          <w:szCs w:val="24"/>
          <w:lang w:val="hu-HU" w:bidi="hu"/>
        </w:rPr>
        <w:t>A dolgozat záró fejezeteiben értékelem a fejlesztés eredményeit, bemutatom a tapasztalatokat, valamint kitérek arra is, hogy milyen irányban lenne továbbfejleszthető a rendszer a jövőben.</w:t>
      </w:r>
    </w:p>
    <w:p w14:paraId="6BA557BD" w14:textId="77777777" w:rsidR="00E5182B" w:rsidRDefault="00E5182B" w:rsidP="00E5182B">
      <w:pPr>
        <w:spacing w:before="0" w:after="120" w:line="360" w:lineRule="auto"/>
        <w:jc w:val="both"/>
        <w:rPr>
          <w:rFonts w:ascii="Times New Roman" w:hAnsi="Times New Roman" w:cs="Times New Roman"/>
          <w:sz w:val="24"/>
          <w:szCs w:val="24"/>
          <w:lang w:val="hu-HU" w:bidi="hu"/>
        </w:rPr>
      </w:pPr>
    </w:p>
    <w:p w14:paraId="44D90698" w14:textId="5A9EFCAA" w:rsidR="00474460" w:rsidRDefault="00474460" w:rsidP="00474460">
      <w:pPr>
        <w:pStyle w:val="Cmsor3"/>
        <w:rPr>
          <w:lang w:val="hu-HU" w:bidi="hu"/>
        </w:rPr>
      </w:pPr>
      <w:bookmarkStart w:id="12" w:name="_Toc224853463"/>
      <w:r>
        <w:rPr>
          <w:lang w:val="hu-HU" w:bidi="hu"/>
        </w:rPr>
        <w:t>1.6.2. A szakdolgozat korlátjai</w:t>
      </w:r>
      <w:bookmarkEnd w:id="12"/>
    </w:p>
    <w:p w14:paraId="410A650D" w14:textId="0B28343C" w:rsidR="00474460" w:rsidRPr="00474460" w:rsidRDefault="00474460" w:rsidP="00AA3332">
      <w:pPr>
        <w:pStyle w:val="Elsbekezds"/>
        <w:rPr>
          <w:lang w:val="hu-HU" w:bidi="hu"/>
        </w:rPr>
      </w:pPr>
      <w:r w:rsidRPr="00474460">
        <w:rPr>
          <w:lang w:val="hu-HU" w:bidi="hu"/>
        </w:rPr>
        <w:t>A dolgozat terjedelmi és időbeli korlát</w:t>
      </w:r>
      <w:r>
        <w:rPr>
          <w:lang w:val="hu-HU" w:bidi="hu"/>
        </w:rPr>
        <w:t>j</w:t>
      </w:r>
      <w:r w:rsidRPr="00474460">
        <w:rPr>
          <w:lang w:val="hu-HU" w:bidi="hu"/>
        </w:rPr>
        <w:t>ai miatt az alábbi területek részletesebb kifejtésére nem volt lehetőség:</w:t>
      </w:r>
    </w:p>
    <w:p w14:paraId="38D2C283"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Kiterjesztett malware-analízis:</w:t>
      </w:r>
    </w:p>
    <w:p w14:paraId="75F4A6A2" w14:textId="22657860" w:rsidR="00E5182B"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rendszer statikus jellemzők alapján végzi a fájlok vizsgálatát. Dinamikus elemzés (sandbox környezetben történő futtatás, viselkedéselemzés) nem került implementálásra, amely jelentősen növelhetné a felismerési pontosságot.</w:t>
      </w:r>
    </w:p>
    <w:p w14:paraId="1BA3B88B" w14:textId="0EA60D5F"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Nagyméretű, valós adathalmaz használata:</w:t>
      </w:r>
    </w:p>
    <w:p w14:paraId="72EB7C71"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modell betanítása korlátozott méretű és előkészített adathalmazon történt. Ipari környezetben nagyságrendekkel nagyobb és változatosabb adatbázis szükséges a robusztus működéshez.</w:t>
      </w:r>
    </w:p>
    <w:p w14:paraId="7EC9EAFA"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Valós idejű védelem és rendszerintegráció:</w:t>
      </w:r>
    </w:p>
    <w:p w14:paraId="23487042" w14:textId="23BF6596"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Az alkalmazás konzol alapú, manuális indítású vizsgálatot végez.</w:t>
      </w:r>
      <w:r w:rsidR="00E20138">
        <w:rPr>
          <w:rFonts w:ascii="Times New Roman" w:hAnsi="Times New Roman" w:cs="Times New Roman"/>
          <w:sz w:val="24"/>
          <w:szCs w:val="24"/>
          <w:lang w:val="hu-HU" w:bidi="hu"/>
        </w:rPr>
        <w:t xml:space="preserve"> A</w:t>
      </w:r>
      <w:r w:rsidR="00E20138" w:rsidRPr="00E20138">
        <w:rPr>
          <w:rFonts w:ascii="Times New Roman" w:hAnsi="Times New Roman" w:cs="Times New Roman"/>
          <w:sz w:val="24"/>
          <w:szCs w:val="24"/>
          <w:lang w:val="hu-HU" w:bidi="hu"/>
        </w:rPr>
        <w:t xml:space="preserve"> rendszer képes valós, mért teljesítményadatok feldolgozására és ezek alapján OAM-alapú kockázatelemzés elvégzésére, nem valósult meg teljes körű, automatikus, operációs rendszer szintű folyamatos monitorozás.</w:t>
      </w:r>
      <w:r w:rsidRPr="00474460">
        <w:rPr>
          <w:rFonts w:ascii="Times New Roman" w:hAnsi="Times New Roman" w:cs="Times New Roman"/>
          <w:sz w:val="24"/>
          <w:szCs w:val="24"/>
          <w:lang w:val="hu-HU" w:bidi="hu"/>
        </w:rPr>
        <w:t xml:space="preserve"> </w:t>
      </w:r>
    </w:p>
    <w:p w14:paraId="0E665B1F"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Átfogó biztonsági audit:</w:t>
      </w:r>
    </w:p>
    <w:p w14:paraId="07C274C7" w14:textId="77777777"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lastRenderedPageBreak/>
        <w:t>Bár a rendszer biztonsági szempontokat figyelembe vesz, teljes körű penetrációs tesztelés és sérülékenységvizsgálat nem történt.</w:t>
      </w:r>
    </w:p>
    <w:p w14:paraId="7EED823D" w14:textId="77777777" w:rsidR="00474460" w:rsidRPr="00474460" w:rsidRDefault="00474460" w:rsidP="00474460">
      <w:pPr>
        <w:spacing w:before="0" w:after="120" w:line="360" w:lineRule="auto"/>
        <w:jc w:val="both"/>
        <w:rPr>
          <w:rFonts w:ascii="Times New Roman" w:hAnsi="Times New Roman" w:cs="Times New Roman"/>
          <w:b/>
          <w:bCs/>
          <w:sz w:val="24"/>
          <w:szCs w:val="24"/>
          <w:lang w:val="hu-HU" w:bidi="hu"/>
        </w:rPr>
      </w:pPr>
      <w:r w:rsidRPr="00474460">
        <w:rPr>
          <w:rFonts w:ascii="Times New Roman" w:hAnsi="Times New Roman" w:cs="Times New Roman"/>
          <w:b/>
          <w:bCs/>
          <w:sz w:val="24"/>
          <w:szCs w:val="24"/>
          <w:lang w:val="hu-HU" w:bidi="hu"/>
        </w:rPr>
        <w:t>Teljesítményoptimalizálás és skálázhatóság:</w:t>
      </w:r>
    </w:p>
    <w:p w14:paraId="0CC41D26" w14:textId="4D4D96FA" w:rsidR="00474460" w:rsidRPr="00474460" w:rsidRDefault="00474460" w:rsidP="00474460">
      <w:pPr>
        <w:spacing w:before="0" w:after="120" w:line="360" w:lineRule="auto"/>
        <w:jc w:val="both"/>
        <w:rPr>
          <w:rFonts w:ascii="Times New Roman" w:hAnsi="Times New Roman" w:cs="Times New Roman"/>
          <w:sz w:val="24"/>
          <w:szCs w:val="24"/>
          <w:lang w:val="hu-HU" w:bidi="hu"/>
        </w:rPr>
      </w:pPr>
      <w:r w:rsidRPr="00474460">
        <w:rPr>
          <w:rFonts w:ascii="Times New Roman" w:hAnsi="Times New Roman" w:cs="Times New Roman"/>
          <w:sz w:val="24"/>
          <w:szCs w:val="24"/>
          <w:lang w:val="hu-HU" w:bidi="hu"/>
        </w:rPr>
        <w:t>A dolgozat nem tér ki részletesen a nagy számú fájl párhuzamos feldolgozásának optimalizálására, illetve vállalati környezetben történő skálázás kérdéseire.</w:t>
      </w:r>
      <w:r w:rsidR="00E20138">
        <w:rPr>
          <w:rFonts w:ascii="Times New Roman" w:hAnsi="Times New Roman" w:cs="Times New Roman"/>
          <w:sz w:val="24"/>
          <w:szCs w:val="24"/>
          <w:lang w:val="hu-HU" w:bidi="hu"/>
        </w:rPr>
        <w:t xml:space="preserve"> (vö.</w:t>
      </w:r>
      <w:r w:rsidR="003D4EFA">
        <w:rPr>
          <w:rFonts w:ascii="Times New Roman" w:hAnsi="Times New Roman" w:cs="Times New Roman"/>
          <w:sz w:val="24"/>
          <w:szCs w:val="24"/>
          <w:lang w:val="hu-HU" w:bidi="hu"/>
        </w:rPr>
        <w:t xml:space="preserve"> </w:t>
      </w:r>
      <w:r w:rsidR="003D4EFA" w:rsidRPr="003D4EFA">
        <w:rPr>
          <w:rFonts w:ascii="Times New Roman" w:hAnsi="Times New Roman" w:cs="Times New Roman"/>
          <w:color w:val="2F5496" w:themeColor="accent1" w:themeShade="BF"/>
          <w:sz w:val="24"/>
          <w:szCs w:val="24"/>
          <w:lang w:val="hu-HU" w:bidi="hu"/>
        </w:rPr>
        <w:fldChar w:fldCharType="begin"/>
      </w:r>
      <w:r w:rsidR="003D4EFA" w:rsidRPr="003D4EFA">
        <w:rPr>
          <w:rFonts w:ascii="Times New Roman" w:hAnsi="Times New Roman" w:cs="Times New Roman"/>
          <w:color w:val="2F5496" w:themeColor="accent1" w:themeShade="BF"/>
          <w:sz w:val="24"/>
          <w:szCs w:val="24"/>
          <w:lang w:val="hu-HU" w:bidi="hu"/>
        </w:rPr>
        <w:instrText xml:space="preserve"> REF _Ref222172142 \h </w:instrText>
      </w:r>
      <w:r w:rsidR="003D4EFA" w:rsidRPr="003D4EFA">
        <w:rPr>
          <w:rFonts w:ascii="Times New Roman" w:hAnsi="Times New Roman" w:cs="Times New Roman"/>
          <w:color w:val="2F5496" w:themeColor="accent1" w:themeShade="BF"/>
          <w:sz w:val="24"/>
          <w:szCs w:val="24"/>
          <w:lang w:val="hu-HU" w:bidi="hu"/>
        </w:rPr>
      </w:r>
      <w:r w:rsidR="003D4EFA" w:rsidRPr="003D4EFA">
        <w:rPr>
          <w:rFonts w:ascii="Times New Roman" w:hAnsi="Times New Roman" w:cs="Times New Roman"/>
          <w:color w:val="2F5496" w:themeColor="accent1" w:themeShade="BF"/>
          <w:sz w:val="24"/>
          <w:szCs w:val="24"/>
          <w:lang w:val="hu-HU" w:bidi="hu"/>
        </w:rPr>
        <w:fldChar w:fldCharType="separate"/>
      </w:r>
      <w:r w:rsidR="003D4EFA" w:rsidRPr="003D4EFA">
        <w:rPr>
          <w:color w:val="2F5496" w:themeColor="accent1" w:themeShade="BF"/>
        </w:rPr>
        <w:t>5.3. Skálázhatóság</w:t>
      </w:r>
      <w:r w:rsidR="003D4EFA" w:rsidRPr="003D4EFA">
        <w:rPr>
          <w:rFonts w:ascii="Times New Roman" w:hAnsi="Times New Roman" w:cs="Times New Roman"/>
          <w:color w:val="2F5496" w:themeColor="accent1" w:themeShade="BF"/>
          <w:sz w:val="24"/>
          <w:szCs w:val="24"/>
          <w:lang w:val="hu-HU" w:bidi="hu"/>
        </w:rPr>
        <w:fldChar w:fldCharType="end"/>
      </w:r>
      <w:r w:rsidR="00E20138">
        <w:rPr>
          <w:rFonts w:ascii="Times New Roman" w:hAnsi="Times New Roman" w:cs="Times New Roman"/>
          <w:sz w:val="24"/>
          <w:szCs w:val="24"/>
          <w:lang w:val="hu-HU" w:bidi="hu"/>
        </w:rPr>
        <w:t>. fejezet)</w:t>
      </w:r>
    </w:p>
    <w:p w14:paraId="411978F6" w14:textId="77777777" w:rsidR="00474460" w:rsidRPr="00474460" w:rsidRDefault="00474460" w:rsidP="00474460">
      <w:pPr>
        <w:rPr>
          <w:lang w:val="hu-HU" w:bidi="hu"/>
        </w:rPr>
      </w:pPr>
    </w:p>
    <w:p w14:paraId="100CB234" w14:textId="77777777" w:rsidR="00474460" w:rsidRPr="004F3C00" w:rsidRDefault="00474460" w:rsidP="00474460">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79389C6A" w14:textId="06666281" w:rsidR="00BF3E60" w:rsidRPr="004F3C00" w:rsidRDefault="00806314" w:rsidP="00184049">
      <w:pPr>
        <w:pStyle w:val="Cmsor2"/>
        <w:rPr>
          <w:lang w:val="hu-HU" w:bidi="hu"/>
        </w:rPr>
      </w:pPr>
      <w:bookmarkStart w:id="13" w:name="_Toc224853464"/>
      <w:r w:rsidRPr="004F3C00">
        <w:rPr>
          <w:lang w:val="hu-HU" w:bidi="hu"/>
        </w:rPr>
        <w:t>2.</w:t>
      </w:r>
      <w:r w:rsidR="008103FA" w:rsidRPr="004F3C00">
        <w:rPr>
          <w:lang w:val="hu-HU" w:bidi="hu"/>
        </w:rPr>
        <w:t xml:space="preserve"> </w:t>
      </w:r>
      <w:r w:rsidR="00BF3E60" w:rsidRPr="004F3C00">
        <w:rPr>
          <w:lang w:val="hu-HU" w:bidi="hu"/>
        </w:rPr>
        <w:t>Szakirodalmi/ saját előzmények</w:t>
      </w:r>
      <w:bookmarkEnd w:id="13"/>
    </w:p>
    <w:p w14:paraId="231541E6" w14:textId="2367C188" w:rsidR="00806314" w:rsidRPr="00492569" w:rsidRDefault="00492569" w:rsidP="00AA3332">
      <w:pPr>
        <w:pStyle w:val="Elsbekezds"/>
        <w:rPr>
          <w:lang w:bidi="hu"/>
        </w:rPr>
      </w:pPr>
      <w:r w:rsidRPr="00492569">
        <w:rPr>
          <w:lang w:bidi="hu"/>
        </w:rPr>
        <w:t>Ebben a fejezetben bemutatom a szakdolgozatomhoz kapcsolódó szakirodalmat, amely áttekinti az USB eszközök biztonsági kihívásait, a rendszeresemények elemzésére alkalmazott módszereket, valamint a gépi tanulási technikák alkalmazását a fájlok kockázati szintjének előrejelzésében</w:t>
      </w:r>
      <w:r w:rsidR="0010489A">
        <w:rPr>
          <w:lang w:bidi="hu"/>
        </w:rPr>
        <w:t>, illetve az egyetemen tanult tárgyak kapcsolatát a dolgozatomhoz.</w:t>
      </w:r>
      <w:r w:rsidRPr="00492569">
        <w:rPr>
          <w:lang w:bidi="hu"/>
        </w:rPr>
        <w:t xml:space="preserve"> A szakirodalmi háttér megismertetése hozzájárul a dolgozat tudományos megalapozottságához, és keretet ad a saját fejlesztésű megoldásom elhelyezéséhez a meglévő kutatások és technológiák között.</w:t>
      </w:r>
    </w:p>
    <w:p w14:paraId="3DF4E00D" w14:textId="77777777" w:rsidR="00223D54" w:rsidRDefault="00223D54" w:rsidP="00806314">
      <w:pPr>
        <w:rPr>
          <w:lang w:val="hu-HU" w:bidi="hu"/>
        </w:rPr>
      </w:pPr>
    </w:p>
    <w:p w14:paraId="4AC5BB3E" w14:textId="2B1145C9" w:rsidR="008C61BD" w:rsidRDefault="008C61BD" w:rsidP="008C61BD">
      <w:pPr>
        <w:pStyle w:val="Cmsor2"/>
        <w:rPr>
          <w:rFonts w:cs="Times New Roman"/>
          <w:sz w:val="28"/>
          <w:szCs w:val="28"/>
          <w:lang w:val="hu-HU" w:bidi="hu"/>
        </w:rPr>
      </w:pPr>
      <w:bookmarkStart w:id="14" w:name="_Toc224853465"/>
      <w:r w:rsidRPr="00CD0B64">
        <w:rPr>
          <w:rFonts w:cs="Times New Roman"/>
          <w:sz w:val="28"/>
          <w:szCs w:val="28"/>
          <w:lang w:val="hu-HU" w:bidi="hu"/>
        </w:rPr>
        <w:t>2.1. Gazdasági és humán ismeretek</w:t>
      </w:r>
      <w:bookmarkEnd w:id="14"/>
    </w:p>
    <w:p w14:paraId="61C1A0A4" w14:textId="0968A85E" w:rsidR="008C61BD" w:rsidRPr="00E02515" w:rsidRDefault="00223D54" w:rsidP="00E02515">
      <w:pPr>
        <w:pStyle w:val="Elsbekezds"/>
        <w:rPr>
          <w:lang w:val="hu-HU" w:bidi="hu"/>
        </w:rPr>
      </w:pPr>
      <w:r w:rsidRPr="00223D54">
        <w:rPr>
          <w:lang w:val="hu-HU" w:bidi="hu"/>
        </w:rPr>
        <w:t>A Gazdasági és humán ismeretek tantárgyai a szakdolgozat társadalmi, gazdasági és etikai keretét adják. Ezek a kurzusok segítették annak megértését, hogy a technológiai fejlesztések – mint a dolgozatban bemutatott, C# nyelven írt, USB háttértárakat elemző program – miként illeszkednek a modern társadalom és gazdaság működésébe.</w:t>
      </w:r>
      <w:r w:rsidR="00E02515">
        <w:rPr>
          <w:lang w:val="hu-HU" w:bidi="hu"/>
        </w:rPr>
        <w:t xml:space="preserve"> </w:t>
      </w:r>
      <w:r w:rsidRPr="00223D54">
        <w:rPr>
          <w:rFonts w:cs="Times New Roman"/>
          <w:szCs w:val="24"/>
          <w:lang w:val="hu-HU" w:bidi="hu"/>
        </w:rPr>
        <w:t>Az olyan tárgyak, mint A jog szerepe a modern társadalmakban, Vállalati gazdaságtan vagy Emberi viselkedés és kommunikáció hozzájárultak a felelős informatikai szemlélet kialakításához, amely a logalapú sérülékenységvizsgálat és a COCO Y0 kockázatelemzés során is megnyilvánul. A csoport által fejlesztett komplex gondolkodás tette lehetővé, hogy a szakdolgozat ne csupán technológiai, hanem társadalmi és etikai szempontból is megalapozott legyen.</w:t>
      </w:r>
    </w:p>
    <w:p w14:paraId="03B6B4B2" w14:textId="77777777" w:rsidR="00AA3332" w:rsidRDefault="008C61BD" w:rsidP="00CD0B64">
      <w:pPr>
        <w:pStyle w:val="Cmsor3"/>
        <w:rPr>
          <w:rFonts w:cs="Times New Roman"/>
          <w:lang w:val="hu-HU" w:bidi="hu"/>
        </w:rPr>
      </w:pPr>
      <w:bookmarkStart w:id="15" w:name="_Toc224853466"/>
      <w:r w:rsidRPr="008C61BD">
        <w:rPr>
          <w:rFonts w:cs="Times New Roman"/>
          <w:lang w:val="hu-HU" w:bidi="hu"/>
        </w:rPr>
        <w:t>2.1.1. Európai civilizáció és identitás</w:t>
      </w:r>
      <w:bookmarkEnd w:id="15"/>
    </w:p>
    <w:p w14:paraId="5E812241" w14:textId="255080DE" w:rsidR="00557F45" w:rsidRPr="00E02515" w:rsidRDefault="00CD0B64" w:rsidP="00E02515">
      <w:pPr>
        <w:pStyle w:val="Elsbekezds"/>
        <w:rPr>
          <w:lang w:val="hu-HU" w:bidi="hu"/>
        </w:rPr>
      </w:pPr>
      <w:r w:rsidRPr="00CD0B64">
        <w:rPr>
          <w:lang w:val="hu-HU" w:bidi="hu"/>
        </w:rPr>
        <w:t xml:space="preserve">Az Európai civilizáció és identitás tantárgy hozzájárult a szakdolgozat tágabb társadalmi és etikai kontextusának megértéséhez. A tantárgy során megismert kulturális, történelmi és </w:t>
      </w:r>
      <w:r w:rsidRPr="00CD0B64">
        <w:rPr>
          <w:lang w:val="hu-HU" w:bidi="hu"/>
        </w:rPr>
        <w:lastRenderedPageBreak/>
        <w:t>civilizációs folyamatok segítették annak átlátását, hogyan alakultak ki a mai digitális társadalom normái, valamint milyen szerepet tölt be az adatbiztonság és a technológiai felelősségvállalás az európai értékrendben.</w:t>
      </w:r>
      <w:r w:rsidR="00E02515">
        <w:rPr>
          <w:lang w:val="hu-HU" w:bidi="hu"/>
        </w:rPr>
        <w:t xml:space="preserve"> </w:t>
      </w:r>
      <w:r w:rsidRPr="00CD0B64">
        <w:rPr>
          <w:szCs w:val="24"/>
          <w:lang w:val="hu-HU" w:bidi="hu"/>
        </w:rPr>
        <w:t xml:space="preserve">A dolgozatban bemutatott </w:t>
      </w:r>
      <w:r w:rsidR="00E02515">
        <w:rPr>
          <w:szCs w:val="24"/>
          <w:lang w:val="hu-HU" w:bidi="hu"/>
        </w:rPr>
        <w:t xml:space="preserve">log alapú hasonlóság elemzés és az </w:t>
      </w:r>
      <w:r w:rsidRPr="00CD0B64">
        <w:rPr>
          <w:szCs w:val="24"/>
          <w:lang w:val="hu-HU" w:bidi="hu"/>
        </w:rPr>
        <w:t>USB háttértár-ellenőrző szoftver közvetve ezekhez az értékekhez kapcsolódik, hiszen célja az információbiztonság erősítése, az adatvédelem támogatása és a felelős technológiai magatartás előmozdítása. Az európai civilizációs és etikai szemlélet segített abban, hogy a fejlesztés során a szoftver ne csupán technikailag, hanem társadalmi felelősség szempontjából is értelmezhető</w:t>
      </w:r>
      <w:r w:rsidR="00557F45">
        <w:rPr>
          <w:szCs w:val="24"/>
          <w:lang w:val="hu-HU" w:bidi="hu"/>
        </w:rPr>
        <w:t xml:space="preserve"> </w:t>
      </w:r>
      <w:r w:rsidRPr="00CD0B64">
        <w:rPr>
          <w:szCs w:val="24"/>
          <w:lang w:val="hu-HU" w:bidi="hu"/>
        </w:rPr>
        <w:t>legyen.</w:t>
      </w:r>
    </w:p>
    <w:p w14:paraId="470A308B" w14:textId="1B0BF8F3" w:rsidR="008C61BD" w:rsidRPr="008C61BD" w:rsidRDefault="008C61BD" w:rsidP="00557F45">
      <w:pPr>
        <w:spacing w:before="0" w:after="120" w:line="360" w:lineRule="auto"/>
        <w:jc w:val="both"/>
        <w:rPr>
          <w:rFonts w:ascii="Times New Roman" w:hAnsi="Times New Roman"/>
          <w:lang w:val="hu-HU" w:bidi="hu"/>
        </w:rPr>
      </w:pPr>
    </w:p>
    <w:p w14:paraId="1D1E57F0" w14:textId="77777777" w:rsidR="008C61BD" w:rsidRDefault="008C61BD" w:rsidP="008C61BD">
      <w:pPr>
        <w:pStyle w:val="Cmsor3"/>
        <w:rPr>
          <w:rFonts w:cs="Times New Roman"/>
        </w:rPr>
      </w:pPr>
      <w:bookmarkStart w:id="16" w:name="_Toc224853467"/>
      <w:r w:rsidRPr="008C61BD">
        <w:rPr>
          <w:rFonts w:cs="Times New Roman"/>
          <w:lang w:val="hu-HU" w:bidi="hu"/>
        </w:rPr>
        <w:t xml:space="preserve">2.1.2. </w:t>
      </w:r>
      <w:r w:rsidRPr="008C61BD">
        <w:rPr>
          <w:rFonts w:cs="Times New Roman"/>
        </w:rPr>
        <w:t>Komplex társadalomtudományi ismeretek</w:t>
      </w:r>
      <w:bookmarkEnd w:id="16"/>
    </w:p>
    <w:p w14:paraId="09F4FA9D" w14:textId="00E185C1" w:rsidR="008C61BD" w:rsidRPr="00E56889" w:rsidRDefault="00557F45" w:rsidP="00E56889">
      <w:pPr>
        <w:pStyle w:val="Elsbekezds"/>
      </w:pPr>
      <w:r w:rsidRPr="00557F45">
        <w:t xml:space="preserve">A </w:t>
      </w:r>
      <w:r w:rsidR="00161372">
        <w:t>k</w:t>
      </w:r>
      <w:r w:rsidRPr="00557F45">
        <w:t>omplex társadalomtudományi ismeretek tantárgy hozzájárult a szakdolgozat multidiszciplináris szemléletének kialakításához, különösen az ember, a technológia és a társadalom kapcsolatának értelmezésében. A dolgozatban megjelenő biztonsági kérdések – például az adathozzáférés, a kiberfenyegetések vagy az információs felelősség – mind társadalmi dimenziókkal is rendelkeznek, amelyeket e tantárgy segített rendszerszinten megérteni.</w:t>
      </w:r>
      <w:r w:rsidR="00E56889">
        <w:t xml:space="preserve"> </w:t>
      </w:r>
      <w:r w:rsidRPr="00557F45">
        <w:rPr>
          <w:rFonts w:cs="Times New Roman"/>
          <w:szCs w:val="24"/>
        </w:rPr>
        <w:t>A logalapú sérülékenységvizsgálat és az ML.NET modell alkalmazása nem csupán technikai, hanem társadalmi relevanciával is bír: a kiberbiztonság és a digitális bizalom megőrzése napjaink egyik kulcsfontosságú társadalmi feladata. A tantárgy keretein belül megszerzett interdiszciplináris tudás tehát hozzájárult ahhoz, hogy a dolgozat komplexen, több nézőpontból vizsgálja a fejlesztés és az adatbiztonság kapcsolatát.</w:t>
      </w:r>
    </w:p>
    <w:p w14:paraId="41C97863" w14:textId="77777777" w:rsidR="00557F45" w:rsidRPr="008C61BD" w:rsidRDefault="00557F45" w:rsidP="00557F45">
      <w:pPr>
        <w:rPr>
          <w:rFonts w:ascii="Times New Roman" w:hAnsi="Times New Roman" w:cs="Times New Roman"/>
        </w:rPr>
      </w:pPr>
    </w:p>
    <w:p w14:paraId="0EFA7D86" w14:textId="174B6458" w:rsidR="008C61BD" w:rsidRDefault="008C61BD" w:rsidP="008C61BD">
      <w:pPr>
        <w:pStyle w:val="Cmsor3"/>
        <w:rPr>
          <w:rFonts w:cs="Times New Roman"/>
        </w:rPr>
      </w:pPr>
      <w:bookmarkStart w:id="17" w:name="_Toc224853468"/>
      <w:r w:rsidRPr="008C61BD">
        <w:rPr>
          <w:rFonts w:cs="Times New Roman"/>
        </w:rPr>
        <w:t>2.1.3. A jog szerepe a modern társadalmakban</w:t>
      </w:r>
      <w:bookmarkEnd w:id="17"/>
    </w:p>
    <w:p w14:paraId="529834BA" w14:textId="5D9DEDE7" w:rsidR="00075ABA" w:rsidRPr="00075ABA" w:rsidRDefault="00075ABA" w:rsidP="00AA3332">
      <w:pPr>
        <w:pStyle w:val="Elsbekezds"/>
      </w:pPr>
      <w:r w:rsidRPr="00075ABA">
        <w:t>A tantárgy a szakdolgozat jogi és etikai megalapozását segítette elő, különösen az információbiztonság, az adatkezelés és a digitális felelősségvállalás kérdéseinek tekintetében. A dolgozatban bemutatott C# nyelvű, Visual Studio Code-ban futtatható program nem egy kész felhasználói szoftver, hanem egy olyan demonstrációs eszköz, amely szemlélteti az USB háttértárakon található fájlok elemzésének és kockázatbecslésének elvét az ML.NET modell segítségével.</w:t>
      </w:r>
    </w:p>
    <w:p w14:paraId="132127DE" w14:textId="0B47D408"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 xml:space="preserve">A jogi ismeretek fontossága abban mutatkozik meg, hogy az ilyen típusú elemzések során különös figyelmet kell fordítani az adatok forrására, kezelésére és az esetleges személyes információk védelmére. A COCO Y0 módszerrel végzett logalapú kockázatelemzés pedig </w:t>
      </w:r>
      <w:r w:rsidRPr="00075ABA">
        <w:rPr>
          <w:rFonts w:ascii="Times New Roman" w:hAnsi="Times New Roman" w:cs="Times New Roman"/>
          <w:sz w:val="24"/>
          <w:szCs w:val="24"/>
        </w:rPr>
        <w:lastRenderedPageBreak/>
        <w:t>tovább erősíti a jogi vonatkozásokat, hiszen a rendszeresített, átlátható és dokumentált elemzés megfelel a felelős adatkezelés és a kiberbiztonsági normák követelményeinek. Így a tantárgy keretében megszerzett tudás hozzájárult ahhoz, hogy a dolgozatban bemutatott megoldás nemcsak technikailag, hanem jogi-erkölcsi szempontból is tudatos és megalapozott legyen.</w:t>
      </w:r>
    </w:p>
    <w:p w14:paraId="6FC84E66" w14:textId="5ED2B2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Egy ilyen típusú szoftver tervezése és létrehozása során figyelembe kell venni számos idetartozó jogi ismereteket. Az első és legfontosabb az adatvédelem ismerete (GDPR).</w:t>
      </w:r>
    </w:p>
    <w:p w14:paraId="72749849"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 xml:space="preserve">GDPR II. fejezet, Elvek, 5.cikk A személyes adatok kezelésére vonatkozó elvek- </w:t>
      </w:r>
    </w:p>
    <w:p w14:paraId="7E0324D2" w14:textId="5DBC3883"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Tehát, a</w:t>
      </w:r>
      <w:r w:rsidRPr="001D11CE">
        <w:rPr>
          <w:rFonts w:ascii="Times New Roman" w:hAnsi="Times New Roman" w:cs="Times New Roman"/>
          <w:sz w:val="24"/>
          <w:szCs w:val="24"/>
        </w:rPr>
        <w:t>z adatkezelés során a szoftver csak meghatározott célra, például malware vagy adatlopási kockázat észlelésére használhatja a felhasználói adatokat. Az adatok nem kezelhetők ennél szélesebb körű célokból, és nem tárolhatók feleslegesen.</w:t>
      </w:r>
      <w:r>
        <w:rPr>
          <w:rFonts w:ascii="Times New Roman" w:hAnsi="Times New Roman" w:cs="Times New Roman"/>
          <w:sz w:val="24"/>
          <w:szCs w:val="24"/>
        </w:rPr>
        <w:t xml:space="preserve"> Illetve, c</w:t>
      </w:r>
      <w:r w:rsidRPr="001D11CE">
        <w:rPr>
          <w:rFonts w:ascii="Times New Roman" w:hAnsi="Times New Roman" w:cs="Times New Roman"/>
          <w:sz w:val="24"/>
          <w:szCs w:val="24"/>
        </w:rPr>
        <w:t>sak annyi adatot szabad gyűjteni és kezelni, amennyi az ellenőrzéshez szükséges és azokat csak addig lehet megőrizni, ameddig a</w:t>
      </w:r>
      <w:r w:rsidR="001B3A9E">
        <w:rPr>
          <w:rFonts w:ascii="Times New Roman" w:hAnsi="Times New Roman" w:cs="Times New Roman"/>
          <w:sz w:val="24"/>
          <w:szCs w:val="24"/>
        </w:rPr>
        <w:t>z</w:t>
      </w:r>
      <w:r w:rsidRPr="001D11CE">
        <w:rPr>
          <w:rFonts w:ascii="Times New Roman" w:hAnsi="Times New Roman" w:cs="Times New Roman"/>
          <w:sz w:val="24"/>
          <w:szCs w:val="24"/>
        </w:rPr>
        <w:t xml:space="preserve"> </w:t>
      </w:r>
      <w:r>
        <w:rPr>
          <w:rFonts w:ascii="Times New Roman" w:hAnsi="Times New Roman" w:cs="Times New Roman"/>
          <w:sz w:val="24"/>
          <w:szCs w:val="24"/>
        </w:rPr>
        <w:t>elemzés</w:t>
      </w:r>
      <w:r w:rsidRPr="001D11CE">
        <w:rPr>
          <w:rFonts w:ascii="Times New Roman" w:hAnsi="Times New Roman" w:cs="Times New Roman"/>
          <w:sz w:val="24"/>
          <w:szCs w:val="24"/>
        </w:rPr>
        <w:t xml:space="preserve"> indokolja.</w:t>
      </w:r>
    </w:p>
    <w:p w14:paraId="59A899AD"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 fejezet, Elvek,</w:t>
      </w:r>
      <w:r>
        <w:rPr>
          <w:rFonts w:ascii="Times New Roman" w:hAnsi="Times New Roman" w:cs="Times New Roman"/>
          <w:i/>
          <w:iCs/>
          <w:sz w:val="24"/>
          <w:szCs w:val="24"/>
        </w:rPr>
        <w:t xml:space="preserve"> 7. cikk A hozzájárulási feltételei.</w:t>
      </w:r>
    </w:p>
    <w:p w14:paraId="341C78C3"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Az USB-ellenőrző szoftvernek világos és egyértelmű engedélyt kell kérnie a felhasználótól az adatok szkennelésére és elemzésére, ha az személyes adatokat is érinthet.</w:t>
      </w:r>
    </w:p>
    <w:p w14:paraId="43518E6E" w14:textId="77777777" w:rsidR="00FE7F5C" w:rsidRDefault="00FE7F5C" w:rsidP="00FE7F5C">
      <w:pPr>
        <w:spacing w:after="120" w:line="360" w:lineRule="auto"/>
        <w:jc w:val="both"/>
        <w:rPr>
          <w:rFonts w:ascii="Times New Roman" w:hAnsi="Times New Roman" w:cs="Times New Roman"/>
          <w:sz w:val="24"/>
          <w:szCs w:val="24"/>
        </w:rPr>
      </w:pPr>
    </w:p>
    <w:p w14:paraId="2AD1F7A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1. szakasz, Átláthatóság és intézkedés, 12. cikk </w:t>
      </w:r>
      <w:r w:rsidRPr="0039608B">
        <w:rPr>
          <w:rFonts w:ascii="Times New Roman" w:hAnsi="Times New Roman" w:cs="Times New Roman"/>
          <w:i/>
          <w:iCs/>
          <w:sz w:val="24"/>
          <w:szCs w:val="24"/>
        </w:rPr>
        <w:t>Átlátható tájékoztatás, kommunikáció és az érintett jogainak gyakorlására vonatkozó intézkedések</w:t>
      </w:r>
      <w:r>
        <w:rPr>
          <w:rFonts w:ascii="Times New Roman" w:hAnsi="Times New Roman" w:cs="Times New Roman"/>
          <w:i/>
          <w:iCs/>
          <w:sz w:val="24"/>
          <w:szCs w:val="24"/>
        </w:rPr>
        <w:t>.</w:t>
      </w:r>
    </w:p>
    <w:p w14:paraId="541614B6"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 szoftver használata során egyértelmű tájékoztatást kell nyújtani a felhasználónak az adatkezelés céljáról, módjáról és időtartamáról. A felhasználónak tudnia kell, hogy milyen adatokat gyűjt és hogyan dolgozza fel a szoftver</w:t>
      </w:r>
    </w:p>
    <w:p w14:paraId="6E25648E"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w:t>
      </w:r>
    </w:p>
    <w:p w14:paraId="2B8F7EA5"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2. szakasz, </w:t>
      </w:r>
      <w:r w:rsidRPr="0039608B">
        <w:rPr>
          <w:rFonts w:ascii="Times New Roman" w:hAnsi="Times New Roman" w:cs="Times New Roman"/>
          <w:i/>
          <w:iCs/>
          <w:sz w:val="24"/>
          <w:szCs w:val="24"/>
        </w:rPr>
        <w:t>Tájékoztatás és a személyes adatokhoz való hozzáférés</w:t>
      </w:r>
      <w:r>
        <w:rPr>
          <w:rFonts w:ascii="Times New Roman" w:hAnsi="Times New Roman" w:cs="Times New Roman"/>
          <w:i/>
          <w:iCs/>
          <w:sz w:val="24"/>
          <w:szCs w:val="24"/>
        </w:rPr>
        <w:t xml:space="preserve">. 15. cikk. Az érintett hozzáférési joga. </w:t>
      </w:r>
    </w:p>
    <w:p w14:paraId="3AFA3883"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Biztosítja, hogy az érintettek információt kapjanak arról, hogyan kezelik személyes adataikat, illetve az adatkezelő köteles az információkat megadni, de a másolatok biztosítása nem sértheti más személyek jogait és szabadságát.</w:t>
      </w:r>
    </w:p>
    <w:p w14:paraId="2C56D8C0" w14:textId="77777777" w:rsidR="00FE7F5C" w:rsidRPr="00FF2F9B" w:rsidRDefault="00FE7F5C" w:rsidP="00FE7F5C">
      <w:pPr>
        <w:spacing w:after="120" w:line="360" w:lineRule="auto"/>
        <w:jc w:val="both"/>
        <w:rPr>
          <w:rFonts w:ascii="Times New Roman" w:hAnsi="Times New Roman" w:cs="Times New Roman"/>
          <w:sz w:val="24"/>
          <w:szCs w:val="24"/>
        </w:rPr>
      </w:pPr>
    </w:p>
    <w:p w14:paraId="1AC60B7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lastRenderedPageBreak/>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3. szakasz, Helyesbítés és törlés, 17.cikk, A törléshez való jog („az elfeledtetéshez való jog). </w:t>
      </w:r>
    </w:p>
    <w:p w14:paraId="3AB2227B" w14:textId="77777777" w:rsidR="00FE7F5C" w:rsidRDefault="00FE7F5C" w:rsidP="00FE7F5C">
      <w:pPr>
        <w:spacing w:after="120" w:line="360" w:lineRule="auto"/>
        <w:jc w:val="both"/>
        <w:rPr>
          <w:rFonts w:ascii="Times New Roman" w:hAnsi="Times New Roman" w:cs="Times New Roman"/>
          <w:sz w:val="24"/>
          <w:szCs w:val="24"/>
        </w:rPr>
      </w:pPr>
      <w:r w:rsidRPr="00D71C95">
        <w:rPr>
          <w:rFonts w:ascii="Times New Roman" w:hAnsi="Times New Roman" w:cs="Times New Roman"/>
          <w:sz w:val="24"/>
          <w:szCs w:val="24"/>
        </w:rPr>
        <w:t>A felhasználónak joga van hozzáférni a saját személyes adataihoz, és kérheti azok törlését, ha azokat a szoftver feleslegesen vagy túl hosszú ideig őrzi.</w:t>
      </w:r>
    </w:p>
    <w:p w14:paraId="5EE18B25" w14:textId="77777777" w:rsidR="00FE7F5C" w:rsidRDefault="00FE7F5C" w:rsidP="00FE7F5C">
      <w:pPr>
        <w:spacing w:after="120" w:line="360" w:lineRule="auto"/>
        <w:jc w:val="both"/>
        <w:rPr>
          <w:rFonts w:ascii="Times New Roman" w:hAnsi="Times New Roman" w:cs="Times New Roman"/>
          <w:sz w:val="24"/>
          <w:szCs w:val="24"/>
        </w:rPr>
      </w:pPr>
    </w:p>
    <w:p w14:paraId="0DA3E8B4"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 32.cikk, Az adatkezelés biztonsága.</w:t>
      </w:r>
      <w:r w:rsidRPr="00D71C95">
        <w:rPr>
          <w:i/>
          <w:iCs/>
        </w:rPr>
        <w:t xml:space="preserve"> </w:t>
      </w:r>
    </w:p>
    <w:p w14:paraId="6423083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C93659">
        <w:rPr>
          <w:rFonts w:ascii="Times New Roman" w:hAnsi="Times New Roman" w:cs="Times New Roman"/>
          <w:sz w:val="24"/>
          <w:szCs w:val="24"/>
        </w:rPr>
        <w:t>datkezelés biztonságának biztosítására vonatkozó szabályokat rögzíti. Lényege, hogy az adatkezelő és az adatfeldolgozó köteles gondoskodni a személyes adatok védelméről a kockázatok figyelembevételével. Az adatbiztonság érdekében megfelelő technikai és szervezési intézkedéseket kell bevezetni, amelyek arányosak az adatkezelés kockázataival és céljaival.</w:t>
      </w:r>
    </w:p>
    <w:p w14:paraId="2EFE58F5" w14:textId="77777777" w:rsidR="00FE7F5C" w:rsidRPr="00C93659" w:rsidRDefault="00FE7F5C" w:rsidP="00FE7F5C">
      <w:pPr>
        <w:spacing w:after="120" w:line="360" w:lineRule="auto"/>
        <w:jc w:val="both"/>
        <w:rPr>
          <w:rFonts w:ascii="Times New Roman" w:hAnsi="Times New Roman" w:cs="Times New Roman"/>
          <w:sz w:val="24"/>
          <w:szCs w:val="24"/>
        </w:rPr>
      </w:pPr>
    </w:p>
    <w:p w14:paraId="6EA76CF8"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33 cikk. Az adatvédelmi incidens bejelentése a felügyeleti hatóságoknak.</w:t>
      </w:r>
    </w:p>
    <w:p w14:paraId="280C4840"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285DEF">
        <w:rPr>
          <w:rFonts w:ascii="Times New Roman" w:hAnsi="Times New Roman" w:cs="Times New Roman"/>
          <w:sz w:val="24"/>
          <w:szCs w:val="24"/>
        </w:rPr>
        <w:t>A</w:t>
      </w:r>
      <w:r>
        <w:rPr>
          <w:rFonts w:ascii="Times New Roman" w:hAnsi="Times New Roman" w:cs="Times New Roman"/>
          <w:sz w:val="24"/>
          <w:szCs w:val="24"/>
        </w:rPr>
        <w:t xml:space="preserve"> </w:t>
      </w:r>
      <w:r w:rsidRPr="00285DEF">
        <w:rPr>
          <w:rFonts w:ascii="Times New Roman" w:hAnsi="Times New Roman" w:cs="Times New Roman"/>
          <w:sz w:val="24"/>
          <w:szCs w:val="24"/>
        </w:rPr>
        <w:t>szoftver fejlesztőjének és üzemeltetőjének biztosítania kell a megfelelő technikai és szervezési intézkedéseket, például titkosítást és hozzáférési ellenőrzést, hogy megvédje az adatokat az illetéktelen hozzáféréstől vagy támadásoktól.</w:t>
      </w:r>
      <w:r>
        <w:rPr>
          <w:rFonts w:ascii="Times New Roman" w:hAnsi="Times New Roman" w:cs="Times New Roman"/>
          <w:sz w:val="24"/>
          <w:szCs w:val="24"/>
        </w:rPr>
        <w:t xml:space="preserve"> </w:t>
      </w:r>
      <w:r w:rsidRPr="00285DEF">
        <w:rPr>
          <w:rFonts w:ascii="Times New Roman" w:hAnsi="Times New Roman" w:cs="Times New Roman"/>
          <w:sz w:val="24"/>
          <w:szCs w:val="24"/>
        </w:rPr>
        <w:t>Ha az adatbiztonság megsértése történik (pl. egy sikeres malware támadás során a szoftver által kezelt személyes adatok kiszivárognak), az adatkezelőnek 72 órán belül értesítenie kell a megfelelő adatvédelmi hatóságot és ha szükséges, a felhasználókat is.</w:t>
      </w:r>
    </w:p>
    <w:p w14:paraId="7A3C974A" w14:textId="77777777" w:rsidR="00FE7F5C" w:rsidRDefault="00FE7F5C" w:rsidP="00FE7F5C">
      <w:pPr>
        <w:spacing w:after="120" w:line="360" w:lineRule="auto"/>
        <w:jc w:val="both"/>
        <w:rPr>
          <w:rFonts w:ascii="Times New Roman" w:hAnsi="Times New Roman" w:cs="Times New Roman"/>
          <w:sz w:val="24"/>
          <w:szCs w:val="24"/>
        </w:rPr>
      </w:pPr>
    </w:p>
    <w:p w14:paraId="0184DC23"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35.cikk, Adatvédelmi hatásvizsgálat. </w:t>
      </w:r>
    </w:p>
    <w:p w14:paraId="60FDCDB4" w14:textId="77777777" w:rsidR="00FE7F5C" w:rsidRDefault="00FE7F5C" w:rsidP="00FE7F5C">
      <w:pPr>
        <w:spacing w:after="120" w:line="360" w:lineRule="auto"/>
        <w:jc w:val="both"/>
        <w:rPr>
          <w:rFonts w:ascii="Times New Roman" w:hAnsi="Times New Roman" w:cs="Times New Roman"/>
          <w:sz w:val="24"/>
          <w:szCs w:val="24"/>
        </w:rPr>
      </w:pPr>
      <w:r w:rsidRPr="00285DEF">
        <w:rPr>
          <w:rFonts w:ascii="Times New Roman" w:hAnsi="Times New Roman" w:cs="Times New Roman"/>
          <w:i/>
          <w:iCs/>
          <w:sz w:val="24"/>
          <w:szCs w:val="24"/>
        </w:rPr>
        <w:br/>
      </w:r>
      <w:r w:rsidRPr="00285DEF">
        <w:rPr>
          <w:rFonts w:ascii="Times New Roman" w:hAnsi="Times New Roman" w:cs="Times New Roman"/>
          <w:sz w:val="24"/>
          <w:szCs w:val="24"/>
        </w:rPr>
        <w:t>Az olyan USB-ellenőrző szoftverek esetén, amelyek magas kockázatot jelentenek a felhasználók személyes adataira (pl. folyamatosan szkennelik az USB-adathordozókat), adatvédelmi hatásvizsgálatot</w:t>
      </w:r>
      <w:r>
        <w:rPr>
          <w:rFonts w:ascii="Times New Roman" w:hAnsi="Times New Roman" w:cs="Times New Roman"/>
          <w:sz w:val="24"/>
          <w:szCs w:val="24"/>
        </w:rPr>
        <w:t xml:space="preserve"> azaz </w:t>
      </w:r>
      <w:r w:rsidRPr="00285DEF">
        <w:rPr>
          <w:rFonts w:ascii="Times New Roman" w:hAnsi="Times New Roman" w:cs="Times New Roman"/>
          <w:sz w:val="24"/>
          <w:szCs w:val="24"/>
        </w:rPr>
        <w:t>DPIA</w:t>
      </w:r>
      <w:r>
        <w:rPr>
          <w:rFonts w:ascii="Times New Roman" w:hAnsi="Times New Roman" w:cs="Times New Roman"/>
          <w:sz w:val="24"/>
          <w:szCs w:val="24"/>
        </w:rPr>
        <w:t>-t (Data Protection Impact Assessment)</w:t>
      </w:r>
      <w:r w:rsidRPr="00285DEF">
        <w:rPr>
          <w:rFonts w:ascii="Times New Roman" w:hAnsi="Times New Roman" w:cs="Times New Roman"/>
          <w:sz w:val="24"/>
          <w:szCs w:val="24"/>
        </w:rPr>
        <w:t xml:space="preserve"> kell végezni. A hatásvizsgálat célja, hogy azonosítsa és kezelje a szoftver adatvédelmi kockázatait.</w:t>
      </w:r>
    </w:p>
    <w:p w14:paraId="613E39DD" w14:textId="2067F3D8" w:rsidR="00FE7F5C" w:rsidRPr="00A554AE" w:rsidRDefault="00FE7F5C" w:rsidP="00FE7F5C">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lastRenderedPageBreak/>
        <w:t xml:space="preserve">(forrás: </w:t>
      </w:r>
      <w:hyperlink r:id="rId10" w:history="1">
        <w:r w:rsidRPr="00A554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AZ EURÓPAI PARLAMENT ÉS A TANÁCS 2016. április 27-i (EU) 2016/679 RENDELETE a természetes személyeknek a személyes adatok kezelése tekintetében történő védelméről és az ilyen adatok szabad áramlásáról, valamint a 95/46/EK irányelv hatályon kívül helyezéséről (általános adatvédelmi rendelet) Wolters Kluwler, utolsó letöltés 2024.11.11.)</w:t>
      </w:r>
    </w:p>
    <w:p w14:paraId="20789FCC"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Ide sorolnám az adatvédelmi szabályozásról szóló törvényt (2011. évi CXII. törvény az információs önrendelkezési jogról és az információszabadságról), melynek ismerete igen fontos. Hiszen a szoftverrel személyes adatokat kezelünk. </w:t>
      </w:r>
    </w:p>
    <w:p w14:paraId="4035ECC0" w14:textId="77777777" w:rsidR="00FE7F5C" w:rsidRPr="008C61BD" w:rsidRDefault="00FE7F5C" w:rsidP="008C61BD">
      <w:pPr>
        <w:rPr>
          <w:rFonts w:ascii="Times New Roman" w:hAnsi="Times New Roman" w:cs="Times New Roman"/>
        </w:rPr>
      </w:pPr>
    </w:p>
    <w:p w14:paraId="2315B9D2" w14:textId="1539D62B" w:rsidR="008C61BD" w:rsidRDefault="008C61BD" w:rsidP="008C61BD">
      <w:pPr>
        <w:pStyle w:val="Cmsor3"/>
        <w:rPr>
          <w:rFonts w:cs="Times New Roman"/>
        </w:rPr>
      </w:pPr>
      <w:bookmarkStart w:id="18" w:name="_Toc224853469"/>
      <w:r w:rsidRPr="008C61BD">
        <w:rPr>
          <w:rFonts w:cs="Times New Roman"/>
        </w:rPr>
        <w:t>2.1.4. Vállalati gazdaságtan</w:t>
      </w:r>
      <w:bookmarkEnd w:id="18"/>
    </w:p>
    <w:p w14:paraId="15CC5100" w14:textId="6E53E880" w:rsidR="00557F45" w:rsidRPr="00E02515" w:rsidRDefault="00075ABA" w:rsidP="00E02515">
      <w:pPr>
        <w:pStyle w:val="Elsbekezds"/>
      </w:pPr>
      <w:r w:rsidRPr="00075ABA">
        <w:t>A</w:t>
      </w:r>
      <w:r>
        <w:t xml:space="preserve"> </w:t>
      </w:r>
      <w:r w:rsidRPr="00075ABA">
        <w:t>tantárgy a szakdolgozat gazdasági és erőforrás-szemléletét segítette kialakítani. A dolgozatban bemutatott program célja egy fájlelemző és kockázatbecslő rendszer elvi működésének bemutatása, nem pedig egy piacképes, felhasználói termék létrehozása. Ennek ellenére a fejlesztés mögött álló logika és az ML.NET modell alkalmazása jól példázza, hogyan illeszthető egy hasonló megoldás egy vállalati környezetbe, például információbiztonsági auditálás vagy kockázatmenedzsment céljára.</w:t>
      </w:r>
      <w:r w:rsidR="00E02515">
        <w:t xml:space="preserve"> </w:t>
      </w:r>
      <w:r w:rsidRPr="00075ABA">
        <w:rPr>
          <w:rFonts w:cs="Times New Roman"/>
          <w:szCs w:val="24"/>
        </w:rPr>
        <w:t>A tantárgyban tanult gazdasági összefüggések segítettek megérteni, hogyan mérhető egy ilyen rendszer hatékonysága, költségvonzata és hozzáadott értéke egy szervezet működésében. A COCO Y0 logalapú kockázatelemzés ezen belül az információbiztonsági kockázatok gazdasági hatásait is szemlélteti, hiszen az elemzési eredmények közvetlenül kapcsolhatók a szervezeti döntéshozatalhoz és a kockázati költségek becsléséhez.</w:t>
      </w:r>
    </w:p>
    <w:p w14:paraId="4CA91B1A" w14:textId="77777777" w:rsidR="00075ABA" w:rsidRPr="00557F45" w:rsidRDefault="00075ABA" w:rsidP="00075ABA"/>
    <w:p w14:paraId="621F1CEF" w14:textId="49233D66" w:rsidR="008C61BD" w:rsidRDefault="008C61BD" w:rsidP="008C61BD">
      <w:pPr>
        <w:pStyle w:val="Cmsor3"/>
        <w:rPr>
          <w:rFonts w:cs="Times New Roman"/>
        </w:rPr>
      </w:pPr>
      <w:bookmarkStart w:id="19" w:name="_Toc224853470"/>
      <w:r w:rsidRPr="008C61BD">
        <w:rPr>
          <w:rFonts w:cs="Times New Roman"/>
        </w:rPr>
        <w:t>2.1.5. Vezetési és vállalkozási ismeretek</w:t>
      </w:r>
      <w:bookmarkEnd w:id="19"/>
    </w:p>
    <w:p w14:paraId="24F4718F" w14:textId="63B0CD59" w:rsidR="00075ABA" w:rsidRPr="00E02515" w:rsidRDefault="00075ABA" w:rsidP="00E02515">
      <w:pPr>
        <w:pStyle w:val="Elsbekezds"/>
        <w:rPr>
          <w:lang w:val="hu-HU"/>
        </w:rPr>
      </w:pPr>
      <w:r w:rsidRPr="00075ABA">
        <w:rPr>
          <w:lang w:val="hu-HU"/>
        </w:rPr>
        <w:t>A tantárgy a szakdolgozat projektmenedzsment-szemléletének kialakításában játszott szerepet. A dolgozatban bemutatott fejlesztés nem egy kereskedelmi célú szoftver, hanem egy önálló kutatási és demonstrációs projekt, amelynek célja az ML.NET modell és a logalapú kockázatelemzés (COCO Y0) gyakorlati alkalmazhatóságának bemutatása.</w:t>
      </w:r>
      <w:r w:rsidR="00E02515">
        <w:rPr>
          <w:lang w:val="hu-HU"/>
        </w:rPr>
        <w:t xml:space="preserve"> </w:t>
      </w:r>
      <w:r w:rsidRPr="00075ABA">
        <w:rPr>
          <w:rFonts w:cs="Times New Roman"/>
          <w:szCs w:val="24"/>
          <w:lang w:val="hu-HU"/>
        </w:rPr>
        <w:t xml:space="preserve">A tantárgyban tanult vezetési elvek hozzájárultak a fejlesztési folyamat strukturálásához, az egyes komponensek (adatfeldolgozás, elemzés, kockázatbecslés) logikai szétválasztásához és a projekt időbeli, valamint tartalmi tervezéséhez. Emellett a vállalkozási ismeretek segítettek abban, hogy a dolgozatban bemutatott megoldás koncepcionálisan alkalmas legyen jövőbeli </w:t>
      </w:r>
      <w:r w:rsidRPr="00075ABA">
        <w:rPr>
          <w:rFonts w:cs="Times New Roman"/>
          <w:szCs w:val="24"/>
          <w:lang w:val="hu-HU"/>
        </w:rPr>
        <w:lastRenderedPageBreak/>
        <w:t>továbbfejlesztésre vagy akár üzleti célú adaptációra is, például vállalati kiberbiztonsági rendszerekben.</w:t>
      </w:r>
    </w:p>
    <w:p w14:paraId="4C1DCD84" w14:textId="4C4DEAA3" w:rsidR="008C61BD" w:rsidRPr="008C61BD" w:rsidRDefault="008C61BD" w:rsidP="008C61BD">
      <w:pPr>
        <w:rPr>
          <w:rFonts w:ascii="Times New Roman" w:hAnsi="Times New Roman" w:cs="Times New Roman"/>
        </w:rPr>
      </w:pPr>
    </w:p>
    <w:p w14:paraId="65B8E0B8" w14:textId="11CEE38D" w:rsidR="008C61BD" w:rsidRDefault="008C61BD" w:rsidP="008C61BD">
      <w:pPr>
        <w:pStyle w:val="Cmsor3"/>
        <w:rPr>
          <w:rFonts w:cs="Times New Roman"/>
        </w:rPr>
      </w:pPr>
      <w:bookmarkStart w:id="20" w:name="_Toc224853471"/>
      <w:r w:rsidRPr="008C61BD">
        <w:rPr>
          <w:rFonts w:cs="Times New Roman"/>
        </w:rPr>
        <w:t>2.1.6. Emberi viselkedés és kommunikáció</w:t>
      </w:r>
      <w:bookmarkEnd w:id="20"/>
    </w:p>
    <w:p w14:paraId="06EF690C" w14:textId="184DDE3C" w:rsidR="00075ABA" w:rsidRPr="00E02515" w:rsidRDefault="00075ABA" w:rsidP="00E02515">
      <w:pPr>
        <w:pStyle w:val="Elsbekezds"/>
        <w:rPr>
          <w:lang w:val="hu-HU"/>
        </w:rPr>
      </w:pPr>
      <w:r w:rsidRPr="00075ABA">
        <w:rPr>
          <w:lang w:val="hu-HU"/>
        </w:rPr>
        <w:t>Az</w:t>
      </w:r>
      <w:r>
        <w:rPr>
          <w:lang w:val="hu-HU"/>
        </w:rPr>
        <w:t xml:space="preserve"> </w:t>
      </w:r>
      <w:r w:rsidRPr="00075ABA">
        <w:rPr>
          <w:lang w:val="hu-HU"/>
        </w:rPr>
        <w:t>tantárgy a dolgozat emberközpontú megközelítését erősítette, különösen a rendszer eredményeinek értelmezése és kommunikálása tekintetében. Mivel a program nem grafikus felületen működik, hanem konzolos környezetben fut Visual Studio Code-ban, különösen fontos volt az információk egyértelmű, strukturált és értelmezhető megjelenítése.</w:t>
      </w:r>
      <w:r w:rsidR="00E02515">
        <w:rPr>
          <w:lang w:val="hu-HU"/>
        </w:rPr>
        <w:t xml:space="preserve"> </w:t>
      </w:r>
      <w:r w:rsidRPr="00075ABA">
        <w:rPr>
          <w:rFonts w:cs="Times New Roman"/>
          <w:szCs w:val="24"/>
          <w:lang w:val="hu-HU"/>
        </w:rPr>
        <w:t xml:space="preserve">A tantárgyban megszerzett ismeretek hozzájárultak ahhoz, hogy a fájlellenőrzési folyamatok eredményei – például a modell által adott kockázati értékek vagy a logalapú elemzések következtetései – világosan, logikusan és felhasználóbarát módon jelenjenek meg. A kommunikációs elvek alkalmazása segített abban is, hogy a </w:t>
      </w:r>
      <w:r w:rsidRPr="00075ABA">
        <w:rPr>
          <w:rFonts w:cs="Times New Roman"/>
          <w:i/>
          <w:iCs/>
          <w:szCs w:val="24"/>
          <w:lang w:val="hu-HU"/>
        </w:rPr>
        <w:t>COCO Y0</w:t>
      </w:r>
      <w:r w:rsidRPr="00075ABA">
        <w:rPr>
          <w:rFonts w:cs="Times New Roman"/>
          <w:szCs w:val="24"/>
          <w:lang w:val="hu-HU"/>
        </w:rPr>
        <w:t xml:space="preserve"> kockázatelemzés eredményei ne csupán technikai, hanem döntéstámogató szempontból is értelmezhetők legyenek.</w:t>
      </w:r>
    </w:p>
    <w:p w14:paraId="02790BC5" w14:textId="2369C3DD" w:rsidR="008C61BD" w:rsidRPr="008C61BD" w:rsidRDefault="008C61BD" w:rsidP="008C61BD">
      <w:pPr>
        <w:rPr>
          <w:rFonts w:ascii="Times New Roman" w:hAnsi="Times New Roman" w:cs="Times New Roman"/>
        </w:rPr>
      </w:pPr>
    </w:p>
    <w:p w14:paraId="503CE76F" w14:textId="755FE99D" w:rsidR="008C61BD" w:rsidRDefault="008C61BD" w:rsidP="008C61BD">
      <w:pPr>
        <w:pStyle w:val="Cmsor3"/>
        <w:rPr>
          <w:rFonts w:cs="Times New Roman"/>
        </w:rPr>
      </w:pPr>
      <w:bookmarkStart w:id="21" w:name="_Toc224853472"/>
      <w:r w:rsidRPr="008C61BD">
        <w:rPr>
          <w:rFonts w:cs="Times New Roman"/>
        </w:rPr>
        <w:t>2.1.7. Kultúra, sport és munkahelyi jóllét</w:t>
      </w:r>
      <w:bookmarkEnd w:id="21"/>
    </w:p>
    <w:p w14:paraId="5F58BE80" w14:textId="3C64B64A" w:rsidR="00075ABA" w:rsidRDefault="00075ABA" w:rsidP="00AA3332">
      <w:pPr>
        <w:pStyle w:val="Elsbekezds"/>
        <w:rPr>
          <w:lang w:val="hu-HU"/>
        </w:rPr>
      </w:pPr>
      <w:r w:rsidRPr="00075ABA">
        <w:rPr>
          <w:lang w:val="hu-HU"/>
        </w:rPr>
        <w:t xml:space="preserve">A </w:t>
      </w:r>
      <w:r w:rsidR="00161372">
        <w:rPr>
          <w:lang w:val="hu-HU"/>
        </w:rPr>
        <w:t>k</w:t>
      </w:r>
      <w:r w:rsidRPr="00075ABA">
        <w:rPr>
          <w:lang w:val="hu-HU"/>
        </w:rPr>
        <w:t>ultúra, sport és munkahelyi jóllét tantárgy a szakdolgozat készítése során az egyensúly, a motiváció és a hatékony időgazdálkodás szerepét erősítette. Egy kutatásalapú, programozási és elemzési feladatokra épülő dolgozat elkészítése – különösen egy olyan komplex téma esetén, mint az ML.NET modell és a COCO Y0 kockázatelemzés integrációja – magas fokú koncentrációt és mentális állóképességet igényel.</w:t>
      </w:r>
      <w:r>
        <w:rPr>
          <w:lang w:val="hu-HU"/>
        </w:rPr>
        <w:t xml:space="preserve"> </w:t>
      </w:r>
      <w:r w:rsidRPr="00075ABA">
        <w:rPr>
          <w:lang w:val="hu-HU"/>
        </w:rPr>
        <w:t>A tantárgyban tanult szemlélet segített abban, hogy a szakmai munka során megmaradjon a kiegyensúlyozottság és a hosszú távú fókusz. Ez nem csupán a dolgozat elkészítésében volt hasznos, hanem tükrözi azt a modern, emberközpontú megközelítést is, amelyre a digitális biztonság és a technológiai innováció is épül.</w:t>
      </w:r>
    </w:p>
    <w:p w14:paraId="1CAA0B49" w14:textId="77777777" w:rsidR="008C61BD" w:rsidRPr="008C61BD" w:rsidRDefault="008C61BD" w:rsidP="008C61BD"/>
    <w:p w14:paraId="1394BEA5" w14:textId="7051243F" w:rsidR="008C61BD" w:rsidRDefault="008C61BD" w:rsidP="008C61BD">
      <w:pPr>
        <w:pStyle w:val="Cmsor2"/>
        <w:rPr>
          <w:sz w:val="28"/>
          <w:szCs w:val="28"/>
          <w:lang w:val="hu-HU" w:bidi="hu"/>
        </w:rPr>
      </w:pPr>
      <w:bookmarkStart w:id="22" w:name="_Toc224853473"/>
      <w:r w:rsidRPr="00075ABA">
        <w:rPr>
          <w:sz w:val="28"/>
          <w:szCs w:val="28"/>
          <w:lang w:val="hu-HU" w:bidi="hu"/>
        </w:rPr>
        <w:t>2.2. Műszaki és természettudományos alapok</w:t>
      </w:r>
      <w:bookmarkEnd w:id="22"/>
    </w:p>
    <w:p w14:paraId="49C6434A" w14:textId="6044B336" w:rsidR="008C61BD" w:rsidRPr="00E02515" w:rsidRDefault="00230B01" w:rsidP="00E02515">
      <w:pPr>
        <w:pStyle w:val="Elsbekezds"/>
        <w:rPr>
          <w:lang w:val="hu-HU" w:bidi="hu"/>
        </w:rPr>
      </w:pPr>
      <w:r w:rsidRPr="00230B01">
        <w:rPr>
          <w:lang w:val="hu-HU" w:bidi="hu"/>
        </w:rPr>
        <w:t xml:space="preserve">A </w:t>
      </w:r>
      <w:r w:rsidR="00161372">
        <w:rPr>
          <w:lang w:val="hu-HU" w:bidi="hu"/>
        </w:rPr>
        <w:t>m</w:t>
      </w:r>
      <w:r w:rsidRPr="00230B01">
        <w:rPr>
          <w:lang w:val="hu-HU" w:bidi="hu"/>
        </w:rPr>
        <w:t>űszaki és természettudományos ismeretek csoportba tartozó tantárgyak a szakdolgozat alapvető technikai és analitikus szemléletét alapozták meg. Ezek a tárgyak biztosították azt a fizikai és műszaki gondolkodásmódot, amely nélkülözhetetlen a számítástechnikai rendszerek, valamint az elektronikus adattárolás és -feldolgozás mélyebb megértéséhez.</w:t>
      </w:r>
      <w:r w:rsidR="00E02515">
        <w:rPr>
          <w:lang w:val="hu-HU" w:bidi="hu"/>
        </w:rPr>
        <w:t xml:space="preserve"> </w:t>
      </w:r>
      <w:r w:rsidRPr="00230B01">
        <w:rPr>
          <w:rFonts w:cs="Times New Roman"/>
          <w:szCs w:val="24"/>
          <w:lang w:val="hu-HU" w:bidi="hu"/>
        </w:rPr>
        <w:t xml:space="preserve">A dolgozatban bemutatott program az adatok elemzésén keresztül a háttértárak </w:t>
      </w:r>
      <w:r w:rsidRPr="00230B01">
        <w:rPr>
          <w:rFonts w:cs="Times New Roman"/>
          <w:szCs w:val="24"/>
          <w:lang w:val="hu-HU" w:bidi="hu"/>
        </w:rPr>
        <w:lastRenderedPageBreak/>
        <w:t>működésének logikai szintjére is reflektál, így a hardveres és fizikai ismeretek közvetetten, de szorosan kapcsolódnak a fejlesztett rendszer gondolati hátteréhez.</w:t>
      </w:r>
    </w:p>
    <w:p w14:paraId="5DF42D4F" w14:textId="77777777" w:rsidR="00230B01" w:rsidRPr="008C61BD" w:rsidRDefault="00230B01" w:rsidP="008C61BD">
      <w:pPr>
        <w:rPr>
          <w:lang w:val="hu-HU" w:bidi="hu"/>
        </w:rPr>
      </w:pPr>
    </w:p>
    <w:p w14:paraId="3924423D" w14:textId="70F70303" w:rsidR="008C61BD" w:rsidRDefault="008C61BD" w:rsidP="008C61BD">
      <w:pPr>
        <w:pStyle w:val="Cmsor3"/>
        <w:rPr>
          <w:lang w:val="hu-HU" w:bidi="hu"/>
        </w:rPr>
      </w:pPr>
      <w:bookmarkStart w:id="23" w:name="_Toc224853474"/>
      <w:r w:rsidRPr="008C61BD">
        <w:rPr>
          <w:lang w:val="hu-HU" w:bidi="hu"/>
        </w:rPr>
        <w:t>2.2.1. Matematikai alapok</w:t>
      </w:r>
      <w:bookmarkEnd w:id="23"/>
    </w:p>
    <w:p w14:paraId="7A1D528B" w14:textId="2E2FBB74" w:rsidR="008C61BD" w:rsidRPr="00E02515" w:rsidRDefault="00125F8F" w:rsidP="00E02515">
      <w:pPr>
        <w:pStyle w:val="Elsbekezds"/>
        <w:rPr>
          <w:lang w:val="hu-HU" w:bidi="hu"/>
        </w:rPr>
      </w:pPr>
      <w:r w:rsidRPr="00125F8F">
        <w:rPr>
          <w:lang w:val="hu-HU" w:bidi="hu"/>
        </w:rPr>
        <w:t xml:space="preserve">A </w:t>
      </w:r>
      <w:r w:rsidR="00161372">
        <w:rPr>
          <w:lang w:val="hu-HU" w:bidi="hu"/>
        </w:rPr>
        <w:t>m</w:t>
      </w:r>
      <w:r w:rsidRPr="00125F8F">
        <w:rPr>
          <w:lang w:val="hu-HU" w:bidi="hu"/>
        </w:rPr>
        <w:t>atematikai alapok tantárgy olyan elméleti ismereteket biztosított, amelyek nélkülözhetetlenek voltak a szakdolgozatban alkalmazott gépi tanulási modell megértéséhez és integrálásához. Az ML.NET keretrendszer használata során elengedhetetlen volt a statisztikai és valószínűségszámítási fogalmak</w:t>
      </w:r>
      <w:r>
        <w:rPr>
          <w:lang w:val="hu-HU" w:bidi="hu"/>
        </w:rPr>
        <w:t>.</w:t>
      </w:r>
      <w:r w:rsidR="00E02515">
        <w:rPr>
          <w:lang w:val="hu-HU" w:bidi="hu"/>
        </w:rPr>
        <w:t xml:space="preserve"> </w:t>
      </w:r>
      <w:r w:rsidRPr="00125F8F">
        <w:rPr>
          <w:rFonts w:cs="Times New Roman"/>
          <w:szCs w:val="24"/>
          <w:lang w:val="hu-HU" w:bidi="hu"/>
        </w:rPr>
        <w:t>A tárgy során elsajátított matematikai szemlélet segítette az adatok normalizálásával, súlyozásával és jellemzőkiválasztásával kapcsolatos döntéseket, továbbá hozzájárult a modell kimenetének helyes értelmezéséhez. A fájlok statisztikai jellemzőinek – például méret, entrópia vagy byte-eloszlás – elemzése szintén a matematikai gondolkodásra épült, ami közvetlen kapcsolatot teremtett a tantárgy és a szakdolgozat gyakorlati megvalósítása között.</w:t>
      </w:r>
      <w:r w:rsidR="00E02515">
        <w:rPr>
          <w:rFonts w:cs="Times New Roman"/>
          <w:szCs w:val="24"/>
          <w:lang w:val="hu-HU" w:bidi="hu"/>
        </w:rPr>
        <w:t xml:space="preserve"> </w:t>
      </w:r>
      <w:r w:rsidRPr="00125F8F">
        <w:rPr>
          <w:rFonts w:cs="Times New Roman"/>
          <w:szCs w:val="24"/>
          <w:lang w:val="hu-HU" w:bidi="hu"/>
        </w:rPr>
        <w:t xml:space="preserve">A </w:t>
      </w:r>
      <w:r w:rsidR="00161372">
        <w:rPr>
          <w:rFonts w:cs="Times New Roman"/>
          <w:szCs w:val="24"/>
          <w:lang w:val="hu-HU" w:bidi="hu"/>
        </w:rPr>
        <w:t>m</w:t>
      </w:r>
      <w:r w:rsidRPr="00125F8F">
        <w:rPr>
          <w:rFonts w:cs="Times New Roman"/>
          <w:szCs w:val="24"/>
          <w:lang w:val="hu-HU" w:bidi="hu"/>
        </w:rPr>
        <w:t>atematikai alapok tárgyban szerzett tudás tehát nem csupán az ML.NET modell elméleti megértését, hanem a logalapú sérülékenységvizsgálat során végzett adatértékelést is támogatta, biztosítva, hogy az elemzés tudományosan megalapozott és kvantitatív módszertanra épülő legyen.</w:t>
      </w:r>
    </w:p>
    <w:p w14:paraId="579DFF7A" w14:textId="77777777" w:rsidR="00125F8F" w:rsidRPr="008C61BD" w:rsidRDefault="00125F8F" w:rsidP="008C61BD">
      <w:pPr>
        <w:rPr>
          <w:rFonts w:ascii="Times New Roman" w:hAnsi="Times New Roman" w:cs="Times New Roman"/>
          <w:sz w:val="24"/>
          <w:szCs w:val="24"/>
          <w:lang w:val="hu-HU" w:bidi="hu"/>
        </w:rPr>
      </w:pPr>
    </w:p>
    <w:p w14:paraId="2F93151F" w14:textId="56ECD13C" w:rsidR="008C61BD" w:rsidRDefault="008C61BD" w:rsidP="008C61BD">
      <w:pPr>
        <w:pStyle w:val="Cmsor3"/>
        <w:rPr>
          <w:lang w:val="hu-HU" w:bidi="hu"/>
        </w:rPr>
      </w:pPr>
      <w:bookmarkStart w:id="24" w:name="_Toc224853475"/>
      <w:r w:rsidRPr="008C61BD">
        <w:rPr>
          <w:lang w:val="hu-HU" w:bidi="hu"/>
        </w:rPr>
        <w:t>2.2.2. Elektronikus áramkörök</w:t>
      </w:r>
      <w:bookmarkEnd w:id="24"/>
    </w:p>
    <w:p w14:paraId="39ABCC5D" w14:textId="75F1C271" w:rsidR="00230B01" w:rsidRPr="00E02515" w:rsidRDefault="00230B01" w:rsidP="00E02515">
      <w:pPr>
        <w:pStyle w:val="Elsbekezds"/>
        <w:rPr>
          <w:lang w:val="hu-HU" w:bidi="hu"/>
        </w:rPr>
      </w:pPr>
      <w:r w:rsidRPr="00230B01">
        <w:rPr>
          <w:lang w:val="hu-HU" w:bidi="hu"/>
        </w:rPr>
        <w:t xml:space="preserve">Az </w:t>
      </w:r>
      <w:r w:rsidR="00161372">
        <w:rPr>
          <w:lang w:val="hu-HU" w:bidi="hu"/>
        </w:rPr>
        <w:t>e</w:t>
      </w:r>
      <w:r w:rsidRPr="00230B01">
        <w:rPr>
          <w:lang w:val="hu-HU" w:bidi="hu"/>
        </w:rPr>
        <w:t>lektronikus áramkörök tantárgy hozzájárult ahhoz, hogy a szakdolgozatban vizsgált témát az USB háttértárak működését és az adatok fizikai szintű tárolását – műszaki szempontból is meg lehessen érteni. A tantárgy keretében megszerzett ismeretek az áramkörök működéséről, a jelfeldolgozás alapjairól és az információátvitel fizikai feltételeiről segítették annak átlátását, hogyan valósul meg a digitális adatok biztonságos tárolása és olvasása a háttértárakban.</w:t>
      </w:r>
      <w:r w:rsidR="00E02515">
        <w:rPr>
          <w:lang w:val="hu-HU" w:bidi="hu"/>
        </w:rPr>
        <w:t xml:space="preserve"> </w:t>
      </w:r>
      <w:r w:rsidRPr="00230B01">
        <w:rPr>
          <w:rFonts w:cs="Times New Roman"/>
          <w:szCs w:val="24"/>
          <w:lang w:val="hu-HU" w:bidi="hu"/>
        </w:rPr>
        <w:t>Ez a szemlélet közvetve hozzájárult a C# nyelvű fájlelemző program megtervezéséhez, hiszen az adatstruktúrák és a bináris fájlok elemzésének logikája szorosan összefügg a hardveres adattárolás működésével. Az Elektronikus áramkörök tantárgy tehát olyan technikai háttértudást nyújtott, amely megalapozta a dolgozatban végzett elemzési folyamatok megértését, különösen a fájlok fizikai és logikai reprezentációjának összefüggéseit.</w:t>
      </w:r>
    </w:p>
    <w:p w14:paraId="75D6D803" w14:textId="0ECBEC39" w:rsidR="008C61BD"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COCO Y0 logalapú kockázatelemzésben ez a műszaki szemlélet segítette az adatok forrásának és megbízhatóságának értékelését, különösen az eszközszintű kockázatok (pl. hibás adattárolás, olvasási hibák) kontextusában.</w:t>
      </w:r>
    </w:p>
    <w:p w14:paraId="031A7896" w14:textId="77777777" w:rsidR="00230B01" w:rsidRPr="008C61BD" w:rsidRDefault="00230B01" w:rsidP="008C61BD">
      <w:pPr>
        <w:rPr>
          <w:rFonts w:ascii="Times New Roman" w:hAnsi="Times New Roman" w:cs="Times New Roman"/>
          <w:sz w:val="24"/>
          <w:szCs w:val="24"/>
          <w:lang w:val="hu-HU" w:bidi="hu"/>
        </w:rPr>
      </w:pPr>
    </w:p>
    <w:p w14:paraId="5E67D5DE" w14:textId="0FA2E613" w:rsidR="008C61BD" w:rsidRDefault="008C61BD" w:rsidP="008C61BD">
      <w:pPr>
        <w:pStyle w:val="Cmsor3"/>
        <w:rPr>
          <w:lang w:val="hu-HU" w:bidi="hu"/>
        </w:rPr>
      </w:pPr>
      <w:bookmarkStart w:id="25" w:name="_Toc224853476"/>
      <w:r w:rsidRPr="008C61BD">
        <w:rPr>
          <w:lang w:val="hu-HU" w:bidi="hu"/>
        </w:rPr>
        <w:t>2.2.3.</w:t>
      </w:r>
      <w:r>
        <w:rPr>
          <w:lang w:val="hu-HU" w:bidi="hu"/>
        </w:rPr>
        <w:t xml:space="preserve"> Az elektronika fizikai alapjai</w:t>
      </w:r>
      <w:bookmarkEnd w:id="25"/>
    </w:p>
    <w:p w14:paraId="5B2D2CF2" w14:textId="1C249266" w:rsidR="00230B01" w:rsidRPr="00E02515" w:rsidRDefault="00230B01" w:rsidP="00E02515">
      <w:pPr>
        <w:pStyle w:val="Elsbekezds"/>
        <w:rPr>
          <w:lang w:val="hu-HU" w:bidi="hu"/>
        </w:rPr>
      </w:pPr>
      <w:r w:rsidRPr="00230B01">
        <w:rPr>
          <w:lang w:val="hu-HU" w:bidi="hu"/>
        </w:rPr>
        <w:t>Az elektronika fizikai alapjai tantárgy a szakdolgozat szempontjából a hardveres és anyagtudományi háttér megértését tette lehetővé. A tantárgy által nyújtott ismeretek – például az elektromos töltések, áramkörök és jelfeldolgozási elvek – hozzájárultak ahhoz, hogy a dolgozatban szereplő USB háttértárak működése ne csupán szoftveres, hanem fizikai szinten is értelmezhető legyen.</w:t>
      </w:r>
      <w:r w:rsidR="00E02515">
        <w:rPr>
          <w:lang w:val="hu-HU" w:bidi="hu"/>
        </w:rPr>
        <w:t xml:space="preserve"> </w:t>
      </w:r>
      <w:r w:rsidRPr="00230B01">
        <w:rPr>
          <w:rFonts w:cs="Times New Roman"/>
          <w:szCs w:val="24"/>
          <w:lang w:val="hu-HU" w:bidi="hu"/>
        </w:rPr>
        <w:t>A program által végzett fájlellenőrzési és kockázatértékelési folyamat mögött valójában az adattárolás és -átvitel fizikai törvényszerűségei húzódnak meg. E tantárgy keretében megszerzett ismeretek segítettek a hardver és a szoftver közötti kapcsolat megértésében, valamint abban, hogy a program elemzési logikája tükrözze a valóságos működési folyamatokat.</w:t>
      </w:r>
      <w:r w:rsidR="00E02515">
        <w:rPr>
          <w:rFonts w:cs="Times New Roman"/>
          <w:szCs w:val="24"/>
          <w:lang w:val="hu-HU" w:bidi="hu"/>
        </w:rPr>
        <w:t xml:space="preserve"> </w:t>
      </w:r>
      <w:r w:rsidRPr="00230B01">
        <w:rPr>
          <w:rFonts w:cs="Times New Roman"/>
          <w:szCs w:val="24"/>
          <w:lang w:val="hu-HU" w:bidi="hu"/>
        </w:rPr>
        <w:t xml:space="preserve">A </w:t>
      </w:r>
      <w:r w:rsidRPr="00795018">
        <w:rPr>
          <w:rFonts w:cs="Times New Roman"/>
          <w:szCs w:val="24"/>
          <w:lang w:val="hu-HU" w:bidi="hu"/>
        </w:rPr>
        <w:t>COCO Y0</w:t>
      </w:r>
      <w:r w:rsidRPr="00230B01">
        <w:rPr>
          <w:rFonts w:cs="Times New Roman"/>
          <w:szCs w:val="24"/>
          <w:lang w:val="hu-HU" w:bidi="hu"/>
        </w:rPr>
        <w:t xml:space="preserve"> módszerrel végzett kockázatelemzésben a fizikai alapokhoz való kapcsolódás abban is megjelenik, hogy a log</w:t>
      </w:r>
      <w:r w:rsidR="00795018">
        <w:rPr>
          <w:rFonts w:cs="Times New Roman"/>
          <w:szCs w:val="24"/>
          <w:lang w:val="hu-HU" w:bidi="hu"/>
        </w:rPr>
        <w:t>-</w:t>
      </w:r>
      <w:r w:rsidRPr="00230B01">
        <w:rPr>
          <w:rFonts w:cs="Times New Roman"/>
          <w:szCs w:val="24"/>
          <w:lang w:val="hu-HU" w:bidi="hu"/>
        </w:rPr>
        <w:t>ok értelmezése során figyelembe vehetők a rendszer szintű, hardveres hibák vagy rendellenességek is. Így a tantárgy hozzájárult a dolgozat interdiszciplináris</w:t>
      </w:r>
      <w:r>
        <w:rPr>
          <w:rFonts w:cs="Times New Roman"/>
          <w:szCs w:val="24"/>
          <w:lang w:val="hu-HU" w:bidi="hu"/>
        </w:rPr>
        <w:t xml:space="preserve"> (több tudományt, szakterületet érintő)</w:t>
      </w:r>
      <w:r w:rsidRPr="00230B01">
        <w:rPr>
          <w:rFonts w:cs="Times New Roman"/>
          <w:szCs w:val="24"/>
          <w:lang w:val="hu-HU" w:bidi="hu"/>
        </w:rPr>
        <w:t xml:space="preserve"> szemléletéhez, amely a szoftveres biztonsági elemzést a fizikai-technikai háttér tudatos értelmezésével egészíti ki.</w:t>
      </w:r>
    </w:p>
    <w:p w14:paraId="3433F0D4" w14:textId="77777777" w:rsidR="00230B01" w:rsidRDefault="00230B01" w:rsidP="008C61BD">
      <w:pPr>
        <w:rPr>
          <w:rFonts w:ascii="Times New Roman" w:hAnsi="Times New Roman" w:cs="Times New Roman"/>
          <w:sz w:val="24"/>
          <w:szCs w:val="24"/>
          <w:lang w:val="hu-HU" w:bidi="hu"/>
        </w:rPr>
      </w:pPr>
    </w:p>
    <w:p w14:paraId="479CACE6" w14:textId="2F5484DA" w:rsidR="008C61BD" w:rsidRDefault="008C61BD" w:rsidP="008C61BD">
      <w:pPr>
        <w:pStyle w:val="Cmsor2"/>
        <w:rPr>
          <w:lang w:val="hu-HU" w:bidi="hu"/>
        </w:rPr>
      </w:pPr>
      <w:bookmarkStart w:id="26" w:name="_Toc224853477"/>
      <w:r>
        <w:rPr>
          <w:lang w:val="hu-HU" w:bidi="hu"/>
        </w:rPr>
        <w:t>2.3. Szoftverfejlesztés és programozás</w:t>
      </w:r>
      <w:bookmarkEnd w:id="26"/>
    </w:p>
    <w:p w14:paraId="5E98FB0D" w14:textId="2453A8A3" w:rsidR="008C61BD" w:rsidRPr="00E02515" w:rsidRDefault="00D25B75" w:rsidP="00E02515">
      <w:pPr>
        <w:pStyle w:val="Elsbekezds"/>
        <w:rPr>
          <w:lang w:bidi="hu"/>
        </w:rPr>
      </w:pPr>
      <w:r w:rsidRPr="00D25B75">
        <w:rPr>
          <w:lang w:bidi="hu"/>
        </w:rPr>
        <w:t xml:space="preserve">A </w:t>
      </w:r>
      <w:r>
        <w:rPr>
          <w:lang w:bidi="hu"/>
        </w:rPr>
        <w:t>s</w:t>
      </w:r>
      <w:r w:rsidRPr="00D25B75">
        <w:rPr>
          <w:lang w:bidi="hu"/>
        </w:rPr>
        <w:t>zoftverfejlesztés és programozás tantárgyai biztosították a szakdolgozat szakmai alapját. A programozási módszertanok, algoritmusok és rendszertervezési elvek alkalmazása tette lehetővé a C# nyelven fejlesztett, ML.NET modellt használó fájlelemző rendszer logikus és moduláris felépítését.</w:t>
      </w:r>
      <w:r w:rsidR="00E02515">
        <w:rPr>
          <w:lang w:bidi="hu"/>
        </w:rPr>
        <w:t xml:space="preserve"> </w:t>
      </w:r>
      <w:r w:rsidRPr="00D25B75">
        <w:rPr>
          <w:rFonts w:cs="Times New Roman"/>
          <w:szCs w:val="24"/>
          <w:lang w:bidi="hu"/>
        </w:rPr>
        <w:t xml:space="preserve">E tantárgycsoport formálta a fejlesztői gondolkodást, amely a program szerkezeti felépítésében és a </w:t>
      </w:r>
      <w:r w:rsidRPr="00795018">
        <w:rPr>
          <w:rFonts w:cs="Times New Roman"/>
          <w:szCs w:val="24"/>
          <w:lang w:bidi="hu"/>
        </w:rPr>
        <w:t>COCO Y0</w:t>
      </w:r>
      <w:r w:rsidRPr="00D25B75">
        <w:rPr>
          <w:rFonts w:cs="Times New Roman"/>
          <w:szCs w:val="24"/>
          <w:lang w:bidi="hu"/>
        </w:rPr>
        <w:t xml:space="preserve"> kockázatelemzés logikai megközelítésében is érvényesül.</w:t>
      </w:r>
    </w:p>
    <w:p w14:paraId="3ED9D401" w14:textId="77777777" w:rsidR="00D25B75" w:rsidRDefault="00D25B75" w:rsidP="008C61BD">
      <w:pPr>
        <w:rPr>
          <w:rFonts w:ascii="Times New Roman" w:hAnsi="Times New Roman" w:cs="Times New Roman"/>
          <w:sz w:val="24"/>
          <w:szCs w:val="24"/>
          <w:lang w:val="hu-HU" w:bidi="hu"/>
        </w:rPr>
      </w:pPr>
    </w:p>
    <w:p w14:paraId="47D1982F" w14:textId="5BDF9C2A" w:rsidR="008C61BD" w:rsidRDefault="008C61BD" w:rsidP="008C61BD">
      <w:pPr>
        <w:pStyle w:val="Cmsor3"/>
        <w:rPr>
          <w:lang w:val="hu-HU" w:bidi="hu"/>
        </w:rPr>
      </w:pPr>
      <w:bookmarkStart w:id="27" w:name="_Toc224853478"/>
      <w:r>
        <w:rPr>
          <w:lang w:val="hu-HU" w:bidi="hu"/>
        </w:rPr>
        <w:t>2.3.1. Programozási alapelvek és módszertanok</w:t>
      </w:r>
      <w:bookmarkEnd w:id="27"/>
    </w:p>
    <w:p w14:paraId="47205DBF" w14:textId="73DA463A" w:rsidR="008C61BD" w:rsidRPr="00E02515" w:rsidRDefault="001A0FF6" w:rsidP="00E02515">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rogramozási alapelvek és módszertanok tantárgy a szoftverfejlesztés elméleti és koncepcionális alapjait nyújtotta, amelyek meghatározó szerepet játszottak a szakdolgozatban kidolgozott USB háttértár-ellenőrző szoftver fejlesztési folyamatában. A tantárgy során elsajátított tervezési elvek – mint például a moduláris felépítés, a rétegzett architektúra, az absztrakció, valamint az </w:t>
      </w:r>
      <w:r w:rsidR="00161372" w:rsidRPr="001A0FF6">
        <w:rPr>
          <w:lang w:val="hu-HU" w:bidi="hu"/>
        </w:rPr>
        <w:t>újra felhasználható</w:t>
      </w:r>
      <w:r w:rsidRPr="001A0FF6">
        <w:rPr>
          <w:lang w:val="hu-HU" w:bidi="hu"/>
        </w:rPr>
        <w:t xml:space="preserve"> kódstruktúrák kialakítása – kulcsfontosságúak voltak a rendszer logikus, átlátható és karbantartható megvalósításához.</w:t>
      </w:r>
      <w:r w:rsidR="00E02515">
        <w:rPr>
          <w:lang w:val="hu-HU" w:bidi="hu"/>
        </w:rPr>
        <w:t xml:space="preserve"> </w:t>
      </w:r>
      <w:r w:rsidRPr="001A0FF6">
        <w:rPr>
          <w:rFonts w:cs="Times New Roman"/>
          <w:szCs w:val="24"/>
          <w:lang w:val="hu-HU" w:bidi="hu"/>
        </w:rPr>
        <w:t xml:space="preserve">A szoftverfejlesztési módszertanok (például az iteratív fejlesztési ciklus, a verziókezelés és a hibajavítási </w:t>
      </w:r>
      <w:r w:rsidRPr="001A0FF6">
        <w:rPr>
          <w:rFonts w:cs="Times New Roman"/>
          <w:szCs w:val="24"/>
          <w:lang w:val="hu-HU" w:bidi="hu"/>
        </w:rPr>
        <w:lastRenderedPageBreak/>
        <w:t>folyamatok) gyakorlati alkalmazása hozzájárult a projekt szervezett kivitelezéséhez, különösen az ML.NET gépi tanulási modell integrálása során, ahol a moduláris fejlesztési szemlélet elengedhetetlen volt.</w:t>
      </w:r>
      <w:r w:rsidR="00E02515">
        <w:rPr>
          <w:rFonts w:cs="Times New Roman"/>
          <w:szCs w:val="24"/>
          <w:lang w:val="hu-HU" w:bidi="hu"/>
        </w:rPr>
        <w:t xml:space="preserve"> </w:t>
      </w:r>
      <w:r w:rsidRPr="001A0FF6">
        <w:rPr>
          <w:rFonts w:cs="Times New Roman"/>
          <w:szCs w:val="24"/>
          <w:lang w:val="hu-HU" w:bidi="hu"/>
        </w:rPr>
        <w:t>A tantárgy által nyújtott ismeretek lehetővé tették a fejlesztési folyamat tudatos megtervezését, a szoftverkomponensek egymástól jól elhatárolható struktúrába rendezését, valamint a kódolási irányelvek következetes érvényesítését, ami végső soron a szakdolgozatban bemutatott szoftver minőségének és megbízhatóságának alapját képezte.</w:t>
      </w:r>
    </w:p>
    <w:p w14:paraId="5AD33FDB" w14:textId="77777777" w:rsidR="001A0FF6" w:rsidRDefault="001A0FF6" w:rsidP="001A0FF6">
      <w:pPr>
        <w:rPr>
          <w:rFonts w:ascii="Times New Roman" w:hAnsi="Times New Roman" w:cs="Times New Roman"/>
          <w:sz w:val="24"/>
          <w:szCs w:val="24"/>
          <w:lang w:val="hu-HU" w:bidi="hu"/>
        </w:rPr>
      </w:pPr>
    </w:p>
    <w:p w14:paraId="3FFDCA73" w14:textId="4F4F4701" w:rsidR="008C61BD" w:rsidRDefault="008C61BD" w:rsidP="008C61BD">
      <w:pPr>
        <w:pStyle w:val="Cmsor3"/>
        <w:rPr>
          <w:lang w:val="hu-HU" w:bidi="hu"/>
        </w:rPr>
      </w:pPr>
      <w:bookmarkStart w:id="28" w:name="_Toc224853479"/>
      <w:r>
        <w:rPr>
          <w:lang w:val="hu-HU" w:bidi="hu"/>
        </w:rPr>
        <w:t>2.3.2. Programozás I., II., II.</w:t>
      </w:r>
      <w:bookmarkEnd w:id="28"/>
    </w:p>
    <w:p w14:paraId="0C0889A1" w14:textId="354690EC" w:rsidR="001A0FF6" w:rsidRPr="00E02515" w:rsidRDefault="001A0FF6" w:rsidP="00E02515">
      <w:pPr>
        <w:pStyle w:val="Elsbekezds"/>
        <w:rPr>
          <w:lang w:val="hu-HU" w:bidi="hu"/>
        </w:rPr>
      </w:pPr>
      <w:r w:rsidRPr="001A0FF6">
        <w:rPr>
          <w:lang w:val="hu-HU" w:bidi="hu"/>
        </w:rPr>
        <w:t xml:space="preserve">A </w:t>
      </w:r>
      <w:r w:rsidR="00161372">
        <w:rPr>
          <w:lang w:val="hu-HU" w:bidi="hu"/>
        </w:rPr>
        <w:t>p</w:t>
      </w:r>
      <w:r w:rsidRPr="001A0FF6">
        <w:rPr>
          <w:lang w:val="hu-HU" w:bidi="hu"/>
        </w:rPr>
        <w:t xml:space="preserve">rogramozás tantárgy </w:t>
      </w:r>
      <w:r w:rsidR="00E02515">
        <w:rPr>
          <w:lang w:val="hu-HU" w:bidi="hu"/>
        </w:rPr>
        <w:t>fontos</w:t>
      </w:r>
      <w:r w:rsidRPr="001A0FF6">
        <w:rPr>
          <w:lang w:val="hu-HU" w:bidi="hu"/>
        </w:rPr>
        <w:t xml:space="preserve"> szerepet játszott a szakdolgozatban bemutatott USB háttértár-ellenőrző szoftver fejlesztésének megalapozásában. A tantárgy keretében elsajátított programozási szemléletmód, a strukturált és objektumorientált gondolkodás, valamint a C# nyelv logikai felépítésének és vezérlési szerkezeteinek megértése közvetlenül hozzájárult a dolgozatban alkalmazott megoldások megtervezéséhez és implementálásához.</w:t>
      </w:r>
      <w:r w:rsidR="00E02515">
        <w:rPr>
          <w:lang w:val="hu-HU" w:bidi="hu"/>
        </w:rPr>
        <w:t xml:space="preserve"> </w:t>
      </w:r>
      <w:r w:rsidRPr="001A0FF6">
        <w:rPr>
          <w:rFonts w:cs="Times New Roman"/>
          <w:szCs w:val="24"/>
          <w:lang w:val="hu-HU" w:bidi="hu"/>
        </w:rPr>
        <w:t>A tárgy során megszerzett ismeretek – például az adatszerkezetek, cikluskezelés, hibakezelés, illetve az osztályok és interfészek helyes használata – képezték a fejlesztés programozási alapjait. Ezen elméleti és gyakorlati tudás tette lehetővé a háttértár-ellenőrző szoftver moduláris, jól strukturált és bővíthető felépítését, amely elengedhetetlen volt az ML.NET gépi tanulási modell integrálásához és a fájlok elemzéséhez szükséges logika megvalósításához.</w:t>
      </w:r>
      <w:r w:rsidR="00E02515">
        <w:rPr>
          <w:rFonts w:cs="Times New Roman"/>
          <w:szCs w:val="24"/>
          <w:lang w:val="hu-HU" w:bidi="hu"/>
        </w:rPr>
        <w:t xml:space="preserve"> </w:t>
      </w:r>
      <w:r w:rsidRPr="001A0FF6">
        <w:rPr>
          <w:rFonts w:cs="Times New Roman"/>
          <w:szCs w:val="24"/>
          <w:lang w:val="hu-HU" w:bidi="hu"/>
        </w:rPr>
        <w:t xml:space="preserve">A </w:t>
      </w:r>
      <w:r w:rsidR="00161372">
        <w:rPr>
          <w:rFonts w:cs="Times New Roman"/>
          <w:szCs w:val="24"/>
          <w:lang w:val="hu-HU" w:bidi="hu"/>
        </w:rPr>
        <w:t>p</w:t>
      </w:r>
      <w:r w:rsidRPr="001A0FF6">
        <w:rPr>
          <w:rFonts w:cs="Times New Roman"/>
          <w:szCs w:val="24"/>
          <w:lang w:val="hu-HU" w:bidi="hu"/>
        </w:rPr>
        <w:t>rogramozás tantárgy tehát nem csupán technikai ismereteket biztosított, hanem megalapozta azt a fejlesztői szemléletet, amely szükséges volt a szoftver tervezéséhez, a hibamentes kódoláshoz és a mesterséges intelligencián alapuló komponensek rendszerszintű beépítéséhez.</w:t>
      </w:r>
    </w:p>
    <w:p w14:paraId="5FE1709A" w14:textId="77777777" w:rsidR="008C61BD" w:rsidRDefault="008C61BD" w:rsidP="008C61BD">
      <w:pPr>
        <w:rPr>
          <w:rFonts w:ascii="Times New Roman" w:hAnsi="Times New Roman" w:cs="Times New Roman"/>
          <w:sz w:val="24"/>
          <w:szCs w:val="24"/>
          <w:lang w:val="hu-HU" w:bidi="hu"/>
        </w:rPr>
      </w:pPr>
    </w:p>
    <w:p w14:paraId="159DE81B" w14:textId="1FCAEDD0" w:rsidR="008C61BD" w:rsidRDefault="008C61BD" w:rsidP="008C61BD">
      <w:pPr>
        <w:pStyle w:val="Cmsor3"/>
        <w:rPr>
          <w:lang w:val="hu-HU" w:bidi="hu"/>
        </w:rPr>
      </w:pPr>
      <w:bookmarkStart w:id="29" w:name="_Toc224853480"/>
      <w:r>
        <w:rPr>
          <w:lang w:val="hu-HU" w:bidi="hu"/>
        </w:rPr>
        <w:t>2.3.3.</w:t>
      </w:r>
      <w:r w:rsidR="00125F8F">
        <w:rPr>
          <w:lang w:val="hu-HU" w:bidi="hu"/>
        </w:rPr>
        <w:t xml:space="preserve"> </w:t>
      </w:r>
      <w:r>
        <w:rPr>
          <w:lang w:val="hu-HU" w:bidi="hu"/>
        </w:rPr>
        <w:t>Adatszerkezetek és algoritmusok</w:t>
      </w:r>
      <w:bookmarkEnd w:id="29"/>
    </w:p>
    <w:p w14:paraId="744F2F9F" w14:textId="0FFD0154" w:rsidR="008C61BD" w:rsidRPr="00E02515" w:rsidRDefault="00125F8F" w:rsidP="00E02515">
      <w:pPr>
        <w:pStyle w:val="Elsbekezds"/>
        <w:rPr>
          <w:lang w:val="hu-HU" w:bidi="hu"/>
        </w:rPr>
      </w:pPr>
      <w:r w:rsidRPr="00125F8F">
        <w:rPr>
          <w:lang w:val="hu-HU" w:bidi="hu"/>
        </w:rPr>
        <w:t xml:space="preserve">Az </w:t>
      </w:r>
      <w:r w:rsidR="00161372">
        <w:rPr>
          <w:lang w:val="hu-HU" w:bidi="hu"/>
        </w:rPr>
        <w:t>a</w:t>
      </w:r>
      <w:r w:rsidRPr="00125F8F">
        <w:rPr>
          <w:lang w:val="hu-HU" w:bidi="hu"/>
        </w:rPr>
        <w:t>datszerkezetek és algoritmusok tantárgy alapvető szerepet játszott a szakdolgozatban bemutatott USB háttértár-ellenőrző szoftver fejlesztésében, mivel meghatározta a program logikai és számítási hatékonyságát biztosító elméleti alapokat. A tantárgy során elsajátított ismeretek – például a különböző adatszerkezetek (listák, tömbök, szótárak, fák) és keresési, rendezési algoritmusok működése – közvetlenül hozzájárultak a fájlok elemzéséhez, osztályozásához és az ML.NET modell hatékony adatátadásához szükséges logikai folyamatok megtervezéséhez.</w:t>
      </w:r>
      <w:r w:rsidR="00E02515">
        <w:rPr>
          <w:lang w:val="hu-HU" w:bidi="hu"/>
        </w:rPr>
        <w:t xml:space="preserve"> </w:t>
      </w:r>
      <w:r w:rsidRPr="00125F8F">
        <w:rPr>
          <w:rFonts w:cs="Times New Roman"/>
          <w:szCs w:val="24"/>
          <w:lang w:val="hu-HU" w:bidi="hu"/>
        </w:rPr>
        <w:t xml:space="preserve">A tárgyban megszerzett elméleti tudás a szakdolgozat logalapú sérülékenységvizsgálati részében is hasznosult: a logadatok manuális elemzése során alkalmazott strukturálás, adatcsoportosítás és mintafelismerés algoritmikus szemléletben </w:t>
      </w:r>
      <w:r w:rsidRPr="00125F8F">
        <w:rPr>
          <w:rFonts w:cs="Times New Roman"/>
          <w:szCs w:val="24"/>
          <w:lang w:val="hu-HU" w:bidi="hu"/>
        </w:rPr>
        <w:lastRenderedPageBreak/>
        <w:t>történt, ami elősegítette az adatok értelmezhetőségét és a potenciális sérülékenységek azonosítását.</w:t>
      </w:r>
      <w:r w:rsidR="00E02515">
        <w:rPr>
          <w:rFonts w:cs="Times New Roman"/>
          <w:szCs w:val="24"/>
          <w:lang w:val="hu-HU" w:bidi="hu"/>
        </w:rPr>
        <w:t xml:space="preserve"> </w:t>
      </w:r>
      <w:r w:rsidRPr="00125F8F">
        <w:rPr>
          <w:rFonts w:cs="Times New Roman"/>
          <w:szCs w:val="24"/>
          <w:lang w:val="hu-HU" w:bidi="hu"/>
        </w:rPr>
        <w:t>Összességében az Adatszerkezetek és algoritmusok tantárgy nem csupán a fejlesztett szoftver működési logikáját alapozta meg, hanem hozzájárult ahhoz is, hogy a dolgozatban bemutatott elemzési folyamat tudományosan megalapozott, strukturált és hatékony legyen.</w:t>
      </w:r>
    </w:p>
    <w:p w14:paraId="5160C6E3" w14:textId="77777777" w:rsidR="00125F8F" w:rsidRDefault="00125F8F" w:rsidP="00125F8F">
      <w:pPr>
        <w:rPr>
          <w:rFonts w:ascii="Times New Roman" w:hAnsi="Times New Roman" w:cs="Times New Roman"/>
          <w:sz w:val="24"/>
          <w:szCs w:val="24"/>
          <w:lang w:val="hu-HU" w:bidi="hu"/>
        </w:rPr>
      </w:pPr>
    </w:p>
    <w:p w14:paraId="54488688" w14:textId="77777777" w:rsidR="00AA3332" w:rsidRDefault="008C61BD" w:rsidP="00AA3332">
      <w:pPr>
        <w:pStyle w:val="Cmsor3"/>
        <w:rPr>
          <w:lang w:val="hu-HU" w:bidi="hu"/>
        </w:rPr>
      </w:pPr>
      <w:bookmarkStart w:id="30" w:name="_Toc224853481"/>
      <w:r>
        <w:rPr>
          <w:lang w:val="hu-HU" w:bidi="hu"/>
        </w:rPr>
        <w:t>2.3.4. Rendszertervezés</w:t>
      </w:r>
      <w:bookmarkEnd w:id="30"/>
    </w:p>
    <w:p w14:paraId="76341DB8" w14:textId="7D5DF7DA" w:rsidR="008C61BD" w:rsidRPr="00AA3332" w:rsidRDefault="008C61BD" w:rsidP="00AA3332">
      <w:pPr>
        <w:pStyle w:val="Elsbekezds"/>
        <w:rPr>
          <w:rFonts w:cstheme="majorBidi"/>
          <w:lang w:val="hu-HU" w:bidi="hu"/>
        </w:rPr>
      </w:pPr>
      <w:r>
        <w:t>Rendszertervezés bemutatása a ChatGPT segítségével és az alábbiakat írta le.</w:t>
      </w:r>
    </w:p>
    <w:p w14:paraId="486516A7"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D4CCF">
        <w:rPr>
          <w:rFonts w:ascii="Times New Roman" w:hAnsi="Times New Roman" w:cs="Times New Roman"/>
          <w:i/>
          <w:iCs/>
          <w:sz w:val="24"/>
          <w:szCs w:val="24"/>
        </w:rPr>
        <w:t>Az informatikai rendszertervezés közép- és nagyvállalatoknál különösen fontos szerepet játszik, mivel a vállalati rendszerek komplexitása és az integráció szükségessége megköveteli, hogy a tervezés minden lépése alaposan és részletesen kidolgozott legyen. Ebben az összetett környezetben a rendszertervezés nemcsak technikai, hanem üzleti, biztonsági és teljesítménykövetelmények integrálását is magában foglalja, amely a szervezet egészére kihat. A rendszertervezés első lépése a vállalat különböző részlegeinek elvárásait és igényeit felmérni. Ez általában egy igényfelmérési fázis keretében történik, amelyben részletes interjúkat, kérdőíveket, workshopokat tartanak a leendő felhasználókkal és üzleti vezetőkkel. E fázis célja, hogy pontosan feltérképezzék az üzleti folyamatok integrált működését, a szükséges funkciókat, a munkafolyamatokat, valamint a rendszerrel szemben támasztott teljesítmény- és biztonsági követelményeket. A nagyvállalatok esetében a rendszertervezés során kiemelt figyelmet kap az üzleti folyamatok integrációja. Az egyes részlegek rendszerei (pl. pénzügy, értékesítés, HR, logisztika) gyakran különféle alrendszereket használnak, amelyek összekapcsolásához szükség van egy központi, integrált architektúrára. Az integrált rendszertervezés lehetővé teszi a vállalati adat- és folyamatáramlás egységesítését, így az üzleti információk könnyebben és gyorsabban elérhetők, ami hatékonyabb döntéshozatalt eredményez. A rendszertervezés során ki kell dolgozni a teljesítménymutatókat (</w:t>
      </w:r>
      <w:r w:rsidRPr="00DE0D15">
        <w:rPr>
          <w:rFonts w:ascii="Times New Roman" w:hAnsi="Times New Roman" w:cs="Times New Roman"/>
          <w:i/>
          <w:iCs/>
          <w:sz w:val="24"/>
          <w:szCs w:val="24"/>
        </w:rPr>
        <w:t>Key</w:t>
      </w:r>
      <w:r w:rsidRPr="005D4CCF">
        <w:rPr>
          <w:rFonts w:ascii="Times New Roman" w:hAnsi="Times New Roman" w:cs="Times New Roman"/>
          <w:b/>
          <w:bCs/>
          <w:i/>
          <w:iCs/>
          <w:sz w:val="24"/>
          <w:szCs w:val="24"/>
        </w:rPr>
        <w:t xml:space="preserve"> </w:t>
      </w:r>
      <w:r w:rsidRPr="00DE0D15">
        <w:rPr>
          <w:rFonts w:ascii="Times New Roman" w:hAnsi="Times New Roman" w:cs="Times New Roman"/>
          <w:i/>
          <w:iCs/>
          <w:sz w:val="24"/>
          <w:szCs w:val="24"/>
        </w:rPr>
        <w:t>Performance Indicators – KPI-k</w:t>
      </w:r>
      <w:r w:rsidRPr="005D4CCF">
        <w:rPr>
          <w:rFonts w:ascii="Times New Roman" w:hAnsi="Times New Roman" w:cs="Times New Roman"/>
          <w:i/>
          <w:iCs/>
          <w:sz w:val="24"/>
          <w:szCs w:val="24"/>
        </w:rPr>
        <w:t xml:space="preserve">), amelyek mérik a rendszer hatékonyságát és működési szintjét. Ezek a mutatók lehetnek a rendszer válaszideje, rendelkezésre állási arány, az adatfeldolgozási sebesség vagy a tranzakciók feldolgozásának ideje. A teljesítménymutatók segítenek abban, hogy a rendszer folyamatosan megfeleljen a vállalati szintű elvárásoknak, és időben beazonosíthatók legyenek a fejlesztést vagy optimalizálást igénylő területek. A közép- és nagyvállalati rendszerek esetében a </w:t>
      </w:r>
      <w:r w:rsidRPr="00DA0BF8">
        <w:rPr>
          <w:rFonts w:ascii="Times New Roman" w:hAnsi="Times New Roman" w:cs="Times New Roman"/>
          <w:i/>
          <w:iCs/>
          <w:sz w:val="24"/>
          <w:szCs w:val="24"/>
        </w:rPr>
        <w:t xml:space="preserve">biztonság és kockázatkezelés </w:t>
      </w:r>
      <w:r w:rsidRPr="005D4CCF">
        <w:rPr>
          <w:rFonts w:ascii="Times New Roman" w:hAnsi="Times New Roman" w:cs="Times New Roman"/>
          <w:i/>
          <w:iCs/>
          <w:sz w:val="24"/>
          <w:szCs w:val="24"/>
        </w:rPr>
        <w:t xml:space="preserve">kulcsfontosságú, mivel az adatok érzékenyek és a rendszer kibertámadásoknak lehet kitéve. A rendszertervezés során meghatározott biztonsági protokollok és </w:t>
      </w:r>
      <w:r w:rsidRPr="005D4CCF">
        <w:rPr>
          <w:rFonts w:ascii="Times New Roman" w:hAnsi="Times New Roman" w:cs="Times New Roman"/>
          <w:i/>
          <w:iCs/>
          <w:sz w:val="24"/>
          <w:szCs w:val="24"/>
        </w:rPr>
        <w:lastRenderedPageBreak/>
        <w:t xml:space="preserve">kockázatmutatók (pl. adathozzáférési kontrollok, titkosítás, rendszeres biztonsági mentés, behatolásészlelő rendszerek) segítenek minimalizálni a potenciális biztonsági kockázatokat. A </w:t>
      </w:r>
      <w:r w:rsidRPr="00DA0BF8">
        <w:rPr>
          <w:rFonts w:ascii="Times New Roman" w:hAnsi="Times New Roman" w:cs="Times New Roman"/>
          <w:i/>
          <w:iCs/>
          <w:sz w:val="24"/>
          <w:szCs w:val="24"/>
        </w:rPr>
        <w:t xml:space="preserve">kockázatmutatók </w:t>
      </w:r>
      <w:r w:rsidRPr="005D4CCF">
        <w:rPr>
          <w:rFonts w:ascii="Times New Roman" w:hAnsi="Times New Roman" w:cs="Times New Roman"/>
          <w:i/>
          <w:iCs/>
          <w:sz w:val="24"/>
          <w:szCs w:val="24"/>
        </w:rPr>
        <w:t xml:space="preserve">segítségével mérhetők a rendszerrel kapcsolatos biztonsági kockázatok (pl. adatszivárgási kockázat, jogosulatlan hozzáférési próbálkozások), és elősegítik a gyors beavatkozást. </w:t>
      </w:r>
    </w:p>
    <w:p w14:paraId="6922D36A"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Főbb jellemzők</w:t>
      </w:r>
    </w:p>
    <w:p w14:paraId="78158609"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Modularitás és skálázhatóság: Az integrált rendszertervezés lehetővé teszi, hogy a vállalat a növekedésével új funkciókat és modulokat könnyedén hozzáadjon a rendszerhez.</w:t>
      </w:r>
    </w:p>
    <w:p w14:paraId="6CC40320"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Adaptálhatóság és rugalmas architektúra: A különböző üzleti folyamatok gyors változására való reagálás érdekében a rendszer architektúrájának rugalmasnak kell lennie, lehetőséget adva a folyamatok újra szervezésére.</w:t>
      </w:r>
    </w:p>
    <w:p w14:paraId="36B8C635"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Automatizáció támogatása: A vállalati rendszerek automatizálják a rutinfeladatokat, ami csökkenti a költségeket és növeli a hatékonyságot.</w:t>
      </w:r>
    </w:p>
    <w:p w14:paraId="6998A22A" w14:textId="77777777" w:rsidR="008C61BD" w:rsidRPr="00A554AE"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 xml:space="preserve">Az informatikai rendszertervezés kulcsszerepet tölt be a közép- és nagyvállalatok életében, mivel </w:t>
      </w:r>
      <w:r w:rsidRPr="00A554AE">
        <w:rPr>
          <w:rFonts w:ascii="Times New Roman" w:hAnsi="Times New Roman" w:cs="Times New Roman"/>
          <w:i/>
          <w:iCs/>
          <w:sz w:val="24"/>
          <w:szCs w:val="24"/>
        </w:rPr>
        <w:t>segít az üzleti folyamatok integrálásában, hatékony működtetésében, a biztonsági kockázatok minimalizálásában és a teljesítmény optimalizálásában. Egy jól tervezett rendszer lehetővé teszi, hogy a vállalat alkalmazkodni tudjon a piaci változásokhoz, és gyorsan tudja kezelni a felmerülő üzleti és technológiai kihívásokat.”</w:t>
      </w:r>
    </w:p>
    <w:p w14:paraId="1F9206F7" w14:textId="0D4A467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w:t>
      </w:r>
      <w:hyperlink r:id="rId11" w:history="1">
        <w:r w:rsidR="000D42B3" w:rsidRPr="00EF7BAE">
          <w:rPr>
            <w:rStyle w:val="Hiperhivatkozs"/>
            <w:rFonts w:ascii="Times New Roman" w:hAnsi="Times New Roman" w:cs="Times New Roman"/>
            <w:sz w:val="24"/>
            <w:szCs w:val="24"/>
          </w:rPr>
          <w:t>https://chatgpt.com/c/6730b4c4-d56c-8011-8d04-4a7bc1611760</w:t>
        </w:r>
      </w:hyperlink>
      <w:r w:rsidR="000D42B3">
        <w:rPr>
          <w:rFonts w:ascii="Times New Roman" w:hAnsi="Times New Roman" w:cs="Times New Roman"/>
          <w:sz w:val="24"/>
          <w:szCs w:val="24"/>
        </w:rPr>
        <w:t>)</w:t>
      </w:r>
      <w:hyperlink r:id="rId12" w:history="1"/>
      <w:r w:rsidRPr="00A554AE">
        <w:rPr>
          <w:rFonts w:ascii="Times New Roman" w:hAnsi="Times New Roman" w:cs="Times New Roman"/>
          <w:sz w:val="24"/>
          <w:szCs w:val="24"/>
        </w:rPr>
        <w:t>.</w:t>
      </w:r>
      <w:r w:rsidR="000D42B3">
        <w:rPr>
          <w:rFonts w:ascii="Times New Roman" w:hAnsi="Times New Roman" w:cs="Times New Roman"/>
          <w:sz w:val="24"/>
          <w:szCs w:val="24"/>
        </w:rPr>
        <w:t xml:space="preserve"> 2024.11.10.</w:t>
      </w:r>
      <w:r w:rsidRPr="00A554AE">
        <w:rPr>
          <w:rFonts w:ascii="Times New Roman" w:hAnsi="Times New Roman" w:cs="Times New Roman"/>
          <w:sz w:val="24"/>
          <w:szCs w:val="24"/>
        </w:rPr>
        <w:t xml:space="preserve"> Az informatikai rendszertervezés közép- és nagyvállalati környezetben, igényfelmérés, teljesítménymutatók, biztonság és kockázatmutatók – ChatGPT alapján)</w:t>
      </w:r>
    </w:p>
    <w:p w14:paraId="4022062D" w14:textId="77777777" w:rsidR="008C61BD" w:rsidRPr="00A554AE" w:rsidRDefault="008C61BD" w:rsidP="008C61BD">
      <w:pPr>
        <w:spacing w:before="0" w:after="120" w:line="360" w:lineRule="auto"/>
        <w:jc w:val="both"/>
        <w:rPr>
          <w:rFonts w:ascii="Times New Roman" w:hAnsi="Times New Roman" w:cs="Times New Roman"/>
          <w:sz w:val="24"/>
          <w:szCs w:val="24"/>
        </w:rPr>
      </w:pPr>
    </w:p>
    <w:p w14:paraId="0D0AA806" w14:textId="65625C1A"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Itt megjegyezném, hogy a dolgozatom témájához nem kapcsolódik a „KPI” kifejezés. Sem a magas és az alacsony színtű KPI-k. Ezeket a vállalatok, vállalkozások teljesítményét mutatják. A magas szintűek mutatják a cég teljesítményét, az alacsonyabb szintűek a kisebb részlegek, osztályok (IT, marketing, HR, ügyfélszolgálat, értékesítés) hatékonyságáról adnak átfogó</w:t>
      </w:r>
      <w:r>
        <w:rPr>
          <w:rFonts w:ascii="Times New Roman" w:hAnsi="Times New Roman" w:cs="Times New Roman"/>
          <w:sz w:val="24"/>
          <w:szCs w:val="24"/>
        </w:rPr>
        <w:t xml:space="preserve"> képet.</w:t>
      </w:r>
    </w:p>
    <w:p w14:paraId="45815F18" w14:textId="0FF577BE" w:rsid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t xml:space="preserve">A </w:t>
      </w:r>
      <w:r w:rsidR="00161372">
        <w:rPr>
          <w:rFonts w:ascii="Times New Roman" w:hAnsi="Times New Roman" w:cs="Times New Roman"/>
          <w:sz w:val="24"/>
          <w:szCs w:val="24"/>
        </w:rPr>
        <w:t>r</w:t>
      </w:r>
      <w:r w:rsidRPr="00BC303F">
        <w:rPr>
          <w:rFonts w:ascii="Times New Roman" w:hAnsi="Times New Roman" w:cs="Times New Roman"/>
          <w:sz w:val="24"/>
          <w:szCs w:val="24"/>
        </w:rPr>
        <w:t xml:space="preserve">endszertervezés tantárgy meghatározó elméleti és módszertani alapot biztosított a szakdolgozatban bemutatott USB háttértár-ellenőrző szoftver strukturális és funkcionális felépítésének megalkotásához. A tantárgy során elsajátított rendszertervezési elvek – mint például a követelményanalízis, a funkcionális bontás, az adathalmazok és folyamatok </w:t>
      </w:r>
      <w:r w:rsidRPr="00BC303F">
        <w:rPr>
          <w:rFonts w:ascii="Times New Roman" w:hAnsi="Times New Roman" w:cs="Times New Roman"/>
          <w:sz w:val="24"/>
          <w:szCs w:val="24"/>
        </w:rPr>
        <w:lastRenderedPageBreak/>
        <w:t>modellezése – kulcsfontosságúak voltak a fejlesztési folyamat kezdeti szakaszában. A szoftver fő komponenseinek (adatgyűjtés, fájlelemzés, modellbetöltés, eredményértékelés) definiálása, valamint a közöttük lévő adat- és vezérlési kapcsolatok kialakítása a tantárgyban tanult módszertani megközelítések mentén valósult meg.</w:t>
      </w:r>
      <w:r w:rsidR="00E02515">
        <w:rPr>
          <w:rFonts w:ascii="Times New Roman" w:hAnsi="Times New Roman" w:cs="Times New Roman"/>
          <w:sz w:val="24"/>
          <w:szCs w:val="24"/>
        </w:rPr>
        <w:t xml:space="preserve"> </w:t>
      </w:r>
      <w:r w:rsidRPr="00BC303F">
        <w:rPr>
          <w:rFonts w:ascii="Times New Roman" w:hAnsi="Times New Roman" w:cs="Times New Roman"/>
          <w:sz w:val="24"/>
          <w:szCs w:val="24"/>
        </w:rPr>
        <w:t xml:space="preserve">Külön hangsúlyt kapott a dolgozatban végzett log alapú sérülékenységvizsgálat, amelyet a COCO Y0 keretrendszer segítségével manuálisan elemzek. Ez az elemzési folyamat rendszertervezési szempontból két fontos következménnyel járt: egyrészt a naplózott események és mérőszámok </w:t>
      </w:r>
      <w:r w:rsidR="00E02515" w:rsidRPr="00BC303F">
        <w:rPr>
          <w:rFonts w:ascii="Times New Roman" w:hAnsi="Times New Roman" w:cs="Times New Roman"/>
          <w:sz w:val="24"/>
          <w:szCs w:val="24"/>
        </w:rPr>
        <w:t>strukturált</w:t>
      </w:r>
      <w:r w:rsidRPr="00BC303F">
        <w:rPr>
          <w:rFonts w:ascii="Times New Roman" w:hAnsi="Times New Roman" w:cs="Times New Roman"/>
          <w:sz w:val="24"/>
          <w:szCs w:val="24"/>
        </w:rPr>
        <w:t xml:space="preserve"> modellezése beépült az adatgyűjtő réteg követelményeibe, másrészt a kézi elemzés során azonosított sérülékenységi minták segítették a rendszer komponenseinek finomabb, fenyegetésközpontú elhatárolását. Ennek eredményeként a rendszer logikai felépítése oly módon alakult ki, hogy támogassa a naplóalapú vizsgálatot és az azzal nyert ismeretek visszacsatolását az ML.NET alapú elemző modul tanítási és értékelési folyamataiba.</w:t>
      </w:r>
    </w:p>
    <w:p w14:paraId="23C0F6EE" w14:textId="77777777" w:rsidR="008C61BD" w:rsidRDefault="008C61BD" w:rsidP="008C61BD">
      <w:pPr>
        <w:rPr>
          <w:rFonts w:ascii="Times New Roman" w:hAnsi="Times New Roman" w:cs="Times New Roman"/>
          <w:sz w:val="24"/>
          <w:szCs w:val="24"/>
          <w:lang w:val="hu-HU" w:bidi="hu"/>
        </w:rPr>
      </w:pPr>
    </w:p>
    <w:p w14:paraId="6909E67E" w14:textId="37BE8C85" w:rsidR="008C61BD" w:rsidRDefault="008C61BD" w:rsidP="008C61BD">
      <w:pPr>
        <w:pStyle w:val="Cmsor3"/>
        <w:rPr>
          <w:lang w:val="hu-HU" w:bidi="hu"/>
        </w:rPr>
      </w:pPr>
      <w:bookmarkStart w:id="31" w:name="_Toc224853482"/>
      <w:r>
        <w:rPr>
          <w:lang w:val="hu-HU" w:bidi="hu"/>
        </w:rPr>
        <w:t>2.3.5. Rendszermodellezés</w:t>
      </w:r>
      <w:bookmarkEnd w:id="31"/>
    </w:p>
    <w:p w14:paraId="7CFB5B84" w14:textId="092F3AB1" w:rsidR="008C61BD" w:rsidRPr="00E02515" w:rsidRDefault="00125F8F" w:rsidP="00E02515">
      <w:pPr>
        <w:pStyle w:val="Elsbekezds"/>
        <w:rPr>
          <w:lang w:val="hu-HU" w:bidi="hu"/>
        </w:rPr>
      </w:pPr>
      <w:r w:rsidRPr="00125F8F">
        <w:rPr>
          <w:lang w:val="hu-HU" w:bidi="hu"/>
        </w:rPr>
        <w:t xml:space="preserve">A </w:t>
      </w:r>
      <w:r w:rsidR="00161372">
        <w:rPr>
          <w:lang w:val="hu-HU" w:bidi="hu"/>
        </w:rPr>
        <w:t>r</w:t>
      </w:r>
      <w:r w:rsidRPr="00125F8F">
        <w:rPr>
          <w:lang w:val="hu-HU" w:bidi="hu"/>
        </w:rPr>
        <w:t>endszermodellezés tantárgy olyan elméleti és gyakorlati alapokat biztosított, amelyek közvetlenül támogatták a szakdolgozatban bemutatott USB háttértár-ellenőrző szoftver és a hozzá kapcsolódó log alapú sérülékenységvizsgálat rendszerszintű megközelítését. A tantárgy során elsajátított modellezési módszerek – köztük az adatfolyam-, folyamat- és állapotmodellek készítése – elősegítették a szoftver fő komponenseinek, logikai kapcsolódásainak és adatáramlási folyamatait tükröző ábrák és koncepcionális modellek megalkotását.</w:t>
      </w:r>
      <w:r w:rsidR="00E02515">
        <w:rPr>
          <w:lang w:val="hu-HU" w:bidi="hu"/>
        </w:rPr>
        <w:t xml:space="preserve"> </w:t>
      </w:r>
      <w:r w:rsidRPr="00125F8F">
        <w:rPr>
          <w:rFonts w:cs="Times New Roman"/>
          <w:szCs w:val="24"/>
          <w:lang w:val="hu-HU" w:bidi="hu"/>
        </w:rPr>
        <w:t>Ezek a modellek nemcsak a fejlesztés strukturálását segítették, hanem a logfájlok elemzési folyamatának átlátható megjelenítésében is szerepet kaptak, különösen a sérülékenységvizsgálat során. A COCO Y0 segítségével végzett manuális logelemzés során a rendszermodellezésben tanult elvek lehetővé tették az adatáramlás, a rendszeresemények és a potenciális kockázati pontok modellezését, ezáltal a vizsgálat strukturáltabb és értelmezhetőbb módon valósult meg.</w:t>
      </w:r>
      <w:r w:rsidR="00E02515">
        <w:rPr>
          <w:rFonts w:cs="Times New Roman"/>
          <w:szCs w:val="24"/>
          <w:lang w:val="hu-HU" w:bidi="hu"/>
        </w:rPr>
        <w:t xml:space="preserve"> </w:t>
      </w:r>
      <w:r w:rsidRPr="00125F8F">
        <w:rPr>
          <w:rFonts w:cs="Times New Roman"/>
          <w:szCs w:val="24"/>
          <w:lang w:val="hu-HU" w:bidi="hu"/>
        </w:rPr>
        <w:t>A Rendszermodellezés tárgy tehát hozzájárult a dolgozat koncepcionális és elemzési részének megalapozásához: a szoftver működésének logikai leírását, valamint a sérülékenységvizsgálati folyamat rendszerbe ágyazott értelmezését egyaránt támogatta.</w:t>
      </w:r>
    </w:p>
    <w:p w14:paraId="25A300D3" w14:textId="77777777" w:rsidR="00125F8F" w:rsidRDefault="00125F8F" w:rsidP="00125F8F">
      <w:pPr>
        <w:rPr>
          <w:rFonts w:ascii="Times New Roman" w:hAnsi="Times New Roman" w:cs="Times New Roman"/>
          <w:sz w:val="24"/>
          <w:szCs w:val="24"/>
          <w:lang w:val="hu-HU" w:bidi="hu"/>
        </w:rPr>
      </w:pPr>
    </w:p>
    <w:p w14:paraId="6DBBD9B0" w14:textId="0EA20A69" w:rsidR="008C61BD" w:rsidRDefault="008C61BD" w:rsidP="008C61BD">
      <w:pPr>
        <w:pStyle w:val="Cmsor3"/>
        <w:rPr>
          <w:lang w:val="hu-HU" w:bidi="hu"/>
        </w:rPr>
      </w:pPr>
      <w:bookmarkStart w:id="32" w:name="_Toc224853483"/>
      <w:r>
        <w:rPr>
          <w:lang w:val="hu-HU" w:bidi="hu"/>
        </w:rPr>
        <w:t>2.3.6. Szoftvertesztelés</w:t>
      </w:r>
      <w:bookmarkEnd w:id="32"/>
      <w:r>
        <w:rPr>
          <w:lang w:val="hu-HU" w:bidi="hu"/>
        </w:rPr>
        <w:t xml:space="preserve"> </w:t>
      </w:r>
    </w:p>
    <w:p w14:paraId="3DC55A9E" w14:textId="533DC0CF" w:rsidR="00820E4D" w:rsidRPr="00E02515" w:rsidRDefault="001A0FF6" w:rsidP="00E02515">
      <w:pPr>
        <w:pStyle w:val="Elsbekezds"/>
      </w:pPr>
      <w:r w:rsidRPr="001A0FF6">
        <w:t xml:space="preserve">A </w:t>
      </w:r>
      <w:r w:rsidR="00161372">
        <w:t>s</w:t>
      </w:r>
      <w:r w:rsidRPr="001A0FF6">
        <w:t xml:space="preserve">zoftvertesztelés tantárgy a szakdolgozat szempontjából a minőségbiztosítás és a hibamentes működés biztosításának alapjait nyújtotta. A tantárgy során megismert tesztelési </w:t>
      </w:r>
      <w:r w:rsidRPr="001A0FF6">
        <w:lastRenderedPageBreak/>
        <w:t>módszerek, mint például az egységtesztelés, a funkcionális tesztelés és a regressziós tesztelés, meghatározó szerepet játszottak a fejlesztett USB háttértár-ellenőrző szoftver megbízhatóságának ellenőrzésében.</w:t>
      </w:r>
      <w:r w:rsidR="00E02515">
        <w:t xml:space="preserve"> </w:t>
      </w:r>
      <w:r w:rsidR="00820E4D" w:rsidRPr="004C5E65">
        <w:rPr>
          <w:rFonts w:cs="Times New Roman"/>
          <w:szCs w:val="24"/>
        </w:rPr>
        <w:t>A szoftvertesztelés az informatikai rendszerek fejlesztésének kulcsfontosságú szakasza, amely a hibák feltárását, a minőség biztosítását és a felhasználói elvárásoknak való megfelelést szolgálja. A szoftvertesztelés célja nem csupán a hibák kiszűrése, hanem annak bizonyítása is, hogy a rendszer megfelelően és megbízhatóan működik különböző környezetekben, különféle bemenetekre és a fennálló hibákat még az üzembe helyezés előtt megtaláljuk és azokat kijavítsuk, így növelve a megbízhatóságot és a minőséget. Biztosak lehetünk abba, hogy minden szoftverben vannak hibák, hiszen ezeket emberek fejlesztik és azt mindenki tudja, hogy az emberek hibáznak. A fentebb leírt program megírása előtt, közben és utána is felléptek hibák. Csoportosíthatjuk a teszteléseket a szerint, hogy milyen információ alapján állítjuk össze a teszteseteket. Ilyen technikák lehetnek a feketedobozos (black-box) és a fehérdobozos (white-box) tesztelés. A fehérdobozos tesztelés a kód belső szerkezetére összpontosít. Itt a tesztelő ismeri a forráskódot, és ennek megfelelően ellenőrzi például az egyes elágazások és ciklusok működését, valamint az adatáramlás helyességét. Kódsorokat, elágazásokat, osztályokat, metódusokat, funkciókat és metódusokat, azaz struktúrákat tesztelünk. A feketedobozos tesztelés során a kód ismerete nélkül, csupán a bemenetek és kimenetek alapján vizsgálják a rendszer működését. Tehát, egy adott bemenetre tudjuk, hogy milyen kimenetet kell adnia a programnak. Itt a kapott kimenetet hasonlítjuk össze az elvárttal. E dokumentáció a C# nyelven fejlesztett USB háttértár-ellenőrző konzolos alkalmazás szoftvertesztelésének részletes bemutatását tartalmazza. A szoftver célja, hogy mesterséges intelligencia segítségével azonosítsa a potenciálisan kártékony fájlokat az USB meghajtón. Az alkalmazás egy előre betanított ML.NET modellt használ, mely a fájlok mérete, entrópiája és kiterjesztése alapján képes előre jelezni a malware fenyegetettségi szintet. A rendszer ezen túlmenően ellenőrzi, hogy az adott fájl indítható típusú-e (pl. .exe, .bat), és végül egy elemzést készít a vizsgált fájlokról.</w:t>
      </w:r>
      <w:r w:rsidR="00E02515">
        <w:rPr>
          <w:rFonts w:cs="Times New Roman"/>
          <w:szCs w:val="24"/>
        </w:rPr>
        <w:t xml:space="preserve"> </w:t>
      </w:r>
      <w:r w:rsidR="00820E4D" w:rsidRPr="004C5E65">
        <w:rPr>
          <w:rFonts w:cs="Times New Roman"/>
          <w:szCs w:val="24"/>
        </w:rPr>
        <w:t>A szoftvertesztelés az informatikai képzések egyik központi tantárgya, amelynek célja a hallgatók felkészítése a minőségbiztosítás és a hibamentes fejlesztés gyakorlatára. A tantárgy keretében megismerkedünk a hibák típusával, a tesztelési stratégiákkal, automatizált teszteléssel, és a különböző tesztszintekkel, mint például az egységtesztelés, integrációs tesztelés, rendszer- és felhasználói tesztelés.</w:t>
      </w:r>
    </w:p>
    <w:p w14:paraId="4C6D8410" w14:textId="2F3D155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 xml:space="preserve">A szoftvertesztelés több szintje és típusa létezik, amelyek egymást kiegészítve biztosítják a szoftver átfogó értékelését. Ezek közé tartozik az egységtesztelés, amely során az egyes függvények vagy osztályok működését ellenőrizzük. Az integrációs tesztelés a modulok közötti </w:t>
      </w:r>
      <w:r w:rsidRPr="004C5E65">
        <w:rPr>
          <w:rFonts w:ascii="Times New Roman" w:hAnsi="Times New Roman" w:cs="Times New Roman"/>
          <w:sz w:val="24"/>
          <w:szCs w:val="24"/>
        </w:rPr>
        <w:lastRenderedPageBreak/>
        <w:t>kapcsolatokat vizsgálja. A rendszer tesztelése a szoftver egészének működését értékeli a követelmények tükrében. A felhasználói elfogadási teszt során a végfelhasználók véleménye és visszajelzése alapján kerül sor az értékelésre.</w:t>
      </w:r>
      <w:r w:rsidR="00E02515">
        <w:rPr>
          <w:rFonts w:ascii="Times New Roman" w:hAnsi="Times New Roman" w:cs="Times New Roman"/>
          <w:sz w:val="24"/>
          <w:szCs w:val="24"/>
        </w:rPr>
        <w:t xml:space="preserve"> </w:t>
      </w:r>
      <w:r w:rsidRPr="004C5E65">
        <w:rPr>
          <w:rFonts w:ascii="Times New Roman" w:hAnsi="Times New Roman" w:cs="Times New Roman"/>
          <w:sz w:val="24"/>
          <w:szCs w:val="24"/>
        </w:rPr>
        <w:t>A tesztelés lehet feketedoboz (black-box), amikor a rendszer belső működését nem ismerjük, csak a bemeneti és kimeneti viselkedést vizsgáljuk, illetve fehérdoboz (white-box), amikor a tesztelő ismeri a forráskódot és annak alapján alakítja ki a teszteseteket. Léteznek szürkedoboz (grey-box) tesztek is, amelyek e kettő kombinációját jelentik. Emellett gyakran használnak automatizált tesztelést is, amely különösen hasznos a regressziós tesztelés során vagy folyamatos integrációs környezetben.</w:t>
      </w:r>
    </w:p>
    <w:p w14:paraId="04C07A2D" w14:textId="77777777" w:rsidR="008C61BD" w:rsidRDefault="008C61BD" w:rsidP="008C61BD">
      <w:pPr>
        <w:rPr>
          <w:rFonts w:ascii="Times New Roman" w:hAnsi="Times New Roman" w:cs="Times New Roman"/>
          <w:sz w:val="24"/>
          <w:szCs w:val="24"/>
          <w:lang w:val="hu-HU" w:bidi="hu"/>
        </w:rPr>
      </w:pPr>
    </w:p>
    <w:p w14:paraId="2FF1FECA" w14:textId="56AF1957" w:rsidR="008C61BD" w:rsidRDefault="008C61BD" w:rsidP="008C61BD">
      <w:pPr>
        <w:pStyle w:val="Cmsor3"/>
        <w:rPr>
          <w:lang w:val="hu-HU" w:bidi="hu"/>
        </w:rPr>
      </w:pPr>
      <w:bookmarkStart w:id="33" w:name="_Toc224853484"/>
      <w:r>
        <w:rPr>
          <w:lang w:val="hu-HU" w:bidi="hu"/>
        </w:rPr>
        <w:t>2.3.7. Szoftverarchitektúrák</w:t>
      </w:r>
      <w:bookmarkEnd w:id="33"/>
    </w:p>
    <w:p w14:paraId="06FBAF2A" w14:textId="40182A47" w:rsidR="008C61BD" w:rsidRPr="008C61BD" w:rsidRDefault="001A0FF6" w:rsidP="00AA3332">
      <w:pPr>
        <w:pStyle w:val="Elsbekezds"/>
        <w:rPr>
          <w:lang w:val="hu-HU" w:bidi="hu"/>
        </w:rPr>
      </w:pPr>
      <w:r w:rsidRPr="001A0FF6">
        <w:rPr>
          <w:lang w:val="hu-HU" w:bidi="hu"/>
        </w:rPr>
        <w:t xml:space="preserve">A </w:t>
      </w:r>
      <w:r w:rsidR="00161372">
        <w:rPr>
          <w:lang w:val="hu-HU" w:bidi="hu"/>
        </w:rPr>
        <w:t>s</w:t>
      </w:r>
      <w:r w:rsidRPr="001A0FF6">
        <w:rPr>
          <w:lang w:val="hu-HU" w:bidi="hu"/>
        </w:rPr>
        <w:t>zoftverarchitektúrák tantárgy jelentős szerepet töltött be a szakdolgozatban kifejlesztett USB háttértár-ellenőrző szoftver szerkezeti felépítésének megtervezésében. A tantárgy során elsajátított architekturális minták, komponensalapú tervezési elvek és rétegzett rendszerszemlélet közvetlenül hozzájárultak a szoftver logikus, bővíthető és fenntartható struktúrájának kialakításához.</w:t>
      </w:r>
      <w:r>
        <w:rPr>
          <w:lang w:val="hu-HU" w:bidi="hu"/>
        </w:rPr>
        <w:t xml:space="preserve"> </w:t>
      </w:r>
      <w:r w:rsidRPr="001A0FF6">
        <w:rPr>
          <w:lang w:val="hu-HU" w:bidi="hu"/>
        </w:rPr>
        <w:t>A szoftver moduljainak elkülönítése – például a fájlkezelés, a gépi tanulási modell integrációja és a biztonsági elemzés logikai komponensei között – az architekturális elvek tudatos alkalmazásával valósult meg. Ez lehetővé tette, hogy a rendszer egyes részei egymástól függetlenül fejleszthetők és tesztelhetők legyenek, ami különösen fontos volt az ML.NET alapú elemző komponens integrációjánál.</w:t>
      </w:r>
      <w:r>
        <w:rPr>
          <w:lang w:val="hu-HU" w:bidi="hu"/>
        </w:rPr>
        <w:t xml:space="preserve"> </w:t>
      </w:r>
      <w:r w:rsidRPr="001A0FF6">
        <w:rPr>
          <w:lang w:val="hu-HU" w:bidi="hu"/>
        </w:rPr>
        <w:t>A Szoftverarchitektúrák tárgy tehát nemcsak elméleti, hanem gyakorlati keretet is biztosított a dolgozatban bemutatott szoftver strukturális felépítésének megtervezéséhez, elősegítve a jól skálázható és karbantartható rendszer kialakítását.</w:t>
      </w:r>
    </w:p>
    <w:p w14:paraId="44BC2443" w14:textId="51FB3B6E" w:rsidR="008C61BD" w:rsidRPr="008C61BD" w:rsidRDefault="008C61BD" w:rsidP="008C61BD">
      <w:pPr>
        <w:rPr>
          <w:lang w:val="hu-HU" w:bidi="hu"/>
        </w:rPr>
      </w:pPr>
    </w:p>
    <w:p w14:paraId="274071A1" w14:textId="77777777" w:rsidR="00161372" w:rsidRDefault="00806314" w:rsidP="002A7665">
      <w:pPr>
        <w:pStyle w:val="Cmsor2"/>
        <w:rPr>
          <w:rFonts w:cs="Times New Roman"/>
          <w:szCs w:val="28"/>
          <w:lang w:val="hu-HU"/>
        </w:rPr>
      </w:pPr>
      <w:bookmarkStart w:id="34" w:name="_Toc224853485"/>
      <w:r w:rsidRPr="004F3C00">
        <w:rPr>
          <w:rFonts w:cs="Times New Roman"/>
          <w:szCs w:val="28"/>
          <w:lang w:val="hu-HU"/>
        </w:rPr>
        <w:t>2.</w:t>
      </w:r>
      <w:r w:rsidR="002A7665">
        <w:rPr>
          <w:rFonts w:cs="Times New Roman"/>
          <w:szCs w:val="28"/>
          <w:lang w:val="hu-HU"/>
        </w:rPr>
        <w:t>4</w:t>
      </w:r>
      <w:r w:rsidRPr="004F3C00">
        <w:rPr>
          <w:rFonts w:cs="Times New Roman"/>
          <w:szCs w:val="28"/>
          <w:lang w:val="hu-HU"/>
        </w:rPr>
        <w:t xml:space="preserve">. </w:t>
      </w:r>
      <w:r w:rsidR="002A7665">
        <w:rPr>
          <w:rFonts w:cs="Times New Roman"/>
          <w:szCs w:val="28"/>
          <w:lang w:val="hu-HU"/>
        </w:rPr>
        <w:t>Informatikai rendszerek és üzemeltetés</w:t>
      </w:r>
      <w:bookmarkEnd w:id="34"/>
    </w:p>
    <w:p w14:paraId="0BC776C1" w14:textId="67D76E71" w:rsidR="002A7665" w:rsidRPr="00E02515" w:rsidRDefault="00161372" w:rsidP="00E02515">
      <w:pPr>
        <w:pStyle w:val="Elsbekezds"/>
        <w:rPr>
          <w:lang w:val="hu-HU"/>
        </w:rPr>
      </w:pPr>
      <w:r w:rsidRPr="00161372">
        <w:rPr>
          <w:lang w:val="hu-HU"/>
        </w:rPr>
        <w:t xml:space="preserve">A </w:t>
      </w:r>
      <w:r>
        <w:rPr>
          <w:lang w:val="hu-HU"/>
        </w:rPr>
        <w:t>s</w:t>
      </w:r>
      <w:r w:rsidRPr="00161372">
        <w:rPr>
          <w:lang w:val="hu-HU"/>
        </w:rPr>
        <w:t>zoftverfejlesztés és programozás tantárgycsoport képezte a szakdolgozat szakmai és módszertani alapját. E csoport tantárgyai – a programozási alapelvektől az algoritmikus gondolkodáson és rendszertervezésen át egészen a szoftverarchitektúrák és tesztelési módszerek megismeréséig – közvetlenül hozzájárultak a dolgozatban bemutatott USB háttértár-ellenőrző rendszer létrehozásához.</w:t>
      </w:r>
      <w:r w:rsidR="00E02515">
        <w:rPr>
          <w:lang w:val="hu-HU"/>
        </w:rPr>
        <w:t xml:space="preserve"> </w:t>
      </w:r>
      <w:r w:rsidRPr="00161372">
        <w:rPr>
          <w:rFonts w:cs="Times New Roman"/>
          <w:szCs w:val="24"/>
          <w:lang w:val="hu-HU"/>
        </w:rPr>
        <w:t>A tantárgycsoport által közvetített tudás tette lehetővé a szoftver strukturált,</w:t>
      </w:r>
      <w:r>
        <w:rPr>
          <w:rFonts w:cs="Times New Roman"/>
          <w:szCs w:val="24"/>
          <w:lang w:val="hu-HU"/>
        </w:rPr>
        <w:t xml:space="preserve"> (több elemből felépített)</w:t>
      </w:r>
      <w:r w:rsidRPr="00161372">
        <w:rPr>
          <w:rFonts w:cs="Times New Roman"/>
          <w:szCs w:val="24"/>
          <w:lang w:val="hu-HU"/>
        </w:rPr>
        <w:t xml:space="preserve"> moduláris és skálázható felépítését, valamint azt, hogy a fejlesztési folyamat során a program logikai, adatkezelési és hibakezelési folyamatai átgondoltan valósuljanak meg. A C# nyelvű fejlesztés során ezek az elvek biztosították, hogy a </w:t>
      </w:r>
      <w:r w:rsidRPr="00161372">
        <w:rPr>
          <w:rFonts w:cs="Times New Roman"/>
          <w:szCs w:val="24"/>
          <w:lang w:val="hu-HU"/>
        </w:rPr>
        <w:lastRenderedPageBreak/>
        <w:t>fájlok jellemzőinek kiértékelése, az ML.NET modell integrációja, valamint a logalapú sérülékenységvizsgálat mind egységes, jól definiált architektúrába illeszkedjen.</w:t>
      </w:r>
      <w:r w:rsidR="00E02515">
        <w:rPr>
          <w:rFonts w:cs="Times New Roman"/>
          <w:szCs w:val="24"/>
          <w:lang w:val="hu-HU"/>
        </w:rPr>
        <w:t xml:space="preserve"> </w:t>
      </w:r>
      <w:r w:rsidRPr="00161372">
        <w:rPr>
          <w:rFonts w:cs="Times New Roman"/>
          <w:szCs w:val="24"/>
          <w:lang w:val="hu-HU"/>
        </w:rPr>
        <w:t xml:space="preserve">A </w:t>
      </w:r>
      <w:r>
        <w:rPr>
          <w:rFonts w:cs="Times New Roman"/>
          <w:szCs w:val="24"/>
          <w:lang w:val="hu-HU"/>
        </w:rPr>
        <w:t>s</w:t>
      </w:r>
      <w:r w:rsidRPr="00161372">
        <w:rPr>
          <w:rFonts w:cs="Times New Roman"/>
          <w:szCs w:val="24"/>
          <w:lang w:val="hu-HU"/>
        </w:rPr>
        <w:t>zoftverfejlesztés és programozás csoportban szerzett tudás emellett a COCO Y0 módszerrel végzett kockázatelemzésre is hatással volt, hiszen az algoritmikus gondolkodás és a rendszerlogika megértése nélkülözhetetlen az adatok értelmezéséhez és a szoftverbiztonsági problémák feltárásához.</w:t>
      </w:r>
      <w:r>
        <w:rPr>
          <w:rFonts w:cs="Times New Roman"/>
          <w:szCs w:val="24"/>
          <w:lang w:val="hu-HU"/>
        </w:rPr>
        <w:t xml:space="preserve"> </w:t>
      </w:r>
      <w:r w:rsidRPr="00161372">
        <w:rPr>
          <w:rFonts w:cs="Times New Roman"/>
          <w:szCs w:val="24"/>
          <w:lang w:val="hu-HU"/>
        </w:rPr>
        <w:t>Összességében ez a tantárgycsoport biztosította azt az elméleti és gyakorlati keretet, amelyre a szakdolgozat teljes fejlesztési és elemzési folyamata épül.</w:t>
      </w:r>
      <w:r w:rsidR="002A7665">
        <w:rPr>
          <w:lang w:val="hu-HU"/>
        </w:rPr>
        <w:br/>
      </w:r>
    </w:p>
    <w:p w14:paraId="0AAF3B08" w14:textId="6BBAC6EE" w:rsidR="002A7665" w:rsidRDefault="002A7665" w:rsidP="002A7665">
      <w:pPr>
        <w:pStyle w:val="Cmsor3"/>
        <w:rPr>
          <w:lang w:val="hu-HU"/>
        </w:rPr>
      </w:pPr>
      <w:bookmarkStart w:id="35" w:name="_Toc224853486"/>
      <w:r>
        <w:rPr>
          <w:lang w:val="hu-HU"/>
        </w:rPr>
        <w:t>2.4.1. Operációs rendszerek</w:t>
      </w:r>
      <w:bookmarkEnd w:id="35"/>
    </w:p>
    <w:p w14:paraId="5DF5565C" w14:textId="527DF82C" w:rsidR="002A7665" w:rsidRPr="00E02515" w:rsidRDefault="00FC1E1A" w:rsidP="00E02515">
      <w:pPr>
        <w:pStyle w:val="Elsbekezds"/>
        <w:rPr>
          <w:lang w:val="hu-HU"/>
        </w:rPr>
      </w:pPr>
      <w:r w:rsidRPr="00FC1E1A">
        <w:rPr>
          <w:lang w:val="hu-HU"/>
        </w:rPr>
        <w:t>Az Operációs rendszerek tantárgy jelentős szerepet töltött be a szakdolgozatban bemutatott USB háttértár-ellenőrző szoftver működésének megértésében és megvalósításában. A tárgy során megszerzett ismeretek – különösen a fájlrendszerek, a folyamatkezelés, a memóriamenedzsment és az eszközkezelés területén – alapvető fontosságúak voltak a háttértárakhoz való hozzáférés, valamint a fájlok biztonságos olvasása és elemzése során.</w:t>
      </w:r>
      <w:r w:rsidR="00E02515">
        <w:rPr>
          <w:lang w:val="hu-HU"/>
        </w:rPr>
        <w:t xml:space="preserve"> </w:t>
      </w:r>
      <w:r w:rsidRPr="00FC1E1A">
        <w:rPr>
          <w:rFonts w:cs="Times New Roman"/>
          <w:szCs w:val="24"/>
          <w:lang w:val="hu-HU"/>
        </w:rPr>
        <w:t>A C# nyelven fejlesztett szoftver közvetlenül az operációs rendszer szintjén végzi a fájlok beolvasását és metaadatainak vizsgálatát, így a tantárgyban tanult fogalmak – például a fájlkezelési műveletek, az I/O folyamatok és a jogosultságkezelés – közvetlenül hasznosultak a megvalósítás során. Emellett az operációs rendszer működésének mélyebb megértése segítette a fejlesztést biztonsági szempontból is, különösen a potenciálisan kártékony fájlok elemzésekor.</w:t>
      </w:r>
      <w:r w:rsidR="00E02515">
        <w:rPr>
          <w:rFonts w:cs="Times New Roman"/>
          <w:szCs w:val="24"/>
          <w:lang w:val="hu-HU"/>
        </w:rPr>
        <w:t xml:space="preserve"> </w:t>
      </w:r>
      <w:r w:rsidRPr="00FC1E1A">
        <w:rPr>
          <w:rFonts w:cs="Times New Roman"/>
          <w:szCs w:val="24"/>
          <w:lang w:val="hu-HU"/>
        </w:rPr>
        <w:t>A</w:t>
      </w:r>
      <w:r>
        <w:rPr>
          <w:rFonts w:cs="Times New Roman"/>
          <w:szCs w:val="24"/>
          <w:lang w:val="hu-HU"/>
        </w:rPr>
        <w:t xml:space="preserve">z </w:t>
      </w:r>
      <w:r w:rsidRPr="00FC1E1A">
        <w:rPr>
          <w:rFonts w:cs="Times New Roman"/>
          <w:szCs w:val="24"/>
          <w:lang w:val="hu-HU"/>
        </w:rPr>
        <w:t>Operációs rendszerek tárgy által közvetített rendszerközeli szemlélet a logalapú sérülékenységvizsgálatban is megjelent, hiszen a naplóadatok értelmezése és az események kontextusba helyezése megkövetelte a rendszerfolyamatok működésének alapos ismeretét. Ezáltal a tantárgy hozzájárult ahhoz, hogy a dolgozat technikai megoldásai a gyakorlatban is stabilan, biztonságosan és hatékonyan működjenek.</w:t>
      </w:r>
    </w:p>
    <w:p w14:paraId="1EECABAF" w14:textId="77777777" w:rsidR="00FC1E1A" w:rsidRDefault="00FC1E1A" w:rsidP="002A7665">
      <w:pPr>
        <w:rPr>
          <w:rFonts w:ascii="Times New Roman" w:hAnsi="Times New Roman" w:cs="Times New Roman"/>
          <w:sz w:val="24"/>
          <w:szCs w:val="24"/>
          <w:lang w:val="hu-HU"/>
        </w:rPr>
      </w:pPr>
    </w:p>
    <w:p w14:paraId="146964C8" w14:textId="1EF56D32" w:rsidR="002A7665" w:rsidRDefault="002A7665" w:rsidP="002A7665">
      <w:pPr>
        <w:pStyle w:val="Cmsor3"/>
        <w:rPr>
          <w:lang w:val="hu-HU"/>
        </w:rPr>
      </w:pPr>
      <w:bookmarkStart w:id="36" w:name="_Toc224853487"/>
      <w:r>
        <w:rPr>
          <w:lang w:val="hu-HU"/>
        </w:rPr>
        <w:t>2.4.2. Hálózatok és számítógép architektúrák</w:t>
      </w:r>
      <w:bookmarkEnd w:id="36"/>
    </w:p>
    <w:p w14:paraId="1AEA5C94" w14:textId="4B78C3F7" w:rsidR="00E4656F" w:rsidRPr="00E02515" w:rsidRDefault="00E4656F" w:rsidP="00E02515">
      <w:pPr>
        <w:pStyle w:val="Elsbekezds"/>
        <w:rPr>
          <w:lang w:val="hu-HU"/>
        </w:rPr>
      </w:pPr>
      <w:r w:rsidRPr="00E4656F">
        <w:rPr>
          <w:lang w:val="hu-HU"/>
        </w:rPr>
        <w:t>A Hálózatok és számítógép-architektúrák tantárgy a szakdolgozat technikai hátteréhez elengedhetetlen hardver- és rendszerismereteket nyújtott. A tantárgy során elsajátított ismeretek a számítógép-architektúrák működéséről, az adattárolás és -átvitel elveiről, valamint a perifériák – köztük az USB háttértárak – rendszerbe integrálásáról közvetlenül támogatták a fejlesztett szoftver funkcionalitásának megértését és megvalósítását.</w:t>
      </w:r>
      <w:r w:rsidR="00E02515">
        <w:rPr>
          <w:lang w:val="hu-HU"/>
        </w:rPr>
        <w:t xml:space="preserve"> </w:t>
      </w:r>
      <w:r w:rsidRPr="00E4656F">
        <w:rPr>
          <w:rFonts w:cs="Times New Roman"/>
          <w:szCs w:val="24"/>
          <w:lang w:val="hu-HU"/>
        </w:rPr>
        <w:t xml:space="preserve">A szoftver fejlesztése során kiemelten fontos volt az adatok alacsony szintű kezelése és a háttértárakhoz való </w:t>
      </w:r>
      <w:r w:rsidRPr="00E4656F">
        <w:rPr>
          <w:rFonts w:cs="Times New Roman"/>
          <w:szCs w:val="24"/>
          <w:lang w:val="hu-HU"/>
        </w:rPr>
        <w:lastRenderedPageBreak/>
        <w:t>hatékony hozzáférés, amely a számítógép-architektúrák működésének ismeretére épült. Emellett a tantárgy által közvetített hálózati és biztonsági ismeretek támogatták a rendszer védelmi szempontból történő tervezését, különösen a külső eszközökről származó potenciálisan veszélyes adatok kezelésében.</w:t>
      </w:r>
      <w:r w:rsidR="00E02515">
        <w:rPr>
          <w:rFonts w:cs="Times New Roman"/>
          <w:szCs w:val="24"/>
          <w:lang w:val="hu-HU"/>
        </w:rPr>
        <w:t xml:space="preserve"> </w:t>
      </w:r>
      <w:r w:rsidRPr="00E4656F">
        <w:rPr>
          <w:rFonts w:cs="Times New Roman"/>
          <w:szCs w:val="24"/>
          <w:lang w:val="hu-HU"/>
        </w:rPr>
        <w:t>A logalapú sérülékenységvizsgálat során a rendszerfolyamatok és adatmozgások értelmezése szintén épített a tantárgyban megszerzett architekturális</w:t>
      </w:r>
      <w:r w:rsidR="00D25B75">
        <w:rPr>
          <w:rFonts w:cs="Times New Roman"/>
          <w:szCs w:val="24"/>
          <w:lang w:val="hu-HU"/>
        </w:rPr>
        <w:t xml:space="preserve"> (szerkezeti)</w:t>
      </w:r>
      <w:r w:rsidRPr="00E4656F">
        <w:rPr>
          <w:rFonts w:cs="Times New Roman"/>
          <w:szCs w:val="24"/>
          <w:lang w:val="hu-HU"/>
        </w:rPr>
        <w:t xml:space="preserve"> és hálózati tudásra. Ez a háttér biztosította, hogy a dolgozatban bemutatott elemzés technikailag megalapozott legyen, és az eszközök közötti adatkapcsolatok biztonsági aspektusai is figyelmet kapjanak.</w:t>
      </w:r>
    </w:p>
    <w:p w14:paraId="22E61EFE" w14:textId="77777777" w:rsidR="00D25B75" w:rsidRDefault="00D25B75" w:rsidP="002A7665">
      <w:pPr>
        <w:rPr>
          <w:rFonts w:ascii="Times New Roman" w:hAnsi="Times New Roman" w:cs="Times New Roman"/>
          <w:sz w:val="24"/>
          <w:szCs w:val="24"/>
          <w:lang w:val="hu-HU"/>
        </w:rPr>
      </w:pPr>
    </w:p>
    <w:p w14:paraId="2410AA1A" w14:textId="47EB4E77" w:rsidR="002A7665" w:rsidRDefault="002A7665" w:rsidP="002A7665">
      <w:pPr>
        <w:pStyle w:val="Cmsor3"/>
        <w:rPr>
          <w:lang w:val="hu-HU"/>
        </w:rPr>
      </w:pPr>
      <w:bookmarkStart w:id="37" w:name="_Toc224853488"/>
      <w:r>
        <w:rPr>
          <w:lang w:val="hu-HU"/>
        </w:rPr>
        <w:t>2.4.3. Adatbázisok I., II.</w:t>
      </w:r>
      <w:bookmarkEnd w:id="37"/>
    </w:p>
    <w:p w14:paraId="3DD5ACF3" w14:textId="7AE8DBAA" w:rsidR="002A7665" w:rsidRPr="00E02515" w:rsidRDefault="00E4656F" w:rsidP="00E02515">
      <w:pPr>
        <w:pStyle w:val="Elsbekezds"/>
        <w:rPr>
          <w:lang w:val="hu-HU"/>
        </w:rPr>
      </w:pPr>
      <w:r w:rsidRPr="00E4656F">
        <w:rPr>
          <w:lang w:val="hu-HU"/>
        </w:rPr>
        <w:t>Az Adatbázisok tantárgy a szakdolgozat egyik kulcsfontosságú informatikai alapját képezte, mivel a fejlesztett USB háttértár-ellenőrző szoftver működése során nagy mennyiségű fájl- és elemzési adat keletkezik, amelyeket strukturáltan és hatékonyan kellett kezelni. A tantárgy során elsajátított adatmodellezési, lekérdezés-optimalizálási és normalizálási ismeretek lehetővé tették a szoftver adatrögzítési és naplózási funkcióinak logikus megtervezését.</w:t>
      </w:r>
      <w:r w:rsidR="00E02515">
        <w:rPr>
          <w:lang w:val="hu-HU"/>
        </w:rPr>
        <w:t xml:space="preserve"> </w:t>
      </w:r>
      <w:r w:rsidRPr="00E4656F">
        <w:rPr>
          <w:rFonts w:cs="Times New Roman"/>
          <w:szCs w:val="24"/>
          <w:lang w:val="hu-HU"/>
        </w:rPr>
        <w:t>A rendszer által gyűjtött információk – például a vizsgált fájlok jellemzői, az ML.NET modell eredményei, valamint a logalapú sérülékenységvizsgálat során feltárt események – strukturált tárolása és visszakereshetősége az adatbázis-kezelési elvek tudatos alkalmazásával valósult meg. Ez nemcsak a szoftver funkcionalitását növelte, hanem lehetővé tette az adatok későbbi elemzését, statisztikai kiértékelését és vizualizációját is.</w:t>
      </w:r>
      <w:r w:rsidR="00E02515">
        <w:rPr>
          <w:rFonts w:cs="Times New Roman"/>
          <w:szCs w:val="24"/>
          <w:lang w:val="hu-HU"/>
        </w:rPr>
        <w:t xml:space="preserve"> </w:t>
      </w:r>
      <w:r w:rsidRPr="00E4656F">
        <w:rPr>
          <w:rFonts w:cs="Times New Roman"/>
          <w:szCs w:val="24"/>
          <w:lang w:val="hu-HU"/>
        </w:rPr>
        <w:t>Az Adatbázisok tantárgyban megszerzett ismeretek a manuális logelemzéshez is hozzájárultak: a naplóadatok rendszerezése, szűrése és összefüggéseinek feltárása hasonló gondolkodásmódot igényelt, mint egy relációs adatbázis tervezése és lekérdezése. Ennek köszönhetően a dolgozat adatkezelési és elemzési része mind elméleti, mind gyakorlati szempontból megalapozott.</w:t>
      </w:r>
    </w:p>
    <w:p w14:paraId="05DB7BB1" w14:textId="4A78B0DB" w:rsidR="002A7665" w:rsidRDefault="002A7665" w:rsidP="002A7665">
      <w:pPr>
        <w:pStyle w:val="Cmsor3"/>
        <w:rPr>
          <w:lang w:val="hu-HU"/>
        </w:rPr>
      </w:pPr>
      <w:bookmarkStart w:id="38" w:name="_Toc224853489"/>
      <w:r>
        <w:rPr>
          <w:lang w:val="hu-HU"/>
        </w:rPr>
        <w:t>2.4.4. Felhasználói interfészek és vizualizáció</w:t>
      </w:r>
      <w:bookmarkEnd w:id="38"/>
    </w:p>
    <w:p w14:paraId="52EC677E" w14:textId="7DEF53BF" w:rsidR="00D25B75" w:rsidRPr="00E02515" w:rsidRDefault="00D25B75" w:rsidP="00E02515">
      <w:pPr>
        <w:pStyle w:val="Elsbekezds"/>
        <w:rPr>
          <w:lang w:val="hu-HU"/>
        </w:rPr>
      </w:pPr>
      <w:r w:rsidRPr="00D25B75">
        <w:rPr>
          <w:lang w:val="hu-HU"/>
        </w:rPr>
        <w:t xml:space="preserve">A </w:t>
      </w:r>
      <w:r>
        <w:rPr>
          <w:lang w:val="hu-HU"/>
        </w:rPr>
        <w:t>f</w:t>
      </w:r>
      <w:r w:rsidRPr="00D25B75">
        <w:rPr>
          <w:lang w:val="hu-HU"/>
        </w:rPr>
        <w:t>elhasználói interfészek és vizualizáció tantárgy a szakdolgozat szempontjából a szoftverhasználhatóság és az információ</w:t>
      </w:r>
      <w:r>
        <w:rPr>
          <w:lang w:val="hu-HU"/>
        </w:rPr>
        <w:t xml:space="preserve"> </w:t>
      </w:r>
      <w:r w:rsidRPr="00D25B75">
        <w:rPr>
          <w:lang w:val="hu-HU"/>
        </w:rPr>
        <w:t>értelmezés elméleti hátterét biztosította. Bár a dolgozatban bemutatott C# alapú program nem rendelkezik grafikus felhasználói felülettel, a tantárgyban szerzett ismeretek segítették a rendszer működésének olyan módon történő kialakítását, hogy az eredmények és a logelemzések átláthatóan, jól értelmezhető formában jelenjenek meg a fejlesztői környezetben.</w:t>
      </w:r>
      <w:r w:rsidR="00E02515">
        <w:rPr>
          <w:lang w:val="hu-HU"/>
        </w:rPr>
        <w:t xml:space="preserve"> </w:t>
      </w:r>
      <w:r w:rsidRPr="00D25B75">
        <w:rPr>
          <w:rFonts w:cs="Times New Roman"/>
          <w:szCs w:val="24"/>
          <w:lang w:val="hu-HU"/>
        </w:rPr>
        <w:t xml:space="preserve">A kurzus által közvetített vizualizációs elvek hozzájárultak az adatok és elemzési eredmények strukturált megjelenítéséhez, amely különösen </w:t>
      </w:r>
      <w:r w:rsidRPr="00D25B75">
        <w:rPr>
          <w:rFonts w:cs="Times New Roman"/>
          <w:szCs w:val="24"/>
          <w:lang w:val="hu-HU"/>
        </w:rPr>
        <w:lastRenderedPageBreak/>
        <w:t>fontos a COCO Y0 módszerrel végzett logalapú kockázatelemzés során. Az információk világos és rendezett megjelenítése elősegíti a kockázatok és összefüggések felismerését, így támogatja a program elemző funkcióinak értelmezhetőségét és a döntéshozatalt.</w:t>
      </w:r>
    </w:p>
    <w:p w14:paraId="2B1D0832" w14:textId="77777777" w:rsidR="00D25B75" w:rsidRDefault="00D25B75" w:rsidP="002A7665">
      <w:pPr>
        <w:rPr>
          <w:rFonts w:ascii="Times New Roman" w:hAnsi="Times New Roman" w:cs="Times New Roman"/>
          <w:sz w:val="24"/>
          <w:szCs w:val="24"/>
          <w:lang w:val="hu-HU"/>
        </w:rPr>
      </w:pPr>
    </w:p>
    <w:p w14:paraId="71FECC46" w14:textId="1DF17C21" w:rsidR="002A7665" w:rsidRDefault="002A7665" w:rsidP="002A7665">
      <w:pPr>
        <w:pStyle w:val="Cmsor3"/>
        <w:rPr>
          <w:lang w:val="hu-HU"/>
        </w:rPr>
      </w:pPr>
      <w:bookmarkStart w:id="39" w:name="_Toc224853490"/>
      <w:r>
        <w:rPr>
          <w:lang w:val="hu-HU"/>
        </w:rPr>
        <w:t>2.4.5. Szoftverüzemeltetés</w:t>
      </w:r>
      <w:bookmarkEnd w:id="39"/>
    </w:p>
    <w:p w14:paraId="17640F63" w14:textId="58383E0E" w:rsidR="00FC68D4" w:rsidRDefault="00FC68D4" w:rsidP="00AA3332">
      <w:pPr>
        <w:pStyle w:val="Elsbekezds"/>
      </w:pPr>
      <w:r w:rsidRPr="00FC68D4">
        <w:t xml:space="preserve">A </w:t>
      </w:r>
      <w:r w:rsidRPr="00D678BC">
        <w:t>szoftverüzemeltetés</w:t>
      </w:r>
      <w:r w:rsidRPr="00FC68D4">
        <w:t xml:space="preserve"> tantárgy célja, hogy átfogó képet adjon a szoftverrendszerek biztonságos, megbízható és fenntartható működtetéséről, különös tekintettel a kockázatkezelésre, az informatikai biztonságra és az üzemeltetési folyamatok támogatására. A tantárgy során elsajátított elméleti ismeretek gyakorlati alkalmazását jól szemlélteti a COCO YO kockázatelemzési módszer és egy </w:t>
      </w:r>
      <w:r>
        <w:t>gépi tanulást</w:t>
      </w:r>
      <w:r w:rsidRPr="00FC68D4">
        <w:t xml:space="preserve"> alkalmazó biztonsági szoftver fejlesztése.</w:t>
      </w:r>
      <w:r>
        <w:t xml:space="preserve"> </w:t>
      </w:r>
      <w:r w:rsidRPr="00FC68D4">
        <w:t>A COCO YO kockázatelemzés alkalmazásával strukturált módon történt meg az USB háttértárak használatából eredő informatikai kockázatok azonosítása és értékelése. A módszer segítségével feltárhatók voltak a szervezeti, technikai és emberi tényezőkből származó veszélyek, mint például a rosszindulatú fájlok behurcolása, a felhasználói hibák vagy a nem megfelelő védelmi intézkedések. Ez az elemzés közvetlen alapot szolgáltatott a megfelelő technikai kontrollok megtervezéséhez.</w:t>
      </w:r>
      <w:r>
        <w:t xml:space="preserve"> </w:t>
      </w:r>
      <w:r w:rsidRPr="00FC68D4">
        <w:t>A kockázatelemzés eredményeire építve egy C# nyelven írt, ML.NET keretrendszert használó USB háttértár-ellenőrző konzolalkalmazás készült. A szoftver gépi tanulási modell segítségével elemzi az adathordozón található fájlokat különböző jellemzők (például fájlméret, entrópia</w:t>
      </w:r>
      <w:r>
        <w:t xml:space="preserve"> és fájlkiterjesztés</w:t>
      </w:r>
      <w:r w:rsidRPr="00FC68D4">
        <w:t>) alapján, és képes a potenciálisan veszélyes állományok kockázati szint szerinti besorolására. Ez a megoldás jól demonstrálja, hogyan támogathatja a szoftverüzemeltetést az automatizáció és a mesterséges intelligencia a megelőzés, a gyors reagálás és a biztonság növelése érdekében.</w:t>
      </w:r>
    </w:p>
    <w:p w14:paraId="1FC019BB" w14:textId="73B239E6" w:rsidR="00820E4D" w:rsidRDefault="00820E4D" w:rsidP="00820E4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szoftvertervezésben a „vízesés modellt” gyakran használják. Erről megkérdeztem a ChatGPT-t, hogy hogyan jellemezné ezt a fajta modellt. </w:t>
      </w:r>
    </w:p>
    <w:p w14:paraId="27A7DD52" w14:textId="77777777" w:rsidR="00820E4D" w:rsidRDefault="00820E4D" w:rsidP="00820E4D">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A következőt írta a ChatGPT</w:t>
      </w:r>
      <w:r w:rsidRPr="005C6960">
        <w:rPr>
          <w:rFonts w:ascii="Times New Roman" w:hAnsi="Times New Roman" w:cs="Times New Roman"/>
          <w:i/>
          <w:iCs/>
          <w:sz w:val="24"/>
          <w:szCs w:val="24"/>
        </w:rPr>
        <w:t>: A vízesés modell egy hagyományos, lineáris szoftverfejlesztési megközelítés, amely a szoftverfejlesztési életciklust egymást követő, szakaszos lépésekre bontja. A modell nevét onnan kapta, hogy a folyamat lépései úgy következnek egymás után, mint a víz a lépcsőzetesen lezúduló vízesésben: az egyik szakasz lezárultával lehet csak tovább</w:t>
      </w:r>
      <w:r>
        <w:rPr>
          <w:rFonts w:ascii="Times New Roman" w:hAnsi="Times New Roman" w:cs="Times New Roman"/>
          <w:i/>
          <w:iCs/>
          <w:sz w:val="24"/>
          <w:szCs w:val="24"/>
        </w:rPr>
        <w:t xml:space="preserve"> </w:t>
      </w:r>
      <w:r w:rsidRPr="005C6960">
        <w:rPr>
          <w:rFonts w:ascii="Times New Roman" w:hAnsi="Times New Roman" w:cs="Times New Roman"/>
          <w:i/>
          <w:iCs/>
          <w:sz w:val="24"/>
          <w:szCs w:val="24"/>
        </w:rPr>
        <w:t>haladni a következőre, és az egyszer lezárt szakaszhoz visszatérni nehéz vagy költséges lehet.</w:t>
      </w:r>
    </w:p>
    <w:p w14:paraId="6DE26A14" w14:textId="77777777" w:rsidR="00820E4D" w:rsidRPr="00A554AE" w:rsidRDefault="00820E4D" w:rsidP="00820E4D">
      <w:pPr>
        <w:spacing w:after="120" w:line="360" w:lineRule="auto"/>
        <w:jc w:val="both"/>
        <w:rPr>
          <w:rFonts w:ascii="Times New Roman" w:hAnsi="Times New Roman" w:cs="Times New Roman"/>
          <w:i/>
          <w:iCs/>
          <w:sz w:val="24"/>
          <w:szCs w:val="24"/>
        </w:rPr>
      </w:pPr>
      <w:r w:rsidRPr="00A554AE">
        <w:rPr>
          <w:rFonts w:ascii="Times New Roman" w:hAnsi="Times New Roman" w:cs="Times New Roman"/>
          <w:i/>
          <w:iCs/>
          <w:sz w:val="24"/>
          <w:szCs w:val="24"/>
        </w:rPr>
        <w:t>(</w:t>
      </w:r>
      <w:hyperlink r:id="rId13" w:history="1">
        <w:r w:rsidRPr="00A554AE">
          <w:rPr>
            <w:rStyle w:val="Hiperhivatkozs"/>
            <w:rFonts w:ascii="Times New Roman" w:hAnsi="Times New Roman" w:cs="Times New Roman"/>
            <w:i/>
            <w:iCs/>
            <w:sz w:val="24"/>
            <w:szCs w:val="24"/>
          </w:rPr>
          <w:t>https://chatgpt.com/c/67325e79-4958-8011-bdeb-047b26ae4de7</w:t>
        </w:r>
      </w:hyperlink>
      <w:r w:rsidRPr="00A554AE">
        <w:rPr>
          <w:rFonts w:ascii="Times New Roman" w:hAnsi="Times New Roman" w:cs="Times New Roman"/>
          <w:i/>
          <w:iCs/>
          <w:sz w:val="24"/>
          <w:szCs w:val="24"/>
        </w:rPr>
        <w:t xml:space="preserve"> - 2024.11.11 a vízesés modell jellemzése-</w:t>
      </w:r>
    </w:p>
    <w:p w14:paraId="220C728F" w14:textId="76D3AAA3" w:rsidR="00820E4D" w:rsidRPr="00277721" w:rsidRDefault="00820E4D" w:rsidP="00820E4D">
      <w:pPr>
        <w:spacing w:after="120" w:line="360" w:lineRule="auto"/>
        <w:jc w:val="center"/>
        <w:rPr>
          <w:rFonts w:ascii="Times New Roman" w:hAnsi="Times New Roman" w:cs="Times New Roman"/>
          <w:i/>
          <w:iCs/>
          <w:sz w:val="20"/>
          <w:szCs w:val="20"/>
        </w:rPr>
      </w:pPr>
      <w:r>
        <w:rPr>
          <w:rFonts w:ascii="Times New Roman" w:hAnsi="Times New Roman" w:cs="Times New Roman"/>
          <w:noProof/>
          <w:sz w:val="24"/>
          <w:szCs w:val="24"/>
        </w:rPr>
        <w:lastRenderedPageBreak/>
        <w:drawing>
          <wp:inline distT="0" distB="0" distL="0" distR="0" wp14:anchorId="05077BDB" wp14:editId="0B272A99">
            <wp:extent cx="5760720" cy="4463415"/>
            <wp:effectExtent l="0" t="0" r="0" b="0"/>
            <wp:docPr id="2670647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4718" name="Kép 267064718"/>
                    <pic:cNvPicPr/>
                  </pic:nvPicPr>
                  <pic:blipFill>
                    <a:blip r:embed="rId14">
                      <a:extLst>
                        <a:ext uri="{28A0092B-C50C-407E-A947-70E740481C1C}">
                          <a14:useLocalDpi xmlns:a14="http://schemas.microsoft.com/office/drawing/2010/main" val="0"/>
                        </a:ext>
                      </a:extLst>
                    </a:blip>
                    <a:stretch>
                      <a:fillRect/>
                    </a:stretch>
                  </pic:blipFill>
                  <pic:spPr>
                    <a:xfrm>
                      <a:off x="0" y="0"/>
                      <a:ext cx="5760720" cy="4463415"/>
                    </a:xfrm>
                    <a:prstGeom prst="rect">
                      <a:avLst/>
                    </a:prstGeom>
                  </pic:spPr>
                </pic:pic>
              </a:graphicData>
            </a:graphic>
          </wp:inline>
        </w:drawing>
      </w:r>
      <w:r w:rsidRPr="004B5A90">
        <w:rPr>
          <w:rFonts w:ascii="Times New Roman" w:hAnsi="Times New Roman" w:cs="Times New Roman"/>
          <w:i/>
          <w:iCs/>
          <w:sz w:val="24"/>
          <w:szCs w:val="24"/>
        </w:rPr>
        <w:t xml:space="preserve"> </w:t>
      </w:r>
      <w:r w:rsidR="00277721">
        <w:rPr>
          <w:rFonts w:ascii="Times New Roman" w:hAnsi="Times New Roman" w:cs="Times New Roman"/>
          <w:i/>
          <w:iCs/>
          <w:sz w:val="24"/>
          <w:szCs w:val="24"/>
        </w:rPr>
        <w:t>1.</w:t>
      </w:r>
      <w:r w:rsidRPr="00277721">
        <w:rPr>
          <w:rFonts w:ascii="Times New Roman" w:hAnsi="Times New Roman" w:cs="Times New Roman"/>
          <w:i/>
          <w:iCs/>
          <w:sz w:val="20"/>
          <w:szCs w:val="20"/>
        </w:rPr>
        <w:t>ábra – Vízesés modell</w:t>
      </w:r>
      <w:r w:rsidR="005B5F6C">
        <w:rPr>
          <w:rFonts w:ascii="Times New Roman" w:hAnsi="Times New Roman" w:cs="Times New Roman"/>
          <w:i/>
          <w:iCs/>
          <w:sz w:val="20"/>
          <w:szCs w:val="20"/>
        </w:rPr>
        <w:t xml:space="preserve"> – Saját implementáció</w:t>
      </w:r>
    </w:p>
    <w:p w14:paraId="014C4747" w14:textId="77777777" w:rsidR="002A7665" w:rsidRPr="002A7665" w:rsidRDefault="002A7665" w:rsidP="002A7665">
      <w:pPr>
        <w:rPr>
          <w:rFonts w:ascii="Times New Roman" w:hAnsi="Times New Roman" w:cs="Times New Roman"/>
          <w:sz w:val="24"/>
          <w:szCs w:val="24"/>
          <w:lang w:val="hu-HU"/>
        </w:rPr>
      </w:pPr>
    </w:p>
    <w:p w14:paraId="0AFF72AD" w14:textId="77777777" w:rsidR="00AA3332" w:rsidRDefault="002A7665" w:rsidP="002A7665">
      <w:pPr>
        <w:pStyle w:val="Cmsor2"/>
        <w:rPr>
          <w:lang w:val="hu-HU"/>
        </w:rPr>
      </w:pPr>
      <w:bookmarkStart w:id="40" w:name="_Toc224853491"/>
      <w:r w:rsidRPr="002A7665">
        <w:rPr>
          <w:lang w:val="hu-HU"/>
        </w:rPr>
        <w:t>2.5. IT biztonság</w:t>
      </w:r>
      <w:bookmarkEnd w:id="40"/>
    </w:p>
    <w:p w14:paraId="41B4F8D8" w14:textId="27362792" w:rsidR="00A914F0" w:rsidRPr="00E02515" w:rsidRDefault="002817E0" w:rsidP="00E02515">
      <w:pPr>
        <w:pStyle w:val="Elsbekezds"/>
        <w:rPr>
          <w:lang w:val="hu-HU"/>
        </w:rPr>
      </w:pPr>
      <w:r>
        <w:rPr>
          <w:lang w:val="hu-HU"/>
        </w:rPr>
        <w:t>A</w:t>
      </w:r>
      <w:r w:rsidR="00A914F0" w:rsidRPr="00A914F0">
        <w:rPr>
          <w:lang w:val="hu-HU"/>
        </w:rPr>
        <w:t xml:space="preserve">z informatikai rendszerek és adatok védelmével foglalkozik, kiemelt hangsúlyt fektetve az adatok bizalmasságára, sértetlenségére és rendelkezésre állására. A tantárgy </w:t>
      </w:r>
      <w:r>
        <w:rPr>
          <w:lang w:val="hu-HU"/>
        </w:rPr>
        <w:t>foglalkozik</w:t>
      </w:r>
      <w:r w:rsidR="00A914F0" w:rsidRPr="00A914F0">
        <w:rPr>
          <w:lang w:val="hu-HU"/>
        </w:rPr>
        <w:t xml:space="preserve"> az információbiztonsági szabványokkal, kockázatértékelési módszerekkel, az incidenskezelés folyamatával, valamint a szoftver- és infrastruktúra-biztonság alapelveivel. Az IT biztonság célja, hogy megelőzze a jogosulatlan hozzáférést, a káros szoftverek általi behatolást és az adatvesztést, miközben biztosítja a rendszerek megbízható működését.</w:t>
      </w:r>
      <w:r w:rsidR="00E02515">
        <w:rPr>
          <w:lang w:val="hu-HU"/>
        </w:rPr>
        <w:t xml:space="preserve"> </w:t>
      </w:r>
      <w:r w:rsidR="00A914F0" w:rsidRPr="00A914F0">
        <w:rPr>
          <w:rFonts w:cs="Times New Roman"/>
          <w:szCs w:val="24"/>
          <w:lang w:val="hu-HU"/>
        </w:rPr>
        <w:t>A tantárgy hangsúlyozza a biztonság integrálását a szoftverfejlesztési és üzemeltetési folyamatokba, a naplózás és megfigyelés jelentőségét, valamint az új technológiák (például</w:t>
      </w:r>
      <w:r>
        <w:rPr>
          <w:rFonts w:cs="Times New Roman"/>
          <w:szCs w:val="24"/>
          <w:lang w:val="hu-HU"/>
        </w:rPr>
        <w:t>:</w:t>
      </w:r>
      <w:r w:rsidR="00A914F0" w:rsidRPr="00A914F0">
        <w:rPr>
          <w:rFonts w:cs="Times New Roman"/>
          <w:szCs w:val="24"/>
          <w:lang w:val="hu-HU"/>
        </w:rPr>
        <w:t xml:space="preserve"> IoT</w:t>
      </w:r>
      <w:r>
        <w:rPr>
          <w:rFonts w:cs="Times New Roman"/>
          <w:szCs w:val="24"/>
          <w:lang w:val="hu-HU"/>
        </w:rPr>
        <w:t>*</w:t>
      </w:r>
      <w:r w:rsidR="00A914F0" w:rsidRPr="00A914F0">
        <w:rPr>
          <w:rFonts w:cs="Times New Roman"/>
          <w:szCs w:val="24"/>
          <w:lang w:val="hu-HU"/>
        </w:rPr>
        <w:t>, felhőszolgáltatások és Big Data) kihívásainak kezelését. Így az IT biztonság nem csupán technikai, hanem szervezeti és jogi szempontból is átfogó megközelítést biztosít az információvédelemben.</w:t>
      </w:r>
    </w:p>
    <w:p w14:paraId="44504D2B" w14:textId="609C1D7A" w:rsidR="00913710" w:rsidRDefault="002817E0" w:rsidP="00AA3332">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lastRenderedPageBreak/>
        <w:t>*</w:t>
      </w:r>
      <w:r w:rsidRPr="002817E0">
        <w:rPr>
          <w:rFonts w:ascii="Times New Roman" w:hAnsi="Times New Roman" w:cs="Times New Roman"/>
          <w:sz w:val="24"/>
          <w:szCs w:val="24"/>
          <w:lang w:val="hu-HU"/>
        </w:rPr>
        <w:t>Az IoT (Internet of Things, azaz dolgok internete) olyan hálózatba kapcsolt fizikai eszközök összességét jelenti, amelyek képesek adatot gyűjteni, továbbítani és fogadni az interneten keresztül, lehetővé téve az automatikus vezérlést és távfelügyeletet; az IoT eszközök elterjedése új kihívásokat jelent az adatbiztonság és az informatikai védelem területén, mivel a folyamatos adatforgalom és az eszközök sokfélesége potenciális támadási felületet is biztosít.</w:t>
      </w:r>
    </w:p>
    <w:p w14:paraId="56E52D79" w14:textId="77777777" w:rsidR="00AA3332" w:rsidRPr="00AA3332" w:rsidRDefault="00AA3332" w:rsidP="00AA3332">
      <w:pPr>
        <w:spacing w:before="0" w:after="120" w:line="360" w:lineRule="auto"/>
        <w:jc w:val="both"/>
        <w:rPr>
          <w:rFonts w:ascii="Times New Roman" w:hAnsi="Times New Roman" w:cs="Times New Roman"/>
          <w:sz w:val="24"/>
          <w:szCs w:val="24"/>
          <w:lang w:val="hu-HU"/>
        </w:rPr>
      </w:pPr>
    </w:p>
    <w:p w14:paraId="2AB22493" w14:textId="6EE703FC" w:rsidR="002A7665" w:rsidRDefault="002A7665" w:rsidP="002A7665">
      <w:pPr>
        <w:pStyle w:val="Cmsor3"/>
        <w:rPr>
          <w:lang w:val="hu-HU"/>
        </w:rPr>
      </w:pPr>
      <w:bookmarkStart w:id="41" w:name="_Toc224853492"/>
      <w:r w:rsidRPr="002A7665">
        <w:rPr>
          <w:lang w:val="hu-HU"/>
        </w:rPr>
        <w:t>2.5.1.</w:t>
      </w:r>
      <w:r>
        <w:rPr>
          <w:lang w:val="hu-HU"/>
        </w:rPr>
        <w:t xml:space="preserve"> Informatikai védelem és biztonság</w:t>
      </w:r>
      <w:bookmarkEnd w:id="41"/>
    </w:p>
    <w:p w14:paraId="0C51F475" w14:textId="57A123BD" w:rsidR="00913710" w:rsidRPr="00E02515" w:rsidRDefault="00913710" w:rsidP="00E02515">
      <w:pPr>
        <w:pStyle w:val="Elsbekezds"/>
        <w:rPr>
          <w:lang w:val="hu-HU"/>
        </w:rPr>
      </w:pPr>
      <w:r w:rsidRPr="00913710">
        <w:rPr>
          <w:lang w:val="hu-HU"/>
        </w:rPr>
        <w:t xml:space="preserve">Az </w:t>
      </w:r>
      <w:r w:rsidRPr="00624CC3">
        <w:rPr>
          <w:lang w:val="hu-HU"/>
        </w:rPr>
        <w:t>Informatikai védelem és biztonság</w:t>
      </w:r>
      <w:r w:rsidRPr="00913710">
        <w:rPr>
          <w:lang w:val="hu-HU"/>
        </w:rPr>
        <w:t xml:space="preserve"> tantárgy alapvető szerepet játszik a szakdolgozat biztonsági szemléletének kialakításában, mivel átfogó képet ad az információbiztonsági rendszerek, szabványok és kockázatkezelési módszerek elméleti és gyakorlati alkalmazásáról. A tárgy során elsajátított ismeretek – különösen az információbiztonsági irányítási rendszerek (ISO 27001, NIST</w:t>
      </w:r>
      <w:r>
        <w:rPr>
          <w:lang w:val="hu-HU"/>
        </w:rPr>
        <w:t>, ITIL, COBIT, CC</w:t>
      </w:r>
      <w:r w:rsidRPr="00913710">
        <w:rPr>
          <w:lang w:val="hu-HU"/>
        </w:rPr>
        <w:t>), az incidenskezelés, valamint a naplózás és megfigyelés területei – közvetlenül megjelennek a dolgozatban kidolgozott USB háttértár-ellenőrző program koncepciójában.</w:t>
      </w:r>
      <w:r w:rsidR="00E02515">
        <w:rPr>
          <w:lang w:val="hu-HU"/>
        </w:rPr>
        <w:t xml:space="preserve"> </w:t>
      </w:r>
      <w:r w:rsidRPr="00913710">
        <w:rPr>
          <w:rFonts w:cs="Times New Roman"/>
          <w:szCs w:val="24"/>
          <w:lang w:val="hu-HU"/>
        </w:rPr>
        <w:t xml:space="preserve">A program célja a fájlok jellemzői alapján történő automatikus kockázatelemzés, amely az információbiztonsági incidensek korai felismerését szolgálja. A </w:t>
      </w:r>
      <w:r w:rsidRPr="00913710">
        <w:rPr>
          <w:rFonts w:cs="Times New Roman"/>
          <w:i/>
          <w:iCs/>
          <w:szCs w:val="24"/>
          <w:lang w:val="hu-HU"/>
        </w:rPr>
        <w:t>COCO Y0</w:t>
      </w:r>
      <w:r w:rsidRPr="00913710">
        <w:rPr>
          <w:rFonts w:cs="Times New Roman"/>
          <w:szCs w:val="24"/>
          <w:lang w:val="hu-HU"/>
        </w:rPr>
        <w:t xml:space="preserve"> módszerrel végzett logalapú sérülékenységvizsgálat ennek a tantárgynak az elveit követi, mivel a naplóadatok elemzése, a kockázati tényezők értékelése és az anomáliák azonosítása mind az információbiztonsági gyakorlat alapvető elemei közé tartoznak.</w:t>
      </w:r>
      <w:r w:rsidR="00E02515">
        <w:rPr>
          <w:rFonts w:cs="Times New Roman"/>
          <w:szCs w:val="24"/>
          <w:lang w:val="hu-HU"/>
        </w:rPr>
        <w:t xml:space="preserve"> </w:t>
      </w:r>
      <w:r w:rsidRPr="00913710">
        <w:rPr>
          <w:rFonts w:cs="Times New Roman"/>
          <w:szCs w:val="24"/>
          <w:lang w:val="hu-HU"/>
        </w:rPr>
        <w:t>A tantárgyban tárgyalt témák – mint a szoftverfejlesztés biztonsága, az üzemeltetési és kommunikációs biztonság, valamint az új technológiai kihívások (IoT, Cloud, Big Data) – szintén relevánsak a dolgozat szempontjából. Ezek a területek rávilágítanak arra, hogy az adatbiztonság nem csupán technikai kérdés, hanem rendszerszintű megközelítést igényel, amely a fejlesztési, elemzési és üzemeltetési fázisokra egyaránt kiterjed.</w:t>
      </w:r>
    </w:p>
    <w:p w14:paraId="5DBB1FD6" w14:textId="77777777" w:rsidR="00913710" w:rsidRPr="002A7665" w:rsidRDefault="00913710" w:rsidP="002A7665">
      <w:pPr>
        <w:rPr>
          <w:lang w:val="hu-HU"/>
        </w:rPr>
      </w:pPr>
    </w:p>
    <w:p w14:paraId="26D6C757" w14:textId="47F10AF3" w:rsidR="002A7665" w:rsidRDefault="002A7665" w:rsidP="002A7665">
      <w:pPr>
        <w:pStyle w:val="Cmsor3"/>
        <w:rPr>
          <w:lang w:val="hu-HU"/>
        </w:rPr>
      </w:pPr>
      <w:bookmarkStart w:id="42" w:name="_Toc224853493"/>
      <w:r w:rsidRPr="002A7665">
        <w:rPr>
          <w:lang w:val="hu-HU"/>
        </w:rPr>
        <w:t>2.5.2.</w:t>
      </w:r>
      <w:r>
        <w:rPr>
          <w:lang w:val="hu-HU"/>
        </w:rPr>
        <w:t xml:space="preserve"> Innovatív információs és kommunikációs technológiák az IT- biztonság kapcsán</w:t>
      </w:r>
      <w:bookmarkEnd w:id="42"/>
    </w:p>
    <w:p w14:paraId="195B1D47" w14:textId="77777777" w:rsidR="002A7665" w:rsidRPr="002A7665" w:rsidRDefault="002A7665" w:rsidP="002A7665">
      <w:pPr>
        <w:rPr>
          <w:lang w:val="hu-HU"/>
        </w:rPr>
      </w:pPr>
    </w:p>
    <w:p w14:paraId="3E2AFFAD" w14:textId="07B0CF38" w:rsidR="002A7665" w:rsidRDefault="002A7665" w:rsidP="002A7665">
      <w:pPr>
        <w:pStyle w:val="Cmsor3"/>
        <w:rPr>
          <w:lang w:val="hu-HU"/>
        </w:rPr>
      </w:pPr>
      <w:bookmarkStart w:id="43" w:name="_Toc224853494"/>
      <w:r w:rsidRPr="002A7665">
        <w:rPr>
          <w:lang w:val="hu-HU"/>
        </w:rPr>
        <w:t>2.5.3.</w:t>
      </w:r>
      <w:r>
        <w:rPr>
          <w:lang w:val="hu-HU"/>
        </w:rPr>
        <w:t xml:space="preserve"> IT- biztonsági fejlesztések minőség- és projektmenedzsmentje</w:t>
      </w:r>
      <w:bookmarkEnd w:id="43"/>
    </w:p>
    <w:p w14:paraId="3F3D905C" w14:textId="77777777" w:rsidR="002A7665" w:rsidRPr="002A7665" w:rsidRDefault="002A7665" w:rsidP="002A7665">
      <w:pPr>
        <w:rPr>
          <w:lang w:val="hu-HU"/>
        </w:rPr>
      </w:pPr>
    </w:p>
    <w:p w14:paraId="40552E05" w14:textId="3D6549E4" w:rsidR="002A7665" w:rsidRDefault="002A7665" w:rsidP="002A7665">
      <w:pPr>
        <w:pStyle w:val="Cmsor3"/>
        <w:rPr>
          <w:lang w:val="hu-HU"/>
        </w:rPr>
      </w:pPr>
      <w:bookmarkStart w:id="44" w:name="_Toc224853495"/>
      <w:r w:rsidRPr="002A7665">
        <w:rPr>
          <w:lang w:val="hu-HU"/>
        </w:rPr>
        <w:t>2.5.4.</w:t>
      </w:r>
      <w:r>
        <w:rPr>
          <w:lang w:val="hu-HU"/>
        </w:rPr>
        <w:t xml:space="preserve"> Mesterséges intelligenciák az IT- biztonság területén</w:t>
      </w:r>
      <w:bookmarkEnd w:id="44"/>
    </w:p>
    <w:p w14:paraId="65081BC7" w14:textId="25F50A03" w:rsidR="002A7665" w:rsidRPr="002A7665" w:rsidRDefault="002A7665" w:rsidP="002A7665">
      <w:pPr>
        <w:rPr>
          <w:lang w:val="hu-HU"/>
        </w:rPr>
      </w:pPr>
    </w:p>
    <w:p w14:paraId="70183FFA" w14:textId="71238FAC" w:rsidR="002A7665" w:rsidRPr="00FE7F5C" w:rsidRDefault="00FE7F5C" w:rsidP="00FE7F5C">
      <w:pPr>
        <w:pStyle w:val="Cmsor3"/>
        <w:rPr>
          <w:lang w:val="hu-HU"/>
        </w:rPr>
      </w:pPr>
      <w:bookmarkStart w:id="45" w:name="_Toc224853496"/>
      <w:r>
        <w:rPr>
          <w:lang w:val="hu-HU"/>
        </w:rPr>
        <w:t>2.5.5. Tudásmenedzsment az IT- biztonság területén</w:t>
      </w:r>
      <w:bookmarkEnd w:id="45"/>
    </w:p>
    <w:p w14:paraId="7813118C" w14:textId="77777777" w:rsidR="00812FE3" w:rsidRPr="004F3C00" w:rsidRDefault="00812FE3" w:rsidP="00812FE3">
      <w:pPr>
        <w:rPr>
          <w:rFonts w:ascii="Times New Roman" w:hAnsi="Times New Roman" w:cs="Times New Roman"/>
          <w:color w:val="000000" w:themeColor="text1"/>
        </w:rPr>
      </w:pPr>
    </w:p>
    <w:p w14:paraId="647F6D64" w14:textId="046C94EE" w:rsidR="00F31209" w:rsidRDefault="00F31209" w:rsidP="00FE7F5C">
      <w:pPr>
        <w:pStyle w:val="Cmsor2"/>
      </w:pPr>
      <w:bookmarkStart w:id="46" w:name="_Toc224853497"/>
      <w:r w:rsidRPr="004F3C00">
        <w:lastRenderedPageBreak/>
        <w:t>2.</w:t>
      </w:r>
      <w:r w:rsidR="00FE7F5C">
        <w:t>6</w:t>
      </w:r>
      <w:r w:rsidRPr="004F3C00">
        <w:t>. A mesterséges intelligencia</w:t>
      </w:r>
      <w:bookmarkEnd w:id="46"/>
    </w:p>
    <w:p w14:paraId="743DF975" w14:textId="7A766EF3" w:rsidR="008033FB" w:rsidRPr="00E02515" w:rsidRDefault="008033FB" w:rsidP="00E02515">
      <w:pPr>
        <w:pStyle w:val="Elsbekezds"/>
        <w:rPr>
          <w:lang w:val="hu-HU"/>
        </w:rPr>
      </w:pPr>
      <w:r w:rsidRPr="008033FB">
        <w:rPr>
          <w:lang w:val="hu-HU"/>
        </w:rPr>
        <w:t>A mesterséges intelligencia (MI) napjaink egyik legdinamikusabban fejlődő területe, amely a gépek és szoftverek azon képességét jelenti, hogy az emberi gondolkodáshoz hasonló módon képesek tanulni, következtetni és döntéseket hozni. Az MI célja nem csupán az automatizálás, hanem az adatokból történő mintafelismerés, predikció</w:t>
      </w:r>
      <w:r>
        <w:rPr>
          <w:lang w:val="hu-HU"/>
        </w:rPr>
        <w:t xml:space="preserve"> (a már megismert és bizonyított törvényszerűségekből levonható következtetéseken alapuló előrejelzés, jóslat)</w:t>
      </w:r>
      <w:r w:rsidRPr="008033FB">
        <w:rPr>
          <w:lang w:val="hu-HU"/>
        </w:rPr>
        <w:t xml:space="preserve"> és tudáskinyerés, amely új szintre emeli az informatikai rendszerek hatékonyságát és intelligenciáját.</w:t>
      </w:r>
      <w:r w:rsidR="00E02515">
        <w:rPr>
          <w:lang w:val="hu-HU"/>
        </w:rPr>
        <w:t xml:space="preserve"> </w:t>
      </w:r>
      <w:r w:rsidRPr="008033FB">
        <w:rPr>
          <w:rFonts w:cs="Times New Roman"/>
          <w:color w:val="000000" w:themeColor="text1"/>
          <w:szCs w:val="24"/>
          <w:lang w:val="hu-HU"/>
        </w:rPr>
        <w:t>A szakdolgozatban alkalmazott ML.NET modell is ezen elvek mentén működik: a rendszer tanulási folyamat során képes felismerni a fájlok bizonyos jellemzői alapján azok kockázati szintjét, és ezáltal elősegíti a potenciálisan veszélyes állományok azonosítását. Az ilyen típusú gépi tanulás alapját az algoritmikus mintafelismerés, az adatstruktúrák hatékony kezelése és az adatokból történő statisztikai következtetés képezi.</w:t>
      </w:r>
    </w:p>
    <w:p w14:paraId="3782F3A8" w14:textId="2C659BEA" w:rsidR="00F31209" w:rsidRPr="004F3C00" w:rsidRDefault="00F31209" w:rsidP="00F31209">
      <w:pPr>
        <w:rPr>
          <w:rFonts w:ascii="Times New Roman" w:hAnsi="Times New Roman" w:cs="Times New Roman"/>
          <w:color w:val="000000" w:themeColor="text1"/>
        </w:rPr>
      </w:pPr>
    </w:p>
    <w:p w14:paraId="0EA274C7" w14:textId="52C99964" w:rsidR="00F31209" w:rsidRDefault="00F31209" w:rsidP="00FE7F5C">
      <w:pPr>
        <w:pStyle w:val="Cmsor2"/>
      </w:pPr>
      <w:bookmarkStart w:id="47" w:name="_Toc224853498"/>
      <w:r w:rsidRPr="004F3C00">
        <w:t>2.</w:t>
      </w:r>
      <w:r w:rsidR="00FE7F5C">
        <w:t>7</w:t>
      </w:r>
      <w:r w:rsidRPr="004F3C00">
        <w:t xml:space="preserve">. </w:t>
      </w:r>
      <w:r w:rsidR="000A121D">
        <w:t>A mesterséges intelligencia szerepe a dolgozatomban</w:t>
      </w:r>
      <w:bookmarkEnd w:id="47"/>
    </w:p>
    <w:p w14:paraId="409AC41A" w14:textId="65A5FADE" w:rsidR="00F140F8" w:rsidRPr="00BF7A2C" w:rsidRDefault="00BF7A2C" w:rsidP="00BF7A2C">
      <w:pPr>
        <w:pStyle w:val="Elsbekezds"/>
      </w:pPr>
      <w:r w:rsidRPr="00BF7A2C">
        <w:t>A dolgozatom készítése során a ChatGPT-t a mesterséges intelligencia egyik eszközeként használtam. Segítséget nyújtott egyes témák jobb megértésében</w:t>
      </w:r>
      <w:r>
        <w:t xml:space="preserve">, mint például az ML.NET gépi tanulás megértésében. </w:t>
      </w:r>
      <w:r w:rsidRPr="00BF7A2C">
        <w:t>Fontos azonban, hogy a kapott válaszokat minden esetben ellenőriztem és saját gondolataimmal egészítettem ki. Az AI használata így támogatta, de nem helyettesítette az önálló munkámat.</w:t>
      </w:r>
      <w:r>
        <w:t xml:space="preserve"> </w:t>
      </w:r>
      <w:r w:rsidR="00F140F8" w:rsidRPr="00F140F8">
        <w:rPr>
          <w:rFonts w:cs="Times New Roman"/>
          <w:i/>
          <w:iCs/>
          <w:color w:val="000000" w:themeColor="text1"/>
          <w:szCs w:val="24"/>
        </w:rPr>
        <w:t>„A ChatGPT a mesterséges intelligencia egy fejlett, nyelvi modelleken alapuló megvalósítása, amely természetes nyelvi feldolgozási (NLP) technológiákat használ. A modell képes kontextusfüggő válaszok generálására, elemzések készítésére és komplex szöveges tartalmak létrehozására, ezzel támogatva az információfeldolgozást és a tudásmegosztást.”</w:t>
      </w:r>
      <w:r>
        <w:rPr>
          <w:rFonts w:cs="Times New Roman"/>
          <w:i/>
          <w:iCs/>
          <w:color w:val="000000" w:themeColor="text1"/>
          <w:szCs w:val="24"/>
        </w:rPr>
        <w:t xml:space="preserve"> </w:t>
      </w:r>
      <w:r w:rsidR="00F140F8">
        <w:rPr>
          <w:rFonts w:cs="Times New Roman"/>
          <w:color w:val="000000" w:themeColor="text1"/>
          <w:szCs w:val="24"/>
        </w:rPr>
        <w:t xml:space="preserve">(forrás: </w:t>
      </w:r>
      <w:hyperlink r:id="rId15" w:history="1">
        <w:r w:rsidR="00F140F8" w:rsidRPr="00676BE7">
          <w:rPr>
            <w:rStyle w:val="Hiperhivatkozs"/>
            <w:rFonts w:ascii="Times New Roman" w:hAnsi="Times New Roman" w:cs="Times New Roman"/>
            <w:szCs w:val="24"/>
          </w:rPr>
          <w:t>https://chatgpt.com/c/68f687ec-e718-8325-a865-1db56111b974</w:t>
        </w:r>
      </w:hyperlink>
      <w:r w:rsidR="00F140F8">
        <w:rPr>
          <w:rFonts w:cs="Times New Roman"/>
          <w:color w:val="000000" w:themeColor="text1"/>
          <w:szCs w:val="24"/>
        </w:rPr>
        <w:t xml:space="preserve"> - letöltve 2025.10.24.)</w:t>
      </w:r>
    </w:p>
    <w:p w14:paraId="3E47FAA1" w14:textId="3D8241CF" w:rsidR="00F140F8" w:rsidDel="00AC45FC" w:rsidRDefault="00AC45FC" w:rsidP="00F31209">
      <w:pPr>
        <w:pStyle w:val="Cmsor2"/>
        <w:rPr>
          <w:del w:id="48" w:author="László Pitlik" w:date="2026-03-23T06:55:00Z" w16du:dateUtc="2026-03-23T05:55:00Z"/>
          <w:rFonts w:cs="Times New Roman"/>
          <w:szCs w:val="28"/>
        </w:rPr>
      </w:pPr>
      <w:ins w:id="49" w:author="László Pitlik" w:date="2026-03-23T06:55:00Z" w16du:dateUtc="2026-03-23T05:55:00Z">
        <w:r>
          <w:rPr>
            <w:rFonts w:cs="Times New Roman"/>
            <w:szCs w:val="28"/>
          </w:rPr>
          <w:t>Nem formázunk SOHA üres sorokkal, tabulátorokkal, szóközökkel...</w:t>
        </w:r>
      </w:ins>
    </w:p>
    <w:p w14:paraId="24934794" w14:textId="77777777" w:rsidR="00AA3332" w:rsidRDefault="00F31209" w:rsidP="00F31209">
      <w:pPr>
        <w:pStyle w:val="Cmsor2"/>
        <w:rPr>
          <w:rFonts w:cs="Times New Roman"/>
          <w:szCs w:val="28"/>
        </w:rPr>
      </w:pPr>
      <w:bookmarkStart w:id="50" w:name="_Toc224853499"/>
      <w:r w:rsidRPr="004F3C00">
        <w:rPr>
          <w:rFonts w:cs="Times New Roman"/>
          <w:szCs w:val="28"/>
        </w:rPr>
        <w:t>2.</w:t>
      </w:r>
      <w:r w:rsidR="00FE7F5C">
        <w:rPr>
          <w:rFonts w:cs="Times New Roman"/>
          <w:szCs w:val="28"/>
        </w:rPr>
        <w:t>8</w:t>
      </w:r>
      <w:r w:rsidRPr="004F3C00">
        <w:rPr>
          <w:rFonts w:cs="Times New Roman"/>
          <w:szCs w:val="28"/>
        </w:rPr>
        <w:t>. USB</w:t>
      </w:r>
      <w:bookmarkEnd w:id="50"/>
    </w:p>
    <w:p w14:paraId="6A7A15CF" w14:textId="75A0BDED" w:rsidR="00492569" w:rsidRPr="00451633" w:rsidRDefault="00492569" w:rsidP="00010943">
      <w:pPr>
        <w:pStyle w:val="Elsbekezds"/>
        <w:rPr>
          <w:i/>
          <w:iCs/>
          <w:lang w:val="hu-HU"/>
        </w:rPr>
      </w:pPr>
      <w:r w:rsidRPr="00451633">
        <w:rPr>
          <w:i/>
          <w:iCs/>
          <w:lang w:val="hu-HU"/>
        </w:rPr>
        <w:t>„1996-ban</w:t>
      </w:r>
      <w:r w:rsidRPr="00451633">
        <w:rPr>
          <w:i/>
          <w:iCs/>
          <w:vertAlign w:val="superscript"/>
          <w:lang w:val="hu-HU"/>
        </w:rPr>
        <w:t>1</w:t>
      </w:r>
      <w:r w:rsidRPr="00451633">
        <w:rPr>
          <w:i/>
          <w:iCs/>
          <w:lang w:val="hu-HU"/>
        </w:rPr>
        <w:t xml:space="preserve"> jelent meg a piacon az USB (Universal Serial Bus) port. Az USB port egy olyan interfész, amely lehetővé teszi az eszközök csatlakoztatását a számítógéphez vagy más eszközhöz. Az USB portok széles körben használatosak, mert rugalmasak és sokféle eszköz csatlakoztatására alkalmasak. A csatlakozók USB szabványok formájában csoportosíthatóak.</w:t>
      </w:r>
      <w:r w:rsidR="00010943" w:rsidRPr="00451633">
        <w:rPr>
          <w:i/>
          <w:iCs/>
          <w:lang w:val="hu-HU"/>
        </w:rPr>
        <w:t xml:space="preserve"> </w:t>
      </w:r>
      <w:r w:rsidRPr="00451633">
        <w:rPr>
          <w:rFonts w:cs="Times New Roman"/>
          <w:i/>
          <w:iCs/>
          <w:szCs w:val="24"/>
          <w:lang w:val="hu-HU"/>
        </w:rPr>
        <w:t xml:space="preserve">Általában lapos, széles és lapos alakú nyílásként találjuk meg a számítógép, laptop vagy másik </w:t>
      </w:r>
      <w:r w:rsidRPr="00451633">
        <w:rPr>
          <w:rFonts w:cs="Times New Roman"/>
          <w:i/>
          <w:iCs/>
          <w:szCs w:val="24"/>
          <w:lang w:val="hu-HU"/>
        </w:rPr>
        <w:lastRenderedPageBreak/>
        <w:t>eszköz oldalán vagy hátulján. Lehetnek kék, fekete vagy fehér színűek, és számos változatuk létezik, beleértve az USB 1.0, USB 2.0, USB 3.0 és USB-C portokat. Általában bemeneti vagy kimeneti interfészként működnek az USB portok. A bemeneti portok lehetővé teszik az adatok és az energiaátvitel bevitelét az eszközbe, például az USB-s egér vagy billentyűzet esetében. A kimeneti portok lehetővé teszik az adatok és az energia kimenetét, például az USB-s nyomtató vagy hangszóró esetében.</w:t>
      </w:r>
      <w:r w:rsidR="00010943" w:rsidRPr="00451633">
        <w:rPr>
          <w:rFonts w:cs="Times New Roman"/>
          <w:i/>
          <w:iCs/>
          <w:szCs w:val="24"/>
          <w:lang w:val="hu-HU"/>
        </w:rPr>
        <w:t xml:space="preserve"> </w:t>
      </w:r>
      <w:r w:rsidRPr="00451633">
        <w:rPr>
          <w:rFonts w:cs="Times New Roman"/>
          <w:i/>
          <w:iCs/>
          <w:szCs w:val="24"/>
          <w:lang w:val="hu-HU"/>
        </w:rPr>
        <w:t>Az USB portok a technológiai fejlődésnek köszönhetően egyre gyorsabb sebességet és nagyobb adatátviteli kapacitást biztosítanak. Az USB 3.0 portok például gyorsabb adatátviteli sebességet (akár 5 Gbps), míg az USB-C portok lehetővé teszik az energiaátvitelt és adatátvitelt azonos kábelen keresztül. Az USB egy olyan technológia, amely lehetővé teszi az eszközök csatlakoztatását a számítógéphez vagy más eszközökhöz egy kábel segítségével. Az ilyen USB portokkal ellátott eszközök széles skáláját lehet csatlakoztatni, és az USB használata számos célra alkalmazható, köztük a legfontosabbak:</w:t>
      </w:r>
    </w:p>
    <w:p w14:paraId="68A386C8" w14:textId="77777777" w:rsidR="00492569" w:rsidRPr="00451633" w:rsidRDefault="00492569" w:rsidP="00492569">
      <w:pPr>
        <w:spacing w:before="0" w:after="120" w:line="360" w:lineRule="auto"/>
        <w:rPr>
          <w:rFonts w:ascii="Times New Roman" w:hAnsi="Times New Roman" w:cs="Times New Roman"/>
          <w:i/>
          <w:iCs/>
          <w:sz w:val="24"/>
          <w:szCs w:val="24"/>
          <w:lang w:val="hu-HU"/>
        </w:rPr>
      </w:pPr>
    </w:p>
    <w:p w14:paraId="647685AA" w14:textId="77777777" w:rsidR="00492569" w:rsidRPr="00451633" w:rsidRDefault="00492569" w:rsidP="00492569">
      <w:pPr>
        <w:pStyle w:val="Szmozottlista"/>
        <w:spacing w:before="0" w:after="120" w:line="360" w:lineRule="auto"/>
        <w:jc w:val="both"/>
        <w:rPr>
          <w:rFonts w:ascii="Times New Roman" w:hAnsi="Times New Roman" w:cs="Times New Roman"/>
          <w:i/>
          <w:iCs/>
          <w:sz w:val="24"/>
          <w:szCs w:val="24"/>
          <w:lang w:val="hu-HU"/>
        </w:rPr>
      </w:pPr>
      <w:r w:rsidRPr="00451633">
        <w:rPr>
          <w:rFonts w:ascii="Times New Roman" w:hAnsi="Times New Roman" w:cs="Times New Roman"/>
          <w:b/>
          <w:bCs/>
          <w:i/>
          <w:iCs/>
          <w:sz w:val="24"/>
          <w:szCs w:val="24"/>
          <w:lang w:val="hu-HU" w:bidi="hu"/>
        </w:rPr>
        <w:t>Adattárolás:</w:t>
      </w:r>
      <w:r w:rsidRPr="00451633">
        <w:rPr>
          <w:rFonts w:ascii="Times New Roman" w:hAnsi="Times New Roman" w:cs="Times New Roman"/>
          <w:i/>
          <w:iCs/>
          <w:sz w:val="24"/>
          <w:szCs w:val="24"/>
          <w:lang w:val="hu-HU" w:bidi="hu"/>
        </w:rPr>
        <w:t xml:space="preserve"> Az USB meghajtók nagy adattároló kapacitással rendelkeznek, így lehetővé teszik az adatok átvitelét és tárolását. Az USB meghajtók kényelmes és hordozható adattárolási megoldást nyújtanak. </w:t>
      </w:r>
    </w:p>
    <w:p w14:paraId="31F2B0E3" w14:textId="77777777" w:rsidR="00492569" w:rsidRPr="00451633" w:rsidRDefault="00492569" w:rsidP="00492569">
      <w:pPr>
        <w:pStyle w:val="Szmozottlista"/>
        <w:spacing w:before="0" w:after="120" w:line="360" w:lineRule="auto"/>
        <w:jc w:val="both"/>
        <w:rPr>
          <w:rFonts w:ascii="Times New Roman" w:hAnsi="Times New Roman" w:cs="Times New Roman"/>
          <w:i/>
          <w:iCs/>
          <w:sz w:val="24"/>
          <w:szCs w:val="24"/>
          <w:lang w:val="hu-HU"/>
        </w:rPr>
      </w:pPr>
      <w:r w:rsidRPr="00451633">
        <w:rPr>
          <w:rFonts w:ascii="Times New Roman" w:hAnsi="Times New Roman" w:cs="Times New Roman"/>
          <w:b/>
          <w:bCs/>
          <w:i/>
          <w:iCs/>
          <w:sz w:val="24"/>
          <w:szCs w:val="24"/>
          <w:lang w:val="hu-HU"/>
        </w:rPr>
        <w:t>Perifériák csatlakoztatása:</w:t>
      </w:r>
      <w:r w:rsidRPr="00451633">
        <w:rPr>
          <w:rFonts w:ascii="Times New Roman" w:hAnsi="Times New Roman" w:cs="Times New Roman"/>
          <w:i/>
          <w:iCs/>
          <w:sz w:val="24"/>
          <w:szCs w:val="24"/>
          <w:lang w:val="hu-HU"/>
        </w:rPr>
        <w:t xml:space="preserve"> Az USB portok lehetővé teszik a perifériák csatlakoztatását, például az egér, a billentyűzet, a nyomtató, a webkamera, a hangszóró vagy a mikrofon csatlakoztatását.</w:t>
      </w:r>
    </w:p>
    <w:p w14:paraId="4678BE0B" w14:textId="77777777" w:rsidR="00492569" w:rsidRPr="00451633" w:rsidRDefault="00492569" w:rsidP="00492569">
      <w:pPr>
        <w:pStyle w:val="Szmozottlista"/>
        <w:spacing w:before="0" w:after="120" w:line="360" w:lineRule="auto"/>
        <w:jc w:val="both"/>
        <w:rPr>
          <w:rFonts w:ascii="Times New Roman" w:hAnsi="Times New Roman" w:cs="Times New Roman"/>
          <w:i/>
          <w:iCs/>
          <w:sz w:val="24"/>
          <w:szCs w:val="24"/>
          <w:lang w:val="hu-HU"/>
        </w:rPr>
      </w:pPr>
      <w:r w:rsidRPr="00451633">
        <w:rPr>
          <w:rFonts w:ascii="Times New Roman" w:hAnsi="Times New Roman" w:cs="Times New Roman"/>
          <w:b/>
          <w:bCs/>
          <w:i/>
          <w:iCs/>
          <w:sz w:val="24"/>
          <w:szCs w:val="24"/>
          <w:lang w:val="hu-HU"/>
        </w:rPr>
        <w:t>Mobil eszközök töltése:</w:t>
      </w:r>
      <w:r w:rsidRPr="00451633">
        <w:rPr>
          <w:rFonts w:ascii="Times New Roman" w:hAnsi="Times New Roman" w:cs="Times New Roman"/>
          <w:i/>
          <w:iCs/>
          <w:sz w:val="24"/>
          <w:szCs w:val="24"/>
          <w:lang w:val="hu-HU"/>
        </w:rPr>
        <w:t xml:space="preserve"> Az USB portok lehetővé teszik a mobiltelefonok, táblagépek és más hordozható eszközök töltését. Az USB-kábel csatlakoztatása segítségével az eszközöket többféle forrásból lehet tölteni, például számítógépből, hordozható töltőből vagy autó USB- csatlakozójából.</w:t>
      </w:r>
    </w:p>
    <w:p w14:paraId="211F9413" w14:textId="77777777" w:rsidR="00492569" w:rsidRPr="00451633" w:rsidRDefault="00492569" w:rsidP="00492569">
      <w:pPr>
        <w:pStyle w:val="Szmozottlista"/>
        <w:spacing w:before="0" w:after="120" w:line="360" w:lineRule="auto"/>
        <w:jc w:val="both"/>
        <w:rPr>
          <w:rFonts w:ascii="Times New Roman" w:hAnsi="Times New Roman" w:cs="Times New Roman"/>
          <w:i/>
          <w:iCs/>
          <w:sz w:val="24"/>
          <w:szCs w:val="24"/>
          <w:lang w:val="hu-HU"/>
        </w:rPr>
      </w:pPr>
      <w:r w:rsidRPr="00451633">
        <w:rPr>
          <w:rFonts w:ascii="Times New Roman" w:hAnsi="Times New Roman" w:cs="Times New Roman"/>
          <w:b/>
          <w:bCs/>
          <w:i/>
          <w:iCs/>
          <w:sz w:val="24"/>
          <w:szCs w:val="24"/>
          <w:lang w:val="hu-HU"/>
        </w:rPr>
        <w:t>Adatátvitel:</w:t>
      </w:r>
      <w:r w:rsidRPr="00451633">
        <w:rPr>
          <w:rFonts w:ascii="Times New Roman" w:hAnsi="Times New Roman" w:cs="Times New Roman"/>
          <w:i/>
          <w:iCs/>
          <w:sz w:val="24"/>
          <w:szCs w:val="24"/>
          <w:lang w:val="hu-HU"/>
        </w:rPr>
        <w:t xml:space="preserve"> Az USB portok lehetővé teszik az adatok gyors átvitelét különböző eszközök között. Az adatokat például lehet átvinni a számítógépről az USB meghajtóra vagy a mobiltelefonról a számítógépre.</w:t>
      </w:r>
    </w:p>
    <w:p w14:paraId="53805BD7" w14:textId="77777777" w:rsidR="00492569" w:rsidRPr="00451633" w:rsidRDefault="00492569" w:rsidP="00492569">
      <w:pPr>
        <w:pStyle w:val="Szmozottlista"/>
        <w:spacing w:before="0" w:after="120" w:line="360" w:lineRule="auto"/>
        <w:jc w:val="both"/>
        <w:rPr>
          <w:rFonts w:ascii="Times New Roman" w:hAnsi="Times New Roman" w:cs="Times New Roman"/>
          <w:i/>
          <w:iCs/>
          <w:sz w:val="24"/>
          <w:szCs w:val="24"/>
          <w:lang w:val="hu-HU"/>
        </w:rPr>
      </w:pPr>
      <w:r w:rsidRPr="00451633">
        <w:rPr>
          <w:rFonts w:ascii="Times New Roman" w:hAnsi="Times New Roman" w:cs="Times New Roman"/>
          <w:b/>
          <w:bCs/>
          <w:i/>
          <w:iCs/>
          <w:sz w:val="24"/>
          <w:szCs w:val="24"/>
          <w:lang w:val="hu-HU"/>
        </w:rPr>
        <w:t>Hálózati kapcsolódás:</w:t>
      </w:r>
      <w:r w:rsidRPr="00451633">
        <w:rPr>
          <w:rFonts w:ascii="Times New Roman" w:hAnsi="Times New Roman" w:cs="Times New Roman"/>
          <w:i/>
          <w:iCs/>
          <w:sz w:val="24"/>
          <w:szCs w:val="24"/>
          <w:lang w:val="hu-HU"/>
        </w:rPr>
        <w:t xml:space="preserve"> Az USB Ethernet adapterek lehetővé teszik az USB portok használatát hálózati kapcsolódásra. Az ilyen adapterekkel lehetőség van a számítógép csatlakoztatására az internethez vagy más hálózati eszközökhöz.”</w:t>
      </w:r>
    </w:p>
    <w:p w14:paraId="7E50371F" w14:textId="194F7FA6" w:rsidR="00492569" w:rsidRPr="009C3C23" w:rsidRDefault="00492569" w:rsidP="00492569">
      <w:pPr>
        <w:pStyle w:val="Szmozottlista"/>
        <w:numPr>
          <w:ilvl w:val="0"/>
          <w:numId w:val="0"/>
        </w:numPr>
        <w:ind w:left="792"/>
        <w:rPr>
          <w:color w:val="4472C4" w:themeColor="accent1"/>
        </w:rPr>
      </w:pPr>
      <w:r w:rsidRPr="009C3C23">
        <w:rPr>
          <w:color w:val="4472C4" w:themeColor="accent1"/>
          <w:vertAlign w:val="superscript"/>
        </w:rPr>
        <w:t>1</w:t>
      </w:r>
      <w:r w:rsidRPr="009C3C23">
        <w:rPr>
          <w:color w:val="4472C4" w:themeColor="accent1"/>
        </w:rPr>
        <w:t>Izsáki Gábor. (2023.03.22.) usb-portok-es-szabv</w:t>
      </w:r>
      <w:r w:rsidR="000D42B3">
        <w:rPr>
          <w:color w:val="4472C4" w:themeColor="accent1"/>
        </w:rPr>
        <w:t>á</w:t>
      </w:r>
      <w:r w:rsidRPr="009C3C23">
        <w:rPr>
          <w:color w:val="4472C4" w:themeColor="accent1"/>
        </w:rPr>
        <w:t xml:space="preserve">nyok html. Letöltés: 2024.04.05. Forrás: </w:t>
      </w:r>
      <w:hyperlink r:id="rId16" w:history="1">
        <w:r w:rsidRPr="009C3C23">
          <w:rPr>
            <w:rStyle w:val="Hiperhivatkozs"/>
            <w:rFonts w:ascii="Times New Roman" w:hAnsi="Times New Roman" w:cs="Times New Roman"/>
            <w:color w:val="4472C4" w:themeColor="accent1"/>
            <w:sz w:val="24"/>
            <w:szCs w:val="24"/>
          </w:rPr>
          <w:t>https://laptopguru.hu/laptopgurumagazin/usb-portok-es-szabvanyok/</w:t>
        </w:r>
      </w:hyperlink>
    </w:p>
    <w:p w14:paraId="665F8F4E" w14:textId="5DFB6E8E" w:rsidR="00492569" w:rsidRDefault="00AC45FC" w:rsidP="00492569">
      <w:pPr>
        <w:spacing w:before="0" w:after="120" w:line="360" w:lineRule="auto"/>
        <w:jc w:val="both"/>
        <w:rPr>
          <w:rFonts w:ascii="Times New Roman" w:hAnsi="Times New Roman" w:cs="Times New Roman"/>
          <w:sz w:val="24"/>
          <w:szCs w:val="24"/>
          <w:lang w:val="hu-HU"/>
        </w:rPr>
      </w:pPr>
      <w:ins w:id="51" w:author="László Pitlik" w:date="2026-03-23T06:55:00Z" w16du:dateUtc="2026-03-23T05:55:00Z">
        <w:r>
          <w:rPr>
            <w:rFonts w:ascii="Times New Roman" w:hAnsi="Times New Roman" w:cs="Times New Roman"/>
            <w:sz w:val="24"/>
            <w:szCs w:val="24"/>
            <w:lang w:val="hu-HU"/>
          </w:rPr>
          <w:lastRenderedPageBreak/>
          <w:t>Tilos hosszú idézeteket és/vag</w:t>
        </w:r>
      </w:ins>
      <w:ins w:id="52" w:author="László Pitlik" w:date="2026-03-23T06:56:00Z" w16du:dateUtc="2026-03-23T05:56:00Z">
        <w:r>
          <w:rPr>
            <w:rFonts w:ascii="Times New Roman" w:hAnsi="Times New Roman" w:cs="Times New Roman"/>
            <w:sz w:val="24"/>
            <w:szCs w:val="24"/>
            <w:lang w:val="hu-HU"/>
          </w:rPr>
          <w:t>y jülönféle forrású idézeteket egyszerűen csak egymás után rakosgatni saját értelmező kommentárok nélkül!</w:t>
        </w:r>
      </w:ins>
    </w:p>
    <w:p w14:paraId="7B0984AA"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Számos eszköz csatlakoztatására alkalmasak az USB- port. </w:t>
      </w:r>
    </w:p>
    <w:p w14:paraId="1034BBDE" w14:textId="05D54A84" w:rsidR="00F31209" w:rsidRPr="004F3C00" w:rsidDel="00AC45FC" w:rsidRDefault="00F31209" w:rsidP="00812FE3">
      <w:pPr>
        <w:rPr>
          <w:del w:id="53" w:author="László Pitlik" w:date="2026-03-23T06:56:00Z" w16du:dateUtc="2026-03-23T05:56:00Z"/>
          <w:rFonts w:ascii="Times New Roman" w:hAnsi="Times New Roman" w:cs="Times New Roman"/>
          <w:color w:val="000000" w:themeColor="text1"/>
          <w:sz w:val="24"/>
          <w:szCs w:val="24"/>
        </w:rPr>
      </w:pPr>
    </w:p>
    <w:p w14:paraId="29EA822B" w14:textId="77777777" w:rsidR="00AA3332" w:rsidRDefault="0068394A" w:rsidP="0068394A">
      <w:pPr>
        <w:pStyle w:val="Cmsor2"/>
      </w:pPr>
      <w:bookmarkStart w:id="54" w:name="_Toc224853500"/>
      <w:r w:rsidRPr="004F3C00">
        <w:t>2.</w:t>
      </w:r>
      <w:r w:rsidR="00FE7F5C">
        <w:t>9</w:t>
      </w:r>
      <w:r w:rsidRPr="004F3C00">
        <w:t>. VID/PID azonosító</w:t>
      </w:r>
      <w:bookmarkEnd w:id="54"/>
    </w:p>
    <w:p w14:paraId="5C51C53C" w14:textId="1E3931F0" w:rsidR="0068394A" w:rsidRPr="00451633" w:rsidRDefault="0068394A" w:rsidP="00451633">
      <w:pPr>
        <w:pStyle w:val="Elsbekezds"/>
        <w:rPr>
          <w:i/>
          <w:iCs/>
        </w:rPr>
      </w:pPr>
      <w:r>
        <w:t>Vendor ID és Product ID rövidítések. Az eszközöket az VID és a PID azonosítóval látják el a gyártók. Ezek az USB eszközök egyedi kódjai. Az operációs rendszer ez alapján azonosítja az eszközt és tölti le a hozzá tartozó illesztőprogramot.</w:t>
      </w:r>
      <w:r w:rsidR="00451633">
        <w:t xml:space="preserve"> </w:t>
      </w:r>
      <w:r w:rsidR="00451633" w:rsidRPr="009D554A">
        <w:rPr>
          <w:i/>
          <w:iCs/>
        </w:rPr>
        <w:t>„A szervezetek által a számítógépek biztonságának kezelésére választott egyik leggyakoribb módszer az, hogy korlátozzák, hogy mely USB-eszközök használhatók egy adott környezetben. A programtól függően számos módja van az eszközök azonosításának és szűrésének. A legtöbb esetben a harmadik féltől származó programok felhasználhatják a gyártó és a termék azonosítóját (VID/PID)”</w:t>
      </w:r>
      <w:r w:rsidR="00451633">
        <w:rPr>
          <w:i/>
          <w:iCs/>
        </w:rPr>
        <w:t xml:space="preserve"> Ideen Jahanshai, 2014.július 18.</w:t>
      </w:r>
    </w:p>
    <w:p w14:paraId="6209D0E7" w14:textId="77777777" w:rsidR="00AA3332" w:rsidRDefault="002A3CF7" w:rsidP="00A05D3A">
      <w:pPr>
        <w:pStyle w:val="Cmsor2"/>
      </w:pPr>
      <w:bookmarkStart w:id="55" w:name="_Toc224853501"/>
      <w:r>
        <w:t>2.</w:t>
      </w:r>
      <w:r w:rsidR="00FE7F5C">
        <w:t>10</w:t>
      </w:r>
      <w:r>
        <w:t xml:space="preserve">. </w:t>
      </w:r>
      <w:r w:rsidR="003F60A8">
        <w:t>A Fájlok azonosítása „magic number” alapján</w:t>
      </w:r>
      <w:bookmarkEnd w:id="55"/>
    </w:p>
    <w:p w14:paraId="45304F6D" w14:textId="1AAB9A57" w:rsidR="003F60A8" w:rsidRPr="00CA3207" w:rsidRDefault="003F60A8" w:rsidP="00CA3207">
      <w:pPr>
        <w:pStyle w:val="Elsbekezds"/>
        <w:rPr>
          <w:rFonts w:cs="Segoe UI Light"/>
          <w:sz w:val="26"/>
          <w:szCs w:val="26"/>
        </w:rPr>
      </w:pPr>
      <w:r w:rsidRPr="003F60A8">
        <w:rPr>
          <w:lang w:val="hu-HU"/>
        </w:rPr>
        <w:t>Az informatikában a fájlok azonosítása nem kizárólag a kiterjesztésük alapján történhet. Bár a legtöbb operációs rendszer és felhasználó a kiterjesztést (például .jpg, .exe, .pdf) tekinti elsődleges jelzőnek, ez könnyen megtévesztő lehet, hiszen a kiterjesztés bármikor átnevezhető anélkül</w:t>
      </w:r>
      <w:r w:rsidR="00A05D3A">
        <w:rPr>
          <w:lang w:val="hu-HU"/>
        </w:rPr>
        <w:t>,</w:t>
      </w:r>
      <w:r w:rsidRPr="003F60A8">
        <w:rPr>
          <w:lang w:val="hu-HU"/>
        </w:rPr>
        <w:t xml:space="preserve"> hogy a fájl tényleges tartalma megváltozna. Ennek kiküszöbölésére használják a fájlok belső azonosítására szolgáló ún. </w:t>
      </w:r>
      <w:r w:rsidRPr="00451633">
        <w:rPr>
          <w:lang w:val="hu-HU"/>
        </w:rPr>
        <w:t>magic number</w:t>
      </w:r>
      <w:r w:rsidRPr="003F60A8">
        <w:rPr>
          <w:lang w:val="hu-HU"/>
        </w:rPr>
        <w:t xml:space="preserve"> vagy </w:t>
      </w:r>
      <w:r w:rsidRPr="00451633">
        <w:rPr>
          <w:lang w:val="hu-HU"/>
        </w:rPr>
        <w:t>magic bytes</w:t>
      </w:r>
      <w:r w:rsidRPr="003F60A8">
        <w:rPr>
          <w:lang w:val="hu-HU"/>
        </w:rPr>
        <w:t xml:space="preserve"> megoldást.</w:t>
      </w:r>
      <w:r w:rsidR="00CA3207">
        <w:rPr>
          <w:lang w:val="hu-HU"/>
        </w:rPr>
        <w:t xml:space="preserve"> </w:t>
      </w:r>
      <w:r w:rsidRPr="003F60A8">
        <w:rPr>
          <w:rFonts w:cs="Times New Roman"/>
          <w:szCs w:val="24"/>
          <w:lang w:val="hu-HU"/>
        </w:rPr>
        <w:t xml:space="preserve">A </w:t>
      </w:r>
      <w:r w:rsidRPr="00451633">
        <w:rPr>
          <w:rFonts w:cs="Times New Roman"/>
          <w:szCs w:val="24"/>
          <w:lang w:val="hu-HU"/>
        </w:rPr>
        <w:t>magic number</w:t>
      </w:r>
      <w:r w:rsidRPr="003F60A8">
        <w:rPr>
          <w:rFonts w:cs="Times New Roman"/>
          <w:szCs w:val="24"/>
          <w:lang w:val="hu-HU"/>
        </w:rPr>
        <w:t xml:space="preserve"> egy olyan, általában 2–8 bájtból álló szekvencia, amely minden fájlformátum esetében a fájl elején található. Ez a szekvencia szolgál a fájl „ujjlenyomataként”, amely alapján a rendszer vagy a különféle programok képesek meghatározni a fájl valódi típusát. Például minden Portable Network Graphics (PNG) formátumú fájl 89 50 4E 47 0D 0A 1A 0A bájtsorozattal kezdődik, míg egy Portable Document Format (PDF) állomány a %PDF- karakterlánccal azonosítható. A Windows környezetben használt futtatható fájlok (PE – Portable Executable) szintén rendelkeznek egy jellegzetes </w:t>
      </w:r>
      <w:r w:rsidRPr="00451633">
        <w:rPr>
          <w:rFonts w:cs="Times New Roman"/>
          <w:szCs w:val="24"/>
          <w:lang w:val="hu-HU"/>
        </w:rPr>
        <w:t>magic number</w:t>
      </w:r>
      <w:r w:rsidRPr="003F60A8">
        <w:rPr>
          <w:rFonts w:cs="Times New Roman"/>
          <w:szCs w:val="24"/>
          <w:lang w:val="hu-HU"/>
        </w:rPr>
        <w:t>-rel: ezek a fájlok mindig a 4D 5A bájtokkal kezdődnek, amely ASCII kódolásban az MZ karaktereknek felel meg.</w:t>
      </w:r>
      <w:r w:rsidR="00CA3207">
        <w:rPr>
          <w:rFonts w:cs="Times New Roman"/>
          <w:szCs w:val="24"/>
          <w:lang w:val="hu-HU"/>
        </w:rPr>
        <w:t xml:space="preserve"> </w:t>
      </w:r>
      <w:r w:rsidRPr="003F60A8">
        <w:rPr>
          <w:rFonts w:cs="Times New Roman"/>
          <w:szCs w:val="24"/>
          <w:lang w:val="hu-HU"/>
        </w:rPr>
        <w:t>A fájlok ilyen módon történő azonosítása sokkal megbízhatóbb, mint a kiterjesztés vizsgálata, mivel a fájl tartalmához kötött. Ez a tulajdonság különösen fontos a kiberbiztonság és a digitális forenzika</w:t>
      </w:r>
      <w:r>
        <w:rPr>
          <w:rFonts w:cs="Times New Roman"/>
          <w:szCs w:val="24"/>
          <w:lang w:val="hu-HU"/>
        </w:rPr>
        <w:t xml:space="preserve"> (bűnügyi)</w:t>
      </w:r>
      <w:r w:rsidRPr="003F60A8">
        <w:rPr>
          <w:rFonts w:cs="Times New Roman"/>
          <w:szCs w:val="24"/>
          <w:lang w:val="hu-HU"/>
        </w:rPr>
        <w:t xml:space="preserve"> területén. A rosszindulatú szoftverek gyakran próbálják megtéveszteni a felhasználót azáltal, hogy ártalmatlan kiterjesztést használnak (például .jpg), miközben valójában futtatható </w:t>
      </w:r>
      <w:r w:rsidRPr="003F60A8">
        <w:rPr>
          <w:rFonts w:cs="Times New Roman"/>
          <w:szCs w:val="24"/>
          <w:lang w:val="hu-HU"/>
        </w:rPr>
        <w:lastRenderedPageBreak/>
        <w:t xml:space="preserve">állományt tartalmaznak. Egy antivírus- vagy forenzikai eszköz azonban a </w:t>
      </w:r>
      <w:r w:rsidRPr="00CA3207">
        <w:rPr>
          <w:rFonts w:cs="Times New Roman"/>
          <w:szCs w:val="24"/>
          <w:lang w:val="hu-HU"/>
        </w:rPr>
        <w:t>magic number</w:t>
      </w:r>
      <w:r w:rsidRPr="003F60A8">
        <w:rPr>
          <w:rFonts w:cs="Times New Roman"/>
          <w:szCs w:val="24"/>
          <w:lang w:val="hu-HU"/>
        </w:rPr>
        <w:t xml:space="preserve"> ellenőrzésével gyorsan képes felfedni az ilyen típusú manipulációt.</w:t>
      </w:r>
    </w:p>
    <w:p w14:paraId="6963E5E2"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Linux és Unix alapú rendszereken a fájlok azonosításához a file parancs használható. Ez a parancs nem a kiterjesztést, hanem egy ún. magic nevű adatbázist (tipikusan a /usr/share/file/magic helyen) használ, amely különböző fájlformátumokhoz tartozó </w:t>
      </w:r>
      <w:r w:rsidRPr="00CA3207">
        <w:rPr>
          <w:rFonts w:ascii="Times New Roman" w:hAnsi="Times New Roman" w:cs="Times New Roman"/>
          <w:sz w:val="24"/>
          <w:szCs w:val="24"/>
          <w:lang w:val="hu-HU"/>
        </w:rPr>
        <w:t>magic</w:t>
      </w:r>
      <w:r w:rsidRPr="003F60A8">
        <w:rPr>
          <w:rFonts w:ascii="Times New Roman" w:hAnsi="Times New Roman" w:cs="Times New Roman"/>
          <w:i/>
          <w:iCs/>
          <w:sz w:val="24"/>
          <w:szCs w:val="24"/>
          <w:lang w:val="hu-HU"/>
        </w:rPr>
        <w:t xml:space="preserve"> </w:t>
      </w:r>
      <w:r w:rsidRPr="00CA3207">
        <w:rPr>
          <w:rFonts w:ascii="Times New Roman" w:hAnsi="Times New Roman" w:cs="Times New Roman"/>
          <w:sz w:val="24"/>
          <w:szCs w:val="24"/>
          <w:lang w:val="hu-HU"/>
        </w:rPr>
        <w:t>number</w:t>
      </w:r>
      <w:r w:rsidRPr="003F60A8">
        <w:rPr>
          <w:rFonts w:ascii="Times New Roman" w:hAnsi="Times New Roman" w:cs="Times New Roman"/>
          <w:sz w:val="24"/>
          <w:szCs w:val="24"/>
          <w:lang w:val="hu-HU"/>
        </w:rPr>
        <w:t xml:space="preserve"> szabályokat tartalmaz. A file parancs így képes a fájlok tartalmi elemzése alapján meghatározni azok valódi típusát.</w:t>
      </w:r>
    </w:p>
    <w:p w14:paraId="3876EE69" w14:textId="166C1DA0" w:rsidR="003F60A8" w:rsidRPr="00663C52" w:rsidRDefault="003F60A8" w:rsidP="003F60A8">
      <w:pPr>
        <w:spacing w:before="0" w:after="120" w:line="360" w:lineRule="auto"/>
        <w:jc w:val="both"/>
        <w:rPr>
          <w:rFonts w:ascii="Times New Roman" w:hAnsi="Times New Roman" w:cs="Times New Roman"/>
          <w:i/>
          <w:iCs/>
          <w:sz w:val="24"/>
          <w:szCs w:val="24"/>
          <w:lang w:val="hu-HU"/>
        </w:rPr>
      </w:pPr>
      <w:r w:rsidRPr="003F60A8">
        <w:rPr>
          <w:rFonts w:ascii="Times New Roman" w:hAnsi="Times New Roman" w:cs="Times New Roman"/>
          <w:sz w:val="24"/>
          <w:szCs w:val="24"/>
          <w:lang w:val="hu-HU"/>
        </w:rPr>
        <w:t xml:space="preserve">Tehát, a </w:t>
      </w:r>
      <w:r w:rsidRPr="00CA3207">
        <w:rPr>
          <w:rFonts w:ascii="Times New Roman" w:hAnsi="Times New Roman" w:cs="Times New Roman"/>
          <w:sz w:val="24"/>
          <w:szCs w:val="24"/>
          <w:lang w:val="hu-HU"/>
        </w:rPr>
        <w:t>magic number</w:t>
      </w:r>
      <w:r w:rsidRPr="003F60A8">
        <w:rPr>
          <w:rFonts w:ascii="Times New Roman" w:hAnsi="Times New Roman" w:cs="Times New Roman"/>
          <w:sz w:val="24"/>
          <w:szCs w:val="24"/>
          <w:lang w:val="hu-HU"/>
        </w:rPr>
        <w:t xml:space="preserve"> a fájlok belső, bináris szintű azonosítója, amely az első néhány bájtban található. Ez az információ a fájl valódi természetét tárja fel, és biztonságosabb, megbízhatóbb megoldást kínál, mint a kiterjesztésre hagyatkozás. A szakirodalomban és a gyakorlatban ezért a </w:t>
      </w:r>
      <w:r w:rsidRPr="003F60A8">
        <w:rPr>
          <w:rFonts w:ascii="Times New Roman" w:hAnsi="Times New Roman" w:cs="Times New Roman"/>
          <w:i/>
          <w:iCs/>
          <w:sz w:val="24"/>
          <w:szCs w:val="24"/>
          <w:lang w:val="hu-HU"/>
        </w:rPr>
        <w:t>magic number</w:t>
      </w:r>
      <w:r w:rsidRPr="003F60A8">
        <w:rPr>
          <w:rFonts w:ascii="Times New Roman" w:hAnsi="Times New Roman" w:cs="Times New Roman"/>
          <w:sz w:val="24"/>
          <w:szCs w:val="24"/>
          <w:lang w:val="hu-HU"/>
        </w:rPr>
        <w:t xml:space="preserve"> fogalmát a fájlok „ujjlenyomataként” is szokás említeni</w:t>
      </w:r>
      <w:r w:rsidRPr="00663C52">
        <w:rPr>
          <w:rFonts w:ascii="Times New Roman" w:hAnsi="Times New Roman" w:cs="Times New Roman"/>
          <w:i/>
          <w:iCs/>
          <w:sz w:val="24"/>
          <w:szCs w:val="24"/>
          <w:lang w:val="hu-HU"/>
        </w:rPr>
        <w:t>.</w:t>
      </w:r>
      <w:r w:rsidR="00CA3207" w:rsidRPr="00663C52">
        <w:rPr>
          <w:rFonts w:ascii="Times New Roman" w:hAnsi="Times New Roman" w:cs="Times New Roman"/>
          <w:i/>
          <w:iCs/>
          <w:sz w:val="24"/>
          <w:szCs w:val="24"/>
          <w:lang w:val="hu-HU"/>
        </w:rPr>
        <w:t xml:space="preserve"> </w:t>
      </w:r>
      <w:r w:rsidR="00663C52" w:rsidRPr="00663C52">
        <w:rPr>
          <w:rFonts w:ascii="Times New Roman" w:hAnsi="Times New Roman" w:cs="Times New Roman"/>
          <w:i/>
          <w:iCs/>
          <w:sz w:val="24"/>
          <w:szCs w:val="24"/>
          <w:lang w:val="hu-HU"/>
        </w:rPr>
        <w:t>„</w:t>
      </w:r>
      <w:r w:rsidR="00663C52" w:rsidRPr="00663C52">
        <w:rPr>
          <w:rFonts w:ascii="Times New Roman" w:hAnsi="Times New Roman" w:cs="Times New Roman"/>
          <w:i/>
          <w:iCs/>
          <w:sz w:val="24"/>
          <w:szCs w:val="24"/>
        </w:rPr>
        <w:t>Digital forensics is the process of identifying, preserving, analyzing, and documenting digital evidence for investigation purposes. (A digitális kriminalisztika a digitális bizonyítékok nyomozási célú azonosításának, megőrzésének, elemzésének és dokumentálásának folyamata.”</w:t>
      </w:r>
      <w:r w:rsidR="00663C52">
        <w:rPr>
          <w:rFonts w:ascii="Times New Roman" w:hAnsi="Times New Roman" w:cs="Times New Roman"/>
          <w:i/>
          <w:iCs/>
          <w:sz w:val="24"/>
          <w:szCs w:val="24"/>
        </w:rPr>
        <w:t xml:space="preserve"> </w:t>
      </w:r>
    </w:p>
    <w:p w14:paraId="5240AFE7" w14:textId="10D0F297" w:rsidR="00A914F0" w:rsidRDefault="00A914F0" w:rsidP="003F60A8">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A914F0">
        <w:rPr>
          <w:rFonts w:ascii="Times New Roman" w:hAnsi="Times New Roman" w:cs="Times New Roman"/>
          <w:sz w:val="24"/>
          <w:szCs w:val="24"/>
          <w:lang w:val="hu-HU"/>
        </w:rPr>
        <w:t>Dubettier, A., Gernot, T., Giguet, E., &amp; Rosenberger, C. (2023). File type identification tools for digital investigations. Forensic Science International: Digital Investigation,</w:t>
      </w:r>
      <w:r>
        <w:rPr>
          <w:rFonts w:ascii="Times New Roman" w:hAnsi="Times New Roman" w:cs="Times New Roman"/>
          <w:sz w:val="24"/>
          <w:szCs w:val="24"/>
          <w:lang w:val="hu-HU"/>
        </w:rPr>
        <w:t xml:space="preserve">- </w:t>
      </w:r>
    </w:p>
    <w:p w14:paraId="3952FDBC" w14:textId="27EF4177" w:rsidR="00A914F0" w:rsidRDefault="00A914F0" w:rsidP="003F60A8">
      <w:pPr>
        <w:spacing w:before="0" w:after="120" w:line="360" w:lineRule="auto"/>
        <w:jc w:val="both"/>
        <w:rPr>
          <w:rFonts w:ascii="Times New Roman" w:hAnsi="Times New Roman" w:cs="Times New Roman"/>
          <w:sz w:val="24"/>
          <w:szCs w:val="24"/>
          <w:lang w:val="hu-HU"/>
        </w:rPr>
      </w:pPr>
      <w:hyperlink r:id="rId17" w:history="1">
        <w:r w:rsidRPr="00416AFB">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 Letöltve 2025.11.10.)</w:t>
      </w:r>
    </w:p>
    <w:p w14:paraId="6E4A267A" w14:textId="77777777" w:rsidR="003F60A8" w:rsidRPr="003F60A8" w:rsidRDefault="003F60A8" w:rsidP="003F60A8"/>
    <w:p w14:paraId="172CF863" w14:textId="0B004FB0" w:rsidR="0068394A" w:rsidRPr="004F3C00" w:rsidRDefault="0068394A" w:rsidP="0068394A">
      <w:pPr>
        <w:pStyle w:val="Cmsor2"/>
      </w:pPr>
      <w:bookmarkStart w:id="56" w:name="_Toc224853502"/>
      <w:r w:rsidRPr="004F3C00">
        <w:t>2.</w:t>
      </w:r>
      <w:r w:rsidR="00FE7F5C">
        <w:t>11</w:t>
      </w:r>
      <w:r w:rsidRPr="004F3C00">
        <w:t>. API</w:t>
      </w:r>
      <w:bookmarkEnd w:id="56"/>
      <w:r w:rsidRPr="004F3C00">
        <w:t xml:space="preserve"> </w:t>
      </w:r>
    </w:p>
    <w:p w14:paraId="6154A15F" w14:textId="77777777" w:rsidR="00136709" w:rsidRDefault="00136709" w:rsidP="00E87074">
      <w:pPr>
        <w:pStyle w:val="Elsbekezds"/>
      </w:pPr>
      <w:r w:rsidRPr="007C43BC">
        <w:t>Az API (Application Programming Interface) egy protokollok és szabályok rendszere, amely lehetővé teszi a szoftveralkalmazások közötti kommunikációt és az erőforrások megosztását. Segítségével a fejlesztők más alkalmazások funkcióit, szolgáltatásait és adatait integrálhatják, ezzel gyorsítva a fejlesztési folyamatokat.</w:t>
      </w:r>
      <w:r>
        <w:t xml:space="preserve"> </w:t>
      </w:r>
      <w:r w:rsidRPr="007C43BC">
        <w:t>Az API-k biztonságosan korlátozzák az adathozzáférést, megosztva csak a releváns információkat, miközben védik a rendszerek belső részleteit. Az API-dokumentáció útmutatóként szolgál a használatához, javítva a fejlesztői élményt és az API sikerét.</w:t>
      </w:r>
    </w:p>
    <w:p w14:paraId="7E800CC1" w14:textId="4EB9F39D" w:rsidR="009E7CF3" w:rsidRPr="009E7CF3" w:rsidRDefault="00136709" w:rsidP="009E7CF3">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w:t>
      </w:r>
      <w:r w:rsidR="009E7CF3" w:rsidRPr="009E7CF3">
        <w:rPr>
          <w:rFonts w:ascii="Times New Roman" w:hAnsi="Times New Roman" w:cs="Times New Roman"/>
          <w:sz w:val="24"/>
          <w:szCs w:val="24"/>
        </w:rPr>
        <w:t xml:space="preserve">Mi az api - </w:t>
      </w:r>
      <w:hyperlink r:id="rId18" w:history="1">
        <w:r w:rsidR="009E7CF3" w:rsidRPr="009E7CF3">
          <w:rPr>
            <w:rStyle w:val="Hiperhivatkozs"/>
            <w:rFonts w:ascii="Times New Roman" w:hAnsi="Times New Roman" w:cs="Times New Roman"/>
            <w:sz w:val="24"/>
            <w:szCs w:val="24"/>
          </w:rPr>
          <w:t>https://www.ibm.com/topics/api</w:t>
        </w:r>
      </w:hyperlink>
      <w:r w:rsidR="009E7CF3" w:rsidRPr="009E7CF3">
        <w:rPr>
          <w:rFonts w:ascii="Times New Roman" w:hAnsi="Times New Roman" w:cs="Times New Roman"/>
          <w:sz w:val="24"/>
          <w:szCs w:val="24"/>
        </w:rPr>
        <w:t xml:space="preserve"> - Letöltve 2025.04.28.</w:t>
      </w:r>
      <w:ins w:id="57" w:author="László Pitlik" w:date="2026-03-23T06:56:00Z" w16du:dateUtc="2026-03-23T05:56:00Z">
        <w:r w:rsidR="00AC45FC">
          <w:rPr>
            <w:rFonts w:ascii="Times New Roman" w:hAnsi="Times New Roman" w:cs="Times New Roman"/>
            <w:sz w:val="24"/>
            <w:szCs w:val="24"/>
          </w:rPr>
          <w:t xml:space="preserve">&lt;--a letöltés </w:t>
        </w:r>
      </w:ins>
      <w:ins w:id="58" w:author="László Pitlik" w:date="2026-03-23T06:57:00Z" w16du:dateUtc="2026-03-23T05:57:00Z">
        <w:r w:rsidR="00AC45FC">
          <w:rPr>
            <w:rFonts w:ascii="Times New Roman" w:hAnsi="Times New Roman" w:cs="Times New Roman"/>
            <w:sz w:val="24"/>
            <w:szCs w:val="24"/>
          </w:rPr>
          <w:t>dátuma csak a szakirodalmi jegyzékbe kell, ide szerző és dátum = a cikk/weboldal dátuma kell csak</w:t>
        </w:r>
      </w:ins>
      <w:r w:rsidR="009E7CF3" w:rsidRPr="009E7CF3">
        <w:rPr>
          <w:rFonts w:ascii="Times New Roman" w:hAnsi="Times New Roman" w:cs="Times New Roman"/>
          <w:sz w:val="24"/>
          <w:szCs w:val="24"/>
        </w:rPr>
        <w:t>)</w:t>
      </w:r>
    </w:p>
    <w:p w14:paraId="5EDAB274" w14:textId="77777777" w:rsidR="001A31AD" w:rsidRPr="009E7CF3" w:rsidRDefault="001A31AD" w:rsidP="00136709">
      <w:pPr>
        <w:spacing w:after="120" w:line="360" w:lineRule="auto"/>
        <w:jc w:val="both"/>
        <w:rPr>
          <w:rFonts w:ascii="Times New Roman" w:hAnsi="Times New Roman" w:cs="Times New Roman"/>
          <w:sz w:val="24"/>
          <w:szCs w:val="24"/>
        </w:rPr>
      </w:pPr>
    </w:p>
    <w:p w14:paraId="1B90879D" w14:textId="7AB1F648" w:rsidR="00FE2CBA" w:rsidRDefault="00136709" w:rsidP="00FE2CBA">
      <w:pPr>
        <w:pStyle w:val="Cmsor3"/>
      </w:pPr>
      <w:bookmarkStart w:id="59" w:name="_Toc224853503"/>
      <w:r w:rsidRPr="004F3C00">
        <w:lastRenderedPageBreak/>
        <w:t>2.</w:t>
      </w:r>
      <w:r w:rsidR="00FE7F5C">
        <w:t>11</w:t>
      </w:r>
      <w:r w:rsidRPr="004F3C00">
        <w:t>.1. Rest AP</w:t>
      </w:r>
      <w:r w:rsidR="00FE2CBA">
        <w:t>I</w:t>
      </w:r>
      <w:bookmarkEnd w:id="59"/>
      <w:r w:rsidR="00FE2CBA">
        <w:br/>
      </w:r>
    </w:p>
    <w:p w14:paraId="6050E2A1" w14:textId="77777777" w:rsidR="00FE2CBA" w:rsidRPr="00FE2CBA" w:rsidRDefault="00FE2CBA" w:rsidP="00CA3207">
      <w:pPr>
        <w:pStyle w:val="Elsbekezds"/>
      </w:pPr>
      <w:r w:rsidRPr="00FE2CBA">
        <w:t>A REST (Representational State Transfer) egy szoftverarchitektúra-stílus, amelyet először Roy Fielding definiált 2000-ben doktori disszertációjában. A REST alapelvei egyszerű, skálázható és könnyen karbantartható webes szolgáltatások kialakítását célozzák. A REST API (Application Programming Interface) olyan interfész, amely a HTTP protokollt használva lehetővé teszi különböző rendszerek közötti adatcserét a weben keresztül.</w:t>
      </w:r>
    </w:p>
    <w:p w14:paraId="690E0B8A"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architektúra néhány fő jellemzője:</w:t>
      </w:r>
    </w:p>
    <w:p w14:paraId="0227D242"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Erőforrás-orientáltság: Az adatok és funkcionalitások erőforrásokként jelennek meg, amelyeket egyedi URL-ek azonosítanak.</w:t>
      </w:r>
    </w:p>
    <w:p w14:paraId="130AC54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Állapotmentesség: Minden kliens-kiszolgáló kérésnek tartalmaznia kell minden szükséges információt a kérés megértéséhez és teljesítéséhez. A szerver nem tárol állapotot két kérés között.</w:t>
      </w:r>
    </w:p>
    <w:p w14:paraId="79879D3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Egységes felület: Az erőforrásokhoz való hozzáférés szabványos HTTP műveletekkel történik (például GET, POST, PUT, DELETE).</w:t>
      </w:r>
    </w:p>
    <w:p w14:paraId="37EC4E6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Kliens-szerver architektúra: A kliens és a szerver szerepei el vannak választva, ami lehetővé teszi a fejlesztésük függetlenségét.</w:t>
      </w:r>
    </w:p>
    <w:p w14:paraId="291E3C3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Rétegzett rendszer: Egy RESTful rendszer több rétegből is állhat, ahol az egyes rétegek különböző feladatokat látnak el.</w:t>
      </w:r>
    </w:p>
    <w:p w14:paraId="07FA1215" w14:textId="773CE257" w:rsidR="00FE2CBA" w:rsidRPr="00FE2CBA" w:rsidDel="00585913" w:rsidRDefault="00FE2CBA" w:rsidP="00FE2CBA">
      <w:pPr>
        <w:spacing w:before="0" w:after="120" w:line="360" w:lineRule="auto"/>
        <w:jc w:val="both"/>
        <w:rPr>
          <w:del w:id="60" w:author="László Pitlik" w:date="2026-03-23T06:57:00Z" w16du:dateUtc="2026-03-23T05:57:00Z"/>
          <w:rFonts w:ascii="Times New Roman" w:hAnsi="Times New Roman" w:cs="Times New Roman"/>
          <w:sz w:val="24"/>
          <w:szCs w:val="24"/>
        </w:rPr>
      </w:pPr>
    </w:p>
    <w:p w14:paraId="2E1F972D"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 REST API tipikusan JSON vagy XML formátumban adja vissza az adatokat, és jól illeszkedik modern web- és mobilalkalmazások backend fejlesztésébe. A REST egyszerűsége, szabványossága és széles körű elterjedtsége miatt mára az egyik leggyakrabban használt architektúra-stílus lett az API fejlesztések területén.</w:t>
      </w:r>
    </w:p>
    <w:p w14:paraId="219905BA" w14:textId="3123A281" w:rsidR="00FE2CBA" w:rsidRPr="00FE2CBA" w:rsidRDefault="009E7CF3" w:rsidP="00FE2CBA">
      <w:pPr>
        <w:spacing w:before="0" w:after="120" w:line="360" w:lineRule="auto"/>
        <w:jc w:val="both"/>
      </w:pPr>
      <w:r>
        <w:rPr>
          <w:rFonts w:ascii="Times New Roman" w:hAnsi="Times New Roman" w:cs="Times New Roman"/>
          <w:sz w:val="24"/>
          <w:szCs w:val="24"/>
        </w:rPr>
        <w:t>(</w:t>
      </w:r>
      <w:r w:rsidR="00FE2CBA" w:rsidRPr="00FE2CBA">
        <w:rPr>
          <w:rFonts w:ascii="Times New Roman" w:hAnsi="Times New Roman" w:cs="Times New Roman"/>
          <w:sz w:val="24"/>
          <w:szCs w:val="24"/>
        </w:rPr>
        <w:t xml:space="preserve">Fielding, R. T. (2000). </w:t>
      </w:r>
      <w:r w:rsidR="00FE2CBA" w:rsidRPr="00FE2CBA">
        <w:rPr>
          <w:rFonts w:ascii="Times New Roman" w:hAnsi="Times New Roman" w:cs="Times New Roman"/>
          <w:i/>
          <w:iCs/>
          <w:sz w:val="24"/>
          <w:szCs w:val="24"/>
        </w:rPr>
        <w:t>Architectural Styles and the Design of Network-based Software Architectures</w:t>
      </w:r>
      <w:r w:rsidR="00FE2CBA" w:rsidRPr="00FE2CBA">
        <w:rPr>
          <w:rFonts w:ascii="Times New Roman" w:hAnsi="Times New Roman" w:cs="Times New Roman"/>
          <w:sz w:val="24"/>
          <w:szCs w:val="24"/>
        </w:rPr>
        <w:t xml:space="preserve"> (Doctoral dissertation, University of California, Irvine).</w:t>
      </w:r>
      <w:r w:rsidR="00FE2CBA" w:rsidRPr="00FE2CBA">
        <w:br/>
      </w:r>
      <w:hyperlink r:id="rId19" w:history="1">
        <w:r w:rsidR="0092584F" w:rsidRPr="00EE4BC4">
          <w:rPr>
            <w:rStyle w:val="Hiperhivatkozs"/>
          </w:rPr>
          <w:t>https://roy.gbiv.com/pubs/dissertation/fielding_dissertation.pdf</w:t>
        </w:r>
      </w:hyperlink>
      <w:r w:rsidR="0092584F">
        <w:t xml:space="preserve"> </w:t>
      </w:r>
      <w:r w:rsidR="0092584F">
        <w:rPr>
          <w:rFonts w:ascii="Times New Roman" w:hAnsi="Times New Roman" w:cs="Times New Roman"/>
          <w:sz w:val="24"/>
          <w:szCs w:val="24"/>
        </w:rPr>
        <w:t>-</w:t>
      </w:r>
      <w:r>
        <w:rPr>
          <w:rFonts w:ascii="Times New Roman" w:hAnsi="Times New Roman" w:cs="Times New Roman"/>
          <w:sz w:val="24"/>
          <w:szCs w:val="24"/>
        </w:rPr>
        <w:t xml:space="preserve"> Letöltve 2025.04.27.)</w:t>
      </w:r>
      <w:r w:rsidR="00FE2CBA">
        <w:br/>
      </w:r>
    </w:p>
    <w:p w14:paraId="730E0344" w14:textId="6367A1E8" w:rsidR="00136709" w:rsidRPr="004F3C00" w:rsidRDefault="00136709" w:rsidP="00136709">
      <w:pPr>
        <w:pStyle w:val="Cmsor3"/>
        <w:rPr>
          <w:lang w:val="hu-HU"/>
        </w:rPr>
      </w:pPr>
      <w:bookmarkStart w:id="61" w:name="_Toc224853504"/>
      <w:r w:rsidRPr="004F3C00">
        <w:rPr>
          <w:lang w:val="hu-HU"/>
        </w:rPr>
        <w:t>2.</w:t>
      </w:r>
      <w:r w:rsidR="00FE7F5C">
        <w:rPr>
          <w:lang w:val="hu-HU"/>
        </w:rPr>
        <w:t>11.2</w:t>
      </w:r>
      <w:r w:rsidRPr="004F3C00">
        <w:rPr>
          <w:lang w:val="hu-HU"/>
        </w:rPr>
        <w:t>. PGP kulcs</w:t>
      </w:r>
      <w:bookmarkEnd w:id="61"/>
    </w:p>
    <w:p w14:paraId="5876C15A" w14:textId="77777777" w:rsidR="00452F4A" w:rsidRPr="00452F4A" w:rsidRDefault="00452F4A" w:rsidP="00451633">
      <w:pPr>
        <w:pStyle w:val="Elsbekezds"/>
        <w:rPr>
          <w:lang w:val="hu-HU"/>
        </w:rPr>
      </w:pPr>
      <w:r w:rsidRPr="00452F4A">
        <w:rPr>
          <w:lang w:val="hu-HU"/>
        </w:rPr>
        <w:t xml:space="preserve">A PGP (Pretty Good Privacy) egy olyan titkosítási technológia, amelyet Philip R. Zimmermann fejlesztett ki 1991-ben az elektronikus kommunikáció védelmére. A PGP ötvözi </w:t>
      </w:r>
      <w:r w:rsidRPr="00452F4A">
        <w:rPr>
          <w:lang w:val="hu-HU"/>
        </w:rPr>
        <w:lastRenderedPageBreak/>
        <w:t>az aszimmetrikus és szimmetrikus titkosítás előnyeit, lehetővé téve az adatok bizalmasságának, hitelességének és integritásának biztosítását.</w:t>
      </w:r>
    </w:p>
    <w:p w14:paraId="7FDA61C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rendszer alapja a kulcspár:</w:t>
      </w:r>
    </w:p>
    <w:p w14:paraId="5E77C57B" w14:textId="77777777" w:rsidR="00452F4A" w:rsidRPr="00452F4A" w:rsidRDefault="00452F4A" w:rsidP="00452F4A">
      <w:pPr>
        <w:pStyle w:val="Listaszerbekezds"/>
        <w:numPr>
          <w:ilvl w:val="0"/>
          <w:numId w:val="24"/>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Nyilvános kulcs: Széles körben terjeszthető, mások ezt használják az üzenetek titkosítására.</w:t>
      </w:r>
    </w:p>
    <w:p w14:paraId="2F0D2B51" w14:textId="77777777" w:rsidR="00452F4A" w:rsidRPr="00452F4A" w:rsidRDefault="00452F4A" w:rsidP="00452F4A">
      <w:pPr>
        <w:pStyle w:val="Listaszerbekezds"/>
        <w:numPr>
          <w:ilvl w:val="0"/>
          <w:numId w:val="23"/>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Privát kulcs: Titokban tartandó, a tulajdonos ezzel dekódolja a számára titkosított üzeneteket és ír alá digitálisan.</w:t>
      </w:r>
    </w:p>
    <w:p w14:paraId="37F32675" w14:textId="63045D72"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alkalmazása során a felhasználók egymás nyilvános kulcsait használják az üzenetek titkosítására, míg a privát kulcsokkal történik a dekódolás és az aláírás. Ez a megközelítés biztosítja, hogy az üzenetek csak a címzett számára legyenek olvashatók, és az aláírások révén az üzenetek hitelessége is ellenőrizhető. A PGP egyik fontos jellemzője a bizalmi háló (Web of Trust) modell, amelyben a felhasználók egymás kulcsait hitelesítik, szemben a hagyományos, központi tanúsítványkiadókat alkalmazó rendszerekkel. Ez a decentralizált megközelítés lehetővé teszi a felhasználók számára, hogy saját maguk döntsenek arról, kinek a kulcsát tekintik megbízhatónak.</w:t>
      </w:r>
    </w:p>
    <w:p w14:paraId="440521DD"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Magyarországon is elérhetők olyan szabadon terjeszthető eszközök, mint például a PGP, amelyek lehetővé teszik a nyilvános kulcsú titkosítás használatát.</w:t>
      </w:r>
    </w:p>
    <w:p w14:paraId="06697884" w14:textId="77777777" w:rsidR="009E7CF3"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alkalmazása során a felhasználók kulcspárokat generálnak, ahol a nyilvános kulcsot megosztják másokkal, míg a privát kulcsot bizalmasan kezelik. Az üzenetek titkosítása a címzett nyilvános kulcsával történik, míg a dekódolás a privát kulccsal lehetséges. A digitális aláírások révén az üzenetek hitelessége és integritása is biztosítható. A PGP titkosítás gyakorlati alkalmazásáról részletes útmutatók érhetők el, például az Integrity Kft. által készített dokumentumban, amely bemutatja a PGP használatának lépéseit és a titkosítás működését.</w:t>
      </w:r>
    </w:p>
    <w:p w14:paraId="04F44FB7" w14:textId="398BA207" w:rsidR="00452F4A" w:rsidRDefault="00452F4A" w:rsidP="00452F4A">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br/>
      </w:r>
      <w:r w:rsidR="009E7CF3">
        <w:rPr>
          <w:rFonts w:ascii="Times New Roman" w:hAnsi="Times New Roman" w:cs="Times New Roman"/>
          <w:sz w:val="24"/>
          <w:szCs w:val="24"/>
          <w:lang w:val="hu-HU"/>
        </w:rPr>
        <w:t xml:space="preserve">(PGP-kulcs - </w:t>
      </w:r>
      <w:hyperlink r:id="rId20" w:history="1">
        <w:r w:rsidR="009E7CF3" w:rsidRPr="005717EF">
          <w:rPr>
            <w:rStyle w:val="Hiperhivatkozs"/>
            <w:rFonts w:ascii="Times New Roman" w:hAnsi="Times New Roman" w:cs="Times New Roman"/>
            <w:sz w:val="24"/>
            <w:szCs w:val="24"/>
            <w:lang w:val="hu-HU"/>
          </w:rPr>
          <w:t>https://nki.gov.hu/it-biztonsag/kiadvanyok/segedletek/tajekoztatas-a-pgp-kulcskiszolgalo-elleni-tamadasrol/</w:t>
        </w:r>
      </w:hyperlink>
      <w:r w:rsidR="009E7CF3">
        <w:rPr>
          <w:rFonts w:ascii="Times New Roman" w:hAnsi="Times New Roman" w:cs="Times New Roman"/>
          <w:sz w:val="24"/>
          <w:szCs w:val="24"/>
          <w:lang w:val="hu-HU"/>
        </w:rPr>
        <w:t xml:space="preserve"> - Letöltve 2025.04.28.)</w:t>
      </w:r>
      <w:ins w:id="62" w:author="László Pitlik" w:date="2026-03-23T06:58:00Z" w16du:dateUtc="2026-03-23T05:58:00Z">
        <w:r w:rsidR="00585913" w:rsidRPr="00585913">
          <w:rPr>
            <w:rFonts w:ascii="Times New Roman" w:hAnsi="Times New Roman" w:cs="Times New Roman"/>
            <w:sz w:val="24"/>
            <w:szCs w:val="24"/>
            <w:lang w:val="hu-HU"/>
          </w:rPr>
          <w:sym w:font="Wingdings" w:char="F0DF"/>
        </w:r>
        <w:r w:rsidR="00585913">
          <w:rPr>
            <w:rFonts w:ascii="Times New Roman" w:hAnsi="Times New Roman" w:cs="Times New Roman"/>
            <w:sz w:val="24"/>
            <w:szCs w:val="24"/>
            <w:lang w:val="hu-HU"/>
          </w:rPr>
          <w:t>forrásmegjelölés mindenkor a dőltbetűs, idézőjelek közé tett szöveget kövevtheti CSAK! Forrásmegjelölés idézet nélkül TILOS!</w:t>
        </w:r>
      </w:ins>
    </w:p>
    <w:p w14:paraId="7FC86F1D" w14:textId="77777777" w:rsidR="00136709" w:rsidRPr="00806314" w:rsidRDefault="00136709" w:rsidP="00806314">
      <w:pPr>
        <w:rPr>
          <w:lang w:val="hu-HU"/>
        </w:rPr>
      </w:pPr>
    </w:p>
    <w:p w14:paraId="37D4858E" w14:textId="739F38BC" w:rsidR="006A0834" w:rsidRPr="004F3C00" w:rsidRDefault="0068394A" w:rsidP="003B219D">
      <w:pPr>
        <w:pStyle w:val="Cmsor2"/>
        <w:rPr>
          <w:lang w:val="hu-HU" w:bidi="hu"/>
        </w:rPr>
      </w:pPr>
      <w:bookmarkStart w:id="63" w:name="_Toc224853505"/>
      <w:r w:rsidRPr="004F3C00">
        <w:rPr>
          <w:lang w:val="hu-HU" w:bidi="hu"/>
        </w:rPr>
        <w:lastRenderedPageBreak/>
        <w:t>2.</w:t>
      </w:r>
      <w:r w:rsidR="00FE7F5C">
        <w:rPr>
          <w:lang w:val="hu-HU" w:bidi="hu"/>
        </w:rPr>
        <w:t>12</w:t>
      </w:r>
      <w:r w:rsidRPr="004F3C00">
        <w:rPr>
          <w:lang w:val="hu-HU" w:bidi="hu"/>
        </w:rPr>
        <w:t>. OAM</w:t>
      </w:r>
      <w:bookmarkEnd w:id="63"/>
    </w:p>
    <w:p w14:paraId="15806D42" w14:textId="23DBF986" w:rsidR="004C5E65" w:rsidRPr="008864AE" w:rsidRDefault="006A0834" w:rsidP="008864AE">
      <w:pPr>
        <w:pStyle w:val="Elsbekezds"/>
        <w:rPr>
          <w:b/>
          <w:bCs/>
          <w:lang w:val="hu-HU" w:bidi="hu"/>
        </w:rPr>
      </w:pPr>
      <w:r w:rsidRPr="00F163A2">
        <w:rPr>
          <w:lang w:val="hu-HU" w:bidi="hu"/>
        </w:rPr>
        <w:t xml:space="preserve">Az objektum attribútum mátrix </w:t>
      </w:r>
      <w:r w:rsidR="00A11076">
        <w:rPr>
          <w:lang w:val="hu-HU" w:bidi="hu"/>
        </w:rPr>
        <w:t>struktúra</w:t>
      </w:r>
      <w:r w:rsidRPr="00F163A2">
        <w:rPr>
          <w:lang w:val="hu-HU" w:bidi="hu"/>
        </w:rPr>
        <w:t>, amelynek célja az objektumok közötti hasonlóság meghatározás</w:t>
      </w:r>
      <w:r w:rsidR="00A11076">
        <w:rPr>
          <w:lang w:val="hu-HU" w:bidi="hu"/>
        </w:rPr>
        <w:t>ának támogatása</w:t>
      </w:r>
      <w:r w:rsidRPr="00F163A2">
        <w:rPr>
          <w:lang w:val="hu-HU" w:bidi="hu"/>
        </w:rPr>
        <w:t xml:space="preserve"> azok attribútumainak alapján. Az OAM nem más, mint egy </w:t>
      </w:r>
      <w:r w:rsidR="00A11076">
        <w:rPr>
          <w:lang w:val="hu-HU" w:bidi="hu"/>
        </w:rPr>
        <w:t xml:space="preserve">fajta </w:t>
      </w:r>
      <w:r w:rsidRPr="00F163A2">
        <w:rPr>
          <w:lang w:val="hu-HU" w:bidi="hu"/>
        </w:rPr>
        <w:t>tanulási minta. Az "objektum" lehet például egy dokumentum, egy kép, egy termék vagy bármilyen más entitás, amely rendelkezik attribútumokkal, vagyis jellemzőkkel, tulajdonságokkal.</w:t>
      </w:r>
      <w:r>
        <w:rPr>
          <w:b/>
          <w:bCs/>
          <w:lang w:val="hu-HU" w:bidi="hu"/>
        </w:rPr>
        <w:t xml:space="preserve"> </w:t>
      </w:r>
      <w:r w:rsidRPr="00F163A2">
        <w:rPr>
          <w:lang w:val="hu-HU" w:bidi="hu"/>
        </w:rPr>
        <w:t xml:space="preserve">Egy objektum attribútum mátrixban az objektumokat sorok, az attribútumokat pedig oszlopok reprezentálják, ahol az egyes cellák értékei az adott objektum adott attribútumának jellemzői lehetnek, például bináris (jelenlét vagy hiány), numerikus vagy kategorikus értékek. </w:t>
      </w:r>
    </w:p>
    <w:p w14:paraId="29D7F1F6" w14:textId="5C6A4328" w:rsidR="008864AE" w:rsidRDefault="00510448" w:rsidP="008864AE">
      <w:pPr>
        <w:pStyle w:val="Cmsor1"/>
        <w:rPr>
          <w:lang w:val="hu-HU" w:bidi="hu"/>
        </w:rPr>
      </w:pPr>
      <w:bookmarkStart w:id="64" w:name="_Toc224853506"/>
      <w:r w:rsidRPr="00510448">
        <w:rPr>
          <w:lang w:val="hu-HU" w:bidi="hu"/>
        </w:rPr>
        <w:t>3. A projekt bemutatása</w:t>
      </w:r>
      <w:bookmarkEnd w:id="64"/>
    </w:p>
    <w:p w14:paraId="1E3EAC4B" w14:textId="77777777" w:rsidR="008864AE" w:rsidRPr="008864AE" w:rsidRDefault="008864AE" w:rsidP="008864AE">
      <w:pPr>
        <w:rPr>
          <w:lang w:val="hu-HU" w:bidi="hu"/>
        </w:rPr>
      </w:pPr>
    </w:p>
    <w:p w14:paraId="62017331" w14:textId="77777777" w:rsidR="001E7080" w:rsidRDefault="00510448" w:rsidP="00510448">
      <w:pPr>
        <w:pStyle w:val="Cmsor2"/>
        <w:rPr>
          <w:lang w:val="hu-HU" w:bidi="hu"/>
        </w:rPr>
      </w:pPr>
      <w:bookmarkStart w:id="65" w:name="_Toc224853507"/>
      <w:r>
        <w:rPr>
          <w:lang w:val="hu-HU" w:bidi="hu"/>
        </w:rPr>
        <w:t>3</w:t>
      </w:r>
      <w:r w:rsidR="006A0834" w:rsidRPr="004F3C00">
        <w:rPr>
          <w:lang w:val="hu-HU" w:bidi="hu"/>
        </w:rPr>
        <w:t>.</w:t>
      </w:r>
      <w:r>
        <w:rPr>
          <w:lang w:val="hu-HU" w:bidi="hu"/>
        </w:rPr>
        <w:t>1.</w:t>
      </w:r>
      <w:r w:rsidR="006A0834" w:rsidRPr="004F3C00">
        <w:rPr>
          <w:lang w:val="hu-HU" w:bidi="hu"/>
        </w:rPr>
        <w:t xml:space="preserve"> </w:t>
      </w:r>
      <w:r w:rsidR="00DC414B" w:rsidRPr="004F3C00">
        <w:rPr>
          <w:lang w:val="hu-HU" w:bidi="hu"/>
        </w:rPr>
        <w:t>USB háttértár kockázat elemzés</w:t>
      </w:r>
      <w:r w:rsidR="00A97A30" w:rsidRPr="004F3C00">
        <w:rPr>
          <w:lang w:val="hu-HU" w:bidi="hu"/>
        </w:rPr>
        <w:t xml:space="preserve"> I.</w:t>
      </w:r>
      <w:r w:rsidR="00E47DE8" w:rsidRPr="004F3C00">
        <w:rPr>
          <w:lang w:val="hu-HU" w:bidi="hu"/>
        </w:rPr>
        <w:t xml:space="preserve"> COCO Y0 modellel</w:t>
      </w:r>
      <w:bookmarkEnd w:id="65"/>
    </w:p>
    <w:p w14:paraId="1FA41323" w14:textId="434FB74D" w:rsidR="007207AA" w:rsidRPr="001E7080" w:rsidRDefault="007207AA" w:rsidP="001E7080">
      <w:pPr>
        <w:pStyle w:val="Elsbekezds"/>
        <w:rPr>
          <w:rFonts w:cs="Segoe UI Light"/>
          <w:sz w:val="26"/>
          <w:szCs w:val="26"/>
          <w:lang w:val="hu-HU" w:bidi="hu"/>
        </w:rPr>
      </w:pPr>
      <w:r w:rsidRPr="00F163A2">
        <w:t>Az online térben gyakran találkozhatunk adatlopási kísérletekkel, hackertámadásokkal vagy más adatbiztonsági fenyegetésekkel. Ha az adataink nincsenek biztonságban, könnyen ki vannak téve az illetéktelen hozzáférésnek, ami veszélyeztetheti az identitásunkat, pénzügyi helyzetünket, vagy akár személyes kapcsolatainkat is.</w:t>
      </w:r>
    </w:p>
    <w:p w14:paraId="747EF9A2"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elvesztése vagy megsérülése számos kellemetlenséggel járhat, legyen szó munkáról, személyes dokumentumokról, fényképekről vagy más fontos fájlokról.</w:t>
      </w:r>
    </w:p>
    <w:p w14:paraId="463BA679"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védelme nem csak magánéletünk szempontjából fontos, hanem pénzügyi szempontból is. Az illetéktelen hozzáférés a pénzügyi adatainkhoz (banki információk, hitelkártya adatok stb.) jelentős kockázatot jelenthet pénzügyi stabilitásunkra nézve.</w:t>
      </w:r>
    </w:p>
    <w:p w14:paraId="796E5C13"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Ha a számítógépünkön üzleti vagy szakmai célú adatokat is tárolunk, azok biztonsága létfontosságú lehet a vállalkozásunk vagy munkahelyünk szempontjából. Adatvesztés vagy adatlopás esetén nemcsak az egyéni munkavégzést, hanem a vállalkozás működését is jelentősen befolyásolhatja.</w:t>
      </w:r>
    </w:p>
    <w:p w14:paraId="11D3DE4E" w14:textId="608557F3" w:rsidR="00DC414B" w:rsidRPr="001E7080" w:rsidRDefault="007207AA" w:rsidP="001E708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F163A2">
        <w:rPr>
          <w:rFonts w:ascii="Times New Roman" w:hAnsi="Times New Roman" w:cs="Times New Roman"/>
          <w:sz w:val="24"/>
          <w:szCs w:val="24"/>
        </w:rPr>
        <w:t>z adataink biztonságban tartása a saját számítógépünkön nemcsak személyes, hanem pénzügyi, üzleti és jogi szempontból is rendkívül fontos.</w:t>
      </w:r>
    </w:p>
    <w:p w14:paraId="74960D9E" w14:textId="080AEFFE" w:rsidR="001E7080" w:rsidRDefault="00510448" w:rsidP="001E7080">
      <w:pPr>
        <w:pStyle w:val="Cmsor3"/>
        <w:rPr>
          <w:lang w:val="hu-HU" w:bidi="hu"/>
        </w:rPr>
      </w:pPr>
      <w:bookmarkStart w:id="66" w:name="_Toc224853508"/>
      <w:r>
        <w:rPr>
          <w:lang w:val="hu-HU" w:bidi="hu"/>
        </w:rPr>
        <w:t>3.</w:t>
      </w:r>
      <w:r w:rsidR="001E7080">
        <w:rPr>
          <w:lang w:val="hu-HU" w:bidi="hu"/>
        </w:rPr>
        <w:t>1.1</w:t>
      </w:r>
      <w:r>
        <w:rPr>
          <w:lang w:val="hu-HU" w:bidi="hu"/>
        </w:rPr>
        <w:t>.</w:t>
      </w:r>
      <w:r w:rsidR="007207AA" w:rsidRPr="004F3C00">
        <w:rPr>
          <w:lang w:val="hu-HU" w:bidi="hu"/>
        </w:rPr>
        <w:t xml:space="preserve"> Adatgyűjtés</w:t>
      </w:r>
      <w:bookmarkEnd w:id="66"/>
    </w:p>
    <w:p w14:paraId="652F2019" w14:textId="338882BC" w:rsidR="00306529" w:rsidRPr="001E7080" w:rsidRDefault="00306529" w:rsidP="001E7080">
      <w:pPr>
        <w:pStyle w:val="Elsbekezds"/>
        <w:rPr>
          <w:rFonts w:cstheme="majorBidi"/>
          <w:lang w:val="hu-HU" w:bidi="hu"/>
        </w:rPr>
      </w:pPr>
      <w:r w:rsidRPr="00F163A2">
        <w:rPr>
          <w:lang w:val="hu-HU" w:bidi="hu"/>
        </w:rPr>
        <w:t>Az adatok gyűjtését manuálisan hajtom végre, de a cél ennek automatizálása, hogy az adatok valós időben jelenjenek meg a felhasználónak.</w:t>
      </w:r>
      <w:r w:rsidR="00105D9D">
        <w:rPr>
          <w:lang w:val="hu-HU" w:bidi="hu"/>
        </w:rPr>
        <w:t xml:space="preserve"> A dolgozatomban a „feladat” </w:t>
      </w:r>
      <w:r w:rsidR="00105D9D">
        <w:rPr>
          <w:lang w:val="hu-HU" w:bidi="hu"/>
        </w:rPr>
        <w:lastRenderedPageBreak/>
        <w:t>bekezdésben már említve volt, az adatokat a WIN+R gombok kombinációival meghívott „perfmon.msc” az operációs rendszerbe beépített teljesítményfigyelő alkalmazás segítségével nyerem ki.</w:t>
      </w:r>
      <w:r w:rsidRPr="00F163A2">
        <w:rPr>
          <w:lang w:val="hu-HU" w:bidi="hu"/>
        </w:rPr>
        <w:br/>
        <w:t xml:space="preserve">A mérési adatok két másodperces időintervallumban rögzülnek. Az egyéni szempontok megadásában ezt az időintervallumot tetszőlegesen </w:t>
      </w:r>
      <w:r w:rsidR="00105D9D">
        <w:rPr>
          <w:lang w:val="hu-HU" w:bidi="hu"/>
        </w:rPr>
        <w:t>állíthatjuk</w:t>
      </w:r>
      <w:r w:rsidRPr="00F163A2">
        <w:rPr>
          <w:lang w:val="hu-HU" w:bidi="hu"/>
        </w:rPr>
        <w:t>.</w:t>
      </w:r>
      <w:r w:rsidRPr="00F163A2">
        <w:rPr>
          <w:lang w:val="hu-HU" w:bidi="hu"/>
        </w:rPr>
        <w:br/>
        <w:t>Az elemzésemben 10</w:t>
      </w:r>
      <w:r>
        <w:rPr>
          <w:lang w:val="hu-HU" w:bidi="hu"/>
        </w:rPr>
        <w:t xml:space="preserve"> darab mérést rögzítettem a feladat szemléltetéséhez. </w:t>
      </w:r>
      <w:r w:rsidRPr="00F163A2">
        <w:rPr>
          <w:lang w:val="hu-HU" w:bidi="hu"/>
        </w:rPr>
        <w:br/>
        <w:t>Az adatok kimásolása után a nyers adatokat</w:t>
      </w:r>
      <w:r w:rsidR="00D844CC">
        <w:rPr>
          <w:lang w:val="hu-HU" w:bidi="hu"/>
        </w:rPr>
        <w:t xml:space="preserve"> a megfelelő formátumba rendezem az xls</w:t>
      </w:r>
      <w:r w:rsidR="00177BDD">
        <w:rPr>
          <w:lang w:val="hu-HU" w:bidi="hu"/>
        </w:rPr>
        <w:t xml:space="preserve">x </w:t>
      </w:r>
      <w:r w:rsidR="00D844CC">
        <w:rPr>
          <w:lang w:val="hu-HU" w:bidi="hu"/>
        </w:rPr>
        <w:t>táblázatban. A szöveg</w:t>
      </w:r>
      <w:r w:rsidR="00134AAA">
        <w:rPr>
          <w:lang w:val="hu-HU" w:bidi="hu"/>
        </w:rPr>
        <w:t>es</w:t>
      </w:r>
      <w:r w:rsidR="00D844CC">
        <w:rPr>
          <w:lang w:val="hu-HU" w:bidi="hu"/>
        </w:rPr>
        <w:t xml:space="preserve"> formátumot szövegből oszlopokba</w:t>
      </w:r>
      <w:r w:rsidR="00134AAA">
        <w:rPr>
          <w:lang w:val="hu-HU" w:bidi="hu"/>
        </w:rPr>
        <w:t xml:space="preserve"> konvertálom, így a mért adatok másolhatóak és átláthatóbbak lesznek. A mért paramétereket</w:t>
      </w:r>
      <w:r w:rsidRPr="00F163A2">
        <w:rPr>
          <w:lang w:val="hu-HU" w:bidi="hu"/>
        </w:rPr>
        <w:t xml:space="preserve"> egy </w:t>
      </w:r>
      <w:r w:rsidR="00445763">
        <w:rPr>
          <w:lang w:val="hu-HU" w:bidi="hu"/>
        </w:rPr>
        <w:t>XLSX</w:t>
      </w:r>
      <w:r w:rsidRPr="00F163A2">
        <w:rPr>
          <w:lang w:val="hu-HU" w:bidi="hu"/>
        </w:rPr>
        <w:t xml:space="preserve"> táblázatba másol</w:t>
      </w:r>
      <w:r w:rsidR="008215E2">
        <w:rPr>
          <w:lang w:val="hu-HU" w:bidi="hu"/>
        </w:rPr>
        <w:t>om</w:t>
      </w:r>
      <w:r w:rsidRPr="00F163A2">
        <w:rPr>
          <w:lang w:val="hu-HU" w:bidi="hu"/>
        </w:rPr>
        <w:t xml:space="preserve"> és manuálisan rendez</w:t>
      </w:r>
      <w:r w:rsidR="008215E2">
        <w:rPr>
          <w:lang w:val="hu-HU" w:bidi="hu"/>
        </w:rPr>
        <w:t>em</w:t>
      </w:r>
      <w:r w:rsidR="00134AAA">
        <w:rPr>
          <w:lang w:val="hu-HU" w:bidi="hu"/>
        </w:rPr>
        <w:t>, majd lét</w:t>
      </w:r>
      <w:r w:rsidR="008215E2">
        <w:rPr>
          <w:lang w:val="hu-HU" w:bidi="hu"/>
        </w:rPr>
        <w:t>re hozok</w:t>
      </w:r>
      <w:r w:rsidRPr="00F163A2">
        <w:rPr>
          <w:lang w:val="hu-HU" w:bidi="hu"/>
        </w:rPr>
        <w:t xml:space="preserve"> egy objektum attribútum mátrix</w:t>
      </w:r>
      <w:r w:rsidR="00E42053">
        <w:rPr>
          <w:lang w:val="hu-HU" w:bidi="hu"/>
        </w:rPr>
        <w:t>ot</w:t>
      </w:r>
      <w:r w:rsidR="00134AAA">
        <w:rPr>
          <w:lang w:val="hu-HU" w:bidi="hu"/>
        </w:rPr>
        <w:t xml:space="preserve"> az elemzés megkezdéséhez.</w:t>
      </w:r>
      <w:r w:rsidRPr="00F163A2">
        <w:rPr>
          <w:lang w:val="hu-HU" w:bidi="hu"/>
        </w:rPr>
        <w:t xml:space="preserve"> (OAM)</w:t>
      </w:r>
    </w:p>
    <w:p w14:paraId="5F0DCDE2" w14:textId="314E4A88" w:rsidR="00134AAA" w:rsidRDefault="00134AAA" w:rsidP="00134AA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238E159B" wp14:editId="73EABD67">
            <wp:extent cx="4143422" cy="3086100"/>
            <wp:effectExtent l="152400" t="114300" r="142875" b="1524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21">
                      <a:extLst>
                        <a:ext uri="{28A0092B-C50C-407E-A947-70E740481C1C}">
                          <a14:useLocalDpi xmlns:a14="http://schemas.microsoft.com/office/drawing/2010/main" val="0"/>
                        </a:ext>
                      </a:extLst>
                    </a:blip>
                    <a:stretch>
                      <a:fillRect/>
                    </a:stretch>
                  </pic:blipFill>
                  <pic:spPr>
                    <a:xfrm>
                      <a:off x="0" y="0"/>
                      <a:ext cx="4148141" cy="3089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0F72CD" w14:textId="4ED2351F" w:rsidR="00134AAA" w:rsidRPr="0052077E" w:rsidRDefault="00CC4877"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2</w:t>
      </w:r>
      <w:r w:rsidR="00134AAA" w:rsidRPr="0052077E">
        <w:rPr>
          <w:rFonts w:ascii="Times New Roman" w:hAnsi="Times New Roman" w:cs="Times New Roman"/>
          <w:i/>
          <w:iCs/>
          <w:sz w:val="20"/>
          <w:szCs w:val="20"/>
          <w:lang w:val="hu-HU" w:bidi="hu"/>
        </w:rPr>
        <w:t>. ábra: A nyers adatok szövegből oszlopba rendezése</w:t>
      </w:r>
    </w:p>
    <w:p w14:paraId="4127A9F3" w14:textId="5B6E3C57" w:rsidR="0095656B"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Forrás:</w:t>
      </w:r>
      <w:r w:rsidRPr="0092584F">
        <w:rPr>
          <w:rFonts w:ascii="Times New Roman" w:hAnsi="Times New Roman" w:cs="Times New Roman"/>
          <w:i/>
          <w:iCs/>
          <w:sz w:val="20"/>
          <w:szCs w:val="20"/>
          <w:lang w:val="hu-HU" w:bidi="hu"/>
        </w:rPr>
        <w:t xml:space="preserve"> </w:t>
      </w:r>
      <w:hyperlink r:id="rId22" w:history="1">
        <w:r w:rsidR="0092584F" w:rsidRPr="00EE4BC4">
          <w:rPr>
            <w:rStyle w:val="Hiperhivatkozs"/>
            <w:rFonts w:ascii="Times New Roman" w:hAnsi="Times New Roman" w:cs="Times New Roman"/>
            <w:i/>
            <w:iCs/>
            <w:sz w:val="20"/>
            <w:szCs w:val="20"/>
          </w:rPr>
          <w:t>https://miau.my-x.hu/miau/329/lz/usb_monitor_oam.xlsx</w:t>
        </w:r>
      </w:hyperlink>
      <w:r w:rsidR="0092584F" w:rsidRPr="0092584F">
        <w:rPr>
          <w:sz w:val="20"/>
          <w:szCs w:val="20"/>
        </w:rPr>
        <w:t>,</w:t>
      </w:r>
    </w:p>
    <w:p w14:paraId="35276525" w14:textId="0D16DCF7" w:rsidR="00E42053"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 „Nyers0” lapfül</w:t>
      </w:r>
    </w:p>
    <w:p w14:paraId="043878BC" w14:textId="77777777" w:rsidR="00134AAA" w:rsidRDefault="00134AAA" w:rsidP="00306529">
      <w:pPr>
        <w:rPr>
          <w:rFonts w:ascii="Times New Roman" w:hAnsi="Times New Roman" w:cs="Times New Roman"/>
          <w:sz w:val="24"/>
          <w:szCs w:val="24"/>
          <w:lang w:val="hu-HU" w:bidi="hu"/>
        </w:rPr>
      </w:pPr>
    </w:p>
    <w:p w14:paraId="5F8E9A0B" w14:textId="24EBC6DB" w:rsidR="00533E33"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sorok tartalmazzák az objektumokat és az oszlopok az attribútumokat.</w:t>
      </w:r>
    </w:p>
    <w:p w14:paraId="71EC71AF" w14:textId="39A654A6" w:rsidR="001E7080" w:rsidRDefault="00510448" w:rsidP="001E7080">
      <w:pPr>
        <w:pStyle w:val="Cmsor3"/>
        <w:rPr>
          <w:lang w:val="hu-HU" w:bidi="hu"/>
        </w:rPr>
      </w:pPr>
      <w:bookmarkStart w:id="67" w:name="_Toc224853509"/>
      <w:r>
        <w:rPr>
          <w:lang w:val="hu-HU" w:bidi="hu"/>
        </w:rPr>
        <w:t>3.</w:t>
      </w:r>
      <w:r w:rsidR="001E7080">
        <w:rPr>
          <w:lang w:val="hu-HU" w:bidi="hu"/>
        </w:rPr>
        <w:t>1.2</w:t>
      </w:r>
      <w:r w:rsidR="007207AA" w:rsidRPr="004F3C00">
        <w:rPr>
          <w:lang w:val="hu-HU" w:bidi="hu"/>
        </w:rPr>
        <w:t>. Az adatok feldolgozása</w:t>
      </w:r>
      <w:bookmarkEnd w:id="67"/>
    </w:p>
    <w:p w14:paraId="5879714A" w14:textId="356CC5B2" w:rsidR="007207AA" w:rsidRPr="001E7080" w:rsidRDefault="007207AA" w:rsidP="001E7080">
      <w:pPr>
        <w:pStyle w:val="Elsbekezds"/>
        <w:rPr>
          <w:rFonts w:cs="Segoe UI Light"/>
          <w:sz w:val="26"/>
          <w:szCs w:val="26"/>
          <w:lang w:val="hu-HU" w:bidi="hu"/>
        </w:rPr>
      </w:pPr>
      <w:r w:rsidRPr="008120EC">
        <w:t xml:space="preserve">A mért értékek magukba foglalják a lapozófájl maximum kihasználtságát, a lemezmeghajtó írási arányát, valamint a CPU és a memória kihasználtságát. Ezek az adatok egy objektum attribútum mátrixban kerülnek rögzítésre, ahol az </w:t>
      </w:r>
      <w:r>
        <w:t>sorok</w:t>
      </w:r>
      <w:r w:rsidRPr="008120EC">
        <w:t xml:space="preserve"> a mért értékeket,</w:t>
      </w:r>
      <w:r>
        <w:t xml:space="preserve"> ezek az </w:t>
      </w:r>
      <w:r>
        <w:lastRenderedPageBreak/>
        <w:t xml:space="preserve">objektumok, </w:t>
      </w:r>
      <w:r w:rsidRPr="008120EC">
        <w:t>míg a</w:t>
      </w:r>
      <w:r>
        <w:t>z</w:t>
      </w:r>
      <w:r w:rsidRPr="008120EC">
        <w:t xml:space="preserve"> </w:t>
      </w:r>
      <w:r>
        <w:t>oszlopok</w:t>
      </w:r>
      <w:r w:rsidRPr="008120EC">
        <w:t xml:space="preserve"> az eltelt időt mutatják</w:t>
      </w:r>
      <w:r>
        <w:t>, ezek az attribútumok.</w:t>
      </w:r>
      <w:r w:rsidRPr="008120EC">
        <w:t xml:space="preserve"> Minden mérés két másodperces időintervallumban történik, biztosítva ezzel a részletes és időben aktuális elemzés</w:t>
      </w:r>
      <w:r>
        <w:t xml:space="preserve"> megalapozását</w:t>
      </w:r>
      <w:r w:rsidRPr="008120EC">
        <w:t>. A</w:t>
      </w:r>
      <w:r>
        <w:t xml:space="preserve"> nyers</w:t>
      </w:r>
      <w:r w:rsidRPr="008120EC">
        <w:t xml:space="preserve"> OAM </w:t>
      </w:r>
      <w:r>
        <w:t>alapján</w:t>
      </w:r>
      <w:r w:rsidRPr="008120EC">
        <w:t xml:space="preserve"> rangsoroljuk és értékeljük a különböző kockázati tényezőket az egyes objektumokhoz kapcsolódóan</w:t>
      </w:r>
      <w:r>
        <w:t xml:space="preserve"> attribútumként. </w:t>
      </w:r>
      <w:r w:rsidRPr="008120EC">
        <w:t xml:space="preserve">Ez lehetővé teszi a kockázatok </w:t>
      </w:r>
      <w:r>
        <w:t>objektív/optimalizált feltárását</w:t>
      </w:r>
      <w:r w:rsidRPr="008120EC">
        <w:t>. Az elemzés során a COCO</w:t>
      </w:r>
      <w:r>
        <w:t xml:space="preserve"> Y0</w:t>
      </w:r>
      <w:r w:rsidRPr="008120EC">
        <w:t xml:space="preserve"> módszert alkalmazzuk, mely megtalálható a </w:t>
      </w:r>
      <w:hyperlink r:id="rId23" w:history="1">
        <w:r w:rsidRPr="008120EC">
          <w:rPr>
            <w:rStyle w:val="Hiperhivatkozs"/>
            <w:rFonts w:ascii="Times New Roman" w:hAnsi="Times New Roman" w:cs="Times New Roman"/>
            <w:szCs w:val="24"/>
          </w:rPr>
          <w:t>https://miau.my-x.hu/myx-free/coco/beker_y0.php</w:t>
        </w:r>
      </w:hyperlink>
      <w:r w:rsidRPr="008120EC">
        <w:t xml:space="preserve"> oldalon.</w:t>
      </w:r>
    </w:p>
    <w:p w14:paraId="45FBF6D4"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Az elemzés végén elvégzünk egy </w:t>
      </w:r>
      <w:r>
        <w:rPr>
          <w:rFonts w:ascii="Times New Roman" w:hAnsi="Times New Roman" w:cs="Times New Roman"/>
          <w:sz w:val="24"/>
          <w:szCs w:val="24"/>
        </w:rPr>
        <w:t>validitás/</w:t>
      </w:r>
      <w:r w:rsidRPr="008120EC">
        <w:rPr>
          <w:rFonts w:ascii="Times New Roman" w:hAnsi="Times New Roman" w:cs="Times New Roman"/>
          <w:sz w:val="24"/>
          <w:szCs w:val="24"/>
        </w:rPr>
        <w:t xml:space="preserve">hitelességvizsgálatot, melyet az eredeti OAM inverz változatával </w:t>
      </w:r>
      <w:r>
        <w:rPr>
          <w:rFonts w:ascii="Times New Roman" w:hAnsi="Times New Roman" w:cs="Times New Roman"/>
          <w:sz w:val="24"/>
          <w:szCs w:val="24"/>
        </w:rPr>
        <w:t>készül</w:t>
      </w:r>
      <w:r w:rsidRPr="008120EC">
        <w:rPr>
          <w:rFonts w:ascii="Times New Roman" w:hAnsi="Times New Roman" w:cs="Times New Roman"/>
          <w:sz w:val="24"/>
          <w:szCs w:val="24"/>
        </w:rPr>
        <w:t xml:space="preserve">. </w:t>
      </w:r>
      <w:r>
        <w:rPr>
          <w:rFonts w:ascii="Times New Roman" w:hAnsi="Times New Roman" w:cs="Times New Roman"/>
          <w:sz w:val="24"/>
          <w:szCs w:val="24"/>
        </w:rPr>
        <w:t>Az</w:t>
      </w:r>
      <w:r w:rsidRPr="008120EC">
        <w:rPr>
          <w:rFonts w:ascii="Times New Roman" w:hAnsi="Times New Roman" w:cs="Times New Roman"/>
          <w:sz w:val="24"/>
          <w:szCs w:val="24"/>
        </w:rPr>
        <w:t xml:space="preserve"> elemzés</w:t>
      </w:r>
      <w:r>
        <w:rPr>
          <w:rFonts w:ascii="Times New Roman" w:hAnsi="Times New Roman" w:cs="Times New Roman"/>
          <w:sz w:val="24"/>
          <w:szCs w:val="24"/>
        </w:rPr>
        <w:t xml:space="preserve"> akkor</w:t>
      </w:r>
      <w:r w:rsidRPr="008120EC">
        <w:rPr>
          <w:rFonts w:ascii="Times New Roman" w:hAnsi="Times New Roman" w:cs="Times New Roman"/>
          <w:sz w:val="24"/>
          <w:szCs w:val="24"/>
        </w:rPr>
        <w:t xml:space="preserve"> sikeres,</w:t>
      </w:r>
      <w:r>
        <w:rPr>
          <w:rFonts w:ascii="Times New Roman" w:hAnsi="Times New Roman" w:cs="Times New Roman"/>
          <w:sz w:val="24"/>
          <w:szCs w:val="24"/>
        </w:rPr>
        <w:t xml:space="preserve"> ha</w:t>
      </w:r>
      <w:r w:rsidRPr="008120EC">
        <w:rPr>
          <w:rFonts w:ascii="Times New Roman" w:hAnsi="Times New Roman" w:cs="Times New Roman"/>
          <w:sz w:val="24"/>
          <w:szCs w:val="24"/>
        </w:rPr>
        <w:t xml:space="preserve"> az eredeti </w:t>
      </w:r>
      <w:r>
        <w:rPr>
          <w:rFonts w:ascii="Times New Roman" w:hAnsi="Times New Roman" w:cs="Times New Roman"/>
          <w:sz w:val="24"/>
          <w:szCs w:val="24"/>
        </w:rPr>
        <w:t>eredmények</w:t>
      </w:r>
      <w:r w:rsidRPr="008120EC">
        <w:rPr>
          <w:rFonts w:ascii="Times New Roman" w:hAnsi="Times New Roman" w:cs="Times New Roman"/>
          <w:sz w:val="24"/>
          <w:szCs w:val="24"/>
        </w:rPr>
        <w:t xml:space="preserve"> inverz</w:t>
      </w:r>
      <w:r>
        <w:rPr>
          <w:rFonts w:ascii="Times New Roman" w:hAnsi="Times New Roman" w:cs="Times New Roman"/>
          <w:sz w:val="24"/>
          <w:szCs w:val="24"/>
        </w:rPr>
        <w:t>ét</w:t>
      </w:r>
      <w:r w:rsidRPr="008120EC">
        <w:rPr>
          <w:rFonts w:ascii="Times New Roman" w:hAnsi="Times New Roman" w:cs="Times New Roman"/>
          <w:sz w:val="24"/>
          <w:szCs w:val="24"/>
        </w:rPr>
        <w:t xml:space="preserve"> kapjuk.</w:t>
      </w:r>
    </w:p>
    <w:p w14:paraId="428737EE" w14:textId="1C21471B" w:rsidR="007207AA" w:rsidRPr="001E7080" w:rsidRDefault="007207AA" w:rsidP="001E7080">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lang w:val="hu-HU" w:bidi="hu"/>
        </w:rPr>
        <w:t xml:space="preserve">Fontos, hogy az adataink biztonságban legyenek a saját eszközeinken, mint pl. számítógép, laptop, okostelefon, tablet. </w:t>
      </w:r>
      <w:r w:rsidRPr="00F163A2">
        <w:rPr>
          <w:rFonts w:ascii="Times New Roman" w:hAnsi="Times New Roman" w:cs="Times New Roman"/>
          <w:sz w:val="24"/>
          <w:szCs w:val="24"/>
        </w:rPr>
        <w:t>Az adataink biztonsága szorosan kapcsolódik magánéletünk és személyes információink védelméhez.</w:t>
      </w:r>
    </w:p>
    <w:p w14:paraId="118AF0B9" w14:textId="49390E91" w:rsidR="001E7080" w:rsidRDefault="00510448" w:rsidP="005C75F5">
      <w:pPr>
        <w:pStyle w:val="Cmsor3"/>
        <w:rPr>
          <w:rStyle w:val="Cmsor3Char"/>
          <w:bCs/>
        </w:rPr>
      </w:pPr>
      <w:bookmarkStart w:id="68" w:name="_Toc224853510"/>
      <w:r w:rsidRPr="005C75F5">
        <w:rPr>
          <w:rStyle w:val="Cmsor3Char"/>
          <w:bCs/>
        </w:rPr>
        <w:t>3.</w:t>
      </w:r>
      <w:r w:rsidR="001E7080">
        <w:rPr>
          <w:rStyle w:val="Cmsor3Char"/>
          <w:bCs/>
        </w:rPr>
        <w:t>1</w:t>
      </w:r>
      <w:r w:rsidRPr="005C75F5">
        <w:rPr>
          <w:rStyle w:val="Cmsor3Char"/>
          <w:bCs/>
        </w:rPr>
        <w:t>.</w:t>
      </w:r>
      <w:r w:rsidR="001E7080">
        <w:rPr>
          <w:rStyle w:val="Cmsor3Char"/>
          <w:bCs/>
        </w:rPr>
        <w:t>3</w:t>
      </w:r>
      <w:r w:rsidR="006A0834" w:rsidRPr="005C75F5">
        <w:rPr>
          <w:rStyle w:val="Cmsor3Char"/>
          <w:bCs/>
        </w:rPr>
        <w:t xml:space="preserve">. </w:t>
      </w:r>
      <w:r w:rsidR="00533E33" w:rsidRPr="005C75F5">
        <w:rPr>
          <w:rStyle w:val="Cmsor3Char"/>
          <w:bCs/>
        </w:rPr>
        <w:t>Objektumok</w:t>
      </w:r>
      <w:bookmarkEnd w:id="68"/>
    </w:p>
    <w:p w14:paraId="1A50CC7D" w14:textId="637DA7BA" w:rsidR="00777B01" w:rsidRPr="001E7080" w:rsidRDefault="00F23644" w:rsidP="001E7080">
      <w:pPr>
        <w:pStyle w:val="Elsbekezds"/>
        <w:rPr>
          <w:rStyle w:val="Cmsor3Char"/>
          <w:bCs/>
        </w:rPr>
      </w:pPr>
      <w:r>
        <w:rPr>
          <w:lang w:val="hu-HU"/>
        </w:rPr>
        <w:t xml:space="preserve">Az összehasonlítható dolgok, jelenségek. </w:t>
      </w:r>
      <w:r w:rsidR="00533E33" w:rsidRPr="00F163A2">
        <w:rPr>
          <w:lang w:val="hu-HU"/>
        </w:rPr>
        <w:t>Jelen esetben az objektumok a mért időintervallumok (T1)</w:t>
      </w:r>
      <w:r w:rsidR="009E0036">
        <w:rPr>
          <w:lang w:val="hu-HU"/>
        </w:rPr>
        <w:t>, azaz a sorok</w:t>
      </w:r>
      <w:r>
        <w:rPr>
          <w:lang w:val="hu-HU"/>
        </w:rPr>
        <w:t>, melynek mértékegysége az idő (sec., azaz secundum)</w:t>
      </w:r>
    </w:p>
    <w:p w14:paraId="06988145" w14:textId="77777777" w:rsidR="001E7080" w:rsidRDefault="00510448" w:rsidP="00510448">
      <w:pPr>
        <w:pStyle w:val="Cmsor3"/>
        <w:rPr>
          <w:rStyle w:val="Cmsor3Char"/>
          <w:bCs/>
        </w:rPr>
      </w:pPr>
      <w:bookmarkStart w:id="69" w:name="_Toc224853511"/>
      <w:r w:rsidRPr="005C75F5">
        <w:rPr>
          <w:rStyle w:val="Cmsor3Char"/>
          <w:bCs/>
        </w:rPr>
        <w:t>3.</w:t>
      </w:r>
      <w:r w:rsidR="001E7080">
        <w:rPr>
          <w:rStyle w:val="Cmsor3Char"/>
          <w:bCs/>
        </w:rPr>
        <w:t>1.4</w:t>
      </w:r>
      <w:r w:rsidR="006A0834" w:rsidRPr="005C75F5">
        <w:rPr>
          <w:rStyle w:val="Cmsor3Char"/>
          <w:bCs/>
        </w:rPr>
        <w:t xml:space="preserve">. </w:t>
      </w:r>
      <w:r w:rsidR="00533E33" w:rsidRPr="005C75F5">
        <w:rPr>
          <w:rStyle w:val="Cmsor3Char"/>
          <w:bCs/>
        </w:rPr>
        <w:t>Attribútumok</w:t>
      </w:r>
      <w:bookmarkEnd w:id="69"/>
    </w:p>
    <w:p w14:paraId="5748D0D3" w14:textId="77777777" w:rsidR="001E7080" w:rsidRDefault="00F23644" w:rsidP="001E7080">
      <w:pPr>
        <w:pStyle w:val="Elsbekezds"/>
        <w:rPr>
          <w:lang w:val="hu-HU"/>
        </w:rPr>
      </w:pPr>
      <w:r>
        <w:rPr>
          <w:lang w:val="hu-HU"/>
        </w:rPr>
        <w:t>Egy paraméter, mutató, mutatószám, amely kapcsolódik az objektumhoz és mértékegységgel rendelkezik.</w:t>
      </w:r>
      <w:r w:rsidR="00272FF1">
        <w:rPr>
          <w:lang w:val="hu-HU"/>
        </w:rPr>
        <w:t xml:space="preserve"> </w:t>
      </w:r>
      <w:r w:rsidR="006A0834">
        <w:rPr>
          <w:lang w:val="hu-HU"/>
        </w:rPr>
        <w:t>A</w:t>
      </w:r>
      <w:r w:rsidR="00533E33" w:rsidRPr="00F163A2">
        <w:rPr>
          <w:lang w:val="hu-HU"/>
        </w:rPr>
        <w:t xml:space="preserve">z attribútumok </w:t>
      </w:r>
      <w:r>
        <w:rPr>
          <w:lang w:val="hu-HU"/>
        </w:rPr>
        <w:t xml:space="preserve">„ID” </w:t>
      </w:r>
      <w:r w:rsidR="00533E33" w:rsidRPr="00F163A2">
        <w:rPr>
          <w:lang w:val="hu-HU"/>
        </w:rPr>
        <w:t>a mért paraméterek</w:t>
      </w:r>
      <w:r>
        <w:rPr>
          <w:lang w:val="hu-HU"/>
        </w:rPr>
        <w:t>, mértékegysége százalék (%)</w:t>
      </w:r>
      <w:r w:rsidR="00533E33" w:rsidRPr="00F163A2">
        <w:rPr>
          <w:lang w:val="hu-HU"/>
        </w:rPr>
        <w:t xml:space="preserve"> (lapozófájl, lemezmeghajtó stb</w:t>
      </w:r>
      <w:r w:rsidR="00245808">
        <w:rPr>
          <w:lang w:val="hu-HU"/>
        </w:rPr>
        <w:t>…</w:t>
      </w:r>
      <w:r w:rsidR="00533E33" w:rsidRPr="00F163A2">
        <w:rPr>
          <w:lang w:val="hu-HU"/>
        </w:rPr>
        <w:t>)</w:t>
      </w:r>
      <w:r w:rsidR="009E0036">
        <w:rPr>
          <w:lang w:val="hu-HU"/>
        </w:rPr>
        <w:t>, azaz az oszlopok.</w:t>
      </w:r>
    </w:p>
    <w:p w14:paraId="335F21AE" w14:textId="3220691F" w:rsidR="00306529" w:rsidRPr="001E7080" w:rsidRDefault="00306529" w:rsidP="001E7080">
      <w:pPr>
        <w:pStyle w:val="Elsbekezds"/>
        <w:rPr>
          <w:lang w:val="hu-HU"/>
        </w:rPr>
      </w:pPr>
      <w:r w:rsidRPr="00F163A2">
        <w:rPr>
          <w:rFonts w:cs="Times New Roman"/>
          <w:szCs w:val="24"/>
          <w:lang w:val="hu-HU" w:bidi="hu"/>
        </w:rPr>
        <w:br/>
      </w:r>
      <w:r w:rsidR="009F603F" w:rsidRPr="009F603F">
        <w:rPr>
          <w:noProof/>
          <w:lang w:val="hu-HU"/>
        </w:rPr>
        <w:drawing>
          <wp:inline distT="0" distB="0" distL="0" distR="0" wp14:anchorId="206D9903" wp14:editId="2A82B0EC">
            <wp:extent cx="5760720" cy="2072640"/>
            <wp:effectExtent l="114300" t="114300" r="144780" b="137160"/>
            <wp:docPr id="1414022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22197" name=""/>
                    <pic:cNvPicPr/>
                  </pic:nvPicPr>
                  <pic:blipFill>
                    <a:blip r:embed="rId24"/>
                    <a:stretch>
                      <a:fillRect/>
                    </a:stretch>
                  </pic:blipFill>
                  <pic:spPr>
                    <a:xfrm>
                      <a:off x="0" y="0"/>
                      <a:ext cx="576072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9BE5A1" w14:textId="27BD5F44" w:rsidR="00306529" w:rsidRPr="0052077E" w:rsidRDefault="00CC4877"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3</w:t>
      </w:r>
      <w:r w:rsidR="0095656B" w:rsidRPr="0052077E">
        <w:rPr>
          <w:rFonts w:ascii="Times New Roman" w:hAnsi="Times New Roman" w:cs="Times New Roman"/>
          <w:i/>
          <w:iCs/>
          <w:sz w:val="20"/>
          <w:szCs w:val="20"/>
          <w:lang w:val="hu-HU"/>
        </w:rPr>
        <w:t xml:space="preserve">. ábra: A </w:t>
      </w:r>
      <w:r w:rsidR="003A233E" w:rsidRPr="0052077E">
        <w:rPr>
          <w:rFonts w:ascii="Times New Roman" w:hAnsi="Times New Roman" w:cs="Times New Roman"/>
          <w:i/>
          <w:iCs/>
          <w:sz w:val="20"/>
          <w:szCs w:val="20"/>
          <w:lang w:val="hu-HU"/>
        </w:rPr>
        <w:t>nyers</w:t>
      </w:r>
      <w:r w:rsidR="00245808" w:rsidRPr="0052077E">
        <w:rPr>
          <w:rFonts w:ascii="Times New Roman" w:hAnsi="Times New Roman" w:cs="Times New Roman"/>
          <w:i/>
          <w:iCs/>
          <w:sz w:val="20"/>
          <w:szCs w:val="20"/>
          <w:lang w:val="hu-HU"/>
        </w:rPr>
        <w:t xml:space="preserve"> adatok</w:t>
      </w:r>
      <w:r w:rsidR="0095656B" w:rsidRPr="0052077E">
        <w:rPr>
          <w:rFonts w:ascii="Times New Roman" w:hAnsi="Times New Roman" w:cs="Times New Roman"/>
          <w:i/>
          <w:iCs/>
          <w:sz w:val="20"/>
          <w:szCs w:val="20"/>
          <w:lang w:val="hu-HU"/>
        </w:rPr>
        <w:t xml:space="preserve"> rendezése egy Objektum Attribútum Mátrixba.</w:t>
      </w:r>
      <w:r w:rsidR="003A233E" w:rsidRPr="0052077E">
        <w:rPr>
          <w:rFonts w:ascii="Times New Roman" w:hAnsi="Times New Roman" w:cs="Times New Roman"/>
          <w:i/>
          <w:iCs/>
          <w:sz w:val="20"/>
          <w:szCs w:val="20"/>
          <w:lang w:val="hu-HU"/>
        </w:rPr>
        <w:t xml:space="preserve"> (Sorok: objektum(sec), oszlop: attribútum (%)</w:t>
      </w:r>
    </w:p>
    <w:p w14:paraId="65D25C2E" w14:textId="3B2569CE" w:rsidR="0095656B" w:rsidRPr="0052077E" w:rsidRDefault="0095656B" w:rsidP="0095656B">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5" w:history="1">
        <w:r w:rsidR="0092584F" w:rsidRPr="00EE4BC4">
          <w:rPr>
            <w:rStyle w:val="Hiperhivatkozs"/>
            <w:rFonts w:ascii="Times New Roman" w:hAnsi="Times New Roman" w:cs="Times New Roman"/>
            <w:i/>
            <w:iCs/>
            <w:sz w:val="20"/>
            <w:szCs w:val="20"/>
          </w:rPr>
          <w:t>https://miau.my-x.hu/miau/329/lz/usb_monitor_oam.xlsx</w:t>
        </w:r>
      </w:hyperlink>
    </w:p>
    <w:p w14:paraId="684BB00F" w14:textId="6920096F" w:rsidR="0095656B" w:rsidRPr="0052077E" w:rsidRDefault="0095656B"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lastRenderedPageBreak/>
        <w:t>„OAM Transp.” lapfül</w:t>
      </w:r>
      <w:r w:rsidRPr="0052077E">
        <w:rPr>
          <w:rFonts w:ascii="Times New Roman" w:hAnsi="Times New Roman" w:cs="Times New Roman"/>
          <w:i/>
          <w:iCs/>
          <w:sz w:val="20"/>
          <w:szCs w:val="20"/>
          <w:lang w:val="hu-HU"/>
        </w:rPr>
        <w:t xml:space="preserve"> </w:t>
      </w:r>
    </w:p>
    <w:p w14:paraId="64A9B9DE" w14:textId="77777777" w:rsidR="00A76D31" w:rsidRDefault="00A76D31" w:rsidP="00306529">
      <w:pPr>
        <w:rPr>
          <w:rFonts w:ascii="Times New Roman" w:hAnsi="Times New Roman" w:cs="Times New Roman"/>
          <w:sz w:val="24"/>
          <w:szCs w:val="24"/>
          <w:lang w:val="hu-HU" w:bidi="hu"/>
        </w:rPr>
      </w:pPr>
    </w:p>
    <w:p w14:paraId="148DC7D3" w14:textId="77777777" w:rsidR="003A4B18" w:rsidRDefault="00306529" w:rsidP="003A4B18">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 xml:space="preserve">Az azonos adatokat nem tekintjük az elemzés részeként, így a rangsorolást azok az adatok figyelmen kívül hagyásával hozzuk létre. </w:t>
      </w:r>
      <w:r w:rsidR="00CA0DC6">
        <w:rPr>
          <w:rFonts w:ascii="Times New Roman" w:hAnsi="Times New Roman" w:cs="Times New Roman"/>
          <w:sz w:val="24"/>
          <w:szCs w:val="24"/>
          <w:lang w:val="hu-HU" w:bidi="hu"/>
        </w:rPr>
        <w:t>Megadjuk az irányt, hogy ha pozitív kockázat áll fenn és minél nagyobb az érték, annál nagyobb a kockázat, illetve negatív kockázat áll fenn, akkor minél kisebb az érték, annál nagyobb a kockázat.</w:t>
      </w:r>
      <w:r w:rsidR="00951FCB">
        <w:rPr>
          <w:rFonts w:ascii="Times New Roman" w:hAnsi="Times New Roman" w:cs="Times New Roman"/>
          <w:sz w:val="24"/>
          <w:szCs w:val="24"/>
          <w:lang w:val="hu-HU" w:bidi="hu"/>
        </w:rPr>
        <w:t xml:space="preserve"> (azaz a viszonyítási alap)</w:t>
      </w:r>
    </w:p>
    <w:p w14:paraId="55ED1429" w14:textId="77777777" w:rsidR="003A4B18" w:rsidRDefault="003A4B18" w:rsidP="003A4B18">
      <w:pPr>
        <w:spacing w:before="0" w:after="120" w:line="360" w:lineRule="auto"/>
        <w:jc w:val="both"/>
        <w:rPr>
          <w:rFonts w:ascii="Times New Roman" w:hAnsi="Times New Roman" w:cs="Times New Roman"/>
          <w:sz w:val="24"/>
          <w:szCs w:val="24"/>
          <w:lang w:val="hu-HU" w:bidi="hu"/>
        </w:rPr>
      </w:pPr>
    </w:p>
    <w:p w14:paraId="6D29399F" w14:textId="77777777" w:rsidR="001E7080" w:rsidRDefault="00510448" w:rsidP="00510448">
      <w:pPr>
        <w:pStyle w:val="Cmsor2"/>
        <w:rPr>
          <w:rStyle w:val="Cmsor3Char"/>
          <w:rFonts w:cs="Segoe UI Light"/>
          <w:bCs/>
          <w:szCs w:val="26"/>
        </w:rPr>
      </w:pPr>
      <w:bookmarkStart w:id="70" w:name="_Toc224853512"/>
      <w:r w:rsidRPr="005C75F5">
        <w:rPr>
          <w:rStyle w:val="Cmsor3Char"/>
          <w:rFonts w:cs="Segoe UI Light"/>
          <w:bCs/>
          <w:szCs w:val="26"/>
        </w:rPr>
        <w:t>3.</w:t>
      </w:r>
      <w:r w:rsidR="001E7080">
        <w:rPr>
          <w:rStyle w:val="Cmsor3Char"/>
          <w:rFonts w:cs="Segoe UI Light"/>
          <w:bCs/>
          <w:szCs w:val="26"/>
        </w:rPr>
        <w:t>1.5</w:t>
      </w:r>
      <w:r w:rsidRPr="005C75F5">
        <w:rPr>
          <w:rStyle w:val="Cmsor3Char"/>
          <w:rFonts w:cs="Segoe UI Light"/>
          <w:bCs/>
          <w:szCs w:val="26"/>
        </w:rPr>
        <w:t>.</w:t>
      </w:r>
      <w:r w:rsidR="006A0834" w:rsidRPr="005C75F5">
        <w:rPr>
          <w:rStyle w:val="Cmsor3Char"/>
          <w:rFonts w:cs="Segoe UI Light"/>
          <w:bCs/>
          <w:szCs w:val="26"/>
        </w:rPr>
        <w:t xml:space="preserve"> </w:t>
      </w:r>
      <w:r w:rsidR="00846E6C" w:rsidRPr="005C75F5">
        <w:rPr>
          <w:rStyle w:val="Cmsor3Char"/>
          <w:rFonts w:cs="Segoe UI Light"/>
          <w:bCs/>
          <w:szCs w:val="26"/>
        </w:rPr>
        <w:t>Rangsorolás</w:t>
      </w:r>
      <w:bookmarkEnd w:id="70"/>
    </w:p>
    <w:p w14:paraId="057C7E58" w14:textId="18BC2FE6" w:rsidR="00306529" w:rsidRPr="001E7080" w:rsidRDefault="00846E6C" w:rsidP="001E7080">
      <w:pPr>
        <w:pStyle w:val="Elsbekezds"/>
        <w:rPr>
          <w:rFonts w:cs="Segoe UI Light"/>
          <w:bCs/>
          <w:sz w:val="26"/>
          <w:szCs w:val="26"/>
        </w:rPr>
      </w:pPr>
      <w:r w:rsidRPr="00846E6C">
        <w:rPr>
          <w:lang w:val="hu-HU" w:bidi="hu"/>
        </w:rPr>
        <w:t>A rangsorolás az objektumok vagy alternatívák egymáshoz viszonyított sorrendezését jelenti az attribútumok alapján egy adott mátrixban. A kockázat elemzés során ez azért fontos, mert lehetővé teszi számunkra, hogy azonosítsuk és rangsoroljuk azokat az objektumokat vagy alternatívákat, amelyek a legnagyobb vagy a legkisebb kockázatot hordozzák magukban az adott attribútumok alapján.</w:t>
      </w:r>
      <w:r w:rsidR="00E6622C">
        <w:rPr>
          <w:lang w:val="hu-HU" w:bidi="hu"/>
        </w:rPr>
        <w:t xml:space="preserve"> </w:t>
      </w:r>
      <w:r w:rsidRPr="00846E6C">
        <w:rPr>
          <w:lang w:val="hu-HU" w:bidi="hu"/>
        </w:rPr>
        <w:t>A rangsorolás segít abban, hogy könnyebben megértsük, melyek azok az objektumok vagy alternatívák, amelyekkel foglalkozni kell, és melyek a legfontosabbak a kockázatkezelés vagy döntéshozatal szempontjából.</w:t>
      </w:r>
    </w:p>
    <w:p w14:paraId="1407B570" w14:textId="6F2344D3" w:rsidR="00306529" w:rsidRDefault="009F603F" w:rsidP="00750C3E">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drawing>
          <wp:inline distT="0" distB="0" distL="0" distR="0" wp14:anchorId="37145627" wp14:editId="06730725">
            <wp:extent cx="5760720" cy="2131695"/>
            <wp:effectExtent l="114300" t="114300" r="144780" b="154305"/>
            <wp:docPr id="10578616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1609" name=""/>
                    <pic:cNvPicPr/>
                  </pic:nvPicPr>
                  <pic:blipFill>
                    <a:blip r:embed="rId26"/>
                    <a:stretch>
                      <a:fillRect/>
                    </a:stretch>
                  </pic:blipFill>
                  <pic:spPr>
                    <a:xfrm>
                      <a:off x="0" y="0"/>
                      <a:ext cx="5760720" cy="213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7AAE7" w14:textId="406A6F34" w:rsidR="00A76D31" w:rsidRPr="0052077E" w:rsidRDefault="00CC4877"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4</w:t>
      </w:r>
      <w:r w:rsidR="00750C3E" w:rsidRPr="0052077E">
        <w:rPr>
          <w:rFonts w:ascii="Times New Roman" w:hAnsi="Times New Roman" w:cs="Times New Roman"/>
          <w:i/>
          <w:iCs/>
          <w:sz w:val="20"/>
          <w:szCs w:val="20"/>
          <w:lang w:val="hu-HU"/>
        </w:rPr>
        <w:t xml:space="preserve">. ábra: </w:t>
      </w:r>
      <w:r w:rsidR="00A76D31" w:rsidRPr="0052077E">
        <w:rPr>
          <w:rFonts w:ascii="Times New Roman" w:hAnsi="Times New Roman" w:cs="Times New Roman"/>
          <w:i/>
          <w:iCs/>
          <w:sz w:val="20"/>
          <w:szCs w:val="20"/>
          <w:lang w:val="hu-HU"/>
        </w:rPr>
        <w:t>Rangsorolás</w:t>
      </w:r>
      <w:r w:rsidR="003A233E"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w:t>
      </w:r>
      <w:r w:rsidR="00245808"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 xml:space="preserve">(sec), oszlop: attribútum </w:t>
      </w:r>
      <w:r w:rsidR="00AE4A54" w:rsidRPr="0052077E">
        <w:rPr>
          <w:rFonts w:ascii="Times New Roman" w:hAnsi="Times New Roman" w:cs="Times New Roman"/>
          <w:i/>
          <w:iCs/>
          <w:sz w:val="20"/>
          <w:szCs w:val="20"/>
          <w:lang w:val="hu-HU"/>
        </w:rPr>
        <w:t>(</w:t>
      </w:r>
      <w:r w:rsidR="00E6622C" w:rsidRPr="0052077E">
        <w:rPr>
          <w:rFonts w:ascii="Times New Roman" w:hAnsi="Times New Roman" w:cs="Times New Roman"/>
          <w:i/>
          <w:iCs/>
          <w:sz w:val="20"/>
          <w:szCs w:val="20"/>
          <w:lang w:val="hu-HU"/>
        </w:rPr>
        <w:t>sorszám</w:t>
      </w:r>
      <w:r w:rsidR="00AE4A54" w:rsidRPr="0052077E">
        <w:rPr>
          <w:rFonts w:ascii="Times New Roman" w:hAnsi="Times New Roman" w:cs="Times New Roman"/>
          <w:i/>
          <w:iCs/>
          <w:sz w:val="20"/>
          <w:szCs w:val="20"/>
          <w:lang w:val="hu-HU"/>
        </w:rPr>
        <w:t>)</w:t>
      </w:r>
    </w:p>
    <w:p w14:paraId="70801BA9" w14:textId="4EBA83B8" w:rsidR="00A76D31" w:rsidRPr="0052077E" w:rsidRDefault="00750C3E" w:rsidP="00A76D31">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00A76D31" w:rsidRPr="0052077E">
        <w:rPr>
          <w:rFonts w:ascii="Times New Roman" w:hAnsi="Times New Roman" w:cs="Times New Roman"/>
          <w:i/>
          <w:iCs/>
          <w:sz w:val="20"/>
          <w:szCs w:val="20"/>
          <w:lang w:val="hu-HU" w:bidi="hu"/>
        </w:rPr>
        <w:t xml:space="preserve">Forrás: </w:t>
      </w:r>
      <w:hyperlink r:id="rId27" w:history="1">
        <w:r w:rsidR="0092584F" w:rsidRPr="00EE4BC4">
          <w:rPr>
            <w:rStyle w:val="Hiperhivatkozs"/>
            <w:rFonts w:ascii="Times New Roman" w:hAnsi="Times New Roman" w:cs="Times New Roman"/>
            <w:i/>
            <w:iCs/>
            <w:sz w:val="20"/>
            <w:szCs w:val="20"/>
          </w:rPr>
          <w:t>https://miau.my-x.hu/miau/329/lz/usb_monitor_oam.xlsx</w:t>
        </w:r>
      </w:hyperlink>
      <w:r w:rsidR="00A76D31" w:rsidRPr="0052077E">
        <w:rPr>
          <w:rFonts w:ascii="Times New Roman" w:hAnsi="Times New Roman" w:cs="Times New Roman"/>
          <w:i/>
          <w:iCs/>
          <w:sz w:val="20"/>
          <w:szCs w:val="20"/>
          <w:lang w:val="hu-HU" w:bidi="hu"/>
        </w:rPr>
        <w:t>,</w:t>
      </w:r>
    </w:p>
    <w:p w14:paraId="7DB203A6" w14:textId="11C28A47" w:rsidR="00A76D31" w:rsidRPr="0052077E" w:rsidRDefault="00A76D31"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r w:rsidR="009F603F">
        <w:rPr>
          <w:rFonts w:ascii="Times New Roman" w:hAnsi="Times New Roman" w:cs="Times New Roman"/>
          <w:i/>
          <w:iCs/>
          <w:sz w:val="20"/>
          <w:szCs w:val="20"/>
          <w:lang w:val="hu-HU" w:bidi="hu"/>
        </w:rPr>
        <w:t>Transp.</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750C4374" w14:textId="77777777" w:rsidR="0052077E" w:rsidRPr="0095656B" w:rsidRDefault="0052077E" w:rsidP="00A76D31">
      <w:pPr>
        <w:jc w:val="center"/>
        <w:rPr>
          <w:rFonts w:ascii="Times New Roman" w:hAnsi="Times New Roman" w:cs="Times New Roman"/>
          <w:i/>
          <w:iCs/>
          <w:sz w:val="24"/>
          <w:szCs w:val="24"/>
          <w:lang w:val="hu-HU"/>
        </w:rPr>
      </w:pPr>
    </w:p>
    <w:p w14:paraId="132732B2" w14:textId="547D5C94" w:rsidR="00E52B54" w:rsidRDefault="002D7755"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Az elemzés során a COCO módszert alkalmazzuk és ez a COCO Y0 online modellel végezzük. A rangsorolást követően </w:t>
      </w:r>
      <w:r w:rsidRPr="00F163A2">
        <w:rPr>
          <w:rFonts w:ascii="Times New Roman" w:hAnsi="Times New Roman" w:cs="Times New Roman"/>
          <w:sz w:val="24"/>
          <w:szCs w:val="24"/>
          <w:lang w:val="hu-HU"/>
        </w:rPr>
        <w:t>inden objektumhoz adunk egy Y0 azonos értéket</w:t>
      </w:r>
      <w:r>
        <w:rPr>
          <w:rFonts w:ascii="Times New Roman" w:hAnsi="Times New Roman" w:cs="Times New Roman"/>
          <w:sz w:val="24"/>
          <w:szCs w:val="24"/>
          <w:lang w:val="hu-HU"/>
        </w:rPr>
        <w:t>.</w:t>
      </w:r>
      <w:r w:rsidR="00505E90">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 xml:space="preserve">A COCO </w:t>
      </w:r>
      <w:r w:rsidR="000A5C3D">
        <w:rPr>
          <w:rFonts w:ascii="Times New Roman" w:hAnsi="Times New Roman" w:cs="Times New Roman"/>
          <w:sz w:val="24"/>
          <w:szCs w:val="24"/>
          <w:lang w:val="hu-HU"/>
        </w:rPr>
        <w:t>modell</w:t>
      </w:r>
      <w:r w:rsidRPr="00F163A2">
        <w:rPr>
          <w:rFonts w:ascii="Times New Roman" w:hAnsi="Times New Roman" w:cs="Times New Roman"/>
          <w:sz w:val="24"/>
          <w:szCs w:val="24"/>
          <w:lang w:val="hu-HU"/>
        </w:rPr>
        <w:t xml:space="preserve"> ez alapján számításokat végez és ad egy becslést minden objektumnak.</w:t>
      </w:r>
      <w:r>
        <w:rPr>
          <w:rFonts w:ascii="Times New Roman" w:hAnsi="Times New Roman" w:cs="Times New Roman"/>
          <w:sz w:val="24"/>
          <w:szCs w:val="24"/>
          <w:lang w:val="hu-HU"/>
        </w:rPr>
        <w:t xml:space="preserve"> </w:t>
      </w:r>
      <w:r w:rsidR="000A5C3D">
        <w:rPr>
          <w:rFonts w:ascii="Times New Roman" w:hAnsi="Times New Roman" w:cs="Times New Roman"/>
          <w:sz w:val="24"/>
          <w:szCs w:val="24"/>
          <w:lang w:val="hu-HU"/>
        </w:rPr>
        <w:t xml:space="preserve">A </w:t>
      </w:r>
      <w:r>
        <w:rPr>
          <w:rFonts w:ascii="Times New Roman" w:hAnsi="Times New Roman" w:cs="Times New Roman"/>
          <w:sz w:val="24"/>
          <w:szCs w:val="24"/>
          <w:lang w:val="hu-HU"/>
        </w:rPr>
        <w:t xml:space="preserve">táblázatunkat oszlop és </w:t>
      </w:r>
      <w:r>
        <w:rPr>
          <w:rFonts w:ascii="Times New Roman" w:hAnsi="Times New Roman" w:cs="Times New Roman"/>
          <w:sz w:val="24"/>
          <w:szCs w:val="24"/>
          <w:lang w:val="hu-HU"/>
        </w:rPr>
        <w:lastRenderedPageBreak/>
        <w:t xml:space="preserve">sor fejlécek nélkül a COCO Y0 modellbe másoljuk és a „futtatás” gombra kattintva elindítjuk </w:t>
      </w:r>
      <w:r w:rsidR="00E52B54">
        <w:rPr>
          <w:rFonts w:ascii="Times New Roman" w:hAnsi="Times New Roman" w:cs="Times New Roman"/>
          <w:sz w:val="24"/>
          <w:szCs w:val="24"/>
          <w:lang w:val="hu-HU"/>
        </w:rPr>
        <w:t>az</w:t>
      </w:r>
      <w:r>
        <w:rPr>
          <w:rFonts w:ascii="Times New Roman" w:hAnsi="Times New Roman" w:cs="Times New Roman"/>
          <w:sz w:val="24"/>
          <w:szCs w:val="24"/>
          <w:lang w:val="hu-HU"/>
        </w:rPr>
        <w:t xml:space="preserve"> elemzést.</w:t>
      </w:r>
    </w:p>
    <w:p w14:paraId="3C80B3CD" w14:textId="06A0C30A" w:rsidR="00E6622C" w:rsidRDefault="009F603F" w:rsidP="00E6622C">
      <w:pPr>
        <w:jc w:val="center"/>
        <w:rPr>
          <w:rFonts w:ascii="Times New Roman" w:hAnsi="Times New Roman" w:cs="Times New Roman"/>
          <w:sz w:val="24"/>
          <w:szCs w:val="24"/>
          <w:lang w:val="hu-HU"/>
        </w:rPr>
      </w:pPr>
      <w:r w:rsidRPr="009F603F">
        <w:rPr>
          <w:rFonts w:ascii="Times New Roman" w:hAnsi="Times New Roman" w:cs="Times New Roman"/>
          <w:noProof/>
          <w:sz w:val="24"/>
          <w:szCs w:val="24"/>
          <w:lang w:val="hu-HU"/>
        </w:rPr>
        <w:drawing>
          <wp:inline distT="0" distB="0" distL="0" distR="0" wp14:anchorId="60671738" wp14:editId="6839DB3E">
            <wp:extent cx="5760720" cy="1915795"/>
            <wp:effectExtent l="133350" t="114300" r="144780" b="160655"/>
            <wp:docPr id="19710887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8748" name=""/>
                    <pic:cNvPicPr/>
                  </pic:nvPicPr>
                  <pic:blipFill>
                    <a:blip r:embed="rId28"/>
                    <a:stretch>
                      <a:fillRect/>
                    </a:stretch>
                  </pic:blipFill>
                  <pic:spPr>
                    <a:xfrm>
                      <a:off x="0" y="0"/>
                      <a:ext cx="5760720"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A194E" w14:textId="7C4ABE2B" w:rsidR="002D7755" w:rsidRPr="0052077E" w:rsidRDefault="00CC4877" w:rsidP="00E6622C">
      <w:pPr>
        <w:jc w:val="center"/>
        <w:rPr>
          <w:rFonts w:ascii="Times New Roman" w:hAnsi="Times New Roman" w:cs="Times New Roman"/>
          <w:sz w:val="20"/>
          <w:szCs w:val="20"/>
          <w:lang w:val="hu-HU"/>
        </w:rPr>
      </w:pPr>
      <w:r w:rsidRPr="0052077E">
        <w:rPr>
          <w:rFonts w:ascii="Times New Roman" w:hAnsi="Times New Roman" w:cs="Times New Roman"/>
          <w:i/>
          <w:iCs/>
          <w:sz w:val="20"/>
          <w:szCs w:val="20"/>
          <w:lang w:val="hu-HU"/>
        </w:rPr>
        <w:t>5</w:t>
      </w:r>
      <w:r w:rsidR="002D7755" w:rsidRPr="0052077E">
        <w:rPr>
          <w:rFonts w:ascii="Times New Roman" w:hAnsi="Times New Roman" w:cs="Times New Roman"/>
          <w:i/>
          <w:iCs/>
          <w:sz w:val="20"/>
          <w:szCs w:val="20"/>
          <w:lang w:val="hu-HU"/>
        </w:rPr>
        <w:t>. ábra: Rangsorolás</w:t>
      </w:r>
      <w:r w:rsidR="00E220FA" w:rsidRPr="0052077E">
        <w:rPr>
          <w:rFonts w:ascii="Times New Roman" w:hAnsi="Times New Roman" w:cs="Times New Roman"/>
          <w:i/>
          <w:iCs/>
          <w:sz w:val="20"/>
          <w:szCs w:val="20"/>
          <w:lang w:val="hu-HU"/>
        </w:rPr>
        <w:t xml:space="preserve"> és az Y0 érték hozzáadása</w:t>
      </w:r>
      <w:r w:rsidR="00790AA7" w:rsidRPr="0052077E">
        <w:rPr>
          <w:rFonts w:ascii="Times New Roman" w:hAnsi="Times New Roman" w:cs="Times New Roman"/>
          <w:i/>
          <w:iCs/>
          <w:sz w:val="20"/>
          <w:szCs w:val="20"/>
          <w:lang w:val="hu-HU"/>
        </w:rPr>
        <w:t xml:space="preserve"> (Sorok: objektum(sec), oszlop: attribútum (</w:t>
      </w:r>
      <w:r w:rsidR="00AE4A54" w:rsidRPr="0052077E">
        <w:rPr>
          <w:rFonts w:ascii="Times New Roman" w:hAnsi="Times New Roman" w:cs="Times New Roman"/>
          <w:i/>
          <w:iCs/>
          <w:sz w:val="20"/>
          <w:szCs w:val="20"/>
          <w:lang w:val="hu-HU"/>
        </w:rPr>
        <w:t>sorszám</w:t>
      </w:r>
      <w:r w:rsidR="00790AA7" w:rsidRPr="0052077E">
        <w:rPr>
          <w:rFonts w:ascii="Times New Roman" w:hAnsi="Times New Roman" w:cs="Times New Roman"/>
          <w:i/>
          <w:iCs/>
          <w:sz w:val="20"/>
          <w:szCs w:val="20"/>
          <w:lang w:val="hu-HU"/>
        </w:rPr>
        <w:t>)</w:t>
      </w:r>
    </w:p>
    <w:p w14:paraId="1389AB04" w14:textId="63F6E2F9" w:rsidR="002D7755" w:rsidRPr="0052077E" w:rsidRDefault="002D7755" w:rsidP="002D7755">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Pr="0052077E">
        <w:rPr>
          <w:rFonts w:ascii="Times New Roman" w:hAnsi="Times New Roman" w:cs="Times New Roman"/>
          <w:i/>
          <w:iCs/>
          <w:sz w:val="20"/>
          <w:szCs w:val="20"/>
          <w:lang w:val="hu-HU" w:bidi="hu"/>
        </w:rPr>
        <w:t>Forrás:</w:t>
      </w:r>
      <w:r w:rsidR="0092584F" w:rsidRPr="0092584F">
        <w:rPr>
          <w:rFonts w:ascii="Times New Roman" w:hAnsi="Times New Roman" w:cs="Times New Roman"/>
          <w:i/>
          <w:iCs/>
          <w:sz w:val="20"/>
          <w:szCs w:val="20"/>
        </w:rPr>
        <w:t xml:space="preserve"> </w:t>
      </w:r>
      <w:hyperlink r:id="rId29"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p>
    <w:p w14:paraId="23727E97" w14:textId="27E8F237" w:rsidR="002D7755" w:rsidRPr="0052077E" w:rsidRDefault="002D7755"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9358B8F" w14:textId="05F35A84" w:rsidR="002D7755" w:rsidRDefault="00E220FA" w:rsidP="002D7755">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B0EAA5D" w:rsidR="00E220FA" w:rsidRPr="0052077E" w:rsidRDefault="00CC4877"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6</w:t>
      </w:r>
      <w:r w:rsidR="00E220FA" w:rsidRPr="0052077E">
        <w:rPr>
          <w:rFonts w:ascii="Times New Roman" w:hAnsi="Times New Roman" w:cs="Times New Roman"/>
          <w:i/>
          <w:iCs/>
          <w:sz w:val="20"/>
          <w:szCs w:val="20"/>
          <w:lang w:val="hu-HU"/>
        </w:rPr>
        <w:t>. ábra: A COCO Y0 modell</w:t>
      </w:r>
      <w:r w:rsidR="00E6622C" w:rsidRPr="0052077E">
        <w:rPr>
          <w:rFonts w:ascii="Times New Roman" w:hAnsi="Times New Roman" w:cs="Times New Roman"/>
          <w:i/>
          <w:iCs/>
          <w:sz w:val="20"/>
          <w:szCs w:val="20"/>
          <w:lang w:val="hu-HU"/>
        </w:rPr>
        <w:t>- input felület</w:t>
      </w:r>
    </w:p>
    <w:p w14:paraId="0087DC82" w14:textId="76F86643" w:rsidR="00E220FA" w:rsidRPr="0052077E" w:rsidRDefault="00E220FA"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 xml:space="preserve">Forrás: </w:t>
      </w:r>
      <w:hyperlink r:id="rId31" w:history="1">
        <w:r w:rsidRPr="0052077E">
          <w:rPr>
            <w:rStyle w:val="Hiperhivatkozs"/>
            <w:rFonts w:ascii="Times New Roman" w:hAnsi="Times New Roman" w:cs="Times New Roman"/>
            <w:i/>
            <w:iCs/>
            <w:sz w:val="20"/>
            <w:szCs w:val="20"/>
            <w:lang w:val="hu-HU"/>
          </w:rPr>
          <w:t>https://miau.my-x.hu/myx-free/coco/beker_y0.php</w:t>
        </w:r>
      </w:hyperlink>
    </w:p>
    <w:p w14:paraId="5739F012" w14:textId="77777777" w:rsidR="00E220FA" w:rsidRPr="00F163A2" w:rsidRDefault="00E220FA" w:rsidP="00E52B54">
      <w:pPr>
        <w:rPr>
          <w:rFonts w:ascii="Times New Roman" w:hAnsi="Times New Roman" w:cs="Times New Roman"/>
          <w:sz w:val="24"/>
          <w:szCs w:val="24"/>
          <w:lang w:val="hu-HU"/>
        </w:rPr>
      </w:pPr>
    </w:p>
    <w:p w14:paraId="7666A630" w14:textId="77777777" w:rsidR="001E7080" w:rsidRDefault="00510448" w:rsidP="001E7080">
      <w:pPr>
        <w:pStyle w:val="Cmsor3"/>
      </w:pPr>
      <w:bookmarkStart w:id="71" w:name="_Toc224853513"/>
      <w:r w:rsidRPr="00510448">
        <w:t>3.</w:t>
      </w:r>
      <w:r w:rsidR="001E7080">
        <w:t>1.6</w:t>
      </w:r>
      <w:r w:rsidR="00F35950" w:rsidRPr="00510448">
        <w:t>. COCO Y0 modell</w:t>
      </w:r>
      <w:bookmarkEnd w:id="71"/>
    </w:p>
    <w:p w14:paraId="5D8BC609" w14:textId="0929D0DD" w:rsidR="00DF5C97" w:rsidRPr="001E7080" w:rsidRDefault="00DF5C97" w:rsidP="001E7080">
      <w:pPr>
        <w:pStyle w:val="Elsbekezds"/>
        <w:rPr>
          <w:rFonts w:cs="Segoe UI Light"/>
          <w:sz w:val="26"/>
          <w:szCs w:val="26"/>
        </w:rPr>
      </w:pPr>
      <w:r w:rsidRPr="00DF5C97">
        <w:t xml:space="preserve">Az anti-diszkriminációs számítások másik jelölése, más néven ideál kereső modell, ahol minden X esetén az idealitás irányába ható irány megadása után optimalizálás keretében </w:t>
      </w:r>
      <w:r w:rsidRPr="00DF5C97">
        <w:lastRenderedPageBreak/>
        <w:t>kerestetik a leginkább átlagtól eltérő objektum úgy, hogy az optimalizálás célja mindvégig az objektumok azonosságának kikényszeríteni akarása</w:t>
      </w:r>
      <w:r>
        <w:t>.</w:t>
      </w:r>
    </w:p>
    <w:p w14:paraId="03B277E2" w14:textId="122C82BC" w:rsidR="00DF5C97" w:rsidRPr="00DF5C97" w:rsidRDefault="00DF5C97" w:rsidP="00DF5C97">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Forrás: </w:t>
      </w:r>
      <w:hyperlink r:id="rId32" w:history="1">
        <w:r w:rsidRPr="00DF5C97">
          <w:rPr>
            <w:rStyle w:val="Hiperhivatkozs"/>
            <w:rFonts w:ascii="Times New Roman" w:hAnsi="Times New Roman" w:cs="Times New Roman"/>
            <w:sz w:val="24"/>
            <w:szCs w:val="24"/>
          </w:rPr>
          <w:t>My-X Team_A5 fuzet_HU_borito_jav.qxd</w:t>
        </w:r>
      </w:hyperlink>
    </w:p>
    <w:p w14:paraId="7151EF54" w14:textId="77777777" w:rsidR="00DF5C97" w:rsidRPr="00DF5C97" w:rsidRDefault="00DF5C97" w:rsidP="00DF5C97">
      <w:pPr>
        <w:rPr>
          <w:lang w:val="hu-HU"/>
        </w:rPr>
      </w:pPr>
    </w:p>
    <w:p w14:paraId="4B891DCF" w14:textId="0FD08044"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w:t>
      </w:r>
      <w:r w:rsidR="00A666E3">
        <w:rPr>
          <w:rFonts w:ascii="Times New Roman" w:hAnsi="Times New Roman" w:cs="Times New Roman"/>
          <w:sz w:val="24"/>
          <w:szCs w:val="24"/>
          <w:vertAlign w:val="superscript"/>
          <w:lang w:val="hu-HU"/>
        </w:rPr>
        <w:t>3</w:t>
      </w:r>
      <w:r w:rsidRPr="00F163A2">
        <w:rPr>
          <w:rFonts w:ascii="Times New Roman" w:hAnsi="Times New Roman" w:cs="Times New Roman"/>
          <w:sz w:val="24"/>
          <w:szCs w:val="24"/>
          <w:lang w:val="hu-HU"/>
        </w:rPr>
        <w:t xml:space="preserve"> COCO elemzés (component-based object comparison for objectivity – kb. objektivitásra törekvő komponens alapú objektum-összehasonlítás) </w:t>
      </w:r>
    </w:p>
    <w:p w14:paraId="66495C92"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Kimutatja, hogy a vizsgált objektumok (országok, cégek, projektek, termékek, pályázatok stb.) a vizsgálatba bevont tulajdonságaik alapján, egymáshoz képest alul- vagy fölülértékeltek.</w:t>
      </w:r>
    </w:p>
    <w:p w14:paraId="27714D18"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Az alul-fölülértékeltséget egy kitüntetett szereppel bíró tulajdonság, a modell függő változója (Y-változó) szempontjából vizsgáljuk.</w:t>
      </w:r>
    </w:p>
    <w:p w14:paraId="40A75574"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 modell építése során minden objektum minden tulajdonságához kapunk egy Y-összetevőt, melyek soronkénti összegzésével jön létre objektumonként a becsült Y.</w:t>
      </w:r>
    </w:p>
    <w:p w14:paraId="39A51490" w14:textId="77777777" w:rsidR="00E52B54"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 modell alapváltozatának elkészítése két ponton tartalmaz szubjektív elemet: a tényezők kiválasztásában és a rangsorolás irányának megadásában.</w:t>
      </w:r>
    </w:p>
    <w:p w14:paraId="318B784F" w14:textId="0EE5E6FC" w:rsidR="006B7062" w:rsidRDefault="00306529" w:rsidP="009B6796">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A666E3">
        <w:rPr>
          <w:rFonts w:ascii="Times New Roman" w:hAnsi="Times New Roman" w:cs="Times New Roman"/>
          <w:color w:val="2F5496" w:themeColor="accent1" w:themeShade="BF"/>
          <w:sz w:val="24"/>
          <w:szCs w:val="24"/>
          <w:vertAlign w:val="superscript"/>
          <w:lang w:val="hu-HU"/>
        </w:rPr>
        <w:t>3</w:t>
      </w:r>
      <w:r w:rsidRPr="00105D9D">
        <w:rPr>
          <w:rFonts w:ascii="Times New Roman" w:hAnsi="Times New Roman" w:cs="Times New Roman"/>
          <w:color w:val="2F5496" w:themeColor="accent1" w:themeShade="BF"/>
          <w:sz w:val="24"/>
          <w:szCs w:val="24"/>
          <w:lang w:val="hu-HU"/>
        </w:rPr>
        <w:t>Pető István – MYX Team- Hasonlóságelemzés C</w:t>
      </w:r>
      <w:r w:rsidR="00E6622C">
        <w:rPr>
          <w:rFonts w:ascii="Times New Roman" w:hAnsi="Times New Roman" w:cs="Times New Roman"/>
          <w:color w:val="2F5496" w:themeColor="accent1" w:themeShade="BF"/>
          <w:sz w:val="24"/>
          <w:szCs w:val="24"/>
          <w:lang w:val="hu-HU"/>
        </w:rPr>
        <w:t>OCO</w:t>
      </w:r>
      <w:r w:rsidRPr="00105D9D">
        <w:rPr>
          <w:rFonts w:ascii="Times New Roman" w:hAnsi="Times New Roman" w:cs="Times New Roman"/>
          <w:color w:val="2F5496" w:themeColor="accent1" w:themeShade="BF"/>
          <w:sz w:val="24"/>
          <w:szCs w:val="24"/>
          <w:lang w:val="hu-HU"/>
        </w:rPr>
        <w:t xml:space="preserve"> használatával – Oktatási segédanyag (2013.08.24.) 12. dia </w:t>
      </w:r>
      <w:hyperlink r:id="rId33"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w:t>
      </w:r>
      <w:r w:rsidR="006B7062">
        <w:rPr>
          <w:rFonts w:ascii="Times New Roman" w:hAnsi="Times New Roman" w:cs="Times New Roman"/>
          <w:color w:val="2F5496" w:themeColor="accent1" w:themeShade="BF"/>
          <w:sz w:val="24"/>
          <w:szCs w:val="24"/>
          <w:lang w:val="hu-HU"/>
        </w:rPr>
        <w:t xml:space="preserve">töltés: </w:t>
      </w:r>
      <w:r w:rsidRPr="00105D9D">
        <w:rPr>
          <w:rFonts w:ascii="Times New Roman" w:hAnsi="Times New Roman" w:cs="Times New Roman"/>
          <w:color w:val="2F5496" w:themeColor="accent1" w:themeShade="BF"/>
          <w:sz w:val="24"/>
          <w:szCs w:val="24"/>
          <w:lang w:val="hu-HU"/>
        </w:rPr>
        <w:t>2024.04.05.)</w:t>
      </w:r>
    </w:p>
    <w:p w14:paraId="62B9E57B" w14:textId="7A7E1BB3" w:rsidR="00632A77" w:rsidRDefault="00306529" w:rsidP="00B30934">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7F2D37" w:rsidRPr="007F2D37">
        <w:rPr>
          <w:rFonts w:ascii="Times New Roman" w:hAnsi="Times New Roman" w:cs="Times New Roman"/>
          <w:noProof/>
          <w:color w:val="2F5496" w:themeColor="accent1" w:themeShade="BF"/>
          <w:sz w:val="24"/>
          <w:szCs w:val="24"/>
          <w:lang w:val="hu-HU"/>
        </w:rPr>
        <w:drawing>
          <wp:inline distT="0" distB="0" distL="0" distR="0" wp14:anchorId="52F98A2D" wp14:editId="197F3D1D">
            <wp:extent cx="5760720" cy="1527175"/>
            <wp:effectExtent l="114300" t="114300" r="144780" b="149225"/>
            <wp:docPr id="9658221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2155" name=""/>
                    <pic:cNvPicPr/>
                  </pic:nvPicPr>
                  <pic:blipFill>
                    <a:blip r:embed="rId34"/>
                    <a:stretch>
                      <a:fillRect/>
                    </a:stretch>
                  </pic:blipFill>
                  <pic:spPr>
                    <a:xfrm>
                      <a:off x="0" y="0"/>
                      <a:ext cx="5760720"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78B91" w14:textId="1784563D" w:rsidR="00B30934" w:rsidRPr="0052077E" w:rsidRDefault="00CC48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7</w:t>
      </w:r>
      <w:r w:rsidR="00632A77" w:rsidRPr="0052077E">
        <w:rPr>
          <w:rFonts w:ascii="Times New Roman" w:hAnsi="Times New Roman" w:cs="Times New Roman"/>
          <w:i/>
          <w:iCs/>
          <w:sz w:val="20"/>
          <w:szCs w:val="20"/>
          <w:lang w:val="hu-HU" w:bidi="hu"/>
        </w:rPr>
        <w:t xml:space="preserve">.ábra: A COCO Y0 modell </w:t>
      </w:r>
      <w:r w:rsidR="00B30934" w:rsidRPr="0052077E">
        <w:rPr>
          <w:rFonts w:ascii="Times New Roman" w:hAnsi="Times New Roman" w:cs="Times New Roman"/>
          <w:i/>
          <w:iCs/>
          <w:sz w:val="20"/>
          <w:szCs w:val="20"/>
          <w:lang w:val="hu-HU" w:bidi="hu"/>
        </w:rPr>
        <w:t xml:space="preserve">számítása </w:t>
      </w:r>
    </w:p>
    <w:p w14:paraId="42C8CBEE" w14:textId="39842153" w:rsidR="00632A77" w:rsidRPr="0052077E" w:rsidRDefault="00632A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5" w:history="1">
        <w:r w:rsidR="0092584F" w:rsidRPr="00EE4BC4">
          <w:rPr>
            <w:rStyle w:val="Hiperhivatkozs"/>
            <w:rFonts w:ascii="Times New Roman" w:hAnsi="Times New Roman" w:cs="Times New Roman"/>
            <w:i/>
            <w:iCs/>
            <w:sz w:val="20"/>
            <w:szCs w:val="20"/>
          </w:rPr>
          <w:t>https://miau.my-x.hu/miau/329/lz/usb_monitor_oam.xlsx</w:t>
        </w:r>
      </w:hyperlink>
      <w:r w:rsidR="0092584F">
        <w:rPr>
          <w:rFonts w:ascii="Times New Roman" w:hAnsi="Times New Roman" w:cs="Times New Roman"/>
          <w:i/>
          <w:iCs/>
          <w:sz w:val="20"/>
          <w:szCs w:val="20"/>
        </w:rPr>
        <w:t xml:space="preserve"> </w:t>
      </w:r>
      <w:r w:rsidRPr="0052077E">
        <w:rPr>
          <w:rFonts w:ascii="Times New Roman" w:hAnsi="Times New Roman" w:cs="Times New Roman"/>
          <w:i/>
          <w:iCs/>
          <w:sz w:val="20"/>
          <w:szCs w:val="20"/>
          <w:lang w:val="hu-HU" w:bidi="hu"/>
        </w:rPr>
        <w:t>,</w:t>
      </w:r>
    </w:p>
    <w:p w14:paraId="2C443763" w14:textId="23C2193E" w:rsidR="00632A77" w:rsidRPr="0052077E" w:rsidRDefault="00632A77" w:rsidP="00632A77">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r w:rsidR="00E120A0" w:rsidRPr="0052077E">
        <w:rPr>
          <w:rFonts w:ascii="Times New Roman" w:hAnsi="Times New Roman" w:cs="Times New Roman"/>
          <w:i/>
          <w:iCs/>
          <w:sz w:val="20"/>
          <w:szCs w:val="20"/>
          <w:lang w:val="hu-HU" w:bidi="hu"/>
        </w:rPr>
        <w:t>Transp.</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E60824F" w14:textId="500DA735" w:rsidR="00632A77" w:rsidRPr="00632A77" w:rsidRDefault="00632A77" w:rsidP="00632A77">
      <w:pPr>
        <w:spacing w:before="0" w:after="120" w:line="360" w:lineRule="auto"/>
        <w:jc w:val="center"/>
        <w:rPr>
          <w:rFonts w:ascii="Times New Roman" w:hAnsi="Times New Roman" w:cs="Times New Roman"/>
          <w:i/>
          <w:iCs/>
          <w:sz w:val="24"/>
          <w:szCs w:val="24"/>
          <w:lang w:val="hu-HU" w:bidi="hu"/>
        </w:rPr>
      </w:pPr>
    </w:p>
    <w:p w14:paraId="1027E3DE" w14:textId="69BE02CF" w:rsidR="00632A77" w:rsidRDefault="00632A77" w:rsidP="00632A77">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lastRenderedPageBreak/>
        <w:br/>
        <w:t>A visszakapott elemzésből a becslés „sort” hozzárendeljük a meglévő rangsorolt OAM-hoz és láthatjuk, hogy melyek azok az elemek, amelyek eltérnek</w:t>
      </w:r>
      <w:r w:rsidR="00CA0DC6">
        <w:rPr>
          <w:rFonts w:ascii="Times New Roman" w:hAnsi="Times New Roman" w:cs="Times New Roman"/>
          <w:sz w:val="24"/>
          <w:szCs w:val="24"/>
          <w:lang w:val="hu-HU" w:bidi="hu"/>
        </w:rPr>
        <w:t>, illetve kockázatot foglalnak magukba.</w:t>
      </w:r>
    </w:p>
    <w:p w14:paraId="043F46ED" w14:textId="5E75B507" w:rsidR="00306529" w:rsidRPr="007F2D37" w:rsidRDefault="00632A77" w:rsidP="00632A77">
      <w:pPr>
        <w:spacing w:before="0" w:after="120" w:line="360" w:lineRule="auto"/>
        <w:jc w:val="both"/>
        <w:rPr>
          <w:rFonts w:ascii="Times New Roman" w:hAnsi="Times New Roman" w:cs="Times New Roman"/>
          <w:i/>
          <w:iCs/>
          <w:color w:val="2F5496" w:themeColor="accent1" w:themeShade="BF"/>
          <w:sz w:val="24"/>
          <w:szCs w:val="24"/>
          <w:lang w:val="hu-HU"/>
        </w:rPr>
      </w:pPr>
      <w:r>
        <w:rPr>
          <w:rFonts w:ascii="Times New Roman" w:hAnsi="Times New Roman" w:cs="Times New Roman"/>
          <w:sz w:val="24"/>
          <w:szCs w:val="24"/>
          <w:vertAlign w:val="superscript"/>
          <w:lang w:val="hu-HU" w:bidi="hu"/>
        </w:rPr>
        <w:br/>
      </w:r>
      <w:r w:rsidR="00306529" w:rsidRPr="00F163A2">
        <w:rPr>
          <w:rFonts w:ascii="Times New Roman" w:hAnsi="Times New Roman" w:cs="Times New Roman"/>
          <w:sz w:val="24"/>
          <w:szCs w:val="24"/>
          <w:lang w:val="hu-HU" w:bidi="hu"/>
        </w:rPr>
        <w:t>Annak érdekében, hogy a COCO által kapott eredményt hihetőnek tekinthetjük, ennek érdekében készítünk egy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rangsor OAM-ot. Ez az ellentétes irány az eredeti OAM-hoz képest. Ha az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xml:space="preserve">” futtatása során kapott eredmény ellentétesen megegyezik az eredeti eredményekkel, akkor hitelesnek tekinthetjük. </w:t>
      </w:r>
      <w:r w:rsidR="00306529" w:rsidRPr="007F2D37">
        <w:rPr>
          <w:rFonts w:ascii="Times New Roman" w:hAnsi="Times New Roman" w:cs="Times New Roman"/>
          <w:i/>
          <w:iCs/>
          <w:sz w:val="24"/>
          <w:szCs w:val="24"/>
          <w:lang w:val="hu-HU" w:bidi="hu"/>
        </w:rPr>
        <w:t>„Ezt lényegében a delta (becslés és tény különbsége) értékek előjelének összevetésével vizsgáljuk. „</w:t>
      </w:r>
    </w:p>
    <w:p w14:paraId="0A90ABCC" w14:textId="77777777" w:rsidR="00306529" w:rsidRDefault="00306529" w:rsidP="00306529">
      <w:pPr>
        <w:rPr>
          <w:rFonts w:ascii="Times New Roman" w:hAnsi="Times New Roman" w:cs="Times New Roman"/>
          <w:sz w:val="24"/>
          <w:szCs w:val="24"/>
          <w:lang w:val="hu-HU" w:bidi="hu"/>
        </w:rPr>
      </w:pPr>
    </w:p>
    <w:p w14:paraId="7A6B56EC" w14:textId="77777777" w:rsidR="00533E33" w:rsidRDefault="00533E33" w:rsidP="00306529">
      <w:pPr>
        <w:rPr>
          <w:rFonts w:ascii="Times New Roman" w:hAnsi="Times New Roman" w:cs="Times New Roman"/>
          <w:sz w:val="24"/>
          <w:szCs w:val="24"/>
          <w:vertAlign w:val="superscript"/>
          <w:lang w:val="hu-HU"/>
        </w:rPr>
      </w:pPr>
    </w:p>
    <w:p w14:paraId="6B1B5F56" w14:textId="0102AB63" w:rsidR="00306529" w:rsidRPr="00105D9D" w:rsidRDefault="00306529" w:rsidP="00306529">
      <w:pPr>
        <w:rPr>
          <w:rFonts w:ascii="Times New Roman" w:hAnsi="Times New Roman" w:cs="Times New Roman"/>
          <w:color w:val="2F5496" w:themeColor="accent1" w:themeShade="BF"/>
          <w:sz w:val="24"/>
          <w:szCs w:val="24"/>
          <w:lang w:val="hu-HU" w:bidi="hu"/>
        </w:rPr>
      </w:pPr>
      <w:r w:rsidRPr="00105D9D">
        <w:rPr>
          <w:rFonts w:ascii="Times New Roman" w:hAnsi="Times New Roman" w:cs="Times New Roman"/>
          <w:color w:val="2F5496" w:themeColor="accent1" w:themeShade="BF"/>
          <w:sz w:val="24"/>
          <w:szCs w:val="24"/>
          <w:lang w:val="hu-HU"/>
        </w:rPr>
        <w:t xml:space="preserve">Pető István – MYX Team- Hasonlóságelemzés </w:t>
      </w:r>
      <w:r w:rsidR="004711DA">
        <w:rPr>
          <w:rFonts w:ascii="Times New Roman" w:hAnsi="Times New Roman" w:cs="Times New Roman"/>
          <w:color w:val="2F5496" w:themeColor="accent1" w:themeShade="BF"/>
          <w:sz w:val="24"/>
          <w:szCs w:val="24"/>
          <w:lang w:val="hu-HU"/>
        </w:rPr>
        <w:t>COCO</w:t>
      </w:r>
      <w:r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36"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letöltés: 2024.04.05.)</w:t>
      </w:r>
    </w:p>
    <w:p w14:paraId="14256938" w14:textId="4057723F" w:rsidR="00306529" w:rsidRDefault="0014333F" w:rsidP="00152A0A">
      <w:pPr>
        <w:jc w:val="center"/>
        <w:rPr>
          <w:rFonts w:ascii="Times New Roman" w:hAnsi="Times New Roman" w:cs="Times New Roman"/>
          <w:sz w:val="24"/>
          <w:szCs w:val="24"/>
          <w:lang w:val="hu-HU" w:bidi="hu"/>
        </w:rPr>
      </w:pPr>
      <w:r w:rsidRPr="0014333F">
        <w:rPr>
          <w:rFonts w:ascii="Times New Roman" w:hAnsi="Times New Roman" w:cs="Times New Roman"/>
          <w:noProof/>
          <w:sz w:val="24"/>
          <w:szCs w:val="24"/>
          <w:lang w:val="hu-HU" w:bidi="hu"/>
        </w:rPr>
        <w:drawing>
          <wp:inline distT="0" distB="0" distL="0" distR="0" wp14:anchorId="75C6B88B" wp14:editId="38881CA6">
            <wp:extent cx="5760720" cy="1553845"/>
            <wp:effectExtent l="114300" t="114300" r="144780" b="141605"/>
            <wp:docPr id="495026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2680" name=""/>
                    <pic:cNvPicPr/>
                  </pic:nvPicPr>
                  <pic:blipFill>
                    <a:blip r:embed="rId37"/>
                    <a:stretch>
                      <a:fillRect/>
                    </a:stretch>
                  </pic:blipFill>
                  <pic:spPr>
                    <a:xfrm>
                      <a:off x="0" y="0"/>
                      <a:ext cx="5760720" cy="1553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3BFCA8" w14:textId="03DCC5F8" w:rsidR="00152A0A" w:rsidRPr="0052077E" w:rsidRDefault="00CC4877" w:rsidP="00152A0A">
      <w:pPr>
        <w:jc w:val="center"/>
        <w:rPr>
          <w:rFonts w:ascii="Times New Roman" w:hAnsi="Times New Roman" w:cs="Times New Roman"/>
          <w:sz w:val="20"/>
          <w:szCs w:val="20"/>
          <w:lang w:val="hu-HU" w:bidi="hu"/>
        </w:rPr>
      </w:pPr>
      <w:r w:rsidRPr="0052077E">
        <w:rPr>
          <w:rFonts w:ascii="Times New Roman" w:hAnsi="Times New Roman" w:cs="Times New Roman"/>
          <w:sz w:val="20"/>
          <w:szCs w:val="20"/>
          <w:lang w:val="hu-HU" w:bidi="hu"/>
        </w:rPr>
        <w:t>8</w:t>
      </w:r>
      <w:r w:rsidR="00152A0A" w:rsidRPr="0052077E">
        <w:rPr>
          <w:rFonts w:ascii="Times New Roman" w:hAnsi="Times New Roman" w:cs="Times New Roman"/>
          <w:sz w:val="20"/>
          <w:szCs w:val="20"/>
          <w:lang w:val="hu-HU" w:bidi="hu"/>
        </w:rPr>
        <w:t>.ábra: Inver</w:t>
      </w:r>
      <w:r w:rsidR="001A6A52" w:rsidRPr="0052077E">
        <w:rPr>
          <w:rFonts w:ascii="Times New Roman" w:hAnsi="Times New Roman" w:cs="Times New Roman"/>
          <w:sz w:val="20"/>
          <w:szCs w:val="20"/>
          <w:lang w:val="hu-HU" w:bidi="hu"/>
        </w:rPr>
        <w:t>z</w:t>
      </w:r>
      <w:r w:rsidR="00152A0A" w:rsidRPr="0052077E">
        <w:rPr>
          <w:rFonts w:ascii="Times New Roman" w:hAnsi="Times New Roman" w:cs="Times New Roman"/>
          <w:sz w:val="20"/>
          <w:szCs w:val="20"/>
          <w:lang w:val="hu-HU" w:bidi="hu"/>
        </w:rPr>
        <w:t xml:space="preserve"> OAM és a COCO Y0 modell által kiértékelt becsléssel kiegészítve.</w:t>
      </w:r>
      <w:r w:rsidR="00790AA7" w:rsidRPr="0052077E">
        <w:rPr>
          <w:rFonts w:ascii="Times New Roman" w:hAnsi="Times New Roman" w:cs="Times New Roman"/>
          <w:i/>
          <w:iCs/>
          <w:sz w:val="20"/>
          <w:szCs w:val="20"/>
          <w:lang w:val="hu-HU"/>
        </w:rPr>
        <w:t xml:space="preserve"> (Sorok: objektum(sec), oszlop: attribútum </w:t>
      </w:r>
      <w:r w:rsidR="004711DA" w:rsidRPr="0052077E">
        <w:rPr>
          <w:rFonts w:ascii="Times New Roman" w:hAnsi="Times New Roman" w:cs="Times New Roman"/>
          <w:i/>
          <w:iCs/>
          <w:sz w:val="20"/>
          <w:szCs w:val="20"/>
          <w:lang w:val="hu-HU"/>
        </w:rPr>
        <w:t>(inverz rangsorszám: ID2-9, kockázatpontszám Y0 és becslés</w:t>
      </w:r>
      <w:r w:rsidR="00790AA7" w:rsidRPr="0052077E">
        <w:rPr>
          <w:rFonts w:ascii="Times New Roman" w:hAnsi="Times New Roman" w:cs="Times New Roman"/>
          <w:i/>
          <w:iCs/>
          <w:sz w:val="20"/>
          <w:szCs w:val="20"/>
          <w:lang w:val="hu-HU"/>
        </w:rPr>
        <w:t>)</w:t>
      </w:r>
    </w:p>
    <w:p w14:paraId="2D94E861" w14:textId="3CB14756" w:rsidR="00152A0A" w:rsidRPr="0052077E" w:rsidRDefault="00152A0A" w:rsidP="00152A0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8"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p>
    <w:p w14:paraId="44A39439" w14:textId="49E9F8FC" w:rsidR="00152A0A" w:rsidRPr="0052077E" w:rsidRDefault="00152A0A" w:rsidP="00152A0A">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CA0DC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428325E0" w14:textId="77777777" w:rsidR="002A5DBC" w:rsidRPr="0095656B" w:rsidRDefault="002A5DBC" w:rsidP="00152A0A">
      <w:pPr>
        <w:jc w:val="center"/>
        <w:rPr>
          <w:rFonts w:ascii="Times New Roman" w:hAnsi="Times New Roman" w:cs="Times New Roman"/>
          <w:i/>
          <w:iCs/>
          <w:sz w:val="24"/>
          <w:szCs w:val="24"/>
          <w:lang w:val="hu-HU"/>
        </w:rPr>
      </w:pPr>
    </w:p>
    <w:p w14:paraId="32FFAFE2" w14:textId="77777777" w:rsidR="00152A0A" w:rsidRDefault="00152A0A" w:rsidP="00152A0A">
      <w:pPr>
        <w:jc w:val="center"/>
        <w:rPr>
          <w:rFonts w:ascii="Times New Roman" w:hAnsi="Times New Roman" w:cs="Times New Roman"/>
          <w:sz w:val="24"/>
          <w:szCs w:val="24"/>
          <w:lang w:val="hu-HU" w:bidi="hu"/>
        </w:rPr>
      </w:pPr>
    </w:p>
    <w:p w14:paraId="4C284DAE" w14:textId="0281170B" w:rsidR="00CA0DC6" w:rsidRDefault="0014333F" w:rsidP="002F7C72">
      <w:pPr>
        <w:jc w:val="center"/>
        <w:rPr>
          <w:rFonts w:ascii="Times New Roman" w:hAnsi="Times New Roman" w:cs="Times New Roman"/>
          <w:sz w:val="24"/>
          <w:szCs w:val="24"/>
          <w:lang w:val="hu-HU" w:bidi="hu"/>
        </w:rPr>
      </w:pPr>
      <w:r w:rsidRPr="0014333F">
        <w:rPr>
          <w:rFonts w:ascii="Times New Roman" w:hAnsi="Times New Roman" w:cs="Times New Roman"/>
          <w:noProof/>
          <w:sz w:val="24"/>
          <w:szCs w:val="24"/>
          <w:lang w:val="hu-HU" w:bidi="hu"/>
        </w:rPr>
        <w:lastRenderedPageBreak/>
        <w:drawing>
          <wp:inline distT="0" distB="0" distL="0" distR="0" wp14:anchorId="2D5DA2F1" wp14:editId="731B3930">
            <wp:extent cx="5760720" cy="3139440"/>
            <wp:effectExtent l="133350" t="114300" r="144780" b="156210"/>
            <wp:docPr id="3934155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5573" name=""/>
                    <pic:cNvPicPr/>
                  </pic:nvPicPr>
                  <pic:blipFill>
                    <a:blip r:embed="rId39"/>
                    <a:stretch>
                      <a:fillRect/>
                    </a:stretch>
                  </pic:blipFill>
                  <pic:spPr>
                    <a:xfrm>
                      <a:off x="0" y="0"/>
                      <a:ext cx="5760720" cy="313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B1E910" w14:textId="640C4640" w:rsidR="002F7C72" w:rsidRPr="0052077E" w:rsidRDefault="00CC4877"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9</w:t>
      </w:r>
      <w:r w:rsidR="002F7C72" w:rsidRPr="0052077E">
        <w:rPr>
          <w:rFonts w:ascii="Times New Roman" w:hAnsi="Times New Roman" w:cs="Times New Roman"/>
          <w:i/>
          <w:iCs/>
          <w:sz w:val="20"/>
          <w:szCs w:val="20"/>
          <w:lang w:val="hu-HU" w:bidi="hu"/>
        </w:rPr>
        <w:t>.ábra: Kockázat becslés kimutatá</w:t>
      </w:r>
      <w:r w:rsidR="004711DA" w:rsidRPr="0052077E">
        <w:rPr>
          <w:rFonts w:ascii="Times New Roman" w:hAnsi="Times New Roman" w:cs="Times New Roman"/>
          <w:i/>
          <w:iCs/>
          <w:sz w:val="20"/>
          <w:szCs w:val="20"/>
          <w:lang w:val="hu-HU" w:bidi="hu"/>
        </w:rPr>
        <w:t>s</w:t>
      </w:r>
    </w:p>
    <w:p w14:paraId="44123C61" w14:textId="43B2263A" w:rsidR="002F7C72" w:rsidRPr="0052077E" w:rsidRDefault="002F7C72"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40" w:history="1">
        <w:r w:rsidR="0092584F" w:rsidRPr="00EE4BC4">
          <w:rPr>
            <w:rStyle w:val="Hiperhivatkozs"/>
            <w:rFonts w:ascii="Times New Roman" w:hAnsi="Times New Roman" w:cs="Times New Roman"/>
            <w:i/>
            <w:iCs/>
            <w:sz w:val="20"/>
            <w:szCs w:val="20"/>
          </w:rPr>
          <w:t>https://miau.my-x.hu/miau/329/lz/usb_monitor_oam.xlsx</w:t>
        </w:r>
      </w:hyperlink>
      <w:r w:rsidRPr="0052077E">
        <w:rPr>
          <w:rFonts w:ascii="Times New Roman" w:hAnsi="Times New Roman" w:cs="Times New Roman"/>
          <w:i/>
          <w:iCs/>
          <w:sz w:val="20"/>
          <w:szCs w:val="20"/>
          <w:lang w:val="hu-HU" w:bidi="hu"/>
        </w:rPr>
        <w:t>,</w:t>
      </w:r>
    </w:p>
    <w:p w14:paraId="0AA33394" w14:textId="77777777" w:rsidR="002F7C72" w:rsidRPr="0052077E" w:rsidRDefault="002F7C72" w:rsidP="002F7C72">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 2” lapfül</w:t>
      </w:r>
      <w:r w:rsidRPr="0052077E">
        <w:rPr>
          <w:rFonts w:ascii="Times New Roman" w:hAnsi="Times New Roman" w:cs="Times New Roman"/>
          <w:i/>
          <w:iCs/>
          <w:sz w:val="20"/>
          <w:szCs w:val="20"/>
          <w:lang w:val="hu-HU"/>
        </w:rPr>
        <w:t xml:space="preserve"> </w:t>
      </w:r>
    </w:p>
    <w:p w14:paraId="2C2DA33B" w14:textId="583AA941" w:rsidR="0057327B" w:rsidRDefault="0057327B" w:rsidP="00CF0680">
      <w:pPr>
        <w:rPr>
          <w:lang w:val="hu-HU"/>
        </w:rPr>
      </w:pPr>
    </w:p>
    <w:p w14:paraId="02CDA27C" w14:textId="77777777" w:rsidR="001C507B" w:rsidRPr="001C507B" w:rsidRDefault="001C507B" w:rsidP="001C507B">
      <w:pPr>
        <w:rPr>
          <w:lang w:val="hu-HU"/>
        </w:rPr>
      </w:pPr>
    </w:p>
    <w:p w14:paraId="5E56B485" w14:textId="5D94D2E6" w:rsidR="000A4500" w:rsidRPr="000A4500" w:rsidRDefault="000A4500" w:rsidP="00CF0680">
      <w:pPr>
        <w:spacing w:before="0" w:after="120" w:line="360" w:lineRule="auto"/>
        <w:jc w:val="both"/>
        <w:rPr>
          <w:lang w:val="hu-HU"/>
        </w:rPr>
      </w:pPr>
    </w:p>
    <w:p w14:paraId="5B5CE84B" w14:textId="77777777" w:rsidR="001E7080" w:rsidRDefault="00510448" w:rsidP="001E7080">
      <w:pPr>
        <w:pStyle w:val="Cmsor3"/>
        <w:rPr>
          <w:lang w:val="hu-HU"/>
        </w:rPr>
      </w:pPr>
      <w:bookmarkStart w:id="72" w:name="_Toc224853514"/>
      <w:r>
        <w:rPr>
          <w:lang w:val="hu-HU"/>
        </w:rPr>
        <w:t>3.</w:t>
      </w:r>
      <w:r w:rsidR="001E7080">
        <w:rPr>
          <w:lang w:val="hu-HU"/>
        </w:rPr>
        <w:t>1.7</w:t>
      </w:r>
      <w:r w:rsidR="00F35950">
        <w:rPr>
          <w:lang w:val="hu-HU"/>
        </w:rPr>
        <w:t xml:space="preserve">. </w:t>
      </w:r>
      <w:r w:rsidR="00E47DE8">
        <w:rPr>
          <w:lang w:val="hu-HU"/>
        </w:rPr>
        <w:t>COCO Y0 elemzés automatizálása</w:t>
      </w:r>
      <w:r w:rsidR="00C86EB9">
        <w:rPr>
          <w:lang w:val="hu-HU"/>
        </w:rPr>
        <w:t xml:space="preserve"> a ChatGPT segítségével</w:t>
      </w:r>
      <w:bookmarkEnd w:id="72"/>
    </w:p>
    <w:p w14:paraId="5A6BB456" w14:textId="711B84AC" w:rsidR="00C86EB9" w:rsidRPr="001E7080" w:rsidRDefault="00C86EB9" w:rsidP="001E7080">
      <w:pPr>
        <w:pStyle w:val="Elsbekezds"/>
        <w:rPr>
          <w:rFonts w:cs="Segoe UI Light"/>
          <w:sz w:val="26"/>
          <w:szCs w:val="26"/>
          <w:lang w:val="hu-HU"/>
        </w:rPr>
      </w:pPr>
      <w:r w:rsidRPr="004F3C00">
        <w:t>Megkérdeztem a ChatGPT-t, hogy segítsen és hogyan oldaná meg a feladatot.</w:t>
      </w:r>
    </w:p>
    <w:p w14:paraId="165318A1" w14:textId="63CC97FD" w:rsidR="00C86EB9" w:rsidRDefault="0092584F" w:rsidP="0092584F">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Pr>
          <w:rFonts w:ascii="Times New Roman" w:hAnsi="Times New Roman" w:cs="Times New Roman"/>
          <w:sz w:val="24"/>
          <w:szCs w:val="24"/>
        </w:rPr>
        <w:t xml:space="preserve">Kérdés: </w:t>
      </w:r>
      <w:r w:rsidR="00C86EB9" w:rsidRPr="004F3C00">
        <w:rPr>
          <w:rFonts w:ascii="Times New Roman" w:hAnsi="Times New Roman" w:cs="Times New Roman"/>
          <w:sz w:val="24"/>
          <w:szCs w:val="24"/>
        </w:rPr>
        <w:t>Kérlek, old meg a következő feladatot. Ez a feladat egy adatelemzés automatizálása lesz. A feladat a következő: Az elemzendő adatokat a Windows 11 operációs rendszerből a Windows teljesítményfigyelőből kell kinyerni. Ebben a számitógép teljesítményét figyeljük meg:</w:t>
      </w:r>
      <w:r w:rsidR="00C86EB9" w:rsidRPr="004F3C00">
        <w:rPr>
          <w:rFonts w:ascii="Times New Roman" w:hAnsi="Times New Roman" w:cs="Times New Roman"/>
          <w:sz w:val="24"/>
          <w:szCs w:val="24"/>
          <w:lang w:bidi="hu"/>
        </w:rPr>
        <w:t xml:space="preserve"> </w:t>
      </w:r>
      <w:r w:rsidR="00C86EB9" w:rsidRPr="004F3C00">
        <w:rPr>
          <w:rFonts w:ascii="Times New Roman" w:hAnsi="Times New Roman" w:cs="Times New Roman"/>
          <w:sz w:val="24"/>
          <w:szCs w:val="24"/>
          <w:lang w:val="hu-HU" w:bidi="hu"/>
        </w:rPr>
        <w:t>A processzor felhasználói módú használatának aránya százalékban mérve, A processzor kihasználtsága százalékban mérve,</w:t>
      </w:r>
      <w:r>
        <w:rPr>
          <w:rFonts w:ascii="Times New Roman" w:hAnsi="Times New Roman" w:cs="Times New Roman"/>
          <w:sz w:val="24"/>
          <w:szCs w:val="24"/>
          <w:lang w:val="hu-HU" w:bidi="hu"/>
        </w:rPr>
        <w:t xml:space="preserve"> a</w:t>
      </w:r>
      <w:r w:rsidR="00C86EB9" w:rsidRPr="00F163A2">
        <w:rPr>
          <w:rFonts w:ascii="Times New Roman" w:hAnsi="Times New Roman" w:cs="Times New Roman"/>
          <w:sz w:val="24"/>
          <w:szCs w:val="24"/>
          <w:lang w:val="hu-HU" w:bidi="hu"/>
        </w:rPr>
        <w:t xml:space="preserve"> lapozófájl maximális kihasználtsága százalékban mérve</w:t>
      </w:r>
      <w:r w:rsidR="00C86EB9">
        <w:rPr>
          <w:rFonts w:ascii="Times New Roman" w:hAnsi="Times New Roman" w:cs="Times New Roman"/>
          <w:sz w:val="24"/>
          <w:szCs w:val="24"/>
          <w:lang w:bidi="hu"/>
        </w:rPr>
        <w:t xml:space="preserve">, </w:t>
      </w:r>
      <w:r w:rsidR="00573CD9">
        <w:rPr>
          <w:rFonts w:ascii="Times New Roman" w:hAnsi="Times New Roman" w:cs="Times New Roman"/>
          <w:sz w:val="24"/>
          <w:szCs w:val="24"/>
          <w:lang w:val="hu-HU" w:bidi="hu"/>
        </w:rPr>
        <w:t>la</w:t>
      </w:r>
      <w:r w:rsidR="00C86EB9" w:rsidRPr="00F163A2">
        <w:rPr>
          <w:rFonts w:ascii="Times New Roman" w:hAnsi="Times New Roman" w:cs="Times New Roman"/>
          <w:sz w:val="24"/>
          <w:szCs w:val="24"/>
          <w:lang w:val="hu-HU" w:bidi="hu"/>
        </w:rPr>
        <w:t>pozófájl kihasználtsága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24669">
        <w:rPr>
          <w:rFonts w:ascii="Times New Roman" w:hAnsi="Times New Roman" w:cs="Times New Roman"/>
          <w:sz w:val="24"/>
          <w:szCs w:val="24"/>
          <w:lang w:val="hu-HU" w:bidi="hu"/>
        </w:rPr>
        <w:t>emezmeghajtó írási aránya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24669">
        <w:rPr>
          <w:rFonts w:ascii="Times New Roman" w:hAnsi="Times New Roman" w:cs="Times New Roman"/>
          <w:sz w:val="24"/>
          <w:szCs w:val="24"/>
          <w:lang w:val="hu-HU" w:bidi="hu"/>
        </w:rPr>
        <w:t>emezmeghajtó kihasználtsága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l</w:t>
      </w:r>
      <w:r w:rsidR="00C86EB9" w:rsidRPr="00F163A2">
        <w:rPr>
          <w:rFonts w:ascii="Times New Roman" w:hAnsi="Times New Roman" w:cs="Times New Roman"/>
          <w:sz w:val="24"/>
          <w:szCs w:val="24"/>
          <w:lang w:val="hu-HU" w:bidi="hu"/>
        </w:rPr>
        <w:t>emezmeghajtó olvasási aránya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s</w:t>
      </w:r>
      <w:r w:rsidR="00C86EB9" w:rsidRPr="00F163A2">
        <w:rPr>
          <w:rFonts w:ascii="Times New Roman" w:hAnsi="Times New Roman" w:cs="Times New Roman"/>
          <w:sz w:val="24"/>
          <w:szCs w:val="24"/>
          <w:lang w:val="hu-HU" w:bidi="hu"/>
        </w:rPr>
        <w:t>zabad hely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e</w:t>
      </w:r>
      <w:r w:rsidR="00C86EB9" w:rsidRPr="00F163A2">
        <w:rPr>
          <w:rFonts w:ascii="Times New Roman" w:hAnsi="Times New Roman" w:cs="Times New Roman"/>
          <w:sz w:val="24"/>
          <w:szCs w:val="24"/>
          <w:lang w:val="hu-HU" w:bidi="hu"/>
        </w:rPr>
        <w:t>lőjegyzett memória kihasználtsága százalékban mérve</w:t>
      </w:r>
      <w:r w:rsidR="00C86EB9">
        <w:rPr>
          <w:rFonts w:ascii="Times New Roman" w:hAnsi="Times New Roman" w:cs="Times New Roman"/>
          <w:sz w:val="24"/>
          <w:szCs w:val="24"/>
          <w:lang w:val="hu-HU" w:bidi="hu"/>
        </w:rPr>
        <w:t xml:space="preserve">. </w:t>
      </w:r>
      <w:r w:rsidR="00573CD9">
        <w:rPr>
          <w:rFonts w:ascii="Times New Roman" w:hAnsi="Times New Roman" w:cs="Times New Roman"/>
          <w:sz w:val="24"/>
          <w:szCs w:val="24"/>
          <w:lang w:val="hu-HU" w:bidi="hu"/>
        </w:rPr>
        <w:t>a</w:t>
      </w:r>
      <w:r w:rsidR="00C86EB9">
        <w:rPr>
          <w:rFonts w:ascii="Times New Roman" w:hAnsi="Times New Roman" w:cs="Times New Roman"/>
          <w:sz w:val="24"/>
          <w:szCs w:val="24"/>
          <w:lang w:val="hu-HU" w:bidi="hu"/>
        </w:rPr>
        <w:t xml:space="preserve"> mért adatok, melyek százalékban vannak megadva 2 másodperces intervallumokban mérjük 10 alkalommal. Az adatokat egy excel táblázatban kell rögzíteni egy objektum </w:t>
      </w:r>
      <w:r w:rsidR="00C86EB9" w:rsidRPr="00E23734">
        <w:rPr>
          <w:rFonts w:ascii="Times New Roman" w:hAnsi="Times New Roman" w:cs="Times New Roman"/>
          <w:sz w:val="24"/>
          <w:szCs w:val="24"/>
          <w:lang w:val="hu-HU" w:bidi="hu"/>
        </w:rPr>
        <w:t xml:space="preserve">attribútum </w:t>
      </w:r>
      <w:r w:rsidR="00C86EB9" w:rsidRPr="00E23734">
        <w:rPr>
          <w:rFonts w:ascii="Times New Roman" w:hAnsi="Times New Roman" w:cs="Times New Roman"/>
          <w:sz w:val="24"/>
          <w:szCs w:val="24"/>
          <w:lang w:val="hu-HU" w:bidi="hu"/>
        </w:rPr>
        <w:lastRenderedPageBreak/>
        <w:t xml:space="preserve">mátrixban. Az objektumok az időt jelentik, az attribútumok lesznek a mért tulajdonságok, mint pl. a lapozófájl maximális kihasználtsága, stb… Az adatok az excelben az A1 mezőtől a G 10 mezőig tart. Majd ezt követően rangsoroljuk az adatokat a táblázatunkban a =sorszám függvénnyel. Majd a H1-től a H10- ig oszlopba mindegyikébe beírunk 1000-et. Ezt követően az egész táblázatunkat kimásoljuk és a COCO Y0 webes elemzőbe bemásoljuk. Az oldal címe: </w:t>
      </w:r>
      <w:hyperlink r:id="rId41" w:history="1">
        <w:r w:rsidR="00C86EB9" w:rsidRPr="00E23734">
          <w:rPr>
            <w:rStyle w:val="Hiperhivatkozs"/>
            <w:rFonts w:ascii="Times New Roman" w:hAnsi="Times New Roman" w:cs="Times New Roman"/>
            <w:sz w:val="24"/>
            <w:szCs w:val="24"/>
            <w:lang w:val="hu-HU" w:bidi="hu"/>
          </w:rPr>
          <w:t>https://miau.my-x.hu/myx-free/coco/beker_y0.php</w:t>
        </w:r>
      </w:hyperlink>
      <w:r w:rsidR="00C86EB9" w:rsidRPr="00E23734">
        <w:rPr>
          <w:rFonts w:ascii="Times New Roman" w:hAnsi="Times New Roman" w:cs="Times New Roman"/>
          <w:sz w:val="24"/>
          <w:szCs w:val="24"/>
          <w:lang w:val="hu-HU" w:bidi="hu"/>
        </w:rPr>
        <w:t>. Az oldalon a mátrix mezőbe kell az adatokat bemásolni, majd a futtatás paranccsal futtatni az elemzést. A kiértékelt elemzést kijelöljük (az egész oldalt) és az egészet bemásoljuk az excel táblázatunk A20- mezőbe. Ez után kijelöljük az I63-tól az I72-ig a cellákat és egy vonal diagrammot készítünk az adatokból. A felhasználó láthatja a kész diagrammot az adatok elemzések követően. Ezt a feladatot C# nyelven</w:t>
      </w:r>
      <w:r w:rsidR="00C86EB9">
        <w:rPr>
          <w:rFonts w:ascii="Times New Roman" w:hAnsi="Times New Roman" w:cs="Times New Roman"/>
          <w:sz w:val="24"/>
          <w:szCs w:val="24"/>
          <w:lang w:val="hu-HU" w:bidi="hu"/>
        </w:rPr>
        <w:t xml:space="preserve"> és .Net keretrendszerben szeretném létrehozni, illetve, ha van más egyszerűbb megoldás az API-k felhasználásával, akkor kérlek azt is írd meg és mutasd be.</w:t>
      </w:r>
    </w:p>
    <w:p w14:paraId="0CE48BF8" w14:textId="50A25075"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rPr>
      </w:pPr>
      <w:r w:rsidRPr="00C86EB9">
        <w:rPr>
          <w:rFonts w:ascii="Times New Roman" w:hAnsi="Times New Roman" w:cs="Times New Roman"/>
          <w:i/>
          <w:iCs/>
          <w:sz w:val="24"/>
          <w:szCs w:val="24"/>
        </w:rPr>
        <w:t xml:space="preserve">„Az alábbiakban bemutatom, hogyan oldhatod meg a leírt feladatot egy </w:t>
      </w:r>
      <w:r w:rsidRPr="00C86EB9">
        <w:rPr>
          <w:rFonts w:ascii="Times New Roman" w:hAnsi="Times New Roman" w:cs="Times New Roman"/>
          <w:b/>
          <w:bCs/>
          <w:i/>
          <w:iCs/>
          <w:sz w:val="24"/>
          <w:szCs w:val="24"/>
        </w:rPr>
        <w:t>C# alkalmazással</w:t>
      </w:r>
      <w:r w:rsidRPr="00C86EB9">
        <w:rPr>
          <w:rFonts w:ascii="Times New Roman" w:hAnsi="Times New Roman" w:cs="Times New Roman"/>
          <w:i/>
          <w:iCs/>
          <w:sz w:val="24"/>
          <w:szCs w:val="24"/>
        </w:rPr>
        <w:t>, amely a .NET keretrendszerre épül. A megoldás több részből áll:</w:t>
      </w:r>
    </w:p>
    <w:p w14:paraId="36DA5467"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val="hu-HU"/>
        </w:rPr>
      </w:pPr>
    </w:p>
    <w:p w14:paraId="70E4CCC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1. Adatok mérése és gyűjtése a Windows Teljesítményfigyelő segítségével</w:t>
      </w:r>
    </w:p>
    <w:p w14:paraId="1491EF6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Windows Performance Counter API segítségével nyerhetjük ki a kívánt teljesítménymutatókat. Ehhez a System.Diagnostics.PerformanceCounter osztályt használhatjuk.</w:t>
      </w:r>
    </w:p>
    <w:p w14:paraId="3D9AF45A"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2. Adatok Excel fájlba írása</w:t>
      </w:r>
    </w:p>
    <w:p w14:paraId="7C9CECAB"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w:t>
      </w:r>
      <w:r w:rsidRPr="00C86EB9">
        <w:rPr>
          <w:rFonts w:ascii="Times New Roman" w:hAnsi="Times New Roman" w:cs="Times New Roman"/>
          <w:b/>
          <w:bCs/>
          <w:i/>
          <w:iCs/>
          <w:sz w:val="24"/>
          <w:szCs w:val="24"/>
          <w:lang w:bidi="hu"/>
        </w:rPr>
        <w:t>EPPlus</w:t>
      </w:r>
      <w:r w:rsidRPr="00C86EB9">
        <w:rPr>
          <w:rFonts w:ascii="Times New Roman" w:hAnsi="Times New Roman" w:cs="Times New Roman"/>
          <w:i/>
          <w:iCs/>
          <w:sz w:val="24"/>
          <w:szCs w:val="24"/>
          <w:lang w:bidi="hu"/>
        </w:rPr>
        <w:t xml:space="preserve"> csomagot használjuk, amely képes Excel fájlokat létrehozni és szerkeszteni. Telepíthető a NuGet-en keresztül.</w:t>
      </w:r>
    </w:p>
    <w:p w14:paraId="2B30635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3. Adatok elemzése és rangsorolása</w:t>
      </w:r>
    </w:p>
    <w:p w14:paraId="7A60E1B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rangsorolás Excel függvénnyel (=SORSZÁM) történik, amit előre beállítunk az Excel táblázatban.</w:t>
      </w:r>
    </w:p>
    <w:p w14:paraId="71C112A2"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4. Adatok feltöltése és elemzése COCO Y0 eszközzel</w:t>
      </w:r>
    </w:p>
    <w:p w14:paraId="16F4BE2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adatok feltöltését és másolását </w:t>
      </w:r>
      <w:r w:rsidRPr="00C86EB9">
        <w:rPr>
          <w:rFonts w:ascii="Times New Roman" w:hAnsi="Times New Roman" w:cs="Times New Roman"/>
          <w:b/>
          <w:bCs/>
          <w:i/>
          <w:iCs/>
          <w:sz w:val="24"/>
          <w:szCs w:val="24"/>
          <w:lang w:bidi="hu"/>
        </w:rPr>
        <w:t>manuálisan</w:t>
      </w:r>
      <w:r w:rsidRPr="00C86EB9">
        <w:rPr>
          <w:rFonts w:ascii="Times New Roman" w:hAnsi="Times New Roman" w:cs="Times New Roman"/>
          <w:i/>
          <w:iCs/>
          <w:sz w:val="24"/>
          <w:szCs w:val="24"/>
          <w:lang w:bidi="hu"/>
        </w:rPr>
        <w:t xml:space="preserve"> kell elvégezni, mivel a weboldal nem rendelkezik API-val.</w:t>
      </w:r>
    </w:p>
    <w:p w14:paraId="4630786C"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5. Diagram készítése az eredményekből</w:t>
      </w:r>
    </w:p>
    <w:p w14:paraId="4C88AA4A" w14:textId="64624042"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lastRenderedPageBreak/>
        <w:t>Az Excel fájlban az adatok alapján vonaldiagramot hozunk létre.”</w:t>
      </w:r>
    </w:p>
    <w:p w14:paraId="232AC45C" w14:textId="57E8B026" w:rsidR="00C86EB9" w:rsidRPr="00573CD9" w:rsidRDefault="00C86EB9" w:rsidP="00C86EB9">
      <w:pPr>
        <w:rPr>
          <w:rFonts w:ascii="Times New Roman" w:hAnsi="Times New Roman" w:cs="Times New Roman"/>
          <w:i/>
          <w:iCs/>
          <w:sz w:val="20"/>
          <w:szCs w:val="20"/>
          <w:lang w:val="hu-HU"/>
        </w:rPr>
      </w:pPr>
      <w:r w:rsidRPr="00573CD9">
        <w:rPr>
          <w:rFonts w:ascii="Times New Roman" w:hAnsi="Times New Roman" w:cs="Times New Roman"/>
          <w:i/>
          <w:iCs/>
          <w:sz w:val="20"/>
          <w:szCs w:val="20"/>
          <w:lang w:val="hu-HU"/>
        </w:rPr>
        <w:t xml:space="preserve">(Forrás: </w:t>
      </w:r>
      <w:hyperlink r:id="rId42" w:history="1">
        <w:r w:rsidR="002A01BB" w:rsidRPr="00573CD9">
          <w:rPr>
            <w:rStyle w:val="Hiperhivatkozs"/>
            <w:rFonts w:ascii="Times New Roman" w:hAnsi="Times New Roman" w:cs="Times New Roman"/>
            <w:i/>
            <w:iCs/>
            <w:sz w:val="20"/>
            <w:szCs w:val="20"/>
            <w:lang w:val="hu-HU"/>
          </w:rPr>
          <w:t>https://chatgpt.com/c/673ba15d-4bd8-8011-8ab9-8aaad1ffa919</w:t>
        </w:r>
      </w:hyperlink>
      <w:r w:rsidR="002A01BB" w:rsidRPr="00573CD9">
        <w:rPr>
          <w:rFonts w:ascii="Times New Roman" w:hAnsi="Times New Roman" w:cs="Times New Roman"/>
          <w:i/>
          <w:iCs/>
          <w:sz w:val="20"/>
          <w:szCs w:val="20"/>
          <w:lang w:val="hu-HU"/>
        </w:rPr>
        <w:t>. utolsó letöltés:</w:t>
      </w:r>
      <w:r w:rsidR="0057327B" w:rsidRPr="00573CD9">
        <w:rPr>
          <w:rFonts w:ascii="Times New Roman" w:hAnsi="Times New Roman" w:cs="Times New Roman"/>
          <w:i/>
          <w:iCs/>
          <w:sz w:val="20"/>
          <w:szCs w:val="20"/>
          <w:lang w:val="hu-HU"/>
        </w:rPr>
        <w:t xml:space="preserve"> </w:t>
      </w:r>
      <w:r w:rsidR="002A01BB" w:rsidRPr="00573CD9">
        <w:rPr>
          <w:rFonts w:ascii="Times New Roman" w:hAnsi="Times New Roman" w:cs="Times New Roman"/>
          <w:i/>
          <w:iCs/>
          <w:sz w:val="20"/>
          <w:szCs w:val="20"/>
          <w:lang w:val="hu-HU"/>
        </w:rPr>
        <w:t>2024.11.28.)</w:t>
      </w:r>
    </w:p>
    <w:p w14:paraId="52BB8861" w14:textId="77777777" w:rsidR="0057327B" w:rsidRDefault="0057327B" w:rsidP="00C86EB9">
      <w:pPr>
        <w:rPr>
          <w:lang w:val="hu-HU"/>
        </w:rPr>
      </w:pPr>
    </w:p>
    <w:p w14:paraId="6471BA69" w14:textId="77777777" w:rsidR="0057327B" w:rsidRPr="00C86EB9" w:rsidRDefault="0057327B" w:rsidP="00C86EB9">
      <w:pPr>
        <w:rPr>
          <w:lang w:val="hu-HU"/>
        </w:rPr>
      </w:pPr>
    </w:p>
    <w:p w14:paraId="33DEBAE6" w14:textId="6C4459E4" w:rsidR="00E47DE8" w:rsidRDefault="00130E34" w:rsidP="00130E34">
      <w:pPr>
        <w:pStyle w:val="Cmsor2"/>
      </w:pPr>
      <w:bookmarkStart w:id="73" w:name="_Toc224853515"/>
      <w:r>
        <w:t>3.2</w:t>
      </w:r>
      <w:r w:rsidR="00F35950" w:rsidRPr="00383D5A">
        <w:t>.</w:t>
      </w:r>
      <w:r w:rsidR="00A97A30" w:rsidRPr="00383D5A">
        <w:t xml:space="preserve"> </w:t>
      </w:r>
      <w:r w:rsidR="00A97A30" w:rsidRPr="00801D35">
        <w:t>USB háttértár</w:t>
      </w:r>
      <w:r w:rsidR="00F35950" w:rsidRPr="00801D35">
        <w:t xml:space="preserve"> </w:t>
      </w:r>
      <w:r w:rsidR="00A97A30" w:rsidRPr="00801D35">
        <w:t>e</w:t>
      </w:r>
      <w:r w:rsidR="00F35950" w:rsidRPr="00801D35">
        <w:t>l</w:t>
      </w:r>
      <w:r w:rsidR="00B3299B" w:rsidRPr="00801D35">
        <w:t>lenőrzés API kulcsok használatával</w:t>
      </w:r>
      <w:bookmarkEnd w:id="73"/>
    </w:p>
    <w:p w14:paraId="207EFCA9" w14:textId="1E9E5C6E" w:rsidR="00B87092" w:rsidRDefault="0039165F" w:rsidP="00130E34">
      <w:pPr>
        <w:pStyle w:val="Elsbekezds"/>
      </w:pPr>
      <w:r>
        <w:t xml:space="preserve">A dolgozatom nem tér ki részletesebben az API-k használatára és nem is része az elemzésnek. </w:t>
      </w:r>
      <w:r w:rsidR="00B87092">
        <w:t xml:space="preserve">Az USB eszközök figyeléséhez a Windows Device Management API vagy a WMI használható. A WMI-t lehetőség van programozottan használni a Windows -események figyelésére. Ehhez a .NET keretrendszer „System.Management” namespace- je elegendő. Alternatív megoldásként alkalmazhatjuk a Win32 API-t, amelyhez „P/Invoke” segítségével férhetünk hozzá. Ezzel részletes információkhoz juthatunk a csatlakoztatott eszközökről. (PID/VID). Ezeket már korábban említettem a dolgozatomban. A potenciálisan veszélyes fájlokat ellenőrizhetjük a Virus Total, illetve a Windows Defender API segítségével. A Virus Total API használatához egy fejlesztői fiók regisztrációjához lesz szükség egy API kulcshoz. A gyanús fájlokat feltöltjük az API-ba, ezután az API visszaad egy jelentést, amely tartalmazza a különböző víruskeresők elemzésének eredményét. A Windows Defender Antivirus API segítségével helyi szintem, külső szolgáltatás nélkül végezhetünk ellenőrzést. A Defender Windows 10 és 11 operációs rendszereken alapértelmezésben aktív, így könnyen integrálható. Az eszközök blokkolásához az operációs rendszer Device Control API-ját kell használnunk. A harmadik fél könyvtárakat vagy parancssoros segédprogramokat, például DevCon-t használhatunk. A DevCon egy parancssoros eszköz, amely az eszközök engedélyezését és letiltását kezeli. Ez például C#-nyelven meghívható. A felhasználói értesítések küldését a Windows Notification API segítségével érhetjük el. Ez egy a Windows-ba beépített értesítési API, amely lehetővé teszi figyelmeztető értesítések megjelenítését. </w:t>
      </w:r>
    </w:p>
    <w:p w14:paraId="0DF0C944" w14:textId="077ACC78" w:rsidR="00B3299B" w:rsidRPr="00B3299B" w:rsidRDefault="00B87092" w:rsidP="00573CD9">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Tehát, az authentikáció (vö. azonosítás, hitelesítés) és hozzáférés számos API kulcsot igényel (VirusTotal). Ezeket biztonságosan tárolni kell egy környezeti változóban, mivel ezek kulcsok kritikus szempont egy alkalmazás fejlesztése során. Ezek érzékeny adatok, amelyek hozzáférést biztosítanak az API-hoz. A kulcsokat nem szabad közvetlenül a forráskódba írni, mivel így könnyen kiszivároghatnak. A környezeti változók a rendszer szintjén elérhetőek és a programkód hozzájuk férhet anélkül, hogy azokat explicit módon a forráskódba kellene írni. Nem tölthetünk fel érzékeny adatokat egy harmadik féltől származó API-ba. Fontos </w:t>
      </w:r>
      <w:r>
        <w:rPr>
          <w:rFonts w:ascii="Times New Roman" w:hAnsi="Times New Roman" w:cs="Times New Roman"/>
          <w:sz w:val="24"/>
          <w:szCs w:val="24"/>
        </w:rPr>
        <w:lastRenderedPageBreak/>
        <w:t>megjegyezni, hogy a teljesítményre is ügyelni kell, hogy ezek a háttérfolyamatok ne lassítsák a rendszert, ne vegyenek igénybe nagy erőforrást.</w:t>
      </w:r>
    </w:p>
    <w:p w14:paraId="73B0E68F" w14:textId="38743BFB" w:rsidR="00B3299B" w:rsidRPr="00801D35" w:rsidRDefault="00130E34" w:rsidP="00130E34">
      <w:pPr>
        <w:pStyle w:val="Cmsor2"/>
      </w:pPr>
      <w:bookmarkStart w:id="74" w:name="_Toc224853516"/>
      <w:r>
        <w:t>3.3</w:t>
      </w:r>
      <w:r w:rsidR="00B3299B" w:rsidRPr="00801D35">
        <w:t xml:space="preserve">. USB háttértár ellenőrzés </w:t>
      </w:r>
      <w:r w:rsidR="00523C32" w:rsidRPr="00801D35">
        <w:t>gépi tanulással</w:t>
      </w:r>
      <w:bookmarkEnd w:id="74"/>
    </w:p>
    <w:p w14:paraId="755F61F0" w14:textId="5C8F069F" w:rsidR="00620982" w:rsidRPr="008E247E" w:rsidRDefault="007E56A6" w:rsidP="00130E34">
      <w:pPr>
        <w:pStyle w:val="Elsbekezds"/>
      </w:pPr>
      <w:r w:rsidRPr="008E247E">
        <w:t>Egy működő programot szeretnék bemutatni, amely képes ellenőrizni a csatlakoztatott USB háttértáron lévő indító fájlokat</w:t>
      </w:r>
      <w:r w:rsidR="00523C32">
        <w:t xml:space="preserve"> és egy gépi modell segítségével elemezni azokat.</w:t>
      </w:r>
      <w:r w:rsidRPr="008E247E">
        <w:t xml:space="preserve"> Jelen esetben a szoftver a .exe, .bat, .cmd, és .vbs kiterjesztésű indítófájlokat képes </w:t>
      </w:r>
      <w:r w:rsidR="00523C32">
        <w:t>blokkolni, illetve</w:t>
      </w:r>
      <w:r w:rsidRPr="008E247E">
        <w:t xml:space="preserve"> figyelmeztetni arra, ha ilyen típusú fájlokat észlel</w:t>
      </w:r>
      <w:r w:rsidR="00620982" w:rsidRPr="008E247E">
        <w:t xml:space="preserve"> Microsoft</w:t>
      </w:r>
      <w:r w:rsidRPr="008E247E">
        <w:t xml:space="preserve"> Windows rendszeren.</w:t>
      </w:r>
      <w:r w:rsidR="00523C32">
        <w:t xml:space="preserve"> Majd az usb háttértáron lévő összes fájlt elemezni és kiértékelni, hogy kártékony vagy nem. </w:t>
      </w:r>
      <w:r w:rsidRPr="008E247E">
        <w:t>A programot C# (Csharp) nyelven, .Net keretrendszerben hoztam létre. A szoftver létrehozásához nem volt szükség API kulcsok használatára</w:t>
      </w:r>
      <w:r w:rsidR="00523C32">
        <w:t>. Az API kulcsok részletes bemutatását és ennek megoldását a dolgozatom nem taglalja.</w:t>
      </w:r>
      <w:r w:rsidRPr="008E247E">
        <w:t xml:space="preserve"> Kezdetben az volt az elképzelésem, hogy létrehozok egy automatikusan aktiválódó kódot egy háttértárra (Pendrivre) és annak csatlakoztatásával egyidőben fusson. Ezzel az volt a gond, hogy</w:t>
      </w:r>
      <w:r w:rsidR="00620982" w:rsidRPr="008E247E">
        <w:t xml:space="preserve"> A Windows rendszereken az </w:t>
      </w:r>
      <w:r w:rsidR="00CC4877">
        <w:t>„</w:t>
      </w:r>
      <w:r w:rsidR="00620982" w:rsidRPr="008E247E">
        <w:t>autorun</w:t>
      </w:r>
      <w:r w:rsidR="00CC4877">
        <w:t>” (automatikus indítás)</w:t>
      </w:r>
      <w:r w:rsidR="00620982" w:rsidRPr="008E247E">
        <w:t xml:space="preserve"> funkció már nem működik USB meghajtóknál biztonsági okokból (Windows 7 óta korlátozták, és Windows 10-11 alatt már teljesen le van tiltva). Ezért az USB-re másolt program automatikus elindítását alternatív módon kell megoldani. Ezekre léteznek alternatív módok, mint például Batch fájl indítása manuálisan, feladatütemező használata vagy egy egyéni programmal. Így a saját szoftverem a fent említett négy típusú kiterjesztésű fájlt elemzi. A program konzolos applikációként (Console App) </w:t>
      </w:r>
      <w:r w:rsidR="004D4D71" w:rsidRPr="008E247E">
        <w:t xml:space="preserve">működik és szükséges hozzá a </w:t>
      </w:r>
      <w:r w:rsidR="003A5218" w:rsidRPr="008E247E">
        <w:t>Management Event Watcher osztály a System.Management névtérben, mely lehetővé teszi a valós idejű eseményfigyelést a Windows Management Instrumentation (WMI) segítségével. Ezzel az osztállyal figyelhetjük, ha egy folyamat elindul vagy leáll</w:t>
      </w:r>
      <w:r w:rsidR="00124028" w:rsidRPr="008E247E">
        <w:t xml:space="preserve">, egy USB-eszközt csatlakoztatunk vagy egy fájl létrejön egy adott könyvtárban. Egy string tömböt (blockedExtension) definiálunk, amely tartalmazza a blokkolni kívánt fájlkiterjesztéseket. A program a .exe, .bat, .cmd, és .vbs kiterjesztésű indítófájlokat képes észlelni. Ezek a kiterjesztések tipikus végrehajtó fájlok (script vagy program). </w:t>
      </w:r>
    </w:p>
    <w:p w14:paraId="3B054926" w14:textId="55C632C6" w:rsidR="008E247E" w:rsidRPr="001F1039" w:rsidRDefault="008E247E" w:rsidP="00080F3D">
      <w:pPr>
        <w:spacing w:before="0" w:after="120" w:line="360" w:lineRule="auto"/>
        <w:jc w:val="both"/>
        <w:rPr>
          <w:rFonts w:ascii="Times New Roman" w:hAnsi="Times New Roman" w:cs="Times New Roman"/>
          <w:sz w:val="24"/>
          <w:szCs w:val="24"/>
        </w:rPr>
      </w:pPr>
      <w:r w:rsidRPr="001F1039">
        <w:rPr>
          <w:rFonts w:ascii="Times New Roman" w:hAnsi="Times New Roman" w:cs="Times New Roman"/>
          <w:sz w:val="24"/>
          <w:szCs w:val="24"/>
        </w:rPr>
        <w:t>A</w:t>
      </w:r>
      <w:r w:rsidR="001F1039" w:rsidRPr="001F1039">
        <w:rPr>
          <w:rFonts w:ascii="Times New Roman" w:hAnsi="Times New Roman" w:cs="Times New Roman"/>
          <w:sz w:val="24"/>
          <w:szCs w:val="24"/>
        </w:rPr>
        <w:t xml:space="preserve"> konzol alkalmazás révén a</w:t>
      </w:r>
      <w:r w:rsidRPr="001F1039">
        <w:rPr>
          <w:rFonts w:ascii="Times New Roman" w:hAnsi="Times New Roman" w:cs="Times New Roman"/>
          <w:sz w:val="24"/>
          <w:szCs w:val="24"/>
        </w:rPr>
        <w:t xml:space="preserve"> program nem csak a Visual Studio Code-ban fut, hanem </w:t>
      </w:r>
      <w:r w:rsidR="001F1039" w:rsidRPr="001F1039">
        <w:rPr>
          <w:rFonts w:ascii="Times New Roman" w:hAnsi="Times New Roman" w:cs="Times New Roman"/>
          <w:sz w:val="24"/>
          <w:szCs w:val="24"/>
        </w:rPr>
        <w:t>önállóan is futtatható. Ehhez az szükséges, hogy a kódot optimalizálni kell a „dotnet publish -c Release -r win -x64 –self-contained” pa</w:t>
      </w:r>
      <w:r w:rsidR="005849CB">
        <w:rPr>
          <w:rFonts w:ascii="Times New Roman" w:hAnsi="Times New Roman" w:cs="Times New Roman"/>
          <w:sz w:val="24"/>
          <w:szCs w:val="24"/>
        </w:rPr>
        <w:t>r</w:t>
      </w:r>
      <w:r w:rsidR="001F1039" w:rsidRPr="001F1039">
        <w:rPr>
          <w:rFonts w:ascii="Times New Roman" w:hAnsi="Times New Roman" w:cs="Times New Roman"/>
          <w:sz w:val="24"/>
          <w:szCs w:val="24"/>
        </w:rPr>
        <w:t xml:space="preserve">ancs segítségével. </w:t>
      </w:r>
    </w:p>
    <w:p w14:paraId="78E85251" w14:textId="2B0DF319"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-c Release</w:t>
      </w:r>
      <w:r w:rsidRPr="001F1039">
        <w:rPr>
          <w:rFonts w:ascii="Times New Roman" w:hAnsi="Times New Roman" w:cs="Times New Roman"/>
          <w:b/>
          <w:bCs/>
          <w:sz w:val="24"/>
          <w:szCs w:val="24"/>
        </w:rPr>
        <w:t>:</w:t>
      </w:r>
      <w:r w:rsidRPr="001F1039">
        <w:rPr>
          <w:rFonts w:ascii="Times New Roman" w:hAnsi="Times New Roman" w:cs="Times New Roman"/>
          <w:sz w:val="24"/>
          <w:szCs w:val="24"/>
        </w:rPr>
        <w:t xml:space="preserve"> a program optimalizálva lesz</w:t>
      </w:r>
    </w:p>
    <w:p w14:paraId="4A2E5FEE" w14:textId="335B2EEA"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-r win-x64:</w:t>
      </w:r>
      <w:r w:rsidRPr="001F1039">
        <w:rPr>
          <w:rFonts w:ascii="Times New Roman" w:hAnsi="Times New Roman" w:cs="Times New Roman"/>
          <w:sz w:val="24"/>
          <w:szCs w:val="24"/>
        </w:rPr>
        <w:t xml:space="preserve"> A windows operációsrendszerre lesz optimalizálva</w:t>
      </w:r>
    </w:p>
    <w:p w14:paraId="3E444272" w14:textId="5C175BCE" w:rsidR="008E47D7" w:rsidRDefault="001F1039" w:rsidP="008E47D7">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lastRenderedPageBreak/>
        <w:t>--self-contained:</w:t>
      </w:r>
      <w:r w:rsidRPr="001F1039">
        <w:rPr>
          <w:rFonts w:ascii="Times New Roman" w:hAnsi="Times New Roman" w:cs="Times New Roman"/>
          <w:sz w:val="24"/>
          <w:szCs w:val="24"/>
        </w:rPr>
        <w:t xml:space="preserve"> A program tartalmazni fogja az összes szükséges futtatási környezetet, így nem szükséges a .NET SDK telepítése a gépen, hogy futtatható legyen.</w:t>
      </w:r>
    </w:p>
    <w:p w14:paraId="5355D821" w14:textId="77777777" w:rsidR="008E47D7" w:rsidRDefault="008E47D7" w:rsidP="008E47D7">
      <w:pPr>
        <w:spacing w:before="0" w:after="120" w:line="360" w:lineRule="auto"/>
        <w:jc w:val="both"/>
        <w:rPr>
          <w:rFonts w:ascii="Times New Roman" w:hAnsi="Times New Roman" w:cs="Times New Roman"/>
          <w:sz w:val="24"/>
          <w:szCs w:val="24"/>
        </w:rPr>
      </w:pPr>
    </w:p>
    <w:p w14:paraId="6B22AF65" w14:textId="7C5DD6A4" w:rsidR="008E47D7" w:rsidRPr="0065322B" w:rsidRDefault="00130E34" w:rsidP="00130E34">
      <w:pPr>
        <w:pStyle w:val="Cmsor3"/>
      </w:pPr>
      <w:bookmarkStart w:id="75" w:name="_Toc224853517"/>
      <w:r>
        <w:t>3.3.1</w:t>
      </w:r>
      <w:r w:rsidR="00AB3027" w:rsidRPr="0065322B">
        <w:t xml:space="preserve">. </w:t>
      </w:r>
      <w:r w:rsidR="008E47D7" w:rsidRPr="0065322B">
        <w:t>Gépi tanulási modell betanítása a programhoz</w:t>
      </w:r>
      <w:bookmarkEnd w:id="75"/>
    </w:p>
    <w:p w14:paraId="31BC968F" w14:textId="3988DF43" w:rsidR="008E47D7" w:rsidRPr="0065322B" w:rsidRDefault="008E47D7" w:rsidP="00130E34">
      <w:pPr>
        <w:pStyle w:val="Elsbekezds"/>
      </w:pPr>
      <w:r w:rsidRPr="0065322B">
        <w:t>A következő C# program célja egy gépi tanulási (ML.NET) modell létrehozása, amely alkalmas USB-meghajtókon található fájlok automatikus besorolására: normál vagy gyanús (rosszindulatú). Csatlakoztatott fájlok valós idejű ellenőrzése és elemzése egy előre betanított ML.NET modell segítségével. A program felismeri és blokkolja a potenciálisan veszélyes fájlokat, különös tekintettel a végrehajtható állományokra. A bemeneti adatokat egy manuálisan előállított CSV-fájl tartalmazza, amely szemléltető adatokat foglal magában, biztonsági okokból kerülve valódi malware minták használatát.</w:t>
      </w:r>
    </w:p>
    <w:p w14:paraId="7AD34530" w14:textId="77777777" w:rsidR="000536B3" w:rsidRDefault="000536B3" w:rsidP="008E47D7">
      <w:pPr>
        <w:spacing w:before="0" w:after="160" w:line="278" w:lineRule="auto"/>
      </w:pPr>
    </w:p>
    <w:p w14:paraId="46D2662A" w14:textId="7A10D1C2" w:rsidR="00130E34" w:rsidRDefault="00130E34" w:rsidP="00AB3027">
      <w:pPr>
        <w:pStyle w:val="Cmsor3"/>
        <w:rPr>
          <w:rFonts w:cs="Times New Roman"/>
        </w:rPr>
      </w:pPr>
      <w:bookmarkStart w:id="76" w:name="_Toc224853518"/>
      <w:r>
        <w:rPr>
          <w:rFonts w:cs="Times New Roman"/>
        </w:rPr>
        <w:t>3.3.2</w:t>
      </w:r>
      <w:r w:rsidR="00AB3027" w:rsidRPr="0065322B">
        <w:rPr>
          <w:rFonts w:cs="Times New Roman"/>
        </w:rPr>
        <w:t xml:space="preserve">. </w:t>
      </w:r>
      <w:r w:rsidR="000536B3" w:rsidRPr="0065322B">
        <w:rPr>
          <w:rFonts w:cs="Times New Roman"/>
        </w:rPr>
        <w:t>A tanulási modell működése</w:t>
      </w:r>
      <w:bookmarkEnd w:id="76"/>
    </w:p>
    <w:p w14:paraId="283EF7BF" w14:textId="527EDDB4" w:rsidR="00031642" w:rsidRPr="0065322B" w:rsidRDefault="000536B3" w:rsidP="00130E34">
      <w:pPr>
        <w:pStyle w:val="Elsbekezds"/>
      </w:pPr>
      <w:r w:rsidRPr="0065322B">
        <w:t>Először az adatszerkezetet definiáljuk, a program elején létrehozzuk a szükséges adatstruktúrákat, amelyek megadják az adatforrás oszlopainak értelmezését.</w:t>
      </w:r>
    </w:p>
    <w:p w14:paraId="3ABD041B" w14:textId="6FACEA35" w:rsidR="000536B3" w:rsidRDefault="00805B4F" w:rsidP="008E47D7">
      <w:pPr>
        <w:spacing w:before="0" w:after="160" w:line="278" w:lineRule="auto"/>
      </w:pPr>
      <w:r>
        <w:rPr>
          <w:noProof/>
          <w14:ligatures w14:val="standardContextual"/>
        </w:rPr>
        <w:lastRenderedPageBreak/>
        <w:drawing>
          <wp:inline distT="0" distB="0" distL="0" distR="0" wp14:anchorId="57A1DE1A" wp14:editId="5A55B595">
            <wp:extent cx="5759987" cy="4991100"/>
            <wp:effectExtent l="0" t="0" r="0" b="0"/>
            <wp:docPr id="20933804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0404" name="Kép 2093380404"/>
                    <pic:cNvPicPr/>
                  </pic:nvPicPr>
                  <pic:blipFill>
                    <a:blip r:embed="rId43">
                      <a:extLst>
                        <a:ext uri="{28A0092B-C50C-407E-A947-70E740481C1C}">
                          <a14:useLocalDpi xmlns:a14="http://schemas.microsoft.com/office/drawing/2010/main" val="0"/>
                        </a:ext>
                      </a:extLst>
                    </a:blip>
                    <a:stretch>
                      <a:fillRect/>
                    </a:stretch>
                  </pic:blipFill>
                  <pic:spPr>
                    <a:xfrm>
                      <a:off x="0" y="0"/>
                      <a:ext cx="5803458" cy="5028768"/>
                    </a:xfrm>
                    <a:prstGeom prst="rect">
                      <a:avLst/>
                    </a:prstGeom>
                  </pic:spPr>
                </pic:pic>
              </a:graphicData>
            </a:graphic>
          </wp:inline>
        </w:drawing>
      </w:r>
    </w:p>
    <w:p w14:paraId="00A26F13" w14:textId="55488532" w:rsidR="00D92576" w:rsidRPr="00D92576" w:rsidRDefault="00D92576" w:rsidP="00D92576">
      <w:pPr>
        <w:spacing w:before="0" w:after="160" w:line="278" w:lineRule="auto"/>
        <w:jc w:val="center"/>
        <w:rPr>
          <w:rFonts w:ascii="Times New Roman" w:hAnsi="Times New Roman" w:cs="Times New Roman"/>
          <w:i/>
          <w:iCs/>
          <w:sz w:val="20"/>
          <w:szCs w:val="20"/>
        </w:rPr>
      </w:pPr>
      <w:r w:rsidRPr="00D92576">
        <w:rPr>
          <w:rFonts w:ascii="Times New Roman" w:hAnsi="Times New Roman" w:cs="Times New Roman"/>
          <w:i/>
          <w:iCs/>
          <w:sz w:val="20"/>
          <w:szCs w:val="20"/>
        </w:rPr>
        <w:t>1</w:t>
      </w:r>
      <w:r w:rsidR="009F2898">
        <w:rPr>
          <w:rFonts w:ascii="Times New Roman" w:hAnsi="Times New Roman" w:cs="Times New Roman"/>
          <w:i/>
          <w:iCs/>
          <w:sz w:val="20"/>
          <w:szCs w:val="20"/>
        </w:rPr>
        <w:t>0</w:t>
      </w:r>
      <w:r w:rsidRPr="00D92576">
        <w:rPr>
          <w:rFonts w:ascii="Times New Roman" w:hAnsi="Times New Roman" w:cs="Times New Roman"/>
          <w:i/>
          <w:iCs/>
          <w:sz w:val="20"/>
          <w:szCs w:val="20"/>
        </w:rPr>
        <w:t>.</w:t>
      </w:r>
      <w:r w:rsidR="00475BCD" w:rsidRPr="00D92576">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ML.NET modell</w:t>
      </w:r>
      <w:r w:rsidR="002B704B">
        <w:rPr>
          <w:rFonts w:ascii="Times New Roman" w:hAnsi="Times New Roman" w:cs="Times New Roman"/>
          <w:i/>
          <w:iCs/>
          <w:sz w:val="20"/>
          <w:szCs w:val="20"/>
        </w:rPr>
        <w:t>.</w:t>
      </w:r>
      <w:r w:rsidRPr="00D92576">
        <w:rPr>
          <w:rFonts w:ascii="Times New Roman" w:hAnsi="Times New Roman" w:cs="Times New Roman"/>
          <w:i/>
          <w:iCs/>
          <w:sz w:val="20"/>
          <w:szCs w:val="20"/>
        </w:rPr>
        <w:br/>
      </w:r>
      <w:r>
        <w:rPr>
          <w:rFonts w:ascii="Times New Roman" w:hAnsi="Times New Roman" w:cs="Times New Roman"/>
          <w:i/>
          <w:iCs/>
          <w:sz w:val="20"/>
          <w:szCs w:val="20"/>
        </w:rPr>
        <w:t>F</w:t>
      </w:r>
      <w:r w:rsidRPr="00D92576">
        <w:rPr>
          <w:rFonts w:ascii="Times New Roman" w:hAnsi="Times New Roman" w:cs="Times New Roman"/>
          <w:i/>
          <w:iCs/>
          <w:sz w:val="20"/>
          <w:szCs w:val="20"/>
        </w:rPr>
        <w:t>orrás</w:t>
      </w:r>
      <w:r>
        <w:rPr>
          <w:rFonts w:ascii="Times New Roman" w:hAnsi="Times New Roman" w:cs="Times New Roman"/>
          <w:i/>
          <w:iCs/>
          <w:sz w:val="20"/>
          <w:szCs w:val="20"/>
        </w:rPr>
        <w:t>: saját programkód</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Jelmagyarázat: a képen a saját fejlesztésű ML.Net programkód egy részlete található</w:t>
      </w:r>
      <w:r w:rsidR="002B704B">
        <w:rPr>
          <w:rFonts w:ascii="Times New Roman" w:hAnsi="Times New Roman" w:cs="Times New Roman"/>
          <w:i/>
          <w:iCs/>
          <w:sz w:val="20"/>
          <w:szCs w:val="20"/>
        </w:rPr>
        <w:t>.</w:t>
      </w:r>
    </w:p>
    <w:p w14:paraId="5344FA80" w14:textId="77777777" w:rsidR="009A5C63" w:rsidRDefault="009A5C63" w:rsidP="0065322B">
      <w:pPr>
        <w:spacing w:before="0" w:after="120" w:line="360" w:lineRule="auto"/>
        <w:jc w:val="both"/>
      </w:pPr>
    </w:p>
    <w:p w14:paraId="68910879" w14:textId="77777777" w:rsidR="00130E34" w:rsidRDefault="00130E34" w:rsidP="0065322B">
      <w:pPr>
        <w:spacing w:before="0" w:after="120" w:line="360" w:lineRule="auto"/>
        <w:jc w:val="both"/>
      </w:pPr>
    </w:p>
    <w:p w14:paraId="36EB32F3" w14:textId="77777777" w:rsidR="00130E34" w:rsidRDefault="00130E34" w:rsidP="0065322B">
      <w:pPr>
        <w:spacing w:before="0" w:after="120" w:line="360" w:lineRule="auto"/>
        <w:jc w:val="both"/>
      </w:pPr>
    </w:p>
    <w:p w14:paraId="5C138D09" w14:textId="77777777" w:rsidR="00130E34" w:rsidRDefault="00130E34" w:rsidP="0065322B">
      <w:pPr>
        <w:spacing w:before="0" w:after="120" w:line="360" w:lineRule="auto"/>
        <w:jc w:val="both"/>
      </w:pPr>
    </w:p>
    <w:p w14:paraId="7A4F280B" w14:textId="77777777" w:rsidR="00130E34" w:rsidRDefault="00130E34" w:rsidP="0065322B">
      <w:pPr>
        <w:spacing w:before="0" w:after="120" w:line="360" w:lineRule="auto"/>
        <w:jc w:val="both"/>
      </w:pPr>
    </w:p>
    <w:p w14:paraId="6E069D45" w14:textId="77777777" w:rsidR="00130E34" w:rsidRDefault="00130E34" w:rsidP="0065322B">
      <w:pPr>
        <w:spacing w:before="0" w:after="120" w:line="360" w:lineRule="auto"/>
        <w:jc w:val="both"/>
      </w:pPr>
    </w:p>
    <w:p w14:paraId="51622A84" w14:textId="77777777" w:rsidR="00130E34" w:rsidRDefault="00130E34" w:rsidP="0065322B">
      <w:pPr>
        <w:spacing w:before="0" w:after="120" w:line="360" w:lineRule="auto"/>
        <w:jc w:val="both"/>
        <w:rPr>
          <w:rFonts w:ascii="Times New Roman" w:hAnsi="Times New Roman" w:cs="Times New Roman"/>
          <w:sz w:val="24"/>
          <w:szCs w:val="24"/>
        </w:rPr>
      </w:pPr>
    </w:p>
    <w:p w14:paraId="096ADB82" w14:textId="77777777" w:rsidR="009A5C63" w:rsidRDefault="009A5C63" w:rsidP="0065322B">
      <w:pPr>
        <w:spacing w:before="0" w:after="120" w:line="360" w:lineRule="auto"/>
        <w:jc w:val="both"/>
        <w:rPr>
          <w:rFonts w:ascii="Times New Roman" w:hAnsi="Times New Roman" w:cs="Times New Roman"/>
          <w:sz w:val="24"/>
          <w:szCs w:val="24"/>
        </w:rPr>
      </w:pPr>
    </w:p>
    <w:p w14:paraId="4C7AFD54" w14:textId="184AD21A" w:rsidR="000536B3"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lastRenderedPageBreak/>
        <w:t>A CSV- fájl betöltése a „LoadFromTextFile” metódussal történik. A CSV fájl tartalmazza az egyes fájlok jellemzőit, például méret, entrópia és malware valószínűséget.</w:t>
      </w:r>
    </w:p>
    <w:p w14:paraId="6B033CBE" w14:textId="4BB68D7A" w:rsidR="009A5C63" w:rsidRDefault="009A5C63" w:rsidP="009A5C63">
      <w:pPr>
        <w:spacing w:before="0" w:after="12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5E693F" wp14:editId="32842883">
            <wp:extent cx="2293620" cy="2933700"/>
            <wp:effectExtent l="0" t="0" r="0" b="0"/>
            <wp:docPr id="12954141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4150" name="Kép 1295414150"/>
                    <pic:cNvPicPr/>
                  </pic:nvPicPr>
                  <pic:blipFill>
                    <a:blip r:embed="rId44">
                      <a:extLst>
                        <a:ext uri="{28A0092B-C50C-407E-A947-70E740481C1C}">
                          <a14:useLocalDpi xmlns:a14="http://schemas.microsoft.com/office/drawing/2010/main" val="0"/>
                        </a:ext>
                      </a:extLst>
                    </a:blip>
                    <a:stretch>
                      <a:fillRect/>
                    </a:stretch>
                  </pic:blipFill>
                  <pic:spPr>
                    <a:xfrm>
                      <a:off x="0" y="0"/>
                      <a:ext cx="2293620" cy="2933700"/>
                    </a:xfrm>
                    <a:prstGeom prst="rect">
                      <a:avLst/>
                    </a:prstGeom>
                  </pic:spPr>
                </pic:pic>
              </a:graphicData>
            </a:graphic>
          </wp:inline>
        </w:drawing>
      </w:r>
    </w:p>
    <w:p w14:paraId="411A3182" w14:textId="4C719658" w:rsidR="005E4C10" w:rsidRPr="009A5C63" w:rsidRDefault="009A5C63" w:rsidP="005E4C10">
      <w:pPr>
        <w:spacing w:before="0" w:after="120" w:line="360" w:lineRule="auto"/>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1</w:t>
      </w:r>
      <w:r>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005B5F6C">
        <w:rPr>
          <w:rFonts w:ascii="Times New Roman" w:hAnsi="Times New Roman" w:cs="Times New Roman"/>
          <w:i/>
          <w:iCs/>
          <w:sz w:val="20"/>
          <w:szCs w:val="20"/>
        </w:rPr>
        <w:t>–</w:t>
      </w:r>
      <w:r>
        <w:rPr>
          <w:rFonts w:ascii="Times New Roman" w:hAnsi="Times New Roman" w:cs="Times New Roman"/>
          <w:i/>
          <w:iCs/>
          <w:sz w:val="20"/>
          <w:szCs w:val="20"/>
        </w:rPr>
        <w:t xml:space="preserve"> csv</w:t>
      </w:r>
      <w:r w:rsidR="005B5F6C">
        <w:rPr>
          <w:rFonts w:ascii="Times New Roman" w:hAnsi="Times New Roman" w:cs="Times New Roman"/>
          <w:i/>
          <w:iCs/>
          <w:sz w:val="20"/>
          <w:szCs w:val="20"/>
        </w:rPr>
        <w:t>-</w:t>
      </w:r>
      <w:r w:rsidR="005E4C10">
        <w:rPr>
          <w:rFonts w:ascii="Times New Roman" w:hAnsi="Times New Roman" w:cs="Times New Roman"/>
          <w:i/>
          <w:iCs/>
          <w:sz w:val="20"/>
          <w:szCs w:val="20"/>
        </w:rPr>
        <w:t xml:space="preserve"> fájl</w:t>
      </w:r>
      <w:r w:rsidR="005E4C10">
        <w:rPr>
          <w:rFonts w:ascii="Times New Roman" w:hAnsi="Times New Roman" w:cs="Times New Roman"/>
          <w:i/>
          <w:iCs/>
          <w:sz w:val="20"/>
          <w:szCs w:val="20"/>
        </w:rPr>
        <w:br/>
        <w:t>Forrás: saját csv- fájl/ Jelmagyarázat: a képen a csv- fájl tartalma látható.</w:t>
      </w:r>
    </w:p>
    <w:p w14:paraId="13ECA009" w14:textId="77777777" w:rsidR="00475BCD" w:rsidRDefault="00475BCD" w:rsidP="008E47D7">
      <w:pPr>
        <w:spacing w:before="0" w:after="160" w:line="278" w:lineRule="auto"/>
      </w:pPr>
    </w:p>
    <w:p w14:paraId="0F0F0795" w14:textId="40721377" w:rsidR="00475BCD" w:rsidRDefault="00805B4F" w:rsidP="008E47D7">
      <w:pPr>
        <w:spacing w:before="0" w:after="160" w:line="278" w:lineRule="auto"/>
      </w:pPr>
      <w:r>
        <w:rPr>
          <w:noProof/>
          <w14:ligatures w14:val="standardContextual"/>
        </w:rPr>
        <w:drawing>
          <wp:inline distT="0" distB="0" distL="0" distR="0" wp14:anchorId="7361A0DB" wp14:editId="7E4F833E">
            <wp:extent cx="6065280" cy="594360"/>
            <wp:effectExtent l="0" t="0" r="0" b="0"/>
            <wp:docPr id="6083230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307" name="Kép 60832307"/>
                    <pic:cNvPicPr/>
                  </pic:nvPicPr>
                  <pic:blipFill>
                    <a:blip r:embed="rId45">
                      <a:extLst>
                        <a:ext uri="{28A0092B-C50C-407E-A947-70E740481C1C}">
                          <a14:useLocalDpi xmlns:a14="http://schemas.microsoft.com/office/drawing/2010/main" val="0"/>
                        </a:ext>
                      </a:extLst>
                    </a:blip>
                    <a:stretch>
                      <a:fillRect/>
                    </a:stretch>
                  </pic:blipFill>
                  <pic:spPr>
                    <a:xfrm>
                      <a:off x="0" y="0"/>
                      <a:ext cx="6104817" cy="598234"/>
                    </a:xfrm>
                    <a:prstGeom prst="rect">
                      <a:avLst/>
                    </a:prstGeom>
                  </pic:spPr>
                </pic:pic>
              </a:graphicData>
            </a:graphic>
          </wp:inline>
        </w:drawing>
      </w:r>
    </w:p>
    <w:p w14:paraId="5D0DD5BE" w14:textId="268F46E4" w:rsidR="00D92576" w:rsidRPr="009A5C63" w:rsidRDefault="00D92576" w:rsidP="00D92576">
      <w:pPr>
        <w:spacing w:before="0" w:after="160" w:line="278" w:lineRule="auto"/>
        <w:jc w:val="center"/>
        <w:rPr>
          <w:rFonts w:ascii="Times New Roman" w:hAnsi="Times New Roman" w:cs="Times New Roman"/>
          <w:i/>
          <w:iCs/>
          <w:sz w:val="20"/>
          <w:szCs w:val="20"/>
        </w:rPr>
      </w:pPr>
      <w:r w:rsidRPr="009A5C63">
        <w:rPr>
          <w:rFonts w:ascii="Times New Roman" w:hAnsi="Times New Roman" w:cs="Times New Roman"/>
          <w:i/>
          <w:iCs/>
          <w:sz w:val="20"/>
          <w:szCs w:val="20"/>
        </w:rPr>
        <w:t>1</w:t>
      </w:r>
      <w:r w:rsidR="009F2898">
        <w:rPr>
          <w:rFonts w:ascii="Times New Roman" w:hAnsi="Times New Roman" w:cs="Times New Roman"/>
          <w:i/>
          <w:iCs/>
          <w:sz w:val="20"/>
          <w:szCs w:val="20"/>
        </w:rPr>
        <w:t>2</w:t>
      </w:r>
      <w:r w:rsidRPr="009A5C63">
        <w:rPr>
          <w:rFonts w:ascii="Times New Roman" w:hAnsi="Times New Roman" w:cs="Times New Roman"/>
          <w:i/>
          <w:iCs/>
          <w:sz w:val="20"/>
          <w:szCs w:val="20"/>
        </w:rPr>
        <w:t xml:space="preserve">. </w:t>
      </w:r>
      <w:r w:rsidR="00475BCD" w:rsidRPr="009A5C63">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ML.NET modell, CSV- fájl betöltése</w:t>
      </w:r>
      <w:r w:rsidR="002B704B">
        <w:rPr>
          <w:rFonts w:ascii="Times New Roman" w:hAnsi="Times New Roman" w:cs="Times New Roman"/>
          <w:i/>
          <w:iCs/>
          <w:sz w:val="20"/>
          <w:szCs w:val="20"/>
        </w:rPr>
        <w:t>.</w:t>
      </w:r>
      <w:r w:rsidRPr="009A5C63">
        <w:rPr>
          <w:rFonts w:ascii="Times New Roman" w:hAnsi="Times New Roman" w:cs="Times New Roman"/>
          <w:i/>
          <w:iCs/>
          <w:sz w:val="20"/>
          <w:szCs w:val="20"/>
        </w:rPr>
        <w:br/>
        <w:t>Forrás: saját programkód</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xml:space="preserve">/ Jelmagyarázat: a képen a saját </w:t>
      </w:r>
      <w:r w:rsidR="009A5C63" w:rsidRPr="009A5C63">
        <w:rPr>
          <w:rFonts w:ascii="Times New Roman" w:hAnsi="Times New Roman" w:cs="Times New Roman"/>
          <w:i/>
          <w:iCs/>
          <w:sz w:val="20"/>
          <w:szCs w:val="20"/>
        </w:rPr>
        <w:t>fejlesztésű ML.NET programkód egy részlete látható</w:t>
      </w:r>
      <w:r w:rsidR="002B704B">
        <w:rPr>
          <w:rFonts w:ascii="Times New Roman" w:hAnsi="Times New Roman" w:cs="Times New Roman"/>
          <w:i/>
          <w:iCs/>
          <w:sz w:val="20"/>
          <w:szCs w:val="20"/>
        </w:rPr>
        <w:t>.</w:t>
      </w:r>
    </w:p>
    <w:p w14:paraId="07D68BFE" w14:textId="77777777" w:rsidR="00475BCD" w:rsidRDefault="00475BCD" w:rsidP="00475BCD">
      <w:pPr>
        <w:spacing w:before="0" w:after="160" w:line="278" w:lineRule="auto"/>
      </w:pPr>
    </w:p>
    <w:p w14:paraId="479B860B" w14:textId="7C808C9B" w:rsidR="00475BCD" w:rsidRDefault="00475BCD"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teljes adathalmazt 80%-ban tanító és 20 %-ban teszt adathalmazra osztjuk.</w:t>
      </w:r>
    </w:p>
    <w:p w14:paraId="5658BBD0"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7457AF86" w14:textId="115F0327" w:rsidR="00475BCD" w:rsidRDefault="00805B4F" w:rsidP="00D771E7">
      <w:pPr>
        <w:spacing w:before="0" w:after="160" w:line="278" w:lineRule="auto"/>
        <w:jc w:val="center"/>
      </w:pPr>
      <w:r>
        <w:rPr>
          <w:noProof/>
          <w14:ligatures w14:val="standardContextual"/>
        </w:rPr>
        <w:drawing>
          <wp:inline distT="0" distB="0" distL="0" distR="0" wp14:anchorId="0508AF16" wp14:editId="213D21A9">
            <wp:extent cx="5760720" cy="467995"/>
            <wp:effectExtent l="0" t="0" r="0" b="8255"/>
            <wp:docPr id="77801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05" name="Kép 7780105"/>
                    <pic:cNvPicPr/>
                  </pic:nvPicPr>
                  <pic:blipFill>
                    <a:blip r:embed="rId46">
                      <a:extLst>
                        <a:ext uri="{28A0092B-C50C-407E-A947-70E740481C1C}">
                          <a14:useLocalDpi xmlns:a14="http://schemas.microsoft.com/office/drawing/2010/main" val="0"/>
                        </a:ext>
                      </a:extLst>
                    </a:blip>
                    <a:stretch>
                      <a:fillRect/>
                    </a:stretch>
                  </pic:blipFill>
                  <pic:spPr>
                    <a:xfrm>
                      <a:off x="0" y="0"/>
                      <a:ext cx="5760720" cy="467995"/>
                    </a:xfrm>
                    <a:prstGeom prst="rect">
                      <a:avLst/>
                    </a:prstGeom>
                  </pic:spPr>
                </pic:pic>
              </a:graphicData>
            </a:graphic>
          </wp:inline>
        </w:drawing>
      </w:r>
    </w:p>
    <w:p w14:paraId="5261E73C" w14:textId="37789B6C" w:rsid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3</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adathalmazok felosztása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41F45852" w14:textId="77777777" w:rsidR="005E4C10" w:rsidRPr="005E4C10" w:rsidRDefault="005E4C10" w:rsidP="005E4C10">
      <w:pPr>
        <w:spacing w:before="0" w:after="160" w:line="278" w:lineRule="auto"/>
        <w:jc w:val="center"/>
        <w:rPr>
          <w:rFonts w:ascii="Times New Roman" w:hAnsi="Times New Roman" w:cs="Times New Roman"/>
          <w:i/>
          <w:iCs/>
          <w:sz w:val="20"/>
          <w:szCs w:val="20"/>
        </w:rPr>
      </w:pPr>
    </w:p>
    <w:p w14:paraId="34661490" w14:textId="58C6FAFD"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tanulási folyamat a „pipeline” felépítésével történik. A modell bemeneti jellemzőinek összeillesztése történik meg a „Concatenate” transzformációval. Az osztályozó algoritmusnak a </w:t>
      </w:r>
      <w:r w:rsidRPr="0065322B">
        <w:rPr>
          <w:rFonts w:ascii="Times New Roman" w:hAnsi="Times New Roman" w:cs="Times New Roman"/>
          <w:b/>
          <w:bCs/>
          <w:sz w:val="24"/>
          <w:szCs w:val="24"/>
        </w:rPr>
        <w:t>FastTree</w:t>
      </w:r>
      <w:r w:rsidRPr="0065322B">
        <w:rPr>
          <w:rFonts w:ascii="Times New Roman" w:hAnsi="Times New Roman" w:cs="Times New Roman"/>
          <w:sz w:val="24"/>
          <w:szCs w:val="24"/>
        </w:rPr>
        <w:t xml:space="preserve"> bináris klasszifikációs algoritmust választottuk.</w:t>
      </w:r>
    </w:p>
    <w:p w14:paraId="7249CB3A"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28E25B32" w14:textId="5980912D" w:rsidR="00D771E7" w:rsidRDefault="00805B4F" w:rsidP="00D771E7">
      <w:pPr>
        <w:spacing w:before="0" w:after="160" w:line="278" w:lineRule="auto"/>
        <w:jc w:val="center"/>
      </w:pPr>
      <w:r>
        <w:rPr>
          <w:noProof/>
          <w14:ligatures w14:val="standardContextual"/>
        </w:rPr>
        <w:drawing>
          <wp:inline distT="0" distB="0" distL="0" distR="0" wp14:anchorId="344E48C9" wp14:editId="0FCD1485">
            <wp:extent cx="5760720" cy="443865"/>
            <wp:effectExtent l="0" t="0" r="0" b="0"/>
            <wp:docPr id="1376014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490" name="Kép 13760149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443865"/>
                    </a:xfrm>
                    <a:prstGeom prst="rect">
                      <a:avLst/>
                    </a:prstGeom>
                  </pic:spPr>
                </pic:pic>
              </a:graphicData>
            </a:graphic>
          </wp:inline>
        </w:drawing>
      </w:r>
    </w:p>
    <w:p w14:paraId="474989F9" w14:textId="0026ED2F" w:rsidR="00D771E7" w:rsidRPr="005E4C10" w:rsidRDefault="009A5C63" w:rsidP="00D771E7">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4</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tanulási folyamat</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005F3283" w14:textId="77777777" w:rsidR="00D771E7" w:rsidRDefault="00D771E7" w:rsidP="00D771E7">
      <w:pPr>
        <w:spacing w:before="0" w:after="160" w:line="278" w:lineRule="auto"/>
      </w:pPr>
    </w:p>
    <w:p w14:paraId="329204A0" w14:textId="3655E653"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pipeline alapján a modell a tanító adathalmazon kerül betanításra.</w:t>
      </w:r>
    </w:p>
    <w:p w14:paraId="5F2DC2D6" w14:textId="77777777" w:rsidR="0065322B" w:rsidRPr="0065322B" w:rsidRDefault="0065322B" w:rsidP="0065322B">
      <w:pPr>
        <w:spacing w:before="0" w:after="120" w:line="360" w:lineRule="auto"/>
        <w:jc w:val="both"/>
        <w:rPr>
          <w:rFonts w:ascii="Times New Roman" w:hAnsi="Times New Roman" w:cs="Times New Roman"/>
          <w:sz w:val="24"/>
          <w:szCs w:val="24"/>
        </w:rPr>
      </w:pPr>
    </w:p>
    <w:p w14:paraId="24C0CD95" w14:textId="2582D159" w:rsidR="00D771E7" w:rsidRPr="006A40C1" w:rsidRDefault="00805B4F" w:rsidP="00D771E7">
      <w:pPr>
        <w:spacing w:before="0" w:after="160" w:line="278" w:lineRule="auto"/>
        <w:jc w:val="center"/>
      </w:pPr>
      <w:r>
        <w:rPr>
          <w:noProof/>
          <w14:ligatures w14:val="standardContextual"/>
        </w:rPr>
        <w:drawing>
          <wp:inline distT="0" distB="0" distL="0" distR="0" wp14:anchorId="26A616A7" wp14:editId="5A8AEBD1">
            <wp:extent cx="4495800" cy="510540"/>
            <wp:effectExtent l="0" t="0" r="0" b="3810"/>
            <wp:docPr id="765653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367" name="Kép 76565367"/>
                    <pic:cNvPicPr/>
                  </pic:nvPicPr>
                  <pic:blipFill>
                    <a:blip r:embed="rId48">
                      <a:extLst>
                        <a:ext uri="{28A0092B-C50C-407E-A947-70E740481C1C}">
                          <a14:useLocalDpi xmlns:a14="http://schemas.microsoft.com/office/drawing/2010/main" val="0"/>
                        </a:ext>
                      </a:extLst>
                    </a:blip>
                    <a:stretch>
                      <a:fillRect/>
                    </a:stretch>
                  </pic:blipFill>
                  <pic:spPr>
                    <a:xfrm>
                      <a:off x="0" y="0"/>
                      <a:ext cx="4495800" cy="510540"/>
                    </a:xfrm>
                    <a:prstGeom prst="rect">
                      <a:avLst/>
                    </a:prstGeom>
                  </pic:spPr>
                </pic:pic>
              </a:graphicData>
            </a:graphic>
          </wp:inline>
        </w:drawing>
      </w:r>
    </w:p>
    <w:p w14:paraId="60A578CE" w14:textId="0CE01B59" w:rsidR="005E4C10" w:rsidRP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5</w:t>
      </w:r>
      <w:r w:rsidRPr="005E4C10">
        <w:rPr>
          <w:rFonts w:ascii="Times New Roman" w:hAnsi="Times New Roman" w:cs="Times New Roman"/>
          <w:i/>
          <w:iCs/>
          <w:sz w:val="20"/>
          <w:szCs w:val="20"/>
        </w:rPr>
        <w:t>.</w:t>
      </w:r>
      <w:r w:rsidR="005E4C10">
        <w:rPr>
          <w:rFonts w:ascii="Times New Roman" w:hAnsi="Times New Roman" w:cs="Times New Roman"/>
          <w:i/>
          <w:iCs/>
          <w:sz w:val="20"/>
          <w:szCs w:val="20"/>
        </w:rPr>
        <w:t xml:space="preserve"> </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betanítása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7F00DC68" w14:textId="77777777" w:rsidR="00D771E7" w:rsidRDefault="00D771E7" w:rsidP="00D771E7">
      <w:pPr>
        <w:spacing w:before="0" w:after="160" w:line="278" w:lineRule="auto"/>
        <w:jc w:val="center"/>
      </w:pPr>
    </w:p>
    <w:p w14:paraId="5F06571E" w14:textId="77777777" w:rsidR="00C6024A" w:rsidRPr="0065322B"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modell pontosságát a teszt adathalmazzal értékeljük. A pontosság (Accuracy) megmutatja, hogy a modell milyen arányban hozott helyes döntést.</w:t>
      </w:r>
      <w:r w:rsidR="00C6024A" w:rsidRPr="0065322B">
        <w:rPr>
          <w:rFonts w:ascii="Times New Roman" w:hAnsi="Times New Roman" w:cs="Times New Roman"/>
          <w:sz w:val="24"/>
          <w:szCs w:val="24"/>
        </w:rPr>
        <w:t xml:space="preserve"> A betanított modell mentésre kerül, hogy később a USB háttértár-ellenőrző program használni tudja.</w:t>
      </w:r>
    </w:p>
    <w:p w14:paraId="5BFFA051" w14:textId="1149098C" w:rsidR="00C6024A" w:rsidRDefault="00C6024A" w:rsidP="00D771E7">
      <w:pPr>
        <w:spacing w:before="0" w:after="160" w:line="278" w:lineRule="auto"/>
      </w:pPr>
    </w:p>
    <w:p w14:paraId="1881BC57" w14:textId="77777777" w:rsidR="00D771E7" w:rsidRDefault="00D771E7" w:rsidP="00D771E7">
      <w:pPr>
        <w:spacing w:before="0" w:after="160" w:line="278" w:lineRule="auto"/>
      </w:pPr>
    </w:p>
    <w:p w14:paraId="2FCE7DAD" w14:textId="3BD4BDFF" w:rsidR="00D771E7" w:rsidRPr="006A40C1" w:rsidRDefault="00805B4F" w:rsidP="00D771E7">
      <w:pPr>
        <w:spacing w:before="0" w:after="160" w:line="278" w:lineRule="auto"/>
        <w:jc w:val="center"/>
      </w:pPr>
      <w:r>
        <w:rPr>
          <w:noProof/>
          <w14:ligatures w14:val="standardContextual"/>
        </w:rPr>
        <w:drawing>
          <wp:inline distT="0" distB="0" distL="0" distR="0" wp14:anchorId="6B89B1E8" wp14:editId="533A6660">
            <wp:extent cx="5760720" cy="1377315"/>
            <wp:effectExtent l="0" t="0" r="0" b="0"/>
            <wp:docPr id="124190286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2867" name="Kép 1241902867"/>
                    <pic:cNvPicPr/>
                  </pic:nvPicPr>
                  <pic:blipFill>
                    <a:blip r:embed="rId49">
                      <a:extLst>
                        <a:ext uri="{28A0092B-C50C-407E-A947-70E740481C1C}">
                          <a14:useLocalDpi xmlns:a14="http://schemas.microsoft.com/office/drawing/2010/main" val="0"/>
                        </a:ext>
                      </a:extLst>
                    </a:blip>
                    <a:stretch>
                      <a:fillRect/>
                    </a:stretch>
                  </pic:blipFill>
                  <pic:spPr>
                    <a:xfrm>
                      <a:off x="0" y="0"/>
                      <a:ext cx="5760720" cy="1377315"/>
                    </a:xfrm>
                    <a:prstGeom prst="rect">
                      <a:avLst/>
                    </a:prstGeom>
                  </pic:spPr>
                </pic:pic>
              </a:graphicData>
            </a:graphic>
          </wp:inline>
        </w:drawing>
      </w:r>
    </w:p>
    <w:p w14:paraId="645BF299" w14:textId="50CAF071" w:rsidR="00D771E7" w:rsidRDefault="009A5C63" w:rsidP="00D771E7">
      <w:pPr>
        <w:spacing w:before="0" w:after="160" w:line="278" w:lineRule="auto"/>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6</w:t>
      </w:r>
      <w:r w:rsidRPr="002B704B">
        <w:rPr>
          <w:rFonts w:ascii="Times New Roman" w:hAnsi="Times New Roman" w:cs="Times New Roman"/>
          <w:i/>
          <w:iCs/>
          <w:sz w:val="20"/>
          <w:szCs w:val="20"/>
        </w:rPr>
        <w:t>.</w:t>
      </w:r>
      <w:r w:rsidR="009F2898">
        <w:rPr>
          <w:rFonts w:ascii="Times New Roman" w:hAnsi="Times New Roman" w:cs="Times New Roman"/>
          <w:i/>
          <w:iCs/>
          <w:sz w:val="20"/>
          <w:szCs w:val="20"/>
        </w:rPr>
        <w:t xml:space="preserve"> </w:t>
      </w:r>
      <w:r w:rsidR="00D771E7" w:rsidRPr="002B704B">
        <w:rPr>
          <w:rFonts w:ascii="Times New Roman" w:hAnsi="Times New Roman" w:cs="Times New Roman"/>
          <w:i/>
          <w:iCs/>
          <w:sz w:val="20"/>
          <w:szCs w:val="20"/>
        </w:rPr>
        <w:t>ábra</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ML.NET modell pontossági teszt adathalmaz kiértékelése</w:t>
      </w:r>
      <w:r w:rsidR="002B704B">
        <w:rPr>
          <w:rFonts w:ascii="Times New Roman" w:hAnsi="Times New Roman" w:cs="Times New Roman"/>
          <w:i/>
          <w:iCs/>
          <w:sz w:val="20"/>
          <w:szCs w:val="20"/>
        </w:rPr>
        <w:t>.</w:t>
      </w:r>
      <w:r w:rsidR="002B704B">
        <w:rPr>
          <w:rFonts w:ascii="Times New Roman" w:hAnsi="Times New Roman" w:cs="Times New Roman"/>
          <w:sz w:val="20"/>
          <w:szCs w:val="20"/>
        </w:rPr>
        <w:br/>
      </w:r>
      <w:r w:rsidR="002B704B">
        <w:rPr>
          <w:rFonts w:ascii="Times New Roman" w:hAnsi="Times New Roman" w:cs="Times New Roman"/>
          <w:i/>
          <w:iCs/>
          <w:sz w:val="20"/>
          <w:szCs w:val="20"/>
        </w:rPr>
        <w:t>Forrás: saját programkód / Jelmagyarázat: a képen a saját fejlesztésű ML.NET programkód egy része látható.</w:t>
      </w:r>
    </w:p>
    <w:p w14:paraId="26DACEC6" w14:textId="77777777" w:rsidR="002B704B" w:rsidRPr="005E4C10" w:rsidRDefault="002B704B" w:rsidP="00D771E7">
      <w:pPr>
        <w:spacing w:before="0" w:after="160" w:line="278" w:lineRule="auto"/>
        <w:jc w:val="center"/>
        <w:rPr>
          <w:rFonts w:ascii="Times New Roman" w:hAnsi="Times New Roman" w:cs="Times New Roman"/>
          <w:sz w:val="20"/>
          <w:szCs w:val="20"/>
        </w:rPr>
      </w:pPr>
    </w:p>
    <w:p w14:paraId="2E83F274" w14:textId="3E05F075" w:rsidR="00D771E7" w:rsidRPr="00130E34" w:rsidRDefault="00C6024A" w:rsidP="00130E34">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Tehát, a program lehetővé teszi egy egyszerű, mégis hatékony bináris klasszifikációs modell létrehozását fájlok elemzésére. A modell figyelembe veszi a fájlok méretét, entrópiáját és a malware besorolását. Ezek alapján képes besorolni a fájlokat normál vagy gyanús kategóriába. Az elkészült modell .zip formátumban kerül mentésre, és felhasználható valós idejű USB </w:t>
      </w:r>
      <w:r w:rsidRPr="0065322B">
        <w:rPr>
          <w:rFonts w:ascii="Times New Roman" w:hAnsi="Times New Roman" w:cs="Times New Roman"/>
          <w:sz w:val="24"/>
          <w:szCs w:val="24"/>
        </w:rPr>
        <w:lastRenderedPageBreak/>
        <w:t>háttértár-vizsgálatok során. Az ML.NET modell integrációja lehetővé teszi a fájlok fejlett elemzését, amely hozzájárul a rendszer biztonságának növeléséhez.</w:t>
      </w:r>
    </w:p>
    <w:p w14:paraId="1D4CAC42" w14:textId="772D8D3D"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Főbb funkciók</w:t>
      </w:r>
    </w:p>
    <w:p w14:paraId="1E5858C7" w14:textId="4D5DD951" w:rsidR="008E47D7" w:rsidRPr="0065322B" w:rsidRDefault="008E47D7" w:rsidP="0065322B">
      <w:pPr>
        <w:pStyle w:val="Listaszerbekezds"/>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ML.NET Modell Betöltése: </w:t>
      </w:r>
      <w:r w:rsidRPr="0065322B">
        <w:rPr>
          <w:rFonts w:ascii="Times New Roman" w:hAnsi="Times New Roman" w:cs="Times New Roman"/>
          <w:sz w:val="24"/>
          <w:szCs w:val="24"/>
        </w:rPr>
        <w:t>A program indulásakor betölti a "malware_model.zip" nevű előre betanított ML.NET modellt, amelyet a fájlok elemzésére használ.</w:t>
      </w:r>
    </w:p>
    <w:p w14:paraId="74E43F10"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USB Eszközök Figyelése: </w:t>
      </w:r>
      <w:r w:rsidRPr="0065322B">
        <w:rPr>
          <w:rFonts w:ascii="Times New Roman" w:hAnsi="Times New Roman" w:cs="Times New Roman"/>
          <w:sz w:val="24"/>
          <w:szCs w:val="24"/>
        </w:rPr>
        <w:t>A program folyamatosan figyeli az USB eszközök csatlakoztatását a rendszerhez. Amikor egy új eszközt észlel, megkezdi annak elemzését.</w:t>
      </w:r>
    </w:p>
    <w:p w14:paraId="3002E4B4"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Fájlok Elemzése és Blokkolása: </w:t>
      </w:r>
      <w:r w:rsidRPr="0065322B">
        <w:rPr>
          <w:rFonts w:ascii="Times New Roman" w:hAnsi="Times New Roman" w:cs="Times New Roman"/>
          <w:sz w:val="24"/>
          <w:szCs w:val="24"/>
        </w:rPr>
        <w:t>A program bejárja az USB eszközön található fájlokat, és az alábbi lépéseket hajtja végre:</w:t>
      </w:r>
    </w:p>
    <w:p w14:paraId="7A0CAB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Végrehajtható Fájlok Blokkolása: </w:t>
      </w:r>
      <w:r w:rsidRPr="0065322B">
        <w:rPr>
          <w:rFonts w:ascii="Times New Roman" w:hAnsi="Times New Roman" w:cs="Times New Roman"/>
          <w:sz w:val="24"/>
          <w:szCs w:val="24"/>
        </w:rPr>
        <w:t>Azonnal blokkolja a végrehajtható fájlokat, mint például ".exe", ".bat", ".cmd", ".vbs" kiterjesztésűeket.</w:t>
      </w:r>
    </w:p>
    <w:p w14:paraId="5C464D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Gyanús Fájlok Felismerése: </w:t>
      </w:r>
      <w:r w:rsidRPr="0065322B">
        <w:rPr>
          <w:rFonts w:ascii="Times New Roman" w:hAnsi="Times New Roman" w:cs="Times New Roman"/>
          <w:sz w:val="24"/>
          <w:szCs w:val="24"/>
        </w:rPr>
        <w:t>Az ML.NET modell segítségével elemzi a fájlokat, és ha gyanúsnak minősíti őket, figyelmeztetést jelenít meg.</w:t>
      </w:r>
    </w:p>
    <w:p w14:paraId="2B6709DB" w14:textId="3FE8A21A" w:rsidR="008E47D7"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program minden lépésnél részletes visszajelzést ad a konzolban, mint például a az észlelt pendrive neve, az észlelt fájlok neve és típusa, a fájl veszélyességi érétkelés eredménye (malware valószínűség) és figyelmeztetés blokkolt fájl esetén.</w:t>
      </w:r>
    </w:p>
    <w:p w14:paraId="67B0C752" w14:textId="401844A9" w:rsidR="008E47D7" w:rsidRPr="0065322B" w:rsidRDefault="00130E34" w:rsidP="00AB3027">
      <w:pPr>
        <w:pStyle w:val="Cmsor3"/>
        <w:rPr>
          <w:rFonts w:cs="Times New Roman"/>
        </w:rPr>
      </w:pPr>
      <w:bookmarkStart w:id="77" w:name="_Toc224853519"/>
      <w:r>
        <w:rPr>
          <w:rFonts w:cs="Times New Roman"/>
        </w:rPr>
        <w:t>3.3.3</w:t>
      </w:r>
      <w:r w:rsidR="00AB3027" w:rsidRPr="0065322B">
        <w:rPr>
          <w:rFonts w:cs="Times New Roman"/>
        </w:rPr>
        <w:t xml:space="preserve">. </w:t>
      </w:r>
      <w:r w:rsidR="00F040D4" w:rsidRPr="0065322B">
        <w:rPr>
          <w:rFonts w:cs="Times New Roman"/>
        </w:rPr>
        <w:t>Gépi tanulás szerepe</w:t>
      </w:r>
      <w:bookmarkEnd w:id="77"/>
    </w:p>
    <w:p w14:paraId="75BF12B2" w14:textId="3C5265CD" w:rsidR="00F040D4" w:rsidRPr="0065322B" w:rsidRDefault="00F040D4" w:rsidP="00130E34">
      <w:pPr>
        <w:pStyle w:val="Elsbekezds"/>
      </w:pPr>
      <w:r w:rsidRPr="0065322B">
        <w:t>A beépített AI modell egy bináris osztályozó, amely tanulási fázisban megtanulta felismerni, milyen jellemzők alapján valószínűsíthető, hogy egy fájl malware. A modell tipikusan korábban ismert rosszindulatú és ártalmatlan fájlokon lett betanítva, és az entr</w:t>
      </w:r>
      <w:r w:rsidR="00240E63">
        <w:t>ó</w:t>
      </w:r>
      <w:r w:rsidRPr="0065322B">
        <w:t>pia</w:t>
      </w:r>
      <w:r w:rsidR="00240E63">
        <w:t>,</w:t>
      </w:r>
      <w:r w:rsidRPr="0065322B">
        <w:t xml:space="preserve"> valamint fájlméret jellemzők alapján képes dönteni.</w:t>
      </w:r>
    </w:p>
    <w:p w14:paraId="26B3DCF8" w14:textId="77777777" w:rsidR="00AB3027" w:rsidRDefault="00AB3027" w:rsidP="008E47D7">
      <w:pPr>
        <w:spacing w:before="0" w:after="160" w:line="278" w:lineRule="auto"/>
      </w:pPr>
    </w:p>
    <w:p w14:paraId="352766E6" w14:textId="430D0FE2" w:rsidR="00AB3027" w:rsidRDefault="00130E34" w:rsidP="00AB3027">
      <w:pPr>
        <w:pStyle w:val="Cmsor2"/>
      </w:pPr>
      <w:bookmarkStart w:id="78" w:name="_Toc224853520"/>
      <w:r>
        <w:t>3.4</w:t>
      </w:r>
      <w:r w:rsidR="00AB3027" w:rsidRPr="00210F72">
        <w:t xml:space="preserve">. </w:t>
      </w:r>
      <w:r w:rsidR="00801D35">
        <w:t>A</w:t>
      </w:r>
      <w:r w:rsidR="00F16CAB">
        <w:t>z USB háttértár ellenőrző</w:t>
      </w:r>
      <w:r w:rsidR="00801D35">
        <w:t xml:space="preserve"> program bemutatása</w:t>
      </w:r>
      <w:bookmarkEnd w:id="78"/>
    </w:p>
    <w:p w14:paraId="09D76E32" w14:textId="4FE0D1C2" w:rsidR="009D62F6" w:rsidRPr="008E1807" w:rsidRDefault="009D62F6" w:rsidP="00130E34">
      <w:pPr>
        <w:pStyle w:val="Elsbekezds"/>
      </w:pPr>
      <w:r w:rsidRPr="008E1807">
        <w:t xml:space="preserve"> A program célja, hogy egy csatlakoztatott USB háttértáron lévő fájlokat automatikusan ellenőrizze, és felismerje a potenciálisan veszélyes vagy gyanús fájlokat. Ehhez kétféle megközelítést alkalmaz:</w:t>
      </w:r>
    </w:p>
    <w:p w14:paraId="28AB380D" w14:textId="77777777" w:rsidR="009D62F6"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Statikus ellenőrzés</w:t>
      </w:r>
      <w:r w:rsidRPr="008E1807">
        <w:rPr>
          <w:rFonts w:ascii="Times New Roman" w:hAnsi="Times New Roman" w:cs="Times New Roman"/>
          <w:sz w:val="24"/>
          <w:szCs w:val="24"/>
        </w:rPr>
        <w:t>: bizonyos fájltípusok (például .exe, .bat, .cmd, .vbs) automatikus blokkolása.</w:t>
      </w:r>
    </w:p>
    <w:p w14:paraId="566B81A7" w14:textId="14F92102" w:rsidR="00801D35" w:rsidRPr="00130E34" w:rsidRDefault="009D62F6" w:rsidP="00801D35">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lastRenderedPageBreak/>
        <w:t>Dinamikus ellenőrzés</w:t>
      </w:r>
      <w:r w:rsidRPr="008E1807">
        <w:rPr>
          <w:rFonts w:ascii="Times New Roman" w:hAnsi="Times New Roman" w:cs="Times New Roman"/>
          <w:sz w:val="24"/>
          <w:szCs w:val="24"/>
        </w:rPr>
        <w:t>: egy gépi tanulási modell segítségével kiértékeli a fájl jellemzőit (méret, entrópia) és eldönti, hogy gyanús-e</w:t>
      </w:r>
      <w:r w:rsidR="00157023">
        <w:rPr>
          <w:rFonts w:ascii="Times New Roman" w:hAnsi="Times New Roman" w:cs="Times New Roman"/>
          <w:sz w:val="24"/>
          <w:szCs w:val="24"/>
        </w:rPr>
        <w:t>.</w:t>
      </w:r>
    </w:p>
    <w:p w14:paraId="346014A2" w14:textId="22757133" w:rsidR="00AD4001" w:rsidRDefault="00130E34" w:rsidP="00801D35">
      <w:pPr>
        <w:pStyle w:val="Cmsor3"/>
      </w:pPr>
      <w:bookmarkStart w:id="79" w:name="_Toc224853521"/>
      <w:r>
        <w:t>3.4</w:t>
      </w:r>
      <w:r w:rsidR="00801D35" w:rsidRPr="00801D35">
        <w:t>.</w:t>
      </w:r>
      <w:r w:rsidR="00AD4001">
        <w:t>1</w:t>
      </w:r>
      <w:r w:rsidR="00801D35" w:rsidRPr="00801D35">
        <w:t xml:space="preserve">. </w:t>
      </w:r>
      <w:r w:rsidR="00AD4001">
        <w:t>ML.NET modell betöltése</w:t>
      </w:r>
      <w:bookmarkEnd w:id="79"/>
    </w:p>
    <w:p w14:paraId="0B170415" w14:textId="77777777" w:rsidR="00AD4001" w:rsidRPr="008E1807" w:rsidRDefault="00AD4001" w:rsidP="00130E34">
      <w:pPr>
        <w:pStyle w:val="Elsbekezds"/>
      </w:pPr>
      <w:r w:rsidRPr="008E1807">
        <w:t xml:space="preserve">A program az </w:t>
      </w:r>
      <w:r w:rsidRPr="008E1807">
        <w:rPr>
          <w:b/>
          <w:bCs/>
        </w:rPr>
        <w:t>ML.NET</w:t>
      </w:r>
      <w:r w:rsidRPr="008E1807">
        <w:t xml:space="preserve"> keretrendszer segítségével használ egy előre betanított modellt. A modell fájl neve: malware_model.zip, amely bináris osztályozóként működik (malware vagy nem malware).</w:t>
      </w:r>
    </w:p>
    <w:p w14:paraId="0D0443F8" w14:textId="77777777" w:rsidR="00AD4001" w:rsidRDefault="00AD4001" w:rsidP="00AD4001">
      <w:r w:rsidRPr="0023020E">
        <w:t>Betöltés:</w:t>
      </w:r>
    </w:p>
    <w:p w14:paraId="05800ADD" w14:textId="1662D5A7" w:rsidR="00F16CAB" w:rsidRDefault="00F16CAB" w:rsidP="00AD4001">
      <w:r>
        <w:rPr>
          <w:noProof/>
          <w14:ligatures w14:val="standardContextual"/>
        </w:rPr>
        <w:drawing>
          <wp:inline distT="0" distB="0" distL="0" distR="0" wp14:anchorId="68AB2B7A" wp14:editId="7934F786">
            <wp:extent cx="5760720" cy="2767965"/>
            <wp:effectExtent l="0" t="0" r="0" b="0"/>
            <wp:docPr id="210518787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7876" name="Kép 2105187876"/>
                    <pic:cNvPicPr/>
                  </pic:nvPicPr>
                  <pic:blipFill>
                    <a:blip r:embed="rId50">
                      <a:extLst>
                        <a:ext uri="{28A0092B-C50C-407E-A947-70E740481C1C}">
                          <a14:useLocalDpi xmlns:a14="http://schemas.microsoft.com/office/drawing/2010/main" val="0"/>
                        </a:ext>
                      </a:extLst>
                    </a:blip>
                    <a:stretch>
                      <a:fillRect/>
                    </a:stretch>
                  </pic:blipFill>
                  <pic:spPr>
                    <a:xfrm>
                      <a:off x="0" y="0"/>
                      <a:ext cx="5760720" cy="2767965"/>
                    </a:xfrm>
                    <a:prstGeom prst="rect">
                      <a:avLst/>
                    </a:prstGeom>
                  </pic:spPr>
                </pic:pic>
              </a:graphicData>
            </a:graphic>
          </wp:inline>
        </w:drawing>
      </w:r>
    </w:p>
    <w:p w14:paraId="2311E210" w14:textId="355C1BCD" w:rsidR="003875AA" w:rsidRPr="002B704B" w:rsidRDefault="002B704B" w:rsidP="003875AA">
      <w:pPr>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7</w:t>
      </w:r>
      <w:r w:rsidRPr="002B704B">
        <w:rPr>
          <w:rFonts w:ascii="Times New Roman" w:hAnsi="Times New Roman" w:cs="Times New Roman"/>
          <w:i/>
          <w:iCs/>
          <w:sz w:val="20"/>
          <w:szCs w:val="20"/>
        </w:rPr>
        <w:t xml:space="preserve">. </w:t>
      </w:r>
      <w:r w:rsidR="003875AA" w:rsidRPr="002B704B">
        <w:rPr>
          <w:rFonts w:ascii="Times New Roman" w:hAnsi="Times New Roman" w:cs="Times New Roman"/>
          <w:i/>
          <w:iCs/>
          <w:sz w:val="20"/>
          <w:szCs w:val="20"/>
        </w:rPr>
        <w:t>ábra</w:t>
      </w:r>
      <w:r w:rsidRPr="002B704B">
        <w:rPr>
          <w:rFonts w:ascii="Times New Roman" w:hAnsi="Times New Roman" w:cs="Times New Roman"/>
          <w:i/>
          <w:iCs/>
          <w:sz w:val="20"/>
          <w:szCs w:val="20"/>
        </w:rPr>
        <w:t xml:space="preserve"> – ML.NET modell betöltése</w:t>
      </w:r>
      <w:r>
        <w:rPr>
          <w:rFonts w:ascii="Times New Roman" w:hAnsi="Times New Roman" w:cs="Times New Roman"/>
          <w:i/>
          <w:iCs/>
          <w:sz w:val="20"/>
          <w:szCs w:val="20"/>
        </w:rPr>
        <w:t xml:space="preserve"> az USB háttértár figyelő programba.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AEE3BEF" w14:textId="77777777" w:rsidR="00F16CAB" w:rsidRDefault="00F16CAB" w:rsidP="00AD4001"/>
    <w:p w14:paraId="32629C77" w14:textId="0008C15A"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modell bemeneti adatai:</w:t>
      </w:r>
    </w:p>
    <w:p w14:paraId="0C195B99"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FileSize</w:t>
      </w:r>
      <w:r w:rsidRPr="008E1807">
        <w:rPr>
          <w:rFonts w:ascii="Times New Roman" w:hAnsi="Times New Roman" w:cs="Times New Roman"/>
          <w:sz w:val="24"/>
          <w:szCs w:val="24"/>
        </w:rPr>
        <w:t xml:space="preserve"> (fájlméret byte-ban)</w:t>
      </w:r>
    </w:p>
    <w:p w14:paraId="43DBB24E"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Entropy</w:t>
      </w:r>
      <w:r w:rsidRPr="008E1807">
        <w:rPr>
          <w:rFonts w:ascii="Times New Roman" w:hAnsi="Times New Roman" w:cs="Times New Roman"/>
          <w:sz w:val="24"/>
          <w:szCs w:val="24"/>
        </w:rPr>
        <w:t xml:space="preserve"> (fájl entrópiája, a tartalom véletlenszerűségének mértéke)</w:t>
      </w:r>
    </w:p>
    <w:p w14:paraId="5E543D3D"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kimenet:</w:t>
      </w:r>
    </w:p>
    <w:p w14:paraId="60BE445F"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Score</w:t>
      </w:r>
      <w:r w:rsidRPr="008E1807">
        <w:rPr>
          <w:rFonts w:ascii="Times New Roman" w:hAnsi="Times New Roman" w:cs="Times New Roman"/>
          <w:sz w:val="24"/>
          <w:szCs w:val="24"/>
        </w:rPr>
        <w:t>: valós szám, amely a fájl kockázati szintjét jelzi.</w:t>
      </w:r>
    </w:p>
    <w:p w14:paraId="7E51C9F9"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IsMalware</w:t>
      </w:r>
      <w:r w:rsidRPr="008E1807">
        <w:rPr>
          <w:rFonts w:ascii="Times New Roman" w:hAnsi="Times New Roman" w:cs="Times New Roman"/>
          <w:sz w:val="24"/>
          <w:szCs w:val="24"/>
        </w:rPr>
        <w:t>: logikai érték, a küszöbérték feletti score esetén igaz.</w:t>
      </w:r>
    </w:p>
    <w:p w14:paraId="16798B5C" w14:textId="77777777" w:rsidR="00F16CAB" w:rsidRDefault="00F16CAB" w:rsidP="00F16CAB">
      <w:pPr>
        <w:spacing w:before="0" w:after="160" w:line="278" w:lineRule="auto"/>
      </w:pPr>
    </w:p>
    <w:p w14:paraId="1F82BB10" w14:textId="13E3D8AA" w:rsidR="00AD4001" w:rsidRDefault="00130E34" w:rsidP="00AD4001">
      <w:pPr>
        <w:pStyle w:val="Cmsor3"/>
      </w:pPr>
      <w:bookmarkStart w:id="80" w:name="_Toc224853522"/>
      <w:r>
        <w:rPr>
          <w:bCs/>
        </w:rPr>
        <w:t>3.4</w:t>
      </w:r>
      <w:r w:rsidR="00AD4001">
        <w:t>.2. USB háttértár csatlakozás figyelése</w:t>
      </w:r>
      <w:bookmarkEnd w:id="80"/>
    </w:p>
    <w:p w14:paraId="602EDDEB" w14:textId="77777777" w:rsidR="00AD4001" w:rsidRPr="008E1807" w:rsidRDefault="00AD4001" w:rsidP="00130E34">
      <w:pPr>
        <w:pStyle w:val="Elsbekezds"/>
      </w:pPr>
      <w:r w:rsidRPr="008E1807">
        <w:t>A program folyamatosan figyeli a rendszerbe érkező USB eszközöket:</w:t>
      </w:r>
    </w:p>
    <w:p w14:paraId="7788A0A1" w14:textId="129E79EA" w:rsidR="00F16CAB" w:rsidRDefault="00F16CAB" w:rsidP="00AD4001">
      <w:r>
        <w:rPr>
          <w:noProof/>
          <w14:ligatures w14:val="standardContextual"/>
        </w:rPr>
        <w:lastRenderedPageBreak/>
        <w:drawing>
          <wp:inline distT="0" distB="0" distL="0" distR="0" wp14:anchorId="64B7D07C" wp14:editId="7C64E945">
            <wp:extent cx="5760720" cy="1494155"/>
            <wp:effectExtent l="0" t="0" r="0" b="0"/>
            <wp:docPr id="1600020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2043" name="Kép 160002043"/>
                    <pic:cNvPicPr/>
                  </pic:nvPicPr>
                  <pic:blipFill>
                    <a:blip r:embed="rId51">
                      <a:extLst>
                        <a:ext uri="{28A0092B-C50C-407E-A947-70E740481C1C}">
                          <a14:useLocalDpi xmlns:a14="http://schemas.microsoft.com/office/drawing/2010/main" val="0"/>
                        </a:ext>
                      </a:extLst>
                    </a:blip>
                    <a:stretch>
                      <a:fillRect/>
                    </a:stretch>
                  </pic:blipFill>
                  <pic:spPr>
                    <a:xfrm>
                      <a:off x="0" y="0"/>
                      <a:ext cx="5760720" cy="1494155"/>
                    </a:xfrm>
                    <a:prstGeom prst="rect">
                      <a:avLst/>
                    </a:prstGeom>
                  </pic:spPr>
                </pic:pic>
              </a:graphicData>
            </a:graphic>
          </wp:inline>
        </w:drawing>
      </w:r>
    </w:p>
    <w:p w14:paraId="17ED27FA" w14:textId="78CE0EC7" w:rsidR="003875AA" w:rsidRPr="002B704B" w:rsidRDefault="002B704B" w:rsidP="003875AA">
      <w:pPr>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8</w:t>
      </w:r>
      <w:r>
        <w:rPr>
          <w:rFonts w:ascii="Times New Roman" w:hAnsi="Times New Roman" w:cs="Times New Roman"/>
          <w:i/>
          <w:iCs/>
          <w:sz w:val="20"/>
          <w:szCs w:val="20"/>
        </w:rPr>
        <w:t>. ábra – USB háttértár csatlakozás figyelése.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893F93A" w14:textId="77777777" w:rsidR="00F16CAB" w:rsidRDefault="00F16CAB" w:rsidP="00AD4001"/>
    <w:p w14:paraId="1E874DA4" w14:textId="4655E73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WMI lekérdezés (Win32_VolumeChangeEvent WHERE EventType = 2) segítségével észleli, ha új USB háttértárat csatlakoztatnak.</w:t>
      </w:r>
    </w:p>
    <w:p w14:paraId="3CFA6998" w14:textId="77777777" w:rsidR="00AD4001" w:rsidRPr="0023020E" w:rsidRDefault="00AD4001" w:rsidP="00AD4001"/>
    <w:p w14:paraId="24DD29BE" w14:textId="77777777" w:rsidR="00AD4001" w:rsidRPr="00AD4001" w:rsidRDefault="00AD4001" w:rsidP="00AD4001"/>
    <w:p w14:paraId="19CEFF01" w14:textId="1D139CB7" w:rsidR="00AB3027" w:rsidRDefault="00801D35" w:rsidP="00801D35">
      <w:pPr>
        <w:pStyle w:val="Cmsor3"/>
      </w:pPr>
      <w:r w:rsidRPr="00801D35">
        <w:t xml:space="preserve"> </w:t>
      </w:r>
      <w:bookmarkStart w:id="81" w:name="_Toc224853523"/>
      <w:r w:rsidR="00130E34">
        <w:t>3.4</w:t>
      </w:r>
      <w:r w:rsidR="00AD4001">
        <w:t>.3. Fájlok bejárása és vizsgálata</w:t>
      </w:r>
      <w:bookmarkEnd w:id="81"/>
    </w:p>
    <w:p w14:paraId="5037589C" w14:textId="77777777" w:rsidR="00AD4001" w:rsidRPr="008E1807" w:rsidRDefault="00AD4001" w:rsidP="00130E34">
      <w:pPr>
        <w:pStyle w:val="Elsbekezds"/>
      </w:pPr>
      <w:r w:rsidRPr="008E1807">
        <w:t>Amint egy pendrive csatlakozik:</w:t>
      </w:r>
    </w:p>
    <w:p w14:paraId="56322A31" w14:textId="1D47D5B1"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Mappák bejárása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Kihagyja a Windows rendszer által védett mappákat: "System Volume Information", "$RECYCLE.BIN".</w:t>
      </w:r>
    </w:p>
    <w:p w14:paraId="015EFBA1" w14:textId="12EB69EC"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Fájlok feldolgozása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Végigmegy minden fájlon, és:</w:t>
      </w:r>
    </w:p>
    <w:p w14:paraId="33E7F388"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Ha a fájl kiterjesztése veszélyes (pl. .exe), azonnal blokkolja.</w:t>
      </w:r>
    </w:p>
    <w:p w14:paraId="64766A0B"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Egyéb esetekben átadja az ML.NET modellnek kiértékelésre.</w:t>
      </w:r>
    </w:p>
    <w:p w14:paraId="751676F8" w14:textId="77777777" w:rsidR="00D67E18" w:rsidRDefault="00D67E18" w:rsidP="008E1807">
      <w:pPr>
        <w:spacing w:after="120" w:line="360" w:lineRule="auto"/>
        <w:jc w:val="both"/>
        <w:rPr>
          <w:rFonts w:ascii="Times New Roman" w:hAnsi="Times New Roman" w:cs="Times New Roman"/>
          <w:sz w:val="24"/>
          <w:szCs w:val="24"/>
        </w:rPr>
      </w:pPr>
    </w:p>
    <w:p w14:paraId="2DCF11D5" w14:textId="3A7351D0"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feldolgozó metódus:</w:t>
      </w:r>
    </w:p>
    <w:p w14:paraId="7A715A2C" w14:textId="25AC132B" w:rsidR="00080C22" w:rsidRDefault="00D67E18" w:rsidP="00D67E18">
      <w:r>
        <w:rPr>
          <w:noProof/>
          <w14:ligatures w14:val="standardContextual"/>
        </w:rPr>
        <w:lastRenderedPageBreak/>
        <w:drawing>
          <wp:inline distT="0" distB="0" distL="0" distR="0" wp14:anchorId="55683169" wp14:editId="5BFBE2B2">
            <wp:extent cx="5434993" cy="7787640"/>
            <wp:effectExtent l="0" t="0" r="0" b="3810"/>
            <wp:docPr id="14543494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9498" name="Kép 1454349498"/>
                    <pic:cNvPicPr/>
                  </pic:nvPicPr>
                  <pic:blipFill>
                    <a:blip r:embed="rId52">
                      <a:extLst>
                        <a:ext uri="{28A0092B-C50C-407E-A947-70E740481C1C}">
                          <a14:useLocalDpi xmlns:a14="http://schemas.microsoft.com/office/drawing/2010/main" val="0"/>
                        </a:ext>
                      </a:extLst>
                    </a:blip>
                    <a:stretch>
                      <a:fillRect/>
                    </a:stretch>
                  </pic:blipFill>
                  <pic:spPr>
                    <a:xfrm>
                      <a:off x="0" y="0"/>
                      <a:ext cx="5443235" cy="7799450"/>
                    </a:xfrm>
                    <a:prstGeom prst="rect">
                      <a:avLst/>
                    </a:prstGeom>
                  </pic:spPr>
                </pic:pic>
              </a:graphicData>
            </a:graphic>
          </wp:inline>
        </w:drawing>
      </w:r>
    </w:p>
    <w:p w14:paraId="2379E0FA" w14:textId="3F08798C" w:rsidR="00D67E18" w:rsidRPr="002B704B" w:rsidRDefault="009F2898" w:rsidP="00D67E18">
      <w:pPr>
        <w:jc w:val="center"/>
        <w:rPr>
          <w:rFonts w:ascii="Times New Roman" w:hAnsi="Times New Roman" w:cs="Times New Roman"/>
          <w:i/>
          <w:iCs/>
          <w:sz w:val="20"/>
          <w:szCs w:val="20"/>
        </w:rPr>
      </w:pPr>
      <w:r>
        <w:rPr>
          <w:rFonts w:ascii="Times New Roman" w:hAnsi="Times New Roman" w:cs="Times New Roman"/>
          <w:i/>
          <w:iCs/>
          <w:sz w:val="20"/>
          <w:szCs w:val="20"/>
        </w:rPr>
        <w:t>19</w:t>
      </w:r>
      <w:r w:rsidR="00D67E18">
        <w:rPr>
          <w:rFonts w:ascii="Times New Roman" w:hAnsi="Times New Roman" w:cs="Times New Roman"/>
          <w:i/>
          <w:iCs/>
          <w:sz w:val="20"/>
          <w:szCs w:val="20"/>
        </w:rPr>
        <w:t>. ábra – A fájlok bejárása és vizsgálata.</w:t>
      </w:r>
      <w:r w:rsidR="00D67E18">
        <w:rPr>
          <w:rFonts w:ascii="Times New Roman" w:hAnsi="Times New Roman" w:cs="Times New Roman"/>
          <w:i/>
          <w:iCs/>
          <w:sz w:val="20"/>
          <w:szCs w:val="20"/>
        </w:rPr>
        <w:br/>
        <w:t>Forrás: saját programkód / Jelmagyarázat: a képen a saját fejlesztésű USB háttértár ellenőrző programkód egy része látható.</w:t>
      </w:r>
    </w:p>
    <w:p w14:paraId="0E7811D2" w14:textId="582230DF" w:rsidR="00801D35" w:rsidRPr="00801D35" w:rsidRDefault="00801D35" w:rsidP="00801D35"/>
    <w:p w14:paraId="122762A6" w14:textId="2E8FF34E" w:rsidR="00801D35" w:rsidRDefault="00130E34" w:rsidP="00801D35">
      <w:pPr>
        <w:pStyle w:val="Cmsor3"/>
        <w:rPr>
          <w:bCs/>
        </w:rPr>
      </w:pPr>
      <w:bookmarkStart w:id="82" w:name="_Toc224853524"/>
      <w:r>
        <w:lastRenderedPageBreak/>
        <w:t>3.4</w:t>
      </w:r>
      <w:r w:rsidR="00801D35" w:rsidRPr="00801D35">
        <w:t>.</w:t>
      </w:r>
      <w:r w:rsidR="00AD4001">
        <w:t xml:space="preserve">4. </w:t>
      </w:r>
      <w:r w:rsidR="00AD4001" w:rsidRPr="0023020E">
        <w:rPr>
          <w:bCs/>
        </w:rPr>
        <w:t>Gyanús fájlok felismerése (ML.NET modell)</w:t>
      </w:r>
      <w:bookmarkEnd w:id="82"/>
    </w:p>
    <w:p w14:paraId="63B311ED" w14:textId="10BE3296" w:rsidR="00FE6B0A" w:rsidRDefault="00FE6B0A" w:rsidP="00130E34">
      <w:pPr>
        <w:pStyle w:val="Elsbekezds"/>
      </w:pPr>
      <w:r w:rsidRPr="00FE6B0A">
        <w:t>A ProcessFiles metódus feladata egy adott könyvtár fájljainak feldolgozása. Ellenőrzi, hogy a fájl kiterjesztése tiltott-e, illetve</w:t>
      </w:r>
      <w:r w:rsidR="001E72CA">
        <w:t>,</w:t>
      </w:r>
      <w:r w:rsidRPr="00FE6B0A">
        <w:t xml:space="preserve"> ha nem, akkor a gépi tanulási modell segítségével értékeli ki, hogy a fájl gyanús-e.</w:t>
      </w:r>
    </w:p>
    <w:p w14:paraId="44ED8304" w14:textId="77777777" w:rsidR="00FE6B0A" w:rsidRPr="00FE6B0A" w:rsidRDefault="00FE6B0A" w:rsidP="00FE6B0A">
      <w:pPr>
        <w:rPr>
          <w:rFonts w:ascii="Times New Roman" w:hAnsi="Times New Roman" w:cs="Times New Roman"/>
          <w:sz w:val="24"/>
          <w:szCs w:val="24"/>
        </w:rPr>
      </w:pPr>
    </w:p>
    <w:p w14:paraId="62CA4137" w14:textId="0678D549" w:rsidR="00080C22" w:rsidRDefault="00FE6B0A"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4DB0B9DE" wp14:editId="22AE7BA2">
            <wp:extent cx="5998147" cy="3657600"/>
            <wp:effectExtent l="0" t="0" r="3175" b="0"/>
            <wp:docPr id="21118655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5537" name="Kép 2111865537"/>
                    <pic:cNvPicPr/>
                  </pic:nvPicPr>
                  <pic:blipFill>
                    <a:blip r:embed="rId53">
                      <a:extLst>
                        <a:ext uri="{28A0092B-C50C-407E-A947-70E740481C1C}">
                          <a14:useLocalDpi xmlns:a14="http://schemas.microsoft.com/office/drawing/2010/main" val="0"/>
                        </a:ext>
                      </a:extLst>
                    </a:blip>
                    <a:stretch>
                      <a:fillRect/>
                    </a:stretch>
                  </pic:blipFill>
                  <pic:spPr>
                    <a:xfrm>
                      <a:off x="0" y="0"/>
                      <a:ext cx="6002498" cy="3660253"/>
                    </a:xfrm>
                    <a:prstGeom prst="rect">
                      <a:avLst/>
                    </a:prstGeom>
                  </pic:spPr>
                </pic:pic>
              </a:graphicData>
            </a:graphic>
          </wp:inline>
        </w:drawing>
      </w:r>
    </w:p>
    <w:p w14:paraId="1CE62D87" w14:textId="77777777" w:rsidR="00FE6B0A" w:rsidRDefault="00FE6B0A" w:rsidP="00FE6B0A">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71B0814F" w14:textId="7F986435"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0</w:t>
      </w:r>
      <w:r>
        <w:rPr>
          <w:rFonts w:ascii="Times New Roman" w:hAnsi="Times New Roman" w:cs="Times New Roman"/>
          <w:i/>
          <w:iCs/>
          <w:sz w:val="20"/>
          <w:szCs w:val="20"/>
        </w:rPr>
        <w:t>. ábra – A gyanús fájlok felismerése.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3FE064BF" w14:textId="77777777" w:rsidR="001E72CA" w:rsidRDefault="001E72CA" w:rsidP="008E1807">
      <w:pPr>
        <w:spacing w:before="0" w:after="120" w:line="360" w:lineRule="auto"/>
        <w:rPr>
          <w:rFonts w:ascii="Times New Roman" w:hAnsi="Times New Roman" w:cs="Times New Roman"/>
          <w:sz w:val="24"/>
          <w:szCs w:val="24"/>
        </w:rPr>
      </w:pPr>
    </w:p>
    <w:p w14:paraId="0DC02003" w14:textId="77777777" w:rsidR="001E72CA" w:rsidRDefault="001E72CA" w:rsidP="008E1807">
      <w:pPr>
        <w:spacing w:before="0" w:after="120" w:line="360" w:lineRule="auto"/>
        <w:rPr>
          <w:rFonts w:ascii="Times New Roman" w:hAnsi="Times New Roman" w:cs="Times New Roman"/>
          <w:sz w:val="24"/>
          <w:szCs w:val="24"/>
        </w:rPr>
      </w:pPr>
    </w:p>
    <w:p w14:paraId="6917370A" w14:textId="77777777" w:rsidR="001E72CA" w:rsidRDefault="001E72CA" w:rsidP="008E1807">
      <w:pPr>
        <w:spacing w:before="0" w:after="120" w:line="360" w:lineRule="auto"/>
        <w:rPr>
          <w:rFonts w:ascii="Times New Roman" w:hAnsi="Times New Roman" w:cs="Times New Roman"/>
          <w:sz w:val="24"/>
          <w:szCs w:val="24"/>
        </w:rPr>
      </w:pPr>
    </w:p>
    <w:p w14:paraId="442EEBCA" w14:textId="77777777" w:rsidR="001E72CA" w:rsidRDefault="001E72CA" w:rsidP="008E1807">
      <w:pPr>
        <w:spacing w:before="0" w:after="120" w:line="360" w:lineRule="auto"/>
        <w:rPr>
          <w:rFonts w:ascii="Times New Roman" w:hAnsi="Times New Roman" w:cs="Times New Roman"/>
          <w:sz w:val="24"/>
          <w:szCs w:val="24"/>
        </w:rPr>
      </w:pPr>
    </w:p>
    <w:p w14:paraId="44716B1D" w14:textId="77777777" w:rsidR="00D019E1" w:rsidRDefault="00D019E1" w:rsidP="008E1807">
      <w:pPr>
        <w:spacing w:before="0" w:after="120" w:line="360" w:lineRule="auto"/>
        <w:rPr>
          <w:rFonts w:ascii="Times New Roman" w:hAnsi="Times New Roman" w:cs="Times New Roman"/>
          <w:sz w:val="24"/>
          <w:szCs w:val="24"/>
        </w:rPr>
      </w:pPr>
    </w:p>
    <w:p w14:paraId="667348AE" w14:textId="77777777" w:rsidR="00130E34" w:rsidRDefault="00130E34" w:rsidP="008E1807">
      <w:pPr>
        <w:spacing w:before="0" w:after="120" w:line="360" w:lineRule="auto"/>
        <w:rPr>
          <w:rFonts w:ascii="Times New Roman" w:hAnsi="Times New Roman" w:cs="Times New Roman"/>
          <w:sz w:val="24"/>
          <w:szCs w:val="24"/>
        </w:rPr>
      </w:pPr>
    </w:p>
    <w:p w14:paraId="054E56EA" w14:textId="77777777" w:rsidR="00130E34" w:rsidRDefault="00130E34" w:rsidP="008E1807">
      <w:pPr>
        <w:spacing w:before="0" w:after="120" w:line="360" w:lineRule="auto"/>
        <w:rPr>
          <w:rFonts w:ascii="Times New Roman" w:hAnsi="Times New Roman" w:cs="Times New Roman"/>
          <w:sz w:val="24"/>
          <w:szCs w:val="24"/>
        </w:rPr>
      </w:pPr>
    </w:p>
    <w:p w14:paraId="71B803E0" w14:textId="296900FD" w:rsidR="00FE6B0A" w:rsidRPr="00130E34" w:rsidRDefault="008E1807" w:rsidP="00130E34">
      <w:pPr>
        <w:spacing w:before="0" w:after="120" w:line="360" w:lineRule="auto"/>
        <w:rPr>
          <w:rFonts w:ascii="Times New Roman" w:hAnsi="Times New Roman" w:cs="Times New Roman"/>
          <w:sz w:val="24"/>
          <w:szCs w:val="24"/>
        </w:rPr>
      </w:pPr>
      <w:r w:rsidRPr="008E1807">
        <w:rPr>
          <w:rFonts w:ascii="Times New Roman" w:hAnsi="Times New Roman" w:cs="Times New Roman"/>
          <w:sz w:val="24"/>
          <w:szCs w:val="24"/>
        </w:rPr>
        <w:lastRenderedPageBreak/>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p>
    <w:p w14:paraId="1D833B07" w14:textId="15191C1B"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7F57E9A2" wp14:editId="460336E3">
            <wp:extent cx="5760720" cy="2786380"/>
            <wp:effectExtent l="0" t="0" r="0" b="0"/>
            <wp:docPr id="19640143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4383" name="Kép 1964014383"/>
                    <pic:cNvPicPr/>
                  </pic:nvPicPr>
                  <pic:blipFill>
                    <a:blip r:embed="rId54">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54A759CC" w14:textId="5A08CA87"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1</w:t>
      </w:r>
      <w:r>
        <w:rPr>
          <w:rFonts w:ascii="Times New Roman" w:hAnsi="Times New Roman" w:cs="Times New Roman"/>
          <w:i/>
          <w:iCs/>
          <w:sz w:val="20"/>
          <w:szCs w:val="20"/>
        </w:rPr>
        <w:t>. ábra – Az „Isfilesuspicious” metódus.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0F6791D" w14:textId="77777777" w:rsidR="008E1807" w:rsidRDefault="008E1807" w:rsidP="008E1807">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4164A015" w14:textId="6E55450C" w:rsidR="00AD4001" w:rsidRPr="008E1807" w:rsidRDefault="008E1807" w:rsidP="008E1807">
      <w:pPr>
        <w:spacing w:after="120" w:line="360" w:lineRule="auto"/>
        <w:jc w:val="both"/>
        <w:rPr>
          <w:rFonts w:ascii="Times New Roman" w:hAnsi="Times New Roman" w:cs="Times New Roman"/>
          <w:sz w:val="24"/>
          <w:szCs w:val="24"/>
        </w:rPr>
      </w:pPr>
      <w:bookmarkStart w:id="83" w:name="_Hlk209037774"/>
      <w:r w:rsidRPr="008E1807">
        <w:rPr>
          <w:rFonts w:ascii="Times New Roman" w:hAnsi="Times New Roman" w:cs="Times New Roman"/>
          <w:sz w:val="24"/>
          <w:szCs w:val="24"/>
        </w:rPr>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bookmarkEnd w:id="83"/>
      <w:r w:rsidR="00D019E1">
        <w:rPr>
          <w:rFonts w:ascii="Times New Roman" w:hAnsi="Times New Roman" w:cs="Times New Roman"/>
          <w:sz w:val="24"/>
          <w:szCs w:val="24"/>
        </w:rPr>
        <w:t xml:space="preserve"> </w:t>
      </w:r>
      <w:r w:rsidR="00AD4001" w:rsidRPr="008E1807">
        <w:rPr>
          <w:rFonts w:ascii="Times New Roman" w:hAnsi="Times New Roman" w:cs="Times New Roman"/>
          <w:sz w:val="24"/>
          <w:szCs w:val="24"/>
        </w:rPr>
        <w:t>Ha az eredmény valószínűsége ≥ 0.5, gyanúsnak tekinti.</w:t>
      </w:r>
    </w:p>
    <w:p w14:paraId="0278D287" w14:textId="77777777" w:rsidR="00AD4001" w:rsidRPr="00AD4001" w:rsidRDefault="00AD4001" w:rsidP="00AD4001"/>
    <w:p w14:paraId="0D080075" w14:textId="77777777" w:rsidR="00130E34" w:rsidRDefault="00130E34" w:rsidP="00AD4001">
      <w:pPr>
        <w:pStyle w:val="Cmsor3"/>
        <w:rPr>
          <w:bCs/>
        </w:rPr>
      </w:pPr>
      <w:bookmarkStart w:id="84" w:name="_Toc224853525"/>
      <w:r>
        <w:t>3.4</w:t>
      </w:r>
      <w:r w:rsidR="00AD4001">
        <w:t xml:space="preserve">.5. </w:t>
      </w:r>
      <w:r w:rsidR="00AD4001" w:rsidRPr="0023020E">
        <w:rPr>
          <w:bCs/>
        </w:rPr>
        <w:t>Entrópia számítása</w:t>
      </w:r>
      <w:bookmarkEnd w:id="84"/>
    </w:p>
    <w:p w14:paraId="04BA7A95" w14:textId="13AE0F93" w:rsidR="00F61050" w:rsidRPr="00130E34" w:rsidRDefault="00F61050" w:rsidP="00130E34">
      <w:pPr>
        <w:pStyle w:val="Elsbekezds"/>
        <w:rPr>
          <w:rFonts w:cstheme="majorBidi"/>
          <w:bCs/>
        </w:rPr>
      </w:pPr>
      <w:r w:rsidRPr="00F61050">
        <w:t>Az entrópia egy statisztikai mérőszám, amely azt mutatja meg, mennyire véletlenszerű vagy rendezetlen egy adatállomány. A rosszindulatú fájloknál gyakran magasabb entrópia figyelhető meg, mert azok tömörítve, kódolva vagy titkosítva lehetnek.</w:t>
      </w:r>
    </w:p>
    <w:p w14:paraId="49009DDE" w14:textId="37B52AB6" w:rsidR="00412085" w:rsidRPr="00F61050" w:rsidRDefault="00AD4001"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Számítás:</w:t>
      </w:r>
    </w:p>
    <w:p w14:paraId="1BE7850E" w14:textId="2A3E43D5" w:rsidR="00AD4001" w:rsidRDefault="00F61050" w:rsidP="00AD4001">
      <w:r>
        <w:rPr>
          <w:noProof/>
          <w14:ligatures w14:val="standardContextual"/>
        </w:rPr>
        <w:drawing>
          <wp:inline distT="0" distB="0" distL="0" distR="0" wp14:anchorId="31BD15B3" wp14:editId="107F5922">
            <wp:extent cx="5760720" cy="885190"/>
            <wp:effectExtent l="0" t="0" r="0" b="0"/>
            <wp:docPr id="15346710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1066" name="Kép 1534671066"/>
                    <pic:cNvPicPr/>
                  </pic:nvPicPr>
                  <pic:blipFill>
                    <a:blip r:embed="rId55">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inline>
        </w:drawing>
      </w:r>
    </w:p>
    <w:p w14:paraId="09CDD48A" w14:textId="45CB8FE6" w:rsidR="00D019E1" w:rsidRPr="002B704B" w:rsidRDefault="00D019E1" w:rsidP="00D019E1">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2</w:t>
      </w:r>
      <w:r>
        <w:rPr>
          <w:rFonts w:ascii="Times New Roman" w:hAnsi="Times New Roman" w:cs="Times New Roman"/>
          <w:i/>
          <w:iCs/>
          <w:sz w:val="20"/>
          <w:szCs w:val="20"/>
        </w:rPr>
        <w:t>. ábra – Entrópia számítás.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1EC44C43" w14:textId="77777777" w:rsidR="0082682D" w:rsidRDefault="0082682D" w:rsidP="00F61050">
      <w:pPr>
        <w:jc w:val="center"/>
      </w:pPr>
    </w:p>
    <w:p w14:paraId="39328B42" w14:textId="18499981"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Betölti a teljes fájl tartalmát egy bájttömbbe (fileBytes).</w:t>
      </w:r>
      <w:r w:rsidR="00412085">
        <w:rPr>
          <w:rFonts w:ascii="Times New Roman" w:hAnsi="Times New Roman" w:cs="Times New Roman"/>
          <w:sz w:val="24"/>
          <w:szCs w:val="24"/>
          <w:lang w:val="hu-HU"/>
        </w:rPr>
        <w:t xml:space="preserve"> </w:t>
      </w:r>
      <w:r w:rsidRPr="00412085">
        <w:rPr>
          <w:rFonts w:ascii="Times New Roman" w:hAnsi="Times New Roman" w:cs="Times New Roman"/>
          <w:sz w:val="24"/>
          <w:szCs w:val="24"/>
          <w:lang w:val="hu-HU"/>
        </w:rPr>
        <w:t>Így minden egyes byte értékhez (0–255) hozzáférünk.</w:t>
      </w:r>
      <w:r w:rsidR="00412085">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 fájl tartalmát csoportosítja bájtértékek szerint (GroupBy(b =&gt; b))</w:t>
      </w:r>
      <w:r w:rsidR="00412085">
        <w:rPr>
          <w:rFonts w:ascii="Times New Roman" w:hAnsi="Times New Roman" w:cs="Times New Roman"/>
          <w:sz w:val="24"/>
          <w:szCs w:val="24"/>
          <w:lang w:val="hu-HU"/>
        </w:rPr>
        <w:t xml:space="preserve"> és m</w:t>
      </w:r>
      <w:r w:rsidRPr="00F61050">
        <w:rPr>
          <w:rFonts w:ascii="Times New Roman" w:hAnsi="Times New Roman" w:cs="Times New Roman"/>
          <w:sz w:val="24"/>
          <w:szCs w:val="24"/>
          <w:lang w:val="hu-HU"/>
        </w:rPr>
        <w:t>inden bájt előfordulási gyakoriságát kiszámolja.</w:t>
      </w:r>
    </w:p>
    <w:p w14:paraId="63152DC1" w14:textId="77777777" w:rsidR="00F61050" w:rsidRPr="00F61050"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 relatív gyakoriságot kapjuk: az adott bájt előfordulásainak száma osztva a fájl teljes hosszával.</w:t>
      </w:r>
    </w:p>
    <w:p w14:paraId="3E892998" w14:textId="77777777" w:rsidR="00F61050" w:rsidRPr="0080478C"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eredmény egy double[], amely az összes előforduló bájt valószínűségi eloszlását tartalmazza.</w:t>
      </w:r>
    </w:p>
    <w:p w14:paraId="245AEF20" w14:textId="77777777" w:rsidR="00F61050" w:rsidRPr="00F61050" w:rsidRDefault="00F61050" w:rsidP="0080478C">
      <w:pPr>
        <w:spacing w:before="0" w:after="120" w:line="360" w:lineRule="auto"/>
        <w:ind w:left="360"/>
        <w:jc w:val="both"/>
        <w:rPr>
          <w:rFonts w:ascii="Times New Roman" w:hAnsi="Times New Roman" w:cs="Times New Roman"/>
          <w:sz w:val="24"/>
          <w:szCs w:val="24"/>
          <w:lang w:val="hu-HU"/>
        </w:rPr>
      </w:pPr>
    </w:p>
    <w:p w14:paraId="3272BAED" w14:textId="77777777"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információelméleti entrópia képletét használja:</w:t>
      </w:r>
    </w:p>
    <w:p w14:paraId="0F8E3DE2" w14:textId="77777777" w:rsidR="00F61050" w:rsidRPr="0080478C" w:rsidRDefault="00F61050" w:rsidP="0080478C">
      <w:pPr>
        <w:spacing w:before="0" w:after="120" w:line="360" w:lineRule="auto"/>
        <w:ind w:left="2124" w:firstLine="708"/>
        <w:jc w:val="both"/>
        <w:rPr>
          <w:rFonts w:ascii="Times New Roman" w:hAnsi="Times New Roman" w:cs="Times New Roman"/>
          <w:sz w:val="24"/>
          <w:szCs w:val="24"/>
        </w:rPr>
      </w:pPr>
      <w:r w:rsidRPr="0080478C">
        <w:rPr>
          <w:rFonts w:ascii="Times New Roman" w:hAnsi="Times New Roman" w:cs="Times New Roman"/>
          <w:sz w:val="24"/>
          <w:szCs w:val="24"/>
        </w:rPr>
        <w:t>H=−i∑​p(i)</w:t>
      </w:r>
      <w:r w:rsidRPr="0080478C">
        <w:rPr>
          <w:rFonts w:ascii="Cambria Math" w:hAnsi="Cambria Math" w:cs="Cambria Math"/>
          <w:sz w:val="24"/>
          <w:szCs w:val="24"/>
        </w:rPr>
        <w:t>⋅</w:t>
      </w:r>
      <w:r w:rsidRPr="0080478C">
        <w:rPr>
          <w:rFonts w:ascii="Times New Roman" w:hAnsi="Times New Roman" w:cs="Times New Roman"/>
          <w:sz w:val="24"/>
          <w:szCs w:val="24"/>
        </w:rPr>
        <w:t>log2​(p(i))</w:t>
      </w:r>
    </w:p>
    <w:p w14:paraId="3F72364C" w14:textId="328582E0" w:rsidR="00F61050" w:rsidRPr="00F61050" w:rsidRDefault="00F61050" w:rsidP="0080478C">
      <w:pPr>
        <w:spacing w:before="0" w:after="120" w:line="360" w:lineRule="auto"/>
        <w:ind w:firstLine="708"/>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ahol p(i)</w:t>
      </w:r>
      <w:r w:rsidRPr="0080478C">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az adott bájt valószínűsége.</w:t>
      </w:r>
    </w:p>
    <w:p w14:paraId="1B99E9B0" w14:textId="1E42E9C2"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 </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Math.Log(f, 2)</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 xml:space="preserve"> a 2-es alapú logaritmus.</w:t>
      </w:r>
    </w:p>
    <w:p w14:paraId="7AA6C3E0" w14:textId="77777777"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Minél egyenletesebb a bájtok eloszlása, annál magasabb az entrópia (közel a maximumhoz: 8 bit/bájt).</w:t>
      </w:r>
    </w:p>
    <w:p w14:paraId="6AB55864" w14:textId="77777777" w:rsid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Ha a fájl sok ismétlődő adatot tartalmaz, az entrópia alacsonyabb lesz.</w:t>
      </w:r>
    </w:p>
    <w:p w14:paraId="5AEA447F" w14:textId="77777777" w:rsidR="0080478C" w:rsidRDefault="0080478C" w:rsidP="0080478C">
      <w:pPr>
        <w:spacing w:before="0" w:after="120" w:line="360" w:lineRule="auto"/>
        <w:jc w:val="both"/>
        <w:rPr>
          <w:rFonts w:ascii="Times New Roman" w:hAnsi="Times New Roman" w:cs="Times New Roman"/>
          <w:sz w:val="24"/>
          <w:szCs w:val="24"/>
          <w:lang w:val="hu-HU"/>
        </w:rPr>
      </w:pPr>
    </w:p>
    <w:p w14:paraId="1337464E" w14:textId="6BAE6E7E" w:rsidR="0080478C" w:rsidRPr="0080478C" w:rsidRDefault="0080478C" w:rsidP="0080478C">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Tehát,</w:t>
      </w:r>
      <w:r w:rsidRPr="0080478C">
        <w:rPr>
          <w:rFonts w:ascii="Times New Roman" w:hAnsi="Times New Roman" w:cs="Times New Roman"/>
          <w:sz w:val="24"/>
          <w:szCs w:val="24"/>
          <w:lang w:val="hu-HU"/>
        </w:rPr>
        <w:t xml:space="preserve"> a metódus visszaad egy </w:t>
      </w:r>
      <w:r w:rsidRPr="00412085">
        <w:rPr>
          <w:rFonts w:ascii="Times New Roman" w:hAnsi="Times New Roman" w:cs="Times New Roman"/>
          <w:sz w:val="24"/>
          <w:szCs w:val="24"/>
          <w:lang w:val="hu-HU"/>
        </w:rPr>
        <w:t>0 és 8 közötti értéket</w:t>
      </w:r>
      <w:r w:rsidRPr="0080478C">
        <w:rPr>
          <w:rFonts w:ascii="Times New Roman" w:hAnsi="Times New Roman" w:cs="Times New Roman"/>
          <w:sz w:val="24"/>
          <w:szCs w:val="24"/>
          <w:lang w:val="hu-HU"/>
        </w:rPr>
        <w:t>, amely megmutatja, mennyire véletlenszerű a fájl tartalma.</w:t>
      </w:r>
    </w:p>
    <w:p w14:paraId="4A90DE8D"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Alacsony entrópia (~0–3):</w:t>
      </w:r>
      <w:r w:rsidRPr="0080478C">
        <w:rPr>
          <w:rFonts w:ascii="Times New Roman" w:hAnsi="Times New Roman" w:cs="Times New Roman"/>
          <w:sz w:val="24"/>
          <w:szCs w:val="24"/>
          <w:lang w:val="hu-HU"/>
        </w:rPr>
        <w:t xml:space="preserve"> egyszerű, ismétlődő adat (pl. szövegfájlok, kitöltött nullák).</w:t>
      </w:r>
    </w:p>
    <w:p w14:paraId="32B69440"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Magas entrópia (~6–8):</w:t>
      </w:r>
      <w:r w:rsidRPr="0080478C">
        <w:rPr>
          <w:rFonts w:ascii="Times New Roman" w:hAnsi="Times New Roman" w:cs="Times New Roman"/>
          <w:sz w:val="24"/>
          <w:szCs w:val="24"/>
          <w:lang w:val="hu-HU"/>
        </w:rPr>
        <w:t xml:space="preserve"> tömörített, titkosított vagy potenciálisan kártékony fájl.</w:t>
      </w:r>
    </w:p>
    <w:p w14:paraId="48628FA6" w14:textId="77777777" w:rsidR="0080478C" w:rsidRPr="00F61050" w:rsidRDefault="0080478C" w:rsidP="0080478C">
      <w:pPr>
        <w:spacing w:before="0" w:after="120" w:line="360" w:lineRule="auto"/>
        <w:jc w:val="both"/>
        <w:rPr>
          <w:rFonts w:ascii="Times New Roman" w:hAnsi="Times New Roman" w:cs="Times New Roman"/>
          <w:sz w:val="24"/>
          <w:szCs w:val="24"/>
          <w:lang w:val="hu-HU"/>
        </w:rPr>
      </w:pPr>
    </w:p>
    <w:p w14:paraId="0384C3ED" w14:textId="77777777" w:rsidR="00F61050" w:rsidRDefault="00F61050" w:rsidP="00F61050"/>
    <w:p w14:paraId="1336EA45" w14:textId="69420EA7" w:rsidR="00AD4001" w:rsidRDefault="00130E34" w:rsidP="00AD4001">
      <w:pPr>
        <w:pStyle w:val="Cmsor3"/>
      </w:pPr>
      <w:bookmarkStart w:id="85" w:name="_Toc224853526"/>
      <w:r>
        <w:t>3.4</w:t>
      </w:r>
      <w:r w:rsidR="00AD4001">
        <w:t>.6.Fájl blokkolása</w:t>
      </w:r>
      <w:bookmarkEnd w:id="85"/>
    </w:p>
    <w:p w14:paraId="4FE16B33" w14:textId="6910F579" w:rsidR="009F044B" w:rsidRDefault="0080478C" w:rsidP="00130E34">
      <w:pPr>
        <w:pStyle w:val="Elsbekezds"/>
      </w:pPr>
      <w:r w:rsidRPr="0080478C">
        <w:t>A BlockExecutable metódus feladata, hogy észlelje és blokkolja az USB-meghajtóról futtatott végrehajtható fájlokat (.exe, .bat, stb.). Ez a biztonsági mechanizmus megakadályozza, hogy a pendrive-ról automatikusan elindított kártékony programok futva maradjanak.</w:t>
      </w:r>
    </w:p>
    <w:p w14:paraId="0206589F" w14:textId="77777777" w:rsidR="0080478C" w:rsidRPr="0023020E" w:rsidRDefault="0080478C" w:rsidP="00AD4001"/>
    <w:p w14:paraId="76AC21FF" w14:textId="5520BC65" w:rsidR="009F044B" w:rsidRPr="009F044B" w:rsidRDefault="0080478C" w:rsidP="0080478C">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lastRenderedPageBreak/>
        <w:drawing>
          <wp:inline distT="0" distB="0" distL="0" distR="0" wp14:anchorId="3A197876" wp14:editId="75C4A7AF">
            <wp:extent cx="5760720" cy="2730500"/>
            <wp:effectExtent l="0" t="0" r="0" b="0"/>
            <wp:docPr id="72211839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397" name="Kép 722118397"/>
                    <pic:cNvPicPr/>
                  </pic:nvPicPr>
                  <pic:blipFill>
                    <a:blip r:embed="rId56">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p>
    <w:p w14:paraId="1906BA19" w14:textId="48B87CDA" w:rsidR="00412085" w:rsidRPr="002B704B" w:rsidRDefault="00412085" w:rsidP="00412085">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3</w:t>
      </w:r>
      <w:r>
        <w:rPr>
          <w:rFonts w:ascii="Times New Roman" w:hAnsi="Times New Roman" w:cs="Times New Roman"/>
          <w:i/>
          <w:iCs/>
          <w:sz w:val="20"/>
          <w:szCs w:val="20"/>
        </w:rPr>
        <w:t>. ábra – A fájl blokkolása.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5B36C825" w14:textId="36348CB5" w:rsidR="00AD4001" w:rsidRDefault="00AD4001" w:rsidP="0080478C">
      <w:pPr>
        <w:jc w:val="center"/>
      </w:pPr>
    </w:p>
    <w:p w14:paraId="254E3DAF" w14:textId="77777777" w:rsidR="00203EEB" w:rsidRDefault="00203EEB" w:rsidP="0080478C">
      <w:pPr>
        <w:jc w:val="center"/>
      </w:pPr>
    </w:p>
    <w:p w14:paraId="0EAB1DA0" w14:textId="77777777" w:rsidR="00203EEB" w:rsidRDefault="0080478C" w:rsidP="00203EEB">
      <w:pPr>
        <w:pStyle w:val="Listaszerbekezds"/>
        <w:numPr>
          <w:ilvl w:val="0"/>
          <w:numId w:val="35"/>
        </w:numPr>
        <w:spacing w:before="0" w:after="120" w:line="360" w:lineRule="auto"/>
        <w:rPr>
          <w:rFonts w:ascii="Times New Roman" w:hAnsi="Times New Roman" w:cs="Times New Roman"/>
          <w:sz w:val="24"/>
          <w:szCs w:val="24"/>
        </w:rPr>
      </w:pPr>
      <w:r>
        <w:rPr>
          <w:rFonts w:ascii="Times New Roman" w:hAnsi="Times New Roman" w:cs="Times New Roman"/>
          <w:sz w:val="24"/>
          <w:szCs w:val="24"/>
        </w:rPr>
        <w:t>Fájlnév azonosítása:</w:t>
      </w:r>
    </w:p>
    <w:p w14:paraId="47E66AE6" w14:textId="66887CC2" w:rsidR="0080478C" w:rsidRPr="00412085" w:rsidRDefault="00203EEB" w:rsidP="00412085">
      <w:pPr>
        <w:pStyle w:val="Listaszerbekezds"/>
        <w:spacing w:before="0" w:after="120" w:line="360" w:lineRule="auto"/>
        <w:rPr>
          <w:rFonts w:ascii="Times New Roman" w:hAnsi="Times New Roman" w:cs="Times New Roman"/>
          <w:sz w:val="24"/>
          <w:szCs w:val="24"/>
        </w:rPr>
      </w:pPr>
      <w:r>
        <w:rPr>
          <w:rFonts w:ascii="Times New Roman" w:hAnsi="Times New Roman" w:cs="Times New Roman"/>
          <w:sz w:val="24"/>
          <w:szCs w:val="24"/>
        </w:rPr>
        <w:t>Kiírja a konzolra, hogy gyanús, futtatható fájlt talált.</w:t>
      </w:r>
    </w:p>
    <w:p w14:paraId="02913732" w14:textId="77777777" w:rsidR="00203EEB" w:rsidRDefault="00203EEB" w:rsidP="00203EEB">
      <w:pPr>
        <w:pStyle w:val="Listaszerbekezds"/>
        <w:numPr>
          <w:ilvl w:val="0"/>
          <w:numId w:val="35"/>
        </w:numPr>
        <w:rPr>
          <w:rFonts w:ascii="Times New Roman" w:hAnsi="Times New Roman" w:cs="Times New Roman"/>
          <w:sz w:val="24"/>
          <w:szCs w:val="24"/>
        </w:rPr>
      </w:pPr>
      <w:r>
        <w:rPr>
          <w:rFonts w:ascii="Times New Roman" w:hAnsi="Times New Roman" w:cs="Times New Roman"/>
          <w:sz w:val="24"/>
          <w:szCs w:val="24"/>
        </w:rPr>
        <w:t>Futó folyamatok vizsgálata:</w:t>
      </w:r>
    </w:p>
    <w:p w14:paraId="7B50BF3B" w14:textId="0FB6EE9D" w:rsidR="00203EEB" w:rsidRPr="00412085" w:rsidRDefault="00203EEB" w:rsidP="00412085">
      <w:pPr>
        <w:pStyle w:val="Listaszerbekezds"/>
        <w:rPr>
          <w:rFonts w:ascii="Times New Roman" w:hAnsi="Times New Roman" w:cs="Times New Roman"/>
          <w:sz w:val="24"/>
          <w:szCs w:val="24"/>
        </w:rPr>
      </w:pPr>
      <w:r w:rsidRPr="00203EEB">
        <w:rPr>
          <w:rFonts w:ascii="Times New Roman" w:hAnsi="Times New Roman" w:cs="Times New Roman"/>
          <w:sz w:val="24"/>
          <w:szCs w:val="24"/>
        </w:rPr>
        <w:t>Végigmegy az összes futó folyamaton a számítógépen.</w:t>
      </w:r>
    </w:p>
    <w:p w14:paraId="346B8878" w14:textId="77777777" w:rsid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Folyamat azonosítása és leállítása:</w:t>
      </w:r>
    </w:p>
    <w:p w14:paraId="5236FBB3" w14:textId="5FF1C493" w:rsidR="00203EEB" w:rsidRPr="00412085" w:rsidRDefault="00203EEB" w:rsidP="00412085">
      <w:pPr>
        <w:pStyle w:val="Listaszerbekezds"/>
        <w:spacing w:before="0" w:after="120" w:line="360" w:lineRule="auto"/>
        <w:jc w:val="both"/>
        <w:rPr>
          <w:rFonts w:ascii="Times New Roman" w:hAnsi="Times New Roman" w:cs="Times New Roman"/>
          <w:sz w:val="24"/>
          <w:szCs w:val="24"/>
        </w:rPr>
      </w:pPr>
      <w:r w:rsidRPr="00203EEB">
        <w:rPr>
          <w:rFonts w:ascii="Times New Roman" w:hAnsi="Times New Roman" w:cs="Times New Roman"/>
          <w:sz w:val="24"/>
          <w:szCs w:val="24"/>
        </w:rPr>
        <w:t>Ha talál olyan folyamatot, amely pontosan a kérdéses fájlhoz tartozik, akkor leállítja a futását (process.Kill), és figyelmeztetést jelenít meg.</w:t>
      </w:r>
    </w:p>
    <w:p w14:paraId="1E8ADB3D" w14:textId="1B77FE0B" w:rsidR="00203EEB" w:rsidRP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rPr>
        <w:t>Hibajelzés:</w:t>
      </w:r>
      <w:r w:rsidRPr="00203EEB">
        <w:rPr>
          <w:rFonts w:ascii="Times New Roman" w:hAnsi="Times New Roman" w:cs="Times New Roman"/>
          <w:sz w:val="24"/>
          <w:szCs w:val="24"/>
        </w:rPr>
        <w:br/>
      </w:r>
      <w:r w:rsidRPr="00203EEB">
        <w:rPr>
          <w:rFonts w:ascii="Times New Roman" w:hAnsi="Times New Roman" w:cs="Times New Roman"/>
          <w:sz w:val="24"/>
          <w:szCs w:val="24"/>
          <w:lang w:val="hu-HU"/>
        </w:rPr>
        <w:t>Bizonyos folyamatokhoz (pl. rendszerszolgáltatások) nincs hozzáférés, ezért ezeknél kivételt dobhat a rendszer.</w:t>
      </w:r>
    </w:p>
    <w:p w14:paraId="50096BF5" w14:textId="33539D6A" w:rsidR="00203EEB" w:rsidRPr="00203EEB" w:rsidRDefault="00203EEB" w:rsidP="00203EEB">
      <w:pPr>
        <w:pStyle w:val="Listaszerbekezds"/>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lang w:val="hu-HU"/>
        </w:rPr>
        <w:t>Az ilyen hibákat kezeli, és csak a nem kritikus problémákat írja ki.</w:t>
      </w:r>
    </w:p>
    <w:p w14:paraId="532121CC" w14:textId="69E6FB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A BlockExecutable metódus a rendszer védelmének kulcseleme:</w:t>
      </w:r>
    </w:p>
    <w:p w14:paraId="391A60D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Azonosítja a pendrive-ról indított végrehajtható fájlokat.</w:t>
      </w:r>
    </w:p>
    <w:p w14:paraId="440291E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Megszakítja azok futását, ha sikerül.</w:t>
      </w:r>
    </w:p>
    <w:p w14:paraId="31A4AE7A"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Figyelmeztetést ad a felhasználónak a potenciális veszélyről.</w:t>
      </w:r>
    </w:p>
    <w:p w14:paraId="15C64A73" w14:textId="777777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Ez a funkció különösen hasznos, mivel az USB-meghajtók gyakran használt fertőzési vektorok a rosszindulatú szoftverek terjedésében.</w:t>
      </w:r>
    </w:p>
    <w:p w14:paraId="7E1C5772" w14:textId="48C18166" w:rsidR="0080478C" w:rsidRPr="00D52C9C" w:rsidRDefault="0080478C" w:rsidP="00D52C9C">
      <w:pPr>
        <w:rPr>
          <w:rFonts w:ascii="Times New Roman" w:hAnsi="Times New Roman" w:cs="Times New Roman"/>
          <w:sz w:val="24"/>
          <w:szCs w:val="24"/>
        </w:rPr>
      </w:pPr>
    </w:p>
    <w:p w14:paraId="7D72BDDB" w14:textId="4D16D3F1" w:rsidR="00AD4001" w:rsidRDefault="00130E34" w:rsidP="004E6E79">
      <w:pPr>
        <w:pStyle w:val="Cmsor3"/>
      </w:pPr>
      <w:bookmarkStart w:id="86" w:name="_Toc224853527"/>
      <w:r>
        <w:lastRenderedPageBreak/>
        <w:t>3.4</w:t>
      </w:r>
      <w:r w:rsidR="00AD4001">
        <w:t>.7. Felhasználói visszajelzés</w:t>
      </w:r>
      <w:bookmarkEnd w:id="86"/>
    </w:p>
    <w:p w14:paraId="0AC49C4C" w14:textId="77777777" w:rsidR="004E6E79" w:rsidRPr="00F61050" w:rsidRDefault="004E6E79" w:rsidP="00130E34">
      <w:pPr>
        <w:pStyle w:val="Elsbekezds"/>
      </w:pPr>
      <w:r w:rsidRPr="00F61050">
        <w:t>A program minden lépésnél részletes visszajelzést ad a konzolban:</w:t>
      </w:r>
    </w:p>
    <w:p w14:paraId="33ACD884"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pendrive neve.</w:t>
      </w:r>
    </w:p>
    <w:p w14:paraId="08FB0FAE"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fájlok neve, típusuk.</w:t>
      </w:r>
    </w:p>
    <w:p w14:paraId="229543E1" w14:textId="77777777" w:rsidR="004E6E79" w:rsidRPr="00F61050" w:rsidRDefault="004E6E79" w:rsidP="00130E34">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Fájl veszélyességi értékelés eredménye (malware valószínűség).</w:t>
      </w:r>
    </w:p>
    <w:p w14:paraId="7A89763C" w14:textId="73C7BA1E" w:rsidR="004E6E79" w:rsidRPr="00976850" w:rsidRDefault="004E6E79" w:rsidP="00AD4001">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Figyelmeztetés blokkolt fájl esetén.</w:t>
      </w:r>
    </w:p>
    <w:p w14:paraId="0243C513" w14:textId="2CC3E7AF" w:rsidR="00383D5A" w:rsidRDefault="00130E34" w:rsidP="00383D5A">
      <w:pPr>
        <w:pStyle w:val="Cmsor2"/>
      </w:pPr>
      <w:bookmarkStart w:id="87" w:name="_Ref222172142"/>
      <w:bookmarkStart w:id="88" w:name="_Toc224853528"/>
      <w:r>
        <w:t>3.5</w:t>
      </w:r>
      <w:r w:rsidR="00383D5A">
        <w:t>. Skálázhatóság</w:t>
      </w:r>
      <w:bookmarkEnd w:id="87"/>
      <w:bookmarkEnd w:id="88"/>
    </w:p>
    <w:p w14:paraId="31585D95" w14:textId="77777777" w:rsidR="00210F72" w:rsidRPr="006A72F2" w:rsidRDefault="00210F72" w:rsidP="00130E34">
      <w:pPr>
        <w:pStyle w:val="Elsbekezds"/>
      </w:pPr>
      <w:r w:rsidRPr="006A72F2">
        <w:t>A szoftver skálázhatósága azt fejezi ki, hogy a rendszer mennyire képes hatékonyan kezelni a növekvő adatmennyiséget, felhasználói számot vagy funkcionalitási igényt anélkül, hogy teljesítménycsökkenést vagy megbízhatósági problémákat tapasztalnánk. A jelen C# nyelvű, ML.NET modellt használó USB háttértár-ellenőrző alkalmazás többféle értelemben is skálázható:</w:t>
      </w:r>
    </w:p>
    <w:p w14:paraId="45413720" w14:textId="12316940" w:rsidR="00210F72" w:rsidRPr="006A72F2" w:rsidRDefault="00130E34" w:rsidP="006A72F2">
      <w:pPr>
        <w:pStyle w:val="Cmsor3"/>
      </w:pPr>
      <w:bookmarkStart w:id="89" w:name="_Toc224853529"/>
      <w:r>
        <w:t>3.5</w:t>
      </w:r>
      <w:r w:rsidR="006A72F2" w:rsidRPr="006A72F2">
        <w:t>.</w:t>
      </w:r>
      <w:r w:rsidR="00210F72" w:rsidRPr="006A72F2">
        <w:t>1. Funkcionális skálázhatóság</w:t>
      </w:r>
      <w:bookmarkEnd w:id="89"/>
    </w:p>
    <w:p w14:paraId="71ECA196" w14:textId="77777777" w:rsidR="00210F72" w:rsidRPr="006A72F2" w:rsidRDefault="00210F72" w:rsidP="00130E34">
      <w:pPr>
        <w:pStyle w:val="Elsbekezds"/>
      </w:pPr>
      <w:r w:rsidRPr="006A72F2">
        <w:t>A program logikai architektúrája moduláris felépítésű, ami megkönnyíti új funkciók hozzáadását:</w:t>
      </w:r>
    </w:p>
    <w:p w14:paraId="1DFFE4F7"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További fájltípusok detektálása könnyen implementálható a blockedExtensions lista bővítésével.</w:t>
      </w:r>
    </w:p>
    <w:p w14:paraId="7CFF99BD" w14:textId="1DE4FC41"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Új ML modellek támogatása lehetővé válik a LoadAIModel metódus átalakításával, akár több modell is betölthető különböző típusú fájlokhoz (pl. dokumentum, kép, bináris).</w:t>
      </w:r>
    </w:p>
    <w:p w14:paraId="74B9E8D5"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Viselkedésalapú elemzés is beépíthető a meglévő struktúrába pl. sandbox vagy heurisztikus modul formájában.</w:t>
      </w:r>
    </w:p>
    <w:p w14:paraId="16538D91" w14:textId="4BA17698" w:rsidR="00210F72" w:rsidRPr="006A72F2" w:rsidRDefault="00976850" w:rsidP="006A72F2">
      <w:pPr>
        <w:pStyle w:val="Cmsor3"/>
      </w:pPr>
      <w:bookmarkStart w:id="90" w:name="_Toc224853530"/>
      <w:r>
        <w:t>3.5</w:t>
      </w:r>
      <w:r w:rsidR="006A72F2" w:rsidRPr="006A72F2">
        <w:t>.</w:t>
      </w:r>
      <w:r w:rsidR="00210F72" w:rsidRPr="006A72F2">
        <w:t>2. Teljesítménybeli skálázhatóság</w:t>
      </w:r>
      <w:bookmarkEnd w:id="90"/>
    </w:p>
    <w:p w14:paraId="1E6AC354" w14:textId="15A1F05C" w:rsidR="00210F72" w:rsidRPr="006A72F2" w:rsidRDefault="00210F72" w:rsidP="00976850">
      <w:pPr>
        <w:pStyle w:val="Elsbekezds"/>
      </w:pPr>
      <w:r w:rsidRPr="006A72F2">
        <w:t xml:space="preserve">A program jelenleg minden fájlt </w:t>
      </w:r>
      <w:r w:rsidR="001B3A9E">
        <w:t>egymást követően</w:t>
      </w:r>
      <w:r w:rsidRPr="006A72F2">
        <w:t xml:space="preserve"> elemez, ami kisebb méretű USB-eszközök esetén elegendő, de nagyobb fájlkészletnél a teljesítmény korlátozott:</w:t>
      </w:r>
    </w:p>
    <w:p w14:paraId="00D42438"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Párhuzamos feldolgozás bevezetésével (pl. Parallel.ForEach) jelentősen növelhető az átvizsgálás sebessége.</w:t>
      </w:r>
    </w:p>
    <w:p w14:paraId="657E1C62"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Aszinkron fájlkezelés (async/await vagy Task) használata lehetővé tenné a CPU erőforrás-hatékonyabb kihasználását.</w:t>
      </w:r>
    </w:p>
    <w:p w14:paraId="3213C39B"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Batch predikció (azaz egyszerre több fájl jellemzőjének kiértékelése az ML modell által) szintén csökkentené a teljes végrehajtási időt.</w:t>
      </w:r>
    </w:p>
    <w:p w14:paraId="07D49595" w14:textId="25D9A14A" w:rsidR="00210F72" w:rsidRPr="006A72F2" w:rsidRDefault="00976850" w:rsidP="006A72F2">
      <w:pPr>
        <w:pStyle w:val="Cmsor3"/>
      </w:pPr>
      <w:bookmarkStart w:id="91" w:name="_Toc224853531"/>
      <w:r>
        <w:t>3.5</w:t>
      </w:r>
      <w:r w:rsidR="006A72F2" w:rsidRPr="006A72F2">
        <w:t>.</w:t>
      </w:r>
      <w:r w:rsidR="00210F72" w:rsidRPr="006A72F2">
        <w:t>3. Architektúra skálázhatósága</w:t>
      </w:r>
      <w:bookmarkEnd w:id="91"/>
    </w:p>
    <w:p w14:paraId="017B1F8B" w14:textId="77777777" w:rsidR="00210F72" w:rsidRPr="006A72F2" w:rsidRDefault="00210F72" w:rsidP="00976850">
      <w:pPr>
        <w:pStyle w:val="Elsbekezds"/>
      </w:pPr>
      <w:r w:rsidRPr="006A72F2">
        <w:t>A jelenlegi alkalmazás lokálisan futó konzolos programként működik, de az alábbi módokon könnyen továbbfejleszthető:</w:t>
      </w:r>
    </w:p>
    <w:p w14:paraId="6B75C3A0"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Szolgáltatásként való futtatás: A logika átültethető egy háttérszolgáltatásba (Windows Service), amely folyamatosan figyeli az USB eseményeket, még akkor is, ha nincs aktív felhasználói konzol.</w:t>
      </w:r>
    </w:p>
    <w:p w14:paraId="1FDED0CE"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Webes vagy grafikus felhasználói felület (pl. WPF vagy Blazor) fejleszthető a konzolos alkalmazás köré.</w:t>
      </w:r>
    </w:p>
    <w:p w14:paraId="41FD41A2"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Felhőalapú megoldásba integrálás: Nagyvállalati környezetben a detektált fájlok metaadatai vagy példányai feltölthetők lehetnek egy központi szerverre, ahol statisztikák, aggregált jelentések vagy továbbfejlesztett gépi tanulási modellek használhatók.</w:t>
      </w:r>
    </w:p>
    <w:p w14:paraId="2BCBB2AD" w14:textId="4F8EE940" w:rsidR="00210F72" w:rsidRPr="006A72F2" w:rsidRDefault="00210F72" w:rsidP="00872350">
      <w:pPr>
        <w:spacing w:after="120" w:line="360" w:lineRule="auto"/>
        <w:jc w:val="both"/>
        <w:rPr>
          <w:rFonts w:ascii="Times New Roman" w:hAnsi="Times New Roman" w:cs="Times New Roman"/>
          <w:sz w:val="24"/>
          <w:szCs w:val="24"/>
        </w:rPr>
      </w:pPr>
    </w:p>
    <w:p w14:paraId="409273FC" w14:textId="5E4077B9" w:rsidR="00210F72" w:rsidRPr="006A72F2" w:rsidRDefault="00976850" w:rsidP="006A72F2">
      <w:pPr>
        <w:pStyle w:val="Cmsor3"/>
      </w:pPr>
      <w:bookmarkStart w:id="92" w:name="_Toc224853532"/>
      <w:r>
        <w:t>3.5</w:t>
      </w:r>
      <w:r w:rsidR="006A72F2" w:rsidRPr="006A72F2">
        <w:t>.</w:t>
      </w:r>
      <w:r w:rsidR="00210F72" w:rsidRPr="006A72F2">
        <w:t>4. Adatmennyiség skálázása</w:t>
      </w:r>
      <w:bookmarkEnd w:id="92"/>
    </w:p>
    <w:p w14:paraId="4D785BEB" w14:textId="77777777" w:rsidR="00210F72" w:rsidRPr="006A72F2" w:rsidRDefault="00210F72" w:rsidP="00976850">
      <w:pPr>
        <w:pStyle w:val="Elsbekezds"/>
      </w:pPr>
      <w:r w:rsidRPr="006A72F2">
        <w:t>A program a fájlméretet és entrópiát használja jellemzőként, ami gyorsan számítható, viszont:</w:t>
      </w:r>
    </w:p>
    <w:p w14:paraId="1D6B2A41"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 számú fájl esetén az IO-műveletek válhatnak szűk keresztmetszetté, így célszerű cache-elési vagy prioritásalapú feldolgozási mechanizmust bevezetni.</w:t>
      </w:r>
    </w:p>
    <w:p w14:paraId="3340B7F6"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Nagyobb fájlok entrópiájának kiszámítása hosszabb időt vesz igénybe, így az entrópia számítása mintavételezéssel is gyorsítható (pl. fájl 1 MB-os darabjainak vizsgálata).</w:t>
      </w:r>
    </w:p>
    <w:p w14:paraId="3A993415" w14:textId="7F4B5418" w:rsidR="00210F72" w:rsidRPr="006A72F2" w:rsidRDefault="00976850" w:rsidP="006A72F2">
      <w:pPr>
        <w:pStyle w:val="Cmsor3"/>
      </w:pPr>
      <w:bookmarkStart w:id="93" w:name="_Toc224853533"/>
      <w:r>
        <w:t>3.5</w:t>
      </w:r>
      <w:r w:rsidR="006A72F2" w:rsidRPr="006A72F2">
        <w:t>.</w:t>
      </w:r>
      <w:r w:rsidR="00210F72" w:rsidRPr="006A72F2">
        <w:t>5. Modellskálázás</w:t>
      </w:r>
      <w:bookmarkEnd w:id="93"/>
    </w:p>
    <w:p w14:paraId="226FD5AF" w14:textId="77777777" w:rsidR="00210F72" w:rsidRPr="006A72F2" w:rsidRDefault="00210F72" w:rsidP="00976850">
      <w:pPr>
        <w:pStyle w:val="Elsbekezds"/>
      </w:pPr>
      <w:r w:rsidRPr="006A72F2">
        <w:t>A program jelenleg egy előre betanított malware_model.zip modellt használ, amely helyben kerül betöltésre. A skálázhatóság szempontjából:</w:t>
      </w:r>
    </w:p>
    <w:p w14:paraId="37655C10"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Többféle modell támogatása megvalósítható, például fájltípus-specifikus modellek alkalmazásával.</w:t>
      </w:r>
    </w:p>
    <w:p w14:paraId="4689A236"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lastRenderedPageBreak/>
        <w:t>Modellfrissítés online módon, például központi szerverről való letöltés automatikusan (verziókezeléssel).</w:t>
      </w:r>
    </w:p>
    <w:p w14:paraId="2920C7A3"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modell ONNX formátumba való exportálása lehetővé teszi a futtatást GPU-s vagy edge eszközön is, ami gyorsítja az inferenciát nagy számú fájl esetén.</w:t>
      </w:r>
    </w:p>
    <w:p w14:paraId="69977FC5" w14:textId="5EC891D1" w:rsidR="00210F72" w:rsidRPr="006A72F2" w:rsidRDefault="00210F72" w:rsidP="00872350">
      <w:pPr>
        <w:spacing w:after="120" w:line="360" w:lineRule="auto"/>
        <w:jc w:val="both"/>
        <w:rPr>
          <w:rFonts w:ascii="Times New Roman" w:hAnsi="Times New Roman" w:cs="Times New Roman"/>
          <w:sz w:val="24"/>
          <w:szCs w:val="24"/>
        </w:rPr>
      </w:pPr>
    </w:p>
    <w:p w14:paraId="740D944F" w14:textId="3657A3E6" w:rsidR="00210F72" w:rsidRPr="006A72F2" w:rsidRDefault="00976850" w:rsidP="006A72F2">
      <w:pPr>
        <w:pStyle w:val="Cmsor3"/>
      </w:pPr>
      <w:bookmarkStart w:id="94" w:name="_Toc224853534"/>
      <w:r>
        <w:t>3.6</w:t>
      </w:r>
      <w:r w:rsidR="006A72F2" w:rsidRPr="006A72F2">
        <w:t xml:space="preserve">.6. </w:t>
      </w:r>
      <w:r w:rsidR="00210F72" w:rsidRPr="006A72F2">
        <w:t>Összegzés</w:t>
      </w:r>
      <w:bookmarkEnd w:id="94"/>
    </w:p>
    <w:p w14:paraId="73D7973E" w14:textId="02DB586E" w:rsidR="00210F72" w:rsidRPr="006A72F2" w:rsidRDefault="00210F72" w:rsidP="00976850">
      <w:pPr>
        <w:pStyle w:val="Elsbekezds"/>
      </w:pPr>
      <w:r w:rsidRPr="006A72F2">
        <w:t>A program jól skálázható mind funkcionális, mind teljesítmény- és architektúra szempontból. A jelenlegi implementáció inkább proof-of-concept jellegű, de megfelelő szoftver- és rendszertervezéssel könnyen továbbfejleszthető nagyvállalati, többfelhasználós környezetbe is. A továbblépéshez párhuzamosítás, szolgáltatásosítás és fejlettebb gépi tanulási architektúrák bevezetése javasolt</w:t>
      </w:r>
      <w:r w:rsidR="009F2898">
        <w:t>.</w:t>
      </w:r>
    </w:p>
    <w:p w14:paraId="6ED8616C"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Források</w:t>
      </w:r>
    </w:p>
    <w:p w14:paraId="7E1E553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Bishop, C. M. (2006). </w:t>
      </w:r>
      <w:r w:rsidRPr="006A72F2">
        <w:rPr>
          <w:rFonts w:ascii="Times New Roman" w:hAnsi="Times New Roman" w:cs="Times New Roman"/>
          <w:i/>
          <w:iCs/>
          <w:sz w:val="24"/>
          <w:szCs w:val="24"/>
        </w:rPr>
        <w:t>Pattern Recognition and Machine Learning</w:t>
      </w:r>
      <w:r w:rsidRPr="006A72F2">
        <w:rPr>
          <w:rFonts w:ascii="Times New Roman" w:hAnsi="Times New Roman" w:cs="Times New Roman"/>
          <w:sz w:val="24"/>
          <w:szCs w:val="24"/>
        </w:rPr>
        <w:t>. Springer.</w:t>
      </w:r>
    </w:p>
    <w:p w14:paraId="6CB7BE8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Microsoft ML.NET dokumentáció: </w:t>
      </w:r>
      <w:hyperlink r:id="rId57" w:tgtFrame="_new" w:history="1">
        <w:r w:rsidRPr="006A72F2">
          <w:rPr>
            <w:rStyle w:val="Hiperhivatkozs"/>
            <w:rFonts w:ascii="Times New Roman" w:hAnsi="Times New Roman" w:cs="Times New Roman"/>
            <w:sz w:val="24"/>
            <w:szCs w:val="24"/>
          </w:rPr>
          <w:t>https://learn.microsoft.com/en-us/dotnet/machine-learning/</w:t>
        </w:r>
      </w:hyperlink>
    </w:p>
    <w:p w14:paraId="601506A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Mark Richards, Neal Ford (2020). </w:t>
      </w:r>
      <w:r w:rsidRPr="006A72F2">
        <w:rPr>
          <w:rFonts w:ascii="Times New Roman" w:hAnsi="Times New Roman" w:cs="Times New Roman"/>
          <w:i/>
          <w:iCs/>
          <w:sz w:val="24"/>
          <w:szCs w:val="24"/>
        </w:rPr>
        <w:t>Fundamentals of Software Architecture</w:t>
      </w:r>
      <w:r w:rsidRPr="006A72F2">
        <w:rPr>
          <w:rFonts w:ascii="Times New Roman" w:hAnsi="Times New Roman" w:cs="Times New Roman"/>
          <w:sz w:val="24"/>
          <w:szCs w:val="24"/>
        </w:rPr>
        <w:t>. O'Reilly Media.</w:t>
      </w:r>
    </w:p>
    <w:p w14:paraId="21AD04C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W. Stallings (2020). </w:t>
      </w:r>
      <w:r w:rsidRPr="006A72F2">
        <w:rPr>
          <w:rFonts w:ascii="Times New Roman" w:hAnsi="Times New Roman" w:cs="Times New Roman"/>
          <w:i/>
          <w:iCs/>
          <w:sz w:val="24"/>
          <w:szCs w:val="24"/>
        </w:rPr>
        <w:t>Operating Systems: Internals and Design Principles</w:t>
      </w:r>
      <w:r w:rsidRPr="006A72F2">
        <w:rPr>
          <w:rFonts w:ascii="Times New Roman" w:hAnsi="Times New Roman" w:cs="Times New Roman"/>
          <w:sz w:val="24"/>
          <w:szCs w:val="24"/>
        </w:rPr>
        <w:t>. Pearson.</w:t>
      </w:r>
    </w:p>
    <w:p w14:paraId="05E6BF67" w14:textId="0AFD4CB1" w:rsidR="00383D5A" w:rsidRPr="006A72F2" w:rsidRDefault="00383D5A" w:rsidP="00383D5A"/>
    <w:p w14:paraId="516DC3F5" w14:textId="171315B1" w:rsidR="008103FA" w:rsidRPr="00A32637" w:rsidRDefault="00976850" w:rsidP="006A72F2">
      <w:pPr>
        <w:pStyle w:val="Cmsor1"/>
        <w:rPr>
          <w:lang w:val="hu-HU" w:bidi="hu"/>
        </w:rPr>
      </w:pPr>
      <w:bookmarkStart w:id="95" w:name="_Toc224853535"/>
      <w:r>
        <w:rPr>
          <w:lang w:val="hu-HU" w:bidi="hu"/>
        </w:rPr>
        <w:t>4</w:t>
      </w:r>
      <w:r w:rsidR="008103FA" w:rsidRPr="00A32637">
        <w:rPr>
          <w:lang w:val="hu-HU" w:bidi="hu"/>
        </w:rPr>
        <w:t>. Vita</w:t>
      </w:r>
      <w:bookmarkEnd w:id="95"/>
    </w:p>
    <w:p w14:paraId="1F78E1E2" w14:textId="52D43A5B" w:rsidR="00C96542" w:rsidRPr="00C96542" w:rsidRDefault="00C96542" w:rsidP="00976850">
      <w:pPr>
        <w:pStyle w:val="Elsbekezds"/>
        <w:rPr>
          <w:lang w:val="hu-HU" w:bidi="hu"/>
        </w:rPr>
      </w:pPr>
      <w:r w:rsidRPr="00C96542">
        <w:rPr>
          <w:lang w:val="hu-HU" w:bidi="hu"/>
        </w:rPr>
        <w:t>A dolgozat során kidolgozott USB háttértár-ellenőrző rendszer egy gyakorlati biztonsági problémára kínál megoldást: az USB eszközök, különösen a programozható kábelek által jelentett fenyegetések automatikus detektálását. A fejlesztés során először egyszerű szabályalapú módszert alkalmaztam, amely a fájlok kiterjesztésére támaszkodott, mint például az .exe, .bat, .cmd vagy más, végrehajtható állományok. Ez a megközelítés azonban erősen determinisztikus volt, és nem adott megfelelő védelmet</w:t>
      </w:r>
      <w:r w:rsidR="00290CBD">
        <w:rPr>
          <w:lang w:val="hu-HU" w:bidi="hu"/>
        </w:rPr>
        <w:t xml:space="preserve"> </w:t>
      </w:r>
      <w:r w:rsidRPr="00C96542">
        <w:rPr>
          <w:lang w:val="hu-HU" w:bidi="hu"/>
        </w:rPr>
        <w:t>ismeretlen típusú, potenciálisan veszélyes fájlok ellen.</w:t>
      </w:r>
    </w:p>
    <w:p w14:paraId="39961E8C" w14:textId="7D32A39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rendszer megbízhatóságának javítása érdekében áttértem egy gépi tanuláson alapuló modell alkalmazására, amely az ML.NET keretrendszert használja. A saját betanító programom egy </w:t>
      </w:r>
      <w:r w:rsidRPr="00C96542">
        <w:rPr>
          <w:rFonts w:ascii="Times New Roman" w:hAnsi="Times New Roman" w:cs="Times New Roman"/>
          <w:sz w:val="24"/>
          <w:szCs w:val="24"/>
          <w:lang w:val="hu-HU" w:bidi="hu"/>
        </w:rPr>
        <w:lastRenderedPageBreak/>
        <w:t>.CSV állományon alapul, amely tartalmazza a fájlok jellemzőit: méret, entrópia és egy</w:t>
      </w:r>
      <w:r w:rsidR="00E70650">
        <w:rPr>
          <w:rFonts w:ascii="Times New Roman" w:hAnsi="Times New Roman" w:cs="Times New Roman"/>
          <w:sz w:val="24"/>
          <w:szCs w:val="24"/>
          <w:lang w:val="hu-HU" w:bidi="hu"/>
        </w:rPr>
        <w:t>,</w:t>
      </w:r>
      <w:r w:rsidRPr="00C96542">
        <w:rPr>
          <w:rFonts w:ascii="Times New Roman" w:hAnsi="Times New Roman" w:cs="Times New Roman"/>
          <w:sz w:val="24"/>
          <w:szCs w:val="24"/>
          <w:lang w:val="hu-HU" w:bidi="hu"/>
        </w:rPr>
        <w:t xml:space="preserve"> a fájl veszélyességi szintjét reprezentáló célváltozó. Az entrópia, mint statisztikai mérőszám, kiválóan alkalmas a fájl belső szerkezetének (pl. titkosított vagy tömörített tartalom) jellemzésére, ami gyakran jelen van a malware-ek esetében.</w:t>
      </w:r>
    </w:p>
    <w:p w14:paraId="13BB1CC9"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Ezzel a fejlesztéssel a rendszerem képessé vált nemcsak az ismert kiterjesztések alapján szűrni, hanem viselkedés- és mintaalapú jellemzők segítségével a gyanús fájlokat is nagyobb hatékonysággal azonosítani. A modell alkalmazása során azonban több technikai és módszertani korlát is felmerült:</w:t>
      </w:r>
    </w:p>
    <w:p w14:paraId="0197F6AB" w14:textId="19BA1B6E"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Adatminőség és mintaeloszlás: A betanításra használt adatfájl tartalmának reprezentativitása kulcsfontosságú. A túl kevés vagy kiegyensúlyozatlan minták (pl. sokkal több tiszta fájl, mint fertőzött) torzíthatják az eredményt.</w:t>
      </w:r>
    </w:p>
    <w:p w14:paraId="21C91DD8" w14:textId="168DBB38"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Entrópia mérés: Bár az entrópia jó indikátor, egyes legit</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m fájltípusok (pl. videók, ZIP archívumok) is magas entrópiát mutathatnak, ami hamis pozitív riasztáshoz vezethet.</w:t>
      </w:r>
    </w:p>
    <w:p w14:paraId="548E6C39" w14:textId="77777777"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Futtatás környezete: A modell hatékonysága függ a gépen futó rendszerfolyamatoktól, jogosultságoktól, valamint az USB eszköz csatlakoztatásának módjától (pl. közvetlen kapcsolat vagy USB-hub).</w:t>
      </w:r>
    </w:p>
    <w:p w14:paraId="76DABAB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40391F66" w14:textId="17DB01BA"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w:t>
      </w:r>
      <w:r w:rsidR="00E70650">
        <w:rPr>
          <w:rFonts w:ascii="Times New Roman" w:hAnsi="Times New Roman" w:cs="Times New Roman"/>
          <w:sz w:val="24"/>
          <w:szCs w:val="24"/>
          <w:lang w:val="hu-HU" w:bidi="hu"/>
        </w:rPr>
        <w:t>omban bemutatok egy másfajta</w:t>
      </w:r>
      <w:r w:rsidRPr="00C96542">
        <w:rPr>
          <w:rFonts w:ascii="Times New Roman" w:hAnsi="Times New Roman" w:cs="Times New Roman"/>
          <w:sz w:val="24"/>
          <w:szCs w:val="24"/>
          <w:lang w:val="hu-HU" w:bidi="hu"/>
        </w:rPr>
        <w:t xml:space="preserve"> megközelítés</w:t>
      </w:r>
      <w:r w:rsidR="00E70650">
        <w:rPr>
          <w:rFonts w:ascii="Times New Roman" w:hAnsi="Times New Roman" w:cs="Times New Roman"/>
          <w:sz w:val="24"/>
          <w:szCs w:val="24"/>
          <w:lang w:val="hu-HU" w:bidi="hu"/>
        </w:rPr>
        <w:t>t</w:t>
      </w:r>
      <w:r w:rsidRPr="00C96542">
        <w:rPr>
          <w:rFonts w:ascii="Times New Roman" w:hAnsi="Times New Roman" w:cs="Times New Roman"/>
          <w:sz w:val="24"/>
          <w:szCs w:val="24"/>
          <w:lang w:val="hu-HU" w:bidi="hu"/>
        </w:rPr>
        <w:t xml:space="preserve"> a Windows teljesítményfigyelőből kinyert rendszeresemények elemzés</w:t>
      </w:r>
      <w:r w:rsidR="00E70650">
        <w:rPr>
          <w:rFonts w:ascii="Times New Roman" w:hAnsi="Times New Roman" w:cs="Times New Roman"/>
          <w:sz w:val="24"/>
          <w:szCs w:val="24"/>
          <w:lang w:val="hu-HU" w:bidi="hu"/>
        </w:rPr>
        <w:t>ére</w:t>
      </w:r>
      <w:r w:rsidRPr="00C96542">
        <w:rPr>
          <w:rFonts w:ascii="Times New Roman" w:hAnsi="Times New Roman" w:cs="Times New Roman"/>
          <w:sz w:val="24"/>
          <w:szCs w:val="24"/>
          <w:lang w:val="hu-HU" w:bidi="hu"/>
        </w:rPr>
        <w:t xml:space="preserve"> és az objektum-attribútum mátrix módszerének alkalmazás</w:t>
      </w:r>
      <w:r w:rsidR="00E70650">
        <w:rPr>
          <w:rFonts w:ascii="Times New Roman" w:hAnsi="Times New Roman" w:cs="Times New Roman"/>
          <w:sz w:val="24"/>
          <w:szCs w:val="24"/>
          <w:lang w:val="hu-HU" w:bidi="hu"/>
        </w:rPr>
        <w:t>ára</w:t>
      </w:r>
      <w:r w:rsidRPr="00C96542">
        <w:rPr>
          <w:rFonts w:ascii="Times New Roman" w:hAnsi="Times New Roman" w:cs="Times New Roman"/>
          <w:sz w:val="24"/>
          <w:szCs w:val="24"/>
          <w:lang w:val="hu-HU" w:bidi="hu"/>
        </w:rPr>
        <w:t xml:space="preserve"> a COCO Y0 </w:t>
      </w:r>
      <w:r w:rsidR="00E70650">
        <w:rPr>
          <w:rFonts w:ascii="Times New Roman" w:hAnsi="Times New Roman" w:cs="Times New Roman"/>
          <w:sz w:val="24"/>
          <w:szCs w:val="24"/>
          <w:lang w:val="hu-HU" w:bidi="hu"/>
        </w:rPr>
        <w:t>hasonlóság</w:t>
      </w:r>
      <w:r w:rsidR="00196A9C">
        <w:rPr>
          <w:rFonts w:ascii="Times New Roman" w:hAnsi="Times New Roman" w:cs="Times New Roman"/>
          <w:sz w:val="24"/>
          <w:szCs w:val="24"/>
          <w:lang w:val="hu-HU" w:bidi="hu"/>
        </w:rPr>
        <w:t xml:space="preserve"> </w:t>
      </w:r>
      <w:r w:rsidR="00E70650">
        <w:rPr>
          <w:rFonts w:ascii="Times New Roman" w:hAnsi="Times New Roman" w:cs="Times New Roman"/>
          <w:sz w:val="24"/>
          <w:szCs w:val="24"/>
          <w:lang w:val="hu-HU" w:bidi="hu"/>
        </w:rPr>
        <w:t xml:space="preserve">elemző </w:t>
      </w:r>
      <w:r w:rsidRPr="00C96542">
        <w:rPr>
          <w:rFonts w:ascii="Times New Roman" w:hAnsi="Times New Roman" w:cs="Times New Roman"/>
          <w:sz w:val="24"/>
          <w:szCs w:val="24"/>
          <w:lang w:val="hu-HU" w:bidi="hu"/>
        </w:rPr>
        <w:t>modell kapcsán. Ez lehetőséget adott arra, hogy az USB eszköz csatlakoztatásakor fellépő viselkedéses mintákat – például fájlhozzáférések vagy folyamatindítások – szerkezetileg értékeljem. Ugyanakkor a teljesítményfigyelő adatai időérzékenyek, és zajos környezetben (pl. párhuzamos felhasználói tevékenység során) torzulhat az értelmezésük.</w:t>
      </w:r>
    </w:p>
    <w:p w14:paraId="584FF4F8" w14:textId="76D27C0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Fontos megemlíteni, hogy az általam készített </w:t>
      </w:r>
      <w:r w:rsidR="00E70650">
        <w:rPr>
          <w:rFonts w:ascii="Times New Roman" w:hAnsi="Times New Roman" w:cs="Times New Roman"/>
          <w:sz w:val="24"/>
          <w:szCs w:val="24"/>
          <w:lang w:val="hu-HU" w:bidi="hu"/>
        </w:rPr>
        <w:t>programnak</w:t>
      </w:r>
      <w:r w:rsidRPr="00C96542">
        <w:rPr>
          <w:rFonts w:ascii="Times New Roman" w:hAnsi="Times New Roman" w:cs="Times New Roman"/>
          <w:sz w:val="24"/>
          <w:szCs w:val="24"/>
          <w:lang w:val="hu-HU" w:bidi="hu"/>
        </w:rPr>
        <w:t xml:space="preserve"> nem célja a teljes körű malware-azonosítás, hanem egy előszűrő eszköz, amely az USB eszközök használatakor gyors értékelést adhat a fájlok potenciális veszélyességéről. Ennek megfelelően az eszköz nem váltja ki a teljes értékű vírusirtó szoftvereket, de kiegészítő védelmet nyújthat olyan helyzetekben, amikor nem kívánt adatáramlás vagy rosszindulatú kódbevitel történhet – különösen olyan programozható USB kábelek esetén, amelyek akár billentyűleütéseket is képesek emulálni.</w:t>
      </w:r>
    </w:p>
    <w:p w14:paraId="5586ED2A"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jövőbeli fejlesztési lehetőségek közé tartozik:</w:t>
      </w:r>
    </w:p>
    <w:p w14:paraId="602F8DF5"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lastRenderedPageBreak/>
        <w:t>egy részletesebb és nagyobb adathalmaz alapján készülő, pontosabb modell;</w:t>
      </w:r>
    </w:p>
    <w:p w14:paraId="2EEB47E1"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fájltartalom dinamikus elemzése sandbox környezetben;</w:t>
      </w:r>
    </w:p>
    <w:p w14:paraId="643893C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valós idejű megfigyelés kiterjesztése az eszköz által kiváltott rendszerhívásokra;</w:t>
      </w:r>
    </w:p>
    <w:p w14:paraId="7F71EB3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modell ONNX formátumban történő exportálása és platformfüggetlen használata.</w:t>
      </w:r>
    </w:p>
    <w:p w14:paraId="5059F466"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2601CF4A" w14:textId="20714B5E"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Összességében a dolgozatban bemutatott rendszer egy működő prototípus, amely sikeresen demonstrálja, hogy a fájlok statisztikai jellemzőin alapuló gépi tanulás</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 xml:space="preserve"> modell hasznos lehet az USB eszközök biztonsági elemzésében.</w:t>
      </w:r>
    </w:p>
    <w:p w14:paraId="61B0A9C5" w14:textId="77777777" w:rsidR="008103FA" w:rsidRDefault="008103FA" w:rsidP="00C96542">
      <w:pPr>
        <w:rPr>
          <w:lang w:val="hu-HU" w:bidi="hu"/>
        </w:rPr>
      </w:pPr>
    </w:p>
    <w:p w14:paraId="4CECAC66" w14:textId="77777777" w:rsidR="00976850" w:rsidRDefault="00976850" w:rsidP="00527093">
      <w:pPr>
        <w:pStyle w:val="Cmsor1"/>
      </w:pPr>
      <w:bookmarkStart w:id="96" w:name="_Toc224853536"/>
      <w:r>
        <w:t>5</w:t>
      </w:r>
      <w:r w:rsidR="00383D5A" w:rsidRPr="00527093">
        <w:t>.</w:t>
      </w:r>
      <w:r w:rsidR="006A72F2" w:rsidRPr="00527093">
        <w:t xml:space="preserve"> </w:t>
      </w:r>
      <w:r w:rsidR="00315033" w:rsidRPr="00527093">
        <w:t>Következtetés</w:t>
      </w:r>
      <w:bookmarkEnd w:id="96"/>
      <w:r w:rsidR="00315033" w:rsidRPr="00527093">
        <w:t xml:space="preserve"> </w:t>
      </w:r>
    </w:p>
    <w:p w14:paraId="1B4A9713" w14:textId="2F13CA4C" w:rsidR="00C96542" w:rsidRPr="00976850" w:rsidRDefault="00C96542" w:rsidP="00976850">
      <w:pPr>
        <w:pStyle w:val="Elsbekezds"/>
        <w:rPr>
          <w:rFonts w:cstheme="majorBidi"/>
          <w:sz w:val="32"/>
          <w:szCs w:val="32"/>
        </w:rPr>
      </w:pPr>
      <w:r w:rsidRPr="00C96542">
        <w:rPr>
          <w:lang w:val="hu-HU" w:bidi="hu"/>
        </w:rPr>
        <w:t xml:space="preserve">Dolgozatomban a hordozható adathordozók, különösen az USB eszközök biztonsági kockázatait vizsgáltam meg, különös tekintettel azokra az új típusú, programozható USB kábelekre, amelyek képesek automatizált, akár rosszindulatú műveletek végrehajtására. A kutatás során elsőként a Windows rendszer teljesítményfigyelőjéből nyert adatok feldolgozásával végeztem elemzést. Az események struktúráját objektum-attribútum mátrix (OAM) segítségével ábrázoltam, és a COCO Y0 </w:t>
      </w:r>
      <w:r w:rsidR="00196A9C">
        <w:rPr>
          <w:lang w:val="hu-HU" w:bidi="hu"/>
        </w:rPr>
        <w:t xml:space="preserve">hasonlóság elemző </w:t>
      </w:r>
      <w:r w:rsidRPr="00C96542">
        <w:rPr>
          <w:lang w:val="hu-HU" w:bidi="hu"/>
        </w:rPr>
        <w:t>modell alapján vizsgáltam, hogy az USB eszköz csatlakoztatása milyen folyamatokat, szolgáltatásokat vagy rendszerhívásokat vált ki.</w:t>
      </w:r>
    </w:p>
    <w:p w14:paraId="68B40D7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nyers adatok OAM-ba való rendezése során triviális lehet, hogy az adatok hasonlóak és kisebb eltérésekkel azonosak. Viszont az elemzés lefuttatása jól szimulálja, hogy mely időszakok lehetnek kockázatosak, azaz melyek azok a sorok, amelyek eltérnek a viszonyítási alaptól. Tehát minél nagyobb egy érték, annál nagyobb, és minél kisebb egy érték, annál nagyobb a kockázat. E modellezés alapján ellenőrizni lehet a számítógépen a háttérben futó aktivitásokat akkor is, ha egy eszközt csatlakoztatunk az eszközünkhöz.</w:t>
      </w:r>
    </w:p>
    <w:p w14:paraId="5D173ED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 az OAM-alapú megközelítés lehetőséget adott a háttértár csatlakozásával járó rendszerbeli viselkedésminták felismerésére. Bár nem célja konkrét fájlok azonosítása, betekintést nyújt abba, hogy az adott hardver milyen hatással van a számítógép működésére, és így közvetetten hozzájárul a biztonsági kockázatok feltérképezéséhez.</w:t>
      </w:r>
    </w:p>
    <w:p w14:paraId="0C3E4B20"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A dolgozat második részében egy saját fejlesztésű C# program segítségével fájlszintű elemzést végeztem az USB háttértáron található állományokon. A kezdetben kiterjesztésalapú szűrést </w:t>
      </w:r>
      <w:r w:rsidRPr="00C96542">
        <w:rPr>
          <w:rFonts w:ascii="Times New Roman" w:hAnsi="Times New Roman" w:cs="Times New Roman"/>
          <w:sz w:val="24"/>
          <w:szCs w:val="24"/>
          <w:lang w:val="hu-HU" w:bidi="hu"/>
        </w:rPr>
        <w:lastRenderedPageBreak/>
        <w:t>alkalmazó programot továbbfejlesztettem egy gépi tanulási modellt felhasználva, amely az ML.NET keretrendszer segítségével képes volt a fájlok statisztikai jellemzői – például méret és entrópia – alapján osztályozni azokat. A tanításhoz használt adatállomány saját összeállítású, és tartalmazta a szükséges attribútumokat, valamint egy besorolási szintet, amely a fájl potenciális kockázatát jelölte.</w:t>
      </w:r>
    </w:p>
    <w:p w14:paraId="1AEC41D5"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két módszer – a rendszer viselkedésének elemzése (OAM), valamint a fájlok gépi tanuláson alapuló osztályozása – jól kiegészíti egymást. Míg az előbbi általánosabb képet ad az eszköz hatásáról, utóbbi konkrét állományok szintjén képes előszűrést végezni. A fejlesztett alkalmazás nem helyettesíti a komplex vírusvédelmi megoldásokat, de alkalmas lehet gyors, célzott vizsgálatok elvégzésére, különösen olyan környezetekben, ahol fokozott a veszélye annak, hogy egy USB eszköz rejtett, automatizált támadásra legyen képes.</w:t>
      </w:r>
    </w:p>
    <w:p w14:paraId="5CB1707D" w14:textId="2A2D5CE5" w:rsidR="008103FA"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Összegzésként elmondható, hogy a dolgozatban bemutatott megoldás egy gyakorlati biztonsági problémára ad lehetséges választ. Az OAM-alapú elemzés, valamint a gépi tanulási modell egyaránt azt a célt szolgálja, hogy az USB háttértárak használatával járó kockázatokat jobban megértsük és részben automatizált módon kezelni tudjuk. A jövőbeli munka során a modell továbbfejlesztése, nagyobb és reprezentatívabb tanítóadatok alkalmazása, valamint a dinamikus fájlviselkedés-elemzés integrálása további előrelépést jelenthet ezen a területen.</w:t>
      </w:r>
    </w:p>
    <w:p w14:paraId="5D90899A" w14:textId="77777777" w:rsidR="00976850" w:rsidRDefault="00976850" w:rsidP="00527093">
      <w:pPr>
        <w:pStyle w:val="Cmsor1"/>
        <w:rPr>
          <w:lang w:val="hu-HU" w:bidi="hu"/>
        </w:rPr>
      </w:pPr>
      <w:bookmarkStart w:id="97" w:name="_Toc224853537"/>
      <w:r>
        <w:rPr>
          <w:lang w:val="hu-HU" w:bidi="hu"/>
        </w:rPr>
        <w:t>6</w:t>
      </w:r>
      <w:r w:rsidR="00527093">
        <w:rPr>
          <w:lang w:val="hu-HU" w:bidi="hu"/>
        </w:rPr>
        <w:t xml:space="preserve">. </w:t>
      </w:r>
      <w:r w:rsidR="00E244EE" w:rsidRPr="00A32637">
        <w:rPr>
          <w:lang w:val="hu-HU" w:bidi="hu"/>
        </w:rPr>
        <w:t>J</w:t>
      </w:r>
      <w:r w:rsidR="00FD22FC" w:rsidRPr="00A32637">
        <w:rPr>
          <w:lang w:val="hu-HU" w:bidi="hu"/>
        </w:rPr>
        <w:t>övőkép</w:t>
      </w:r>
      <w:bookmarkEnd w:id="97"/>
    </w:p>
    <w:p w14:paraId="0AEA1271" w14:textId="719C6A2A" w:rsidR="00897D4C" w:rsidRPr="00976850" w:rsidRDefault="00FD22FC" w:rsidP="00976850">
      <w:pPr>
        <w:pStyle w:val="Elsbekezds"/>
        <w:rPr>
          <w:rFonts w:cstheme="majorBidi"/>
          <w:sz w:val="32"/>
          <w:szCs w:val="32"/>
          <w:lang w:val="hu-HU" w:bidi="hu"/>
        </w:rPr>
      </w:pPr>
      <w:r>
        <w:rPr>
          <w:lang w:val="hu-HU" w:bidi="hu"/>
        </w:rPr>
        <w:t>A dolgozatban szemléltetett modellezés lehetővé teszi, hogy az elemzéssel figyelhetjük a kockázatos elemeket</w:t>
      </w:r>
      <w:r w:rsidR="00897D4C">
        <w:rPr>
          <w:lang w:val="hu-HU" w:bidi="hu"/>
        </w:rPr>
        <w:t>. A</w:t>
      </w:r>
      <w:r w:rsidR="00C0090B">
        <w:rPr>
          <w:lang w:val="hu-HU" w:bidi="hu"/>
        </w:rPr>
        <w:t xml:space="preserve"> </w:t>
      </w:r>
      <w:r w:rsidR="00897D4C" w:rsidRPr="00897D4C">
        <w:rPr>
          <w:lang w:val="hu-HU" w:bidi="hu"/>
        </w:rPr>
        <w:t xml:space="preserve">kockázatelemzési és szoftveres megoldás jó alapot teremt a további fejlesztésekhez, amelyek célja az informatikai rendszerek biztonságának és üzemeltethetőségének további növelése. </w:t>
      </w:r>
    </w:p>
    <w:p w14:paraId="50D23BE3" w14:textId="52DF4147" w:rsidR="00897D4C" w:rsidRPr="00897D4C" w:rsidRDefault="00897D4C" w:rsidP="00897D4C">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Az</w:t>
      </w:r>
      <w:r w:rsidRPr="00897D4C">
        <w:rPr>
          <w:rFonts w:ascii="Times New Roman" w:hAnsi="Times New Roman" w:cs="Times New Roman"/>
          <w:sz w:val="24"/>
          <w:szCs w:val="24"/>
          <w:lang w:val="hu-HU" w:bidi="hu"/>
        </w:rPr>
        <w:t xml:space="preserve"> USB háttértár-ellenőrző alkalmazás a jövőben továbbfejleszthető egy komplexebb, valós idejű védelmi megoldássá. Ennek keretében a gépi tanulási modell tanítása nagyobb és változatosabb adathalmazokon történhetne, ami javítaná a felismerési pontosságot és csökkentené a téves riasztások számát. Emellett lehetőség nyílna a modell folyamatos újratanítására, amely alkalmazkodni tud az újonnan megjelenő kártevőtípusokhoz és támadási technikákhoz.</w:t>
      </w:r>
    </w:p>
    <w:p w14:paraId="607BD0B6" w14:textId="2C504E34" w:rsidR="00315033" w:rsidRDefault="00315033" w:rsidP="00C0090B">
      <w:pPr>
        <w:spacing w:before="0" w:after="120" w:line="360" w:lineRule="auto"/>
        <w:jc w:val="both"/>
        <w:rPr>
          <w:rFonts w:ascii="Times New Roman" w:hAnsi="Times New Roman" w:cs="Times New Roman"/>
          <w:sz w:val="24"/>
          <w:szCs w:val="24"/>
          <w:lang w:val="hu-HU" w:bidi="hu"/>
        </w:rPr>
      </w:pPr>
    </w:p>
    <w:p w14:paraId="1D1FC07B" w14:textId="2265AC71" w:rsidR="00527093" w:rsidRDefault="00976850" w:rsidP="00527093">
      <w:pPr>
        <w:pStyle w:val="Cmsor1"/>
        <w:rPr>
          <w:lang w:val="hu-HU" w:bidi="hu"/>
        </w:rPr>
      </w:pPr>
      <w:bookmarkStart w:id="98" w:name="_Toc224853538"/>
      <w:r>
        <w:rPr>
          <w:lang w:val="hu-HU" w:bidi="hu"/>
        </w:rPr>
        <w:lastRenderedPageBreak/>
        <w:t>7</w:t>
      </w:r>
      <w:r w:rsidR="00527093">
        <w:rPr>
          <w:lang w:val="hu-HU" w:bidi="hu"/>
        </w:rPr>
        <w:t>. Összefoglalás</w:t>
      </w:r>
      <w:bookmarkEnd w:id="98"/>
    </w:p>
    <w:p w14:paraId="12AD3C86" w14:textId="7E49512D" w:rsidR="005D375C" w:rsidRPr="001B3A9E" w:rsidRDefault="005D375C" w:rsidP="001B3A9E">
      <w:pPr>
        <w:pStyle w:val="Elsbekezds"/>
        <w:rPr>
          <w:lang w:val="hu-HU" w:bidi="hu"/>
        </w:rPr>
      </w:pPr>
      <w:r w:rsidRPr="005D375C">
        <w:rPr>
          <w:lang w:val="hu-HU" w:bidi="hu"/>
        </w:rPr>
        <w:t>A szakdolgozat célja az volt, hogy bemutassa a szoftverüzemeltetés szerepét az informatikai rendszerek biztonságos működtetésében, különös tekintettel az információbiztonsági kockázatok kezelésére és a modern, automatizált megoldások alkalmazására. A dolgozat középpontjában az USB háttértárak használatából eredő kockázatok álltak, amelyek a mindennapi üzemeltetési gyakorlatban gyakran alábecsült, mégis jelentős biztonsági veszélyforrást jelentenek.</w:t>
      </w:r>
      <w:r w:rsidR="001B3A9E">
        <w:rPr>
          <w:lang w:val="hu-HU" w:bidi="hu"/>
        </w:rPr>
        <w:t xml:space="preserve"> </w:t>
      </w:r>
      <w:r w:rsidRPr="005D375C">
        <w:rPr>
          <w:rFonts w:cs="Times New Roman"/>
          <w:szCs w:val="24"/>
          <w:lang w:val="hu-HU" w:bidi="hu"/>
        </w:rPr>
        <w:t>A kockázatok feltárása és értékelése a COCO YO kockázatelemzési módszer alkalmazásával történt, amely strukturált keretet biztosított a technikai, szervezeti és emberi tényezők vizsgálatához. Az elemzés eredményei rávilágítottak arra, hogy a nem megfelelően ellenőrzött külső adathordozók komoly fenyegetést jelenthetnek a szervezeti informatikai infrastruktúrára, és indokolttá tették egy célzott technikai védelmi megoldás megtervezését és megvalósítását.</w:t>
      </w:r>
    </w:p>
    <w:p w14:paraId="1AF7A2D8"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kockázatelemzésre építve egy C# nyelven fejlesztett, ML.NET keretrendszert használó USB háttértár-ellenőrző konzolalkalmazás készült. A szoftver gépi tanulási modell segítségével elemzi az adathordozón található fájlokat, és azok jellemzői alapján képes a potenciálisan veszélyes állományok kockázati szint szerinti besorolására. A megvalósított rendszer jól szemlélteti, hogy a mesterséges intelligencia hogyan támogathatja a szoftverüzemeltetést az automatizáció, a gyorsabb döntéshozatal és a megelőző jellegű védelem megvalósításában.</w:t>
      </w:r>
    </w:p>
    <w:p w14:paraId="292EFADB"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dolgozat eredményei alapján megállapítható, hogy a kockázatelemzés és a gépi tanulás kombinációja hatékony eszközt jelenthet az informatikai biztonság növelésében. A bemutatott megoldás nem csupán egy konkrét technikai probléma kezelésére ad választ, hanem szemléletes példát nyújt arra is, hogyan kapcsolódik össze a szoftverüzemeltetés, a kockázatkezelés és a modern informatikai technológiák alkalmazása a gyakorlatban. A dolgozatban vázolt jövőbeli fejlesztési irányok további lehetőséget kínálnak a rendszer bővítésére és szervezeti szintű alkalmazására.</w:t>
      </w:r>
    </w:p>
    <w:p w14:paraId="712300AB" w14:textId="77777777" w:rsidR="00612595" w:rsidRDefault="00612595" w:rsidP="00663594">
      <w:pPr>
        <w:rPr>
          <w:rFonts w:ascii="Times New Roman" w:hAnsi="Times New Roman" w:cs="Times New Roman"/>
          <w:sz w:val="24"/>
          <w:szCs w:val="24"/>
          <w:lang w:val="hu-HU" w:bidi="hu"/>
        </w:rPr>
      </w:pPr>
    </w:p>
    <w:p w14:paraId="79ED98BF" w14:textId="77777777" w:rsidR="00612595" w:rsidRDefault="00612595" w:rsidP="00663594">
      <w:pPr>
        <w:rPr>
          <w:rFonts w:ascii="Times New Roman" w:hAnsi="Times New Roman" w:cs="Times New Roman"/>
          <w:sz w:val="24"/>
          <w:szCs w:val="24"/>
          <w:lang w:val="hu-HU" w:bidi="hu"/>
        </w:rPr>
      </w:pPr>
    </w:p>
    <w:p w14:paraId="562A6FD4" w14:textId="77777777" w:rsidR="005D375C" w:rsidRDefault="005D375C" w:rsidP="00663594">
      <w:pPr>
        <w:rPr>
          <w:rFonts w:ascii="Times New Roman" w:hAnsi="Times New Roman" w:cs="Times New Roman"/>
          <w:sz w:val="24"/>
          <w:szCs w:val="24"/>
          <w:lang w:val="hu-HU" w:bidi="hu"/>
        </w:rPr>
      </w:pPr>
    </w:p>
    <w:p w14:paraId="65325AB4" w14:textId="77777777" w:rsidR="005D375C" w:rsidRDefault="005D375C" w:rsidP="00663594">
      <w:pPr>
        <w:rPr>
          <w:rFonts w:ascii="Times New Roman" w:hAnsi="Times New Roman" w:cs="Times New Roman"/>
          <w:sz w:val="24"/>
          <w:szCs w:val="24"/>
          <w:lang w:val="hu-HU" w:bidi="hu"/>
        </w:rPr>
      </w:pPr>
    </w:p>
    <w:p w14:paraId="7432FD4B" w14:textId="77777777" w:rsidR="00976850" w:rsidRPr="00663594" w:rsidRDefault="00976850" w:rsidP="00663594">
      <w:pPr>
        <w:rPr>
          <w:rFonts w:ascii="Times New Roman" w:hAnsi="Times New Roman" w:cs="Times New Roman"/>
          <w:sz w:val="24"/>
          <w:szCs w:val="24"/>
          <w:lang w:val="hu-HU" w:bidi="hu"/>
        </w:rPr>
      </w:pPr>
    </w:p>
    <w:p w14:paraId="5B62E7BD" w14:textId="24F1ABC5" w:rsidR="00306529" w:rsidRDefault="00976850" w:rsidP="00A97A30">
      <w:pPr>
        <w:pStyle w:val="Cmsor1"/>
      </w:pPr>
      <w:bookmarkStart w:id="99" w:name="_Toc224853539"/>
      <w:r>
        <w:lastRenderedPageBreak/>
        <w:t>8</w:t>
      </w:r>
      <w:r w:rsidR="00527093">
        <w:t>.</w:t>
      </w:r>
      <w:r w:rsidR="006A0834" w:rsidRPr="00A32637">
        <w:t xml:space="preserve"> </w:t>
      </w:r>
      <w:r w:rsidR="00C22A08" w:rsidRPr="00A32637">
        <w:t>Mellékletek</w:t>
      </w:r>
      <w:bookmarkEnd w:id="99"/>
    </w:p>
    <w:p w14:paraId="651B181D" w14:textId="77777777" w:rsidR="0070169B" w:rsidRDefault="00D85271" w:rsidP="00976850">
      <w:pPr>
        <w:pStyle w:val="Elsbekezds"/>
      </w:pPr>
      <w:r w:rsidRPr="00624CC3">
        <w:t>Ebben a részben a dolgozatban található rövidítések, definíciók, források, szakirodalmi és ábra jegyzékek találhatóak meg.</w:t>
      </w:r>
    </w:p>
    <w:p w14:paraId="40A79B88" w14:textId="5B79105D" w:rsidR="00D85271" w:rsidRPr="00624CC3" w:rsidRDefault="00D85271" w:rsidP="0070169B">
      <w:pPr>
        <w:spacing w:before="0" w:after="120" w:line="360" w:lineRule="auto"/>
        <w:jc w:val="both"/>
        <w:rPr>
          <w:rFonts w:ascii="Times New Roman" w:hAnsi="Times New Roman" w:cs="Times New Roman"/>
          <w:sz w:val="24"/>
          <w:szCs w:val="24"/>
        </w:rPr>
      </w:pPr>
    </w:p>
    <w:p w14:paraId="3A301C4A" w14:textId="77777777" w:rsidR="00976850" w:rsidRDefault="00976850" w:rsidP="00A97A30">
      <w:pPr>
        <w:pStyle w:val="Cmsor2"/>
      </w:pPr>
      <w:bookmarkStart w:id="100" w:name="_Toc224853540"/>
      <w:r>
        <w:t>8</w:t>
      </w:r>
      <w:r w:rsidR="00527093">
        <w:t>.1.</w:t>
      </w:r>
      <w:r w:rsidR="006A0834" w:rsidRPr="00AE4A54">
        <w:t xml:space="preserve"> </w:t>
      </w:r>
      <w:r w:rsidR="00C22A08" w:rsidRPr="00AE4A54">
        <w:t>Rövidítések jegyzéke:</w:t>
      </w:r>
      <w:bookmarkEnd w:id="100"/>
    </w:p>
    <w:p w14:paraId="5131E4B0" w14:textId="62BA0CFC" w:rsidR="00C22A08" w:rsidRPr="00AE4A54" w:rsidRDefault="00C22A08" w:rsidP="00A97A30">
      <w:pPr>
        <w:pStyle w:val="Cmsor2"/>
      </w:pPr>
    </w:p>
    <w:p w14:paraId="0A64C85D" w14:textId="1E47D8B1"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OAM</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4711DA" w:rsidRPr="007B2FB4">
        <w:rPr>
          <w:rFonts w:ascii="Times New Roman" w:hAnsi="Times New Roman" w:cs="Times New Roman"/>
          <w:b/>
          <w:bCs/>
          <w:sz w:val="24"/>
          <w:szCs w:val="24"/>
        </w:rPr>
        <w:t>Objektum Attribútum Mátrix</w:t>
      </w:r>
      <w:r w:rsidR="007B2FB4" w:rsidRPr="007B2FB4">
        <w:rPr>
          <w:rFonts w:ascii="Times New Roman" w:hAnsi="Times New Roman" w:cs="Times New Roman"/>
          <w:b/>
          <w:bCs/>
          <w:sz w:val="24"/>
          <w:szCs w:val="24"/>
        </w:rPr>
        <w:t>):</w:t>
      </w:r>
      <w:r w:rsidR="00341A37" w:rsidRPr="007B2FB4">
        <w:rPr>
          <w:rFonts w:ascii="Times New Roman" w:hAnsi="Times New Roman" w:cs="Times New Roman"/>
          <w:b/>
          <w:bCs/>
          <w:sz w:val="24"/>
          <w:szCs w:val="24"/>
        </w:rPr>
        <w:t xml:space="preserve"> </w:t>
      </w:r>
      <w:r w:rsidR="007B2FB4">
        <w:rPr>
          <w:rFonts w:ascii="Times New Roman" w:hAnsi="Times New Roman" w:cs="Times New Roman"/>
          <w:sz w:val="24"/>
          <w:szCs w:val="24"/>
        </w:rPr>
        <w:t>E</w:t>
      </w:r>
      <w:r w:rsidR="00E71DE0">
        <w:rPr>
          <w:rFonts w:ascii="Times New Roman" w:hAnsi="Times New Roman" w:cs="Times New Roman"/>
          <w:sz w:val="24"/>
          <w:szCs w:val="24"/>
        </w:rPr>
        <w:t>gy</w:t>
      </w:r>
      <w:r w:rsidR="007B2FB4">
        <w:rPr>
          <w:rFonts w:ascii="Times New Roman" w:hAnsi="Times New Roman" w:cs="Times New Roman"/>
          <w:sz w:val="24"/>
          <w:szCs w:val="24"/>
        </w:rPr>
        <w:t xml:space="preserve"> </w:t>
      </w:r>
      <w:r w:rsidR="00E71DE0">
        <w:rPr>
          <w:rFonts w:ascii="Times New Roman" w:hAnsi="Times New Roman" w:cs="Times New Roman"/>
          <w:sz w:val="24"/>
          <w:szCs w:val="24"/>
        </w:rPr>
        <w:t>fajta tanulási minta</w:t>
      </w:r>
    </w:p>
    <w:p w14:paraId="165DBE18" w14:textId="2D0F68FE"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USB</w:t>
      </w:r>
      <w:r w:rsidR="00E71DE0" w:rsidRPr="00E71DE0">
        <w:rPr>
          <w:rFonts w:ascii="Times New Roman" w:hAnsi="Times New Roman" w:cs="Times New Roman"/>
          <w:sz w:val="24"/>
          <w:szCs w:val="24"/>
          <w:lang w:val="hu-HU"/>
        </w:rPr>
        <w:t xml:space="preserve"> </w:t>
      </w:r>
      <w:r w:rsidR="00E71DE0" w:rsidRPr="007B2FB4">
        <w:rPr>
          <w:rFonts w:ascii="Times New Roman" w:hAnsi="Times New Roman" w:cs="Times New Roman"/>
          <w:b/>
          <w:bCs/>
          <w:sz w:val="24"/>
          <w:szCs w:val="24"/>
          <w:lang w:val="hu-HU"/>
        </w:rPr>
        <w:t>(Universal Serial Bus)</w:t>
      </w:r>
      <w:r w:rsidR="007B2FB4">
        <w:rPr>
          <w:rFonts w:ascii="Times New Roman" w:hAnsi="Times New Roman" w:cs="Times New Roman"/>
          <w:b/>
          <w:bCs/>
          <w:sz w:val="24"/>
          <w:szCs w:val="24"/>
          <w:lang w:val="hu-HU"/>
        </w:rPr>
        <w:t>:</w:t>
      </w:r>
      <w:r w:rsidR="007B2FB4">
        <w:rPr>
          <w:rFonts w:ascii="Times New Roman" w:hAnsi="Times New Roman" w:cs="Times New Roman"/>
          <w:sz w:val="24"/>
          <w:szCs w:val="24"/>
          <w:lang w:val="hu-HU"/>
        </w:rPr>
        <w:t xml:space="preserve"> </w:t>
      </w:r>
      <w:r w:rsidR="00E71DE0" w:rsidRPr="00F163A2">
        <w:rPr>
          <w:rFonts w:ascii="Times New Roman" w:hAnsi="Times New Roman" w:cs="Times New Roman"/>
          <w:sz w:val="24"/>
          <w:szCs w:val="24"/>
          <w:lang w:val="hu-HU"/>
        </w:rPr>
        <w:t>Az USB port egy olyan interfész, amely lehetővé teszi az eszközök csatlakoztatását a számítógéphez vagy más eszközhöz.</w:t>
      </w:r>
    </w:p>
    <w:p w14:paraId="1BA80AD1" w14:textId="57E19522"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CPU</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E71DE0" w:rsidRPr="007B2FB4">
        <w:rPr>
          <w:rFonts w:ascii="Times New Roman" w:hAnsi="Times New Roman" w:cs="Times New Roman"/>
          <w:b/>
          <w:bCs/>
          <w:color w:val="1F1F1F"/>
          <w:sz w:val="24"/>
          <w:szCs w:val="24"/>
          <w:shd w:val="clear" w:color="auto" w:fill="FFFFFF"/>
        </w:rPr>
        <w:t>Central Processing Unit</w:t>
      </w:r>
      <w:r w:rsidR="007B2FB4" w:rsidRPr="007B2FB4">
        <w:rPr>
          <w:rFonts w:ascii="Times New Roman" w:hAnsi="Times New Roman" w:cs="Times New Roman"/>
          <w:b/>
          <w:bCs/>
          <w:color w:val="1F1F1F"/>
          <w:sz w:val="24"/>
          <w:szCs w:val="24"/>
          <w:shd w:val="clear" w:color="auto" w:fill="FFFFFF"/>
        </w:rPr>
        <w:t>):</w:t>
      </w:r>
      <w:r w:rsidR="00E71DE0" w:rsidRPr="00E71DE0">
        <w:rPr>
          <w:rFonts w:ascii="Times New Roman" w:hAnsi="Times New Roman" w:cs="Times New Roman"/>
          <w:color w:val="1F1F1F"/>
          <w:sz w:val="24"/>
          <w:szCs w:val="24"/>
          <w:shd w:val="clear" w:color="auto" w:fill="FFFFFF"/>
        </w:rPr>
        <w:t xml:space="preserve"> </w:t>
      </w:r>
      <w:r w:rsidR="007B2FB4">
        <w:rPr>
          <w:rFonts w:ascii="Times New Roman" w:hAnsi="Times New Roman" w:cs="Times New Roman"/>
          <w:color w:val="1F1F1F"/>
          <w:sz w:val="24"/>
          <w:szCs w:val="24"/>
          <w:shd w:val="clear" w:color="auto" w:fill="FFFFFF"/>
        </w:rPr>
        <w:t>K</w:t>
      </w:r>
      <w:r w:rsidR="00E71DE0" w:rsidRPr="00E71DE0">
        <w:rPr>
          <w:rFonts w:ascii="Times New Roman" w:hAnsi="Times New Roman" w:cs="Times New Roman"/>
          <w:color w:val="1F1F1F"/>
          <w:sz w:val="24"/>
          <w:szCs w:val="24"/>
          <w:shd w:val="clear" w:color="auto" w:fill="FFFFFF"/>
        </w:rPr>
        <w:t>özponti feldolgozóegység) más néven processzor</w:t>
      </w:r>
      <w:r w:rsidR="00E56E1B">
        <w:rPr>
          <w:rFonts w:ascii="Arial" w:hAnsi="Arial" w:cs="Arial"/>
          <w:color w:val="1F1F1F"/>
          <w:sz w:val="30"/>
          <w:szCs w:val="30"/>
          <w:shd w:val="clear" w:color="auto" w:fill="FFFFFF"/>
        </w:rPr>
        <w:t>.</w:t>
      </w:r>
    </w:p>
    <w:p w14:paraId="0F0ADE1D" w14:textId="607AEF9F" w:rsidR="00C22A08" w:rsidRDefault="00C22A08" w:rsidP="00C0090B">
      <w:pPr>
        <w:spacing w:before="0" w:after="120" w:line="360" w:lineRule="auto"/>
        <w:jc w:val="both"/>
        <w:rPr>
          <w:rFonts w:ascii="Times New Roman" w:hAnsi="Times New Roman" w:cs="Times New Roman"/>
          <w:sz w:val="24"/>
          <w:szCs w:val="24"/>
        </w:rPr>
      </w:pPr>
      <w:r w:rsidRPr="007B2FB4">
        <w:rPr>
          <w:rFonts w:ascii="Times New Roman" w:hAnsi="Times New Roman" w:cs="Times New Roman"/>
          <w:b/>
          <w:bCs/>
          <w:sz w:val="24"/>
          <w:szCs w:val="24"/>
        </w:rPr>
        <w:t>COCO</w:t>
      </w:r>
      <w:r w:rsidR="007B2FB4" w:rsidRPr="007B2FB4">
        <w:rPr>
          <w:rFonts w:ascii="Times New Roman" w:hAnsi="Times New Roman" w:cs="Times New Roman"/>
          <w:b/>
          <w:bCs/>
          <w:sz w:val="24"/>
          <w:szCs w:val="24"/>
        </w:rPr>
        <w:t xml:space="preserve"> </w:t>
      </w:r>
      <w:r w:rsidR="00343E10" w:rsidRPr="007B2FB4">
        <w:rPr>
          <w:rFonts w:ascii="Times New Roman" w:hAnsi="Times New Roman" w:cs="Times New Roman"/>
          <w:b/>
          <w:bCs/>
          <w:sz w:val="24"/>
          <w:szCs w:val="24"/>
        </w:rPr>
        <w:t>(Component-based object comparison for objectivity)</w:t>
      </w:r>
      <w:r w:rsidR="007B2FB4" w:rsidRPr="007B2FB4">
        <w:rPr>
          <w:rFonts w:ascii="Times New Roman" w:hAnsi="Times New Roman" w:cs="Times New Roman"/>
          <w:b/>
          <w:bCs/>
          <w:sz w:val="24"/>
          <w:szCs w:val="24"/>
        </w:rPr>
        <w:t>:</w:t>
      </w:r>
      <w:r w:rsidR="00343E10">
        <w:rPr>
          <w:rFonts w:ascii="Times New Roman" w:hAnsi="Times New Roman" w:cs="Times New Roman"/>
          <w:sz w:val="24"/>
          <w:szCs w:val="24"/>
        </w:rPr>
        <w:t xml:space="preserve"> </w:t>
      </w:r>
      <w:r w:rsidR="007B2FB4">
        <w:rPr>
          <w:rFonts w:ascii="Times New Roman" w:hAnsi="Times New Roman" w:cs="Times New Roman"/>
          <w:sz w:val="24"/>
          <w:szCs w:val="24"/>
        </w:rPr>
        <w:t>H</w:t>
      </w:r>
      <w:r w:rsidR="00343E10">
        <w:rPr>
          <w:rFonts w:ascii="Times New Roman" w:hAnsi="Times New Roman" w:cs="Times New Roman"/>
          <w:sz w:val="24"/>
          <w:szCs w:val="24"/>
        </w:rPr>
        <w:t>asonlóságelemző modell</w:t>
      </w:r>
      <w:r w:rsidR="004711DA">
        <w:rPr>
          <w:rFonts w:ascii="Times New Roman" w:hAnsi="Times New Roman" w:cs="Times New Roman"/>
          <w:sz w:val="24"/>
          <w:szCs w:val="24"/>
        </w:rPr>
        <w:t xml:space="preserve"> család</w:t>
      </w:r>
    </w:p>
    <w:p w14:paraId="016514A5" w14:textId="414C3EEA" w:rsidR="000A726F" w:rsidRPr="007B2FB4" w:rsidRDefault="000A726F" w:rsidP="00C0090B">
      <w:pPr>
        <w:spacing w:before="0" w:after="120" w:line="360" w:lineRule="auto"/>
        <w:jc w:val="both"/>
        <w:rPr>
          <w:rFonts w:ascii="Times New Roman" w:hAnsi="Times New Roman" w:cs="Times New Roman"/>
          <w:b/>
          <w:bCs/>
          <w:color w:val="1F1F1F"/>
          <w:sz w:val="24"/>
          <w:szCs w:val="24"/>
          <w:shd w:val="clear" w:color="auto" w:fill="FFFFFF"/>
        </w:rPr>
      </w:pPr>
      <w:r w:rsidRPr="007B2FB4">
        <w:rPr>
          <w:rFonts w:ascii="Times New Roman" w:hAnsi="Times New Roman" w:cs="Times New Roman"/>
          <w:b/>
          <w:bCs/>
          <w:sz w:val="24"/>
          <w:szCs w:val="24"/>
        </w:rPr>
        <w:t>SATA</w:t>
      </w:r>
      <w:r w:rsidR="007B2FB4" w:rsidRPr="007B2FB4">
        <w:rPr>
          <w:rFonts w:ascii="Times New Roman" w:hAnsi="Times New Roman" w:cs="Times New Roman"/>
          <w:b/>
          <w:bCs/>
          <w:sz w:val="24"/>
          <w:szCs w:val="24"/>
        </w:rPr>
        <w:t xml:space="preserve"> </w:t>
      </w:r>
      <w:r w:rsidRPr="007B2FB4">
        <w:rPr>
          <w:rFonts w:ascii="Times New Roman" w:hAnsi="Times New Roman" w:cs="Times New Roman"/>
          <w:b/>
          <w:bCs/>
          <w:color w:val="1F1F1F"/>
          <w:sz w:val="24"/>
          <w:szCs w:val="24"/>
          <w:shd w:val="clear" w:color="auto" w:fill="FFFFFF"/>
        </w:rPr>
        <w:t>(Serial Advanced Technology Attachment)</w:t>
      </w:r>
      <w:r w:rsidR="007B2FB4" w:rsidRPr="007B2FB4">
        <w:rPr>
          <w:rFonts w:ascii="Times New Roman" w:hAnsi="Times New Roman" w:cs="Times New Roman"/>
          <w:b/>
          <w:bCs/>
          <w:color w:val="1F1F1F"/>
          <w:sz w:val="24"/>
          <w:szCs w:val="24"/>
          <w:shd w:val="clear" w:color="auto" w:fill="FFFFFF"/>
        </w:rPr>
        <w:t>:</w:t>
      </w:r>
    </w:p>
    <w:p w14:paraId="461B814E" w14:textId="70F09D75" w:rsidR="000A726F" w:rsidRDefault="000A726F"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1F1F1F"/>
          <w:sz w:val="24"/>
          <w:szCs w:val="24"/>
          <w:shd w:val="clear" w:color="auto" w:fill="FFFFFF"/>
        </w:rPr>
        <w:t>NVMe</w:t>
      </w:r>
      <w:r w:rsidR="007B2FB4">
        <w:rPr>
          <w:rFonts w:ascii="Times New Roman" w:hAnsi="Times New Roman" w:cs="Times New Roman"/>
          <w:b/>
          <w:bCs/>
          <w:color w:val="1F1F1F"/>
          <w:sz w:val="24"/>
          <w:szCs w:val="24"/>
          <w:shd w:val="clear" w:color="auto" w:fill="FFFFFF"/>
        </w:rPr>
        <w:t xml:space="preserve"> </w:t>
      </w:r>
      <w:r w:rsidR="00E71DE0" w:rsidRPr="007B2FB4">
        <w:rPr>
          <w:rFonts w:ascii="Times New Roman" w:hAnsi="Times New Roman" w:cs="Times New Roman"/>
          <w:b/>
          <w:bCs/>
          <w:color w:val="222222"/>
          <w:sz w:val="24"/>
          <w:szCs w:val="24"/>
          <w:shd w:val="clear" w:color="auto" w:fill="FFFFFF"/>
        </w:rPr>
        <w:t>(Non-Volatile Memory Express)</w:t>
      </w:r>
      <w:r w:rsidR="007B2FB4" w:rsidRPr="007B2FB4">
        <w:rPr>
          <w:rFonts w:ascii="Times New Roman" w:hAnsi="Times New Roman" w:cs="Times New Roman"/>
          <w:b/>
          <w:bCs/>
          <w:color w:val="222222"/>
          <w:sz w:val="24"/>
          <w:szCs w:val="24"/>
          <w:shd w:val="clear" w:color="auto" w:fill="FFFFFF"/>
        </w:rPr>
        <w:t>:</w:t>
      </w:r>
      <w:r w:rsidR="00E71DE0"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Ú</w:t>
      </w:r>
      <w:r w:rsidR="00E71DE0" w:rsidRPr="00E71DE0">
        <w:rPr>
          <w:rFonts w:ascii="Times New Roman" w:hAnsi="Times New Roman" w:cs="Times New Roman"/>
          <w:color w:val="222222"/>
          <w:sz w:val="24"/>
          <w:szCs w:val="24"/>
          <w:shd w:val="clear" w:color="auto" w:fill="FFFFFF"/>
        </w:rPr>
        <w:t>j generációs tárolóeszköz, ami a számítógépekben található adatok tárolására szolgál.</w:t>
      </w:r>
    </w:p>
    <w:p w14:paraId="6AF406EF" w14:textId="34F0B7A9" w:rsidR="00E71DE0" w:rsidRDefault="00E71DE0"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222222"/>
          <w:sz w:val="24"/>
          <w:szCs w:val="24"/>
          <w:shd w:val="clear" w:color="auto" w:fill="FFFFFF"/>
        </w:rPr>
        <w:t>SSD</w:t>
      </w:r>
      <w:r w:rsidR="007B2FB4">
        <w:rPr>
          <w:rFonts w:ascii="Times New Roman" w:hAnsi="Times New Roman" w:cs="Times New Roman"/>
          <w:b/>
          <w:bCs/>
          <w:color w:val="222222"/>
          <w:sz w:val="24"/>
          <w:szCs w:val="24"/>
          <w:shd w:val="clear" w:color="auto" w:fill="FFFFFF"/>
        </w:rPr>
        <w:t xml:space="preserve"> (</w:t>
      </w:r>
      <w:r w:rsidRPr="007B2FB4">
        <w:rPr>
          <w:rFonts w:ascii="Times New Roman" w:hAnsi="Times New Roman" w:cs="Times New Roman"/>
          <w:b/>
          <w:bCs/>
          <w:color w:val="222222"/>
          <w:sz w:val="24"/>
          <w:szCs w:val="24"/>
          <w:shd w:val="clear" w:color="auto" w:fill="FFFFFF"/>
        </w:rPr>
        <w:t>solid state drive</w:t>
      </w:r>
      <w:r w:rsidR="007B2FB4" w:rsidRPr="007B2FB4">
        <w:rPr>
          <w:rFonts w:ascii="Times New Roman" w:hAnsi="Times New Roman" w:cs="Times New Roman"/>
          <w:b/>
          <w:bCs/>
          <w:color w:val="222222"/>
          <w:sz w:val="24"/>
          <w:szCs w:val="24"/>
          <w:shd w:val="clear" w:color="auto" w:fill="FFFFFF"/>
        </w:rPr>
        <w:t>):</w:t>
      </w:r>
      <w:r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E</w:t>
      </w:r>
      <w:r w:rsidRPr="00E71DE0">
        <w:rPr>
          <w:rFonts w:ascii="Times New Roman" w:hAnsi="Times New Roman" w:cs="Times New Roman"/>
          <w:color w:val="222222"/>
          <w:sz w:val="24"/>
          <w:szCs w:val="24"/>
          <w:shd w:val="clear" w:color="auto" w:fill="FFFFFF"/>
        </w:rPr>
        <w:t>gy olyan mozgó alkatrészek nélküli tároló eszköz, ami memóriában tárolja az adatokat és a merevlemezekhez hasonló csatlakozási felülettel van ellátva</w:t>
      </w:r>
      <w:r w:rsidR="0067759C">
        <w:rPr>
          <w:rFonts w:ascii="Times New Roman" w:hAnsi="Times New Roman" w:cs="Times New Roman"/>
          <w:color w:val="222222"/>
          <w:sz w:val="24"/>
          <w:szCs w:val="24"/>
          <w:shd w:val="clear" w:color="auto" w:fill="FFFFFF"/>
        </w:rPr>
        <w:t>.</w:t>
      </w:r>
    </w:p>
    <w:p w14:paraId="0A8DAEE8" w14:textId="6C51114A" w:rsidR="009B1F76" w:rsidRDefault="00343E10"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XLSX</w:t>
      </w:r>
      <w:r w:rsidR="007B2FB4">
        <w:rPr>
          <w:rFonts w:ascii="Times New Roman" w:hAnsi="Times New Roman" w:cs="Times New Roman"/>
          <w:b/>
          <w:bCs/>
          <w:sz w:val="24"/>
          <w:szCs w:val="24"/>
        </w:rPr>
        <w:t xml:space="preserve"> (eXtensible Markup Language Spreadsheet): </w:t>
      </w:r>
      <w:r w:rsidR="007B2FB4">
        <w:rPr>
          <w:rFonts w:ascii="Times New Roman" w:hAnsi="Times New Roman" w:cs="Times New Roman"/>
          <w:sz w:val="24"/>
          <w:szCs w:val="24"/>
        </w:rPr>
        <w:t>T</w:t>
      </w:r>
      <w:r w:rsidR="009B1F76">
        <w:rPr>
          <w:rFonts w:ascii="Times New Roman" w:hAnsi="Times New Roman" w:cs="Times New Roman"/>
          <w:sz w:val="24"/>
          <w:szCs w:val="24"/>
        </w:rPr>
        <w:t>áblázatkezelő</w:t>
      </w:r>
    </w:p>
    <w:p w14:paraId="2DA45AE4" w14:textId="61500D36" w:rsidR="00D268E1" w:rsidRDefault="00D268E1"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VID/ PID</w:t>
      </w:r>
      <w:r>
        <w:rPr>
          <w:rFonts w:ascii="Times New Roman" w:hAnsi="Times New Roman" w:cs="Times New Roman"/>
          <w:sz w:val="24"/>
          <w:szCs w:val="24"/>
        </w:rPr>
        <w:t xml:space="preserve"> azonosító: Vendor ID és Product ID rövidítések. USB eszközök azonosítására használják.</w:t>
      </w:r>
    </w:p>
    <w:p w14:paraId="67407FED" w14:textId="20155842" w:rsidR="00F26F43" w:rsidRPr="00D85271" w:rsidRDefault="00F26F43" w:rsidP="00C0090B">
      <w:pPr>
        <w:spacing w:before="0" w:after="120" w:line="360" w:lineRule="auto"/>
        <w:jc w:val="both"/>
        <w:rPr>
          <w:rFonts w:ascii="Times New Roman" w:hAnsi="Times New Roman" w:cs="Times New Roman"/>
          <w:sz w:val="24"/>
          <w:szCs w:val="24"/>
        </w:rPr>
      </w:pPr>
      <w:r w:rsidRPr="00F26F43">
        <w:rPr>
          <w:rFonts w:ascii="Times New Roman" w:hAnsi="Times New Roman" w:cs="Times New Roman"/>
          <w:b/>
          <w:bCs/>
          <w:sz w:val="24"/>
          <w:szCs w:val="24"/>
        </w:rPr>
        <w:t>DPIA</w:t>
      </w:r>
      <w:r w:rsidR="007B2FB4">
        <w:rPr>
          <w:rFonts w:ascii="Times New Roman" w:hAnsi="Times New Roman" w:cs="Times New Roman"/>
          <w:b/>
          <w:bCs/>
          <w:sz w:val="24"/>
          <w:szCs w:val="24"/>
        </w:rPr>
        <w:t xml:space="preserve"> </w:t>
      </w:r>
      <w:r w:rsidRPr="007B2FB4">
        <w:rPr>
          <w:rFonts w:ascii="Times New Roman" w:hAnsi="Times New Roman" w:cs="Times New Roman"/>
          <w:b/>
          <w:bCs/>
          <w:sz w:val="24"/>
          <w:szCs w:val="24"/>
        </w:rPr>
        <w:t>(Data Protection Impact Assessment)</w:t>
      </w:r>
      <w:r w:rsidR="007B2FB4">
        <w:rPr>
          <w:rFonts w:ascii="Times New Roman" w:hAnsi="Times New Roman" w:cs="Times New Roman"/>
          <w:b/>
          <w:bCs/>
          <w:sz w:val="24"/>
          <w:szCs w:val="24"/>
        </w:rPr>
        <w:t>:</w:t>
      </w:r>
    </w:p>
    <w:p w14:paraId="4E5885E3" w14:textId="6A85EADF"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ONNX</w:t>
      </w:r>
      <w:r w:rsidR="007B2FB4">
        <w:rPr>
          <w:rFonts w:ascii="Times New Roman" w:hAnsi="Times New Roman" w:cs="Times New Roman"/>
          <w:b/>
          <w:bCs/>
          <w:sz w:val="24"/>
          <w:szCs w:val="24"/>
        </w:rPr>
        <w:t xml:space="preserve"> </w:t>
      </w:r>
      <w:r w:rsidR="006F4CD3">
        <w:rPr>
          <w:rFonts w:ascii="Times New Roman" w:hAnsi="Times New Roman" w:cs="Times New Roman"/>
          <w:b/>
          <w:bCs/>
          <w:sz w:val="24"/>
          <w:szCs w:val="24"/>
        </w:rPr>
        <w:t>(Open Neural Network Exchange)</w:t>
      </w:r>
      <w:r w:rsidR="007B2FB4">
        <w:rPr>
          <w:rFonts w:ascii="Times New Roman" w:hAnsi="Times New Roman" w:cs="Times New Roman"/>
          <w:b/>
          <w:bCs/>
          <w:sz w:val="24"/>
          <w:szCs w:val="24"/>
        </w:rPr>
        <w:t>:</w:t>
      </w:r>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Nyílt szabványú neurális hálózatok és gépi tanulási modellek tárolására és cseréjére.</w:t>
      </w:r>
    </w:p>
    <w:p w14:paraId="3489D037" w14:textId="56F5BAAB" w:rsidR="009D221F" w:rsidRPr="006F4CD3" w:rsidRDefault="009D221F"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ZIP</w:t>
      </w:r>
      <w:r w:rsidR="006F4CD3">
        <w:rPr>
          <w:rFonts w:ascii="Times New Roman" w:hAnsi="Times New Roman" w:cs="Times New Roman"/>
          <w:b/>
          <w:bCs/>
          <w:sz w:val="24"/>
          <w:szCs w:val="24"/>
        </w:rPr>
        <w:t xml:space="preserve"> (Zone Improvement Plan): </w:t>
      </w:r>
      <w:r w:rsidR="006F4CD3">
        <w:rPr>
          <w:rFonts w:ascii="Times New Roman" w:hAnsi="Times New Roman" w:cs="Times New Roman"/>
          <w:sz w:val="24"/>
          <w:szCs w:val="24"/>
        </w:rPr>
        <w:t>Tömörített fájlformátum</w:t>
      </w:r>
    </w:p>
    <w:p w14:paraId="6B31296B" w14:textId="03A0C631"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USB-hub</w:t>
      </w:r>
      <w:r w:rsidR="006F4CD3">
        <w:rPr>
          <w:rFonts w:ascii="Times New Roman" w:hAnsi="Times New Roman" w:cs="Times New Roman"/>
          <w:b/>
          <w:bCs/>
          <w:sz w:val="24"/>
          <w:szCs w:val="24"/>
        </w:rPr>
        <w:t xml:space="preserve"> (Universal Serial Bus Hub): </w:t>
      </w:r>
      <w:r w:rsidR="006F4CD3">
        <w:rPr>
          <w:rFonts w:ascii="Times New Roman" w:hAnsi="Times New Roman" w:cs="Times New Roman"/>
          <w:sz w:val="24"/>
          <w:szCs w:val="24"/>
        </w:rPr>
        <w:t>Egyetlen USB- portot több USB- csatlakozóra oszt szét.</w:t>
      </w:r>
    </w:p>
    <w:p w14:paraId="67750313" w14:textId="651E43AF"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CSV</w:t>
      </w:r>
      <w:r w:rsidR="006F4CD3">
        <w:rPr>
          <w:rFonts w:ascii="Times New Roman" w:hAnsi="Times New Roman" w:cs="Times New Roman"/>
          <w:b/>
          <w:bCs/>
          <w:sz w:val="24"/>
          <w:szCs w:val="24"/>
        </w:rPr>
        <w:t xml:space="preserve"> (Comma- Separated Values): </w:t>
      </w:r>
      <w:r w:rsidR="006F4CD3">
        <w:rPr>
          <w:rFonts w:ascii="Times New Roman" w:hAnsi="Times New Roman" w:cs="Times New Roman"/>
          <w:sz w:val="24"/>
          <w:szCs w:val="24"/>
        </w:rPr>
        <w:t>Szöveges fájlformátum táblázatos adatok tárolására</w:t>
      </w:r>
      <w:r>
        <w:rPr>
          <w:rFonts w:ascii="Times New Roman" w:hAnsi="Times New Roman" w:cs="Times New Roman"/>
          <w:b/>
          <w:bCs/>
          <w:sz w:val="24"/>
          <w:szCs w:val="24"/>
        </w:rPr>
        <w:br/>
        <w:t>BAT</w:t>
      </w:r>
      <w:r w:rsidR="006F4CD3">
        <w:rPr>
          <w:rFonts w:ascii="Times New Roman" w:hAnsi="Times New Roman" w:cs="Times New Roman"/>
          <w:b/>
          <w:bCs/>
          <w:sz w:val="24"/>
          <w:szCs w:val="24"/>
        </w:rPr>
        <w:t xml:space="preserve"> (</w:t>
      </w:r>
      <w:r w:rsidR="00911F90">
        <w:rPr>
          <w:rFonts w:ascii="Times New Roman" w:hAnsi="Times New Roman" w:cs="Times New Roman"/>
          <w:b/>
          <w:bCs/>
          <w:sz w:val="24"/>
          <w:szCs w:val="24"/>
        </w:rPr>
        <w:t xml:space="preserve">Batch file): </w:t>
      </w:r>
      <w:r w:rsidR="00911F90">
        <w:rPr>
          <w:rFonts w:ascii="Times New Roman" w:hAnsi="Times New Roman" w:cs="Times New Roman"/>
          <w:sz w:val="24"/>
          <w:szCs w:val="24"/>
        </w:rPr>
        <w:t>Windows parancsfájl</w:t>
      </w:r>
    </w:p>
    <w:p w14:paraId="0EC99F26" w14:textId="227DBC6A"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CDM</w:t>
      </w:r>
      <w:r w:rsidR="00911F90">
        <w:rPr>
          <w:rFonts w:ascii="Times New Roman" w:hAnsi="Times New Roman" w:cs="Times New Roman"/>
          <w:b/>
          <w:bCs/>
          <w:sz w:val="24"/>
          <w:szCs w:val="24"/>
        </w:rPr>
        <w:t xml:space="preserve"> (Common Data Model): </w:t>
      </w:r>
    </w:p>
    <w:p w14:paraId="083C3DD8" w14:textId="08C61254" w:rsidR="00F26F43" w:rsidRPr="00911F90" w:rsidRDefault="00836EB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WPF</w:t>
      </w:r>
      <w:r w:rsidR="00911F90">
        <w:rPr>
          <w:rFonts w:ascii="Times New Roman" w:hAnsi="Times New Roman" w:cs="Times New Roman"/>
          <w:b/>
          <w:bCs/>
          <w:sz w:val="24"/>
          <w:szCs w:val="24"/>
        </w:rPr>
        <w:t xml:space="preserve"> (Windows Presentation Foundation): </w:t>
      </w:r>
      <w:r w:rsidR="00911F90">
        <w:rPr>
          <w:rFonts w:ascii="Times New Roman" w:hAnsi="Times New Roman" w:cs="Times New Roman"/>
          <w:sz w:val="24"/>
          <w:szCs w:val="24"/>
        </w:rPr>
        <w:t xml:space="preserve">Grafikus felhasználói felület </w:t>
      </w:r>
    </w:p>
    <w:p w14:paraId="6D7BBAFF" w14:textId="344581AA" w:rsidR="00911F90" w:rsidRDefault="00911F90" w:rsidP="00C0090B">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EXE (Executable): </w:t>
      </w:r>
      <w:r w:rsidRPr="00911F90">
        <w:rPr>
          <w:rFonts w:ascii="Times New Roman" w:hAnsi="Times New Roman" w:cs="Times New Roman"/>
          <w:sz w:val="24"/>
          <w:szCs w:val="24"/>
        </w:rPr>
        <w:t xml:space="preserve">Windows operációs rendszeren futtatható </w:t>
      </w:r>
      <w:r>
        <w:rPr>
          <w:rFonts w:ascii="Times New Roman" w:hAnsi="Times New Roman" w:cs="Times New Roman"/>
          <w:sz w:val="24"/>
          <w:szCs w:val="24"/>
        </w:rPr>
        <w:t>program</w:t>
      </w:r>
      <w:r w:rsidRPr="00911F90">
        <w:rPr>
          <w:rFonts w:ascii="Times New Roman" w:hAnsi="Times New Roman" w:cs="Times New Roman"/>
          <w:sz w:val="24"/>
          <w:szCs w:val="24"/>
        </w:rPr>
        <w:t>fájl</w:t>
      </w:r>
    </w:p>
    <w:p w14:paraId="26CA2D9C" w14:textId="547E779D" w:rsidR="00836EB3" w:rsidRPr="00911F90" w:rsidRDefault="0015702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WMI</w:t>
      </w:r>
      <w:r w:rsidR="00911F90">
        <w:rPr>
          <w:rFonts w:ascii="Times New Roman" w:hAnsi="Times New Roman" w:cs="Times New Roman"/>
          <w:b/>
          <w:bCs/>
          <w:sz w:val="24"/>
          <w:szCs w:val="24"/>
        </w:rPr>
        <w:t xml:space="preserve"> (Windows Management Instrumentation): </w:t>
      </w:r>
      <w:r w:rsidR="00911F90">
        <w:rPr>
          <w:rFonts w:ascii="Times New Roman" w:hAnsi="Times New Roman" w:cs="Times New Roman"/>
          <w:sz w:val="24"/>
          <w:szCs w:val="24"/>
        </w:rPr>
        <w:t>Windows rendszerfelügyeleti technológia</w:t>
      </w:r>
      <w:r w:rsidR="00911F90">
        <w:rPr>
          <w:rFonts w:ascii="Times New Roman" w:hAnsi="Times New Roman" w:cs="Times New Roman"/>
          <w:sz w:val="24"/>
          <w:szCs w:val="24"/>
        </w:rPr>
        <w:br/>
      </w:r>
    </w:p>
    <w:p w14:paraId="145B1320" w14:textId="4E2188A2" w:rsidR="00157023" w:rsidRPr="00D85271" w:rsidRDefault="00976850" w:rsidP="00D85271">
      <w:pPr>
        <w:pStyle w:val="Cmsor2"/>
      </w:pPr>
      <w:bookmarkStart w:id="101" w:name="_Toc224853541"/>
      <w:r>
        <w:t>8</w:t>
      </w:r>
      <w:r w:rsidR="00D85271">
        <w:t>.2. Definíciók</w:t>
      </w:r>
      <w:bookmarkEnd w:id="101"/>
    </w:p>
    <w:p w14:paraId="2960AED2" w14:textId="77777777" w:rsidR="00836EB3" w:rsidRDefault="00836EB3" w:rsidP="00C0090B">
      <w:pPr>
        <w:spacing w:before="0" w:after="120" w:line="360" w:lineRule="auto"/>
        <w:jc w:val="both"/>
        <w:rPr>
          <w:rFonts w:ascii="Times New Roman" w:hAnsi="Times New Roman" w:cs="Times New Roman"/>
          <w:b/>
          <w:bCs/>
          <w:sz w:val="24"/>
          <w:szCs w:val="24"/>
        </w:rPr>
      </w:pPr>
    </w:p>
    <w:p w14:paraId="314DB523" w14:textId="77777777" w:rsidR="00911F90" w:rsidRPr="00836EB3" w:rsidRDefault="00911F90" w:rsidP="00E23DE2">
      <w:pPr>
        <w:spacing w:before="0" w:after="120" w:line="360" w:lineRule="auto"/>
        <w:jc w:val="both"/>
        <w:rPr>
          <w:rFonts w:ascii="Times New Roman" w:hAnsi="Times New Roman" w:cs="Times New Roman"/>
          <w:b/>
          <w:bCs/>
          <w:sz w:val="24"/>
          <w:szCs w:val="24"/>
        </w:rPr>
      </w:pPr>
      <w:r w:rsidRPr="00836EB3">
        <w:rPr>
          <w:rFonts w:ascii="Times New Roman" w:hAnsi="Times New Roman" w:cs="Times New Roman"/>
          <w:b/>
          <w:bCs/>
          <w:sz w:val="24"/>
          <w:szCs w:val="24"/>
        </w:rPr>
        <w:t>Async/await</w:t>
      </w:r>
      <w:r>
        <w:rPr>
          <w:rFonts w:ascii="Times New Roman" w:hAnsi="Times New Roman" w:cs="Times New Roman"/>
          <w:b/>
          <w:bCs/>
          <w:sz w:val="24"/>
          <w:szCs w:val="24"/>
        </w:rPr>
        <w:t xml:space="preserve">: </w:t>
      </w:r>
      <w:r w:rsidRPr="00911F90">
        <w:rPr>
          <w:rFonts w:ascii="Times New Roman" w:hAnsi="Times New Roman" w:cs="Times New Roman"/>
          <w:sz w:val="24"/>
          <w:szCs w:val="24"/>
        </w:rPr>
        <w:t>Aszinkron programozási kulcsszavak C# nyelven. Lehetővé teszi hosszú futású műveletek végrehajtását úgy, hogy közben a program nem blokkolja a fő végrehajtási szálat.</w:t>
      </w:r>
    </w:p>
    <w:p w14:paraId="4F3FCCC8"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Y0:</w:t>
      </w:r>
      <w:r>
        <w:rPr>
          <w:rFonts w:ascii="Times New Roman" w:hAnsi="Times New Roman" w:cs="Times New Roman"/>
          <w:sz w:val="24"/>
          <w:szCs w:val="24"/>
        </w:rPr>
        <w:t xml:space="preserve"> anti- diszkriminációs számítások ideálkereső modell.</w:t>
      </w:r>
    </w:p>
    <w:p w14:paraId="5D9FFBC2"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STEP IX:</w:t>
      </w:r>
      <w:r w:rsidRPr="008A52C2">
        <w:rPr>
          <w:rFonts w:ascii="Verdana" w:hAnsi="Verdana"/>
          <w:b/>
          <w:bCs/>
          <w:color w:val="555555"/>
          <w:sz w:val="17"/>
          <w:szCs w:val="17"/>
          <w:shd w:val="clear" w:color="auto" w:fill="FFFFFF"/>
        </w:rPr>
        <w:t xml:space="preserve"> </w:t>
      </w:r>
      <w:r w:rsidRPr="008A52C2">
        <w:rPr>
          <w:rFonts w:ascii="Times New Roman" w:hAnsi="Times New Roman" w:cs="Times New Roman"/>
          <w:sz w:val="24"/>
          <w:szCs w:val="24"/>
        </w:rPr>
        <w:t>A COCO</w:t>
      </w:r>
      <w:r w:rsidRPr="00E56E1B">
        <w:rPr>
          <w:rFonts w:ascii="Times New Roman" w:hAnsi="Times New Roman" w:cs="Times New Roman"/>
          <w:sz w:val="24"/>
          <w:szCs w:val="24"/>
        </w:rPr>
        <w:t xml:space="preserve"> többlépcsős elemzéseinek elsődlegesen a (köz)beszerzések támogatását szolgáló modulja</w:t>
      </w:r>
      <w:r>
        <w:rPr>
          <w:rFonts w:ascii="Times New Roman" w:hAnsi="Times New Roman" w:cs="Times New Roman"/>
          <w:sz w:val="24"/>
          <w:szCs w:val="24"/>
        </w:rPr>
        <w:t>.</w:t>
      </w:r>
    </w:p>
    <w:p w14:paraId="6228B8A0" w14:textId="15EAC83D" w:rsidR="00D85271" w:rsidRPr="00836EB3" w:rsidRDefault="00D85271" w:rsidP="00E23DE2">
      <w:pPr>
        <w:spacing w:before="0" w:after="120" w:line="360" w:lineRule="auto"/>
        <w:jc w:val="both"/>
        <w:rPr>
          <w:rFonts w:ascii="Times New Roman" w:hAnsi="Times New Roman" w:cs="Times New Roman"/>
          <w:b/>
          <w:bCs/>
          <w:sz w:val="24"/>
          <w:szCs w:val="24"/>
        </w:rPr>
      </w:pPr>
      <w:r w:rsidRPr="008A52C2">
        <w:rPr>
          <w:rFonts w:ascii="Times New Roman" w:hAnsi="Times New Roman" w:cs="Times New Roman"/>
          <w:b/>
          <w:bCs/>
          <w:sz w:val="24"/>
          <w:szCs w:val="24"/>
          <w:lang w:val="hu-HU" w:bidi="hu"/>
        </w:rPr>
        <w:t>PERFMON.MSC:</w:t>
      </w:r>
      <w:r>
        <w:rPr>
          <w:rFonts w:ascii="Times New Roman" w:hAnsi="Times New Roman" w:cs="Times New Roman"/>
          <w:sz w:val="24"/>
          <w:szCs w:val="24"/>
          <w:lang w:val="hu-HU" w:bidi="hu"/>
        </w:rPr>
        <w:t xml:space="preserve"> </w:t>
      </w:r>
      <w:r w:rsidRPr="00FF43A2">
        <w:rPr>
          <w:rFonts w:ascii="Times New Roman" w:hAnsi="Times New Roman" w:cs="Times New Roman"/>
          <w:sz w:val="24"/>
          <w:szCs w:val="24"/>
          <w:lang w:val="hu-HU" w:bidi="hu"/>
        </w:rPr>
        <w:t>Microsoft Management Console</w:t>
      </w:r>
      <w:r>
        <w:rPr>
          <w:rFonts w:ascii="Times New Roman" w:hAnsi="Times New Roman" w:cs="Times New Roman"/>
          <w:sz w:val="24"/>
          <w:szCs w:val="24"/>
          <w:lang w:val="hu-HU" w:bidi="hu"/>
        </w:rPr>
        <w:t>,</w:t>
      </w:r>
      <w:r w:rsidRPr="00FF43A2">
        <w:rPr>
          <w:rFonts w:ascii="Times New Roman" w:hAnsi="Times New Roman" w:cs="Times New Roman"/>
          <w:sz w:val="24"/>
          <w:szCs w:val="24"/>
          <w:lang w:val="hu-HU" w:bidi="hu"/>
        </w:rPr>
        <w:t xml:space="preserve"> egy olyan eszköz a Windows rendszeren belül, amely lehetővé teszi a rendszer teljesítményének monitorozását és elemzését.</w:t>
      </w:r>
    </w:p>
    <w:p w14:paraId="4AFC1B2B" w14:textId="34D3AB79" w:rsidR="00E23DE2" w:rsidRPr="00E23DE2" w:rsidRDefault="00D85271" w:rsidP="00E23DE2">
      <w:pPr>
        <w:spacing w:after="120" w:line="360" w:lineRule="auto"/>
        <w:jc w:val="both"/>
        <w:rPr>
          <w:rFonts w:ascii="Times New Roman" w:hAnsi="Times New Roman" w:cs="Times New Roman"/>
          <w:sz w:val="24"/>
          <w:szCs w:val="24"/>
          <w:lang w:val="hu-HU"/>
        </w:rPr>
      </w:pPr>
      <w:r w:rsidRPr="00D85271">
        <w:rPr>
          <w:rFonts w:ascii="Times New Roman" w:hAnsi="Times New Roman" w:cs="Times New Roman"/>
          <w:b/>
          <w:bCs/>
          <w:sz w:val="24"/>
          <w:szCs w:val="24"/>
        </w:rPr>
        <w:t>C</w:t>
      </w:r>
      <w:r w:rsidRPr="00E23DE2">
        <w:rPr>
          <w:rFonts w:ascii="Times New Roman" w:hAnsi="Times New Roman" w:cs="Times New Roman"/>
          <w:sz w:val="24"/>
          <w:szCs w:val="24"/>
        </w:rPr>
        <w:t>#:</w:t>
      </w:r>
      <w:r w:rsidR="00E23DE2">
        <w:rPr>
          <w:rFonts w:ascii="Times New Roman" w:hAnsi="Times New Roman" w:cs="Times New Roman"/>
          <w:sz w:val="24"/>
          <w:szCs w:val="24"/>
        </w:rPr>
        <w:t>(C-Sharp)</w:t>
      </w:r>
      <w:r w:rsidR="00E23DE2" w:rsidRPr="00E23DE2">
        <w:rPr>
          <w:rFonts w:ascii="Times New Roman" w:hAnsi="Times New Roman" w:cs="Times New Roman"/>
          <w:sz w:val="24"/>
          <w:szCs w:val="24"/>
          <w:lang w:val="hu-HU"/>
        </w:rPr>
        <w:t xml:space="preserve"> </w:t>
      </w:r>
      <w:r w:rsidR="00E23DE2">
        <w:rPr>
          <w:rFonts w:ascii="Times New Roman" w:hAnsi="Times New Roman" w:cs="Times New Roman"/>
          <w:sz w:val="24"/>
          <w:szCs w:val="24"/>
          <w:lang w:val="hu-HU"/>
        </w:rPr>
        <w:t>A</w:t>
      </w:r>
      <w:r w:rsidR="00E23DE2" w:rsidRPr="00E23DE2">
        <w:rPr>
          <w:rFonts w:ascii="Times New Roman" w:hAnsi="Times New Roman" w:cs="Times New Roman"/>
          <w:sz w:val="24"/>
          <w:szCs w:val="24"/>
          <w:lang w:val="hu-HU"/>
        </w:rPr>
        <w:t xml:space="preserve"> Microsoft által fejlesztett, objektumorientált, erősen típusos programozási nyelv, amely a .NET platformon futó alkalmazások fejlesztésére szolgál.</w:t>
      </w:r>
    </w:p>
    <w:p w14:paraId="1884331E" w14:textId="68E01517" w:rsidR="00E23DE2" w:rsidRPr="00E23DE2" w:rsidRDefault="00D85271" w:rsidP="00E23DE2">
      <w:pPr>
        <w:spacing w:after="120" w:line="360" w:lineRule="auto"/>
        <w:jc w:val="both"/>
        <w:rPr>
          <w:rFonts w:ascii="Times New Roman" w:hAnsi="Times New Roman" w:cs="Times New Roman"/>
          <w:sz w:val="24"/>
          <w:szCs w:val="24"/>
          <w:lang w:val="hu-HU"/>
        </w:rPr>
      </w:pPr>
      <w:r>
        <w:rPr>
          <w:rFonts w:ascii="Times New Roman" w:hAnsi="Times New Roman" w:cs="Times New Roman"/>
          <w:b/>
          <w:bCs/>
          <w:sz w:val="24"/>
          <w:szCs w:val="24"/>
        </w:rPr>
        <w:t>ML.NET</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rFonts w:ascii="Times New Roman" w:hAnsi="Times New Roman" w:cs="Times New Roman"/>
          <w:sz w:val="24"/>
          <w:szCs w:val="24"/>
          <w:lang w:val="hu-HU"/>
        </w:rPr>
        <w:t>Az ML.NET a Microsoft nyílt forráskódú gépi tanulási keretrendszere, amely lehetővé teszi gépi tanulási modellek létrehozását, betanítását és futtatását .NET környezetben, elsősorban C# nyelv használatával.</w:t>
      </w:r>
    </w:p>
    <w:p w14:paraId="3B9A1EBF" w14:textId="22A9BCE6" w:rsidR="00D85271" w:rsidRDefault="00D85271" w:rsidP="00E23DE2">
      <w:pPr>
        <w:spacing w:after="120" w:line="360" w:lineRule="auto"/>
        <w:jc w:val="both"/>
        <w:rPr>
          <w:rFonts w:ascii="Times New Roman" w:hAnsi="Times New Roman" w:cs="Times New Roman"/>
          <w:b/>
          <w:bCs/>
          <w:sz w:val="24"/>
          <w:szCs w:val="24"/>
        </w:rPr>
      </w:pPr>
    </w:p>
    <w:p w14:paraId="128678D3" w14:textId="08C74C6E" w:rsidR="00D85271" w:rsidRDefault="00D85271" w:rsidP="00E23DE2">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Blazor:</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Blazor a .NET platform webes felhasználói felület fejlesztésére szolgáló keretrendszer, amely lehetővé teszi interaktív webalkalmazások készítését C# nyelven, JavaScript használata nélkül vagy annak minimális bevonásával.</w:t>
      </w:r>
      <w:r w:rsidR="00911F90">
        <w:rPr>
          <w:rFonts w:ascii="Times New Roman" w:hAnsi="Times New Roman" w:cs="Times New Roman"/>
          <w:b/>
          <w:bCs/>
          <w:sz w:val="24"/>
          <w:szCs w:val="24"/>
        </w:rPr>
        <w:br/>
      </w:r>
    </w:p>
    <w:p w14:paraId="27B66BC4" w14:textId="77506E10"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Task:</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Task a .NET keretrendszer aszinkron műveleteit reprezentáló objektum, amely egy párhuzamosan vagy késleltetve végrehajtott művelet állapotát és eredményét írja le.</w:t>
      </w:r>
    </w:p>
    <w:p w14:paraId="1C510C49" w14:textId="47AC7A69"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BlockExecutable: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BlockExecutable egy alkalmazásszintű biztonsági funkció vagy logikai művelet, amely futtatható állományok (pl. EXE fájlok) végrehajtását tiltja vagy megszakítja meghatározott feltételek teljesülése esetén.</w:t>
      </w:r>
    </w:p>
    <w:p w14:paraId="6C50FAF9" w14:textId="45EC4FA2"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FastTree</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FastTree egy döntési fákon alapuló, gradiens boosting eljárást alkalmazó gépi tanulási algoritmus, amelyet elsősorban osztályozási és regressziós feladatokra használnak az ML.NET keretrendszerben.</w:t>
      </w:r>
    </w:p>
    <w:p w14:paraId="79B913F8" w14:textId="067B850A"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FileBytes:</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FileBytes egy fájl nyers bináris tartalmát reprezentáló bájtsorozat, amely a fájl adatainak programozott feldolgozását és elemzését teszi lehetővé.</w:t>
      </w:r>
    </w:p>
    <w:p w14:paraId="4C40187D" w14:textId="215E4B79"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Process.Kill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Process.Kill a .NET rendszerkönyvtár metódusa, amely egy futó operációs rendszerbeli folyamat azonnali leállítására szolgál.</w:t>
      </w:r>
    </w:p>
    <w:p w14:paraId="1E4737E4" w14:textId="77777777" w:rsidR="00E23DE2" w:rsidRPr="00E23DE2" w:rsidRDefault="00D85271" w:rsidP="00E23DE2">
      <w:pPr>
        <w:spacing w:before="0" w:after="120" w:line="360" w:lineRule="auto"/>
        <w:jc w:val="both"/>
        <w:rPr>
          <w:b/>
          <w:bCs/>
          <w:lang w:val="hu-HU"/>
        </w:rPr>
      </w:pPr>
      <w:r>
        <w:rPr>
          <w:rFonts w:ascii="Times New Roman" w:hAnsi="Times New Roman" w:cs="Times New Roman"/>
          <w:b/>
          <w:bCs/>
          <w:sz w:val="24"/>
          <w:szCs w:val="24"/>
        </w:rPr>
        <w:t>.NET SDK</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lang w:val="hu-HU"/>
        </w:rPr>
        <w:t>A .NET SDK (Software Development Kit) a .NET alkalmazások fejlesztéséhez szükséges eszközök, fordítók, könyvtárak és parancssori segédprogramok összessége.</w:t>
      </w:r>
    </w:p>
    <w:p w14:paraId="3F05D2EC" w14:textId="77777777" w:rsidR="00D85271"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FileSize: </w:t>
      </w:r>
      <w:r>
        <w:rPr>
          <w:rFonts w:ascii="Times New Roman" w:hAnsi="Times New Roman" w:cs="Times New Roman"/>
          <w:sz w:val="24"/>
          <w:szCs w:val="24"/>
        </w:rPr>
        <w:t>Fájlméret byte-ban</w:t>
      </w:r>
    </w:p>
    <w:p w14:paraId="5D796F70" w14:textId="255FDAB0"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Fájl entrópia</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fájl entrópia egy statisztikai mérőszám, amely a fájl adatainak rendezetlenségét vagy véletlenszerűségét fejezi ki, és gyakran használják tömörített vagy titkosított, illetve rosszindulatú fájlok azonosítására.</w:t>
      </w:r>
    </w:p>
    <w:p w14:paraId="16B51560" w14:textId="45B50CED"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Score: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Score egy gépi tanulási modell által számított numerikus érték, amely egy adott minta osztályba tartozásának mértékét vagy valószínűségét jelzi.</w:t>
      </w:r>
    </w:p>
    <w:p w14:paraId="3C01B6C0" w14:textId="68948F51"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IsMalware: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Az IsMalware egy logikai (boolean) változó vagy kimeneti érték, amely azt jelzi, hogy egy fájlt vagy objektumot a rendszer rosszindulatúnak minősít-e.</w:t>
      </w:r>
    </w:p>
    <w:p w14:paraId="2CD5E436" w14:textId="35E49502"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Con</w:t>
      </w:r>
      <w:r w:rsidR="00B53E40">
        <w:rPr>
          <w:rFonts w:ascii="Times New Roman" w:hAnsi="Times New Roman" w:cs="Times New Roman"/>
          <w:b/>
          <w:bCs/>
          <w:sz w:val="24"/>
          <w:szCs w:val="24"/>
        </w:rPr>
        <w:t>s</w:t>
      </w:r>
      <w:r>
        <w:rPr>
          <w:rFonts w:ascii="Times New Roman" w:hAnsi="Times New Roman" w:cs="Times New Roman"/>
          <w:b/>
          <w:bCs/>
          <w:sz w:val="24"/>
          <w:szCs w:val="24"/>
        </w:rPr>
        <w:t>ole App:</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Console App parancssoros felhasználói felülettel rendelkező alkalmazás, amely szöveges bemeneten és kimeneten keresztül kommunikál a felhasználóval.</w:t>
      </w:r>
    </w:p>
    <w:p w14:paraId="24A0B38D" w14:textId="2B4D6B97"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Management Event Watcher</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ManagementEventWatcher a .NET System.Management névterében található osztály, amely lehetővé teszi a Windows Management Instrumentation (WMI) eseményeinek figyelését és kezelését.</w:t>
      </w:r>
    </w:p>
    <w:p w14:paraId="4414EA16" w14:textId="3FD6A6B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System.Management: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System.Management a .NET keretrendszer névtere, amely a Windows Management Instrumentation (WMI) elérését és használatát biztosítja programozott módon.</w:t>
      </w:r>
    </w:p>
    <w:p w14:paraId="71651ADE" w14:textId="06528314"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Device Control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Device Control olyan biztonsági mechanizmusok összessége, amelyek az operációs rendszerhez csatlakoztatott eszközök (pl. USB háttértárak) használatát felügyelik vagy korlátozzák.</w:t>
      </w:r>
    </w:p>
    <w:p w14:paraId="4EC49E6C" w14:textId="30300ED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DevCon:</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DevCon (Device Console) egy Microsoft által biztosított parancssori segédeszköz, amely lehetővé teszi az eszközmeghajtók és hardvereszközök kezelését Windows környezetben.</w:t>
      </w:r>
    </w:p>
    <w:p w14:paraId="67FE851A" w14:textId="44F7E5D9" w:rsidR="00D85271" w:rsidRPr="00E23DE2" w:rsidRDefault="00D85271" w:rsidP="00E23DE2">
      <w:pPr>
        <w:spacing w:before="0" w:after="120" w:line="360" w:lineRule="auto"/>
        <w:jc w:val="both"/>
        <w:rPr>
          <w:rFonts w:ascii="Times New Roman" w:hAnsi="Times New Roman" w:cs="Times New Roman"/>
          <w:sz w:val="24"/>
          <w:szCs w:val="24"/>
        </w:rPr>
      </w:pPr>
      <w:r w:rsidRPr="00157023">
        <w:rPr>
          <w:rFonts w:ascii="Times New Roman" w:hAnsi="Times New Roman" w:cs="Times New Roman"/>
          <w:b/>
          <w:bCs/>
          <w:sz w:val="24"/>
          <w:szCs w:val="24"/>
        </w:rPr>
        <w:t>Autorun:</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Az Autorun olyan mechanizmus, amely lehetővé teszi programok automatikus elindítását adathordozó csatlakoztatásakor vagy az operációs rendszer indításakor.</w:t>
      </w:r>
    </w:p>
    <w:p w14:paraId="2A45178E" w14:textId="40CAB332"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VirusTotal:</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VirusTotal egy online kártevőelemző szolgáltatás, amely fájlokat és URL-eket vizsgál több víruskereső motor és biztonsági eszköz együttes használatával.</w:t>
      </w:r>
    </w:p>
    <w:p w14:paraId="37A565A6" w14:textId="2007B753" w:rsidR="00D85271" w:rsidRPr="009D221F" w:rsidRDefault="00D85271" w:rsidP="00E23DE2">
      <w:pPr>
        <w:spacing w:before="0" w:after="120" w:line="360" w:lineRule="auto"/>
        <w:jc w:val="both"/>
        <w:rPr>
          <w:rFonts w:ascii="Times New Roman" w:hAnsi="Times New Roman" w:cs="Times New Roman"/>
          <w:b/>
          <w:bCs/>
          <w:sz w:val="24"/>
          <w:szCs w:val="24"/>
        </w:rPr>
      </w:pPr>
      <w:r w:rsidRPr="009D221F">
        <w:rPr>
          <w:rFonts w:ascii="Times New Roman" w:hAnsi="Times New Roman" w:cs="Times New Roman"/>
          <w:b/>
          <w:bCs/>
          <w:sz w:val="24"/>
          <w:szCs w:val="24"/>
        </w:rPr>
        <w:t>Concatenate: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Concatenate művelet adatok (pl. sztringek, tömbök vagy fájlrészek) egymás utáni összefűzését jelenti egyetlen egységes kimenet létrehozása érdekében.</w:t>
      </w:r>
    </w:p>
    <w:p w14:paraId="52005155" w14:textId="7783853E" w:rsidR="00D85271" w:rsidRDefault="00D85271" w:rsidP="00976850">
      <w:pPr>
        <w:spacing w:before="0" w:after="120" w:line="360" w:lineRule="auto"/>
        <w:jc w:val="both"/>
        <w:rPr>
          <w:rFonts w:ascii="Times New Roman" w:hAnsi="Times New Roman" w:cs="Times New Roman"/>
          <w:sz w:val="24"/>
          <w:szCs w:val="24"/>
        </w:rPr>
      </w:pPr>
      <w:r w:rsidRPr="009D221F">
        <w:rPr>
          <w:rFonts w:ascii="Times New Roman" w:hAnsi="Times New Roman" w:cs="Times New Roman"/>
          <w:b/>
          <w:bCs/>
          <w:sz w:val="24"/>
          <w:szCs w:val="24"/>
        </w:rPr>
        <w:t>Pipeline: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Pipeline egy egymásra épülő adatfeldolgozási lépésekből álló folyamat, amelyben az egyes műveletek kimenete a következő lépés bemeneteként szolgál, különösen gépi tanulási rendszerekben.</w:t>
      </w:r>
    </w:p>
    <w:p w14:paraId="6BC91201" w14:textId="7171772B" w:rsidR="00315033" w:rsidRDefault="00976850" w:rsidP="00A97A30">
      <w:pPr>
        <w:pStyle w:val="Cmsor2"/>
      </w:pPr>
      <w:bookmarkStart w:id="102" w:name="_Toc224853542"/>
      <w:r>
        <w:t>8</w:t>
      </w:r>
      <w:r w:rsidR="00527093">
        <w:t>.</w:t>
      </w:r>
      <w:r w:rsidR="00D85271">
        <w:t>3</w:t>
      </w:r>
      <w:r w:rsidR="00527093">
        <w:t>.</w:t>
      </w:r>
      <w:r w:rsidR="006A0834" w:rsidRPr="00A32637">
        <w:t xml:space="preserve"> </w:t>
      </w:r>
      <w:r w:rsidR="004A44D0">
        <w:t>Hivatkozások</w:t>
      </w:r>
      <w:bookmarkEnd w:id="102"/>
    </w:p>
    <w:p w14:paraId="62D4AECE" w14:textId="6E10340B" w:rsidR="001756D5" w:rsidRDefault="001756D5"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T01 – új (≥2020), Angol, publikáció, nem KJE-</w:t>
      </w:r>
      <w:r w:rsidR="00947834" w:rsidRPr="00E8323F">
        <w:rPr>
          <w:rFonts w:ascii="Times New Roman" w:hAnsi="Times New Roman" w:cs="Times New Roman"/>
          <w:b/>
          <w:bCs/>
          <w:sz w:val="24"/>
          <w:szCs w:val="24"/>
        </w:rPr>
        <w:t xml:space="preserve"> </w:t>
      </w:r>
      <w:r w:rsidRPr="00E8323F">
        <w:rPr>
          <w:rFonts w:ascii="Times New Roman" w:hAnsi="Times New Roman" w:cs="Times New Roman"/>
          <w:b/>
          <w:bCs/>
          <w:sz w:val="24"/>
          <w:szCs w:val="24"/>
        </w:rPr>
        <w:t>releváns</w:t>
      </w:r>
    </w:p>
    <w:p w14:paraId="6FAAB8E3" w14:textId="6BEABB62" w:rsidR="00957D6D" w:rsidRPr="00957D6D" w:rsidRDefault="00957D6D" w:rsidP="0070169B">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A914F0">
        <w:rPr>
          <w:rFonts w:ascii="Times New Roman" w:hAnsi="Times New Roman" w:cs="Times New Roman"/>
          <w:sz w:val="24"/>
          <w:szCs w:val="24"/>
          <w:lang w:val="hu-HU"/>
        </w:rPr>
        <w:t>Dubettier, A., Gernot, T., Giguet, E., &amp; Rosenberger, C. (2023). File type identification tools for digital investigations. Forensic Science International: Digital Investigation,</w:t>
      </w:r>
      <w:r>
        <w:rPr>
          <w:rFonts w:ascii="Times New Roman" w:hAnsi="Times New Roman" w:cs="Times New Roman"/>
          <w:sz w:val="24"/>
          <w:szCs w:val="24"/>
          <w:lang w:val="hu-HU"/>
        </w:rPr>
        <w:t xml:space="preserve">- Letöltve: 2025. november, forrás: </w:t>
      </w:r>
      <w:hyperlink r:id="rId58" w:history="1">
        <w:r w:rsidRPr="005C54F9">
          <w:rPr>
            <w:rStyle w:val="Hiperhivatkozs"/>
            <w:rFonts w:ascii="Times New Roman" w:hAnsi="Times New Roman" w:cs="Times New Roman"/>
            <w:sz w:val="24"/>
            <w:szCs w:val="24"/>
            <w:lang w:val="hu-HU"/>
          </w:rPr>
          <w:t>https://gernot.fr/paper/filetype_greyc_hal.pdf</w:t>
        </w:r>
      </w:hyperlink>
    </w:p>
    <w:p w14:paraId="2EEB14DD" w14:textId="7CF214AD" w:rsidR="001756D5" w:rsidRPr="00E8323F" w:rsidRDefault="001756D5"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 xml:space="preserve">T02 – régi, </w:t>
      </w:r>
      <w:r w:rsidR="00947834" w:rsidRPr="00E8323F">
        <w:rPr>
          <w:rFonts w:ascii="Times New Roman" w:hAnsi="Times New Roman" w:cs="Times New Roman"/>
          <w:b/>
          <w:bCs/>
          <w:sz w:val="24"/>
          <w:szCs w:val="24"/>
        </w:rPr>
        <w:t>(≤2019), Angol, publikáció, nem KJE- releváns</w:t>
      </w:r>
    </w:p>
    <w:p w14:paraId="6C651D75" w14:textId="7568D86D" w:rsidR="00C41A2E" w:rsidRDefault="00C41A2E" w:rsidP="0070169B">
      <w:pPr>
        <w:spacing w:before="0" w:after="120" w:line="360" w:lineRule="auto"/>
        <w:jc w:val="both"/>
      </w:pPr>
      <w:r>
        <w:rPr>
          <w:rFonts w:ascii="Times New Roman" w:hAnsi="Times New Roman" w:cs="Times New Roman"/>
          <w:sz w:val="24"/>
          <w:szCs w:val="24"/>
        </w:rPr>
        <w:t xml:space="preserve">T02 </w:t>
      </w:r>
      <w:r w:rsidRPr="00C41A2E">
        <w:rPr>
          <w:rFonts w:ascii="Times New Roman" w:hAnsi="Times New Roman" w:cs="Times New Roman"/>
          <w:sz w:val="24"/>
          <w:szCs w:val="24"/>
        </w:rPr>
        <w:t>Ahmed, Z., Amizadeh, S., Bilenko, M., et al. (2019). Machine Learning at Microsoft with ML.NET. arXiv.</w:t>
      </w:r>
      <w:r w:rsidR="00F30D01">
        <w:rPr>
          <w:rFonts w:ascii="Times New Roman" w:hAnsi="Times New Roman" w:cs="Times New Roman"/>
          <w:sz w:val="24"/>
          <w:szCs w:val="24"/>
        </w:rPr>
        <w:t xml:space="preserve"> Letöltve: 2025. május, forrás:</w:t>
      </w:r>
      <w:r w:rsidR="007B5B5D">
        <w:rPr>
          <w:rFonts w:ascii="Times New Roman" w:hAnsi="Times New Roman" w:cs="Times New Roman"/>
          <w:sz w:val="24"/>
          <w:szCs w:val="24"/>
        </w:rPr>
        <w:t xml:space="preserve"> </w:t>
      </w:r>
      <w:hyperlink r:id="rId59" w:history="1">
        <w:r w:rsidR="007B5B5D" w:rsidRPr="00686511">
          <w:rPr>
            <w:rStyle w:val="Hiperhivatkozs"/>
            <w:rFonts w:ascii="Times New Roman" w:hAnsi="Times New Roman" w:cs="Times New Roman"/>
            <w:sz w:val="24"/>
            <w:szCs w:val="24"/>
          </w:rPr>
          <w:t>https://arxiv.org/pdf/1905.05715</w:t>
        </w:r>
      </w:hyperlink>
    </w:p>
    <w:p w14:paraId="3DFAAA10" w14:textId="7CE5D216" w:rsidR="00276004" w:rsidRDefault="00276004" w:rsidP="0070169B">
      <w:pPr>
        <w:spacing w:before="0" w:after="120" w:line="360" w:lineRule="auto"/>
        <w:jc w:val="both"/>
        <w:rPr>
          <w:rFonts w:ascii="Times New Roman" w:hAnsi="Times New Roman" w:cs="Times New Roman"/>
          <w:sz w:val="24"/>
          <w:szCs w:val="24"/>
        </w:rPr>
      </w:pPr>
      <w:r w:rsidRPr="00276004">
        <w:rPr>
          <w:rFonts w:ascii="Times New Roman" w:hAnsi="Times New Roman" w:cs="Times New Roman"/>
          <w:sz w:val="24"/>
          <w:szCs w:val="24"/>
        </w:rPr>
        <w:t>T02 Yu,Der-Yeuan. (2012). USB Communication Security: Threats and Countermeasures</w:t>
      </w:r>
      <w:r>
        <w:rPr>
          <w:rFonts w:ascii="Times New Roman" w:hAnsi="Times New Roman" w:cs="Times New Roman"/>
          <w:sz w:val="24"/>
          <w:szCs w:val="24"/>
        </w:rPr>
        <w:t xml:space="preserve">. Letöltve: 2025. május, forrás: </w:t>
      </w:r>
      <w:hyperlink r:id="rId60" w:history="1">
        <w:r w:rsidRPr="005C54F9">
          <w:rPr>
            <w:rStyle w:val="Hiperhivatkozs"/>
            <w:rFonts w:ascii="Times New Roman" w:hAnsi="Times New Roman" w:cs="Times New Roman"/>
            <w:sz w:val="24"/>
            <w:szCs w:val="24"/>
          </w:rPr>
          <w:t>https://www.research-collection.ethz.ch/server/api/core/bitstreams/43ae7912-4fa3-450c-aadf-e8483bf83214/content</w:t>
        </w:r>
      </w:hyperlink>
      <w:r>
        <w:rPr>
          <w:rFonts w:ascii="Times New Roman" w:hAnsi="Times New Roman" w:cs="Times New Roman"/>
          <w:sz w:val="24"/>
          <w:szCs w:val="24"/>
        </w:rPr>
        <w:t xml:space="preserve"> </w:t>
      </w:r>
    </w:p>
    <w:p w14:paraId="433D50C9" w14:textId="77777777" w:rsidR="00276004" w:rsidRPr="00276004" w:rsidRDefault="00276004" w:rsidP="0070169B">
      <w:pPr>
        <w:spacing w:before="0" w:after="120" w:line="360" w:lineRule="auto"/>
        <w:jc w:val="both"/>
        <w:rPr>
          <w:rFonts w:ascii="Times New Roman" w:hAnsi="Times New Roman" w:cs="Times New Roman"/>
          <w:sz w:val="24"/>
          <w:szCs w:val="24"/>
        </w:rPr>
      </w:pPr>
    </w:p>
    <w:p w14:paraId="497814A7" w14:textId="4C48782D" w:rsidR="00947834" w:rsidRDefault="0094783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T03 – régi, (≤2019), nem Angol, publikáció, nem KJE- releváns</w:t>
      </w:r>
    </w:p>
    <w:p w14:paraId="4499A8B4"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4720D488" w14:textId="044D3C18" w:rsidR="00947834" w:rsidRDefault="0094783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T04 – új, (≥2020</w:t>
      </w:r>
      <w:r w:rsidR="00B62774" w:rsidRPr="00E8323F">
        <w:rPr>
          <w:rFonts w:ascii="Times New Roman" w:hAnsi="Times New Roman" w:cs="Times New Roman"/>
          <w:b/>
          <w:bCs/>
          <w:sz w:val="24"/>
          <w:szCs w:val="24"/>
        </w:rPr>
        <w:t>), nem Angol, publikáció, nem KJE- releváns</w:t>
      </w:r>
    </w:p>
    <w:p w14:paraId="08DC88FA"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0346BE37" w14:textId="737476D6"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T05 – új, (≥2020), Angol, weblap, nem KJE- releváns</w:t>
      </w:r>
    </w:p>
    <w:p w14:paraId="561A8B1B" w14:textId="7B1D5293" w:rsidR="00841B21" w:rsidRDefault="00841B21"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T05 </w:t>
      </w:r>
      <w:r w:rsidRPr="00841B21">
        <w:rPr>
          <w:rFonts w:ascii="Times New Roman" w:hAnsi="Times New Roman" w:cs="Times New Roman"/>
          <w:sz w:val="24"/>
          <w:szCs w:val="24"/>
        </w:rPr>
        <w:t xml:space="preserve">Goodwin, M. (2024, April 9). </w:t>
      </w:r>
      <w:r w:rsidRPr="00841B21">
        <w:rPr>
          <w:rFonts w:ascii="Times New Roman" w:hAnsi="Times New Roman" w:cs="Times New Roman"/>
          <w:i/>
          <w:iCs/>
          <w:sz w:val="24"/>
          <w:szCs w:val="24"/>
        </w:rPr>
        <w:t>What is an API (Application Programming Interface)?</w:t>
      </w:r>
      <w:r w:rsidRPr="00841B21">
        <w:rPr>
          <w:rFonts w:ascii="Times New Roman" w:hAnsi="Times New Roman" w:cs="Times New Roman"/>
          <w:sz w:val="24"/>
          <w:szCs w:val="24"/>
        </w:rPr>
        <w:t xml:space="preserve"> IBM.</w:t>
      </w:r>
      <w:r>
        <w:rPr>
          <w:rFonts w:ascii="Times New Roman" w:hAnsi="Times New Roman" w:cs="Times New Roman"/>
          <w:sz w:val="24"/>
          <w:szCs w:val="24"/>
        </w:rPr>
        <w:t xml:space="preserve"> Letöltve: 2025. április, forrás: </w:t>
      </w:r>
      <w:hyperlink r:id="rId61" w:history="1">
        <w:r w:rsidRPr="00577181">
          <w:rPr>
            <w:rStyle w:val="Hiperhivatkozs"/>
            <w:rFonts w:ascii="Times New Roman" w:hAnsi="Times New Roman" w:cs="Times New Roman"/>
            <w:sz w:val="24"/>
            <w:szCs w:val="24"/>
          </w:rPr>
          <w:t>https://www.ibm.com/think/topics/api</w:t>
        </w:r>
      </w:hyperlink>
    </w:p>
    <w:p w14:paraId="43103A8C" w14:textId="49ABDC40" w:rsidR="00D63084" w:rsidRDefault="00D63084"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t>
      </w:r>
      <w:r w:rsidR="008F0CDA">
        <w:rPr>
          <w:rFonts w:ascii="Times New Roman" w:hAnsi="Times New Roman" w:cs="Times New Roman"/>
          <w:sz w:val="24"/>
          <w:szCs w:val="24"/>
        </w:rPr>
        <w:t xml:space="preserve">Windows Management Instrumentation. (2023). Letöltve: 2025. április, forrás: </w:t>
      </w:r>
      <w:hyperlink r:id="rId62" w:history="1">
        <w:r w:rsidR="008F0CDA" w:rsidRPr="00577181">
          <w:rPr>
            <w:rStyle w:val="Hiperhivatkozs"/>
            <w:rFonts w:ascii="Times New Roman" w:hAnsi="Times New Roman" w:cs="Times New Roman"/>
            <w:sz w:val="24"/>
            <w:szCs w:val="24"/>
          </w:rPr>
          <w:t>https://learn.microsoft.com/en-us/windows/win32/wmisdk/wmi-start-page</w:t>
        </w:r>
      </w:hyperlink>
    </w:p>
    <w:p w14:paraId="6E1E7F96" w14:textId="1E65FCB2" w:rsidR="00491FC8" w:rsidRPr="00044AF3" w:rsidRDefault="00491FC8" w:rsidP="00491FC8">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t>
      </w:r>
      <w:r w:rsidRPr="00044AF3">
        <w:rPr>
          <w:rFonts w:ascii="Times New Roman" w:hAnsi="Times New Roman" w:cs="Times New Roman"/>
          <w:sz w:val="24"/>
          <w:szCs w:val="24"/>
        </w:rPr>
        <w:t>USB háttértár ellenőrzése API kulcsok használatával.</w:t>
      </w:r>
      <w:r>
        <w:rPr>
          <w:rFonts w:ascii="Times New Roman" w:hAnsi="Times New Roman" w:cs="Times New Roman"/>
          <w:sz w:val="24"/>
          <w:szCs w:val="24"/>
        </w:rPr>
        <w:t xml:space="preserve"> (2025) Letöltve 2025. április, forrás:</w:t>
      </w:r>
      <w:r w:rsidRPr="00044AF3">
        <w:rPr>
          <w:rFonts w:ascii="Times New Roman" w:hAnsi="Times New Roman" w:cs="Times New Roman"/>
          <w:sz w:val="24"/>
          <w:szCs w:val="24"/>
        </w:rPr>
        <w:t xml:space="preserve"> </w:t>
      </w:r>
      <w:hyperlink r:id="rId63" w:history="1">
        <w:r w:rsidRPr="00044AF3">
          <w:rPr>
            <w:rStyle w:val="Hiperhivatkozs"/>
            <w:rFonts w:ascii="Times New Roman" w:hAnsi="Times New Roman" w:cs="Times New Roman"/>
            <w:sz w:val="24"/>
            <w:szCs w:val="24"/>
          </w:rPr>
          <w:t>https://learn.microsoft.com/en-us/defender-endpoint/api/management-apis</w:t>
        </w:r>
      </w:hyperlink>
      <w:r w:rsidRPr="00044AF3">
        <w:rPr>
          <w:rFonts w:ascii="Times New Roman" w:hAnsi="Times New Roman" w:cs="Times New Roman"/>
          <w:sz w:val="24"/>
          <w:szCs w:val="24"/>
        </w:rPr>
        <w:t xml:space="preserve"> </w:t>
      </w:r>
    </w:p>
    <w:p w14:paraId="494F9D7D" w14:textId="7A5BF212" w:rsidR="00491FC8" w:rsidRPr="00A554AE"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T05 Access the Microsoft Defender for Endpoints APIs. (2025) Letöltve: 2025. április, forrás:</w:t>
      </w:r>
      <w:r>
        <w:t xml:space="preserve"> </w:t>
      </w:r>
      <w:hyperlink r:id="rId64" w:history="1">
        <w:r w:rsidRPr="00020656">
          <w:rPr>
            <w:rStyle w:val="Hiperhivatkozs"/>
            <w:rFonts w:ascii="Times New Roman" w:hAnsi="Times New Roman" w:cs="Times New Roman"/>
            <w:sz w:val="24"/>
            <w:szCs w:val="24"/>
          </w:rPr>
          <w:t>https://learn.microsoft.com/en-us/defender-endpoint/api/apis-intro</w:t>
        </w:r>
      </w:hyperlink>
      <w:r>
        <w:rPr>
          <w:rFonts w:ascii="Times New Roman" w:hAnsi="Times New Roman" w:cs="Times New Roman"/>
          <w:sz w:val="24"/>
          <w:szCs w:val="24"/>
        </w:rPr>
        <w:t xml:space="preserve"> </w:t>
      </w:r>
    </w:p>
    <w:p w14:paraId="615A1592" w14:textId="2E7BFD57" w:rsidR="00491FC8"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What is ML.NET and how does it work? (2024) Letöltve: 2025. május, forrás: </w:t>
      </w:r>
      <w:hyperlink r:id="rId65" w:history="1">
        <w:r w:rsidRPr="005C54F9">
          <w:rPr>
            <w:rStyle w:val="Hiperhivatkozs"/>
            <w:rFonts w:ascii="Times New Roman" w:hAnsi="Times New Roman" w:cs="Times New Roman"/>
            <w:sz w:val="24"/>
            <w:szCs w:val="24"/>
          </w:rPr>
          <w:t>https://learn.microsoft.com/en-us/dotnet/machine-learning/mldotnet-api</w:t>
        </w:r>
      </w:hyperlink>
      <w:r>
        <w:rPr>
          <w:rFonts w:ascii="Times New Roman" w:hAnsi="Times New Roman" w:cs="Times New Roman"/>
          <w:sz w:val="24"/>
          <w:szCs w:val="24"/>
        </w:rPr>
        <w:t xml:space="preserve"> </w:t>
      </w:r>
    </w:p>
    <w:p w14:paraId="0A8C3CF3" w14:textId="301ED4C3" w:rsidR="00491FC8" w:rsidRPr="00A554AE" w:rsidRDefault="00491FC8" w:rsidP="00491F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T05 Getting Started with C# in VS Code. (2024) Letöltve: 2025. május, forrás: </w:t>
      </w:r>
      <w:hyperlink r:id="rId66" w:history="1">
        <w:r w:rsidRPr="00E75A9B">
          <w:rPr>
            <w:rStyle w:val="Hiperhivatkozs"/>
            <w:rFonts w:ascii="Times New Roman" w:hAnsi="Times New Roman" w:cs="Times New Roman"/>
            <w:sz w:val="24"/>
            <w:szCs w:val="24"/>
          </w:rPr>
          <w:t>https://code.visualstudio.com/docs/csharp/get-started</w:t>
        </w:r>
      </w:hyperlink>
    </w:p>
    <w:p w14:paraId="68549E77" w14:textId="410AF5AB" w:rsidR="008F0CDA" w:rsidRDefault="008F0CDA" w:rsidP="0070169B">
      <w:pPr>
        <w:spacing w:before="0" w:after="120" w:line="360" w:lineRule="auto"/>
        <w:jc w:val="both"/>
        <w:rPr>
          <w:rFonts w:ascii="Times New Roman" w:hAnsi="Times New Roman" w:cs="Times New Roman"/>
          <w:sz w:val="24"/>
          <w:szCs w:val="24"/>
        </w:rPr>
      </w:pPr>
    </w:p>
    <w:p w14:paraId="56E9DE6B" w14:textId="77777777" w:rsidR="00841B21" w:rsidRDefault="00841B21" w:rsidP="0070169B">
      <w:pPr>
        <w:spacing w:before="0" w:after="120" w:line="360" w:lineRule="auto"/>
        <w:jc w:val="both"/>
        <w:rPr>
          <w:rFonts w:ascii="Times New Roman" w:hAnsi="Times New Roman" w:cs="Times New Roman"/>
          <w:sz w:val="24"/>
          <w:szCs w:val="24"/>
        </w:rPr>
      </w:pPr>
    </w:p>
    <w:p w14:paraId="545D62D7" w14:textId="40ED8AA8"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T06 – régi, (≤2019), Angol, weblap, nem KJE- releváns</w:t>
      </w:r>
    </w:p>
    <w:p w14:paraId="1A1FE4D5"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6E6ACBFB" w14:textId="03B4D83E"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T07 – új, (≥2020), nem Angol, weblap, nem KJE- releváns</w:t>
      </w:r>
    </w:p>
    <w:p w14:paraId="40391B63" w14:textId="623061C3" w:rsidR="00905F89" w:rsidRDefault="00905F89"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T07 Neumann János Számítógéptudományi Társaság (NJSZT). Neumann János életrajza. Letöltve: 2025. április. Forrás: </w:t>
      </w:r>
      <w:hyperlink r:id="rId67" w:history="1">
        <w:r w:rsidRPr="00577181">
          <w:rPr>
            <w:rStyle w:val="Hiperhivatkozs"/>
            <w:rFonts w:ascii="Times New Roman" w:hAnsi="Times New Roman" w:cs="Times New Roman"/>
            <w:sz w:val="24"/>
            <w:szCs w:val="24"/>
          </w:rPr>
          <w:t>https://njszt.hu/hu/page/neumann-janos-eletrajza</w:t>
        </w:r>
      </w:hyperlink>
    </w:p>
    <w:p w14:paraId="077717BD" w14:textId="77777777" w:rsidR="00905F89" w:rsidRDefault="00905F89" w:rsidP="0070169B">
      <w:pPr>
        <w:spacing w:before="0" w:after="120" w:line="360" w:lineRule="auto"/>
        <w:jc w:val="both"/>
        <w:rPr>
          <w:rFonts w:ascii="Times New Roman" w:hAnsi="Times New Roman" w:cs="Times New Roman"/>
          <w:sz w:val="24"/>
          <w:szCs w:val="24"/>
        </w:rPr>
      </w:pPr>
    </w:p>
    <w:p w14:paraId="4C50175C" w14:textId="509794D8" w:rsidR="00B62774" w:rsidRPr="00800650" w:rsidRDefault="00B62774" w:rsidP="0070169B">
      <w:pPr>
        <w:spacing w:before="0" w:after="120" w:line="360" w:lineRule="auto"/>
        <w:jc w:val="both"/>
        <w:rPr>
          <w:rFonts w:ascii="Times New Roman" w:hAnsi="Times New Roman" w:cs="Times New Roman"/>
          <w:b/>
          <w:bCs/>
          <w:sz w:val="24"/>
          <w:szCs w:val="24"/>
        </w:rPr>
      </w:pPr>
      <w:r w:rsidRPr="00800650">
        <w:rPr>
          <w:rFonts w:ascii="Times New Roman" w:hAnsi="Times New Roman" w:cs="Times New Roman"/>
          <w:b/>
          <w:bCs/>
          <w:sz w:val="24"/>
          <w:szCs w:val="24"/>
        </w:rPr>
        <w:t>T08 – régi, (≤2019), nem Angol, weblap, nem KJE- releváns</w:t>
      </w:r>
    </w:p>
    <w:p w14:paraId="331E171A" w14:textId="685FD345" w:rsidR="0040729E" w:rsidRDefault="0040729E"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T08 PGP kulcs. (2019). Tájékoztatás a PGP kulcskiszolgáló elleni támadásról. Letöltve 2025. április. Forrás: </w:t>
      </w:r>
      <w:hyperlink r:id="rId68" w:history="1">
        <w:r w:rsidRPr="00686511">
          <w:rPr>
            <w:rStyle w:val="Hiperhivatkozs"/>
            <w:rFonts w:ascii="Times New Roman" w:hAnsi="Times New Roman" w:cs="Times New Roman"/>
            <w:sz w:val="24"/>
            <w:szCs w:val="24"/>
          </w:rPr>
          <w:t>https://nki.gov.hu/it-biztonsag/kiadvanyok/segedletek/tajekoztatas-a-pgp-kulcskiszolgalo-elleni-tamadasrol/</w:t>
        </w:r>
      </w:hyperlink>
    </w:p>
    <w:p w14:paraId="526045A3" w14:textId="1C222D77" w:rsidR="0040729E" w:rsidRDefault="0040729E" w:rsidP="004072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T08</w:t>
      </w:r>
      <w:r w:rsidR="00594447" w:rsidRPr="00594447">
        <w:rPr>
          <w:rFonts w:ascii="Times New Roman" w:hAnsi="Times New Roman" w:cs="Times New Roman"/>
          <w:sz w:val="24"/>
          <w:szCs w:val="24"/>
        </w:rPr>
        <w:t xml:space="preserve"> </w:t>
      </w:r>
      <w:r w:rsidR="00594447" w:rsidRPr="00A554AE">
        <w:rPr>
          <w:rFonts w:ascii="Times New Roman" w:hAnsi="Times New Roman" w:cs="Times New Roman"/>
          <w:sz w:val="24"/>
          <w:szCs w:val="24"/>
        </w:rPr>
        <w:t>Wolters Kluwler</w:t>
      </w:r>
      <w:r w:rsidR="00594447">
        <w:rPr>
          <w:rFonts w:ascii="Times New Roman" w:hAnsi="Times New Roman" w:cs="Times New Roman"/>
          <w:sz w:val="24"/>
          <w:szCs w:val="24"/>
        </w:rPr>
        <w:t>. (2016).</w:t>
      </w:r>
      <w:r>
        <w:rPr>
          <w:rFonts w:ascii="Times New Roman" w:hAnsi="Times New Roman" w:cs="Times New Roman"/>
          <w:sz w:val="24"/>
          <w:szCs w:val="24"/>
        </w:rPr>
        <w:t xml:space="preserve"> </w:t>
      </w:r>
      <w:r w:rsidRPr="006D2AF1">
        <w:rPr>
          <w:rFonts w:ascii="Times New Roman" w:hAnsi="Times New Roman" w:cs="Times New Roman"/>
          <w:sz w:val="24"/>
          <w:szCs w:val="24"/>
        </w:rPr>
        <w:t>A</w:t>
      </w:r>
      <w:r>
        <w:rPr>
          <w:rFonts w:ascii="Times New Roman" w:hAnsi="Times New Roman" w:cs="Times New Roman"/>
          <w:sz w:val="24"/>
          <w:szCs w:val="24"/>
        </w:rPr>
        <w:t>z európai parlament és tanács</w:t>
      </w:r>
      <w:r w:rsidRPr="00A554AE">
        <w:rPr>
          <w:rFonts w:ascii="Times New Roman" w:hAnsi="Times New Roman" w:cs="Times New Roman"/>
          <w:sz w:val="24"/>
          <w:szCs w:val="24"/>
        </w:rPr>
        <w:t xml:space="preserve"> 2016. április 27-i (EU) 2016/679 </w:t>
      </w:r>
      <w:r>
        <w:rPr>
          <w:rFonts w:ascii="Times New Roman" w:hAnsi="Times New Roman" w:cs="Times New Roman"/>
          <w:sz w:val="24"/>
          <w:szCs w:val="24"/>
        </w:rPr>
        <w:t>rendelete</w:t>
      </w:r>
      <w:r w:rsidRPr="00A554AE">
        <w:rPr>
          <w:rFonts w:ascii="Times New Roman" w:hAnsi="Times New Roman" w:cs="Times New Roman"/>
          <w:sz w:val="24"/>
          <w:szCs w:val="24"/>
        </w:rPr>
        <w:t xml:space="preserve"> a természetes személyeknek a személyes adatok kezelése tekintetében történő védelméről és az ilyen adatok szabad áramlásáról, valamint a 95/46/EK irányelv hatályon kívül helyezéséről (általános adatvédelmi rendelet) </w:t>
      </w:r>
      <w:r>
        <w:rPr>
          <w:rFonts w:ascii="Times New Roman" w:hAnsi="Times New Roman" w:cs="Times New Roman"/>
          <w:sz w:val="24"/>
          <w:szCs w:val="24"/>
        </w:rPr>
        <w:t>Letöltve:</w:t>
      </w:r>
      <w:r w:rsidRPr="00A554AE">
        <w:rPr>
          <w:rFonts w:ascii="Times New Roman" w:hAnsi="Times New Roman" w:cs="Times New Roman"/>
          <w:sz w:val="24"/>
          <w:szCs w:val="24"/>
        </w:rPr>
        <w:t xml:space="preserve"> 2024.</w:t>
      </w:r>
      <w:r>
        <w:rPr>
          <w:rFonts w:ascii="Times New Roman" w:hAnsi="Times New Roman" w:cs="Times New Roman"/>
          <w:sz w:val="24"/>
          <w:szCs w:val="24"/>
        </w:rPr>
        <w:t xml:space="preserve"> november</w:t>
      </w:r>
      <w:r w:rsidR="00594447">
        <w:rPr>
          <w:rFonts w:ascii="Times New Roman" w:hAnsi="Times New Roman" w:cs="Times New Roman"/>
          <w:sz w:val="24"/>
          <w:szCs w:val="24"/>
        </w:rPr>
        <w:t xml:space="preserve">, forrás: </w:t>
      </w:r>
      <w:hyperlink r:id="rId69" w:history="1">
        <w:r w:rsidR="00594447" w:rsidRPr="00EF7BAE">
          <w:rPr>
            <w:rStyle w:val="Hiperhivatkozs"/>
            <w:rFonts w:ascii="Times New Roman" w:hAnsi="Times New Roman" w:cs="Times New Roman"/>
            <w:sz w:val="24"/>
            <w:szCs w:val="24"/>
          </w:rPr>
          <w:t>https://net.jogtar.hu/jogszabaly?docid=a1600679.eup</w:t>
        </w:r>
      </w:hyperlink>
    </w:p>
    <w:p w14:paraId="5993D602" w14:textId="44AA6B0C" w:rsidR="00594447" w:rsidRDefault="00594447" w:rsidP="0040729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T08 Izsáki Gábor. (2023). Amit az USB portokról és szabványairól tudni érdemes. Letöltve: 2024. április, forrás: </w:t>
      </w:r>
      <w:hyperlink r:id="rId70" w:history="1">
        <w:r w:rsidRPr="00577181">
          <w:rPr>
            <w:rStyle w:val="Hiperhivatkozs"/>
            <w:rFonts w:ascii="Times New Roman" w:hAnsi="Times New Roman" w:cs="Times New Roman"/>
            <w:sz w:val="24"/>
            <w:szCs w:val="24"/>
          </w:rPr>
          <w:t>https://laptopguru.hu/laptopgurumagazin/usb-portok-es-szabvanyok/</w:t>
        </w:r>
      </w:hyperlink>
    </w:p>
    <w:p w14:paraId="2D05999F" w14:textId="77777777" w:rsidR="00594447" w:rsidRDefault="00594447" w:rsidP="0040729E">
      <w:pPr>
        <w:spacing w:after="120" w:line="360" w:lineRule="auto"/>
        <w:jc w:val="both"/>
        <w:rPr>
          <w:rFonts w:ascii="Times New Roman" w:hAnsi="Times New Roman" w:cs="Times New Roman"/>
          <w:sz w:val="24"/>
          <w:szCs w:val="24"/>
        </w:rPr>
      </w:pPr>
    </w:p>
    <w:p w14:paraId="0D502EC5" w14:textId="525C58CD" w:rsidR="0040729E" w:rsidRDefault="0040729E" w:rsidP="0070169B">
      <w:pPr>
        <w:spacing w:before="0" w:after="120" w:line="360" w:lineRule="auto"/>
        <w:jc w:val="both"/>
        <w:rPr>
          <w:rFonts w:ascii="Times New Roman" w:hAnsi="Times New Roman" w:cs="Times New Roman"/>
          <w:sz w:val="24"/>
          <w:szCs w:val="24"/>
        </w:rPr>
      </w:pPr>
    </w:p>
    <w:p w14:paraId="70324D76" w14:textId="77777777" w:rsidR="0040729E" w:rsidRDefault="0040729E" w:rsidP="0070169B">
      <w:pPr>
        <w:spacing w:before="0" w:after="120" w:line="360" w:lineRule="auto"/>
        <w:jc w:val="both"/>
        <w:rPr>
          <w:rFonts w:ascii="Times New Roman" w:hAnsi="Times New Roman" w:cs="Times New Roman"/>
          <w:sz w:val="24"/>
          <w:szCs w:val="24"/>
        </w:rPr>
      </w:pPr>
    </w:p>
    <w:p w14:paraId="4E509B06" w14:textId="0108C61A"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T09 – új, (≥2020), Angol, publikáció, KJE- releváns</w:t>
      </w:r>
    </w:p>
    <w:p w14:paraId="4F12E7FB" w14:textId="7F76669F" w:rsidR="000A5909" w:rsidRDefault="0020377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T09 Gyula Bán, János Rikk, László Pitlik. (2024). </w:t>
      </w:r>
      <w:r w:rsidRPr="00203773">
        <w:rPr>
          <w:rFonts w:ascii="Times New Roman" w:hAnsi="Times New Roman" w:cs="Times New Roman"/>
          <w:sz w:val="24"/>
          <w:szCs w:val="24"/>
        </w:rPr>
        <w:t>AI-based derivation of the importance of attributes in case of evaluation models</w:t>
      </w:r>
      <w:r>
        <w:rPr>
          <w:rFonts w:ascii="Times New Roman" w:hAnsi="Times New Roman" w:cs="Times New Roman"/>
          <w:sz w:val="24"/>
          <w:szCs w:val="24"/>
        </w:rPr>
        <w:t>. Letöltve: 2026. március</w:t>
      </w:r>
      <w:r w:rsidR="000A5909">
        <w:rPr>
          <w:rFonts w:ascii="Times New Roman" w:hAnsi="Times New Roman" w:cs="Times New Roman"/>
          <w:sz w:val="24"/>
          <w:szCs w:val="24"/>
        </w:rPr>
        <w:t xml:space="preserve">, forrás: </w:t>
      </w:r>
      <w:hyperlink r:id="rId71" w:history="1">
        <w:r w:rsidR="000A5909" w:rsidRPr="00B24287">
          <w:rPr>
            <w:rStyle w:val="Hiperhivatkozs"/>
            <w:rFonts w:ascii="Times New Roman" w:hAnsi="Times New Roman" w:cs="Times New Roman"/>
            <w:sz w:val="24"/>
            <w:szCs w:val="24"/>
          </w:rPr>
          <w:t>https://miau.my-x.hu/miau/314/full_importance_of_attributes_in_evaluation_models.docx</w:t>
        </w:r>
      </w:hyperlink>
    </w:p>
    <w:p w14:paraId="04918001" w14:textId="77777777" w:rsidR="000A5909" w:rsidRPr="000A5909" w:rsidRDefault="000A5909" w:rsidP="0070169B">
      <w:pPr>
        <w:spacing w:before="0" w:after="120" w:line="360" w:lineRule="auto"/>
        <w:jc w:val="both"/>
      </w:pPr>
    </w:p>
    <w:p w14:paraId="68DC144C" w14:textId="5EE619DD" w:rsidR="00B62774"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T10 – régi, (≤2019), Angol, publikáció, KJE- releváns</w:t>
      </w:r>
    </w:p>
    <w:p w14:paraId="715C8014" w14:textId="77777777" w:rsidR="007C5C49" w:rsidRPr="00E8323F" w:rsidRDefault="007C5C49" w:rsidP="0070169B">
      <w:pPr>
        <w:spacing w:before="0" w:after="120" w:line="360" w:lineRule="auto"/>
        <w:jc w:val="both"/>
        <w:rPr>
          <w:rFonts w:ascii="Times New Roman" w:hAnsi="Times New Roman" w:cs="Times New Roman"/>
          <w:b/>
          <w:bCs/>
          <w:sz w:val="24"/>
          <w:szCs w:val="24"/>
        </w:rPr>
      </w:pPr>
    </w:p>
    <w:p w14:paraId="5A065B86" w14:textId="702D5A5D"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T11 – új (≥2020), nem Angol, publikáció, KJE- releváns</w:t>
      </w:r>
    </w:p>
    <w:p w14:paraId="15BFE050" w14:textId="33E90403" w:rsidR="008202EA" w:rsidRDefault="008202EA"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T11 </w:t>
      </w:r>
      <w:r w:rsidR="00E7351E">
        <w:rPr>
          <w:rFonts w:ascii="Times New Roman" w:hAnsi="Times New Roman" w:cs="Times New Roman"/>
          <w:sz w:val="24"/>
          <w:szCs w:val="24"/>
        </w:rPr>
        <w:t>Kodolányi János Egyetem.</w:t>
      </w:r>
      <w:r>
        <w:rPr>
          <w:rFonts w:ascii="Times New Roman" w:hAnsi="Times New Roman" w:cs="Times New Roman"/>
          <w:sz w:val="24"/>
          <w:szCs w:val="24"/>
        </w:rPr>
        <w:t xml:space="preserve"> (2021). </w:t>
      </w:r>
      <w:r w:rsidR="00E7351E">
        <w:rPr>
          <w:rFonts w:ascii="Times New Roman" w:hAnsi="Times New Roman" w:cs="Times New Roman"/>
          <w:sz w:val="24"/>
          <w:szCs w:val="24"/>
        </w:rPr>
        <w:t xml:space="preserve">Egységes monografikus/portfóliós szakdolgozati szabályzat. Letöltve: 2026. március, forrás: </w:t>
      </w:r>
      <w:hyperlink r:id="rId72" w:history="1">
        <w:r w:rsidR="00E7351E" w:rsidRPr="00577181">
          <w:rPr>
            <w:rStyle w:val="Hiperhivatkozs"/>
            <w:rFonts w:ascii="Times New Roman" w:hAnsi="Times New Roman" w:cs="Times New Roman"/>
            <w:sz w:val="24"/>
            <w:szCs w:val="24"/>
          </w:rPr>
          <w:t>https://www.kodolanyi.hu/konyvtar/images/tartalom/File/kje_egyseges_szakdolgozati_szabalyzat_2021marc17_hatalyos.pdf</w:t>
        </w:r>
      </w:hyperlink>
    </w:p>
    <w:p w14:paraId="26BFED0A" w14:textId="0C62B8F3"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T12 – régi (≤2019), nem Angol, publikáció, KJE- releváns</w:t>
      </w:r>
    </w:p>
    <w:p w14:paraId="5A350557" w14:textId="5CBE9AD5" w:rsidR="007B5B5D" w:rsidRDefault="007B5B5D" w:rsidP="007B5B5D">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T12 Dr. Pitlik László. (2014)</w:t>
      </w:r>
      <w:r w:rsidR="00203773">
        <w:rPr>
          <w:rFonts w:ascii="Times New Roman" w:hAnsi="Times New Roman" w:cs="Times New Roman"/>
          <w:sz w:val="24"/>
          <w:szCs w:val="24"/>
        </w:rPr>
        <w:t>.</w:t>
      </w:r>
      <w:r>
        <w:rPr>
          <w:rFonts w:ascii="Times New Roman" w:hAnsi="Times New Roman" w:cs="Times New Roman"/>
          <w:sz w:val="24"/>
          <w:szCs w:val="24"/>
        </w:rPr>
        <w:t xml:space="preserve"> My-X Team_A5 fuzet_HU_jav.pdf.</w:t>
      </w:r>
      <w:r w:rsidR="00203773">
        <w:rPr>
          <w:rFonts w:ascii="Times New Roman" w:hAnsi="Times New Roman" w:cs="Times New Roman"/>
          <w:sz w:val="24"/>
          <w:szCs w:val="24"/>
        </w:rPr>
        <w:t xml:space="preserve"> Letöltve: 2024. március, forrás</w:t>
      </w:r>
      <w:r>
        <w:rPr>
          <w:rFonts w:ascii="Times New Roman" w:hAnsi="Times New Roman" w:cs="Times New Roman"/>
          <w:sz w:val="24"/>
          <w:szCs w:val="24"/>
        </w:rPr>
        <w:t xml:space="preserve"> </w:t>
      </w:r>
      <w:hyperlink r:id="rId73" w:history="1">
        <w:r w:rsidRPr="00BB6C90">
          <w:rPr>
            <w:rStyle w:val="Hiperhivatkozs"/>
            <w:rFonts w:ascii="Times New Roman" w:hAnsi="Times New Roman" w:cs="Times New Roman"/>
            <w:sz w:val="24"/>
            <w:szCs w:val="24"/>
          </w:rPr>
          <w:t>https://miau.my-x.hu/miau/196/My-X%20Team_A5%20fuzet_HU_jav.pdf</w:t>
        </w:r>
      </w:hyperlink>
      <w:r>
        <w:t xml:space="preserve"> </w:t>
      </w:r>
    </w:p>
    <w:p w14:paraId="7B455AB4" w14:textId="366C0201" w:rsidR="007B5B5D" w:rsidRPr="00044AF3" w:rsidRDefault="007B5B5D" w:rsidP="007B5B5D">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T12 Pető István</w:t>
      </w:r>
      <w:r w:rsidR="00203773">
        <w:rPr>
          <w:rFonts w:ascii="Times New Roman" w:hAnsi="Times New Roman" w:cs="Times New Roman"/>
          <w:sz w:val="24"/>
          <w:szCs w:val="24"/>
        </w:rPr>
        <w:t xml:space="preserve">. </w:t>
      </w:r>
      <w:r>
        <w:rPr>
          <w:rFonts w:ascii="Times New Roman" w:hAnsi="Times New Roman" w:cs="Times New Roman"/>
          <w:sz w:val="24"/>
          <w:szCs w:val="24"/>
        </w:rPr>
        <w:t>(2014)</w:t>
      </w:r>
      <w:r w:rsidR="00203773">
        <w:rPr>
          <w:rFonts w:ascii="Times New Roman" w:hAnsi="Times New Roman" w:cs="Times New Roman"/>
          <w:sz w:val="24"/>
          <w:szCs w:val="24"/>
        </w:rPr>
        <w:t>. Letöltve: 2024. március, forrás:</w:t>
      </w:r>
      <w:r>
        <w:rPr>
          <w:rFonts w:ascii="Times New Roman" w:hAnsi="Times New Roman" w:cs="Times New Roman"/>
          <w:sz w:val="24"/>
          <w:szCs w:val="24"/>
        </w:rPr>
        <w:t xml:space="preserve"> coco_demo.pdf.</w:t>
      </w:r>
      <w:del w:id="103" w:author="László Pitlik" w:date="2026-03-23T06:57:00Z" w16du:dateUtc="2026-03-23T05:57:00Z">
        <w:r w:rsidDel="00585913">
          <w:rPr>
            <w:rFonts w:ascii="Times New Roman" w:hAnsi="Times New Roman" w:cs="Times New Roman"/>
            <w:sz w:val="24"/>
            <w:szCs w:val="24"/>
          </w:rPr>
          <w:delText xml:space="preserve">  </w:delText>
        </w:r>
      </w:del>
      <w:ins w:id="104" w:author="László Pitlik" w:date="2026-03-23T06:57:00Z" w16du:dateUtc="2026-03-23T05:57:00Z">
        <w:r w:rsidR="00585913">
          <w:rPr>
            <w:rFonts w:ascii="Times New Roman" w:hAnsi="Times New Roman" w:cs="Times New Roman"/>
            <w:sz w:val="24"/>
            <w:szCs w:val="24"/>
          </w:rPr>
          <w:t xml:space="preserve"> </w:t>
        </w:r>
      </w:ins>
      <w:hyperlink r:id="rId74" w:history="1">
        <w:r w:rsidRPr="00BB6C90">
          <w:rPr>
            <w:rStyle w:val="Hiperhivatkozs"/>
            <w:rFonts w:ascii="Times New Roman" w:hAnsi="Times New Roman" w:cs="Times New Roman"/>
            <w:sz w:val="24"/>
            <w:szCs w:val="24"/>
          </w:rPr>
          <w:t>https://miau.my-x.hu/miau/189/coco_demo.pdf</w:t>
        </w:r>
      </w:hyperlink>
      <w:del w:id="105" w:author="László Pitlik" w:date="2026-03-23T06:57:00Z" w16du:dateUtc="2026-03-23T05:57:00Z">
        <w:r w:rsidDel="00585913">
          <w:delText xml:space="preserve"> </w:delText>
        </w:r>
        <w:r w:rsidDel="00585913">
          <w:rPr>
            <w:rFonts w:ascii="Times New Roman" w:hAnsi="Times New Roman" w:cs="Times New Roman"/>
            <w:sz w:val="24"/>
            <w:szCs w:val="24"/>
          </w:rPr>
          <w:delText xml:space="preserve"> </w:delText>
        </w:r>
      </w:del>
      <w:ins w:id="106" w:author="László Pitlik" w:date="2026-03-23T06:57:00Z" w16du:dateUtc="2026-03-23T05:57:00Z">
        <w:r w:rsidR="00585913">
          <w:t xml:space="preserve"> </w:t>
        </w:r>
      </w:ins>
    </w:p>
    <w:p w14:paraId="4B6EF8A3" w14:textId="77777777" w:rsidR="007B5B5D" w:rsidRPr="006C35AC" w:rsidRDefault="007B5B5D" w:rsidP="007B5B5D">
      <w:pPr>
        <w:spacing w:before="0" w:after="120" w:line="360" w:lineRule="auto"/>
        <w:jc w:val="both"/>
        <w:rPr>
          <w:rFonts w:ascii="Times New Roman" w:hAnsi="Times New Roman" w:cs="Times New Roman"/>
          <w:sz w:val="24"/>
          <w:szCs w:val="24"/>
        </w:rPr>
      </w:pPr>
    </w:p>
    <w:p w14:paraId="4D629683" w14:textId="77777777" w:rsidR="007B5B5D" w:rsidRDefault="007B5B5D" w:rsidP="0070169B">
      <w:pPr>
        <w:spacing w:before="0" w:after="120" w:line="360" w:lineRule="auto"/>
        <w:jc w:val="both"/>
        <w:rPr>
          <w:rFonts w:ascii="Times New Roman" w:hAnsi="Times New Roman" w:cs="Times New Roman"/>
          <w:sz w:val="24"/>
          <w:szCs w:val="24"/>
        </w:rPr>
      </w:pPr>
    </w:p>
    <w:p w14:paraId="289E6AD0" w14:textId="5270CE27" w:rsidR="00B62774" w:rsidRPr="00E8323F" w:rsidRDefault="00B62774"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 xml:space="preserve">T13 – új (≥2020), </w:t>
      </w:r>
      <w:r w:rsidR="00C41A2E" w:rsidRPr="00E8323F">
        <w:rPr>
          <w:rFonts w:ascii="Times New Roman" w:hAnsi="Times New Roman" w:cs="Times New Roman"/>
          <w:b/>
          <w:bCs/>
          <w:sz w:val="24"/>
          <w:szCs w:val="24"/>
        </w:rPr>
        <w:t>Angol, weblap, KJE- releváns</w:t>
      </w:r>
    </w:p>
    <w:p w14:paraId="373C41A0" w14:textId="5751B7F9" w:rsidR="008F0CDA" w:rsidRDefault="008F0CDA"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T13 Pitlik László, </w:t>
      </w:r>
      <w:r w:rsidR="00EE6A4F">
        <w:rPr>
          <w:rFonts w:ascii="Times New Roman" w:hAnsi="Times New Roman" w:cs="Times New Roman"/>
          <w:sz w:val="24"/>
          <w:szCs w:val="24"/>
        </w:rPr>
        <w:t>ifj.</w:t>
      </w:r>
      <w:r>
        <w:rPr>
          <w:rFonts w:ascii="Times New Roman" w:hAnsi="Times New Roman" w:cs="Times New Roman"/>
          <w:sz w:val="24"/>
          <w:szCs w:val="24"/>
        </w:rPr>
        <w:t>, Pitlik László, Pitlik Mátyás</w:t>
      </w:r>
      <w:r w:rsidR="00EE6A4F">
        <w:rPr>
          <w:rFonts w:ascii="Times New Roman" w:hAnsi="Times New Roman" w:cs="Times New Roman"/>
          <w:sz w:val="24"/>
          <w:szCs w:val="24"/>
        </w:rPr>
        <w:t xml:space="preserve">. (2026). CT 00. Media Wiki. Letöltve: 2026. március, forrás: </w:t>
      </w:r>
      <w:hyperlink r:id="rId75" w:history="1">
        <w:r w:rsidR="00EE6A4F" w:rsidRPr="00EE6A4F">
          <w:rPr>
            <w:rStyle w:val="Hiperhivatkozs"/>
            <w:rFonts w:ascii="Times New Roman" w:hAnsi="Times New Roman" w:cs="Times New Roman"/>
            <w:sz w:val="24"/>
            <w:szCs w:val="24"/>
          </w:rPr>
          <w:t>https://miau.my-x.hu/mediawiki/index.php/CT_00</w:t>
        </w:r>
      </w:hyperlink>
    </w:p>
    <w:p w14:paraId="1C5A2E8A" w14:textId="5EFD22DF" w:rsidR="00EE6A4F" w:rsidRDefault="00EE6A4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T13 Pitlik László, ifj., Pitlik László, Pitlik Mátyás. (2025). Vita: CT 00. Media Wiki. Letöltve: 2026, forrás: </w:t>
      </w:r>
      <w:hyperlink r:id="rId76" w:history="1">
        <w:r w:rsidRPr="00577181">
          <w:rPr>
            <w:rStyle w:val="Hiperhivatkozs"/>
            <w:rFonts w:ascii="Times New Roman" w:hAnsi="Times New Roman" w:cs="Times New Roman"/>
            <w:sz w:val="24"/>
            <w:szCs w:val="24"/>
          </w:rPr>
          <w:t>https://miau.my-x.hu/mediawiki/index.php/Vita:CT_00</w:t>
        </w:r>
      </w:hyperlink>
    </w:p>
    <w:p w14:paraId="49D02A82" w14:textId="77777777" w:rsidR="00EE6A4F" w:rsidRDefault="00EE6A4F" w:rsidP="0070169B">
      <w:pPr>
        <w:spacing w:before="0" w:after="120" w:line="360" w:lineRule="auto"/>
        <w:jc w:val="both"/>
        <w:rPr>
          <w:rFonts w:ascii="Times New Roman" w:hAnsi="Times New Roman" w:cs="Times New Roman"/>
          <w:sz w:val="24"/>
          <w:szCs w:val="24"/>
        </w:rPr>
      </w:pPr>
    </w:p>
    <w:p w14:paraId="6B9B0A04" w14:textId="756A4403" w:rsidR="00C41A2E" w:rsidRPr="00E8323F"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T14 – régi (≤2019), Angol, weblap, KJE- releváns</w:t>
      </w:r>
    </w:p>
    <w:p w14:paraId="4C5EA4BC" w14:textId="01892EEC" w:rsidR="00C41A2E"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T15 – új (≥2020), nem Angol, weblap, KJE- releváns</w:t>
      </w:r>
    </w:p>
    <w:p w14:paraId="1FFD251C" w14:textId="1402DA4F" w:rsidR="00586010" w:rsidRDefault="00586010" w:rsidP="0058601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T15 Miau Wiki (2025) BPROF:záróvizsga. Letöltve: 2026. március, forrás: </w:t>
      </w:r>
      <w:hyperlink r:id="rId77" w:history="1">
        <w:r w:rsidRPr="00B24287">
          <w:rPr>
            <w:rStyle w:val="Hiperhivatkozs"/>
            <w:rFonts w:ascii="Times New Roman" w:hAnsi="Times New Roman" w:cs="Times New Roman"/>
            <w:sz w:val="24"/>
            <w:szCs w:val="24"/>
          </w:rPr>
          <w:t>https://miau.my-x.hu/mediawiki/index.php/BPROF:zarovizsga</w:t>
        </w:r>
      </w:hyperlink>
      <w:r>
        <w:rPr>
          <w:rFonts w:ascii="Times New Roman" w:hAnsi="Times New Roman" w:cs="Times New Roman"/>
          <w:sz w:val="24"/>
          <w:szCs w:val="24"/>
        </w:rPr>
        <w:t xml:space="preserve"> </w:t>
      </w:r>
    </w:p>
    <w:p w14:paraId="578EE53C" w14:textId="77777777" w:rsidR="00586010" w:rsidRPr="00E8323F" w:rsidRDefault="00586010" w:rsidP="0070169B">
      <w:pPr>
        <w:spacing w:before="0" w:after="120" w:line="360" w:lineRule="auto"/>
        <w:jc w:val="both"/>
        <w:rPr>
          <w:rFonts w:ascii="Times New Roman" w:hAnsi="Times New Roman" w:cs="Times New Roman"/>
          <w:b/>
          <w:bCs/>
          <w:sz w:val="24"/>
          <w:szCs w:val="24"/>
        </w:rPr>
      </w:pPr>
    </w:p>
    <w:p w14:paraId="3B7ED3B9" w14:textId="29E34C17" w:rsidR="00C41A2E" w:rsidRPr="00E8323F" w:rsidRDefault="00C41A2E" w:rsidP="0070169B">
      <w:pPr>
        <w:spacing w:before="0" w:after="120" w:line="360" w:lineRule="auto"/>
        <w:jc w:val="both"/>
        <w:rPr>
          <w:rFonts w:ascii="Times New Roman" w:hAnsi="Times New Roman" w:cs="Times New Roman"/>
          <w:b/>
          <w:bCs/>
          <w:sz w:val="24"/>
          <w:szCs w:val="24"/>
        </w:rPr>
      </w:pPr>
      <w:r w:rsidRPr="00E8323F">
        <w:rPr>
          <w:rFonts w:ascii="Times New Roman" w:hAnsi="Times New Roman" w:cs="Times New Roman"/>
          <w:b/>
          <w:bCs/>
          <w:sz w:val="24"/>
          <w:szCs w:val="24"/>
        </w:rPr>
        <w:t>T16 – régi (≤2019), nem Angol, weblap, KJE- releváns</w:t>
      </w:r>
    </w:p>
    <w:p w14:paraId="30C80205" w14:textId="1E9008A3" w:rsidR="00EE6A4F" w:rsidRDefault="00EE6A4F" w:rsidP="0070169B">
      <w:pPr>
        <w:spacing w:before="0" w:after="120" w:line="360" w:lineRule="auto"/>
        <w:jc w:val="both"/>
      </w:pPr>
      <w:r>
        <w:rPr>
          <w:rFonts w:ascii="Times New Roman" w:hAnsi="Times New Roman" w:cs="Times New Roman"/>
          <w:sz w:val="24"/>
          <w:szCs w:val="24"/>
        </w:rPr>
        <w:t xml:space="preserve">T16 Pitlik László, ifj., Pitlik László, Pitlik Mátyás. (2008-2012). </w:t>
      </w:r>
      <w:r w:rsidR="009B5F0F">
        <w:rPr>
          <w:rFonts w:ascii="Times New Roman" w:hAnsi="Times New Roman" w:cs="Times New Roman"/>
          <w:sz w:val="24"/>
          <w:szCs w:val="24"/>
        </w:rPr>
        <w:t xml:space="preserve">A My-X FREE. Letöltve: 2026 március, forrás: </w:t>
      </w:r>
      <w:hyperlink r:id="rId78" w:history="1">
        <w:r w:rsidR="009B5F0F" w:rsidRPr="00577181">
          <w:rPr>
            <w:rStyle w:val="Hiperhivatkozs"/>
            <w:rFonts w:ascii="Times New Roman" w:hAnsi="Times New Roman" w:cs="Times New Roman"/>
            <w:sz w:val="24"/>
            <w:szCs w:val="24"/>
          </w:rPr>
          <w:t>https://miau.my-x.hu/myx-free/index.php3?x=test1</w:t>
        </w:r>
      </w:hyperlink>
    </w:p>
    <w:p w14:paraId="16E65488" w14:textId="76B1C51C" w:rsidR="00E26FEF" w:rsidRDefault="0049459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T16 </w:t>
      </w:r>
      <w:r w:rsidR="00E26FEF">
        <w:rPr>
          <w:rFonts w:ascii="Times New Roman" w:hAnsi="Times New Roman" w:cs="Times New Roman"/>
          <w:sz w:val="24"/>
          <w:szCs w:val="24"/>
        </w:rPr>
        <w:t xml:space="preserve">Miau Wiki. (2014). Hasonlóságelemzés. Letöltve: 2026. március, forrás: </w:t>
      </w:r>
      <w:hyperlink r:id="rId79" w:history="1">
        <w:r w:rsidR="00E26FEF" w:rsidRPr="00B24287">
          <w:rPr>
            <w:rStyle w:val="Hiperhivatkozs"/>
            <w:rFonts w:ascii="Times New Roman" w:hAnsi="Times New Roman" w:cs="Times New Roman"/>
            <w:sz w:val="24"/>
            <w:szCs w:val="24"/>
          </w:rPr>
          <w:t>https://miau.my-x.hu/mediawiki/index.php/Hasonl%C3%B3s%C3%A1gelemz%C3%A9s?utm_source=chatgpt.com</w:t>
        </w:r>
      </w:hyperlink>
    </w:p>
    <w:p w14:paraId="4B561273" w14:textId="2BD148E5" w:rsidR="0049459F" w:rsidRPr="0049459F" w:rsidRDefault="00E26FEF"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C2AA65D" w14:textId="77777777" w:rsidR="009B5F0F" w:rsidRDefault="009B5F0F" w:rsidP="0070169B">
      <w:pPr>
        <w:spacing w:before="0" w:after="120" w:line="360" w:lineRule="auto"/>
        <w:jc w:val="both"/>
        <w:rPr>
          <w:rFonts w:ascii="Times New Roman" w:hAnsi="Times New Roman" w:cs="Times New Roman"/>
          <w:sz w:val="24"/>
          <w:szCs w:val="24"/>
        </w:rPr>
      </w:pPr>
    </w:p>
    <w:p w14:paraId="4092E694" w14:textId="77777777" w:rsidR="00C41A2E" w:rsidRPr="001756D5" w:rsidRDefault="00C41A2E" w:rsidP="0070169B">
      <w:pPr>
        <w:spacing w:before="0" w:after="120" w:line="360" w:lineRule="auto"/>
        <w:jc w:val="both"/>
        <w:rPr>
          <w:rFonts w:ascii="Times New Roman" w:hAnsi="Times New Roman" w:cs="Times New Roman"/>
          <w:sz w:val="24"/>
          <w:szCs w:val="24"/>
        </w:rPr>
      </w:pPr>
    </w:p>
    <w:p w14:paraId="189D8798" w14:textId="687503B5" w:rsidR="00D710A3" w:rsidRPr="00791F6E" w:rsidRDefault="00D710A3" w:rsidP="00D710A3">
      <w:pPr>
        <w:spacing w:after="120" w:line="360" w:lineRule="auto"/>
        <w:jc w:val="both"/>
        <w:rPr>
          <w:rFonts w:ascii="Times New Roman" w:hAnsi="Times New Roman" w:cs="Times New Roman"/>
          <w:sz w:val="24"/>
          <w:szCs w:val="24"/>
          <w:lang w:val="hu-HU" w:bidi="hu"/>
        </w:rPr>
      </w:pPr>
    </w:p>
    <w:p w14:paraId="7CCF9B73" w14:textId="77777777" w:rsidR="009B1F76" w:rsidRDefault="009B1F76">
      <w:pPr>
        <w:rPr>
          <w:rFonts w:ascii="Times New Roman" w:hAnsi="Times New Roman" w:cs="Times New Roman"/>
          <w:sz w:val="24"/>
          <w:szCs w:val="24"/>
        </w:rPr>
      </w:pPr>
    </w:p>
    <w:p w14:paraId="039125F6" w14:textId="26F3A8EA" w:rsidR="00343E10" w:rsidRDefault="00976850" w:rsidP="00A97A30">
      <w:pPr>
        <w:pStyle w:val="Cmsor2"/>
      </w:pPr>
      <w:bookmarkStart w:id="107" w:name="_Toc224853543"/>
      <w:r>
        <w:t>8</w:t>
      </w:r>
      <w:r w:rsidR="00527093">
        <w:t>.</w:t>
      </w:r>
      <w:r w:rsidR="00A921BA">
        <w:t>4</w:t>
      </w:r>
      <w:r w:rsidR="00527093">
        <w:t>.</w:t>
      </w:r>
      <w:r w:rsidR="006A0834" w:rsidRPr="00CA17A2">
        <w:t xml:space="preserve"> </w:t>
      </w:r>
      <w:r w:rsidR="00017446" w:rsidRPr="00CA17A2">
        <w:t>Ábrajegyzék</w:t>
      </w:r>
      <w:bookmarkEnd w:id="107"/>
    </w:p>
    <w:p w14:paraId="405F9066" w14:textId="77777777" w:rsidR="003758F8" w:rsidRPr="003758F8" w:rsidRDefault="003758F8" w:rsidP="003758F8"/>
    <w:p w14:paraId="27F9FFB6" w14:textId="77777777" w:rsidR="005B5F6C" w:rsidRDefault="00240DB7"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1.ábra </w:t>
      </w:r>
      <w:r w:rsidR="005B5F6C">
        <w:rPr>
          <w:rFonts w:ascii="Times New Roman" w:hAnsi="Times New Roman" w:cs="Times New Roman"/>
          <w:sz w:val="24"/>
          <w:szCs w:val="24"/>
        </w:rPr>
        <w:t>–</w:t>
      </w:r>
      <w:r>
        <w:rPr>
          <w:rFonts w:ascii="Times New Roman" w:hAnsi="Times New Roman" w:cs="Times New Roman"/>
          <w:sz w:val="24"/>
          <w:szCs w:val="24"/>
        </w:rPr>
        <w:t xml:space="preserve"> </w:t>
      </w:r>
      <w:r w:rsidR="005B5F6C">
        <w:rPr>
          <w:rFonts w:ascii="Times New Roman" w:hAnsi="Times New Roman" w:cs="Times New Roman"/>
          <w:sz w:val="24"/>
          <w:szCs w:val="24"/>
        </w:rPr>
        <w:t>Vízesés jel – Forrás: Saját implementáció</w:t>
      </w:r>
    </w:p>
    <w:p w14:paraId="2B91A56C" w14:textId="01AEF650" w:rsidR="00E6622C" w:rsidRPr="005B5F6C"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00017446">
        <w:rPr>
          <w:rFonts w:ascii="Times New Roman" w:hAnsi="Times New Roman" w:cs="Times New Roman"/>
          <w:sz w:val="24"/>
          <w:szCs w:val="24"/>
        </w:rPr>
        <w:t>. ábra</w:t>
      </w:r>
      <w:r w:rsidR="005B5F6C">
        <w:rPr>
          <w:rFonts w:ascii="Times New Roman" w:hAnsi="Times New Roman" w:cs="Times New Roman"/>
          <w:sz w:val="24"/>
          <w:szCs w:val="24"/>
        </w:rPr>
        <w:t xml:space="preserve"> - </w:t>
      </w:r>
      <w:r w:rsidR="00017446" w:rsidRPr="00240DB7">
        <w:rPr>
          <w:rFonts w:ascii="Times New Roman" w:hAnsi="Times New Roman" w:cs="Times New Roman"/>
          <w:sz w:val="24"/>
          <w:szCs w:val="24"/>
          <w:lang w:val="hu-HU" w:bidi="hu"/>
        </w:rPr>
        <w:t>A nyers adatok szövegből oszlopba rendezése</w:t>
      </w:r>
      <w:r w:rsidR="005B5F6C">
        <w:rPr>
          <w:rFonts w:ascii="Times New Roman" w:hAnsi="Times New Roman" w:cs="Times New Roman"/>
          <w:sz w:val="24"/>
          <w:szCs w:val="24"/>
          <w:lang w:val="hu-HU" w:bidi="hu"/>
        </w:rPr>
        <w:t xml:space="preserve"> – Forrás: Saját képernyőfotó</w:t>
      </w:r>
    </w:p>
    <w:p w14:paraId="4F37925D" w14:textId="6F5DFDB5" w:rsidR="003A233E"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rPr>
        <w:t>3</w:t>
      </w:r>
      <w:r w:rsidR="003A233E"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 </w:t>
      </w:r>
      <w:r w:rsidR="003A233E" w:rsidRPr="00240DB7">
        <w:rPr>
          <w:rFonts w:ascii="Times New Roman" w:hAnsi="Times New Roman" w:cs="Times New Roman"/>
          <w:sz w:val="24"/>
          <w:szCs w:val="24"/>
          <w:lang w:val="hu-HU"/>
        </w:rPr>
        <w:t>A nyers</w:t>
      </w:r>
      <w:r w:rsidR="00245808" w:rsidRPr="00240DB7">
        <w:rPr>
          <w:rFonts w:ascii="Times New Roman" w:hAnsi="Times New Roman" w:cs="Times New Roman"/>
          <w:sz w:val="24"/>
          <w:szCs w:val="24"/>
          <w:lang w:val="hu-HU"/>
        </w:rPr>
        <w:t xml:space="preserve"> adatok</w:t>
      </w:r>
      <w:r w:rsidR="003A233E" w:rsidRPr="00240DB7">
        <w:rPr>
          <w:rFonts w:ascii="Times New Roman" w:hAnsi="Times New Roman" w:cs="Times New Roman"/>
          <w:sz w:val="24"/>
          <w:szCs w:val="24"/>
          <w:lang w:val="hu-HU"/>
        </w:rPr>
        <w:t xml:space="preserve"> rendezése egy Objektum Attribútum Mátrixba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9247B4B" w14:textId="11CC8D8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4</w:t>
      </w:r>
      <w:r w:rsidR="00017446"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w:t>
      </w:r>
      <w:r w:rsidR="005B5F6C">
        <w:rPr>
          <w:rFonts w:ascii="Times New Roman" w:hAnsi="Times New Roman" w:cs="Times New Roman"/>
          <w:sz w:val="24"/>
          <w:szCs w:val="24"/>
          <w:lang w:val="hu-HU"/>
        </w:rPr>
        <w:t>–</w:t>
      </w:r>
      <w:r w:rsidR="00240DB7" w:rsidRPr="00240DB7">
        <w:rPr>
          <w:rFonts w:ascii="Times New Roman" w:hAnsi="Times New Roman" w:cs="Times New Roman"/>
          <w:sz w:val="24"/>
          <w:szCs w:val="24"/>
          <w:lang w:val="hu-HU"/>
        </w:rPr>
        <w:t xml:space="preserve"> </w:t>
      </w:r>
      <w:r w:rsidR="00017446" w:rsidRPr="00240DB7">
        <w:rPr>
          <w:rFonts w:ascii="Times New Roman" w:hAnsi="Times New Roman" w:cs="Times New Roman"/>
          <w:sz w:val="24"/>
          <w:szCs w:val="24"/>
          <w:lang w:val="hu-HU"/>
        </w:rPr>
        <w:t>Rangsorolás</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9BD80CB" w14:textId="7DAA856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5</w:t>
      </w:r>
      <w:r w:rsidR="00017446" w:rsidRPr="00240DB7">
        <w:rPr>
          <w:rFonts w:ascii="Times New Roman" w:hAnsi="Times New Roman" w:cs="Times New Roman"/>
          <w:sz w:val="24"/>
          <w:szCs w:val="24"/>
          <w:lang w:val="hu-HU"/>
        </w:rPr>
        <w:t>. ábra: Rangsorolás és az Y0 érték hozzáadása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67D9603" w14:textId="736826EF" w:rsidR="00123C64"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6</w:t>
      </w:r>
      <w:r w:rsidR="00017446">
        <w:rPr>
          <w:rFonts w:ascii="Times New Roman" w:hAnsi="Times New Roman" w:cs="Times New Roman"/>
          <w:sz w:val="24"/>
          <w:szCs w:val="24"/>
          <w:lang w:val="hu-HU"/>
        </w:rPr>
        <w:t>. ábra</w:t>
      </w:r>
      <w:r w:rsidR="00240DB7">
        <w:rPr>
          <w:rFonts w:ascii="Times New Roman" w:hAnsi="Times New Roman" w:cs="Times New Roman"/>
          <w:sz w:val="24"/>
          <w:szCs w:val="24"/>
          <w:lang w:val="hu-HU"/>
        </w:rPr>
        <w:t xml:space="preserve"> </w:t>
      </w:r>
      <w:r w:rsidR="00240DB7" w:rsidRPr="00240DB7">
        <w:rPr>
          <w:rFonts w:ascii="Times New Roman" w:hAnsi="Times New Roman" w:cs="Times New Roman"/>
          <w:sz w:val="24"/>
          <w:szCs w:val="24"/>
          <w:lang w:val="hu-HU"/>
        </w:rPr>
        <w:t xml:space="preserve">- </w:t>
      </w:r>
      <w:r w:rsidR="00E6622C" w:rsidRPr="00240DB7">
        <w:rPr>
          <w:rFonts w:ascii="Times New Roman" w:hAnsi="Times New Roman" w:cs="Times New Roman"/>
          <w:sz w:val="24"/>
          <w:szCs w:val="24"/>
          <w:lang w:val="hu-HU"/>
        </w:rPr>
        <w:t>A COCO Y0 modell- input felület</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BE78C2B" w14:textId="6BF283AC"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bidi="hu"/>
        </w:rPr>
        <w:lastRenderedPageBreak/>
        <w:t>7</w:t>
      </w:r>
      <w:r w:rsidR="00123C64"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123C64"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 </w:t>
      </w:r>
      <w:r w:rsidR="00123C64" w:rsidRPr="00240DB7">
        <w:rPr>
          <w:rFonts w:ascii="Times New Roman" w:hAnsi="Times New Roman" w:cs="Times New Roman"/>
          <w:sz w:val="24"/>
          <w:szCs w:val="24"/>
          <w:lang w:val="hu-HU" w:bidi="hu"/>
        </w:rPr>
        <w:t>A COCO Y0 modell számítása</w:t>
      </w:r>
      <w:r w:rsidR="005B5F6C">
        <w:rPr>
          <w:rFonts w:ascii="Times New Roman" w:hAnsi="Times New Roman" w:cs="Times New Roman"/>
          <w:sz w:val="24"/>
          <w:szCs w:val="24"/>
          <w:lang w:val="hu-HU" w:bidi="hu"/>
        </w:rPr>
        <w:t xml:space="preserve"> – Forrás: Saját képernyőfotó</w:t>
      </w:r>
    </w:p>
    <w:p w14:paraId="4B15F9D1" w14:textId="2DF34808" w:rsidR="00745BDC"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8</w:t>
      </w:r>
      <w:r w:rsidR="00745BDC"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 xml:space="preserve"> Inverz OAM és a COCO Y0 modell által kiértékelt becsléssel kiegészítve</w:t>
      </w:r>
      <w:r w:rsidR="005B5F6C">
        <w:rPr>
          <w:rFonts w:ascii="Times New Roman" w:hAnsi="Times New Roman" w:cs="Times New Roman"/>
          <w:sz w:val="24"/>
          <w:szCs w:val="24"/>
          <w:lang w:val="hu-HU" w:bidi="hu"/>
        </w:rPr>
        <w:t xml:space="preserve"> – Forrás: Saját képernyőfotó</w:t>
      </w:r>
    </w:p>
    <w:p w14:paraId="280883B4" w14:textId="246B8477" w:rsidR="00D26231"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bidi="hu"/>
        </w:rPr>
        <w:t>9</w:t>
      </w:r>
      <w:r w:rsidR="00D26231" w:rsidRPr="00240DB7">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K</w:t>
      </w:r>
      <w:r w:rsidR="00D26231" w:rsidRPr="00240DB7">
        <w:rPr>
          <w:rFonts w:ascii="Times New Roman" w:hAnsi="Times New Roman" w:cs="Times New Roman"/>
          <w:sz w:val="24"/>
          <w:szCs w:val="24"/>
          <w:lang w:val="hu-HU" w:bidi="hu"/>
        </w:rPr>
        <w:t>ockázat becslés kimutatás</w:t>
      </w:r>
      <w:r w:rsidR="005B5F6C">
        <w:rPr>
          <w:rFonts w:ascii="Times New Roman" w:hAnsi="Times New Roman" w:cs="Times New Roman"/>
          <w:sz w:val="24"/>
          <w:szCs w:val="24"/>
          <w:lang w:val="hu-HU" w:bidi="hu"/>
        </w:rPr>
        <w:t xml:space="preserve"> – Forrás: Saját képernyőfotó</w:t>
      </w:r>
    </w:p>
    <w:p w14:paraId="612579D5" w14:textId="29320E5D" w:rsidR="00240DB7" w:rsidRPr="00240DB7" w:rsidRDefault="003758F8" w:rsidP="005718C0">
      <w:pPr>
        <w:spacing w:before="0" w:after="120" w:line="360" w:lineRule="auto"/>
        <w:jc w:val="both"/>
        <w:rPr>
          <w:rFonts w:ascii="Times New Roman" w:hAnsi="Times New Roman" w:cs="Times New Roman"/>
          <w:i/>
          <w:iCs/>
          <w:sz w:val="24"/>
          <w:szCs w:val="24"/>
        </w:rPr>
      </w:pPr>
      <w:r w:rsidRPr="00240DB7">
        <w:rPr>
          <w:rFonts w:ascii="Times New Roman" w:hAnsi="Times New Roman" w:cs="Times New Roman"/>
          <w:sz w:val="24"/>
          <w:szCs w:val="24"/>
          <w:lang w:val="hu-HU" w:bidi="hu"/>
        </w:rPr>
        <w:t>10. ábra</w:t>
      </w:r>
      <w:r w:rsidR="00240DB7">
        <w:rPr>
          <w:rFonts w:ascii="Times New Roman" w:hAnsi="Times New Roman" w:cs="Times New Roman"/>
          <w:sz w:val="24"/>
          <w:szCs w:val="24"/>
          <w:lang w:val="hu-HU" w:bidi="hu"/>
        </w:rPr>
        <w:t xml:space="preserve"> - </w:t>
      </w:r>
      <w:r w:rsidR="00240DB7" w:rsidRPr="00240DB7">
        <w:rPr>
          <w:rFonts w:ascii="Times New Roman" w:hAnsi="Times New Roman" w:cs="Times New Roman"/>
          <w:sz w:val="24"/>
          <w:szCs w:val="24"/>
        </w:rPr>
        <w:t>ML.NET modell</w:t>
      </w:r>
      <w:r w:rsidR="005B5F6C">
        <w:rPr>
          <w:rFonts w:ascii="Times New Roman" w:hAnsi="Times New Roman" w:cs="Times New Roman"/>
          <w:sz w:val="24"/>
          <w:szCs w:val="24"/>
        </w:rPr>
        <w:t xml:space="preserve"> – Forrás:</w:t>
      </w:r>
      <w:r w:rsidR="00240DB7" w:rsidRPr="00240DB7">
        <w:rPr>
          <w:rFonts w:ascii="Times New Roman" w:hAnsi="Times New Roman" w:cs="Times New Roman"/>
          <w:sz w:val="24"/>
          <w:szCs w:val="24"/>
        </w:rPr>
        <w:t xml:space="preserve"> </w:t>
      </w:r>
      <w:r w:rsidR="00240DB7">
        <w:rPr>
          <w:rFonts w:ascii="Times New Roman" w:hAnsi="Times New Roman" w:cs="Times New Roman"/>
          <w:sz w:val="24"/>
          <w:szCs w:val="24"/>
        </w:rPr>
        <w:t>S</w:t>
      </w:r>
      <w:r w:rsidR="00240DB7" w:rsidRPr="00240DB7">
        <w:rPr>
          <w:rFonts w:ascii="Times New Roman" w:hAnsi="Times New Roman" w:cs="Times New Roman"/>
          <w:sz w:val="24"/>
          <w:szCs w:val="24"/>
        </w:rPr>
        <w:t>aját implementáció</w:t>
      </w:r>
    </w:p>
    <w:p w14:paraId="4B28E68D" w14:textId="300091F5" w:rsidR="003758F8" w:rsidRDefault="003758F8"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11. ábra</w:t>
      </w:r>
      <w:r w:rsidR="005B5F6C">
        <w:rPr>
          <w:rFonts w:ascii="Times New Roman" w:hAnsi="Times New Roman" w:cs="Times New Roman"/>
          <w:sz w:val="24"/>
          <w:szCs w:val="24"/>
          <w:lang w:val="hu-HU" w:bidi="hu"/>
        </w:rPr>
        <w:t xml:space="preserve"> – CSV fájl – Forrás: Saját képernyőfotó</w:t>
      </w:r>
    </w:p>
    <w:p w14:paraId="47424EE0" w14:textId="698EF2E9" w:rsidR="003758F8"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12. ábra</w:t>
      </w:r>
      <w:r w:rsidR="005B5F6C">
        <w:rPr>
          <w:rFonts w:ascii="Times New Roman" w:hAnsi="Times New Roman" w:cs="Times New Roman"/>
          <w:sz w:val="24"/>
          <w:szCs w:val="24"/>
          <w:lang w:val="hu-HU" w:bidi="hu"/>
        </w:rPr>
        <w:t xml:space="preserve"> - </w:t>
      </w:r>
      <w:r w:rsidR="005B5F6C" w:rsidRPr="005B5F6C">
        <w:rPr>
          <w:rFonts w:ascii="Times New Roman" w:hAnsi="Times New Roman" w:cs="Times New Roman"/>
          <w:sz w:val="24"/>
          <w:szCs w:val="24"/>
        </w:rPr>
        <w:t>ML.NET modell, CSV- fájl betöltése</w:t>
      </w:r>
      <w:r w:rsidR="005B5F6C">
        <w:rPr>
          <w:rFonts w:ascii="Times New Roman" w:hAnsi="Times New Roman" w:cs="Times New Roman"/>
          <w:sz w:val="24"/>
          <w:szCs w:val="24"/>
        </w:rPr>
        <w:t xml:space="preserve"> – Forrás: Saját </w:t>
      </w:r>
      <w:r w:rsidR="005718C0">
        <w:rPr>
          <w:rFonts w:ascii="Times New Roman" w:hAnsi="Times New Roman" w:cs="Times New Roman"/>
          <w:sz w:val="24"/>
          <w:szCs w:val="24"/>
        </w:rPr>
        <w:t>implementáció</w:t>
      </w:r>
    </w:p>
    <w:p w14:paraId="10797788" w14:textId="65786162" w:rsidR="005718C0" w:rsidRPr="005718C0" w:rsidRDefault="005718C0"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rPr>
        <w:t xml:space="preserve">13.ábra - </w:t>
      </w:r>
      <w:r w:rsidRPr="005718C0">
        <w:rPr>
          <w:rFonts w:ascii="Times New Roman" w:hAnsi="Times New Roman" w:cs="Times New Roman"/>
          <w:sz w:val="24"/>
          <w:szCs w:val="24"/>
        </w:rPr>
        <w:t>ML.NET modell adathalmazok felosztása</w:t>
      </w:r>
      <w:r>
        <w:rPr>
          <w:rFonts w:ascii="Times New Roman" w:hAnsi="Times New Roman" w:cs="Times New Roman"/>
          <w:sz w:val="24"/>
          <w:szCs w:val="24"/>
        </w:rPr>
        <w:t xml:space="preserve"> – Forrás: Saját implementáció</w:t>
      </w:r>
    </w:p>
    <w:p w14:paraId="20E3434A" w14:textId="04BAB613"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14.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tanulási folyamat</w:t>
      </w:r>
      <w:r w:rsidR="005718C0">
        <w:rPr>
          <w:rFonts w:ascii="Times New Roman" w:hAnsi="Times New Roman" w:cs="Times New Roman"/>
          <w:sz w:val="24"/>
          <w:szCs w:val="24"/>
        </w:rPr>
        <w:t xml:space="preserve"> – Forrás: Saját implementáció</w:t>
      </w:r>
    </w:p>
    <w:p w14:paraId="55B5C945" w14:textId="00D46864"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15.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betanítása</w:t>
      </w:r>
      <w:r w:rsidR="005718C0">
        <w:rPr>
          <w:rFonts w:ascii="Times New Roman" w:hAnsi="Times New Roman" w:cs="Times New Roman"/>
          <w:sz w:val="24"/>
          <w:szCs w:val="24"/>
        </w:rPr>
        <w:t xml:space="preserve"> – Forrás: Saját implementáció</w:t>
      </w:r>
    </w:p>
    <w:p w14:paraId="2D2CCB76" w14:textId="23DCC59E"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16.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pontossági teszt adathalmaz kiértékelése</w:t>
      </w:r>
      <w:r w:rsidR="005718C0">
        <w:rPr>
          <w:rFonts w:ascii="Times New Roman" w:hAnsi="Times New Roman" w:cs="Times New Roman"/>
          <w:sz w:val="24"/>
          <w:szCs w:val="24"/>
        </w:rPr>
        <w:t xml:space="preserve"> – Forrás: Saját implementáció</w:t>
      </w:r>
    </w:p>
    <w:p w14:paraId="137CB3AF" w14:textId="1016359D"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17.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betöltése az USB háttértár figyelő programba</w:t>
      </w:r>
      <w:r w:rsidR="005718C0">
        <w:rPr>
          <w:rFonts w:ascii="Times New Roman" w:hAnsi="Times New Roman" w:cs="Times New Roman"/>
          <w:sz w:val="24"/>
          <w:szCs w:val="24"/>
        </w:rPr>
        <w:t xml:space="preserve"> – Forrás: Saját implementáció</w:t>
      </w:r>
    </w:p>
    <w:p w14:paraId="5B719B3C" w14:textId="586DF45B"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18.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USB háttértár csatlakozás figyelése</w:t>
      </w:r>
      <w:r w:rsidR="005718C0">
        <w:rPr>
          <w:rFonts w:ascii="Times New Roman" w:hAnsi="Times New Roman" w:cs="Times New Roman"/>
          <w:sz w:val="24"/>
          <w:szCs w:val="24"/>
        </w:rPr>
        <w:t xml:space="preserve"> – Forrás: Saját implementáció</w:t>
      </w:r>
    </w:p>
    <w:p w14:paraId="578471A2" w14:textId="052642F8"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19.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fájlok bejárása és vizsgálata</w:t>
      </w:r>
      <w:r w:rsidR="005718C0">
        <w:rPr>
          <w:rFonts w:ascii="Times New Roman" w:hAnsi="Times New Roman" w:cs="Times New Roman"/>
          <w:sz w:val="24"/>
          <w:szCs w:val="24"/>
        </w:rPr>
        <w:t xml:space="preserve"> – Forrás: Saját implementáció</w:t>
      </w:r>
    </w:p>
    <w:p w14:paraId="2B4431E7" w14:textId="00410489"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20.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gyanús fájlok felismerése</w:t>
      </w:r>
      <w:r w:rsidR="005718C0">
        <w:rPr>
          <w:rFonts w:ascii="Times New Roman" w:hAnsi="Times New Roman" w:cs="Times New Roman"/>
          <w:sz w:val="24"/>
          <w:szCs w:val="24"/>
        </w:rPr>
        <w:t xml:space="preserve"> – Forrás: Saját implementáció</w:t>
      </w:r>
    </w:p>
    <w:p w14:paraId="380DCBBB" w14:textId="0E20B560"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21.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Az „Isfilesuspicious” metódus</w:t>
      </w:r>
      <w:r w:rsidR="005718C0">
        <w:rPr>
          <w:rFonts w:ascii="Times New Roman" w:hAnsi="Times New Roman" w:cs="Times New Roman"/>
          <w:sz w:val="24"/>
          <w:szCs w:val="24"/>
        </w:rPr>
        <w:t xml:space="preserve"> – Forrás: Saját implementáció</w:t>
      </w:r>
    </w:p>
    <w:p w14:paraId="3E3EBF5E" w14:textId="072768EC"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22.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Entrópia számítás</w:t>
      </w:r>
      <w:r w:rsidR="005718C0">
        <w:rPr>
          <w:rFonts w:ascii="Times New Roman" w:hAnsi="Times New Roman" w:cs="Times New Roman"/>
          <w:sz w:val="24"/>
          <w:szCs w:val="24"/>
        </w:rPr>
        <w:t xml:space="preserve"> – Forrás: Saját implementáció</w:t>
      </w:r>
    </w:p>
    <w:p w14:paraId="0B4EAA4E" w14:textId="758A6F99" w:rsidR="003758F8" w:rsidRDefault="003758F8" w:rsidP="005718C0">
      <w:pPr>
        <w:spacing w:before="0" w:after="120" w:line="360" w:lineRule="auto"/>
        <w:jc w:val="both"/>
        <w:rPr>
          <w:rFonts w:ascii="Times New Roman" w:hAnsi="Times New Roman" w:cs="Times New Roman"/>
          <w:sz w:val="24"/>
          <w:szCs w:val="24"/>
        </w:rPr>
      </w:pPr>
      <w:r w:rsidRPr="005718C0">
        <w:rPr>
          <w:rFonts w:ascii="Times New Roman" w:hAnsi="Times New Roman" w:cs="Times New Roman"/>
          <w:sz w:val="24"/>
          <w:szCs w:val="24"/>
          <w:lang w:val="hu-HU" w:bidi="hu"/>
        </w:rPr>
        <w:t>23.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 blokkolása</w:t>
      </w:r>
      <w:r w:rsidR="005718C0">
        <w:rPr>
          <w:rFonts w:ascii="Times New Roman" w:hAnsi="Times New Roman" w:cs="Times New Roman"/>
          <w:sz w:val="24"/>
          <w:szCs w:val="24"/>
        </w:rPr>
        <w:t xml:space="preserve"> – Forrás: Saját implementáció</w:t>
      </w:r>
    </w:p>
    <w:p w14:paraId="7CD5FCF1" w14:textId="77777777" w:rsidR="00976850" w:rsidRPr="005718C0" w:rsidRDefault="00976850" w:rsidP="005718C0">
      <w:pPr>
        <w:spacing w:before="0" w:after="120" w:line="360" w:lineRule="auto"/>
        <w:jc w:val="both"/>
        <w:rPr>
          <w:rFonts w:ascii="Times New Roman" w:hAnsi="Times New Roman" w:cs="Times New Roman"/>
          <w:sz w:val="24"/>
          <w:szCs w:val="24"/>
          <w:lang w:val="hu-HU" w:bidi="hu"/>
        </w:rPr>
      </w:pPr>
    </w:p>
    <w:p w14:paraId="6E8D6AD4" w14:textId="3C3967B2" w:rsidR="00D26231" w:rsidRDefault="00976850" w:rsidP="00A27012">
      <w:pPr>
        <w:pStyle w:val="Cmsor2"/>
        <w:rPr>
          <w:lang w:val="hu-HU" w:bidi="hu"/>
        </w:rPr>
      </w:pPr>
      <w:bookmarkStart w:id="108" w:name="_Toc224853544"/>
      <w:r>
        <w:rPr>
          <w:lang w:val="hu-HU" w:bidi="hu"/>
        </w:rPr>
        <w:t>8.5.</w:t>
      </w:r>
      <w:r w:rsidR="005F335E">
        <w:rPr>
          <w:lang w:val="hu-HU" w:bidi="hu"/>
        </w:rPr>
        <w:t xml:space="preserve"> </w:t>
      </w:r>
      <w:r>
        <w:rPr>
          <w:lang w:val="hu-HU" w:bidi="hu"/>
        </w:rPr>
        <w:t>Releváns LLM konverzációk</w:t>
      </w:r>
      <w:r w:rsidR="00505E90">
        <w:rPr>
          <w:lang w:val="hu-HU" w:bidi="hu"/>
        </w:rPr>
        <w:t xml:space="preserve"> teljes szövege</w:t>
      </w:r>
      <w:bookmarkEnd w:id="108"/>
    </w:p>
    <w:p w14:paraId="31B1C87C" w14:textId="7EED7556" w:rsidR="00DE7E47" w:rsidRDefault="00DE7E47" w:rsidP="00DE7E47">
      <w:pPr>
        <w:pStyle w:val="Elsbekezds"/>
        <w:rPr>
          <w:lang w:val="hu-HU" w:bidi="hu"/>
        </w:rPr>
      </w:pPr>
      <w:r w:rsidRPr="00DE7E47">
        <w:rPr>
          <w:lang w:val="hu-HU" w:bidi="hu"/>
        </w:rPr>
        <w:t>Ebben a mellékletben a dolgozat során felhasznált, ChatGPT által generált releváns információegységek teljes beszélgetéseit (promptok és válaszok) mutat</w:t>
      </w:r>
      <w:r>
        <w:rPr>
          <w:lang w:val="hu-HU" w:bidi="hu"/>
        </w:rPr>
        <w:t>om</w:t>
      </w:r>
      <w:r w:rsidRPr="00DE7E47">
        <w:rPr>
          <w:lang w:val="hu-HU" w:bidi="hu"/>
        </w:rPr>
        <w:t xml:space="preserve"> be. Minden konverzáció a kutatási kérdésekhez kapcsolódik, például kulcsszavak azonosítására, definíciók meghatározására vagy adatelemzési javaslatokra.</w:t>
      </w:r>
      <w:r>
        <w:rPr>
          <w:lang w:val="hu-HU" w:bidi="hu"/>
        </w:rPr>
        <w:t xml:space="preserve"> </w:t>
      </w:r>
      <w:r w:rsidRPr="00DE7E47">
        <w:rPr>
          <w:lang w:val="hu-HU" w:bidi="hu"/>
        </w:rPr>
        <w:t>A melléklet célja a</w:t>
      </w:r>
      <w:r>
        <w:rPr>
          <w:lang w:val="hu-HU" w:bidi="hu"/>
        </w:rPr>
        <w:t>z átláthatóság</w:t>
      </w:r>
      <w:r w:rsidRPr="00DE7E47">
        <w:rPr>
          <w:lang w:val="hu-HU" w:bidi="hu"/>
        </w:rPr>
        <w:t xml:space="preserve"> és reprodukálhatóság biztosítása, valamint az, hogy az olvasó ellenőrizni tudja, milyen LLM-ből származó információkat használt</w:t>
      </w:r>
      <w:r>
        <w:rPr>
          <w:lang w:val="hu-HU" w:bidi="hu"/>
        </w:rPr>
        <w:t>am</w:t>
      </w:r>
      <w:r w:rsidRPr="00DE7E47">
        <w:rPr>
          <w:lang w:val="hu-HU" w:bidi="hu"/>
        </w:rPr>
        <w:t xml:space="preserve"> a dolgozat</w:t>
      </w:r>
      <w:r>
        <w:rPr>
          <w:lang w:val="hu-HU" w:bidi="hu"/>
        </w:rPr>
        <w:t>hoz</w:t>
      </w:r>
      <w:r w:rsidRPr="00DE7E47">
        <w:rPr>
          <w:lang w:val="hu-HU" w:bidi="hu"/>
        </w:rPr>
        <w:t>.</w:t>
      </w:r>
    </w:p>
    <w:p w14:paraId="0E1282FA" w14:textId="1B6A5701" w:rsidR="006B39C4"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3C6099">
        <w:rPr>
          <w:rFonts w:ascii="Times New Roman" w:hAnsi="Times New Roman" w:cs="Times New Roman"/>
          <w:b/>
          <w:bCs/>
          <w:i/>
          <w:iCs/>
          <w:sz w:val="24"/>
          <w:szCs w:val="24"/>
          <w:lang w:val="hu-HU" w:bidi="hu"/>
        </w:rPr>
        <w:lastRenderedPageBreak/>
        <w:t>Kérdés:</w:t>
      </w:r>
      <w:r w:rsidR="003C6099">
        <w:rPr>
          <w:rFonts w:ascii="Times New Roman" w:hAnsi="Times New Roman" w:cs="Times New Roman"/>
          <w:b/>
          <w:bCs/>
          <w:i/>
          <w:iCs/>
          <w:sz w:val="24"/>
          <w:szCs w:val="24"/>
          <w:lang w:val="hu-HU" w:bidi="hu"/>
        </w:rPr>
        <w:t>”</w:t>
      </w:r>
      <w:r w:rsidR="00945853"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Van egy USB háttértár ellenőrző programom, amely C# nyelven íródótt VSCodeban. Ez a program a csatlakoztatott usb háttértárat figyeli, hogy van-e rajta gyanús, kártékony fájl. Esetemben a program négy különböző fájlkiterjesztést figyel. Az a kérdésem, hogy ebbe a projektbe hogyan tudnám bevonni a mesterséges intelligenciát? Ki tudnál dolgozni erre egy tervet?</w:t>
      </w:r>
      <w:r w:rsidR="00945853" w:rsidRPr="00945853">
        <w:rPr>
          <w:rFonts w:ascii="Times New Roman" w:hAnsi="Times New Roman" w:cs="Times New Roman"/>
          <w:i/>
          <w:iCs/>
          <w:sz w:val="24"/>
          <w:szCs w:val="24"/>
          <w:lang w:val="hu-HU" w:bidi="hu"/>
        </w:rPr>
        <w:t>”</w:t>
      </w:r>
    </w:p>
    <w:p w14:paraId="77DD04F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BC85F7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0F2AC02" w14:textId="2294774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Válasz:</w:t>
      </w:r>
      <w:r w:rsidR="00945853" w:rsidRPr="00945853">
        <w:rPr>
          <w:rFonts w:ascii="Times New Roman" w:hAnsi="Times New Roman" w:cs="Times New Roman"/>
          <w:i/>
          <w:iCs/>
          <w:sz w:val="24"/>
          <w:szCs w:val="24"/>
          <w:lang w:val="hu-HU" w:bidi="hu"/>
        </w:rPr>
        <w:t xml:space="preserve"> </w:t>
      </w:r>
      <w:r w:rsidR="00F043C0" w:rsidRPr="00945853">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val="hu-HU" w:bidi="hu"/>
        </w:rPr>
        <w:t>Igen, kidolgozok egy részletes tervet az AI integrációjára a projektedben! AI-alapú gyanús fájl ellenőrző rendszer</w:t>
      </w:r>
    </w:p>
    <w:p w14:paraId="55F05B9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1A834658" w14:textId="04268CB3"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Cél:</w:t>
      </w:r>
    </w:p>
    <w:p w14:paraId="392E5D4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program mesterséges intelligencia segítségével ne csak a fájlkiterjesztések alapján keressen gyanús fájlokat, hanem elemezze azok tartalmát és viselkedését is.</w:t>
      </w:r>
    </w:p>
    <w:p w14:paraId="03569EC2" w14:textId="30F03C83" w:rsidR="00F043C0"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Az AI szerepe és működése</w:t>
      </w:r>
    </w:p>
    <w:p w14:paraId="206E9739" w14:textId="3F7AB3EB"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mesterséges intelligenciát két fő módon vonhatod be a projektbe:</w:t>
      </w:r>
    </w:p>
    <w:p w14:paraId="2E1DAFEA" w14:textId="19BB31CE"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Gépi tanulás (Machine Learning) modell használata</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modell a fájlok metaadatait, tartalmát és struktúráját elemezve meghatározza, hogy mennyire valószínű, hogy egy fájl veszélyes.</w:t>
      </w:r>
    </w:p>
    <w:p w14:paraId="44ACB4CD" w14:textId="5AB82DFD" w:rsidR="007E7C86" w:rsidRPr="00945853" w:rsidRDefault="007E7C86" w:rsidP="00945853">
      <w:pPr>
        <w:pStyle w:val="Listaszerbekezds"/>
        <w:numPr>
          <w:ilvl w:val="0"/>
          <w:numId w:val="45"/>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API-alapú külső elemzés (VirusTotal, Hybrid Analysis stb.)</w:t>
      </w:r>
      <w:r w:rsidR="00F043C0" w:rsidRPr="00945853">
        <w:rPr>
          <w:rFonts w:ascii="Times New Roman" w:hAnsi="Times New Roman" w:cs="Times New Roman"/>
          <w:i/>
          <w:iCs/>
          <w:sz w:val="24"/>
          <w:szCs w:val="24"/>
          <w:lang w:val="hu-HU" w:bidi="hu"/>
        </w:rPr>
        <w:t xml:space="preserve">: </w:t>
      </w:r>
      <w:r w:rsidRPr="00945853">
        <w:rPr>
          <w:rFonts w:ascii="Times New Roman" w:hAnsi="Times New Roman" w:cs="Times New Roman"/>
          <w:i/>
          <w:iCs/>
          <w:sz w:val="24"/>
          <w:szCs w:val="24"/>
          <w:lang w:val="hu-HU" w:bidi="hu"/>
        </w:rPr>
        <w:t>A fájlokat külső szolgáltatásokkal is összevetheted, hogy kiderüljön, szerepelnek-e ismert kártékony minták között.</w:t>
      </w:r>
    </w:p>
    <w:p w14:paraId="0046EB8E" w14:textId="688B3535"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Adatgyűjtés és előfeldolgozás</w:t>
      </w:r>
    </w:p>
    <w:p w14:paraId="6894F7F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saját AI-modell tanításához vagy az AI-nak adott adatok feldolgozásához a következő adatokat kell begyűjtened:</w:t>
      </w:r>
    </w:p>
    <w:p w14:paraId="2E6CF73A" w14:textId="66C92AD5"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Fájltípusok: A vizsgált fájlok (pl. .exe, .dll, .js, .bat)Metaadatok: Méret, létrehozás és módosítás dátuma, fájlszerkezet</w:t>
      </w:r>
    </w:p>
    <w:p w14:paraId="53EC075E"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Tartalom: Bináris vagy szöveges elemzés (például egy .bat vagy .js fájl esetén)</w:t>
      </w:r>
    </w:p>
    <w:p w14:paraId="52370A7A" w14:textId="71094EF4"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Technológia: C# programmal kiolvashatod ezeket az adatokat, pl. a System.IO namespace használatával.</w:t>
      </w:r>
    </w:p>
    <w:p w14:paraId="3C62CF6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 AI-modell kiválasztása és tanítása</w:t>
      </w:r>
    </w:p>
    <w:p w14:paraId="7CD2E2FA"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AI-alapú fájlelemzéshez használhatod az alábbi lehetőségeket:</w:t>
      </w:r>
    </w:p>
    <w:p w14:paraId="4C858D64" w14:textId="08CADEA3"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 xml:space="preserve">1. </w:t>
      </w:r>
      <w:r w:rsidR="007E7C86" w:rsidRPr="00945853">
        <w:rPr>
          <w:rFonts w:ascii="Times New Roman" w:hAnsi="Times New Roman" w:cs="Times New Roman"/>
          <w:b/>
          <w:bCs/>
          <w:i/>
          <w:iCs/>
          <w:sz w:val="24"/>
          <w:szCs w:val="24"/>
          <w:lang w:val="hu-HU" w:bidi="hu"/>
        </w:rPr>
        <w:t>ONNX modellek betöltése és használata</w:t>
      </w:r>
    </w:p>
    <w:p w14:paraId="74B82F82"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van egy előre betanított AI-modelled (például egy víruskereső rendszerhez hasonló), azt beépítheted C#-ba az ONNX Runtime segítségével.</w:t>
      </w:r>
    </w:p>
    <w:p w14:paraId="781D080C" w14:textId="7A2F6DB1"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w:t>
      </w:r>
      <w:r w:rsidR="007E7C86" w:rsidRPr="00945853">
        <w:rPr>
          <w:rFonts w:ascii="Times New Roman" w:hAnsi="Times New Roman" w:cs="Times New Roman"/>
          <w:b/>
          <w:bCs/>
          <w:i/>
          <w:iCs/>
          <w:sz w:val="24"/>
          <w:szCs w:val="24"/>
          <w:lang w:val="hu-HU" w:bidi="hu"/>
        </w:rPr>
        <w:t xml:space="preserve"> Saját neurális háló betanítása</w:t>
      </w:r>
    </w:p>
    <w:p w14:paraId="56E570FD"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Python és TensorFlow/PyTorch segítségével taníthatsz egy modellt, amely osztályozza a fájlokat ("veszélyes" vagy "biztonságos").</w:t>
      </w:r>
    </w:p>
    <w:p w14:paraId="33A37B7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Ehhez szükséged lesz egy datasetre, például a VirusShare vagy más malware-gyűjtemény alapján.</w:t>
      </w:r>
    </w:p>
    <w:p w14:paraId="6B94B303" w14:textId="1AC238E0" w:rsidR="007E7C86" w:rsidRPr="00945853" w:rsidRDefault="00945853"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w:t>
      </w:r>
      <w:r w:rsidR="007E7C86" w:rsidRPr="00945853">
        <w:rPr>
          <w:rFonts w:ascii="Times New Roman" w:hAnsi="Times New Roman" w:cs="Times New Roman"/>
          <w:b/>
          <w:bCs/>
          <w:i/>
          <w:iCs/>
          <w:sz w:val="24"/>
          <w:szCs w:val="24"/>
          <w:lang w:val="hu-HU" w:bidi="hu"/>
        </w:rPr>
        <w:t xml:space="preserve"> Külső API integrációja (VirusTotal API)</w:t>
      </w:r>
    </w:p>
    <w:p w14:paraId="383420C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Feltöltheted a fájlt vagy annak hash értékét egy olyan külső szolgáltatásba, amely AI-alapú elemzést is végez.</w:t>
      </w:r>
    </w:p>
    <w:p w14:paraId="2743492C" w14:textId="61B15782"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Ajánlott modell: Egy neurális háló alapú bináris osztályozó, amely megmondja, hogy egy fájl veszélyes-e vagy sem.</w:t>
      </w:r>
    </w:p>
    <w:p w14:paraId="46CDE719"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AI-integráció a C# programba</w:t>
      </w:r>
    </w:p>
    <w:p w14:paraId="5BD45CB5"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következő módszerekkel tudod az AI-t beépíteni a programodba:</w:t>
      </w:r>
    </w:p>
    <w:p w14:paraId="6CE2AE6A" w14:textId="3E3F7639"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ONNX használata C#-ban</w:t>
      </w:r>
    </w:p>
    <w:p w14:paraId="6732E06A"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Telepítsd az ONNX Runtime NuGet csomagot</w:t>
      </w:r>
    </w:p>
    <w:p w14:paraId="740E3717"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Betöltsd a betanított AI-modellt</w:t>
      </w:r>
    </w:p>
    <w:p w14:paraId="044DE0D8" w14:textId="77777777" w:rsidR="007E7C86" w:rsidRPr="00945853" w:rsidRDefault="007E7C86" w:rsidP="00945853">
      <w:pPr>
        <w:pStyle w:val="Listaszerbekezds"/>
        <w:numPr>
          <w:ilvl w:val="0"/>
          <w:numId w:val="44"/>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Az USB-n található fájlokat futtasd át az AI-n</w:t>
      </w:r>
    </w:p>
    <w:p w14:paraId="2CE2A856" w14:textId="6246BC11"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Kódrészlet (C# és ONNX Runtime):</w:t>
      </w:r>
    </w:p>
    <w:p w14:paraId="0E60A5B1"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2CC11E7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using Microsoft.ML.OnnxRuntime;</w:t>
      </w:r>
    </w:p>
    <w:p w14:paraId="07BB7B2E"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Microsoft.ML.OnnxRuntime.Tensors;</w:t>
      </w:r>
    </w:p>
    <w:p w14:paraId="3E71380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1880283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System.IO;</w:t>
      </w:r>
    </w:p>
    <w:p w14:paraId="079453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59D69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189CC58"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E715157" w14:textId="6895A72B" w:rsidR="007E7C86" w:rsidRPr="00945853" w:rsidRDefault="007E7C86" w:rsidP="00945853">
      <w:pPr>
        <w:spacing w:before="240" w:after="240" w:line="360" w:lineRule="auto"/>
        <w:rPr>
          <w:rFonts w:ascii="Times New Roman" w:hAnsi="Times New Roman" w:cs="Times New Roman"/>
          <w:i/>
          <w:iCs/>
          <w:sz w:val="24"/>
          <w:szCs w:val="24"/>
          <w:lang w:val="hu-HU" w:bidi="hu"/>
        </w:rPr>
      </w:pPr>
      <w:del w:id="10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1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void Main()</w:t>
      </w:r>
    </w:p>
    <w:p w14:paraId="6C4A5CBB" w14:textId="503B0F69" w:rsidR="007E7C86" w:rsidRPr="00945853" w:rsidRDefault="007E7C86" w:rsidP="00945853">
      <w:pPr>
        <w:spacing w:before="240" w:after="240" w:line="360" w:lineRule="auto"/>
        <w:rPr>
          <w:rFonts w:ascii="Times New Roman" w:hAnsi="Times New Roman" w:cs="Times New Roman"/>
          <w:i/>
          <w:iCs/>
          <w:sz w:val="24"/>
          <w:szCs w:val="24"/>
          <w:lang w:val="hu-HU" w:bidi="hu"/>
        </w:rPr>
      </w:pPr>
      <w:del w:id="11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1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BD461E0" w14:textId="7DB6EB1C" w:rsidR="007E7C86" w:rsidRPr="00945853" w:rsidRDefault="007E7C86" w:rsidP="00945853">
      <w:pPr>
        <w:spacing w:before="240" w:after="240" w:line="360" w:lineRule="auto"/>
        <w:rPr>
          <w:rFonts w:ascii="Times New Roman" w:hAnsi="Times New Roman" w:cs="Times New Roman"/>
          <w:i/>
          <w:iCs/>
          <w:sz w:val="24"/>
          <w:szCs w:val="24"/>
          <w:lang w:val="hu-HU" w:bidi="hu"/>
        </w:rPr>
      </w:pPr>
      <w:del w:id="11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14" w:author="László Pitlik" w:date="2026-03-23T06:57:00Z" w16du:dateUtc="2026-03-23T05:57:00Z">
        <w:r w:rsidR="00585913">
          <w:rPr>
            <w:rFonts w:ascii="Times New Roman" w:hAnsi="Times New Roman" w:cs="Times New Roman"/>
            <w:i/>
            <w:iCs/>
            <w:sz w:val="24"/>
            <w:szCs w:val="24"/>
            <w:lang w:val="hu-HU" w:bidi="hu"/>
          </w:rPr>
          <w:t xml:space="preserve"> </w:t>
        </w:r>
      </w:ins>
      <w:del w:id="11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1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session = new InferenceSession("malware_model.onnx");</w:t>
      </w:r>
    </w:p>
    <w:p w14:paraId="1DBBB69A" w14:textId="129924FD" w:rsidR="007E7C86" w:rsidRPr="00945853" w:rsidRDefault="007E7C86" w:rsidP="00945853">
      <w:pPr>
        <w:spacing w:before="240" w:after="240" w:line="360" w:lineRule="auto"/>
        <w:rPr>
          <w:rFonts w:ascii="Times New Roman" w:hAnsi="Times New Roman" w:cs="Times New Roman"/>
          <w:i/>
          <w:iCs/>
          <w:sz w:val="24"/>
          <w:szCs w:val="24"/>
          <w:lang w:val="hu-HU" w:bidi="hu"/>
        </w:rPr>
      </w:pPr>
      <w:del w:id="11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18" w:author="László Pitlik" w:date="2026-03-23T06:57:00Z" w16du:dateUtc="2026-03-23T05:57:00Z">
        <w:r w:rsidR="00585913">
          <w:rPr>
            <w:rFonts w:ascii="Times New Roman" w:hAnsi="Times New Roman" w:cs="Times New Roman"/>
            <w:i/>
            <w:iCs/>
            <w:sz w:val="24"/>
            <w:szCs w:val="24"/>
            <w:lang w:val="hu-HU" w:bidi="hu"/>
          </w:rPr>
          <w:t xml:space="preserve"> </w:t>
        </w:r>
      </w:ins>
      <w:del w:id="11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2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float[] input = ExtractFileFeatures("testfile.exe");</w:t>
      </w:r>
    </w:p>
    <w:p w14:paraId="4558FEE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023785F1" w14:textId="056A36F8" w:rsidR="007E7C86" w:rsidRPr="00945853" w:rsidRDefault="007E7C86" w:rsidP="00945853">
      <w:pPr>
        <w:spacing w:before="240" w:after="240" w:line="360" w:lineRule="auto"/>
        <w:rPr>
          <w:rFonts w:ascii="Times New Roman" w:hAnsi="Times New Roman" w:cs="Times New Roman"/>
          <w:i/>
          <w:iCs/>
          <w:sz w:val="24"/>
          <w:szCs w:val="24"/>
          <w:lang w:val="hu-HU" w:bidi="hu"/>
        </w:rPr>
      </w:pPr>
      <w:del w:id="12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22" w:author="László Pitlik" w:date="2026-03-23T06:57:00Z" w16du:dateUtc="2026-03-23T05:57:00Z">
        <w:r w:rsidR="00585913">
          <w:rPr>
            <w:rFonts w:ascii="Times New Roman" w:hAnsi="Times New Roman" w:cs="Times New Roman"/>
            <w:i/>
            <w:iCs/>
            <w:sz w:val="24"/>
            <w:szCs w:val="24"/>
            <w:lang w:val="hu-HU" w:bidi="hu"/>
          </w:rPr>
          <w:t xml:space="preserve"> </w:t>
        </w:r>
      </w:ins>
      <w:del w:id="12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2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inputTensor = new DenseTensor&lt;float&gt;(input, new int[] { 1, input.Length });</w:t>
      </w:r>
    </w:p>
    <w:p w14:paraId="271A0D7F" w14:textId="56DD66E2" w:rsidR="007E7C86" w:rsidRPr="00945853" w:rsidRDefault="007E7C86" w:rsidP="00945853">
      <w:pPr>
        <w:spacing w:before="240" w:after="240" w:line="360" w:lineRule="auto"/>
        <w:rPr>
          <w:rFonts w:ascii="Times New Roman" w:hAnsi="Times New Roman" w:cs="Times New Roman"/>
          <w:i/>
          <w:iCs/>
          <w:sz w:val="24"/>
          <w:szCs w:val="24"/>
          <w:lang w:val="hu-HU" w:bidi="hu"/>
        </w:rPr>
      </w:pPr>
      <w:del w:id="12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26" w:author="László Pitlik" w:date="2026-03-23T06:57:00Z" w16du:dateUtc="2026-03-23T05:57:00Z">
        <w:r w:rsidR="00585913">
          <w:rPr>
            <w:rFonts w:ascii="Times New Roman" w:hAnsi="Times New Roman" w:cs="Times New Roman"/>
            <w:i/>
            <w:iCs/>
            <w:sz w:val="24"/>
            <w:szCs w:val="24"/>
            <w:lang w:val="hu-HU" w:bidi="hu"/>
          </w:rPr>
          <w:t xml:space="preserve"> </w:t>
        </w:r>
      </w:ins>
      <w:del w:id="12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2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inputs = new List&lt;NamedOnnxValue&gt; { NamedOnnxValue.CreateFromTensor("input", inputTensor) };</w:t>
      </w:r>
    </w:p>
    <w:p w14:paraId="2D849BA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53543055" w14:textId="2E1A2D58" w:rsidR="007E7C86" w:rsidRPr="00945853" w:rsidRDefault="007E7C86" w:rsidP="00945853">
      <w:pPr>
        <w:spacing w:before="240" w:after="240" w:line="360" w:lineRule="auto"/>
        <w:rPr>
          <w:rFonts w:ascii="Times New Roman" w:hAnsi="Times New Roman" w:cs="Times New Roman"/>
          <w:i/>
          <w:iCs/>
          <w:sz w:val="24"/>
          <w:szCs w:val="24"/>
          <w:lang w:val="hu-HU" w:bidi="hu"/>
        </w:rPr>
      </w:pPr>
      <w:del w:id="12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30" w:author="László Pitlik" w:date="2026-03-23T06:57:00Z" w16du:dateUtc="2026-03-23T05:57:00Z">
        <w:r w:rsidR="00585913">
          <w:rPr>
            <w:rFonts w:ascii="Times New Roman" w:hAnsi="Times New Roman" w:cs="Times New Roman"/>
            <w:i/>
            <w:iCs/>
            <w:sz w:val="24"/>
            <w:szCs w:val="24"/>
            <w:lang w:val="hu-HU" w:bidi="hu"/>
          </w:rPr>
          <w:t xml:space="preserve"> </w:t>
        </w:r>
      </w:ins>
      <w:del w:id="13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3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using (var results = session.Run(inputs))</w:t>
      </w:r>
    </w:p>
    <w:p w14:paraId="5FCEFE79" w14:textId="65BE1EE9" w:rsidR="007E7C86" w:rsidRPr="00945853" w:rsidRDefault="007E7C86" w:rsidP="00945853">
      <w:pPr>
        <w:spacing w:before="240" w:after="240" w:line="360" w:lineRule="auto"/>
        <w:rPr>
          <w:rFonts w:ascii="Times New Roman" w:hAnsi="Times New Roman" w:cs="Times New Roman"/>
          <w:i/>
          <w:iCs/>
          <w:sz w:val="24"/>
          <w:szCs w:val="24"/>
          <w:lang w:val="hu-HU" w:bidi="hu"/>
        </w:rPr>
      </w:pPr>
      <w:del w:id="13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34" w:author="László Pitlik" w:date="2026-03-23T06:57:00Z" w16du:dateUtc="2026-03-23T05:57:00Z">
        <w:r w:rsidR="00585913">
          <w:rPr>
            <w:rFonts w:ascii="Times New Roman" w:hAnsi="Times New Roman" w:cs="Times New Roman"/>
            <w:i/>
            <w:iCs/>
            <w:sz w:val="24"/>
            <w:szCs w:val="24"/>
            <w:lang w:val="hu-HU" w:bidi="hu"/>
          </w:rPr>
          <w:t xml:space="preserve"> </w:t>
        </w:r>
      </w:ins>
      <w:del w:id="13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3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30560BE" w14:textId="0984C356" w:rsidR="007E7C86" w:rsidRPr="00945853" w:rsidRDefault="007E7C86" w:rsidP="00945853">
      <w:pPr>
        <w:spacing w:before="240" w:after="240" w:line="360" w:lineRule="auto"/>
        <w:rPr>
          <w:rFonts w:ascii="Times New Roman" w:hAnsi="Times New Roman" w:cs="Times New Roman"/>
          <w:i/>
          <w:iCs/>
          <w:sz w:val="24"/>
          <w:szCs w:val="24"/>
          <w:lang w:val="hu-HU" w:bidi="hu"/>
        </w:rPr>
      </w:pPr>
      <w:del w:id="13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38" w:author="László Pitlik" w:date="2026-03-23T06:57:00Z" w16du:dateUtc="2026-03-23T05:57:00Z">
        <w:r w:rsidR="00585913">
          <w:rPr>
            <w:rFonts w:ascii="Times New Roman" w:hAnsi="Times New Roman" w:cs="Times New Roman"/>
            <w:i/>
            <w:iCs/>
            <w:sz w:val="24"/>
            <w:szCs w:val="24"/>
            <w:lang w:val="hu-HU" w:bidi="hu"/>
          </w:rPr>
          <w:t xml:space="preserve"> </w:t>
        </w:r>
      </w:ins>
      <w:del w:id="13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40" w:author="László Pitlik" w:date="2026-03-23T06:57:00Z" w16du:dateUtc="2026-03-23T05:57:00Z">
        <w:r w:rsidR="00585913">
          <w:rPr>
            <w:rFonts w:ascii="Times New Roman" w:hAnsi="Times New Roman" w:cs="Times New Roman"/>
            <w:i/>
            <w:iCs/>
            <w:sz w:val="24"/>
            <w:szCs w:val="24"/>
            <w:lang w:val="hu-HU" w:bidi="hu"/>
          </w:rPr>
          <w:t xml:space="preserve"> </w:t>
        </w:r>
      </w:ins>
      <w:del w:id="14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4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var output = results.First().AsTensor&lt;float&gt;().ToArray();</w:t>
      </w:r>
    </w:p>
    <w:p w14:paraId="205D2B5F" w14:textId="023BB0C4" w:rsidR="007E7C86" w:rsidRPr="00945853" w:rsidRDefault="007E7C86" w:rsidP="00945853">
      <w:pPr>
        <w:spacing w:before="240" w:after="240" w:line="360" w:lineRule="auto"/>
        <w:rPr>
          <w:rFonts w:ascii="Times New Roman" w:hAnsi="Times New Roman" w:cs="Times New Roman"/>
          <w:i/>
          <w:iCs/>
          <w:sz w:val="24"/>
          <w:szCs w:val="24"/>
          <w:lang w:val="hu-HU" w:bidi="hu"/>
        </w:rPr>
      </w:pPr>
      <w:del w:id="14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44" w:author="László Pitlik" w:date="2026-03-23T06:57:00Z" w16du:dateUtc="2026-03-23T05:57:00Z">
        <w:r w:rsidR="00585913">
          <w:rPr>
            <w:rFonts w:ascii="Times New Roman" w:hAnsi="Times New Roman" w:cs="Times New Roman"/>
            <w:i/>
            <w:iCs/>
            <w:sz w:val="24"/>
            <w:szCs w:val="24"/>
            <w:lang w:val="hu-HU" w:bidi="hu"/>
          </w:rPr>
          <w:t xml:space="preserve"> </w:t>
        </w:r>
      </w:ins>
      <w:del w:id="14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46" w:author="László Pitlik" w:date="2026-03-23T06:57:00Z" w16du:dateUtc="2026-03-23T05:57:00Z">
        <w:r w:rsidR="00585913">
          <w:rPr>
            <w:rFonts w:ascii="Times New Roman" w:hAnsi="Times New Roman" w:cs="Times New Roman"/>
            <w:i/>
            <w:iCs/>
            <w:sz w:val="24"/>
            <w:szCs w:val="24"/>
            <w:lang w:val="hu-HU" w:bidi="hu"/>
          </w:rPr>
          <w:t xml:space="preserve"> </w:t>
        </w:r>
      </w:ins>
      <w:del w:id="14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4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Console.WriteLine($"Malware valószínűség: {output[0]}");</w:t>
      </w:r>
    </w:p>
    <w:p w14:paraId="3155A6E4" w14:textId="59982281" w:rsidR="007E7C86" w:rsidRPr="00945853" w:rsidRDefault="007E7C86" w:rsidP="00945853">
      <w:pPr>
        <w:spacing w:before="240" w:after="240" w:line="360" w:lineRule="auto"/>
        <w:rPr>
          <w:rFonts w:ascii="Times New Roman" w:hAnsi="Times New Roman" w:cs="Times New Roman"/>
          <w:i/>
          <w:iCs/>
          <w:sz w:val="24"/>
          <w:szCs w:val="24"/>
          <w:lang w:val="hu-HU" w:bidi="hu"/>
        </w:rPr>
      </w:pPr>
      <w:del w:id="14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50" w:author="László Pitlik" w:date="2026-03-23T06:57:00Z" w16du:dateUtc="2026-03-23T05:57:00Z">
        <w:r w:rsidR="00585913">
          <w:rPr>
            <w:rFonts w:ascii="Times New Roman" w:hAnsi="Times New Roman" w:cs="Times New Roman"/>
            <w:i/>
            <w:iCs/>
            <w:sz w:val="24"/>
            <w:szCs w:val="24"/>
            <w:lang w:val="hu-HU" w:bidi="hu"/>
          </w:rPr>
          <w:t xml:space="preserve"> </w:t>
        </w:r>
      </w:ins>
      <w:del w:id="15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5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3DF04854" w14:textId="3C709F8E" w:rsidR="007E7C86" w:rsidRPr="00945853" w:rsidRDefault="007E7C86" w:rsidP="00945853">
      <w:pPr>
        <w:spacing w:before="240" w:after="240" w:line="360" w:lineRule="auto"/>
        <w:rPr>
          <w:rFonts w:ascii="Times New Roman" w:hAnsi="Times New Roman" w:cs="Times New Roman"/>
          <w:i/>
          <w:iCs/>
          <w:sz w:val="24"/>
          <w:szCs w:val="24"/>
          <w:lang w:val="hu-HU" w:bidi="hu"/>
        </w:rPr>
      </w:pPr>
      <w:del w:id="15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5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6138DA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72D9F39" w14:textId="47A5EB9E" w:rsidR="007E7C86" w:rsidRPr="00945853" w:rsidRDefault="007E7C86" w:rsidP="00945853">
      <w:pPr>
        <w:spacing w:before="240" w:after="240" w:line="360" w:lineRule="auto"/>
        <w:rPr>
          <w:rFonts w:ascii="Times New Roman" w:hAnsi="Times New Roman" w:cs="Times New Roman"/>
          <w:i/>
          <w:iCs/>
          <w:sz w:val="24"/>
          <w:szCs w:val="24"/>
          <w:lang w:val="hu-HU" w:bidi="hu"/>
        </w:rPr>
      </w:pPr>
      <w:del w:id="15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5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float[] ExtractFileFeatures(string filePath)</w:t>
      </w:r>
    </w:p>
    <w:p w14:paraId="2C4234F6" w14:textId="434CEEDB" w:rsidR="007E7C86" w:rsidRPr="00945853" w:rsidRDefault="007E7C86" w:rsidP="00945853">
      <w:pPr>
        <w:spacing w:before="240" w:after="240" w:line="360" w:lineRule="auto"/>
        <w:rPr>
          <w:rFonts w:ascii="Times New Roman" w:hAnsi="Times New Roman" w:cs="Times New Roman"/>
          <w:i/>
          <w:iCs/>
          <w:sz w:val="24"/>
          <w:szCs w:val="24"/>
          <w:lang w:val="hu-HU" w:bidi="hu"/>
        </w:rPr>
      </w:pPr>
      <w:del w:id="15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5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2F68089" w14:textId="7554ED31" w:rsidR="007E7C86" w:rsidRPr="00945853" w:rsidRDefault="007E7C86" w:rsidP="00945853">
      <w:pPr>
        <w:spacing w:before="240" w:after="240" w:line="360" w:lineRule="auto"/>
        <w:rPr>
          <w:rFonts w:ascii="Times New Roman" w:hAnsi="Times New Roman" w:cs="Times New Roman"/>
          <w:i/>
          <w:iCs/>
          <w:sz w:val="24"/>
          <w:szCs w:val="24"/>
          <w:lang w:val="hu-HU" w:bidi="hu"/>
        </w:rPr>
      </w:pPr>
      <w:del w:id="15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60" w:author="László Pitlik" w:date="2026-03-23T06:57:00Z" w16du:dateUtc="2026-03-23T05:57:00Z">
        <w:r w:rsidR="00585913">
          <w:rPr>
            <w:rFonts w:ascii="Times New Roman" w:hAnsi="Times New Roman" w:cs="Times New Roman"/>
            <w:i/>
            <w:iCs/>
            <w:sz w:val="24"/>
            <w:szCs w:val="24"/>
            <w:lang w:val="hu-HU" w:bidi="hu"/>
          </w:rPr>
          <w:t xml:space="preserve"> </w:t>
        </w:r>
      </w:ins>
      <w:del w:id="16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6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Itt valósítod meg a fájl jellemzőinek kinyerését</w:t>
      </w:r>
    </w:p>
    <w:p w14:paraId="45ADBFF7" w14:textId="1B1F9103" w:rsidR="007E7C86" w:rsidRPr="00945853" w:rsidRDefault="007E7C86" w:rsidP="00945853">
      <w:pPr>
        <w:spacing w:before="240" w:after="240" w:line="360" w:lineRule="auto"/>
        <w:rPr>
          <w:rFonts w:ascii="Times New Roman" w:hAnsi="Times New Roman" w:cs="Times New Roman"/>
          <w:i/>
          <w:iCs/>
          <w:sz w:val="24"/>
          <w:szCs w:val="24"/>
          <w:lang w:val="hu-HU" w:bidi="hu"/>
        </w:rPr>
      </w:pPr>
      <w:del w:id="16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64" w:author="László Pitlik" w:date="2026-03-23T06:57:00Z" w16du:dateUtc="2026-03-23T05:57:00Z">
        <w:r w:rsidR="00585913">
          <w:rPr>
            <w:rFonts w:ascii="Times New Roman" w:hAnsi="Times New Roman" w:cs="Times New Roman"/>
            <w:i/>
            <w:iCs/>
            <w:sz w:val="24"/>
            <w:szCs w:val="24"/>
            <w:lang w:val="hu-HU" w:bidi="hu"/>
          </w:rPr>
          <w:t xml:space="preserve"> </w:t>
        </w:r>
      </w:ins>
      <w:del w:id="16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6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return new float[] { 0.1f, 0.2f, 0.3f, 0.4f }; </w:t>
      </w:r>
    </w:p>
    <w:p w14:paraId="35AA496A" w14:textId="250AD597" w:rsidR="007E7C86" w:rsidRPr="00945853" w:rsidRDefault="007E7C86" w:rsidP="00945853">
      <w:pPr>
        <w:spacing w:before="240" w:after="240" w:line="360" w:lineRule="auto"/>
        <w:rPr>
          <w:rFonts w:ascii="Times New Roman" w:hAnsi="Times New Roman" w:cs="Times New Roman"/>
          <w:i/>
          <w:iCs/>
          <w:sz w:val="24"/>
          <w:szCs w:val="24"/>
          <w:lang w:val="hu-HU" w:bidi="hu"/>
        </w:rPr>
      </w:pPr>
      <w:del w:id="16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6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60CF3A74"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90250E8"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38E682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5AA6116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Betölti az ONNX AI-modellt</w:t>
      </w:r>
    </w:p>
    <w:p w14:paraId="28F38B99"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Beolvassa egy fájl jellemzőit</w:t>
      </w:r>
    </w:p>
    <w:p w14:paraId="7060B032" w14:textId="77777777" w:rsidR="007E7C86" w:rsidRPr="00945853" w:rsidRDefault="007E7C86" w:rsidP="00945853">
      <w:pPr>
        <w:pStyle w:val="Listaszerbekezds"/>
        <w:numPr>
          <w:ilvl w:val="0"/>
          <w:numId w:val="46"/>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Kiértékeli, hogy mennyire veszélyes</w:t>
      </w:r>
    </w:p>
    <w:p w14:paraId="6A76D9C1"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Külső AI API integráció (VirusTotal API)</w:t>
      </w:r>
    </w:p>
    <w:p w14:paraId="6D5743D0"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nem akarsz saját AI-modellt fejleszteni, akkor használhatod a VirusTotal API-t:</w:t>
      </w:r>
    </w:p>
    <w:p w14:paraId="49E33E59" w14:textId="4FF22FB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VirusTotal API használatára:</w:t>
      </w:r>
    </w:p>
    <w:p w14:paraId="2DDBC109"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628954E7"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498B0B9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System.Net.Http;</w:t>
      </w:r>
    </w:p>
    <w:p w14:paraId="764797D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System.Threading.Tasks;</w:t>
      </w:r>
    </w:p>
    <w:p w14:paraId="3399B920"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2B5FD12D"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15E868F1"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00EA4DE" w14:textId="3922E1C5" w:rsidR="007E7C86" w:rsidRPr="00945853" w:rsidRDefault="007E7C86" w:rsidP="00945853">
      <w:pPr>
        <w:spacing w:before="240" w:after="240" w:line="360" w:lineRule="auto"/>
        <w:rPr>
          <w:rFonts w:ascii="Times New Roman" w:hAnsi="Times New Roman" w:cs="Times New Roman"/>
          <w:i/>
          <w:iCs/>
          <w:sz w:val="24"/>
          <w:szCs w:val="24"/>
          <w:lang w:val="hu-HU" w:bidi="hu"/>
        </w:rPr>
      </w:pPr>
      <w:del w:id="169" w:author="László Pitlik" w:date="2026-03-23T06:57:00Z" w16du:dateUtc="2026-03-23T05:57:00Z">
        <w:r w:rsidRPr="00945853" w:rsidDel="00585913">
          <w:rPr>
            <w:rFonts w:ascii="Times New Roman" w:hAnsi="Times New Roman" w:cs="Times New Roman"/>
            <w:i/>
            <w:iCs/>
            <w:sz w:val="24"/>
            <w:szCs w:val="24"/>
            <w:lang w:val="hu-HU" w:bidi="hu"/>
          </w:rPr>
          <w:lastRenderedPageBreak/>
          <w:delText xml:space="preserve">  </w:delText>
        </w:r>
      </w:del>
      <w:ins w:id="170" w:author="László Pitlik" w:date="2026-03-23T06:57:00Z" w16du:dateUtc="2026-03-23T05:57:00Z">
        <w:r w:rsidR="00585913">
          <w:rPr>
            <w:rFonts w:ascii="Times New Roman" w:hAnsi="Times New Roman" w:cs="Times New Roman"/>
            <w:i/>
            <w:iCs/>
            <w:sz w:val="24"/>
            <w:szCs w:val="24"/>
            <w:lang w:val="hu-HU" w:bidi="hu"/>
          </w:rPr>
          <w:t xml:space="preserve"> </w:t>
        </w:r>
      </w:ins>
      <w:del w:id="17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7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async Task Main()</w:t>
      </w:r>
    </w:p>
    <w:p w14:paraId="1CD79EC9" w14:textId="0A3C1AE9" w:rsidR="007E7C86" w:rsidRPr="00945853" w:rsidRDefault="007E7C86" w:rsidP="00945853">
      <w:pPr>
        <w:spacing w:before="240" w:after="240" w:line="360" w:lineRule="auto"/>
        <w:rPr>
          <w:rFonts w:ascii="Times New Roman" w:hAnsi="Times New Roman" w:cs="Times New Roman"/>
          <w:i/>
          <w:iCs/>
          <w:sz w:val="24"/>
          <w:szCs w:val="24"/>
          <w:lang w:val="hu-HU" w:bidi="hu"/>
        </w:rPr>
      </w:pPr>
      <w:del w:id="17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7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6F33919" w14:textId="5C175CB7" w:rsidR="007E7C86" w:rsidRPr="00945853" w:rsidRDefault="007E7C86" w:rsidP="00945853">
      <w:pPr>
        <w:spacing w:before="240" w:after="240" w:line="360" w:lineRule="auto"/>
        <w:rPr>
          <w:rFonts w:ascii="Times New Roman" w:hAnsi="Times New Roman" w:cs="Times New Roman"/>
          <w:i/>
          <w:iCs/>
          <w:sz w:val="24"/>
          <w:szCs w:val="24"/>
          <w:lang w:val="hu-HU" w:bidi="hu"/>
        </w:rPr>
      </w:pPr>
      <w:del w:id="17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76" w:author="László Pitlik" w:date="2026-03-23T06:57:00Z" w16du:dateUtc="2026-03-23T05:57:00Z">
        <w:r w:rsidR="00585913">
          <w:rPr>
            <w:rFonts w:ascii="Times New Roman" w:hAnsi="Times New Roman" w:cs="Times New Roman"/>
            <w:i/>
            <w:iCs/>
            <w:sz w:val="24"/>
            <w:szCs w:val="24"/>
            <w:lang w:val="hu-HU" w:bidi="hu"/>
          </w:rPr>
          <w:t xml:space="preserve"> </w:t>
        </w:r>
      </w:ins>
      <w:del w:id="17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7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string apiKey = "YOUR_VIRUSTOTAL_API_KEY";</w:t>
      </w:r>
    </w:p>
    <w:p w14:paraId="0BE230C7" w14:textId="2744843A" w:rsidR="007E7C86" w:rsidRPr="00945853" w:rsidRDefault="007E7C86" w:rsidP="00945853">
      <w:pPr>
        <w:spacing w:before="240" w:after="240" w:line="360" w:lineRule="auto"/>
        <w:rPr>
          <w:rFonts w:ascii="Times New Roman" w:hAnsi="Times New Roman" w:cs="Times New Roman"/>
          <w:i/>
          <w:iCs/>
          <w:sz w:val="24"/>
          <w:szCs w:val="24"/>
          <w:lang w:val="hu-HU" w:bidi="hu"/>
        </w:rPr>
      </w:pPr>
      <w:del w:id="17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80" w:author="László Pitlik" w:date="2026-03-23T06:57:00Z" w16du:dateUtc="2026-03-23T05:57:00Z">
        <w:r w:rsidR="00585913">
          <w:rPr>
            <w:rFonts w:ascii="Times New Roman" w:hAnsi="Times New Roman" w:cs="Times New Roman"/>
            <w:i/>
            <w:iCs/>
            <w:sz w:val="24"/>
            <w:szCs w:val="24"/>
            <w:lang w:val="hu-HU" w:bidi="hu"/>
          </w:rPr>
          <w:t xml:space="preserve"> </w:t>
        </w:r>
      </w:ins>
      <w:del w:id="18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8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string fileHash = "HASH_VALUE";</w:t>
      </w:r>
    </w:p>
    <w:p w14:paraId="7F75FAB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C200FB3" w14:textId="072F4B51" w:rsidR="007E7C86" w:rsidRPr="00945853" w:rsidRDefault="007E7C86" w:rsidP="00945853">
      <w:pPr>
        <w:spacing w:before="240" w:after="240" w:line="360" w:lineRule="auto"/>
        <w:rPr>
          <w:rFonts w:ascii="Times New Roman" w:hAnsi="Times New Roman" w:cs="Times New Roman"/>
          <w:i/>
          <w:iCs/>
          <w:sz w:val="24"/>
          <w:szCs w:val="24"/>
          <w:lang w:val="hu-HU" w:bidi="hu"/>
        </w:rPr>
      </w:pPr>
      <w:del w:id="18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84" w:author="László Pitlik" w:date="2026-03-23T06:57:00Z" w16du:dateUtc="2026-03-23T05:57:00Z">
        <w:r w:rsidR="00585913">
          <w:rPr>
            <w:rFonts w:ascii="Times New Roman" w:hAnsi="Times New Roman" w:cs="Times New Roman"/>
            <w:i/>
            <w:iCs/>
            <w:sz w:val="24"/>
            <w:szCs w:val="24"/>
            <w:lang w:val="hu-HU" w:bidi="hu"/>
          </w:rPr>
          <w:t xml:space="preserve"> </w:t>
        </w:r>
      </w:ins>
      <w:del w:id="18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8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using (HttpClient client = new HttpClient())</w:t>
      </w:r>
    </w:p>
    <w:p w14:paraId="25074256" w14:textId="26B66DE0" w:rsidR="007E7C86" w:rsidRPr="00945853" w:rsidRDefault="007E7C86" w:rsidP="00945853">
      <w:pPr>
        <w:spacing w:before="240" w:after="240" w:line="360" w:lineRule="auto"/>
        <w:rPr>
          <w:rFonts w:ascii="Times New Roman" w:hAnsi="Times New Roman" w:cs="Times New Roman"/>
          <w:i/>
          <w:iCs/>
          <w:sz w:val="24"/>
          <w:szCs w:val="24"/>
          <w:lang w:val="hu-HU" w:bidi="hu"/>
        </w:rPr>
      </w:pPr>
      <w:del w:id="18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88" w:author="László Pitlik" w:date="2026-03-23T06:57:00Z" w16du:dateUtc="2026-03-23T05:57:00Z">
        <w:r w:rsidR="00585913">
          <w:rPr>
            <w:rFonts w:ascii="Times New Roman" w:hAnsi="Times New Roman" w:cs="Times New Roman"/>
            <w:i/>
            <w:iCs/>
            <w:sz w:val="24"/>
            <w:szCs w:val="24"/>
            <w:lang w:val="hu-HU" w:bidi="hu"/>
          </w:rPr>
          <w:t xml:space="preserve"> </w:t>
        </w:r>
      </w:ins>
      <w:del w:id="18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9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2889DE8" w14:textId="1D80CC0A" w:rsidR="007E7C86" w:rsidRPr="00945853" w:rsidRDefault="007E7C86" w:rsidP="00945853">
      <w:pPr>
        <w:spacing w:before="240" w:after="240" w:line="360" w:lineRule="auto"/>
        <w:rPr>
          <w:rFonts w:ascii="Times New Roman" w:hAnsi="Times New Roman" w:cs="Times New Roman"/>
          <w:i/>
          <w:iCs/>
          <w:sz w:val="24"/>
          <w:szCs w:val="24"/>
          <w:lang w:val="hu-HU" w:bidi="hu"/>
        </w:rPr>
      </w:pPr>
      <w:del w:id="19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92" w:author="László Pitlik" w:date="2026-03-23T06:57:00Z" w16du:dateUtc="2026-03-23T05:57:00Z">
        <w:r w:rsidR="00585913">
          <w:rPr>
            <w:rFonts w:ascii="Times New Roman" w:hAnsi="Times New Roman" w:cs="Times New Roman"/>
            <w:i/>
            <w:iCs/>
            <w:sz w:val="24"/>
            <w:szCs w:val="24"/>
            <w:lang w:val="hu-HU" w:bidi="hu"/>
          </w:rPr>
          <w:t xml:space="preserve"> </w:t>
        </w:r>
      </w:ins>
      <w:del w:id="19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94" w:author="László Pitlik" w:date="2026-03-23T06:57:00Z" w16du:dateUtc="2026-03-23T05:57:00Z">
        <w:r w:rsidR="00585913">
          <w:rPr>
            <w:rFonts w:ascii="Times New Roman" w:hAnsi="Times New Roman" w:cs="Times New Roman"/>
            <w:i/>
            <w:iCs/>
            <w:sz w:val="24"/>
            <w:szCs w:val="24"/>
            <w:lang w:val="hu-HU" w:bidi="hu"/>
          </w:rPr>
          <w:t xml:space="preserve"> </w:t>
        </w:r>
      </w:ins>
      <w:del w:id="19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9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client.DefaultRequestHeaders.Add("x-apikey", apiKey);</w:t>
      </w:r>
    </w:p>
    <w:p w14:paraId="6E1E9DC0" w14:textId="01989F0D" w:rsidR="007E7C86" w:rsidRPr="00945853" w:rsidRDefault="007E7C86" w:rsidP="00945853">
      <w:pPr>
        <w:spacing w:before="240" w:after="240" w:line="360" w:lineRule="auto"/>
        <w:rPr>
          <w:rFonts w:ascii="Times New Roman" w:hAnsi="Times New Roman" w:cs="Times New Roman"/>
          <w:i/>
          <w:iCs/>
          <w:sz w:val="24"/>
          <w:szCs w:val="24"/>
          <w:lang w:val="hu-HU" w:bidi="hu"/>
        </w:rPr>
      </w:pPr>
      <w:del w:id="19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198" w:author="László Pitlik" w:date="2026-03-23T06:57:00Z" w16du:dateUtc="2026-03-23T05:57:00Z">
        <w:r w:rsidR="00585913">
          <w:rPr>
            <w:rFonts w:ascii="Times New Roman" w:hAnsi="Times New Roman" w:cs="Times New Roman"/>
            <w:i/>
            <w:iCs/>
            <w:sz w:val="24"/>
            <w:szCs w:val="24"/>
            <w:lang w:val="hu-HU" w:bidi="hu"/>
          </w:rPr>
          <w:t xml:space="preserve"> </w:t>
        </w:r>
      </w:ins>
      <w:del w:id="19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0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HttpResponseMessage response = await client.GetAsync($"https://www.virustotal.com/api/v3/files/{fileHash}");</w:t>
      </w:r>
    </w:p>
    <w:p w14:paraId="2796D21A"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6006F2F4" w14:textId="2D30D3B3" w:rsidR="007E7C86" w:rsidRPr="00945853" w:rsidRDefault="007E7C86" w:rsidP="00945853">
      <w:pPr>
        <w:spacing w:before="240" w:after="240" w:line="360" w:lineRule="auto"/>
        <w:rPr>
          <w:rFonts w:ascii="Times New Roman" w:hAnsi="Times New Roman" w:cs="Times New Roman"/>
          <w:i/>
          <w:iCs/>
          <w:sz w:val="24"/>
          <w:szCs w:val="24"/>
          <w:lang w:val="hu-HU" w:bidi="hu"/>
        </w:rPr>
      </w:pPr>
      <w:del w:id="20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02" w:author="László Pitlik" w:date="2026-03-23T06:57:00Z" w16du:dateUtc="2026-03-23T05:57:00Z">
        <w:r w:rsidR="00585913">
          <w:rPr>
            <w:rFonts w:ascii="Times New Roman" w:hAnsi="Times New Roman" w:cs="Times New Roman"/>
            <w:i/>
            <w:iCs/>
            <w:sz w:val="24"/>
            <w:szCs w:val="24"/>
            <w:lang w:val="hu-HU" w:bidi="hu"/>
          </w:rPr>
          <w:t xml:space="preserve"> </w:t>
        </w:r>
      </w:ins>
      <w:del w:id="20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04" w:author="László Pitlik" w:date="2026-03-23T06:57:00Z" w16du:dateUtc="2026-03-23T05:57:00Z">
        <w:r w:rsidR="00585913">
          <w:rPr>
            <w:rFonts w:ascii="Times New Roman" w:hAnsi="Times New Roman" w:cs="Times New Roman"/>
            <w:i/>
            <w:iCs/>
            <w:sz w:val="24"/>
            <w:szCs w:val="24"/>
            <w:lang w:val="hu-HU" w:bidi="hu"/>
          </w:rPr>
          <w:t xml:space="preserve"> </w:t>
        </w:r>
      </w:ins>
      <w:del w:id="20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0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string result = await response.Content.ReadAsStringAsync();</w:t>
      </w:r>
    </w:p>
    <w:p w14:paraId="05A36DBC" w14:textId="20AD0D64" w:rsidR="007E7C86" w:rsidRPr="00945853" w:rsidRDefault="007E7C86" w:rsidP="00945853">
      <w:pPr>
        <w:spacing w:before="240" w:after="240" w:line="360" w:lineRule="auto"/>
        <w:rPr>
          <w:rFonts w:ascii="Times New Roman" w:hAnsi="Times New Roman" w:cs="Times New Roman"/>
          <w:i/>
          <w:iCs/>
          <w:sz w:val="24"/>
          <w:szCs w:val="24"/>
          <w:lang w:val="hu-HU" w:bidi="hu"/>
        </w:rPr>
      </w:pPr>
      <w:del w:id="20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08" w:author="László Pitlik" w:date="2026-03-23T06:57:00Z" w16du:dateUtc="2026-03-23T05:57:00Z">
        <w:r w:rsidR="00585913">
          <w:rPr>
            <w:rFonts w:ascii="Times New Roman" w:hAnsi="Times New Roman" w:cs="Times New Roman"/>
            <w:i/>
            <w:iCs/>
            <w:sz w:val="24"/>
            <w:szCs w:val="24"/>
            <w:lang w:val="hu-HU" w:bidi="hu"/>
          </w:rPr>
          <w:t xml:space="preserve"> </w:t>
        </w:r>
      </w:ins>
      <w:del w:id="20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10" w:author="László Pitlik" w:date="2026-03-23T06:57:00Z" w16du:dateUtc="2026-03-23T05:57:00Z">
        <w:r w:rsidR="00585913">
          <w:rPr>
            <w:rFonts w:ascii="Times New Roman" w:hAnsi="Times New Roman" w:cs="Times New Roman"/>
            <w:i/>
            <w:iCs/>
            <w:sz w:val="24"/>
            <w:szCs w:val="24"/>
            <w:lang w:val="hu-HU" w:bidi="hu"/>
          </w:rPr>
          <w:t xml:space="preserve"> </w:t>
        </w:r>
      </w:ins>
      <w:del w:id="21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1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Console.WriteLine(result);</w:t>
      </w:r>
    </w:p>
    <w:p w14:paraId="69B578C5" w14:textId="3249E35B" w:rsidR="007E7C86" w:rsidRPr="00945853" w:rsidRDefault="007E7C86" w:rsidP="00945853">
      <w:pPr>
        <w:spacing w:before="240" w:after="240" w:line="360" w:lineRule="auto"/>
        <w:rPr>
          <w:rFonts w:ascii="Times New Roman" w:hAnsi="Times New Roman" w:cs="Times New Roman"/>
          <w:i/>
          <w:iCs/>
          <w:sz w:val="24"/>
          <w:szCs w:val="24"/>
          <w:lang w:val="hu-HU" w:bidi="hu"/>
        </w:rPr>
      </w:pPr>
      <w:del w:id="21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14" w:author="László Pitlik" w:date="2026-03-23T06:57:00Z" w16du:dateUtc="2026-03-23T05:57:00Z">
        <w:r w:rsidR="00585913">
          <w:rPr>
            <w:rFonts w:ascii="Times New Roman" w:hAnsi="Times New Roman" w:cs="Times New Roman"/>
            <w:i/>
            <w:iCs/>
            <w:sz w:val="24"/>
            <w:szCs w:val="24"/>
            <w:lang w:val="hu-HU" w:bidi="hu"/>
          </w:rPr>
          <w:t xml:space="preserve"> </w:t>
        </w:r>
      </w:ins>
      <w:del w:id="21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1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1E71599" w14:textId="57A3EDAD" w:rsidR="007E7C86" w:rsidRPr="00945853" w:rsidRDefault="007E7C86" w:rsidP="00945853">
      <w:pPr>
        <w:spacing w:before="240" w:after="240" w:line="360" w:lineRule="auto"/>
        <w:rPr>
          <w:rFonts w:ascii="Times New Roman" w:hAnsi="Times New Roman" w:cs="Times New Roman"/>
          <w:i/>
          <w:iCs/>
          <w:sz w:val="24"/>
          <w:szCs w:val="24"/>
          <w:lang w:val="hu-HU" w:bidi="hu"/>
        </w:rPr>
      </w:pPr>
      <w:del w:id="21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1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9348E56"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0045478C" w14:textId="77777777" w:rsidR="007E7C86" w:rsidRPr="00945853" w:rsidRDefault="007E7C86" w:rsidP="00945853">
      <w:pPr>
        <w:spacing w:before="240" w:after="240" w:line="360" w:lineRule="auto"/>
        <w:rPr>
          <w:rFonts w:ascii="Times New Roman" w:hAnsi="Times New Roman" w:cs="Times New Roman"/>
          <w:i/>
          <w:iCs/>
          <w:sz w:val="24"/>
          <w:szCs w:val="24"/>
          <w:lang w:val="hu-HU" w:bidi="hu"/>
        </w:rPr>
      </w:pPr>
    </w:p>
    <w:p w14:paraId="7CD6723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Mit csinál?</w:t>
      </w:r>
    </w:p>
    <w:p w14:paraId="49E89634"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p>
    <w:p w14:paraId="7AD7123E"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Beküldi a fájl hash értékét a VirusTotal adatbázisába</w:t>
      </w:r>
    </w:p>
    <w:p w14:paraId="6964E0E6" w14:textId="77777777" w:rsidR="007E7C86" w:rsidRPr="00945853" w:rsidRDefault="007E7C86" w:rsidP="00945853">
      <w:pPr>
        <w:pStyle w:val="Listaszerbekezds"/>
        <w:numPr>
          <w:ilvl w:val="0"/>
          <w:numId w:val="47"/>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Lekérdezi, hogy a fájl szerepel-e a malware adatbázisban</w:t>
      </w:r>
    </w:p>
    <w:p w14:paraId="6024A4F7" w14:textId="77777777"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Extra lehetőségek</w:t>
      </w:r>
    </w:p>
    <w:p w14:paraId="4DA0E944" w14:textId="59657275"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Viselkedéselemzés AI segítségével</w:t>
      </w:r>
    </w:p>
    <w:p w14:paraId="72FF48A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Figyelheted, hogy a fájl milyen műveleteket végez az USB-n (pl. rejtett fájlokat hoz létre, módosítja az automatikus futtatást).</w:t>
      </w:r>
    </w:p>
    <w:p w14:paraId="44C5A90F" w14:textId="77777777" w:rsidR="007E7C86" w:rsidRPr="00945853" w:rsidRDefault="007E7C86" w:rsidP="00945853">
      <w:pPr>
        <w:pStyle w:val="Listaszerbekezds"/>
        <w:numPr>
          <w:ilvl w:val="0"/>
          <w:numId w:val="43"/>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 segítségével kiszűrheted a gyanús viselkedéseket.</w:t>
      </w:r>
    </w:p>
    <w:p w14:paraId="304699CF" w14:textId="47A87B0B"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Ehhez használható technológiák:</w:t>
      </w:r>
    </w:p>
    <w:p w14:paraId="26AA2147"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Windows Event Log figyelése C#-ban</w:t>
      </w:r>
    </w:p>
    <w:p w14:paraId="015DCADC"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Sysmon integráció</w:t>
      </w:r>
    </w:p>
    <w:p w14:paraId="47F4DE13" w14:textId="77777777" w:rsidR="007E7C86" w:rsidRPr="00945853" w:rsidRDefault="007E7C86"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AI-alapú log elemzés (pl. LSTM neurális hálók)</w:t>
      </w:r>
    </w:p>
    <w:p w14:paraId="2CC32C8D" w14:textId="25852326" w:rsidR="007E7C86" w:rsidRPr="00945853" w:rsidRDefault="007E7C86"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Összegzés</w:t>
      </w:r>
    </w:p>
    <w:p w14:paraId="12ADAF20" w14:textId="4E459A8E"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egy gyors AI-integráció kell, akkor VirusTotal API a legegyszerűbb.</w:t>
      </w:r>
    </w:p>
    <w:p w14:paraId="2C241998" w14:textId="5F4721F6" w:rsidR="007E7C86" w:rsidRPr="00945853" w:rsidRDefault="007E7C86" w:rsidP="00945853">
      <w:pPr>
        <w:pStyle w:val="Listaszerbekezds"/>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saját AI-t szeretnél, akkor ONNX Runtime és egy betanított ML-modell használata jó megoldás.</w:t>
      </w:r>
    </w:p>
    <w:p w14:paraId="426E12EA" w14:textId="4E56F4C6" w:rsidR="007E7C86" w:rsidRPr="00945853" w:rsidRDefault="007E7C86"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Ha fejlettebb elemzést akarsz, akkor viselkedésalapú AI-modellek is bevonhatók.</w:t>
      </w:r>
      <w:r w:rsidR="00F043C0" w:rsidRPr="00945853">
        <w:rPr>
          <w:rFonts w:ascii="Times New Roman" w:hAnsi="Times New Roman" w:cs="Times New Roman"/>
          <w:i/>
          <w:iCs/>
          <w:sz w:val="24"/>
          <w:szCs w:val="24"/>
          <w:lang w:val="hu-HU" w:bidi="hu"/>
        </w:rPr>
        <w:t>”</w:t>
      </w:r>
    </w:p>
    <w:p w14:paraId="6E247BAE" w14:textId="49451D88"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b/>
          <w:bCs/>
          <w:i/>
          <w:iCs/>
          <w:sz w:val="24"/>
          <w:szCs w:val="24"/>
          <w:lang w:val="hu-HU" w:bidi="hu"/>
        </w:rPr>
        <w:t>Kérdés</w:t>
      </w:r>
      <w:r w:rsidRPr="00945853">
        <w:rPr>
          <w:rFonts w:ascii="Times New Roman" w:hAnsi="Times New Roman" w:cs="Times New Roman"/>
          <w:i/>
          <w:iCs/>
          <w:sz w:val="24"/>
          <w:szCs w:val="24"/>
          <w:lang w:val="hu-HU" w:bidi="hu"/>
        </w:rPr>
        <w:t>:</w:t>
      </w:r>
      <w:r w:rsidR="00906900" w:rsidRPr="00945853">
        <w:rPr>
          <w:rFonts w:ascii="Times New Roman" w:hAnsi="Times New Roman" w:cs="Times New Roman"/>
          <w:i/>
          <w:iCs/>
          <w:sz w:val="24"/>
          <w:szCs w:val="24"/>
          <w:lang w:val="hu-HU" w:bidi="hu"/>
        </w:rPr>
        <w:t xml:space="preserve"> </w:t>
      </w:r>
      <w:r w:rsidR="003C6099">
        <w:rPr>
          <w:rFonts w:ascii="Times New Roman" w:hAnsi="Times New Roman" w:cs="Times New Roman"/>
          <w:i/>
          <w:iCs/>
          <w:sz w:val="24"/>
          <w:szCs w:val="24"/>
          <w:lang w:val="hu-HU" w:bidi="hu"/>
        </w:rPr>
        <w:t>„</w:t>
      </w:r>
      <w:r w:rsidRPr="00945853">
        <w:rPr>
          <w:rFonts w:ascii="Times New Roman" w:hAnsi="Times New Roman" w:cs="Times New Roman"/>
          <w:i/>
          <w:iCs/>
          <w:sz w:val="24"/>
          <w:szCs w:val="24"/>
          <w:lang w:bidi="hu"/>
        </w:rPr>
        <w:t>Lehetséges C# nyelven az AI modell betanítására?</w:t>
      </w:r>
      <w:r w:rsidR="003C6099">
        <w:rPr>
          <w:rFonts w:ascii="Times New Roman" w:hAnsi="Times New Roman" w:cs="Times New Roman"/>
          <w:i/>
          <w:iCs/>
          <w:sz w:val="24"/>
          <w:szCs w:val="24"/>
          <w:lang w:bidi="hu"/>
        </w:rPr>
        <w:t>”</w:t>
      </w:r>
    </w:p>
    <w:p w14:paraId="18325E39" w14:textId="4507D880" w:rsidR="005F355A" w:rsidRPr="00945853" w:rsidRDefault="005F355A"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b/>
          <w:bCs/>
          <w:i/>
          <w:iCs/>
          <w:sz w:val="24"/>
          <w:szCs w:val="24"/>
          <w:lang w:bidi="hu"/>
        </w:rPr>
        <w:t>Válasz:</w:t>
      </w:r>
      <w:r w:rsidR="00906900" w:rsidRPr="00945853">
        <w:rPr>
          <w:rFonts w:ascii="Times New Roman" w:hAnsi="Times New Roman" w:cs="Times New Roman"/>
          <w:i/>
          <w:iCs/>
          <w:sz w:val="24"/>
          <w:szCs w:val="24"/>
          <w:lang w:bidi="hu"/>
        </w:rPr>
        <w:t xml:space="preserve"> </w:t>
      </w:r>
      <w:r w:rsidR="003C6099">
        <w:rPr>
          <w:rFonts w:ascii="Times New Roman" w:hAnsi="Times New Roman" w:cs="Times New Roman"/>
          <w:i/>
          <w:iCs/>
          <w:sz w:val="24"/>
          <w:szCs w:val="24"/>
          <w:lang w:bidi="hu"/>
        </w:rPr>
        <w:t>„</w:t>
      </w:r>
      <w:r w:rsidRPr="00945853">
        <w:rPr>
          <w:rFonts w:ascii="Times New Roman" w:hAnsi="Times New Roman" w:cs="Times New Roman"/>
          <w:i/>
          <w:iCs/>
          <w:sz w:val="24"/>
          <w:szCs w:val="24"/>
          <w:lang w:val="hu-HU" w:bidi="hu"/>
        </w:rPr>
        <w:t>Igen, C#-ban is lehetséges AI-modell betanítása! Ehhez a ML.NET könyvtárat használhatod, amely lehetővé teszi a gépi tanulási modellek betanítását és használatát teljes mértékben C# környezetben.</w:t>
      </w:r>
    </w:p>
    <w:p w14:paraId="6AD72666"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1. AI Modell Betanítása C#-ban ML.NET segítségével</w:t>
      </w:r>
    </w:p>
    <w:p w14:paraId="37B2F8D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egy erőteljes gépi tanulási könyvtár, amely lehetővé teszi a fájlok osztályozására alkalmas modell tanítását.</w:t>
      </w:r>
    </w:p>
    <w:p w14:paraId="6A298AEC" w14:textId="1C8A14F1"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 xml:space="preserve"> Telepítsd az ML.NET NuGet csomagokat:</w:t>
      </w:r>
    </w:p>
    <w:p w14:paraId="56C35D6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1FE2C7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dotnet add package Microsoft.ML</w:t>
      </w:r>
    </w:p>
    <w:p w14:paraId="5A0B80B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dotnet add package Microsoft.ML.OnnxTransformer</w:t>
      </w:r>
    </w:p>
    <w:p w14:paraId="0655CDD1"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2. Adatok előkészítése</w:t>
      </w:r>
    </w:p>
    <w:p w14:paraId="47472A5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A fájlokat egy CSV fájlba szervezzük, ahol minden sor egy fájlt reprezentál:</w:t>
      </w:r>
    </w:p>
    <w:p w14:paraId="102F7F7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93A568C" w14:textId="036D17A5"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dataset.csv (példa adatok)</w:t>
      </w:r>
    </w:p>
    <w:p w14:paraId="1E16E9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00B15B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FileSize,Entropy,IsMalware</w:t>
      </w:r>
    </w:p>
    <w:p w14:paraId="744C4C7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12345,3.5,0</w:t>
      </w:r>
    </w:p>
    <w:p w14:paraId="2E1D71C7"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54321,7.8,1</w:t>
      </w:r>
    </w:p>
    <w:p w14:paraId="3AA2BA5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23456,4.2,0</w:t>
      </w:r>
    </w:p>
    <w:p w14:paraId="0FD31CF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56789,8.1,1</w:t>
      </w:r>
    </w:p>
    <w:p w14:paraId="310AA0D2"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FC86C8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FileSize: A fájl mérete</w:t>
      </w:r>
    </w:p>
    <w:p w14:paraId="46F7975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37680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Entropy: A fájl entropiája (minél magasabb, annál valószínűbb, hogy titkosított vagy tömörített)</w:t>
      </w:r>
    </w:p>
    <w:p w14:paraId="141B9EE9"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02AC13DC"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IsMalware: Célérték (0 = biztonságos, 1 = kártékony)</w:t>
      </w:r>
    </w:p>
    <w:p w14:paraId="11D28942" w14:textId="1A6EB954"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3. AI modell betanítása C#-ban</w:t>
      </w:r>
    </w:p>
    <w:p w14:paraId="732F48CA" w14:textId="6865C273"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ML.NET használatával a modell betanításához:</w:t>
      </w:r>
    </w:p>
    <w:p w14:paraId="7808687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759D6E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3393150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System.IO;</w:t>
      </w:r>
    </w:p>
    <w:p w14:paraId="2C9A8B9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3FE98508"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lastRenderedPageBreak/>
        <w:t>using Microsoft.ML.Data;</w:t>
      </w:r>
    </w:p>
    <w:p w14:paraId="7CA15CB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56DFBD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764605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60D1E57D" w14:textId="46E1FAF6" w:rsidR="005F355A" w:rsidRPr="00945853" w:rsidRDefault="005F355A" w:rsidP="00945853">
      <w:pPr>
        <w:spacing w:before="240" w:after="240" w:line="360" w:lineRule="auto"/>
        <w:rPr>
          <w:rFonts w:ascii="Times New Roman" w:hAnsi="Times New Roman" w:cs="Times New Roman"/>
          <w:i/>
          <w:iCs/>
          <w:sz w:val="24"/>
          <w:szCs w:val="24"/>
          <w:lang w:val="hu-HU" w:bidi="hu"/>
        </w:rPr>
      </w:pPr>
      <w:del w:id="21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2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Adatstruktúra</w:t>
      </w:r>
    </w:p>
    <w:p w14:paraId="6F5DE99D" w14:textId="66658588" w:rsidR="005F355A" w:rsidRPr="00945853" w:rsidRDefault="005F355A" w:rsidP="00945853">
      <w:pPr>
        <w:spacing w:before="240" w:after="240" w:line="360" w:lineRule="auto"/>
        <w:rPr>
          <w:rFonts w:ascii="Times New Roman" w:hAnsi="Times New Roman" w:cs="Times New Roman"/>
          <w:i/>
          <w:iCs/>
          <w:sz w:val="24"/>
          <w:szCs w:val="24"/>
          <w:lang w:val="hu-HU" w:bidi="hu"/>
        </w:rPr>
      </w:pPr>
      <w:del w:id="22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2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class FileData</w:t>
      </w:r>
    </w:p>
    <w:p w14:paraId="00D819E2" w14:textId="5FC0AE43" w:rsidR="005F355A" w:rsidRPr="00945853" w:rsidRDefault="005F355A" w:rsidP="00945853">
      <w:pPr>
        <w:spacing w:before="240" w:after="240" w:line="360" w:lineRule="auto"/>
        <w:rPr>
          <w:rFonts w:ascii="Times New Roman" w:hAnsi="Times New Roman" w:cs="Times New Roman"/>
          <w:i/>
          <w:iCs/>
          <w:sz w:val="24"/>
          <w:szCs w:val="24"/>
          <w:lang w:val="hu-HU" w:bidi="hu"/>
        </w:rPr>
      </w:pPr>
      <w:del w:id="22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2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D65B1AA" w14:textId="1A6DF7B4" w:rsidR="005F355A" w:rsidRPr="00945853" w:rsidRDefault="005F355A" w:rsidP="00945853">
      <w:pPr>
        <w:spacing w:before="240" w:after="240" w:line="360" w:lineRule="auto"/>
        <w:rPr>
          <w:rFonts w:ascii="Times New Roman" w:hAnsi="Times New Roman" w:cs="Times New Roman"/>
          <w:i/>
          <w:iCs/>
          <w:sz w:val="24"/>
          <w:szCs w:val="24"/>
          <w:lang w:val="hu-HU" w:bidi="hu"/>
        </w:rPr>
      </w:pPr>
      <w:del w:id="22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26" w:author="László Pitlik" w:date="2026-03-23T06:57:00Z" w16du:dateUtc="2026-03-23T05:57:00Z">
        <w:r w:rsidR="00585913">
          <w:rPr>
            <w:rFonts w:ascii="Times New Roman" w:hAnsi="Times New Roman" w:cs="Times New Roman"/>
            <w:i/>
            <w:iCs/>
            <w:sz w:val="24"/>
            <w:szCs w:val="24"/>
            <w:lang w:val="hu-HU" w:bidi="hu"/>
          </w:rPr>
          <w:t xml:space="preserve"> </w:t>
        </w:r>
      </w:ins>
      <w:del w:id="22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2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[LoadColumn(0)] public float FileSize;</w:t>
      </w:r>
    </w:p>
    <w:p w14:paraId="415DBA4C" w14:textId="1594F887" w:rsidR="005F355A" w:rsidRPr="00945853" w:rsidRDefault="005F355A" w:rsidP="00945853">
      <w:pPr>
        <w:spacing w:before="240" w:after="240" w:line="360" w:lineRule="auto"/>
        <w:rPr>
          <w:rFonts w:ascii="Times New Roman" w:hAnsi="Times New Roman" w:cs="Times New Roman"/>
          <w:i/>
          <w:iCs/>
          <w:sz w:val="24"/>
          <w:szCs w:val="24"/>
          <w:lang w:val="hu-HU" w:bidi="hu"/>
        </w:rPr>
      </w:pPr>
      <w:del w:id="22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30" w:author="László Pitlik" w:date="2026-03-23T06:57:00Z" w16du:dateUtc="2026-03-23T05:57:00Z">
        <w:r w:rsidR="00585913">
          <w:rPr>
            <w:rFonts w:ascii="Times New Roman" w:hAnsi="Times New Roman" w:cs="Times New Roman"/>
            <w:i/>
            <w:iCs/>
            <w:sz w:val="24"/>
            <w:szCs w:val="24"/>
            <w:lang w:val="hu-HU" w:bidi="hu"/>
          </w:rPr>
          <w:t xml:space="preserve"> </w:t>
        </w:r>
      </w:ins>
      <w:del w:id="23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3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[LoadColumn(1)] public float Entropy;</w:t>
      </w:r>
    </w:p>
    <w:p w14:paraId="43C0DE6F" w14:textId="526800B9" w:rsidR="005F355A" w:rsidRPr="00945853" w:rsidRDefault="005F355A" w:rsidP="00945853">
      <w:pPr>
        <w:spacing w:before="240" w:after="240" w:line="360" w:lineRule="auto"/>
        <w:rPr>
          <w:rFonts w:ascii="Times New Roman" w:hAnsi="Times New Roman" w:cs="Times New Roman"/>
          <w:i/>
          <w:iCs/>
          <w:sz w:val="24"/>
          <w:szCs w:val="24"/>
          <w:lang w:val="hu-HU" w:bidi="hu"/>
        </w:rPr>
      </w:pPr>
      <w:del w:id="23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34" w:author="László Pitlik" w:date="2026-03-23T06:57:00Z" w16du:dateUtc="2026-03-23T05:57:00Z">
        <w:r w:rsidR="00585913">
          <w:rPr>
            <w:rFonts w:ascii="Times New Roman" w:hAnsi="Times New Roman" w:cs="Times New Roman"/>
            <w:i/>
            <w:iCs/>
            <w:sz w:val="24"/>
            <w:szCs w:val="24"/>
            <w:lang w:val="hu-HU" w:bidi="hu"/>
          </w:rPr>
          <w:t xml:space="preserve"> </w:t>
        </w:r>
      </w:ins>
      <w:del w:id="23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3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[LoadColumn(2)] public bool IsMalware;</w:t>
      </w:r>
    </w:p>
    <w:p w14:paraId="59222695" w14:textId="7AF0A207" w:rsidR="005F355A" w:rsidRPr="00945853" w:rsidRDefault="005F355A" w:rsidP="00945853">
      <w:pPr>
        <w:spacing w:before="240" w:after="240" w:line="360" w:lineRule="auto"/>
        <w:rPr>
          <w:rFonts w:ascii="Times New Roman" w:hAnsi="Times New Roman" w:cs="Times New Roman"/>
          <w:i/>
          <w:iCs/>
          <w:sz w:val="24"/>
          <w:szCs w:val="24"/>
          <w:lang w:val="hu-HU" w:bidi="hu"/>
        </w:rPr>
      </w:pPr>
      <w:del w:id="23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3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E2F0F4E"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E6AC966" w14:textId="7C84EB2A" w:rsidR="005F355A" w:rsidRPr="00945853" w:rsidRDefault="005F355A" w:rsidP="00945853">
      <w:pPr>
        <w:spacing w:before="240" w:after="240" w:line="360" w:lineRule="auto"/>
        <w:rPr>
          <w:rFonts w:ascii="Times New Roman" w:hAnsi="Times New Roman" w:cs="Times New Roman"/>
          <w:i/>
          <w:iCs/>
          <w:sz w:val="24"/>
          <w:szCs w:val="24"/>
          <w:lang w:val="hu-HU" w:bidi="hu"/>
        </w:rPr>
      </w:pPr>
      <w:del w:id="23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4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Modell kimeneti osztály</w:t>
      </w:r>
    </w:p>
    <w:p w14:paraId="21BD3263" w14:textId="123E9795" w:rsidR="005F355A" w:rsidRPr="00945853" w:rsidRDefault="005F355A" w:rsidP="00945853">
      <w:pPr>
        <w:spacing w:before="240" w:after="240" w:line="360" w:lineRule="auto"/>
        <w:rPr>
          <w:rFonts w:ascii="Times New Roman" w:hAnsi="Times New Roman" w:cs="Times New Roman"/>
          <w:i/>
          <w:iCs/>
          <w:sz w:val="24"/>
          <w:szCs w:val="24"/>
          <w:lang w:val="hu-HU" w:bidi="hu"/>
        </w:rPr>
      </w:pPr>
      <w:del w:id="24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4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class Prediction</w:t>
      </w:r>
    </w:p>
    <w:p w14:paraId="7242BBC1" w14:textId="0649E335" w:rsidR="005F355A" w:rsidRPr="00945853" w:rsidRDefault="005F355A" w:rsidP="00945853">
      <w:pPr>
        <w:spacing w:before="240" w:after="240" w:line="360" w:lineRule="auto"/>
        <w:rPr>
          <w:rFonts w:ascii="Times New Roman" w:hAnsi="Times New Roman" w:cs="Times New Roman"/>
          <w:i/>
          <w:iCs/>
          <w:sz w:val="24"/>
          <w:szCs w:val="24"/>
          <w:lang w:val="hu-HU" w:bidi="hu"/>
        </w:rPr>
      </w:pPr>
      <w:del w:id="24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4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529D95F" w14:textId="5CFC36B2" w:rsidR="005F355A" w:rsidRPr="00945853" w:rsidRDefault="005F355A" w:rsidP="00945853">
      <w:pPr>
        <w:spacing w:before="240" w:after="240" w:line="360" w:lineRule="auto"/>
        <w:rPr>
          <w:rFonts w:ascii="Times New Roman" w:hAnsi="Times New Roman" w:cs="Times New Roman"/>
          <w:i/>
          <w:iCs/>
          <w:sz w:val="24"/>
          <w:szCs w:val="24"/>
          <w:lang w:val="hu-HU" w:bidi="hu"/>
        </w:rPr>
      </w:pPr>
      <w:del w:id="24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46" w:author="László Pitlik" w:date="2026-03-23T06:57:00Z" w16du:dateUtc="2026-03-23T05:57:00Z">
        <w:r w:rsidR="00585913">
          <w:rPr>
            <w:rFonts w:ascii="Times New Roman" w:hAnsi="Times New Roman" w:cs="Times New Roman"/>
            <w:i/>
            <w:iCs/>
            <w:sz w:val="24"/>
            <w:szCs w:val="24"/>
            <w:lang w:val="hu-HU" w:bidi="hu"/>
          </w:rPr>
          <w:t xml:space="preserve"> </w:t>
        </w:r>
      </w:ins>
      <w:del w:id="24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4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[ColumnName("PredictedLabel")] public bool IsMalware;</w:t>
      </w:r>
    </w:p>
    <w:p w14:paraId="3184C789" w14:textId="52CB4240" w:rsidR="005F355A" w:rsidRPr="00945853" w:rsidRDefault="005F355A" w:rsidP="00945853">
      <w:pPr>
        <w:spacing w:before="240" w:after="240" w:line="360" w:lineRule="auto"/>
        <w:rPr>
          <w:rFonts w:ascii="Times New Roman" w:hAnsi="Times New Roman" w:cs="Times New Roman"/>
          <w:i/>
          <w:iCs/>
          <w:sz w:val="24"/>
          <w:szCs w:val="24"/>
          <w:lang w:val="hu-HU" w:bidi="hu"/>
        </w:rPr>
      </w:pPr>
      <w:del w:id="24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5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public float Score;</w:t>
      </w:r>
    </w:p>
    <w:p w14:paraId="4DE7AB2F" w14:textId="5AB96731" w:rsidR="005F355A" w:rsidRPr="00945853" w:rsidRDefault="005F355A" w:rsidP="00945853">
      <w:pPr>
        <w:spacing w:before="240" w:after="240" w:line="360" w:lineRule="auto"/>
        <w:rPr>
          <w:rFonts w:ascii="Times New Roman" w:hAnsi="Times New Roman" w:cs="Times New Roman"/>
          <w:i/>
          <w:iCs/>
          <w:sz w:val="24"/>
          <w:szCs w:val="24"/>
          <w:lang w:val="hu-HU" w:bidi="hu"/>
        </w:rPr>
      </w:pPr>
      <w:del w:id="25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5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4B9F10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0546370" w14:textId="68551A9E" w:rsidR="005F355A" w:rsidRPr="00945853" w:rsidRDefault="005F355A" w:rsidP="00945853">
      <w:pPr>
        <w:spacing w:before="240" w:after="240" w:line="360" w:lineRule="auto"/>
        <w:rPr>
          <w:rFonts w:ascii="Times New Roman" w:hAnsi="Times New Roman" w:cs="Times New Roman"/>
          <w:i/>
          <w:iCs/>
          <w:sz w:val="24"/>
          <w:szCs w:val="24"/>
          <w:lang w:val="hu-HU" w:bidi="hu"/>
        </w:rPr>
      </w:pPr>
      <w:del w:id="25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54" w:author="László Pitlik" w:date="2026-03-23T06:57:00Z" w16du:dateUtc="2026-03-23T05:57:00Z">
        <w:r w:rsidR="00585913">
          <w:rPr>
            <w:rFonts w:ascii="Times New Roman" w:hAnsi="Times New Roman" w:cs="Times New Roman"/>
            <w:i/>
            <w:iCs/>
            <w:sz w:val="24"/>
            <w:szCs w:val="24"/>
            <w:lang w:val="hu-HU" w:bidi="hu"/>
          </w:rPr>
          <w:t xml:space="preserve"> </w:t>
        </w:r>
      </w:ins>
      <w:del w:id="25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5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void Main()</w:t>
      </w:r>
    </w:p>
    <w:p w14:paraId="307786CC" w14:textId="23EB0082" w:rsidR="005F355A" w:rsidRPr="00945853" w:rsidRDefault="005F355A" w:rsidP="00945853">
      <w:pPr>
        <w:spacing w:before="240" w:after="240" w:line="360" w:lineRule="auto"/>
        <w:rPr>
          <w:rFonts w:ascii="Times New Roman" w:hAnsi="Times New Roman" w:cs="Times New Roman"/>
          <w:i/>
          <w:iCs/>
          <w:sz w:val="24"/>
          <w:szCs w:val="24"/>
          <w:lang w:val="hu-HU" w:bidi="hu"/>
        </w:rPr>
      </w:pPr>
      <w:del w:id="25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5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47B020B" w14:textId="71856629" w:rsidR="005F355A" w:rsidRPr="00945853" w:rsidRDefault="005F355A" w:rsidP="00945853">
      <w:pPr>
        <w:spacing w:before="240" w:after="240" w:line="360" w:lineRule="auto"/>
        <w:rPr>
          <w:rFonts w:ascii="Times New Roman" w:hAnsi="Times New Roman" w:cs="Times New Roman"/>
          <w:i/>
          <w:iCs/>
          <w:sz w:val="24"/>
          <w:szCs w:val="24"/>
          <w:lang w:val="hu-HU" w:bidi="hu"/>
        </w:rPr>
      </w:pPr>
      <w:del w:id="259" w:author="László Pitlik" w:date="2026-03-23T06:57:00Z" w16du:dateUtc="2026-03-23T05:57:00Z">
        <w:r w:rsidRPr="00945853" w:rsidDel="00585913">
          <w:rPr>
            <w:rFonts w:ascii="Times New Roman" w:hAnsi="Times New Roman" w:cs="Times New Roman"/>
            <w:i/>
            <w:iCs/>
            <w:sz w:val="24"/>
            <w:szCs w:val="24"/>
            <w:lang w:val="hu-HU" w:bidi="hu"/>
          </w:rPr>
          <w:lastRenderedPageBreak/>
          <w:delText xml:space="preserve">  </w:delText>
        </w:r>
      </w:del>
      <w:ins w:id="260" w:author="László Pitlik" w:date="2026-03-23T06:57:00Z" w16du:dateUtc="2026-03-23T05:57:00Z">
        <w:r w:rsidR="00585913">
          <w:rPr>
            <w:rFonts w:ascii="Times New Roman" w:hAnsi="Times New Roman" w:cs="Times New Roman"/>
            <w:i/>
            <w:iCs/>
            <w:sz w:val="24"/>
            <w:szCs w:val="24"/>
            <w:lang w:val="hu-HU" w:bidi="hu"/>
          </w:rPr>
          <w:t xml:space="preserve"> </w:t>
        </w:r>
      </w:ins>
      <w:del w:id="26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6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context = new MLContext();</w:t>
      </w:r>
    </w:p>
    <w:p w14:paraId="2E0A5A35"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E33609E" w14:textId="7E82EF5D" w:rsidR="005F355A" w:rsidRPr="00945853" w:rsidRDefault="005F355A" w:rsidP="00945853">
      <w:pPr>
        <w:spacing w:before="240" w:after="240" w:line="360" w:lineRule="auto"/>
        <w:rPr>
          <w:rFonts w:ascii="Times New Roman" w:hAnsi="Times New Roman" w:cs="Times New Roman"/>
          <w:i/>
          <w:iCs/>
          <w:sz w:val="24"/>
          <w:szCs w:val="24"/>
          <w:lang w:val="hu-HU" w:bidi="hu"/>
        </w:rPr>
      </w:pPr>
      <w:del w:id="26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64" w:author="László Pitlik" w:date="2026-03-23T06:57:00Z" w16du:dateUtc="2026-03-23T05:57:00Z">
        <w:r w:rsidR="00585913">
          <w:rPr>
            <w:rFonts w:ascii="Times New Roman" w:hAnsi="Times New Roman" w:cs="Times New Roman"/>
            <w:i/>
            <w:iCs/>
            <w:sz w:val="24"/>
            <w:szCs w:val="24"/>
            <w:lang w:val="hu-HU" w:bidi="hu"/>
          </w:rPr>
          <w:t xml:space="preserve"> </w:t>
        </w:r>
      </w:ins>
      <w:del w:id="26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6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1. Adatok betöltése</w:t>
      </w:r>
    </w:p>
    <w:p w14:paraId="740E8488" w14:textId="421B2813" w:rsidR="005F355A" w:rsidRPr="00945853" w:rsidRDefault="005F355A" w:rsidP="00945853">
      <w:pPr>
        <w:spacing w:before="240" w:after="240" w:line="360" w:lineRule="auto"/>
        <w:rPr>
          <w:rFonts w:ascii="Times New Roman" w:hAnsi="Times New Roman" w:cs="Times New Roman"/>
          <w:i/>
          <w:iCs/>
          <w:sz w:val="24"/>
          <w:szCs w:val="24"/>
          <w:lang w:val="hu-HU" w:bidi="hu"/>
        </w:rPr>
      </w:pPr>
      <w:del w:id="26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68" w:author="László Pitlik" w:date="2026-03-23T06:57:00Z" w16du:dateUtc="2026-03-23T05:57:00Z">
        <w:r w:rsidR="00585913">
          <w:rPr>
            <w:rFonts w:ascii="Times New Roman" w:hAnsi="Times New Roman" w:cs="Times New Roman"/>
            <w:i/>
            <w:iCs/>
            <w:sz w:val="24"/>
            <w:szCs w:val="24"/>
            <w:lang w:val="hu-HU" w:bidi="hu"/>
          </w:rPr>
          <w:t xml:space="preserve"> </w:t>
        </w:r>
      </w:ins>
      <w:del w:id="26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7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IDataView data = context.Data.LoadFromTextFile&lt;FileData&gt;("dataset.csv", separatorChar: ',', hasHeader: true);</w:t>
      </w:r>
    </w:p>
    <w:p w14:paraId="6BFF4E4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C6A6018" w14:textId="1225F3EF" w:rsidR="005F355A" w:rsidRPr="00945853" w:rsidRDefault="005F355A" w:rsidP="00945853">
      <w:pPr>
        <w:spacing w:before="240" w:after="240" w:line="360" w:lineRule="auto"/>
        <w:rPr>
          <w:rFonts w:ascii="Times New Roman" w:hAnsi="Times New Roman" w:cs="Times New Roman"/>
          <w:i/>
          <w:iCs/>
          <w:sz w:val="24"/>
          <w:szCs w:val="24"/>
          <w:lang w:val="hu-HU" w:bidi="hu"/>
        </w:rPr>
      </w:pPr>
      <w:del w:id="27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72" w:author="László Pitlik" w:date="2026-03-23T06:57:00Z" w16du:dateUtc="2026-03-23T05:57:00Z">
        <w:r w:rsidR="00585913">
          <w:rPr>
            <w:rFonts w:ascii="Times New Roman" w:hAnsi="Times New Roman" w:cs="Times New Roman"/>
            <w:i/>
            <w:iCs/>
            <w:sz w:val="24"/>
            <w:szCs w:val="24"/>
            <w:lang w:val="hu-HU" w:bidi="hu"/>
          </w:rPr>
          <w:t xml:space="preserve"> </w:t>
        </w:r>
      </w:ins>
      <w:del w:id="27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7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2. Adatok felosztása tanításra és tesztelésre</w:t>
      </w:r>
    </w:p>
    <w:p w14:paraId="57F54705" w14:textId="4429509D" w:rsidR="005F355A" w:rsidRPr="00945853" w:rsidRDefault="005F355A" w:rsidP="00945853">
      <w:pPr>
        <w:spacing w:before="240" w:after="240" w:line="360" w:lineRule="auto"/>
        <w:rPr>
          <w:rFonts w:ascii="Times New Roman" w:hAnsi="Times New Roman" w:cs="Times New Roman"/>
          <w:i/>
          <w:iCs/>
          <w:sz w:val="24"/>
          <w:szCs w:val="24"/>
          <w:lang w:val="hu-HU" w:bidi="hu"/>
        </w:rPr>
      </w:pPr>
      <w:del w:id="27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76" w:author="László Pitlik" w:date="2026-03-23T06:57:00Z" w16du:dateUtc="2026-03-23T05:57:00Z">
        <w:r w:rsidR="00585913">
          <w:rPr>
            <w:rFonts w:ascii="Times New Roman" w:hAnsi="Times New Roman" w:cs="Times New Roman"/>
            <w:i/>
            <w:iCs/>
            <w:sz w:val="24"/>
            <w:szCs w:val="24"/>
            <w:lang w:val="hu-HU" w:bidi="hu"/>
          </w:rPr>
          <w:t xml:space="preserve"> </w:t>
        </w:r>
      </w:ins>
      <w:del w:id="27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7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split = context.Data.TrainTestSplit(data, testFraction: 0.2);</w:t>
      </w:r>
    </w:p>
    <w:p w14:paraId="77B25D89"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0BB3EFE" w14:textId="12952E02" w:rsidR="005F355A" w:rsidRPr="00945853" w:rsidRDefault="005F355A" w:rsidP="00945853">
      <w:pPr>
        <w:spacing w:before="240" w:after="240" w:line="360" w:lineRule="auto"/>
        <w:rPr>
          <w:rFonts w:ascii="Times New Roman" w:hAnsi="Times New Roman" w:cs="Times New Roman"/>
          <w:i/>
          <w:iCs/>
          <w:sz w:val="24"/>
          <w:szCs w:val="24"/>
          <w:lang w:val="hu-HU" w:bidi="hu"/>
        </w:rPr>
      </w:pPr>
      <w:del w:id="27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80" w:author="László Pitlik" w:date="2026-03-23T06:57:00Z" w16du:dateUtc="2026-03-23T05:57:00Z">
        <w:r w:rsidR="00585913">
          <w:rPr>
            <w:rFonts w:ascii="Times New Roman" w:hAnsi="Times New Roman" w:cs="Times New Roman"/>
            <w:i/>
            <w:iCs/>
            <w:sz w:val="24"/>
            <w:szCs w:val="24"/>
            <w:lang w:val="hu-HU" w:bidi="hu"/>
          </w:rPr>
          <w:t xml:space="preserve"> </w:t>
        </w:r>
      </w:ins>
      <w:del w:id="28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8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3. Tanulási pipeline</w:t>
      </w:r>
    </w:p>
    <w:p w14:paraId="7A6C513D" w14:textId="67BCB589" w:rsidR="005F355A" w:rsidRPr="00945853" w:rsidRDefault="005F355A" w:rsidP="00945853">
      <w:pPr>
        <w:spacing w:before="240" w:after="240" w:line="360" w:lineRule="auto"/>
        <w:rPr>
          <w:rFonts w:ascii="Times New Roman" w:hAnsi="Times New Roman" w:cs="Times New Roman"/>
          <w:i/>
          <w:iCs/>
          <w:sz w:val="24"/>
          <w:szCs w:val="24"/>
          <w:lang w:val="hu-HU" w:bidi="hu"/>
        </w:rPr>
      </w:pPr>
      <w:del w:id="28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84" w:author="László Pitlik" w:date="2026-03-23T06:57:00Z" w16du:dateUtc="2026-03-23T05:57:00Z">
        <w:r w:rsidR="00585913">
          <w:rPr>
            <w:rFonts w:ascii="Times New Roman" w:hAnsi="Times New Roman" w:cs="Times New Roman"/>
            <w:i/>
            <w:iCs/>
            <w:sz w:val="24"/>
            <w:szCs w:val="24"/>
            <w:lang w:val="hu-HU" w:bidi="hu"/>
          </w:rPr>
          <w:t xml:space="preserve"> </w:t>
        </w:r>
      </w:ins>
      <w:del w:id="28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8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pipeline = context.Transforms.Concatenate("Features", new[] { "FileSize", "Entropy" })</w:t>
      </w:r>
    </w:p>
    <w:p w14:paraId="28758F7E" w14:textId="47D1DD98" w:rsidR="005F355A" w:rsidRPr="00945853" w:rsidRDefault="005F355A" w:rsidP="00945853">
      <w:pPr>
        <w:spacing w:before="240" w:after="240" w:line="360" w:lineRule="auto"/>
        <w:rPr>
          <w:rFonts w:ascii="Times New Roman" w:hAnsi="Times New Roman" w:cs="Times New Roman"/>
          <w:i/>
          <w:iCs/>
          <w:sz w:val="24"/>
          <w:szCs w:val="24"/>
          <w:lang w:val="hu-HU" w:bidi="hu"/>
        </w:rPr>
      </w:pPr>
      <w:del w:id="28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88" w:author="László Pitlik" w:date="2026-03-23T06:57:00Z" w16du:dateUtc="2026-03-23T05:57:00Z">
        <w:r w:rsidR="00585913">
          <w:rPr>
            <w:rFonts w:ascii="Times New Roman" w:hAnsi="Times New Roman" w:cs="Times New Roman"/>
            <w:i/>
            <w:iCs/>
            <w:sz w:val="24"/>
            <w:szCs w:val="24"/>
            <w:lang w:val="hu-HU" w:bidi="hu"/>
          </w:rPr>
          <w:t xml:space="preserve"> </w:t>
        </w:r>
      </w:ins>
      <w:del w:id="28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90" w:author="László Pitlik" w:date="2026-03-23T06:57:00Z" w16du:dateUtc="2026-03-23T05:57:00Z">
        <w:r w:rsidR="00585913">
          <w:rPr>
            <w:rFonts w:ascii="Times New Roman" w:hAnsi="Times New Roman" w:cs="Times New Roman"/>
            <w:i/>
            <w:iCs/>
            <w:sz w:val="24"/>
            <w:szCs w:val="24"/>
            <w:lang w:val="hu-HU" w:bidi="hu"/>
          </w:rPr>
          <w:t xml:space="preserve"> </w:t>
        </w:r>
      </w:ins>
      <w:del w:id="29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9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.Append(context.BinaryClassification.Trainers.FastTree(labelColumnName: "IsMalware", featureColumnName: "Features"));</w:t>
      </w:r>
    </w:p>
    <w:p w14:paraId="410E91D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6FDC05E" w14:textId="7796D5F7" w:rsidR="005F355A" w:rsidRPr="00945853" w:rsidRDefault="005F355A" w:rsidP="00945853">
      <w:pPr>
        <w:spacing w:before="240" w:after="240" w:line="360" w:lineRule="auto"/>
        <w:rPr>
          <w:rFonts w:ascii="Times New Roman" w:hAnsi="Times New Roman" w:cs="Times New Roman"/>
          <w:i/>
          <w:iCs/>
          <w:sz w:val="24"/>
          <w:szCs w:val="24"/>
          <w:lang w:val="hu-HU" w:bidi="hu"/>
        </w:rPr>
      </w:pPr>
      <w:del w:id="29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94" w:author="László Pitlik" w:date="2026-03-23T06:57:00Z" w16du:dateUtc="2026-03-23T05:57:00Z">
        <w:r w:rsidR="00585913">
          <w:rPr>
            <w:rFonts w:ascii="Times New Roman" w:hAnsi="Times New Roman" w:cs="Times New Roman"/>
            <w:i/>
            <w:iCs/>
            <w:sz w:val="24"/>
            <w:szCs w:val="24"/>
            <w:lang w:val="hu-HU" w:bidi="hu"/>
          </w:rPr>
          <w:t xml:space="preserve"> </w:t>
        </w:r>
      </w:ins>
      <w:del w:id="29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9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4. Modell betanítása</w:t>
      </w:r>
    </w:p>
    <w:p w14:paraId="2FC9B921" w14:textId="10C1A183" w:rsidR="005F355A" w:rsidRPr="00945853" w:rsidRDefault="005F355A" w:rsidP="00945853">
      <w:pPr>
        <w:spacing w:before="240" w:after="240" w:line="360" w:lineRule="auto"/>
        <w:rPr>
          <w:rFonts w:ascii="Times New Roman" w:hAnsi="Times New Roman" w:cs="Times New Roman"/>
          <w:i/>
          <w:iCs/>
          <w:sz w:val="24"/>
          <w:szCs w:val="24"/>
          <w:lang w:val="hu-HU" w:bidi="hu"/>
        </w:rPr>
      </w:pPr>
      <w:del w:id="29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298" w:author="László Pitlik" w:date="2026-03-23T06:57:00Z" w16du:dateUtc="2026-03-23T05:57:00Z">
        <w:r w:rsidR="00585913">
          <w:rPr>
            <w:rFonts w:ascii="Times New Roman" w:hAnsi="Times New Roman" w:cs="Times New Roman"/>
            <w:i/>
            <w:iCs/>
            <w:sz w:val="24"/>
            <w:szCs w:val="24"/>
            <w:lang w:val="hu-HU" w:bidi="hu"/>
          </w:rPr>
          <w:t xml:space="preserve"> </w:t>
        </w:r>
      </w:ins>
      <w:del w:id="29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0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model = pipeline.Fit(split.TrainSet);</w:t>
      </w:r>
    </w:p>
    <w:p w14:paraId="68CFFEC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E6EFA2F" w14:textId="7C5F32B5" w:rsidR="005F355A" w:rsidRPr="00945853" w:rsidRDefault="005F355A" w:rsidP="00945853">
      <w:pPr>
        <w:spacing w:before="240" w:after="240" w:line="360" w:lineRule="auto"/>
        <w:rPr>
          <w:rFonts w:ascii="Times New Roman" w:hAnsi="Times New Roman" w:cs="Times New Roman"/>
          <w:i/>
          <w:iCs/>
          <w:sz w:val="24"/>
          <w:szCs w:val="24"/>
          <w:lang w:val="hu-HU" w:bidi="hu"/>
        </w:rPr>
      </w:pPr>
      <w:del w:id="30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02" w:author="László Pitlik" w:date="2026-03-23T06:57:00Z" w16du:dateUtc="2026-03-23T05:57:00Z">
        <w:r w:rsidR="00585913">
          <w:rPr>
            <w:rFonts w:ascii="Times New Roman" w:hAnsi="Times New Roman" w:cs="Times New Roman"/>
            <w:i/>
            <w:iCs/>
            <w:sz w:val="24"/>
            <w:szCs w:val="24"/>
            <w:lang w:val="hu-HU" w:bidi="hu"/>
          </w:rPr>
          <w:t xml:space="preserve"> </w:t>
        </w:r>
      </w:ins>
      <w:del w:id="30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0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5. Modell kiértékelése</w:t>
      </w:r>
    </w:p>
    <w:p w14:paraId="52808C47" w14:textId="2A1E0CB8" w:rsidR="005F355A" w:rsidRPr="00945853" w:rsidRDefault="005F355A" w:rsidP="00945853">
      <w:pPr>
        <w:spacing w:before="240" w:after="240" w:line="360" w:lineRule="auto"/>
        <w:rPr>
          <w:rFonts w:ascii="Times New Roman" w:hAnsi="Times New Roman" w:cs="Times New Roman"/>
          <w:i/>
          <w:iCs/>
          <w:sz w:val="24"/>
          <w:szCs w:val="24"/>
          <w:lang w:val="hu-HU" w:bidi="hu"/>
        </w:rPr>
      </w:pPr>
      <w:del w:id="30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06" w:author="László Pitlik" w:date="2026-03-23T06:57:00Z" w16du:dateUtc="2026-03-23T05:57:00Z">
        <w:r w:rsidR="00585913">
          <w:rPr>
            <w:rFonts w:ascii="Times New Roman" w:hAnsi="Times New Roman" w:cs="Times New Roman"/>
            <w:i/>
            <w:iCs/>
            <w:sz w:val="24"/>
            <w:szCs w:val="24"/>
            <w:lang w:val="hu-HU" w:bidi="hu"/>
          </w:rPr>
          <w:t xml:space="preserve"> </w:t>
        </w:r>
      </w:ins>
      <w:del w:id="30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0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predictions = model.Transform(split.TestSet);</w:t>
      </w:r>
    </w:p>
    <w:p w14:paraId="28926A45" w14:textId="295DE0C5" w:rsidR="005F355A" w:rsidRPr="00945853" w:rsidRDefault="005F355A" w:rsidP="00945853">
      <w:pPr>
        <w:spacing w:before="240" w:after="240" w:line="360" w:lineRule="auto"/>
        <w:rPr>
          <w:rFonts w:ascii="Times New Roman" w:hAnsi="Times New Roman" w:cs="Times New Roman"/>
          <w:i/>
          <w:iCs/>
          <w:sz w:val="24"/>
          <w:szCs w:val="24"/>
          <w:lang w:val="hu-HU" w:bidi="hu"/>
        </w:rPr>
      </w:pPr>
      <w:del w:id="30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10" w:author="László Pitlik" w:date="2026-03-23T06:57:00Z" w16du:dateUtc="2026-03-23T05:57:00Z">
        <w:r w:rsidR="00585913">
          <w:rPr>
            <w:rFonts w:ascii="Times New Roman" w:hAnsi="Times New Roman" w:cs="Times New Roman"/>
            <w:i/>
            <w:iCs/>
            <w:sz w:val="24"/>
            <w:szCs w:val="24"/>
            <w:lang w:val="hu-HU" w:bidi="hu"/>
          </w:rPr>
          <w:t xml:space="preserve"> </w:t>
        </w:r>
      </w:ins>
      <w:del w:id="31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1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metrics = context.BinaryClassification.Evaluate(predictions, labelColumnName: "IsMalware");</w:t>
      </w:r>
    </w:p>
    <w:p w14:paraId="140390D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D75ACB" w14:textId="2B8A97A5" w:rsidR="005F355A" w:rsidRPr="00945853" w:rsidRDefault="005F355A" w:rsidP="00945853">
      <w:pPr>
        <w:spacing w:before="240" w:after="240" w:line="360" w:lineRule="auto"/>
        <w:rPr>
          <w:rFonts w:ascii="Times New Roman" w:hAnsi="Times New Roman" w:cs="Times New Roman"/>
          <w:i/>
          <w:iCs/>
          <w:sz w:val="24"/>
          <w:szCs w:val="24"/>
          <w:lang w:val="hu-HU" w:bidi="hu"/>
        </w:rPr>
      </w:pPr>
      <w:del w:id="313" w:author="László Pitlik" w:date="2026-03-23T06:57:00Z" w16du:dateUtc="2026-03-23T05:57:00Z">
        <w:r w:rsidRPr="00945853" w:rsidDel="00585913">
          <w:rPr>
            <w:rFonts w:ascii="Times New Roman" w:hAnsi="Times New Roman" w:cs="Times New Roman"/>
            <w:i/>
            <w:iCs/>
            <w:sz w:val="24"/>
            <w:szCs w:val="24"/>
            <w:lang w:val="hu-HU" w:bidi="hu"/>
          </w:rPr>
          <w:lastRenderedPageBreak/>
          <w:delText xml:space="preserve">  </w:delText>
        </w:r>
      </w:del>
      <w:ins w:id="314" w:author="László Pitlik" w:date="2026-03-23T06:57:00Z" w16du:dateUtc="2026-03-23T05:57:00Z">
        <w:r w:rsidR="00585913">
          <w:rPr>
            <w:rFonts w:ascii="Times New Roman" w:hAnsi="Times New Roman" w:cs="Times New Roman"/>
            <w:i/>
            <w:iCs/>
            <w:sz w:val="24"/>
            <w:szCs w:val="24"/>
            <w:lang w:val="hu-HU" w:bidi="hu"/>
          </w:rPr>
          <w:t xml:space="preserve"> </w:t>
        </w:r>
      </w:ins>
      <w:del w:id="31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1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Console.WriteLine($"Pontosság: {metrics.Accuracy}");</w:t>
      </w:r>
    </w:p>
    <w:p w14:paraId="4BC318C7"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69A6DE0" w14:textId="359E43F3" w:rsidR="005F355A" w:rsidRPr="00945853" w:rsidRDefault="005F355A" w:rsidP="00945853">
      <w:pPr>
        <w:spacing w:before="240" w:after="240" w:line="360" w:lineRule="auto"/>
        <w:rPr>
          <w:rFonts w:ascii="Times New Roman" w:hAnsi="Times New Roman" w:cs="Times New Roman"/>
          <w:i/>
          <w:iCs/>
          <w:sz w:val="24"/>
          <w:szCs w:val="24"/>
          <w:lang w:val="hu-HU" w:bidi="hu"/>
        </w:rPr>
      </w:pPr>
      <w:del w:id="31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18" w:author="László Pitlik" w:date="2026-03-23T06:57:00Z" w16du:dateUtc="2026-03-23T05:57:00Z">
        <w:r w:rsidR="00585913">
          <w:rPr>
            <w:rFonts w:ascii="Times New Roman" w:hAnsi="Times New Roman" w:cs="Times New Roman"/>
            <w:i/>
            <w:iCs/>
            <w:sz w:val="24"/>
            <w:szCs w:val="24"/>
            <w:lang w:val="hu-HU" w:bidi="hu"/>
          </w:rPr>
          <w:t xml:space="preserve"> </w:t>
        </w:r>
      </w:ins>
      <w:del w:id="31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2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6. Modell mentése</w:t>
      </w:r>
    </w:p>
    <w:p w14:paraId="3D75ED36" w14:textId="39C89F92" w:rsidR="005F355A" w:rsidRPr="00945853" w:rsidRDefault="005F355A" w:rsidP="00945853">
      <w:pPr>
        <w:spacing w:before="240" w:after="240" w:line="360" w:lineRule="auto"/>
        <w:rPr>
          <w:rFonts w:ascii="Times New Roman" w:hAnsi="Times New Roman" w:cs="Times New Roman"/>
          <w:i/>
          <w:iCs/>
          <w:sz w:val="24"/>
          <w:szCs w:val="24"/>
          <w:lang w:val="hu-HU" w:bidi="hu"/>
        </w:rPr>
      </w:pPr>
      <w:del w:id="32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22" w:author="László Pitlik" w:date="2026-03-23T06:57:00Z" w16du:dateUtc="2026-03-23T05:57:00Z">
        <w:r w:rsidR="00585913">
          <w:rPr>
            <w:rFonts w:ascii="Times New Roman" w:hAnsi="Times New Roman" w:cs="Times New Roman"/>
            <w:i/>
            <w:iCs/>
            <w:sz w:val="24"/>
            <w:szCs w:val="24"/>
            <w:lang w:val="hu-HU" w:bidi="hu"/>
          </w:rPr>
          <w:t xml:space="preserve"> </w:t>
        </w:r>
      </w:ins>
      <w:del w:id="32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2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context.Model.Save(model, data.Schema, "malware_model.zip");</w:t>
      </w:r>
    </w:p>
    <w:p w14:paraId="701A0B5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2327AA0" w14:textId="3B3EB330" w:rsidR="005F355A" w:rsidRPr="00945853" w:rsidRDefault="005F355A" w:rsidP="00945853">
      <w:pPr>
        <w:spacing w:before="240" w:after="240" w:line="360" w:lineRule="auto"/>
        <w:rPr>
          <w:rFonts w:ascii="Times New Roman" w:hAnsi="Times New Roman" w:cs="Times New Roman"/>
          <w:i/>
          <w:iCs/>
          <w:sz w:val="24"/>
          <w:szCs w:val="24"/>
          <w:lang w:val="hu-HU" w:bidi="hu"/>
        </w:rPr>
      </w:pPr>
      <w:del w:id="32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26" w:author="László Pitlik" w:date="2026-03-23T06:57:00Z" w16du:dateUtc="2026-03-23T05:57:00Z">
        <w:r w:rsidR="00585913">
          <w:rPr>
            <w:rFonts w:ascii="Times New Roman" w:hAnsi="Times New Roman" w:cs="Times New Roman"/>
            <w:i/>
            <w:iCs/>
            <w:sz w:val="24"/>
            <w:szCs w:val="24"/>
            <w:lang w:val="hu-HU" w:bidi="hu"/>
          </w:rPr>
          <w:t xml:space="preserve"> </w:t>
        </w:r>
      </w:ins>
      <w:del w:id="32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2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Console.WriteLine("Modell mentve: malware_model.zip");</w:t>
      </w:r>
    </w:p>
    <w:p w14:paraId="55971A93" w14:textId="6F6D0430" w:rsidR="005F355A" w:rsidRPr="00945853" w:rsidRDefault="005F355A" w:rsidP="00945853">
      <w:pPr>
        <w:spacing w:before="240" w:after="240" w:line="360" w:lineRule="auto"/>
        <w:rPr>
          <w:rFonts w:ascii="Times New Roman" w:hAnsi="Times New Roman" w:cs="Times New Roman"/>
          <w:i/>
          <w:iCs/>
          <w:sz w:val="24"/>
          <w:szCs w:val="24"/>
          <w:lang w:val="hu-HU" w:bidi="hu"/>
        </w:rPr>
      </w:pPr>
      <w:del w:id="32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3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0E35A1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D02D76D" w14:textId="77777777" w:rsidR="005F355A" w:rsidRPr="00945853" w:rsidRDefault="005F355A" w:rsidP="00945853">
      <w:pPr>
        <w:spacing w:before="240" w:after="240" w:line="360" w:lineRule="auto"/>
        <w:jc w:val="both"/>
        <w:rPr>
          <w:rFonts w:ascii="Times New Roman" w:hAnsi="Times New Roman" w:cs="Times New Roman"/>
          <w:b/>
          <w:bCs/>
          <w:i/>
          <w:iCs/>
          <w:sz w:val="24"/>
          <w:szCs w:val="24"/>
          <w:lang w:val="hu-HU" w:bidi="hu"/>
        </w:rPr>
      </w:pPr>
      <w:r w:rsidRPr="00945853">
        <w:rPr>
          <w:rFonts w:ascii="Times New Roman" w:hAnsi="Times New Roman" w:cs="Times New Roman"/>
          <w:b/>
          <w:bCs/>
          <w:i/>
          <w:iCs/>
          <w:sz w:val="24"/>
          <w:szCs w:val="24"/>
          <w:lang w:val="hu-HU" w:bidi="hu"/>
        </w:rPr>
        <w:t>4. Az AI modell használata fájlok osztályozására</w:t>
      </w:r>
    </w:p>
    <w:p w14:paraId="43E0CE4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betanítottad a modellt, a következő kóddal tudod használni:</w:t>
      </w:r>
    </w:p>
    <w:p w14:paraId="4F6F615A" w14:textId="42F62A92"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 kód a modell használatára:</w:t>
      </w:r>
    </w:p>
    <w:p w14:paraId="7EF6A391"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56EDE4C4"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7F6E0D0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System.IO;</w:t>
      </w:r>
    </w:p>
    <w:p w14:paraId="3BF730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1512E9AA"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19AD48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7BD93575"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56E4BC98" w14:textId="444697C7" w:rsidR="005F355A" w:rsidRPr="00945853" w:rsidRDefault="005F355A" w:rsidP="00945853">
      <w:pPr>
        <w:spacing w:before="240" w:after="240" w:line="360" w:lineRule="auto"/>
        <w:rPr>
          <w:rFonts w:ascii="Times New Roman" w:hAnsi="Times New Roman" w:cs="Times New Roman"/>
          <w:i/>
          <w:iCs/>
          <w:sz w:val="24"/>
          <w:szCs w:val="24"/>
          <w:lang w:val="hu-HU" w:bidi="hu"/>
        </w:rPr>
      </w:pPr>
      <w:del w:id="33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3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class FileData</w:t>
      </w:r>
    </w:p>
    <w:p w14:paraId="2023ED0F" w14:textId="63398E53" w:rsidR="005F355A" w:rsidRPr="00945853" w:rsidRDefault="005F355A" w:rsidP="00945853">
      <w:pPr>
        <w:spacing w:before="240" w:after="240" w:line="360" w:lineRule="auto"/>
        <w:rPr>
          <w:rFonts w:ascii="Times New Roman" w:hAnsi="Times New Roman" w:cs="Times New Roman"/>
          <w:i/>
          <w:iCs/>
          <w:sz w:val="24"/>
          <w:szCs w:val="24"/>
          <w:lang w:val="hu-HU" w:bidi="hu"/>
        </w:rPr>
      </w:pPr>
      <w:del w:id="33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3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D4A2A20" w14:textId="0D897614" w:rsidR="005F355A" w:rsidRPr="00945853" w:rsidRDefault="005F355A" w:rsidP="00945853">
      <w:pPr>
        <w:spacing w:before="240" w:after="240" w:line="360" w:lineRule="auto"/>
        <w:rPr>
          <w:rFonts w:ascii="Times New Roman" w:hAnsi="Times New Roman" w:cs="Times New Roman"/>
          <w:i/>
          <w:iCs/>
          <w:sz w:val="24"/>
          <w:szCs w:val="24"/>
          <w:lang w:val="hu-HU" w:bidi="hu"/>
        </w:rPr>
      </w:pPr>
      <w:del w:id="33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36" w:author="László Pitlik" w:date="2026-03-23T06:57:00Z" w16du:dateUtc="2026-03-23T05:57:00Z">
        <w:r w:rsidR="00585913">
          <w:rPr>
            <w:rFonts w:ascii="Times New Roman" w:hAnsi="Times New Roman" w:cs="Times New Roman"/>
            <w:i/>
            <w:iCs/>
            <w:sz w:val="24"/>
            <w:szCs w:val="24"/>
            <w:lang w:val="hu-HU" w:bidi="hu"/>
          </w:rPr>
          <w:t xml:space="preserve"> </w:t>
        </w:r>
      </w:ins>
      <w:del w:id="33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3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float FileSize;</w:t>
      </w:r>
    </w:p>
    <w:p w14:paraId="413EC0A7" w14:textId="693B12E1" w:rsidR="005F355A" w:rsidRPr="00945853" w:rsidRDefault="005F355A" w:rsidP="00945853">
      <w:pPr>
        <w:spacing w:before="240" w:after="240" w:line="360" w:lineRule="auto"/>
        <w:rPr>
          <w:rFonts w:ascii="Times New Roman" w:hAnsi="Times New Roman" w:cs="Times New Roman"/>
          <w:i/>
          <w:iCs/>
          <w:sz w:val="24"/>
          <w:szCs w:val="24"/>
          <w:lang w:val="hu-HU" w:bidi="hu"/>
        </w:rPr>
      </w:pPr>
      <w:del w:id="339" w:author="László Pitlik" w:date="2026-03-23T06:57:00Z" w16du:dateUtc="2026-03-23T05:57:00Z">
        <w:r w:rsidRPr="00945853" w:rsidDel="00585913">
          <w:rPr>
            <w:rFonts w:ascii="Times New Roman" w:hAnsi="Times New Roman" w:cs="Times New Roman"/>
            <w:i/>
            <w:iCs/>
            <w:sz w:val="24"/>
            <w:szCs w:val="24"/>
            <w:lang w:val="hu-HU" w:bidi="hu"/>
          </w:rPr>
          <w:lastRenderedPageBreak/>
          <w:delText xml:space="preserve">  </w:delText>
        </w:r>
      </w:del>
      <w:ins w:id="340" w:author="László Pitlik" w:date="2026-03-23T06:57:00Z" w16du:dateUtc="2026-03-23T05:57:00Z">
        <w:r w:rsidR="00585913">
          <w:rPr>
            <w:rFonts w:ascii="Times New Roman" w:hAnsi="Times New Roman" w:cs="Times New Roman"/>
            <w:i/>
            <w:iCs/>
            <w:sz w:val="24"/>
            <w:szCs w:val="24"/>
            <w:lang w:val="hu-HU" w:bidi="hu"/>
          </w:rPr>
          <w:t xml:space="preserve"> </w:t>
        </w:r>
      </w:ins>
      <w:del w:id="34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4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float Entropy;</w:t>
      </w:r>
    </w:p>
    <w:p w14:paraId="1F7194E5" w14:textId="1A501E94" w:rsidR="005F355A" w:rsidRPr="00945853" w:rsidRDefault="005F355A" w:rsidP="00945853">
      <w:pPr>
        <w:spacing w:before="240" w:after="240" w:line="360" w:lineRule="auto"/>
        <w:rPr>
          <w:rFonts w:ascii="Times New Roman" w:hAnsi="Times New Roman" w:cs="Times New Roman"/>
          <w:i/>
          <w:iCs/>
          <w:sz w:val="24"/>
          <w:szCs w:val="24"/>
          <w:lang w:val="hu-HU" w:bidi="hu"/>
        </w:rPr>
      </w:pPr>
      <w:del w:id="34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4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6369E0F1"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E76FE4" w14:textId="0EB1C945" w:rsidR="005F355A" w:rsidRPr="00945853" w:rsidRDefault="005F355A" w:rsidP="00945853">
      <w:pPr>
        <w:spacing w:before="240" w:after="240" w:line="360" w:lineRule="auto"/>
        <w:rPr>
          <w:rFonts w:ascii="Times New Roman" w:hAnsi="Times New Roman" w:cs="Times New Roman"/>
          <w:i/>
          <w:iCs/>
          <w:sz w:val="24"/>
          <w:szCs w:val="24"/>
          <w:lang w:val="hu-HU" w:bidi="hu"/>
        </w:rPr>
      </w:pPr>
      <w:del w:id="34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4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class Prediction</w:t>
      </w:r>
    </w:p>
    <w:p w14:paraId="1CBC5EB7" w14:textId="558303B4" w:rsidR="005F355A" w:rsidRPr="00945853" w:rsidRDefault="005F355A" w:rsidP="00945853">
      <w:pPr>
        <w:spacing w:before="240" w:after="240" w:line="360" w:lineRule="auto"/>
        <w:rPr>
          <w:rFonts w:ascii="Times New Roman" w:hAnsi="Times New Roman" w:cs="Times New Roman"/>
          <w:i/>
          <w:iCs/>
          <w:sz w:val="24"/>
          <w:szCs w:val="24"/>
          <w:lang w:val="hu-HU" w:bidi="hu"/>
        </w:rPr>
      </w:pPr>
      <w:del w:id="34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4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18A40B7" w14:textId="7C750548" w:rsidR="005F355A" w:rsidRPr="00945853" w:rsidRDefault="005F355A" w:rsidP="00945853">
      <w:pPr>
        <w:spacing w:before="240" w:after="240" w:line="360" w:lineRule="auto"/>
        <w:rPr>
          <w:rFonts w:ascii="Times New Roman" w:hAnsi="Times New Roman" w:cs="Times New Roman"/>
          <w:i/>
          <w:iCs/>
          <w:sz w:val="24"/>
          <w:szCs w:val="24"/>
          <w:lang w:val="hu-HU" w:bidi="hu"/>
        </w:rPr>
      </w:pPr>
      <w:del w:id="34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50" w:author="László Pitlik" w:date="2026-03-23T06:57:00Z" w16du:dateUtc="2026-03-23T05:57:00Z">
        <w:r w:rsidR="00585913">
          <w:rPr>
            <w:rFonts w:ascii="Times New Roman" w:hAnsi="Times New Roman" w:cs="Times New Roman"/>
            <w:i/>
            <w:iCs/>
            <w:sz w:val="24"/>
            <w:szCs w:val="24"/>
            <w:lang w:val="hu-HU" w:bidi="hu"/>
          </w:rPr>
          <w:t xml:space="preserve"> </w:t>
        </w:r>
      </w:ins>
      <w:del w:id="35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5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bool IsMalware;</w:t>
      </w:r>
    </w:p>
    <w:p w14:paraId="2FE162BB" w14:textId="53300007" w:rsidR="005F355A" w:rsidRPr="00945853" w:rsidRDefault="005F355A" w:rsidP="00945853">
      <w:pPr>
        <w:spacing w:before="240" w:after="240" w:line="360" w:lineRule="auto"/>
        <w:rPr>
          <w:rFonts w:ascii="Times New Roman" w:hAnsi="Times New Roman" w:cs="Times New Roman"/>
          <w:i/>
          <w:iCs/>
          <w:sz w:val="24"/>
          <w:szCs w:val="24"/>
          <w:lang w:val="hu-HU" w:bidi="hu"/>
        </w:rPr>
      </w:pPr>
      <w:del w:id="35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54" w:author="László Pitlik" w:date="2026-03-23T06:57:00Z" w16du:dateUtc="2026-03-23T05:57:00Z">
        <w:r w:rsidR="00585913">
          <w:rPr>
            <w:rFonts w:ascii="Times New Roman" w:hAnsi="Times New Roman" w:cs="Times New Roman"/>
            <w:i/>
            <w:iCs/>
            <w:sz w:val="24"/>
            <w:szCs w:val="24"/>
            <w:lang w:val="hu-HU" w:bidi="hu"/>
          </w:rPr>
          <w:t xml:space="preserve"> </w:t>
        </w:r>
      </w:ins>
      <w:del w:id="35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5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public float Score;</w:t>
      </w:r>
    </w:p>
    <w:p w14:paraId="749566E4" w14:textId="737DE136" w:rsidR="005F355A" w:rsidRPr="00945853" w:rsidRDefault="005F355A" w:rsidP="00945853">
      <w:pPr>
        <w:spacing w:before="240" w:after="240" w:line="360" w:lineRule="auto"/>
        <w:rPr>
          <w:rFonts w:ascii="Times New Roman" w:hAnsi="Times New Roman" w:cs="Times New Roman"/>
          <w:i/>
          <w:iCs/>
          <w:sz w:val="24"/>
          <w:szCs w:val="24"/>
          <w:lang w:val="hu-HU" w:bidi="hu"/>
        </w:rPr>
      </w:pPr>
      <w:del w:id="35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5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22991EB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73B5712" w14:textId="3F35B833" w:rsidR="005F355A" w:rsidRPr="00945853" w:rsidRDefault="005F355A" w:rsidP="00945853">
      <w:pPr>
        <w:spacing w:before="240" w:after="240" w:line="360" w:lineRule="auto"/>
        <w:rPr>
          <w:rFonts w:ascii="Times New Roman" w:hAnsi="Times New Roman" w:cs="Times New Roman"/>
          <w:i/>
          <w:iCs/>
          <w:sz w:val="24"/>
          <w:szCs w:val="24"/>
          <w:lang w:val="hu-HU" w:bidi="hu"/>
        </w:rPr>
      </w:pPr>
      <w:del w:id="35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6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void Main()</w:t>
      </w:r>
    </w:p>
    <w:p w14:paraId="6A884785" w14:textId="0AE83F71" w:rsidR="005F355A" w:rsidRPr="00945853" w:rsidRDefault="005F355A" w:rsidP="00945853">
      <w:pPr>
        <w:spacing w:before="240" w:after="240" w:line="360" w:lineRule="auto"/>
        <w:rPr>
          <w:rFonts w:ascii="Times New Roman" w:hAnsi="Times New Roman" w:cs="Times New Roman"/>
          <w:i/>
          <w:iCs/>
          <w:sz w:val="24"/>
          <w:szCs w:val="24"/>
          <w:lang w:val="hu-HU" w:bidi="hu"/>
        </w:rPr>
      </w:pPr>
      <w:del w:id="36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6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092CAE6F" w14:textId="63FB3022" w:rsidR="005F355A" w:rsidRPr="00945853" w:rsidRDefault="005F355A" w:rsidP="00945853">
      <w:pPr>
        <w:spacing w:before="240" w:after="240" w:line="360" w:lineRule="auto"/>
        <w:rPr>
          <w:rFonts w:ascii="Times New Roman" w:hAnsi="Times New Roman" w:cs="Times New Roman"/>
          <w:i/>
          <w:iCs/>
          <w:sz w:val="24"/>
          <w:szCs w:val="24"/>
          <w:lang w:val="hu-HU" w:bidi="hu"/>
        </w:rPr>
      </w:pPr>
      <w:del w:id="36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64" w:author="László Pitlik" w:date="2026-03-23T06:57:00Z" w16du:dateUtc="2026-03-23T05:57:00Z">
        <w:r w:rsidR="00585913">
          <w:rPr>
            <w:rFonts w:ascii="Times New Roman" w:hAnsi="Times New Roman" w:cs="Times New Roman"/>
            <w:i/>
            <w:iCs/>
            <w:sz w:val="24"/>
            <w:szCs w:val="24"/>
            <w:lang w:val="hu-HU" w:bidi="hu"/>
          </w:rPr>
          <w:t xml:space="preserve"> </w:t>
        </w:r>
      </w:ins>
      <w:del w:id="36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6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context = new MLContext();</w:t>
      </w:r>
    </w:p>
    <w:p w14:paraId="122C8822" w14:textId="61413487" w:rsidR="005F355A" w:rsidRPr="00945853" w:rsidRDefault="005F355A" w:rsidP="00945853">
      <w:pPr>
        <w:spacing w:before="240" w:after="240" w:line="360" w:lineRule="auto"/>
        <w:rPr>
          <w:rFonts w:ascii="Times New Roman" w:hAnsi="Times New Roman" w:cs="Times New Roman"/>
          <w:i/>
          <w:iCs/>
          <w:sz w:val="24"/>
          <w:szCs w:val="24"/>
          <w:lang w:val="hu-HU" w:bidi="hu"/>
        </w:rPr>
      </w:pPr>
      <w:del w:id="36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68" w:author="László Pitlik" w:date="2026-03-23T06:57:00Z" w16du:dateUtc="2026-03-23T05:57:00Z">
        <w:r w:rsidR="00585913">
          <w:rPr>
            <w:rFonts w:ascii="Times New Roman" w:hAnsi="Times New Roman" w:cs="Times New Roman"/>
            <w:i/>
            <w:iCs/>
            <w:sz w:val="24"/>
            <w:szCs w:val="24"/>
            <w:lang w:val="hu-HU" w:bidi="hu"/>
          </w:rPr>
          <w:t xml:space="preserve"> </w:t>
        </w:r>
      </w:ins>
      <w:del w:id="36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7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ITransformer model = context.Model.Load("malware_model.zip", out var schema);</w:t>
      </w:r>
    </w:p>
    <w:p w14:paraId="516F2F7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17D6531" w14:textId="2AB8282A" w:rsidR="005F355A" w:rsidRPr="00945853" w:rsidRDefault="005F355A" w:rsidP="00945853">
      <w:pPr>
        <w:spacing w:before="240" w:after="240" w:line="360" w:lineRule="auto"/>
        <w:rPr>
          <w:rFonts w:ascii="Times New Roman" w:hAnsi="Times New Roman" w:cs="Times New Roman"/>
          <w:i/>
          <w:iCs/>
          <w:sz w:val="24"/>
          <w:szCs w:val="24"/>
          <w:lang w:val="hu-HU" w:bidi="hu"/>
        </w:rPr>
      </w:pPr>
      <w:del w:id="37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72" w:author="László Pitlik" w:date="2026-03-23T06:57:00Z" w16du:dateUtc="2026-03-23T05:57:00Z">
        <w:r w:rsidR="00585913">
          <w:rPr>
            <w:rFonts w:ascii="Times New Roman" w:hAnsi="Times New Roman" w:cs="Times New Roman"/>
            <w:i/>
            <w:iCs/>
            <w:sz w:val="24"/>
            <w:szCs w:val="24"/>
            <w:lang w:val="hu-HU" w:bidi="hu"/>
          </w:rPr>
          <w:t xml:space="preserve"> </w:t>
        </w:r>
      </w:ins>
      <w:del w:id="37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7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predictor = context.Model.CreatePredictionEngine&lt;FileData, Prediction&gt;(model);</w:t>
      </w:r>
    </w:p>
    <w:p w14:paraId="329FC4A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648B2FB" w14:textId="1CABB769" w:rsidR="005F355A" w:rsidRPr="00945853" w:rsidRDefault="005F355A" w:rsidP="00945853">
      <w:pPr>
        <w:spacing w:before="240" w:after="240" w:line="360" w:lineRule="auto"/>
        <w:rPr>
          <w:rFonts w:ascii="Times New Roman" w:hAnsi="Times New Roman" w:cs="Times New Roman"/>
          <w:i/>
          <w:iCs/>
          <w:sz w:val="24"/>
          <w:szCs w:val="24"/>
          <w:lang w:val="hu-HU" w:bidi="hu"/>
        </w:rPr>
      </w:pPr>
      <w:del w:id="37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76" w:author="László Pitlik" w:date="2026-03-23T06:57:00Z" w16du:dateUtc="2026-03-23T05:57:00Z">
        <w:r w:rsidR="00585913">
          <w:rPr>
            <w:rFonts w:ascii="Times New Roman" w:hAnsi="Times New Roman" w:cs="Times New Roman"/>
            <w:i/>
            <w:iCs/>
            <w:sz w:val="24"/>
            <w:szCs w:val="24"/>
            <w:lang w:val="hu-HU" w:bidi="hu"/>
          </w:rPr>
          <w:t xml:space="preserve"> </w:t>
        </w:r>
      </w:ins>
      <w:del w:id="37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7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Fájl jellemzőinek kinyerése</w:t>
      </w:r>
    </w:p>
    <w:p w14:paraId="1E071F60" w14:textId="7E5C6D61" w:rsidR="005F355A" w:rsidRPr="00945853" w:rsidRDefault="005F355A" w:rsidP="00945853">
      <w:pPr>
        <w:spacing w:before="240" w:after="240" w:line="360" w:lineRule="auto"/>
        <w:rPr>
          <w:rFonts w:ascii="Times New Roman" w:hAnsi="Times New Roman" w:cs="Times New Roman"/>
          <w:i/>
          <w:iCs/>
          <w:sz w:val="24"/>
          <w:szCs w:val="24"/>
          <w:lang w:val="hu-HU" w:bidi="hu"/>
        </w:rPr>
      </w:pPr>
      <w:del w:id="37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80" w:author="László Pitlik" w:date="2026-03-23T06:57:00Z" w16du:dateUtc="2026-03-23T05:57:00Z">
        <w:r w:rsidR="00585913">
          <w:rPr>
            <w:rFonts w:ascii="Times New Roman" w:hAnsi="Times New Roman" w:cs="Times New Roman"/>
            <w:i/>
            <w:iCs/>
            <w:sz w:val="24"/>
            <w:szCs w:val="24"/>
            <w:lang w:val="hu-HU" w:bidi="hu"/>
          </w:rPr>
          <w:t xml:space="preserve"> </w:t>
        </w:r>
      </w:ins>
      <w:del w:id="38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8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float fileSize = new FileInfo("testfile.exe").Length;</w:t>
      </w:r>
    </w:p>
    <w:p w14:paraId="124B77B3" w14:textId="5017B661" w:rsidR="005F355A" w:rsidRPr="00945853" w:rsidRDefault="005F355A" w:rsidP="00945853">
      <w:pPr>
        <w:spacing w:before="240" w:after="240" w:line="360" w:lineRule="auto"/>
        <w:rPr>
          <w:rFonts w:ascii="Times New Roman" w:hAnsi="Times New Roman" w:cs="Times New Roman"/>
          <w:i/>
          <w:iCs/>
          <w:sz w:val="24"/>
          <w:szCs w:val="24"/>
          <w:lang w:val="hu-HU" w:bidi="hu"/>
        </w:rPr>
      </w:pPr>
      <w:del w:id="38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84" w:author="László Pitlik" w:date="2026-03-23T06:57:00Z" w16du:dateUtc="2026-03-23T05:57:00Z">
        <w:r w:rsidR="00585913">
          <w:rPr>
            <w:rFonts w:ascii="Times New Roman" w:hAnsi="Times New Roman" w:cs="Times New Roman"/>
            <w:i/>
            <w:iCs/>
            <w:sz w:val="24"/>
            <w:szCs w:val="24"/>
            <w:lang w:val="hu-HU" w:bidi="hu"/>
          </w:rPr>
          <w:t xml:space="preserve"> </w:t>
        </w:r>
      </w:ins>
      <w:del w:id="38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8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float entropy = CalculateEntropy("testfile.exe");</w:t>
      </w:r>
    </w:p>
    <w:p w14:paraId="743BCEFD"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580AC42" w14:textId="363FE4F1" w:rsidR="005F355A" w:rsidRPr="00945853" w:rsidRDefault="005F355A" w:rsidP="00945853">
      <w:pPr>
        <w:spacing w:before="240" w:after="240" w:line="360" w:lineRule="auto"/>
        <w:rPr>
          <w:rFonts w:ascii="Times New Roman" w:hAnsi="Times New Roman" w:cs="Times New Roman"/>
          <w:i/>
          <w:iCs/>
          <w:sz w:val="24"/>
          <w:szCs w:val="24"/>
          <w:lang w:val="hu-HU" w:bidi="hu"/>
        </w:rPr>
      </w:pPr>
      <w:del w:id="38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88" w:author="László Pitlik" w:date="2026-03-23T06:57:00Z" w16du:dateUtc="2026-03-23T05:57:00Z">
        <w:r w:rsidR="00585913">
          <w:rPr>
            <w:rFonts w:ascii="Times New Roman" w:hAnsi="Times New Roman" w:cs="Times New Roman"/>
            <w:i/>
            <w:iCs/>
            <w:sz w:val="24"/>
            <w:szCs w:val="24"/>
            <w:lang w:val="hu-HU" w:bidi="hu"/>
          </w:rPr>
          <w:t xml:space="preserve"> </w:t>
        </w:r>
      </w:ins>
      <w:del w:id="38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9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input = new FileData { FileSize = fileSize, Entropy = entropy };</w:t>
      </w:r>
    </w:p>
    <w:p w14:paraId="245D2CA1" w14:textId="1FAEB145" w:rsidR="005F355A" w:rsidRPr="00945853" w:rsidRDefault="005F355A" w:rsidP="00945853">
      <w:pPr>
        <w:spacing w:before="240" w:after="240" w:line="360" w:lineRule="auto"/>
        <w:rPr>
          <w:rFonts w:ascii="Times New Roman" w:hAnsi="Times New Roman" w:cs="Times New Roman"/>
          <w:i/>
          <w:iCs/>
          <w:sz w:val="24"/>
          <w:szCs w:val="24"/>
          <w:lang w:val="hu-HU" w:bidi="hu"/>
        </w:rPr>
      </w:pPr>
      <w:del w:id="391" w:author="László Pitlik" w:date="2026-03-23T06:57:00Z" w16du:dateUtc="2026-03-23T05:57:00Z">
        <w:r w:rsidRPr="00945853" w:rsidDel="00585913">
          <w:rPr>
            <w:rFonts w:ascii="Times New Roman" w:hAnsi="Times New Roman" w:cs="Times New Roman"/>
            <w:i/>
            <w:iCs/>
            <w:sz w:val="24"/>
            <w:szCs w:val="24"/>
            <w:lang w:val="hu-HU" w:bidi="hu"/>
          </w:rPr>
          <w:lastRenderedPageBreak/>
          <w:delText xml:space="preserve">  </w:delText>
        </w:r>
      </w:del>
      <w:ins w:id="392" w:author="László Pitlik" w:date="2026-03-23T06:57:00Z" w16du:dateUtc="2026-03-23T05:57:00Z">
        <w:r w:rsidR="00585913">
          <w:rPr>
            <w:rFonts w:ascii="Times New Roman" w:hAnsi="Times New Roman" w:cs="Times New Roman"/>
            <w:i/>
            <w:iCs/>
            <w:sz w:val="24"/>
            <w:szCs w:val="24"/>
            <w:lang w:val="hu-HU" w:bidi="hu"/>
          </w:rPr>
          <w:t xml:space="preserve"> </w:t>
        </w:r>
      </w:ins>
      <w:del w:id="39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9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prediction = predictor.Predict(input);</w:t>
      </w:r>
    </w:p>
    <w:p w14:paraId="2585EF5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1E3C7238" w14:textId="48E2FDDD" w:rsidR="005F355A" w:rsidRPr="00945853" w:rsidRDefault="005F355A" w:rsidP="00945853">
      <w:pPr>
        <w:spacing w:before="240" w:after="240" w:line="360" w:lineRule="auto"/>
        <w:rPr>
          <w:rFonts w:ascii="Times New Roman" w:hAnsi="Times New Roman" w:cs="Times New Roman"/>
          <w:i/>
          <w:iCs/>
          <w:sz w:val="24"/>
          <w:szCs w:val="24"/>
          <w:lang w:val="hu-HU" w:bidi="hu"/>
        </w:rPr>
      </w:pPr>
      <w:del w:id="39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96" w:author="László Pitlik" w:date="2026-03-23T06:57:00Z" w16du:dateUtc="2026-03-23T05:57:00Z">
        <w:r w:rsidR="00585913">
          <w:rPr>
            <w:rFonts w:ascii="Times New Roman" w:hAnsi="Times New Roman" w:cs="Times New Roman"/>
            <w:i/>
            <w:iCs/>
            <w:sz w:val="24"/>
            <w:szCs w:val="24"/>
            <w:lang w:val="hu-HU" w:bidi="hu"/>
          </w:rPr>
          <w:t xml:space="preserve"> </w:t>
        </w:r>
      </w:ins>
      <w:del w:id="39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39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Console.WriteLine($"Malware valószínűség: {prediction.Score}");</w:t>
      </w:r>
    </w:p>
    <w:p w14:paraId="0FF68100" w14:textId="5DA510AB" w:rsidR="005F355A" w:rsidRPr="00945853" w:rsidRDefault="005F355A" w:rsidP="00945853">
      <w:pPr>
        <w:spacing w:before="240" w:after="240" w:line="360" w:lineRule="auto"/>
        <w:rPr>
          <w:rFonts w:ascii="Times New Roman" w:hAnsi="Times New Roman" w:cs="Times New Roman"/>
          <w:i/>
          <w:iCs/>
          <w:sz w:val="24"/>
          <w:szCs w:val="24"/>
          <w:lang w:val="hu-HU" w:bidi="hu"/>
        </w:rPr>
      </w:pPr>
      <w:del w:id="39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00" w:author="László Pitlik" w:date="2026-03-23T06:57:00Z" w16du:dateUtc="2026-03-23T05:57:00Z">
        <w:r w:rsidR="00585913">
          <w:rPr>
            <w:rFonts w:ascii="Times New Roman" w:hAnsi="Times New Roman" w:cs="Times New Roman"/>
            <w:i/>
            <w:iCs/>
            <w:sz w:val="24"/>
            <w:szCs w:val="24"/>
            <w:lang w:val="hu-HU" w:bidi="hu"/>
          </w:rPr>
          <w:t xml:space="preserve"> </w:t>
        </w:r>
      </w:ins>
      <w:del w:id="40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0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Console.WriteLine(prediction.IsMalware ?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Gyanús fájl!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 xml:space="preserve"> Biztonságos fájl </w:t>
      </w:r>
      <w:r w:rsidRPr="00945853">
        <w:rPr>
          <w:rFonts w:ascii="Segoe UI Emoji" w:hAnsi="Segoe UI Emoji" w:cs="Segoe UI Emoji"/>
          <w:i/>
          <w:iCs/>
          <w:sz w:val="24"/>
          <w:szCs w:val="24"/>
          <w:lang w:val="hu-HU" w:bidi="hu"/>
        </w:rPr>
        <w:t>✅</w:t>
      </w:r>
      <w:r w:rsidRPr="00945853">
        <w:rPr>
          <w:rFonts w:ascii="Times New Roman" w:hAnsi="Times New Roman" w:cs="Times New Roman"/>
          <w:i/>
          <w:iCs/>
          <w:sz w:val="24"/>
          <w:szCs w:val="24"/>
          <w:lang w:val="hu-HU" w:bidi="hu"/>
        </w:rPr>
        <w:t>");</w:t>
      </w:r>
    </w:p>
    <w:p w14:paraId="7EBF8861" w14:textId="207D5FEB" w:rsidR="005F355A" w:rsidRPr="00945853" w:rsidRDefault="005F355A" w:rsidP="00945853">
      <w:pPr>
        <w:spacing w:before="240" w:after="240" w:line="360" w:lineRule="auto"/>
        <w:rPr>
          <w:rFonts w:ascii="Times New Roman" w:hAnsi="Times New Roman" w:cs="Times New Roman"/>
          <w:i/>
          <w:iCs/>
          <w:sz w:val="24"/>
          <w:szCs w:val="24"/>
          <w:lang w:val="hu-HU" w:bidi="hu"/>
        </w:rPr>
      </w:pPr>
      <w:del w:id="40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0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4DFF7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6F38629E" w14:textId="04D56E27" w:rsidR="005F355A" w:rsidRPr="00945853" w:rsidRDefault="005F355A" w:rsidP="00945853">
      <w:pPr>
        <w:spacing w:before="240" w:after="240" w:line="360" w:lineRule="auto"/>
        <w:rPr>
          <w:rFonts w:ascii="Times New Roman" w:hAnsi="Times New Roman" w:cs="Times New Roman"/>
          <w:i/>
          <w:iCs/>
          <w:sz w:val="24"/>
          <w:szCs w:val="24"/>
          <w:lang w:val="hu-HU" w:bidi="hu"/>
        </w:rPr>
      </w:pPr>
      <w:del w:id="40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0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float CalculateEntropy(string filePath)</w:t>
      </w:r>
    </w:p>
    <w:p w14:paraId="612C47D3" w14:textId="0AEF6EFD" w:rsidR="005F355A" w:rsidRPr="00945853" w:rsidRDefault="005F355A" w:rsidP="00945853">
      <w:pPr>
        <w:spacing w:before="240" w:after="240" w:line="360" w:lineRule="auto"/>
        <w:rPr>
          <w:rFonts w:ascii="Times New Roman" w:hAnsi="Times New Roman" w:cs="Times New Roman"/>
          <w:i/>
          <w:iCs/>
          <w:sz w:val="24"/>
          <w:szCs w:val="24"/>
          <w:lang w:val="hu-HU" w:bidi="hu"/>
        </w:rPr>
      </w:pPr>
      <w:del w:id="40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0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ACC5060" w14:textId="6F3629A6" w:rsidR="005F355A" w:rsidRPr="00945853" w:rsidRDefault="005F355A" w:rsidP="00945853">
      <w:pPr>
        <w:spacing w:before="240" w:after="240" w:line="360" w:lineRule="auto"/>
        <w:rPr>
          <w:rFonts w:ascii="Times New Roman" w:hAnsi="Times New Roman" w:cs="Times New Roman"/>
          <w:i/>
          <w:iCs/>
          <w:sz w:val="24"/>
          <w:szCs w:val="24"/>
          <w:lang w:val="hu-HU" w:bidi="hu"/>
        </w:rPr>
      </w:pPr>
      <w:del w:id="40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10" w:author="László Pitlik" w:date="2026-03-23T06:57:00Z" w16du:dateUtc="2026-03-23T05:57:00Z">
        <w:r w:rsidR="00585913">
          <w:rPr>
            <w:rFonts w:ascii="Times New Roman" w:hAnsi="Times New Roman" w:cs="Times New Roman"/>
            <w:i/>
            <w:iCs/>
            <w:sz w:val="24"/>
            <w:szCs w:val="24"/>
            <w:lang w:val="hu-HU" w:bidi="hu"/>
          </w:rPr>
          <w:t xml:space="preserve"> </w:t>
        </w:r>
      </w:ins>
      <w:del w:id="41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1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byte[] fileBytes = File.ReadAllBytes(filePath);</w:t>
      </w:r>
    </w:p>
    <w:p w14:paraId="0B347434" w14:textId="77B50E99" w:rsidR="005F355A" w:rsidRPr="00945853" w:rsidRDefault="005F355A" w:rsidP="00945853">
      <w:pPr>
        <w:spacing w:before="240" w:after="240" w:line="360" w:lineRule="auto"/>
        <w:rPr>
          <w:rFonts w:ascii="Times New Roman" w:hAnsi="Times New Roman" w:cs="Times New Roman"/>
          <w:i/>
          <w:iCs/>
          <w:sz w:val="24"/>
          <w:szCs w:val="24"/>
          <w:lang w:val="hu-HU" w:bidi="hu"/>
        </w:rPr>
      </w:pPr>
      <w:del w:id="41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14" w:author="László Pitlik" w:date="2026-03-23T06:57:00Z" w16du:dateUtc="2026-03-23T05:57:00Z">
        <w:r w:rsidR="00585913">
          <w:rPr>
            <w:rFonts w:ascii="Times New Roman" w:hAnsi="Times New Roman" w:cs="Times New Roman"/>
            <w:i/>
            <w:iCs/>
            <w:sz w:val="24"/>
            <w:szCs w:val="24"/>
            <w:lang w:val="hu-HU" w:bidi="hu"/>
          </w:rPr>
          <w:t xml:space="preserve"> </w:t>
        </w:r>
      </w:ins>
      <w:del w:id="41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1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freq = fileBytes.GroupBy(b =&gt; b).Select(g =&gt; (double)g.Count() / fileBytes.Length).ToArray();</w:t>
      </w:r>
    </w:p>
    <w:p w14:paraId="765AB625" w14:textId="645D44F0" w:rsidR="005F355A" w:rsidRPr="00945853" w:rsidRDefault="005F355A" w:rsidP="00945853">
      <w:pPr>
        <w:spacing w:before="240" w:after="240" w:line="360" w:lineRule="auto"/>
        <w:rPr>
          <w:rFonts w:ascii="Times New Roman" w:hAnsi="Times New Roman" w:cs="Times New Roman"/>
          <w:i/>
          <w:iCs/>
          <w:sz w:val="24"/>
          <w:szCs w:val="24"/>
          <w:lang w:val="hu-HU" w:bidi="hu"/>
        </w:rPr>
      </w:pPr>
      <w:del w:id="41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18" w:author="László Pitlik" w:date="2026-03-23T06:57:00Z" w16du:dateUtc="2026-03-23T05:57:00Z">
        <w:r w:rsidR="00585913">
          <w:rPr>
            <w:rFonts w:ascii="Times New Roman" w:hAnsi="Times New Roman" w:cs="Times New Roman"/>
            <w:i/>
            <w:iCs/>
            <w:sz w:val="24"/>
            <w:szCs w:val="24"/>
            <w:lang w:val="hu-HU" w:bidi="hu"/>
          </w:rPr>
          <w:t xml:space="preserve"> </w:t>
        </w:r>
      </w:ins>
      <w:del w:id="41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2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return (float)(-freq.Sum(f =&gt; f * Math.Log(f, 2)));</w:t>
      </w:r>
    </w:p>
    <w:p w14:paraId="110A9FAE" w14:textId="692A991B" w:rsidR="005F355A" w:rsidRPr="00945853" w:rsidRDefault="005F355A" w:rsidP="00945853">
      <w:pPr>
        <w:spacing w:before="240" w:after="240" w:line="360" w:lineRule="auto"/>
        <w:rPr>
          <w:rFonts w:ascii="Times New Roman" w:hAnsi="Times New Roman" w:cs="Times New Roman"/>
          <w:i/>
          <w:iCs/>
          <w:sz w:val="24"/>
          <w:szCs w:val="24"/>
          <w:lang w:val="hu-HU" w:bidi="hu"/>
        </w:rPr>
      </w:pPr>
      <w:del w:id="42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2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5F9CA1F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16FE4CB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5. ONNX formátumba konvertálás</w:t>
      </w:r>
    </w:p>
    <w:p w14:paraId="6872EDBB"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ONNX Runtime-ot akarsz használni C#-ban, akkor ML.NET-ben ONNX formátumba kell exportálni a modellt:</w:t>
      </w:r>
    </w:p>
    <w:p w14:paraId="3D715AA1" w14:textId="48FFA496"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modell exportálása ONNX-ba:</w:t>
      </w:r>
    </w:p>
    <w:p w14:paraId="081BA3EF"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w:t>
      </w:r>
    </w:p>
    <w:p w14:paraId="276CB29C"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Microsoft.ML.Transforms.Onnx;</w:t>
      </w:r>
    </w:p>
    <w:p w14:paraId="100CD9A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using System;</w:t>
      </w:r>
    </w:p>
    <w:p w14:paraId="58067A0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0B83B496"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class Program</w:t>
      </w:r>
    </w:p>
    <w:p w14:paraId="56B39CC2"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43919625" w14:textId="22408C8F" w:rsidR="005F355A" w:rsidRPr="00945853" w:rsidRDefault="005F355A" w:rsidP="00945853">
      <w:pPr>
        <w:spacing w:before="240" w:after="240" w:line="360" w:lineRule="auto"/>
        <w:rPr>
          <w:rFonts w:ascii="Times New Roman" w:hAnsi="Times New Roman" w:cs="Times New Roman"/>
          <w:i/>
          <w:iCs/>
          <w:sz w:val="24"/>
          <w:szCs w:val="24"/>
          <w:lang w:val="hu-HU" w:bidi="hu"/>
        </w:rPr>
      </w:pPr>
      <w:del w:id="42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2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static void Main()</w:t>
      </w:r>
    </w:p>
    <w:p w14:paraId="4339D0D9" w14:textId="215D0512" w:rsidR="005F355A" w:rsidRPr="00945853" w:rsidRDefault="005F355A" w:rsidP="00945853">
      <w:pPr>
        <w:spacing w:before="240" w:after="240" w:line="360" w:lineRule="auto"/>
        <w:rPr>
          <w:rFonts w:ascii="Times New Roman" w:hAnsi="Times New Roman" w:cs="Times New Roman"/>
          <w:i/>
          <w:iCs/>
          <w:sz w:val="24"/>
          <w:szCs w:val="24"/>
          <w:lang w:val="hu-HU" w:bidi="hu"/>
        </w:rPr>
      </w:pPr>
      <w:del w:id="42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2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1C0DF2A5" w14:textId="5452314D" w:rsidR="005F355A" w:rsidRPr="00945853" w:rsidRDefault="005F355A" w:rsidP="00945853">
      <w:pPr>
        <w:spacing w:before="240" w:after="240" w:line="360" w:lineRule="auto"/>
        <w:rPr>
          <w:rFonts w:ascii="Times New Roman" w:hAnsi="Times New Roman" w:cs="Times New Roman"/>
          <w:i/>
          <w:iCs/>
          <w:sz w:val="24"/>
          <w:szCs w:val="24"/>
          <w:lang w:val="hu-HU" w:bidi="hu"/>
        </w:rPr>
      </w:pPr>
      <w:del w:id="42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28" w:author="László Pitlik" w:date="2026-03-23T06:57:00Z" w16du:dateUtc="2026-03-23T05:57:00Z">
        <w:r w:rsidR="00585913">
          <w:rPr>
            <w:rFonts w:ascii="Times New Roman" w:hAnsi="Times New Roman" w:cs="Times New Roman"/>
            <w:i/>
            <w:iCs/>
            <w:sz w:val="24"/>
            <w:szCs w:val="24"/>
            <w:lang w:val="hu-HU" w:bidi="hu"/>
          </w:rPr>
          <w:t xml:space="preserve"> </w:t>
        </w:r>
      </w:ins>
      <w:del w:id="42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3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context = new MLContext();</w:t>
      </w:r>
    </w:p>
    <w:p w14:paraId="5E22674D" w14:textId="076BDF54" w:rsidR="005F355A" w:rsidRPr="00945853" w:rsidRDefault="005F355A" w:rsidP="00945853">
      <w:pPr>
        <w:spacing w:before="240" w:after="240" w:line="360" w:lineRule="auto"/>
        <w:rPr>
          <w:rFonts w:ascii="Times New Roman" w:hAnsi="Times New Roman" w:cs="Times New Roman"/>
          <w:i/>
          <w:iCs/>
          <w:sz w:val="24"/>
          <w:szCs w:val="24"/>
          <w:lang w:val="hu-HU" w:bidi="hu"/>
        </w:rPr>
      </w:pPr>
      <w:del w:id="43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32" w:author="László Pitlik" w:date="2026-03-23T06:57:00Z" w16du:dateUtc="2026-03-23T05:57:00Z">
        <w:r w:rsidR="00585913">
          <w:rPr>
            <w:rFonts w:ascii="Times New Roman" w:hAnsi="Times New Roman" w:cs="Times New Roman"/>
            <w:i/>
            <w:iCs/>
            <w:sz w:val="24"/>
            <w:szCs w:val="24"/>
            <w:lang w:val="hu-HU" w:bidi="hu"/>
          </w:rPr>
          <w:t xml:space="preserve"> </w:t>
        </w:r>
      </w:ins>
      <w:del w:id="43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34"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ITransformer model = context.Model.Load("malware_model.zip", out var schema);</w:t>
      </w:r>
    </w:p>
    <w:p w14:paraId="68E1DA20"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3B79DFB5" w14:textId="0BB8C785" w:rsidR="005F355A" w:rsidRPr="00945853" w:rsidRDefault="005F355A" w:rsidP="00945853">
      <w:pPr>
        <w:spacing w:before="240" w:after="240" w:line="360" w:lineRule="auto"/>
        <w:rPr>
          <w:rFonts w:ascii="Times New Roman" w:hAnsi="Times New Roman" w:cs="Times New Roman"/>
          <w:i/>
          <w:iCs/>
          <w:sz w:val="24"/>
          <w:szCs w:val="24"/>
          <w:lang w:val="hu-HU" w:bidi="hu"/>
        </w:rPr>
      </w:pPr>
      <w:del w:id="43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36" w:author="László Pitlik" w:date="2026-03-23T06:57:00Z" w16du:dateUtc="2026-03-23T05:57:00Z">
        <w:r w:rsidR="00585913">
          <w:rPr>
            <w:rFonts w:ascii="Times New Roman" w:hAnsi="Times New Roman" w:cs="Times New Roman"/>
            <w:i/>
            <w:iCs/>
            <w:sz w:val="24"/>
            <w:szCs w:val="24"/>
            <w:lang w:val="hu-HU" w:bidi="hu"/>
          </w:rPr>
          <w:t xml:space="preserve"> </w:t>
        </w:r>
      </w:ins>
      <w:del w:id="43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38"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ONNX exportálás</w:t>
      </w:r>
    </w:p>
    <w:p w14:paraId="4D87F3AD" w14:textId="658EFD8E" w:rsidR="005F355A" w:rsidRPr="00945853" w:rsidRDefault="005F355A" w:rsidP="00945853">
      <w:pPr>
        <w:spacing w:before="240" w:after="240" w:line="360" w:lineRule="auto"/>
        <w:rPr>
          <w:rFonts w:ascii="Times New Roman" w:hAnsi="Times New Roman" w:cs="Times New Roman"/>
          <w:i/>
          <w:iCs/>
          <w:sz w:val="24"/>
          <w:szCs w:val="24"/>
          <w:lang w:val="hu-HU" w:bidi="hu"/>
        </w:rPr>
      </w:pPr>
      <w:del w:id="43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40" w:author="László Pitlik" w:date="2026-03-23T06:57:00Z" w16du:dateUtc="2026-03-23T05:57:00Z">
        <w:r w:rsidR="00585913">
          <w:rPr>
            <w:rFonts w:ascii="Times New Roman" w:hAnsi="Times New Roman" w:cs="Times New Roman"/>
            <w:i/>
            <w:iCs/>
            <w:sz w:val="24"/>
            <w:szCs w:val="24"/>
            <w:lang w:val="hu-HU" w:bidi="hu"/>
          </w:rPr>
          <w:t xml:space="preserve"> </w:t>
        </w:r>
      </w:ins>
      <w:del w:id="44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4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var onnxPath = "malware_model.onnx";</w:t>
      </w:r>
    </w:p>
    <w:p w14:paraId="739C1447" w14:textId="1AE96D14" w:rsidR="005F355A" w:rsidRPr="00945853" w:rsidRDefault="005F355A" w:rsidP="00945853">
      <w:pPr>
        <w:spacing w:before="240" w:after="240" w:line="360" w:lineRule="auto"/>
        <w:rPr>
          <w:rFonts w:ascii="Times New Roman" w:hAnsi="Times New Roman" w:cs="Times New Roman"/>
          <w:i/>
          <w:iCs/>
          <w:sz w:val="24"/>
          <w:szCs w:val="24"/>
          <w:lang w:val="hu-HU" w:bidi="hu"/>
        </w:rPr>
      </w:pPr>
      <w:del w:id="443"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44" w:author="László Pitlik" w:date="2026-03-23T06:57:00Z" w16du:dateUtc="2026-03-23T05:57:00Z">
        <w:r w:rsidR="00585913">
          <w:rPr>
            <w:rFonts w:ascii="Times New Roman" w:hAnsi="Times New Roman" w:cs="Times New Roman"/>
            <w:i/>
            <w:iCs/>
            <w:sz w:val="24"/>
            <w:szCs w:val="24"/>
            <w:lang w:val="hu-HU" w:bidi="hu"/>
          </w:rPr>
          <w:t xml:space="preserve"> </w:t>
        </w:r>
      </w:ins>
      <w:del w:id="445"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46"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context.Model.ConvertToOnnx(model, schema, onnxPath, MLContext.ModelExportFormat.Onnx);</w:t>
      </w:r>
    </w:p>
    <w:p w14:paraId="45C2DF3B"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p>
    <w:p w14:paraId="5FFAA297" w14:textId="114FE3EF" w:rsidR="005F355A" w:rsidRPr="00945853" w:rsidRDefault="005F355A" w:rsidP="00945853">
      <w:pPr>
        <w:spacing w:before="240" w:after="240" w:line="360" w:lineRule="auto"/>
        <w:rPr>
          <w:rFonts w:ascii="Times New Roman" w:hAnsi="Times New Roman" w:cs="Times New Roman"/>
          <w:i/>
          <w:iCs/>
          <w:sz w:val="24"/>
          <w:szCs w:val="24"/>
          <w:lang w:val="hu-HU" w:bidi="hu"/>
        </w:rPr>
      </w:pPr>
      <w:del w:id="447"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48" w:author="László Pitlik" w:date="2026-03-23T06:57:00Z" w16du:dateUtc="2026-03-23T05:57:00Z">
        <w:r w:rsidR="00585913">
          <w:rPr>
            <w:rFonts w:ascii="Times New Roman" w:hAnsi="Times New Roman" w:cs="Times New Roman"/>
            <w:i/>
            <w:iCs/>
            <w:sz w:val="24"/>
            <w:szCs w:val="24"/>
            <w:lang w:val="hu-HU" w:bidi="hu"/>
          </w:rPr>
          <w:t xml:space="preserve"> </w:t>
        </w:r>
      </w:ins>
      <w:del w:id="449"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50"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 xml:space="preserve"> Console.WriteLine($"Modell exportálva ONNX formátumba: {onnxPath}");</w:t>
      </w:r>
    </w:p>
    <w:p w14:paraId="2D3C51A0" w14:textId="40E81321" w:rsidR="005F355A" w:rsidRPr="00945853" w:rsidRDefault="005F355A" w:rsidP="00945853">
      <w:pPr>
        <w:spacing w:before="240" w:after="240" w:line="360" w:lineRule="auto"/>
        <w:rPr>
          <w:rFonts w:ascii="Times New Roman" w:hAnsi="Times New Roman" w:cs="Times New Roman"/>
          <w:i/>
          <w:iCs/>
          <w:sz w:val="24"/>
          <w:szCs w:val="24"/>
          <w:lang w:val="hu-HU" w:bidi="hu"/>
        </w:rPr>
      </w:pPr>
      <w:del w:id="451" w:author="László Pitlik" w:date="2026-03-23T06:57:00Z" w16du:dateUtc="2026-03-23T05:57:00Z">
        <w:r w:rsidRPr="00945853" w:rsidDel="00585913">
          <w:rPr>
            <w:rFonts w:ascii="Times New Roman" w:hAnsi="Times New Roman" w:cs="Times New Roman"/>
            <w:i/>
            <w:iCs/>
            <w:sz w:val="24"/>
            <w:szCs w:val="24"/>
            <w:lang w:val="hu-HU" w:bidi="hu"/>
          </w:rPr>
          <w:delText xml:space="preserve">  </w:delText>
        </w:r>
      </w:del>
      <w:ins w:id="452" w:author="László Pitlik" w:date="2026-03-23T06:57:00Z" w16du:dateUtc="2026-03-23T05:57:00Z">
        <w:r w:rsidR="00585913">
          <w:rPr>
            <w:rFonts w:ascii="Times New Roman" w:hAnsi="Times New Roman" w:cs="Times New Roman"/>
            <w:i/>
            <w:iCs/>
            <w:sz w:val="24"/>
            <w:szCs w:val="24"/>
            <w:lang w:val="hu-HU" w:bidi="hu"/>
          </w:rPr>
          <w:t xml:space="preserve"> </w:t>
        </w:r>
      </w:ins>
      <w:r w:rsidRPr="00945853">
        <w:rPr>
          <w:rFonts w:ascii="Times New Roman" w:hAnsi="Times New Roman" w:cs="Times New Roman"/>
          <w:i/>
          <w:iCs/>
          <w:sz w:val="24"/>
          <w:szCs w:val="24"/>
          <w:lang w:val="hu-HU" w:bidi="hu"/>
        </w:rPr>
        <w:t>}</w:t>
      </w:r>
    </w:p>
    <w:p w14:paraId="7E1427A3" w14:textId="77777777" w:rsidR="005F355A" w:rsidRPr="00945853" w:rsidRDefault="005F355A" w:rsidP="00945853">
      <w:pPr>
        <w:spacing w:before="240" w:after="240" w:line="360" w:lineRule="auto"/>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w:t>
      </w:r>
    </w:p>
    <w:p w14:paraId="6641811D"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6. Az AI modell integrációja az USB háttértár figyelő programba</w:t>
      </w:r>
    </w:p>
    <w:p w14:paraId="642693E3"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Automatikus fájlellenőrzés: Minden újonnan csatlakoztatott USB fájl esetén a C# alkalmazás átfuttathatja az AI modellen.</w:t>
      </w:r>
    </w:p>
    <w:p w14:paraId="3DB4E70A"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Valós idejű döntéshozatal: Ha egy fájl gyanús, a program értesítést küldhet, karanténba helyezheti a fájlt, vagy törölheti.</w:t>
      </w:r>
    </w:p>
    <w:p w14:paraId="680C0B10"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Felhasználói interfész hozzáadása: Egy konzolos vagy grafikus UI (pl. WPF) segítségével visszajelzést adhatsz a felhasználónak.</w:t>
      </w:r>
    </w:p>
    <w:p w14:paraId="31114ED6" w14:textId="77777777"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p>
    <w:p w14:paraId="24A26161" w14:textId="759782BF"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Összegzés</w:t>
      </w:r>
    </w:p>
    <w:p w14:paraId="047E98AA" w14:textId="434CA572"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ML.NET segítségével teljes mértékben C#-ban lehet AI modellt tanítani</w:t>
      </w:r>
    </w:p>
    <w:p w14:paraId="07B36B62" w14:textId="703ADA97"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A modell képes fájlok osztályozására és észlelni a gyanús viselkedést</w:t>
      </w:r>
    </w:p>
    <w:p w14:paraId="092B35DE" w14:textId="76EE4520" w:rsidR="005F355A" w:rsidRPr="00945853" w:rsidRDefault="005F355A" w:rsidP="00945853">
      <w:pPr>
        <w:pStyle w:val="Listaszerbekezds"/>
        <w:numPr>
          <w:ilvl w:val="0"/>
          <w:numId w:val="42"/>
        </w:num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Ha ONNX Runtime-ot szeretnél használni, az ML.NET modellt exportálhatod ONNX formátumba</w:t>
      </w:r>
    </w:p>
    <w:p w14:paraId="53D81F96" w14:textId="07CA5A04" w:rsidR="005F355A" w:rsidRPr="00945853" w:rsidRDefault="005F355A" w:rsidP="00945853">
      <w:pPr>
        <w:spacing w:before="240" w:after="240" w:line="360" w:lineRule="auto"/>
        <w:jc w:val="both"/>
        <w:rPr>
          <w:rFonts w:ascii="Times New Roman" w:hAnsi="Times New Roman" w:cs="Times New Roman"/>
          <w:i/>
          <w:iCs/>
          <w:sz w:val="24"/>
          <w:szCs w:val="24"/>
          <w:lang w:val="hu-HU" w:bidi="hu"/>
        </w:rPr>
      </w:pPr>
      <w:r w:rsidRPr="00945853">
        <w:rPr>
          <w:rFonts w:ascii="Times New Roman" w:hAnsi="Times New Roman" w:cs="Times New Roman"/>
          <w:i/>
          <w:iCs/>
          <w:sz w:val="24"/>
          <w:szCs w:val="24"/>
          <w:lang w:val="hu-HU" w:bidi="hu"/>
        </w:rPr>
        <w:t>Ez egy erőteljes megoldás, amely tiszta C# kódban működik, így nem kell külső Python függőségekkel bajlódnod!</w:t>
      </w:r>
      <w:r w:rsidR="00945853">
        <w:rPr>
          <w:rFonts w:ascii="Times New Roman" w:hAnsi="Times New Roman" w:cs="Times New Roman"/>
          <w:i/>
          <w:iCs/>
          <w:sz w:val="24"/>
          <w:szCs w:val="24"/>
          <w:lang w:val="hu-HU" w:bidi="hu"/>
        </w:rPr>
        <w:t>”</w:t>
      </w:r>
    </w:p>
    <w:p w14:paraId="3DB0A1EC" w14:textId="2232A185"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Hogy tudom létrehozni a</w:t>
      </w:r>
      <w:del w:id="45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5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malware_model.zip fájlt C# nyelven VSCode-ban?</w:t>
      </w:r>
      <w:r w:rsidR="003C6099">
        <w:rPr>
          <w:rFonts w:ascii="Times New Roman" w:hAnsi="Times New Roman" w:cs="Times New Roman"/>
          <w:i/>
          <w:iCs/>
          <w:sz w:val="24"/>
          <w:szCs w:val="24"/>
          <w:lang w:bidi="hu"/>
        </w:rPr>
        <w:t>”</w:t>
      </w:r>
    </w:p>
    <w:p w14:paraId="5DB6E33B" w14:textId="3DFEDC9B" w:rsidR="00085B6E" w:rsidRPr="003C6099"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A malware_model.zip fájl létrehozása C#-ban és VSCode-ban kicsit más megközelítést igényel, mivel C# alapvetően nem rendelkezik beépített gépi tanulási támogatással, mint Python. Azonban ML.NET-et és az ONNX Runtime-ot használva C#-ban is létrehozhatsz és használhatsz egy gépi tanulási modellt.</w:t>
      </w:r>
    </w:p>
    <w:p w14:paraId="25E023E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folyamat alapvetően a következő lépéseket tartalmazza:</w:t>
      </w:r>
    </w:p>
    <w:p w14:paraId="467AC54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Adatgyűjtés és előkészítés – A fájlok jellemzőit be kell gyűjteni, és elő kell készíteni őket a tanításhoz.</w:t>
      </w:r>
    </w:p>
    <w:p w14:paraId="4EB024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 vagy ML.NET) – A modellt gépi tanulási környezetben kell betanítani.</w:t>
      </w:r>
    </w:p>
    <w:p w14:paraId="643E527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exportálása (ONNX) – Miután a modellt betanítottad, exportálhatod ONNX formátumba.</w:t>
      </w:r>
    </w:p>
    <w:p w14:paraId="418E7B8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használata C#-ban – Az ONNX modellt betöltheted és használhatod C#-ban az ONNX Runtime segítségével.</w:t>
      </w:r>
    </w:p>
    <w:p w14:paraId="4846C6EB" w14:textId="1421FF2B"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1. Adatgyűjtés és előkészítés C#-ban</w:t>
      </w:r>
    </w:p>
    <w:p w14:paraId="595D3A7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tanításhoz szükséges adatokat kell előkészítened. Az adatokat CSV fájlban tárolhatod, amely tartalmazza az egyes fájlok jellemzőit, valamint egy címkét (0 vagy 1), amely a fájl státuszát jelzi (0 – biztonságos, 1 – kártékony).</w:t>
      </w:r>
    </w:p>
    <w:p w14:paraId="25A6A3A3"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Példa fájl jellemzők gyűjtése C#-ban:</w:t>
      </w:r>
    </w:p>
    <w:p w14:paraId="331CF316"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Fájl jellemzők előállítása: A fájlok mérete, entropy értéke, fájlkiterjesztés stb. alapján gyűjthetsz adatokat.</w:t>
      </w:r>
    </w:p>
    <w:p w14:paraId="2336FE3A" w14:textId="77777777" w:rsidR="00085B6E" w:rsidRPr="00945853" w:rsidRDefault="00085B6E" w:rsidP="00945853">
      <w:pPr>
        <w:pStyle w:val="Listaszerbekezds"/>
        <w:numPr>
          <w:ilvl w:val="0"/>
          <w:numId w:val="63"/>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Adatok tárolása CSV-ben: Az adatokat CSV fájlban tárolhatod, amelyet majd a gépi tanulás során használsz.</w:t>
      </w:r>
    </w:p>
    <w:p w14:paraId="621BFB6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w:t>
      </w:r>
    </w:p>
    <w:p w14:paraId="6688089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System.Collections.Generic;</w:t>
      </w:r>
    </w:p>
    <w:p w14:paraId="0BBF4E5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System.IO;</w:t>
      </w:r>
    </w:p>
    <w:p w14:paraId="452D61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System.Security.Cryptography;</w:t>
      </w:r>
    </w:p>
    <w:p w14:paraId="790656C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System.Text;</w:t>
      </w:r>
    </w:p>
    <w:p w14:paraId="033B86C8"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1DAE579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FileFeatureExtractor</w:t>
      </w:r>
    </w:p>
    <w:p w14:paraId="4462E06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2048724B" w14:textId="0B6B3E91" w:rsidR="00085B6E" w:rsidRPr="00945853" w:rsidRDefault="00085B6E" w:rsidP="00945853">
      <w:pPr>
        <w:spacing w:before="240" w:after="240" w:line="360" w:lineRule="auto"/>
        <w:rPr>
          <w:rFonts w:ascii="Times New Roman" w:hAnsi="Times New Roman" w:cs="Times New Roman"/>
          <w:i/>
          <w:iCs/>
          <w:sz w:val="24"/>
          <w:szCs w:val="24"/>
          <w:lang w:bidi="hu"/>
        </w:rPr>
      </w:pPr>
      <w:del w:id="45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5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public static void Main()</w:t>
      </w:r>
    </w:p>
    <w:p w14:paraId="16555FAC" w14:textId="2C4BEC96" w:rsidR="00085B6E" w:rsidRPr="00945853" w:rsidRDefault="00085B6E" w:rsidP="00945853">
      <w:pPr>
        <w:spacing w:before="240" w:after="240" w:line="360" w:lineRule="auto"/>
        <w:rPr>
          <w:rFonts w:ascii="Times New Roman" w:hAnsi="Times New Roman" w:cs="Times New Roman"/>
          <w:i/>
          <w:iCs/>
          <w:sz w:val="24"/>
          <w:szCs w:val="24"/>
          <w:lang w:bidi="hu"/>
        </w:rPr>
      </w:pPr>
      <w:del w:id="45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5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6443F457" w14:textId="1B09438A" w:rsidR="00085B6E" w:rsidRPr="00945853" w:rsidRDefault="00085B6E" w:rsidP="00945853">
      <w:pPr>
        <w:spacing w:before="240" w:after="240" w:line="360" w:lineRule="auto"/>
        <w:rPr>
          <w:rFonts w:ascii="Times New Roman" w:hAnsi="Times New Roman" w:cs="Times New Roman"/>
          <w:i/>
          <w:iCs/>
          <w:sz w:val="24"/>
          <w:szCs w:val="24"/>
          <w:lang w:bidi="hu"/>
        </w:rPr>
      </w:pPr>
      <w:del w:id="45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60" w:author="László Pitlik" w:date="2026-03-23T06:57:00Z" w16du:dateUtc="2026-03-23T05:57:00Z">
        <w:r w:rsidR="00585913">
          <w:rPr>
            <w:rFonts w:ascii="Times New Roman" w:hAnsi="Times New Roman" w:cs="Times New Roman"/>
            <w:i/>
            <w:iCs/>
            <w:sz w:val="24"/>
            <w:szCs w:val="24"/>
            <w:lang w:bidi="hu"/>
          </w:rPr>
          <w:t xml:space="preserve"> </w:t>
        </w:r>
      </w:ins>
      <w:del w:id="46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6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string[] malwareFiles = Directory.GetFiles("C:\\Path\\To\\Malware", "*.*", SearchOption.AllDirectories);</w:t>
      </w:r>
    </w:p>
    <w:p w14:paraId="1E01A9EA" w14:textId="7C7D5B44" w:rsidR="00085B6E" w:rsidRPr="00945853" w:rsidRDefault="00085B6E" w:rsidP="00945853">
      <w:pPr>
        <w:spacing w:before="240" w:after="240" w:line="360" w:lineRule="auto"/>
        <w:rPr>
          <w:rFonts w:ascii="Times New Roman" w:hAnsi="Times New Roman" w:cs="Times New Roman"/>
          <w:i/>
          <w:iCs/>
          <w:sz w:val="24"/>
          <w:szCs w:val="24"/>
          <w:lang w:bidi="hu"/>
        </w:rPr>
      </w:pPr>
      <w:del w:id="46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64" w:author="László Pitlik" w:date="2026-03-23T06:57:00Z" w16du:dateUtc="2026-03-23T05:57:00Z">
        <w:r w:rsidR="00585913">
          <w:rPr>
            <w:rFonts w:ascii="Times New Roman" w:hAnsi="Times New Roman" w:cs="Times New Roman"/>
            <w:i/>
            <w:iCs/>
            <w:sz w:val="24"/>
            <w:szCs w:val="24"/>
            <w:lang w:bidi="hu"/>
          </w:rPr>
          <w:t xml:space="preserve"> </w:t>
        </w:r>
      </w:ins>
      <w:del w:id="46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6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string[] safeFiles = Directory.GetFiles("C:\\Path\\To\\Safe", "*.*", SearchOption.AllDirectories);</w:t>
      </w:r>
    </w:p>
    <w:p w14:paraId="40E0369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749B5515" w14:textId="12B0C088" w:rsidR="00085B6E" w:rsidRPr="00945853" w:rsidRDefault="00085B6E" w:rsidP="00945853">
      <w:pPr>
        <w:spacing w:before="240" w:after="240" w:line="360" w:lineRule="auto"/>
        <w:rPr>
          <w:rFonts w:ascii="Times New Roman" w:hAnsi="Times New Roman" w:cs="Times New Roman"/>
          <w:i/>
          <w:iCs/>
          <w:sz w:val="24"/>
          <w:szCs w:val="24"/>
          <w:lang w:bidi="hu"/>
        </w:rPr>
      </w:pPr>
      <w:del w:id="46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68" w:author="László Pitlik" w:date="2026-03-23T06:57:00Z" w16du:dateUtc="2026-03-23T05:57:00Z">
        <w:r w:rsidR="00585913">
          <w:rPr>
            <w:rFonts w:ascii="Times New Roman" w:hAnsi="Times New Roman" w:cs="Times New Roman"/>
            <w:i/>
            <w:iCs/>
            <w:sz w:val="24"/>
            <w:szCs w:val="24"/>
            <w:lang w:bidi="hu"/>
          </w:rPr>
          <w:t xml:space="preserve"> </w:t>
        </w:r>
      </w:ins>
      <w:del w:id="46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7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List&lt;string&gt; data = new List&lt;string&gt;();</w:t>
      </w:r>
    </w:p>
    <w:p w14:paraId="7D55BE81" w14:textId="4C01D922" w:rsidR="00085B6E" w:rsidRPr="00945853" w:rsidRDefault="00085B6E" w:rsidP="00945853">
      <w:pPr>
        <w:spacing w:before="240" w:after="240" w:line="360" w:lineRule="auto"/>
        <w:rPr>
          <w:rFonts w:ascii="Times New Roman" w:hAnsi="Times New Roman" w:cs="Times New Roman"/>
          <w:i/>
          <w:iCs/>
          <w:sz w:val="24"/>
          <w:szCs w:val="24"/>
          <w:lang w:bidi="hu"/>
        </w:rPr>
      </w:pPr>
      <w:del w:id="47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72" w:author="László Pitlik" w:date="2026-03-23T06:57:00Z" w16du:dateUtc="2026-03-23T05:57:00Z">
        <w:r w:rsidR="00585913">
          <w:rPr>
            <w:rFonts w:ascii="Times New Roman" w:hAnsi="Times New Roman" w:cs="Times New Roman"/>
            <w:i/>
            <w:iCs/>
            <w:sz w:val="24"/>
            <w:szCs w:val="24"/>
            <w:lang w:bidi="hu"/>
          </w:rPr>
          <w:t xml:space="preserve"> </w:t>
        </w:r>
      </w:ins>
      <w:del w:id="47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7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Adatgyűjtés és fájlok feldolgozása</w:t>
      </w:r>
    </w:p>
    <w:p w14:paraId="5D7A4A81" w14:textId="0B5E7DCA" w:rsidR="00085B6E" w:rsidRPr="00945853" w:rsidRDefault="00085B6E" w:rsidP="00945853">
      <w:pPr>
        <w:spacing w:before="240" w:after="240" w:line="360" w:lineRule="auto"/>
        <w:rPr>
          <w:rFonts w:ascii="Times New Roman" w:hAnsi="Times New Roman" w:cs="Times New Roman"/>
          <w:i/>
          <w:iCs/>
          <w:sz w:val="24"/>
          <w:szCs w:val="24"/>
          <w:lang w:bidi="hu"/>
        </w:rPr>
      </w:pPr>
      <w:del w:id="47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76" w:author="László Pitlik" w:date="2026-03-23T06:57:00Z" w16du:dateUtc="2026-03-23T05:57:00Z">
        <w:r w:rsidR="00585913">
          <w:rPr>
            <w:rFonts w:ascii="Times New Roman" w:hAnsi="Times New Roman" w:cs="Times New Roman"/>
            <w:i/>
            <w:iCs/>
            <w:sz w:val="24"/>
            <w:szCs w:val="24"/>
            <w:lang w:bidi="hu"/>
          </w:rPr>
          <w:t xml:space="preserve"> </w:t>
        </w:r>
      </w:ins>
      <w:del w:id="47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7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foreach (string file in malwareFiles)</w:t>
      </w:r>
    </w:p>
    <w:p w14:paraId="37892994" w14:textId="4B8098B3" w:rsidR="00085B6E" w:rsidRPr="00945853" w:rsidRDefault="00085B6E" w:rsidP="00945853">
      <w:pPr>
        <w:spacing w:before="240" w:after="240" w:line="360" w:lineRule="auto"/>
        <w:rPr>
          <w:rFonts w:ascii="Times New Roman" w:hAnsi="Times New Roman" w:cs="Times New Roman"/>
          <w:i/>
          <w:iCs/>
          <w:sz w:val="24"/>
          <w:szCs w:val="24"/>
          <w:lang w:bidi="hu"/>
        </w:rPr>
      </w:pPr>
      <w:del w:id="479" w:author="László Pitlik" w:date="2026-03-23T06:57:00Z" w16du:dateUtc="2026-03-23T05:57:00Z">
        <w:r w:rsidRPr="00945853" w:rsidDel="00585913">
          <w:rPr>
            <w:rFonts w:ascii="Times New Roman" w:hAnsi="Times New Roman" w:cs="Times New Roman"/>
            <w:i/>
            <w:iCs/>
            <w:sz w:val="24"/>
            <w:szCs w:val="24"/>
            <w:lang w:bidi="hu"/>
          </w:rPr>
          <w:lastRenderedPageBreak/>
          <w:delText xml:space="preserve">  </w:delText>
        </w:r>
      </w:del>
      <w:ins w:id="480" w:author="László Pitlik" w:date="2026-03-23T06:57:00Z" w16du:dateUtc="2026-03-23T05:57:00Z">
        <w:r w:rsidR="00585913">
          <w:rPr>
            <w:rFonts w:ascii="Times New Roman" w:hAnsi="Times New Roman" w:cs="Times New Roman"/>
            <w:i/>
            <w:iCs/>
            <w:sz w:val="24"/>
            <w:szCs w:val="24"/>
            <w:lang w:bidi="hu"/>
          </w:rPr>
          <w:t xml:space="preserve"> </w:t>
        </w:r>
      </w:ins>
      <w:del w:id="48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8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240CF021" w14:textId="0259EFA7" w:rsidR="00085B6E" w:rsidRPr="00945853" w:rsidRDefault="00085B6E" w:rsidP="00945853">
      <w:pPr>
        <w:spacing w:before="240" w:after="240" w:line="360" w:lineRule="auto"/>
        <w:rPr>
          <w:rFonts w:ascii="Times New Roman" w:hAnsi="Times New Roman" w:cs="Times New Roman"/>
          <w:i/>
          <w:iCs/>
          <w:sz w:val="24"/>
          <w:szCs w:val="24"/>
          <w:lang w:bidi="hu"/>
        </w:rPr>
      </w:pPr>
      <w:del w:id="48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84" w:author="László Pitlik" w:date="2026-03-23T06:57:00Z" w16du:dateUtc="2026-03-23T05:57:00Z">
        <w:r w:rsidR="00585913">
          <w:rPr>
            <w:rFonts w:ascii="Times New Roman" w:hAnsi="Times New Roman" w:cs="Times New Roman"/>
            <w:i/>
            <w:iCs/>
            <w:sz w:val="24"/>
            <w:szCs w:val="24"/>
            <w:lang w:bidi="hu"/>
          </w:rPr>
          <w:t xml:space="preserve"> </w:t>
        </w:r>
      </w:ins>
      <w:del w:id="48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86" w:author="László Pitlik" w:date="2026-03-23T06:57:00Z" w16du:dateUtc="2026-03-23T05:57:00Z">
        <w:r w:rsidR="00585913">
          <w:rPr>
            <w:rFonts w:ascii="Times New Roman" w:hAnsi="Times New Roman" w:cs="Times New Roman"/>
            <w:i/>
            <w:iCs/>
            <w:sz w:val="24"/>
            <w:szCs w:val="24"/>
            <w:lang w:bidi="hu"/>
          </w:rPr>
          <w:t xml:space="preserve"> </w:t>
        </w:r>
      </w:ins>
      <w:del w:id="48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8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data.Add(ExtractFileFeatures(file, 1)); // 1 = Malware</w:t>
      </w:r>
    </w:p>
    <w:p w14:paraId="1F64E1E8" w14:textId="1F8120FB" w:rsidR="00085B6E" w:rsidRPr="00945853" w:rsidRDefault="00085B6E" w:rsidP="00945853">
      <w:pPr>
        <w:spacing w:before="240" w:after="240" w:line="360" w:lineRule="auto"/>
        <w:rPr>
          <w:rFonts w:ascii="Times New Roman" w:hAnsi="Times New Roman" w:cs="Times New Roman"/>
          <w:i/>
          <w:iCs/>
          <w:sz w:val="24"/>
          <w:szCs w:val="24"/>
          <w:lang w:bidi="hu"/>
        </w:rPr>
      </w:pPr>
      <w:del w:id="48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90" w:author="László Pitlik" w:date="2026-03-23T06:57:00Z" w16du:dateUtc="2026-03-23T05:57:00Z">
        <w:r w:rsidR="00585913">
          <w:rPr>
            <w:rFonts w:ascii="Times New Roman" w:hAnsi="Times New Roman" w:cs="Times New Roman"/>
            <w:i/>
            <w:iCs/>
            <w:sz w:val="24"/>
            <w:szCs w:val="24"/>
            <w:lang w:bidi="hu"/>
          </w:rPr>
          <w:t xml:space="preserve"> </w:t>
        </w:r>
      </w:ins>
      <w:del w:id="49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9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w:t>
      </w:r>
    </w:p>
    <w:p w14:paraId="060AAC29" w14:textId="68D30C96" w:rsidR="00085B6E" w:rsidRPr="00945853" w:rsidRDefault="00085B6E" w:rsidP="00945853">
      <w:pPr>
        <w:spacing w:before="240" w:after="240" w:line="360" w:lineRule="auto"/>
        <w:rPr>
          <w:rFonts w:ascii="Times New Roman" w:hAnsi="Times New Roman" w:cs="Times New Roman"/>
          <w:i/>
          <w:iCs/>
          <w:sz w:val="24"/>
          <w:szCs w:val="24"/>
          <w:lang w:bidi="hu"/>
        </w:rPr>
      </w:pPr>
      <w:del w:id="49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94" w:author="László Pitlik" w:date="2026-03-23T06:57:00Z" w16du:dateUtc="2026-03-23T05:57:00Z">
        <w:r w:rsidR="00585913">
          <w:rPr>
            <w:rFonts w:ascii="Times New Roman" w:hAnsi="Times New Roman" w:cs="Times New Roman"/>
            <w:i/>
            <w:iCs/>
            <w:sz w:val="24"/>
            <w:szCs w:val="24"/>
            <w:lang w:bidi="hu"/>
          </w:rPr>
          <w:t xml:space="preserve"> </w:t>
        </w:r>
      </w:ins>
      <w:del w:id="49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9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foreach (string file in safeFiles)</w:t>
      </w:r>
    </w:p>
    <w:p w14:paraId="627B60A8" w14:textId="4911065E" w:rsidR="00085B6E" w:rsidRPr="00945853" w:rsidRDefault="00085B6E" w:rsidP="00945853">
      <w:pPr>
        <w:spacing w:before="240" w:after="240" w:line="360" w:lineRule="auto"/>
        <w:rPr>
          <w:rFonts w:ascii="Times New Roman" w:hAnsi="Times New Roman" w:cs="Times New Roman"/>
          <w:i/>
          <w:iCs/>
          <w:sz w:val="24"/>
          <w:szCs w:val="24"/>
          <w:lang w:bidi="hu"/>
        </w:rPr>
      </w:pPr>
      <w:del w:id="49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498" w:author="László Pitlik" w:date="2026-03-23T06:57:00Z" w16du:dateUtc="2026-03-23T05:57:00Z">
        <w:r w:rsidR="00585913">
          <w:rPr>
            <w:rFonts w:ascii="Times New Roman" w:hAnsi="Times New Roman" w:cs="Times New Roman"/>
            <w:i/>
            <w:iCs/>
            <w:sz w:val="24"/>
            <w:szCs w:val="24"/>
            <w:lang w:bidi="hu"/>
          </w:rPr>
          <w:t xml:space="preserve"> </w:t>
        </w:r>
      </w:ins>
      <w:del w:id="49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0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237FCFA" w14:textId="33E9C918" w:rsidR="00085B6E" w:rsidRPr="00945853" w:rsidRDefault="00085B6E" w:rsidP="00945853">
      <w:pPr>
        <w:spacing w:before="240" w:after="240" w:line="360" w:lineRule="auto"/>
        <w:rPr>
          <w:rFonts w:ascii="Times New Roman" w:hAnsi="Times New Roman" w:cs="Times New Roman"/>
          <w:i/>
          <w:iCs/>
          <w:sz w:val="24"/>
          <w:szCs w:val="24"/>
          <w:lang w:bidi="hu"/>
        </w:rPr>
      </w:pPr>
      <w:del w:id="50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02" w:author="László Pitlik" w:date="2026-03-23T06:57:00Z" w16du:dateUtc="2026-03-23T05:57:00Z">
        <w:r w:rsidR="00585913">
          <w:rPr>
            <w:rFonts w:ascii="Times New Roman" w:hAnsi="Times New Roman" w:cs="Times New Roman"/>
            <w:i/>
            <w:iCs/>
            <w:sz w:val="24"/>
            <w:szCs w:val="24"/>
            <w:lang w:bidi="hu"/>
          </w:rPr>
          <w:t xml:space="preserve"> </w:t>
        </w:r>
      </w:ins>
      <w:del w:id="50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04" w:author="László Pitlik" w:date="2026-03-23T06:57:00Z" w16du:dateUtc="2026-03-23T05:57:00Z">
        <w:r w:rsidR="00585913">
          <w:rPr>
            <w:rFonts w:ascii="Times New Roman" w:hAnsi="Times New Roman" w:cs="Times New Roman"/>
            <w:i/>
            <w:iCs/>
            <w:sz w:val="24"/>
            <w:szCs w:val="24"/>
            <w:lang w:bidi="hu"/>
          </w:rPr>
          <w:t xml:space="preserve"> </w:t>
        </w:r>
      </w:ins>
      <w:del w:id="50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0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data.Add(ExtractFileFeatures(file, 0)); // 0 = Safe</w:t>
      </w:r>
    </w:p>
    <w:p w14:paraId="28F0C489" w14:textId="3520AD6E" w:rsidR="00085B6E" w:rsidRPr="00945853" w:rsidRDefault="00085B6E" w:rsidP="00945853">
      <w:pPr>
        <w:spacing w:before="240" w:after="240" w:line="360" w:lineRule="auto"/>
        <w:rPr>
          <w:rFonts w:ascii="Times New Roman" w:hAnsi="Times New Roman" w:cs="Times New Roman"/>
          <w:i/>
          <w:iCs/>
          <w:sz w:val="24"/>
          <w:szCs w:val="24"/>
          <w:lang w:bidi="hu"/>
        </w:rPr>
      </w:pPr>
      <w:del w:id="50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08" w:author="László Pitlik" w:date="2026-03-23T06:57:00Z" w16du:dateUtc="2026-03-23T05:57:00Z">
        <w:r w:rsidR="00585913">
          <w:rPr>
            <w:rFonts w:ascii="Times New Roman" w:hAnsi="Times New Roman" w:cs="Times New Roman"/>
            <w:i/>
            <w:iCs/>
            <w:sz w:val="24"/>
            <w:szCs w:val="24"/>
            <w:lang w:bidi="hu"/>
          </w:rPr>
          <w:t xml:space="preserve"> </w:t>
        </w:r>
      </w:ins>
      <w:del w:id="50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1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w:t>
      </w:r>
    </w:p>
    <w:p w14:paraId="086061C7" w14:textId="39003E13" w:rsidR="00085B6E" w:rsidRPr="00945853" w:rsidRDefault="00085B6E" w:rsidP="00945853">
      <w:pPr>
        <w:spacing w:before="240" w:after="240" w:line="360" w:lineRule="auto"/>
        <w:rPr>
          <w:rFonts w:ascii="Times New Roman" w:hAnsi="Times New Roman" w:cs="Times New Roman"/>
          <w:i/>
          <w:iCs/>
          <w:sz w:val="24"/>
          <w:szCs w:val="24"/>
          <w:lang w:bidi="hu"/>
        </w:rPr>
      </w:pPr>
      <w:del w:id="51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12" w:author="László Pitlik" w:date="2026-03-23T06:57:00Z" w16du:dateUtc="2026-03-23T05:57:00Z">
        <w:r w:rsidR="00585913">
          <w:rPr>
            <w:rFonts w:ascii="Times New Roman" w:hAnsi="Times New Roman" w:cs="Times New Roman"/>
            <w:i/>
            <w:iCs/>
            <w:sz w:val="24"/>
            <w:szCs w:val="24"/>
            <w:lang w:bidi="hu"/>
          </w:rPr>
          <w:t xml:space="preserve"> </w:t>
        </w:r>
      </w:ins>
      <w:del w:id="51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1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 Adatok mentése CSV fájlba</w:t>
      </w:r>
    </w:p>
    <w:p w14:paraId="7493B19B" w14:textId="76CC50D8" w:rsidR="00085B6E" w:rsidRPr="00945853" w:rsidRDefault="00085B6E" w:rsidP="00945853">
      <w:pPr>
        <w:spacing w:before="240" w:after="240" w:line="360" w:lineRule="auto"/>
        <w:rPr>
          <w:rFonts w:ascii="Times New Roman" w:hAnsi="Times New Roman" w:cs="Times New Roman"/>
          <w:i/>
          <w:iCs/>
          <w:sz w:val="24"/>
          <w:szCs w:val="24"/>
          <w:lang w:bidi="hu"/>
        </w:rPr>
      </w:pPr>
      <w:del w:id="51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16" w:author="László Pitlik" w:date="2026-03-23T06:57:00Z" w16du:dateUtc="2026-03-23T05:57:00Z">
        <w:r w:rsidR="00585913">
          <w:rPr>
            <w:rFonts w:ascii="Times New Roman" w:hAnsi="Times New Roman" w:cs="Times New Roman"/>
            <w:i/>
            <w:iCs/>
            <w:sz w:val="24"/>
            <w:szCs w:val="24"/>
            <w:lang w:bidi="hu"/>
          </w:rPr>
          <w:t xml:space="preserve"> </w:t>
        </w:r>
      </w:ins>
      <w:del w:id="51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1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File.WriteAllLines("data.csv", data);</w:t>
      </w:r>
    </w:p>
    <w:p w14:paraId="61118EDA" w14:textId="0502035F" w:rsidR="00085B6E" w:rsidRPr="00945853" w:rsidRDefault="00085B6E" w:rsidP="00945853">
      <w:pPr>
        <w:spacing w:before="240" w:after="240" w:line="360" w:lineRule="auto"/>
        <w:rPr>
          <w:rFonts w:ascii="Times New Roman" w:hAnsi="Times New Roman" w:cs="Times New Roman"/>
          <w:i/>
          <w:iCs/>
          <w:sz w:val="24"/>
          <w:szCs w:val="24"/>
          <w:lang w:bidi="hu"/>
        </w:rPr>
      </w:pPr>
      <w:del w:id="51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20" w:author="László Pitlik" w:date="2026-03-23T06:57:00Z" w16du:dateUtc="2026-03-23T05:57:00Z">
        <w:r w:rsidR="00585913">
          <w:rPr>
            <w:rFonts w:ascii="Times New Roman" w:hAnsi="Times New Roman" w:cs="Times New Roman"/>
            <w:i/>
            <w:iCs/>
            <w:sz w:val="24"/>
            <w:szCs w:val="24"/>
            <w:lang w:bidi="hu"/>
          </w:rPr>
          <w:t xml:space="preserve"> </w:t>
        </w:r>
      </w:ins>
      <w:del w:id="52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2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Console.WriteLine("Adatok elmentve.");</w:t>
      </w:r>
    </w:p>
    <w:p w14:paraId="79A231A9" w14:textId="39480C9C" w:rsidR="00085B6E" w:rsidRPr="00945853" w:rsidRDefault="00085B6E" w:rsidP="00945853">
      <w:pPr>
        <w:spacing w:before="240" w:after="240" w:line="360" w:lineRule="auto"/>
        <w:rPr>
          <w:rFonts w:ascii="Times New Roman" w:hAnsi="Times New Roman" w:cs="Times New Roman"/>
          <w:i/>
          <w:iCs/>
          <w:sz w:val="24"/>
          <w:szCs w:val="24"/>
          <w:lang w:bidi="hu"/>
        </w:rPr>
      </w:pPr>
      <w:del w:id="52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2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73D956EB" w14:textId="1C187FE3" w:rsidR="00085B6E" w:rsidRPr="00945853" w:rsidRDefault="00085B6E" w:rsidP="00945853">
      <w:pPr>
        <w:spacing w:before="240" w:after="240" w:line="360" w:lineRule="auto"/>
        <w:rPr>
          <w:rFonts w:ascii="Times New Roman" w:hAnsi="Times New Roman" w:cs="Times New Roman"/>
          <w:i/>
          <w:iCs/>
          <w:sz w:val="24"/>
          <w:szCs w:val="24"/>
          <w:lang w:bidi="hu"/>
        </w:rPr>
      </w:pPr>
      <w:del w:id="52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2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public static string ExtractFileFeatures(string filePath, int label)</w:t>
      </w:r>
    </w:p>
    <w:p w14:paraId="73E86802" w14:textId="72EED851" w:rsidR="00085B6E" w:rsidRPr="00945853" w:rsidRDefault="00085B6E" w:rsidP="00945853">
      <w:pPr>
        <w:spacing w:before="240" w:after="240" w:line="360" w:lineRule="auto"/>
        <w:rPr>
          <w:rFonts w:ascii="Times New Roman" w:hAnsi="Times New Roman" w:cs="Times New Roman"/>
          <w:i/>
          <w:iCs/>
          <w:sz w:val="24"/>
          <w:szCs w:val="24"/>
          <w:lang w:bidi="hu"/>
        </w:rPr>
      </w:pPr>
      <w:del w:id="52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2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5EB11A2" w14:textId="6630E6FF" w:rsidR="00085B6E" w:rsidRPr="00945853" w:rsidRDefault="00085B6E" w:rsidP="00945853">
      <w:pPr>
        <w:spacing w:before="240" w:after="240" w:line="360" w:lineRule="auto"/>
        <w:rPr>
          <w:rFonts w:ascii="Times New Roman" w:hAnsi="Times New Roman" w:cs="Times New Roman"/>
          <w:i/>
          <w:iCs/>
          <w:sz w:val="24"/>
          <w:szCs w:val="24"/>
          <w:lang w:bidi="hu"/>
        </w:rPr>
      </w:pPr>
      <w:del w:id="52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30" w:author="László Pitlik" w:date="2026-03-23T06:57:00Z" w16du:dateUtc="2026-03-23T05:57:00Z">
        <w:r w:rsidR="00585913">
          <w:rPr>
            <w:rFonts w:ascii="Times New Roman" w:hAnsi="Times New Roman" w:cs="Times New Roman"/>
            <w:i/>
            <w:iCs/>
            <w:sz w:val="24"/>
            <w:szCs w:val="24"/>
            <w:lang w:bidi="hu"/>
          </w:rPr>
          <w:t xml:space="preserve"> </w:t>
        </w:r>
      </w:ins>
      <w:del w:id="531" w:author="László Pitlik" w:date="2026-03-23T06:57:00Z" w16du:dateUtc="2026-03-23T05:57:00Z">
        <w:r w:rsidR="007C165C" w:rsidDel="00585913">
          <w:rPr>
            <w:rFonts w:ascii="Times New Roman" w:hAnsi="Times New Roman" w:cs="Times New Roman"/>
            <w:i/>
            <w:iCs/>
            <w:sz w:val="24"/>
            <w:szCs w:val="24"/>
            <w:lang w:bidi="hu"/>
          </w:rPr>
          <w:delText xml:space="preserve"> </w:delText>
        </w:r>
        <w:r w:rsidRPr="00945853" w:rsidDel="00585913">
          <w:rPr>
            <w:rFonts w:ascii="Times New Roman" w:hAnsi="Times New Roman" w:cs="Times New Roman"/>
            <w:i/>
            <w:iCs/>
            <w:sz w:val="24"/>
            <w:szCs w:val="24"/>
            <w:lang w:bidi="hu"/>
          </w:rPr>
          <w:delText xml:space="preserve"> </w:delText>
        </w:r>
      </w:del>
      <w:ins w:id="53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FileInfo fileInfo = new FileInfo(filePath);</w:t>
      </w:r>
    </w:p>
    <w:p w14:paraId="161045E7" w14:textId="0454FC6E" w:rsidR="00085B6E" w:rsidRPr="00945853" w:rsidRDefault="00085B6E" w:rsidP="00945853">
      <w:pPr>
        <w:spacing w:before="240" w:after="240" w:line="360" w:lineRule="auto"/>
        <w:rPr>
          <w:rFonts w:ascii="Times New Roman" w:hAnsi="Times New Roman" w:cs="Times New Roman"/>
          <w:i/>
          <w:iCs/>
          <w:sz w:val="24"/>
          <w:szCs w:val="24"/>
          <w:lang w:bidi="hu"/>
        </w:rPr>
      </w:pPr>
      <w:del w:id="533"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534" w:author="László Pitlik" w:date="2026-03-23T06:57:00Z" w16du:dateUtc="2026-03-23T05:57:00Z">
        <w:r w:rsidR="00585913">
          <w:rPr>
            <w:rFonts w:ascii="Times New Roman" w:hAnsi="Times New Roman" w:cs="Times New Roman"/>
            <w:i/>
            <w:iCs/>
            <w:sz w:val="24"/>
            <w:szCs w:val="24"/>
            <w:lang w:bidi="hu"/>
          </w:rPr>
          <w:t xml:space="preserve"> </w:t>
        </w:r>
      </w:ins>
      <w:del w:id="53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3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long fileSize = fileInfo.Length;</w:t>
      </w:r>
    </w:p>
    <w:p w14:paraId="09565E6D" w14:textId="750CAB9D" w:rsidR="00085B6E" w:rsidRPr="00945853" w:rsidRDefault="00085B6E" w:rsidP="00945853">
      <w:pPr>
        <w:spacing w:before="240" w:after="240" w:line="360" w:lineRule="auto"/>
        <w:rPr>
          <w:rFonts w:ascii="Times New Roman" w:hAnsi="Times New Roman" w:cs="Times New Roman"/>
          <w:i/>
          <w:iCs/>
          <w:sz w:val="24"/>
          <w:szCs w:val="24"/>
          <w:lang w:bidi="hu"/>
        </w:rPr>
      </w:pPr>
      <w:del w:id="53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38" w:author="László Pitlik" w:date="2026-03-23T06:57:00Z" w16du:dateUtc="2026-03-23T05:57:00Z">
        <w:r w:rsidR="00585913">
          <w:rPr>
            <w:rFonts w:ascii="Times New Roman" w:hAnsi="Times New Roman" w:cs="Times New Roman"/>
            <w:i/>
            <w:iCs/>
            <w:sz w:val="24"/>
            <w:szCs w:val="24"/>
            <w:lang w:bidi="hu"/>
          </w:rPr>
          <w:t xml:space="preserve"> </w:t>
        </w:r>
      </w:ins>
      <w:del w:id="539" w:author="László Pitlik" w:date="2026-03-23T06:57:00Z" w16du:dateUtc="2026-03-23T05:57:00Z">
        <w:r w:rsidR="007C165C" w:rsidDel="00585913">
          <w:rPr>
            <w:rFonts w:ascii="Times New Roman" w:hAnsi="Times New Roman" w:cs="Times New Roman"/>
            <w:i/>
            <w:iCs/>
            <w:sz w:val="24"/>
            <w:szCs w:val="24"/>
            <w:lang w:bidi="hu"/>
          </w:rPr>
          <w:delText xml:space="preserve"> </w:delText>
        </w:r>
        <w:r w:rsidRPr="00945853" w:rsidDel="00585913">
          <w:rPr>
            <w:rFonts w:ascii="Times New Roman" w:hAnsi="Times New Roman" w:cs="Times New Roman"/>
            <w:i/>
            <w:iCs/>
            <w:sz w:val="24"/>
            <w:szCs w:val="24"/>
            <w:lang w:bidi="hu"/>
          </w:rPr>
          <w:delText xml:space="preserve"> </w:delText>
        </w:r>
      </w:del>
      <w:ins w:id="54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string fileExtension = fileInfo.Extension.ToLower();</w:t>
      </w:r>
    </w:p>
    <w:p w14:paraId="7F1372F7" w14:textId="4F7FC3E0" w:rsidR="00085B6E" w:rsidRPr="00945853" w:rsidRDefault="00085B6E" w:rsidP="00945853">
      <w:pPr>
        <w:spacing w:before="240" w:after="240" w:line="360" w:lineRule="auto"/>
        <w:rPr>
          <w:rFonts w:ascii="Times New Roman" w:hAnsi="Times New Roman" w:cs="Times New Roman"/>
          <w:i/>
          <w:iCs/>
          <w:sz w:val="24"/>
          <w:szCs w:val="24"/>
          <w:lang w:bidi="hu"/>
        </w:rPr>
      </w:pPr>
      <w:del w:id="54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42" w:author="László Pitlik" w:date="2026-03-23T06:57:00Z" w16du:dateUtc="2026-03-23T05:57:00Z">
        <w:r w:rsidR="00585913">
          <w:rPr>
            <w:rFonts w:ascii="Times New Roman" w:hAnsi="Times New Roman" w:cs="Times New Roman"/>
            <w:i/>
            <w:iCs/>
            <w:sz w:val="24"/>
            <w:szCs w:val="24"/>
            <w:lang w:bidi="hu"/>
          </w:rPr>
          <w:t xml:space="preserve"> </w:t>
        </w:r>
      </w:ins>
      <w:del w:id="543"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544" w:author="László Pitlik" w:date="2026-03-23T06:57:00Z" w16du:dateUtc="2026-03-23T05:57:00Z">
        <w:r w:rsidR="00585913">
          <w:rPr>
            <w:rFonts w:ascii="Times New Roman" w:hAnsi="Times New Roman" w:cs="Times New Roman"/>
            <w:i/>
            <w:iCs/>
            <w:sz w:val="24"/>
            <w:szCs w:val="24"/>
            <w:lang w:bidi="hu"/>
          </w:rPr>
          <w:t xml:space="preserve"> </w:t>
        </w:r>
      </w:ins>
      <w:del w:id="54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4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Használj például fájlméretet, kiterjesztést, entropy-t (bonyolultabb fájl jellemzők) </w:t>
      </w:r>
    </w:p>
    <w:p w14:paraId="7B143E56" w14:textId="0B99CA08" w:rsidR="00085B6E" w:rsidRPr="00945853" w:rsidRDefault="00085B6E" w:rsidP="00945853">
      <w:pPr>
        <w:spacing w:before="240" w:after="240" w:line="360" w:lineRule="auto"/>
        <w:rPr>
          <w:rFonts w:ascii="Times New Roman" w:hAnsi="Times New Roman" w:cs="Times New Roman"/>
          <w:i/>
          <w:iCs/>
          <w:sz w:val="24"/>
          <w:szCs w:val="24"/>
          <w:lang w:bidi="hu"/>
        </w:rPr>
      </w:pPr>
      <w:del w:id="54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48" w:author="László Pitlik" w:date="2026-03-23T06:57:00Z" w16du:dateUtc="2026-03-23T05:57:00Z">
        <w:r w:rsidR="00585913">
          <w:rPr>
            <w:rFonts w:ascii="Times New Roman" w:hAnsi="Times New Roman" w:cs="Times New Roman"/>
            <w:i/>
            <w:iCs/>
            <w:sz w:val="24"/>
            <w:szCs w:val="24"/>
            <w:lang w:bidi="hu"/>
          </w:rPr>
          <w:t xml:space="preserve"> </w:t>
        </w:r>
      </w:ins>
      <w:del w:id="549"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550" w:author="László Pitlik" w:date="2026-03-23T06:57:00Z" w16du:dateUtc="2026-03-23T05:57:00Z">
        <w:r w:rsidR="00585913">
          <w:rPr>
            <w:rFonts w:ascii="Times New Roman" w:hAnsi="Times New Roman" w:cs="Times New Roman"/>
            <w:i/>
            <w:iCs/>
            <w:sz w:val="24"/>
            <w:szCs w:val="24"/>
            <w:lang w:bidi="hu"/>
          </w:rPr>
          <w:t xml:space="preserve"> </w:t>
        </w:r>
      </w:ins>
      <w:del w:id="55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5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double entropy = CalculateFileEntropy(filePath);</w:t>
      </w:r>
      <w:del w:id="55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54" w:author="László Pitlik" w:date="2026-03-23T06:57:00Z" w16du:dateUtc="2026-03-23T05:57:00Z">
        <w:r w:rsidR="00585913">
          <w:rPr>
            <w:rFonts w:ascii="Times New Roman" w:hAnsi="Times New Roman" w:cs="Times New Roman"/>
            <w:i/>
            <w:iCs/>
            <w:sz w:val="24"/>
            <w:szCs w:val="24"/>
            <w:lang w:bidi="hu"/>
          </w:rPr>
          <w:t xml:space="preserve"> </w:t>
        </w:r>
      </w:ins>
      <w:del w:id="55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56" w:author="László Pitlik" w:date="2026-03-23T06:57:00Z" w16du:dateUtc="2026-03-23T05:57:00Z">
        <w:r w:rsidR="00585913">
          <w:rPr>
            <w:rFonts w:ascii="Times New Roman" w:hAnsi="Times New Roman" w:cs="Times New Roman"/>
            <w:i/>
            <w:iCs/>
            <w:sz w:val="24"/>
            <w:szCs w:val="24"/>
            <w:lang w:bidi="hu"/>
          </w:rPr>
          <w:t xml:space="preserve"> </w:t>
        </w:r>
      </w:ins>
      <w:del w:id="55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58" w:author="László Pitlik" w:date="2026-03-23T06:57:00Z" w16du:dateUtc="2026-03-23T05:57:00Z">
        <w:r w:rsidR="00585913">
          <w:rPr>
            <w:rFonts w:ascii="Times New Roman" w:hAnsi="Times New Roman" w:cs="Times New Roman"/>
            <w:i/>
            <w:iCs/>
            <w:sz w:val="24"/>
            <w:szCs w:val="24"/>
            <w:lang w:bidi="hu"/>
          </w:rPr>
          <w:t xml:space="preserve"> </w:t>
        </w:r>
      </w:ins>
      <w:del w:id="55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6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Az adat sor: fájlméret, kiterjesztés, entropy, címke</w:t>
      </w:r>
    </w:p>
    <w:p w14:paraId="52A855D0" w14:textId="598CDC06" w:rsidR="00085B6E" w:rsidRPr="00945853" w:rsidRDefault="00085B6E" w:rsidP="00945853">
      <w:pPr>
        <w:spacing w:before="240" w:after="240" w:line="360" w:lineRule="auto"/>
        <w:rPr>
          <w:rFonts w:ascii="Times New Roman" w:hAnsi="Times New Roman" w:cs="Times New Roman"/>
          <w:i/>
          <w:iCs/>
          <w:sz w:val="24"/>
          <w:szCs w:val="24"/>
          <w:lang w:bidi="hu"/>
        </w:rPr>
      </w:pPr>
      <w:del w:id="56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62" w:author="László Pitlik" w:date="2026-03-23T06:57:00Z" w16du:dateUtc="2026-03-23T05:57:00Z">
        <w:r w:rsidR="00585913">
          <w:rPr>
            <w:rFonts w:ascii="Times New Roman" w:hAnsi="Times New Roman" w:cs="Times New Roman"/>
            <w:i/>
            <w:iCs/>
            <w:sz w:val="24"/>
            <w:szCs w:val="24"/>
            <w:lang w:bidi="hu"/>
          </w:rPr>
          <w:t xml:space="preserve"> </w:t>
        </w:r>
      </w:ins>
      <w:del w:id="56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6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return $"{fileSize},{fileExtension},{entropy},{label}";</w:t>
      </w:r>
    </w:p>
    <w:p w14:paraId="1EF0EE0C" w14:textId="0BE1C1AD" w:rsidR="00085B6E" w:rsidRPr="00945853" w:rsidRDefault="00085B6E" w:rsidP="00945853">
      <w:pPr>
        <w:spacing w:before="240" w:after="240" w:line="360" w:lineRule="auto"/>
        <w:rPr>
          <w:rFonts w:ascii="Times New Roman" w:hAnsi="Times New Roman" w:cs="Times New Roman"/>
          <w:i/>
          <w:iCs/>
          <w:sz w:val="24"/>
          <w:szCs w:val="24"/>
          <w:lang w:bidi="hu"/>
        </w:rPr>
      </w:pPr>
      <w:del w:id="56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6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4FAAF97" w14:textId="6ECFC81C" w:rsidR="00085B6E" w:rsidRPr="00945853" w:rsidRDefault="00085B6E" w:rsidP="00945853">
      <w:pPr>
        <w:spacing w:before="240" w:after="240" w:line="360" w:lineRule="auto"/>
        <w:rPr>
          <w:rFonts w:ascii="Times New Roman" w:hAnsi="Times New Roman" w:cs="Times New Roman"/>
          <w:i/>
          <w:iCs/>
          <w:sz w:val="24"/>
          <w:szCs w:val="24"/>
          <w:lang w:bidi="hu"/>
        </w:rPr>
      </w:pPr>
      <w:del w:id="56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6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public static double CalculateFileEntropy(string filePath)</w:t>
      </w:r>
    </w:p>
    <w:p w14:paraId="302F284C" w14:textId="343CD834" w:rsidR="00085B6E" w:rsidRPr="00945853" w:rsidRDefault="00085B6E" w:rsidP="00945853">
      <w:pPr>
        <w:spacing w:before="240" w:after="240" w:line="360" w:lineRule="auto"/>
        <w:rPr>
          <w:rFonts w:ascii="Times New Roman" w:hAnsi="Times New Roman" w:cs="Times New Roman"/>
          <w:i/>
          <w:iCs/>
          <w:sz w:val="24"/>
          <w:szCs w:val="24"/>
          <w:lang w:bidi="hu"/>
        </w:rPr>
      </w:pPr>
      <w:del w:id="569" w:author="László Pitlik" w:date="2026-03-23T06:57:00Z" w16du:dateUtc="2026-03-23T05:57:00Z">
        <w:r w:rsidRPr="00945853" w:rsidDel="00585913">
          <w:rPr>
            <w:rFonts w:ascii="Times New Roman" w:hAnsi="Times New Roman" w:cs="Times New Roman"/>
            <w:i/>
            <w:iCs/>
            <w:sz w:val="24"/>
            <w:szCs w:val="24"/>
            <w:lang w:bidi="hu"/>
          </w:rPr>
          <w:lastRenderedPageBreak/>
          <w:delText xml:space="preserve">  </w:delText>
        </w:r>
      </w:del>
      <w:ins w:id="57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1C29A96D" w14:textId="1D3F0A73" w:rsidR="00085B6E" w:rsidRPr="00945853" w:rsidRDefault="00085B6E" w:rsidP="00945853">
      <w:pPr>
        <w:spacing w:before="240" w:after="240" w:line="360" w:lineRule="auto"/>
        <w:rPr>
          <w:rFonts w:ascii="Times New Roman" w:hAnsi="Times New Roman" w:cs="Times New Roman"/>
          <w:i/>
          <w:iCs/>
          <w:sz w:val="24"/>
          <w:szCs w:val="24"/>
          <w:lang w:bidi="hu"/>
        </w:rPr>
      </w:pPr>
      <w:del w:id="57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7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using (var stream = new FileStream(filePath, FileMode.Open, FileAccess.Read))</w:t>
      </w:r>
    </w:p>
    <w:p w14:paraId="05558ED2" w14:textId="60003D60" w:rsidR="00085B6E" w:rsidRPr="00945853" w:rsidRDefault="00085B6E" w:rsidP="00945853">
      <w:pPr>
        <w:spacing w:before="240" w:after="240" w:line="360" w:lineRule="auto"/>
        <w:rPr>
          <w:rFonts w:ascii="Times New Roman" w:hAnsi="Times New Roman" w:cs="Times New Roman"/>
          <w:i/>
          <w:iCs/>
          <w:sz w:val="24"/>
          <w:szCs w:val="24"/>
          <w:lang w:bidi="hu"/>
        </w:rPr>
      </w:pPr>
      <w:del w:id="57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74" w:author="László Pitlik" w:date="2026-03-23T06:57:00Z" w16du:dateUtc="2026-03-23T05:57:00Z">
        <w:r w:rsidR="00585913">
          <w:rPr>
            <w:rFonts w:ascii="Times New Roman" w:hAnsi="Times New Roman" w:cs="Times New Roman"/>
            <w:i/>
            <w:iCs/>
            <w:sz w:val="24"/>
            <w:szCs w:val="24"/>
            <w:lang w:bidi="hu"/>
          </w:rPr>
          <w:t xml:space="preserve"> </w:t>
        </w:r>
      </w:ins>
      <w:del w:id="57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7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using (var reader = new BinaryReader(stream))</w:t>
      </w:r>
    </w:p>
    <w:p w14:paraId="3E54C80F" w14:textId="10FCBA56" w:rsidR="00085B6E" w:rsidRPr="00945853" w:rsidRDefault="00085B6E" w:rsidP="00945853">
      <w:pPr>
        <w:spacing w:before="240" w:after="240" w:line="360" w:lineRule="auto"/>
        <w:rPr>
          <w:rFonts w:ascii="Times New Roman" w:hAnsi="Times New Roman" w:cs="Times New Roman"/>
          <w:i/>
          <w:iCs/>
          <w:sz w:val="24"/>
          <w:szCs w:val="24"/>
          <w:lang w:bidi="hu"/>
        </w:rPr>
      </w:pPr>
      <w:del w:id="57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78" w:author="László Pitlik" w:date="2026-03-23T06:57:00Z" w16du:dateUtc="2026-03-23T05:57:00Z">
        <w:r w:rsidR="00585913">
          <w:rPr>
            <w:rFonts w:ascii="Times New Roman" w:hAnsi="Times New Roman" w:cs="Times New Roman"/>
            <w:i/>
            <w:iCs/>
            <w:sz w:val="24"/>
            <w:szCs w:val="24"/>
            <w:lang w:bidi="hu"/>
          </w:rPr>
          <w:t xml:space="preserve"> </w:t>
        </w:r>
      </w:ins>
      <w:del w:id="57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8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58BC303" w14:textId="7F8A6C81" w:rsidR="00085B6E" w:rsidRPr="00945853" w:rsidRDefault="00085B6E" w:rsidP="00945853">
      <w:pPr>
        <w:spacing w:before="240" w:after="240" w:line="360" w:lineRule="auto"/>
        <w:rPr>
          <w:rFonts w:ascii="Times New Roman" w:hAnsi="Times New Roman" w:cs="Times New Roman"/>
          <w:i/>
          <w:iCs/>
          <w:sz w:val="24"/>
          <w:szCs w:val="24"/>
          <w:lang w:bidi="hu"/>
        </w:rPr>
      </w:pPr>
      <w:del w:id="581"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582" w:author="László Pitlik" w:date="2026-03-23T06:57:00Z" w16du:dateUtc="2026-03-23T05:57:00Z">
        <w:r w:rsidR="00585913">
          <w:rPr>
            <w:rFonts w:ascii="Times New Roman" w:hAnsi="Times New Roman" w:cs="Times New Roman"/>
            <w:i/>
            <w:iCs/>
            <w:sz w:val="24"/>
            <w:szCs w:val="24"/>
            <w:lang w:bidi="hu"/>
          </w:rPr>
          <w:t xml:space="preserve"> </w:t>
        </w:r>
      </w:ins>
      <w:del w:id="58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84" w:author="László Pitlik" w:date="2026-03-23T06:57:00Z" w16du:dateUtc="2026-03-23T05:57:00Z">
        <w:r w:rsidR="00585913">
          <w:rPr>
            <w:rFonts w:ascii="Times New Roman" w:hAnsi="Times New Roman" w:cs="Times New Roman"/>
            <w:i/>
            <w:iCs/>
            <w:sz w:val="24"/>
            <w:szCs w:val="24"/>
            <w:lang w:bidi="hu"/>
          </w:rPr>
          <w:t xml:space="preserve"> </w:t>
        </w:r>
      </w:ins>
      <w:del w:id="58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8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Dictionary&lt;byte, long&gt; byteCounts = new Dictionary&lt;byte, long&gt;();</w:t>
      </w:r>
    </w:p>
    <w:p w14:paraId="6DC52294" w14:textId="22E59EFC" w:rsidR="00085B6E" w:rsidRPr="00945853" w:rsidRDefault="00085B6E" w:rsidP="00945853">
      <w:pPr>
        <w:spacing w:before="240" w:after="240" w:line="360" w:lineRule="auto"/>
        <w:rPr>
          <w:rFonts w:ascii="Times New Roman" w:hAnsi="Times New Roman" w:cs="Times New Roman"/>
          <w:i/>
          <w:iCs/>
          <w:sz w:val="24"/>
          <w:szCs w:val="24"/>
          <w:lang w:bidi="hu"/>
        </w:rPr>
      </w:pPr>
      <w:del w:id="58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88" w:author="László Pitlik" w:date="2026-03-23T06:57:00Z" w16du:dateUtc="2026-03-23T05:57:00Z">
        <w:r w:rsidR="00585913">
          <w:rPr>
            <w:rFonts w:ascii="Times New Roman" w:hAnsi="Times New Roman" w:cs="Times New Roman"/>
            <w:i/>
            <w:iCs/>
            <w:sz w:val="24"/>
            <w:szCs w:val="24"/>
            <w:lang w:bidi="hu"/>
          </w:rPr>
          <w:t xml:space="preserve"> </w:t>
        </w:r>
      </w:ins>
      <w:del w:id="589" w:author="László Pitlik" w:date="2026-03-23T06:57:00Z" w16du:dateUtc="2026-03-23T05:57:00Z">
        <w:r w:rsidR="007C165C" w:rsidDel="00585913">
          <w:rPr>
            <w:rFonts w:ascii="Times New Roman" w:hAnsi="Times New Roman" w:cs="Times New Roman"/>
            <w:i/>
            <w:iCs/>
            <w:sz w:val="24"/>
            <w:szCs w:val="24"/>
            <w:lang w:bidi="hu"/>
          </w:rPr>
          <w:delText xml:space="preserve"> </w:delText>
        </w:r>
        <w:r w:rsidR="00704572" w:rsidDel="00585913">
          <w:rPr>
            <w:rFonts w:ascii="Times New Roman" w:hAnsi="Times New Roman" w:cs="Times New Roman"/>
            <w:i/>
            <w:iCs/>
            <w:sz w:val="24"/>
            <w:szCs w:val="24"/>
            <w:lang w:bidi="hu"/>
          </w:rPr>
          <w:delText xml:space="preserve"> </w:delText>
        </w:r>
      </w:del>
      <w:ins w:id="590" w:author="László Pitlik" w:date="2026-03-23T06:57:00Z" w16du:dateUtc="2026-03-23T05:57:00Z">
        <w:r w:rsidR="00585913">
          <w:rPr>
            <w:rFonts w:ascii="Times New Roman" w:hAnsi="Times New Roman" w:cs="Times New Roman"/>
            <w:i/>
            <w:iCs/>
            <w:sz w:val="24"/>
            <w:szCs w:val="24"/>
            <w:lang w:bidi="hu"/>
          </w:rPr>
          <w:t xml:space="preserve"> </w:t>
        </w:r>
      </w:ins>
      <w:del w:id="59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9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long totalBytes = 0;</w:t>
      </w:r>
    </w:p>
    <w:p w14:paraId="44C306B6" w14:textId="2F10D975" w:rsidR="00085B6E" w:rsidRPr="00945853" w:rsidRDefault="00085B6E" w:rsidP="00945853">
      <w:pPr>
        <w:spacing w:before="240" w:after="240" w:line="360" w:lineRule="auto"/>
        <w:rPr>
          <w:rFonts w:ascii="Times New Roman" w:hAnsi="Times New Roman" w:cs="Times New Roman"/>
          <w:i/>
          <w:iCs/>
          <w:sz w:val="24"/>
          <w:szCs w:val="24"/>
          <w:lang w:bidi="hu"/>
        </w:rPr>
      </w:pPr>
      <w:del w:id="59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94" w:author="László Pitlik" w:date="2026-03-23T06:57:00Z" w16du:dateUtc="2026-03-23T05:57:00Z">
        <w:r w:rsidR="00585913">
          <w:rPr>
            <w:rFonts w:ascii="Times New Roman" w:hAnsi="Times New Roman" w:cs="Times New Roman"/>
            <w:i/>
            <w:iCs/>
            <w:sz w:val="24"/>
            <w:szCs w:val="24"/>
            <w:lang w:bidi="hu"/>
          </w:rPr>
          <w:t xml:space="preserve"> </w:t>
        </w:r>
      </w:ins>
      <w:del w:id="595"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596" w:author="László Pitlik" w:date="2026-03-23T06:57:00Z" w16du:dateUtc="2026-03-23T05:57:00Z">
        <w:r w:rsidR="00585913">
          <w:rPr>
            <w:rFonts w:ascii="Times New Roman" w:hAnsi="Times New Roman" w:cs="Times New Roman"/>
            <w:i/>
            <w:iCs/>
            <w:sz w:val="24"/>
            <w:szCs w:val="24"/>
            <w:lang w:bidi="hu"/>
          </w:rPr>
          <w:t xml:space="preserve"> </w:t>
        </w:r>
      </w:ins>
      <w:del w:id="59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59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while (reader.BaseStream.Position &lt; reader.BaseStream.Length)</w:t>
      </w:r>
    </w:p>
    <w:p w14:paraId="08E53B9A" w14:textId="41251367" w:rsidR="00085B6E" w:rsidRPr="00945853" w:rsidRDefault="00085B6E" w:rsidP="00945853">
      <w:pPr>
        <w:spacing w:before="240" w:after="240" w:line="360" w:lineRule="auto"/>
        <w:rPr>
          <w:rFonts w:ascii="Times New Roman" w:hAnsi="Times New Roman" w:cs="Times New Roman"/>
          <w:i/>
          <w:iCs/>
          <w:sz w:val="24"/>
          <w:szCs w:val="24"/>
          <w:lang w:bidi="hu"/>
        </w:rPr>
      </w:pPr>
      <w:del w:id="59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00" w:author="László Pitlik" w:date="2026-03-23T06:57:00Z" w16du:dateUtc="2026-03-23T05:57:00Z">
        <w:r w:rsidR="00585913">
          <w:rPr>
            <w:rFonts w:ascii="Times New Roman" w:hAnsi="Times New Roman" w:cs="Times New Roman"/>
            <w:i/>
            <w:iCs/>
            <w:sz w:val="24"/>
            <w:szCs w:val="24"/>
            <w:lang w:bidi="hu"/>
          </w:rPr>
          <w:t xml:space="preserve"> </w:t>
        </w:r>
      </w:ins>
      <w:del w:id="601" w:author="László Pitlik" w:date="2026-03-23T06:57:00Z" w16du:dateUtc="2026-03-23T05:57:00Z">
        <w:r w:rsidR="007C165C" w:rsidDel="00585913">
          <w:rPr>
            <w:rFonts w:ascii="Times New Roman" w:hAnsi="Times New Roman" w:cs="Times New Roman"/>
            <w:i/>
            <w:iCs/>
            <w:sz w:val="24"/>
            <w:szCs w:val="24"/>
            <w:lang w:bidi="hu"/>
          </w:rPr>
          <w:delText xml:space="preserve"> </w:delText>
        </w:r>
        <w:r w:rsidRPr="00945853" w:rsidDel="00585913">
          <w:rPr>
            <w:rFonts w:ascii="Times New Roman" w:hAnsi="Times New Roman" w:cs="Times New Roman"/>
            <w:i/>
            <w:iCs/>
            <w:sz w:val="24"/>
            <w:szCs w:val="24"/>
            <w:lang w:bidi="hu"/>
          </w:rPr>
          <w:delText xml:space="preserve"> </w:delText>
        </w:r>
      </w:del>
      <w:ins w:id="60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w:t>
      </w:r>
    </w:p>
    <w:p w14:paraId="5D2C415C" w14:textId="1614D49A" w:rsidR="00085B6E" w:rsidRPr="00945853" w:rsidRDefault="00085B6E" w:rsidP="00945853">
      <w:pPr>
        <w:spacing w:before="240" w:after="240" w:line="360" w:lineRule="auto"/>
        <w:rPr>
          <w:rFonts w:ascii="Times New Roman" w:hAnsi="Times New Roman" w:cs="Times New Roman"/>
          <w:i/>
          <w:iCs/>
          <w:sz w:val="24"/>
          <w:szCs w:val="24"/>
          <w:lang w:bidi="hu"/>
        </w:rPr>
      </w:pPr>
      <w:del w:id="60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04" w:author="László Pitlik" w:date="2026-03-23T06:57:00Z" w16du:dateUtc="2026-03-23T05:57:00Z">
        <w:r w:rsidR="00585913">
          <w:rPr>
            <w:rFonts w:ascii="Times New Roman" w:hAnsi="Times New Roman" w:cs="Times New Roman"/>
            <w:i/>
            <w:iCs/>
            <w:sz w:val="24"/>
            <w:szCs w:val="24"/>
            <w:lang w:bidi="hu"/>
          </w:rPr>
          <w:t xml:space="preserve"> </w:t>
        </w:r>
      </w:ins>
      <w:del w:id="60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06" w:author="László Pitlik" w:date="2026-03-23T06:57:00Z" w16du:dateUtc="2026-03-23T05:57:00Z">
        <w:r w:rsidR="00585913">
          <w:rPr>
            <w:rFonts w:ascii="Times New Roman" w:hAnsi="Times New Roman" w:cs="Times New Roman"/>
            <w:i/>
            <w:iCs/>
            <w:sz w:val="24"/>
            <w:szCs w:val="24"/>
            <w:lang w:bidi="hu"/>
          </w:rPr>
          <w:t xml:space="preserve"> </w:t>
        </w:r>
      </w:ins>
      <w:del w:id="607" w:author="László Pitlik" w:date="2026-03-23T06:57:00Z" w16du:dateUtc="2026-03-23T05:57:00Z">
        <w:r w:rsidR="007C165C" w:rsidDel="00585913">
          <w:rPr>
            <w:rFonts w:ascii="Times New Roman" w:hAnsi="Times New Roman" w:cs="Times New Roman"/>
            <w:i/>
            <w:iCs/>
            <w:sz w:val="24"/>
            <w:szCs w:val="24"/>
            <w:lang w:bidi="hu"/>
          </w:rPr>
          <w:delText xml:space="preserve"> </w:delText>
        </w:r>
        <w:r w:rsidRPr="00945853" w:rsidDel="00585913">
          <w:rPr>
            <w:rFonts w:ascii="Times New Roman" w:hAnsi="Times New Roman" w:cs="Times New Roman"/>
            <w:i/>
            <w:iCs/>
            <w:sz w:val="24"/>
            <w:szCs w:val="24"/>
            <w:lang w:bidi="hu"/>
          </w:rPr>
          <w:delText xml:space="preserve"> </w:delText>
        </w:r>
      </w:del>
      <w:ins w:id="60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byte b = reader.ReadByte();</w:t>
      </w:r>
    </w:p>
    <w:p w14:paraId="05D44C07" w14:textId="5EB0FD28" w:rsidR="00085B6E" w:rsidRPr="00945853" w:rsidRDefault="00085B6E" w:rsidP="00945853">
      <w:pPr>
        <w:spacing w:before="240" w:after="240" w:line="360" w:lineRule="auto"/>
        <w:rPr>
          <w:rFonts w:ascii="Times New Roman" w:hAnsi="Times New Roman" w:cs="Times New Roman"/>
          <w:i/>
          <w:iCs/>
          <w:sz w:val="24"/>
          <w:szCs w:val="24"/>
          <w:lang w:bidi="hu"/>
        </w:rPr>
      </w:pPr>
      <w:del w:id="60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10" w:author="László Pitlik" w:date="2026-03-23T06:57:00Z" w16du:dateUtc="2026-03-23T05:57:00Z">
        <w:r w:rsidR="00585913">
          <w:rPr>
            <w:rFonts w:ascii="Times New Roman" w:hAnsi="Times New Roman" w:cs="Times New Roman"/>
            <w:i/>
            <w:iCs/>
            <w:sz w:val="24"/>
            <w:szCs w:val="24"/>
            <w:lang w:bidi="hu"/>
          </w:rPr>
          <w:t xml:space="preserve"> </w:t>
        </w:r>
      </w:ins>
      <w:del w:id="61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12" w:author="László Pitlik" w:date="2026-03-23T06:57:00Z" w16du:dateUtc="2026-03-23T05:57:00Z">
        <w:r w:rsidR="00585913">
          <w:rPr>
            <w:rFonts w:ascii="Times New Roman" w:hAnsi="Times New Roman" w:cs="Times New Roman"/>
            <w:i/>
            <w:iCs/>
            <w:sz w:val="24"/>
            <w:szCs w:val="24"/>
            <w:lang w:bidi="hu"/>
          </w:rPr>
          <w:t xml:space="preserve"> </w:t>
        </w:r>
      </w:ins>
      <w:del w:id="61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1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if (!byteCounts.ContainsKey(b))</w:t>
      </w:r>
    </w:p>
    <w:p w14:paraId="3C7567B5" w14:textId="20A3F33C" w:rsidR="00085B6E" w:rsidRPr="00945853" w:rsidRDefault="00085B6E" w:rsidP="00945853">
      <w:pPr>
        <w:spacing w:before="240" w:after="240" w:line="360" w:lineRule="auto"/>
        <w:rPr>
          <w:rFonts w:ascii="Times New Roman" w:hAnsi="Times New Roman" w:cs="Times New Roman"/>
          <w:i/>
          <w:iCs/>
          <w:sz w:val="24"/>
          <w:szCs w:val="24"/>
          <w:lang w:bidi="hu"/>
        </w:rPr>
      </w:pPr>
      <w:del w:id="61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16" w:author="László Pitlik" w:date="2026-03-23T06:57:00Z" w16du:dateUtc="2026-03-23T05:57:00Z">
        <w:r w:rsidR="00585913">
          <w:rPr>
            <w:rFonts w:ascii="Times New Roman" w:hAnsi="Times New Roman" w:cs="Times New Roman"/>
            <w:i/>
            <w:iCs/>
            <w:sz w:val="24"/>
            <w:szCs w:val="24"/>
            <w:lang w:bidi="hu"/>
          </w:rPr>
          <w:t xml:space="preserve"> </w:t>
        </w:r>
      </w:ins>
      <w:del w:id="61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18" w:author="László Pitlik" w:date="2026-03-23T06:57:00Z" w16du:dateUtc="2026-03-23T05:57:00Z">
        <w:r w:rsidR="00585913">
          <w:rPr>
            <w:rFonts w:ascii="Times New Roman" w:hAnsi="Times New Roman" w:cs="Times New Roman"/>
            <w:i/>
            <w:iCs/>
            <w:sz w:val="24"/>
            <w:szCs w:val="24"/>
            <w:lang w:bidi="hu"/>
          </w:rPr>
          <w:t xml:space="preserve"> </w:t>
        </w:r>
      </w:ins>
      <w:del w:id="61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20" w:author="László Pitlik" w:date="2026-03-23T06:57:00Z" w16du:dateUtc="2026-03-23T05:57:00Z">
        <w:r w:rsidR="00585913">
          <w:rPr>
            <w:rFonts w:ascii="Times New Roman" w:hAnsi="Times New Roman" w:cs="Times New Roman"/>
            <w:i/>
            <w:iCs/>
            <w:sz w:val="24"/>
            <w:szCs w:val="24"/>
            <w:lang w:bidi="hu"/>
          </w:rPr>
          <w:t xml:space="preserve"> </w:t>
        </w:r>
      </w:ins>
      <w:del w:id="62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2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byteCounts[b] = 0;</w:t>
      </w:r>
    </w:p>
    <w:p w14:paraId="7F18694F" w14:textId="3F1C45C5" w:rsidR="00085B6E" w:rsidRPr="00945853" w:rsidRDefault="00085B6E" w:rsidP="00945853">
      <w:pPr>
        <w:spacing w:before="240" w:after="240" w:line="360" w:lineRule="auto"/>
        <w:rPr>
          <w:rFonts w:ascii="Times New Roman" w:hAnsi="Times New Roman" w:cs="Times New Roman"/>
          <w:i/>
          <w:iCs/>
          <w:sz w:val="24"/>
          <w:szCs w:val="24"/>
          <w:lang w:bidi="hu"/>
        </w:rPr>
      </w:pPr>
      <w:del w:id="62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24" w:author="László Pitlik" w:date="2026-03-23T06:57:00Z" w16du:dateUtc="2026-03-23T05:57:00Z">
        <w:r w:rsidR="00585913">
          <w:rPr>
            <w:rFonts w:ascii="Times New Roman" w:hAnsi="Times New Roman" w:cs="Times New Roman"/>
            <w:i/>
            <w:iCs/>
            <w:sz w:val="24"/>
            <w:szCs w:val="24"/>
            <w:lang w:bidi="hu"/>
          </w:rPr>
          <w:t xml:space="preserve"> </w:t>
        </w:r>
      </w:ins>
      <w:del w:id="62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26" w:author="László Pitlik" w:date="2026-03-23T06:57:00Z" w16du:dateUtc="2026-03-23T05:57:00Z">
        <w:r w:rsidR="00585913">
          <w:rPr>
            <w:rFonts w:ascii="Times New Roman" w:hAnsi="Times New Roman" w:cs="Times New Roman"/>
            <w:i/>
            <w:iCs/>
            <w:sz w:val="24"/>
            <w:szCs w:val="24"/>
            <w:lang w:bidi="hu"/>
          </w:rPr>
          <w:t xml:space="preserve"> </w:t>
        </w:r>
      </w:ins>
      <w:del w:id="62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2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byteCounts[b]++;</w:t>
      </w:r>
    </w:p>
    <w:p w14:paraId="668D04BE" w14:textId="1845CD2E" w:rsidR="00085B6E" w:rsidRPr="00945853" w:rsidRDefault="00085B6E" w:rsidP="00945853">
      <w:pPr>
        <w:spacing w:before="240" w:after="240" w:line="360" w:lineRule="auto"/>
        <w:rPr>
          <w:rFonts w:ascii="Times New Roman" w:hAnsi="Times New Roman" w:cs="Times New Roman"/>
          <w:i/>
          <w:iCs/>
          <w:sz w:val="24"/>
          <w:szCs w:val="24"/>
          <w:lang w:bidi="hu"/>
        </w:rPr>
      </w:pPr>
      <w:del w:id="62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30" w:author="László Pitlik" w:date="2026-03-23T06:57:00Z" w16du:dateUtc="2026-03-23T05:57:00Z">
        <w:r w:rsidR="00585913">
          <w:rPr>
            <w:rFonts w:ascii="Times New Roman" w:hAnsi="Times New Roman" w:cs="Times New Roman"/>
            <w:i/>
            <w:iCs/>
            <w:sz w:val="24"/>
            <w:szCs w:val="24"/>
            <w:lang w:bidi="hu"/>
          </w:rPr>
          <w:t xml:space="preserve"> </w:t>
        </w:r>
      </w:ins>
      <w:del w:id="63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32" w:author="László Pitlik" w:date="2026-03-23T06:57:00Z" w16du:dateUtc="2026-03-23T05:57:00Z">
        <w:r w:rsidR="00585913">
          <w:rPr>
            <w:rFonts w:ascii="Times New Roman" w:hAnsi="Times New Roman" w:cs="Times New Roman"/>
            <w:i/>
            <w:iCs/>
            <w:sz w:val="24"/>
            <w:szCs w:val="24"/>
            <w:lang w:bidi="hu"/>
          </w:rPr>
          <w:t xml:space="preserve"> </w:t>
        </w:r>
      </w:ins>
      <w:del w:id="63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3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totalBytes++;</w:t>
      </w:r>
    </w:p>
    <w:p w14:paraId="4AFBCF67" w14:textId="665BD3EA" w:rsidR="00085B6E" w:rsidRPr="00945853" w:rsidRDefault="00085B6E" w:rsidP="00945853">
      <w:pPr>
        <w:spacing w:before="240" w:after="240" w:line="360" w:lineRule="auto"/>
        <w:rPr>
          <w:rFonts w:ascii="Times New Roman" w:hAnsi="Times New Roman" w:cs="Times New Roman"/>
          <w:i/>
          <w:iCs/>
          <w:sz w:val="24"/>
          <w:szCs w:val="24"/>
          <w:lang w:bidi="hu"/>
        </w:rPr>
      </w:pPr>
      <w:del w:id="63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36" w:author="László Pitlik" w:date="2026-03-23T06:57:00Z" w16du:dateUtc="2026-03-23T05:57:00Z">
        <w:r w:rsidR="00585913">
          <w:rPr>
            <w:rFonts w:ascii="Times New Roman" w:hAnsi="Times New Roman" w:cs="Times New Roman"/>
            <w:i/>
            <w:iCs/>
            <w:sz w:val="24"/>
            <w:szCs w:val="24"/>
            <w:lang w:bidi="hu"/>
          </w:rPr>
          <w:t xml:space="preserve"> </w:t>
        </w:r>
      </w:ins>
      <w:del w:id="63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3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w:t>
      </w:r>
    </w:p>
    <w:p w14:paraId="39508F37"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29300ED" w14:textId="71B10D79" w:rsidR="00085B6E" w:rsidRPr="00945853" w:rsidRDefault="00085B6E" w:rsidP="00945853">
      <w:pPr>
        <w:spacing w:before="240" w:after="240" w:line="360" w:lineRule="auto"/>
        <w:rPr>
          <w:rFonts w:ascii="Times New Roman" w:hAnsi="Times New Roman" w:cs="Times New Roman"/>
          <w:i/>
          <w:iCs/>
          <w:sz w:val="24"/>
          <w:szCs w:val="24"/>
          <w:lang w:bidi="hu"/>
        </w:rPr>
      </w:pPr>
      <w:del w:id="63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40" w:author="László Pitlik" w:date="2026-03-23T06:57:00Z" w16du:dateUtc="2026-03-23T05:57:00Z">
        <w:r w:rsidR="00585913">
          <w:rPr>
            <w:rFonts w:ascii="Times New Roman" w:hAnsi="Times New Roman" w:cs="Times New Roman"/>
            <w:i/>
            <w:iCs/>
            <w:sz w:val="24"/>
            <w:szCs w:val="24"/>
            <w:lang w:bidi="hu"/>
          </w:rPr>
          <w:t xml:space="preserve"> </w:t>
        </w:r>
      </w:ins>
      <w:del w:id="64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42" w:author="László Pitlik" w:date="2026-03-23T06:57:00Z" w16du:dateUtc="2026-03-23T05:57:00Z">
        <w:r w:rsidR="00585913">
          <w:rPr>
            <w:rFonts w:ascii="Times New Roman" w:hAnsi="Times New Roman" w:cs="Times New Roman"/>
            <w:i/>
            <w:iCs/>
            <w:sz w:val="24"/>
            <w:szCs w:val="24"/>
            <w:lang w:bidi="hu"/>
          </w:rPr>
          <w:t xml:space="preserve"> </w:t>
        </w:r>
      </w:ins>
      <w:del w:id="64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4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double entropy = 0;</w:t>
      </w:r>
    </w:p>
    <w:p w14:paraId="3C977D08" w14:textId="465807BA" w:rsidR="00085B6E" w:rsidRPr="00945853" w:rsidRDefault="00085B6E" w:rsidP="00945853">
      <w:pPr>
        <w:spacing w:before="240" w:after="240" w:line="360" w:lineRule="auto"/>
        <w:rPr>
          <w:rFonts w:ascii="Times New Roman" w:hAnsi="Times New Roman" w:cs="Times New Roman"/>
          <w:i/>
          <w:iCs/>
          <w:sz w:val="24"/>
          <w:szCs w:val="24"/>
          <w:lang w:bidi="hu"/>
        </w:rPr>
      </w:pPr>
      <w:del w:id="64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46" w:author="László Pitlik" w:date="2026-03-23T06:57:00Z" w16du:dateUtc="2026-03-23T05:57:00Z">
        <w:r w:rsidR="00585913">
          <w:rPr>
            <w:rFonts w:ascii="Times New Roman" w:hAnsi="Times New Roman" w:cs="Times New Roman"/>
            <w:i/>
            <w:iCs/>
            <w:sz w:val="24"/>
            <w:szCs w:val="24"/>
            <w:lang w:bidi="hu"/>
          </w:rPr>
          <w:t xml:space="preserve"> </w:t>
        </w:r>
      </w:ins>
      <w:del w:id="64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48" w:author="László Pitlik" w:date="2026-03-23T06:57:00Z" w16du:dateUtc="2026-03-23T05:57:00Z">
        <w:r w:rsidR="00585913">
          <w:rPr>
            <w:rFonts w:ascii="Times New Roman" w:hAnsi="Times New Roman" w:cs="Times New Roman"/>
            <w:i/>
            <w:iCs/>
            <w:sz w:val="24"/>
            <w:szCs w:val="24"/>
            <w:lang w:bidi="hu"/>
          </w:rPr>
          <w:t xml:space="preserve"> </w:t>
        </w:r>
      </w:ins>
      <w:del w:id="64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5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foreach (var byteCount in byteCounts)</w:t>
      </w:r>
    </w:p>
    <w:p w14:paraId="1AA47C31" w14:textId="75E57EF8" w:rsidR="00085B6E" w:rsidRPr="00945853" w:rsidRDefault="00085B6E" w:rsidP="00945853">
      <w:pPr>
        <w:spacing w:before="240" w:after="240" w:line="360" w:lineRule="auto"/>
        <w:rPr>
          <w:rFonts w:ascii="Times New Roman" w:hAnsi="Times New Roman" w:cs="Times New Roman"/>
          <w:i/>
          <w:iCs/>
          <w:sz w:val="24"/>
          <w:szCs w:val="24"/>
          <w:lang w:bidi="hu"/>
        </w:rPr>
      </w:pPr>
      <w:del w:id="65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52" w:author="László Pitlik" w:date="2026-03-23T06:57:00Z" w16du:dateUtc="2026-03-23T05:57:00Z">
        <w:r w:rsidR="00585913">
          <w:rPr>
            <w:rFonts w:ascii="Times New Roman" w:hAnsi="Times New Roman" w:cs="Times New Roman"/>
            <w:i/>
            <w:iCs/>
            <w:sz w:val="24"/>
            <w:szCs w:val="24"/>
            <w:lang w:bidi="hu"/>
          </w:rPr>
          <w:t xml:space="preserve"> </w:t>
        </w:r>
      </w:ins>
      <w:del w:id="65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5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33D26F0" w14:textId="0144C96A" w:rsidR="00085B6E" w:rsidRPr="00945853" w:rsidRDefault="00085B6E" w:rsidP="00945853">
      <w:pPr>
        <w:spacing w:before="240" w:after="240" w:line="360" w:lineRule="auto"/>
        <w:rPr>
          <w:rFonts w:ascii="Times New Roman" w:hAnsi="Times New Roman" w:cs="Times New Roman"/>
          <w:i/>
          <w:iCs/>
          <w:sz w:val="24"/>
          <w:szCs w:val="24"/>
          <w:lang w:bidi="hu"/>
        </w:rPr>
      </w:pPr>
      <w:del w:id="65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56" w:author="László Pitlik" w:date="2026-03-23T06:57:00Z" w16du:dateUtc="2026-03-23T05:57:00Z">
        <w:r w:rsidR="00585913">
          <w:rPr>
            <w:rFonts w:ascii="Times New Roman" w:hAnsi="Times New Roman" w:cs="Times New Roman"/>
            <w:i/>
            <w:iCs/>
            <w:sz w:val="24"/>
            <w:szCs w:val="24"/>
            <w:lang w:bidi="hu"/>
          </w:rPr>
          <w:t xml:space="preserve"> </w:t>
        </w:r>
      </w:ins>
      <w:del w:id="65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58" w:author="László Pitlik" w:date="2026-03-23T06:57:00Z" w16du:dateUtc="2026-03-23T05:57:00Z">
        <w:r w:rsidR="00585913">
          <w:rPr>
            <w:rFonts w:ascii="Times New Roman" w:hAnsi="Times New Roman" w:cs="Times New Roman"/>
            <w:i/>
            <w:iCs/>
            <w:sz w:val="24"/>
            <w:szCs w:val="24"/>
            <w:lang w:bidi="hu"/>
          </w:rPr>
          <w:t xml:space="preserve"> </w:t>
        </w:r>
      </w:ins>
      <w:del w:id="65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6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double probability = (double)byteCount.Value / totalBytes;</w:t>
      </w:r>
    </w:p>
    <w:p w14:paraId="4C0B956F" w14:textId="4C0C5B2B" w:rsidR="00085B6E" w:rsidRPr="00945853" w:rsidRDefault="00085B6E" w:rsidP="00945853">
      <w:pPr>
        <w:spacing w:before="240" w:after="240" w:line="360" w:lineRule="auto"/>
        <w:rPr>
          <w:rFonts w:ascii="Times New Roman" w:hAnsi="Times New Roman" w:cs="Times New Roman"/>
          <w:i/>
          <w:iCs/>
          <w:sz w:val="24"/>
          <w:szCs w:val="24"/>
          <w:lang w:bidi="hu"/>
        </w:rPr>
      </w:pPr>
      <w:del w:id="661" w:author="László Pitlik" w:date="2026-03-23T06:57:00Z" w16du:dateUtc="2026-03-23T05:57:00Z">
        <w:r w:rsidRPr="00945853" w:rsidDel="00585913">
          <w:rPr>
            <w:rFonts w:ascii="Times New Roman" w:hAnsi="Times New Roman" w:cs="Times New Roman"/>
            <w:i/>
            <w:iCs/>
            <w:sz w:val="24"/>
            <w:szCs w:val="24"/>
            <w:lang w:bidi="hu"/>
          </w:rPr>
          <w:delText xml:space="preserve"> </w:delText>
        </w:r>
        <w:r w:rsidR="007C165C" w:rsidDel="00585913">
          <w:rPr>
            <w:rFonts w:ascii="Times New Roman" w:hAnsi="Times New Roman" w:cs="Times New Roman"/>
            <w:i/>
            <w:iCs/>
            <w:sz w:val="24"/>
            <w:szCs w:val="24"/>
            <w:lang w:bidi="hu"/>
          </w:rPr>
          <w:delText xml:space="preserve"> </w:delText>
        </w:r>
      </w:del>
      <w:ins w:id="662" w:author="László Pitlik" w:date="2026-03-23T06:57:00Z" w16du:dateUtc="2026-03-23T05:57:00Z">
        <w:r w:rsidR="00585913">
          <w:rPr>
            <w:rFonts w:ascii="Times New Roman" w:hAnsi="Times New Roman" w:cs="Times New Roman"/>
            <w:i/>
            <w:iCs/>
            <w:sz w:val="24"/>
            <w:szCs w:val="24"/>
            <w:lang w:bidi="hu"/>
          </w:rPr>
          <w:t xml:space="preserve"> </w:t>
        </w:r>
      </w:ins>
      <w:del w:id="66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64" w:author="László Pitlik" w:date="2026-03-23T06:57:00Z" w16du:dateUtc="2026-03-23T05:57:00Z">
        <w:r w:rsidR="00585913">
          <w:rPr>
            <w:rFonts w:ascii="Times New Roman" w:hAnsi="Times New Roman" w:cs="Times New Roman"/>
            <w:i/>
            <w:iCs/>
            <w:sz w:val="24"/>
            <w:szCs w:val="24"/>
            <w:lang w:bidi="hu"/>
          </w:rPr>
          <w:t xml:space="preserve"> </w:t>
        </w:r>
      </w:ins>
      <w:del w:id="66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6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entropy -= probability * Math.Log(probability, 2);</w:t>
      </w:r>
    </w:p>
    <w:p w14:paraId="7370B1C4" w14:textId="07C936AE" w:rsidR="00085B6E" w:rsidRPr="00945853" w:rsidRDefault="00085B6E" w:rsidP="00945853">
      <w:pPr>
        <w:spacing w:before="240" w:after="240" w:line="360" w:lineRule="auto"/>
        <w:rPr>
          <w:rFonts w:ascii="Times New Roman" w:hAnsi="Times New Roman" w:cs="Times New Roman"/>
          <w:i/>
          <w:iCs/>
          <w:sz w:val="24"/>
          <w:szCs w:val="24"/>
          <w:lang w:bidi="hu"/>
        </w:rPr>
      </w:pPr>
      <w:del w:id="66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68" w:author="László Pitlik" w:date="2026-03-23T06:57:00Z" w16du:dateUtc="2026-03-23T05:57:00Z">
        <w:r w:rsidR="00585913">
          <w:rPr>
            <w:rFonts w:ascii="Times New Roman" w:hAnsi="Times New Roman" w:cs="Times New Roman"/>
            <w:i/>
            <w:iCs/>
            <w:sz w:val="24"/>
            <w:szCs w:val="24"/>
            <w:lang w:bidi="hu"/>
          </w:rPr>
          <w:t xml:space="preserve"> </w:t>
        </w:r>
      </w:ins>
      <w:del w:id="66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7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4560A25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741B4DC" w14:textId="385AB73A" w:rsidR="00085B6E" w:rsidRPr="00945853" w:rsidRDefault="00085B6E" w:rsidP="00945853">
      <w:pPr>
        <w:spacing w:before="240" w:after="240" w:line="360" w:lineRule="auto"/>
        <w:rPr>
          <w:rFonts w:ascii="Times New Roman" w:hAnsi="Times New Roman" w:cs="Times New Roman"/>
          <w:i/>
          <w:iCs/>
          <w:sz w:val="24"/>
          <w:szCs w:val="24"/>
          <w:lang w:bidi="hu"/>
        </w:rPr>
      </w:pPr>
      <w:del w:id="67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72" w:author="László Pitlik" w:date="2026-03-23T06:57:00Z" w16du:dateUtc="2026-03-23T05:57:00Z">
        <w:r w:rsidR="00585913">
          <w:rPr>
            <w:rFonts w:ascii="Times New Roman" w:hAnsi="Times New Roman" w:cs="Times New Roman"/>
            <w:i/>
            <w:iCs/>
            <w:sz w:val="24"/>
            <w:szCs w:val="24"/>
            <w:lang w:bidi="hu"/>
          </w:rPr>
          <w:t xml:space="preserve"> </w:t>
        </w:r>
      </w:ins>
      <w:del w:id="67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74" w:author="László Pitlik" w:date="2026-03-23T06:57:00Z" w16du:dateUtc="2026-03-23T05:57:00Z">
        <w:r w:rsidR="00585913">
          <w:rPr>
            <w:rFonts w:ascii="Times New Roman" w:hAnsi="Times New Roman" w:cs="Times New Roman"/>
            <w:i/>
            <w:iCs/>
            <w:sz w:val="24"/>
            <w:szCs w:val="24"/>
            <w:lang w:bidi="hu"/>
          </w:rPr>
          <w:t xml:space="preserve"> </w:t>
        </w:r>
      </w:ins>
      <w:del w:id="67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7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return entropy;</w:t>
      </w:r>
    </w:p>
    <w:p w14:paraId="1EC4250E" w14:textId="64D3B8D3" w:rsidR="00085B6E" w:rsidRPr="00945853" w:rsidRDefault="00085B6E" w:rsidP="00945853">
      <w:pPr>
        <w:spacing w:before="240" w:after="240" w:line="360" w:lineRule="auto"/>
        <w:rPr>
          <w:rFonts w:ascii="Times New Roman" w:hAnsi="Times New Roman" w:cs="Times New Roman"/>
          <w:i/>
          <w:iCs/>
          <w:sz w:val="24"/>
          <w:szCs w:val="24"/>
          <w:lang w:bidi="hu"/>
        </w:rPr>
      </w:pPr>
      <w:del w:id="67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78" w:author="László Pitlik" w:date="2026-03-23T06:57:00Z" w16du:dateUtc="2026-03-23T05:57:00Z">
        <w:r w:rsidR="00585913">
          <w:rPr>
            <w:rFonts w:ascii="Times New Roman" w:hAnsi="Times New Roman" w:cs="Times New Roman"/>
            <w:i/>
            <w:iCs/>
            <w:sz w:val="24"/>
            <w:szCs w:val="24"/>
            <w:lang w:bidi="hu"/>
          </w:rPr>
          <w:t xml:space="preserve"> </w:t>
        </w:r>
      </w:ins>
      <w:del w:id="67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8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w:t>
      </w:r>
    </w:p>
    <w:p w14:paraId="65CE4859" w14:textId="2966658C" w:rsidR="00085B6E" w:rsidRPr="00945853" w:rsidRDefault="00085B6E" w:rsidP="00945853">
      <w:pPr>
        <w:spacing w:before="240" w:after="240" w:line="360" w:lineRule="auto"/>
        <w:rPr>
          <w:rFonts w:ascii="Times New Roman" w:hAnsi="Times New Roman" w:cs="Times New Roman"/>
          <w:i/>
          <w:iCs/>
          <w:sz w:val="24"/>
          <w:szCs w:val="24"/>
          <w:lang w:bidi="hu"/>
        </w:rPr>
      </w:pPr>
      <w:del w:id="68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8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4E41C331" w14:textId="44C393D0"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4BEA0C9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a fájlméretet, kiterjesztést és a fájl entropy értékét gyűjti, majd ezeket egy CSV fájlba menti.</w:t>
      </w:r>
    </w:p>
    <w:p w14:paraId="33E655D8" w14:textId="1ADBA104"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CSV fájl példája:</w:t>
      </w:r>
    </w:p>
    <w:p w14:paraId="267821B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FileSize,FileExtension,Entropy,Label</w:t>
      </w:r>
    </w:p>
    <w:p w14:paraId="69B1AEE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1024,.exe,7.2,1</w:t>
      </w:r>
    </w:p>
    <w:p w14:paraId="608F12A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2048,.txt,5.1,0</w:t>
      </w:r>
    </w:p>
    <w:p w14:paraId="6BCB88DA"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3072,.bat,6.4,1</w:t>
      </w:r>
    </w:p>
    <w:p w14:paraId="7A4DFA85" w14:textId="3E32345A"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2. Modell betanítása Pythonban (vagy ML.NET)</w:t>
      </w:r>
    </w:p>
    <w:p w14:paraId="753FA234"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Bár C#-ban is lehet gépi tanulást végezni az ML.NET segítségével, a komplexebb modellek és mély tanulási modellek esetén célszerűbb Python-t használni, mivel szélesebb körű támogatást kínál a gépi tanulás számára.</w:t>
      </w:r>
    </w:p>
    <w:p w14:paraId="6C9B9AB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modell tanításához használhatod a scikit-learn vagy TensorFlow könyvtárakat Pythonban. Miután betanítottad a modellt, az exportálhatod ONNX formátumban, amelyet aztán C#-ban használhatsz.</w:t>
      </w:r>
    </w:p>
    <w:p w14:paraId="75DE8821"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Példa modell betanítása Pythonban:</w:t>
      </w:r>
    </w:p>
    <w:p w14:paraId="75195F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pandas as pd</w:t>
      </w:r>
    </w:p>
    <w:p w14:paraId="6971F27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from sklearn.model_selection import train_test_split</w:t>
      </w:r>
    </w:p>
    <w:p w14:paraId="536EA86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from sklearn.ensemble import RandomForestClassifier</w:t>
      </w:r>
    </w:p>
    <w:p w14:paraId="573F389B"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import joblib</w:t>
      </w:r>
    </w:p>
    <w:p w14:paraId="2F6B6D3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onnx</w:t>
      </w:r>
    </w:p>
    <w:p w14:paraId="4748FDA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import onnxmltools</w:t>
      </w:r>
    </w:p>
    <w:p w14:paraId="56384F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49426B2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Adatok betöltése</w:t>
      </w:r>
    </w:p>
    <w:p w14:paraId="1416AAE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data = pd.read_csv('data.csv')</w:t>
      </w:r>
    </w:p>
    <w:p w14:paraId="44A6A4E0"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X = data.drop(columns=['Label'])</w:t>
      </w:r>
    </w:p>
    <w:p w14:paraId="480FFA1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y = data['Label']</w:t>
      </w:r>
    </w:p>
    <w:p w14:paraId="27FB3B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6C24697D"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Tanítás és modell betanítása</w:t>
      </w:r>
    </w:p>
    <w:p w14:paraId="4BEFE1E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X_train, X_test, y_train, y_test = train_test_split(X, y, test_size=0.2, random_state=42)</w:t>
      </w:r>
    </w:p>
    <w:p w14:paraId="4CB9968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 = RandomForestClassifier()</w:t>
      </w:r>
    </w:p>
    <w:p w14:paraId="06CFD94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model.fit(X_train, y_train)</w:t>
      </w:r>
    </w:p>
    <w:p w14:paraId="6ECF9A1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p>
    <w:p w14:paraId="2D58272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kiértékelése</w:t>
      </w:r>
    </w:p>
    <w:p w14:paraId="29E2A3C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print(f"Accuracy: {model.score(X_test, y_test)}")</w:t>
      </w:r>
    </w:p>
    <w:p w14:paraId="0A7888FB" w14:textId="77777777" w:rsidR="00085B6E"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mentése</w:t>
      </w:r>
    </w:p>
    <w:p w14:paraId="7A2CCCD8"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4D2BC1CD" w14:textId="77777777" w:rsidR="00085B6E"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joblib.dump(model, 'malware_model.pkl')</w:t>
      </w:r>
    </w:p>
    <w:p w14:paraId="6B693E20" w14:textId="77777777" w:rsidR="003C6099" w:rsidRPr="00945853" w:rsidRDefault="003C6099" w:rsidP="00945853">
      <w:pPr>
        <w:spacing w:before="240" w:after="240" w:line="360" w:lineRule="auto"/>
        <w:rPr>
          <w:rFonts w:ascii="Times New Roman" w:hAnsi="Times New Roman" w:cs="Times New Roman"/>
          <w:i/>
          <w:iCs/>
          <w:sz w:val="24"/>
          <w:szCs w:val="24"/>
          <w:lang w:bidi="hu"/>
        </w:rPr>
      </w:pPr>
    </w:p>
    <w:p w14:paraId="5522C53A"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 Modell exportálása ONNX formátumba</w:t>
      </w:r>
    </w:p>
    <w:p w14:paraId="31F517A4"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onnx_model = onnxmltools.convert.convert_sklearn(model)</w:t>
      </w:r>
    </w:p>
    <w:p w14:paraId="2298B2B1"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onnxmltools.utils.save_model(onnx_model, 'malware_model.onnx')</w:t>
      </w:r>
    </w:p>
    <w:p w14:paraId="7ED1F397"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a data.csv fájlból betanít egy RandomForestClassifier modellt, majd ONNX formátumba exportálja.</w:t>
      </w:r>
    </w:p>
    <w:p w14:paraId="205F0232" w14:textId="1C73EEFC"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3. Modell használata C#-ban az ONNX Runtime segítségével</w:t>
      </w:r>
    </w:p>
    <w:p w14:paraId="0237B1B0"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Miután betanítottad és exportáltad az ONNX modellt, azt használhatod C#-ban a ONNX Runtime segítségével.</w:t>
      </w:r>
    </w:p>
    <w:p w14:paraId="2F7654F6"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Hozzáadás a C# projekthez:</w:t>
      </w:r>
    </w:p>
    <w:p w14:paraId="69A61DC2"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 Visual Studio Code-ot használva először telepítened kell az onnxruntime csomagot a NuGet-től:</w:t>
      </w:r>
    </w:p>
    <w:p w14:paraId="6E819B74" w14:textId="77777777" w:rsidR="00085B6E" w:rsidRPr="00945853" w:rsidRDefault="00085B6E" w:rsidP="00945853">
      <w:pPr>
        <w:pStyle w:val="Listaszerbekezds"/>
        <w:numPr>
          <w:ilvl w:val="0"/>
          <w:numId w:val="62"/>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dotnet add package Microsoft.ML.OnnxRuntime</w:t>
      </w:r>
    </w:p>
    <w:p w14:paraId="0F125808"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betöltése és használata:</w:t>
      </w:r>
    </w:p>
    <w:p w14:paraId="07212D7C"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Microsoft.ML.OnnxRuntime;</w:t>
      </w:r>
    </w:p>
    <w:p w14:paraId="1EDAA712"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Microsoft.ML.OnnxRuntime.Tensors;</w:t>
      </w:r>
    </w:p>
    <w:p w14:paraId="7A11E8FE"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ModelPrediction</w:t>
      </w:r>
    </w:p>
    <w:p w14:paraId="1C244239"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360D588D" w14:textId="58527F1B" w:rsidR="00085B6E" w:rsidRPr="00945853" w:rsidRDefault="00085B6E" w:rsidP="00945853">
      <w:pPr>
        <w:spacing w:before="240" w:after="240" w:line="360" w:lineRule="auto"/>
        <w:rPr>
          <w:rFonts w:ascii="Times New Roman" w:hAnsi="Times New Roman" w:cs="Times New Roman"/>
          <w:i/>
          <w:iCs/>
          <w:sz w:val="24"/>
          <w:szCs w:val="24"/>
          <w:lang w:bidi="hu"/>
        </w:rPr>
      </w:pPr>
      <w:del w:id="68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8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public static void Main()</w:t>
      </w:r>
    </w:p>
    <w:p w14:paraId="390AFCE1" w14:textId="6FE30114" w:rsidR="00085B6E" w:rsidRPr="00945853" w:rsidRDefault="00085B6E" w:rsidP="00945853">
      <w:pPr>
        <w:spacing w:before="240" w:after="240" w:line="360" w:lineRule="auto"/>
        <w:rPr>
          <w:rFonts w:ascii="Times New Roman" w:hAnsi="Times New Roman" w:cs="Times New Roman"/>
          <w:i/>
          <w:iCs/>
          <w:sz w:val="24"/>
          <w:szCs w:val="24"/>
          <w:lang w:bidi="hu"/>
        </w:rPr>
      </w:pPr>
      <w:del w:id="68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8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75940D8A" w14:textId="7C8B1E53" w:rsidR="00085B6E" w:rsidRPr="00945853" w:rsidRDefault="00085B6E" w:rsidP="00945853">
      <w:pPr>
        <w:spacing w:before="240" w:after="240" w:line="360" w:lineRule="auto"/>
        <w:rPr>
          <w:rFonts w:ascii="Times New Roman" w:hAnsi="Times New Roman" w:cs="Times New Roman"/>
          <w:i/>
          <w:iCs/>
          <w:sz w:val="24"/>
          <w:szCs w:val="24"/>
          <w:lang w:bidi="hu"/>
        </w:rPr>
      </w:pPr>
      <w:del w:id="68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88" w:author="László Pitlik" w:date="2026-03-23T06:57:00Z" w16du:dateUtc="2026-03-23T05:57:00Z">
        <w:r w:rsidR="00585913">
          <w:rPr>
            <w:rFonts w:ascii="Times New Roman" w:hAnsi="Times New Roman" w:cs="Times New Roman"/>
            <w:i/>
            <w:iCs/>
            <w:sz w:val="24"/>
            <w:szCs w:val="24"/>
            <w:lang w:bidi="hu"/>
          </w:rPr>
          <w:t xml:space="preserve"> </w:t>
        </w:r>
      </w:ins>
      <w:del w:id="68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9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 Modell betöltése</w:t>
      </w:r>
    </w:p>
    <w:p w14:paraId="4785857A" w14:textId="19BD79CB" w:rsidR="00085B6E" w:rsidRPr="00945853" w:rsidRDefault="00085B6E" w:rsidP="00945853">
      <w:pPr>
        <w:spacing w:before="240" w:after="240" w:line="360" w:lineRule="auto"/>
        <w:rPr>
          <w:rFonts w:ascii="Times New Roman" w:hAnsi="Times New Roman" w:cs="Times New Roman"/>
          <w:i/>
          <w:iCs/>
          <w:sz w:val="24"/>
          <w:szCs w:val="24"/>
          <w:lang w:bidi="hu"/>
        </w:rPr>
      </w:pPr>
      <w:del w:id="69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92" w:author="László Pitlik" w:date="2026-03-23T06:57:00Z" w16du:dateUtc="2026-03-23T05:57:00Z">
        <w:r w:rsidR="00585913">
          <w:rPr>
            <w:rFonts w:ascii="Times New Roman" w:hAnsi="Times New Roman" w:cs="Times New Roman"/>
            <w:i/>
            <w:iCs/>
            <w:sz w:val="24"/>
            <w:szCs w:val="24"/>
            <w:lang w:bidi="hu"/>
          </w:rPr>
          <w:t xml:space="preserve"> </w:t>
        </w:r>
      </w:ins>
      <w:del w:id="69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9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var session = new InferenceSession("malware_model.onnx");</w:t>
      </w:r>
    </w:p>
    <w:p w14:paraId="685E6419" w14:textId="3F478FFA" w:rsidR="00085B6E" w:rsidRPr="00945853" w:rsidRDefault="00085B6E" w:rsidP="00945853">
      <w:pPr>
        <w:spacing w:before="240" w:after="240" w:line="360" w:lineRule="auto"/>
        <w:rPr>
          <w:rFonts w:ascii="Times New Roman" w:hAnsi="Times New Roman" w:cs="Times New Roman"/>
          <w:i/>
          <w:iCs/>
          <w:sz w:val="24"/>
          <w:szCs w:val="24"/>
          <w:lang w:bidi="hu"/>
        </w:rPr>
      </w:pPr>
      <w:del w:id="69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96" w:author="László Pitlik" w:date="2026-03-23T06:57:00Z" w16du:dateUtc="2026-03-23T05:57:00Z">
        <w:r w:rsidR="00585913">
          <w:rPr>
            <w:rFonts w:ascii="Times New Roman" w:hAnsi="Times New Roman" w:cs="Times New Roman"/>
            <w:i/>
            <w:iCs/>
            <w:sz w:val="24"/>
            <w:szCs w:val="24"/>
            <w:lang w:bidi="hu"/>
          </w:rPr>
          <w:t xml:space="preserve"> </w:t>
        </w:r>
      </w:ins>
      <w:del w:id="69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69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 Bemeneti adatok előkészítése (pl. fájl jellemzők)</w:t>
      </w:r>
    </w:p>
    <w:p w14:paraId="0832F791" w14:textId="25EB583A" w:rsidR="00085B6E" w:rsidRPr="00945853" w:rsidRDefault="00085B6E" w:rsidP="00945853">
      <w:pPr>
        <w:spacing w:before="240" w:after="240" w:line="360" w:lineRule="auto"/>
        <w:rPr>
          <w:rFonts w:ascii="Times New Roman" w:hAnsi="Times New Roman" w:cs="Times New Roman"/>
          <w:i/>
          <w:iCs/>
          <w:sz w:val="24"/>
          <w:szCs w:val="24"/>
          <w:lang w:bidi="hu"/>
        </w:rPr>
      </w:pPr>
      <w:del w:id="69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00" w:author="László Pitlik" w:date="2026-03-23T06:57:00Z" w16du:dateUtc="2026-03-23T05:57:00Z">
        <w:r w:rsidR="00585913">
          <w:rPr>
            <w:rFonts w:ascii="Times New Roman" w:hAnsi="Times New Roman" w:cs="Times New Roman"/>
            <w:i/>
            <w:iCs/>
            <w:sz w:val="24"/>
            <w:szCs w:val="24"/>
            <w:lang w:bidi="hu"/>
          </w:rPr>
          <w:t xml:space="preserve"> </w:t>
        </w:r>
      </w:ins>
      <w:del w:id="70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0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var inputData = new float[] { 1024, 7.2f }; // például fájlméret, entropy</w:t>
      </w:r>
    </w:p>
    <w:p w14:paraId="69DD8AA5" w14:textId="523656B4" w:rsidR="00085B6E" w:rsidRPr="00945853" w:rsidRDefault="00085B6E" w:rsidP="00945853">
      <w:pPr>
        <w:spacing w:before="240" w:after="240" w:line="360" w:lineRule="auto"/>
        <w:rPr>
          <w:rFonts w:ascii="Times New Roman" w:hAnsi="Times New Roman" w:cs="Times New Roman"/>
          <w:i/>
          <w:iCs/>
          <w:sz w:val="24"/>
          <w:szCs w:val="24"/>
          <w:lang w:bidi="hu"/>
        </w:rPr>
      </w:pPr>
      <w:del w:id="70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04" w:author="László Pitlik" w:date="2026-03-23T06:57:00Z" w16du:dateUtc="2026-03-23T05:57:00Z">
        <w:r w:rsidR="00585913">
          <w:rPr>
            <w:rFonts w:ascii="Times New Roman" w:hAnsi="Times New Roman" w:cs="Times New Roman"/>
            <w:i/>
            <w:iCs/>
            <w:sz w:val="24"/>
            <w:szCs w:val="24"/>
            <w:lang w:bidi="hu"/>
          </w:rPr>
          <w:t xml:space="preserve"> </w:t>
        </w:r>
      </w:ins>
      <w:del w:id="70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0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 Bemeneti tensor létrehozása</w:t>
      </w:r>
    </w:p>
    <w:p w14:paraId="731CB900" w14:textId="37CFE18B" w:rsidR="00085B6E" w:rsidRPr="00945853" w:rsidRDefault="00085B6E" w:rsidP="00945853">
      <w:pPr>
        <w:spacing w:before="240" w:after="240" w:line="360" w:lineRule="auto"/>
        <w:rPr>
          <w:rFonts w:ascii="Times New Roman" w:hAnsi="Times New Roman" w:cs="Times New Roman"/>
          <w:i/>
          <w:iCs/>
          <w:sz w:val="24"/>
          <w:szCs w:val="24"/>
          <w:lang w:bidi="hu"/>
        </w:rPr>
      </w:pPr>
      <w:del w:id="707" w:author="László Pitlik" w:date="2026-03-23T06:57:00Z" w16du:dateUtc="2026-03-23T05:57:00Z">
        <w:r w:rsidRPr="00945853" w:rsidDel="00585913">
          <w:rPr>
            <w:rFonts w:ascii="Times New Roman" w:hAnsi="Times New Roman" w:cs="Times New Roman"/>
            <w:i/>
            <w:iCs/>
            <w:sz w:val="24"/>
            <w:szCs w:val="24"/>
            <w:lang w:bidi="hu"/>
          </w:rPr>
          <w:lastRenderedPageBreak/>
          <w:delText xml:space="preserve">  </w:delText>
        </w:r>
      </w:del>
      <w:ins w:id="708" w:author="László Pitlik" w:date="2026-03-23T06:57:00Z" w16du:dateUtc="2026-03-23T05:57:00Z">
        <w:r w:rsidR="00585913">
          <w:rPr>
            <w:rFonts w:ascii="Times New Roman" w:hAnsi="Times New Roman" w:cs="Times New Roman"/>
            <w:i/>
            <w:iCs/>
            <w:sz w:val="24"/>
            <w:szCs w:val="24"/>
            <w:lang w:bidi="hu"/>
          </w:rPr>
          <w:t xml:space="preserve"> </w:t>
        </w:r>
      </w:ins>
      <w:del w:id="70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1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var tensor = new DenseTensor&lt;float&gt;(inputData, new[] { 1, 2 });</w:t>
      </w:r>
    </w:p>
    <w:p w14:paraId="779FB847" w14:textId="1FF779FF" w:rsidR="00085B6E" w:rsidRPr="00945853" w:rsidRDefault="00085B6E" w:rsidP="00945853">
      <w:pPr>
        <w:spacing w:before="240" w:after="240" w:line="360" w:lineRule="auto"/>
        <w:rPr>
          <w:rFonts w:ascii="Times New Roman" w:hAnsi="Times New Roman" w:cs="Times New Roman"/>
          <w:i/>
          <w:iCs/>
          <w:sz w:val="24"/>
          <w:szCs w:val="24"/>
          <w:lang w:bidi="hu"/>
        </w:rPr>
      </w:pPr>
      <w:del w:id="71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12" w:author="László Pitlik" w:date="2026-03-23T06:57:00Z" w16du:dateUtc="2026-03-23T05:57:00Z">
        <w:r w:rsidR="00585913">
          <w:rPr>
            <w:rFonts w:ascii="Times New Roman" w:hAnsi="Times New Roman" w:cs="Times New Roman"/>
            <w:i/>
            <w:iCs/>
            <w:sz w:val="24"/>
            <w:szCs w:val="24"/>
            <w:lang w:bidi="hu"/>
          </w:rPr>
          <w:t xml:space="preserve"> </w:t>
        </w:r>
      </w:ins>
      <w:del w:id="71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1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 Input típusú adat</w:t>
      </w:r>
    </w:p>
    <w:p w14:paraId="456D6119" w14:textId="2025CAC1" w:rsidR="00085B6E" w:rsidRPr="00945853" w:rsidRDefault="00085B6E" w:rsidP="00945853">
      <w:pPr>
        <w:spacing w:before="240" w:after="240" w:line="360" w:lineRule="auto"/>
        <w:rPr>
          <w:rFonts w:ascii="Times New Roman" w:hAnsi="Times New Roman" w:cs="Times New Roman"/>
          <w:i/>
          <w:iCs/>
          <w:sz w:val="24"/>
          <w:szCs w:val="24"/>
          <w:lang w:bidi="hu"/>
        </w:rPr>
      </w:pPr>
      <w:del w:id="71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16" w:author="László Pitlik" w:date="2026-03-23T06:57:00Z" w16du:dateUtc="2026-03-23T05:57:00Z">
        <w:r w:rsidR="00585913">
          <w:rPr>
            <w:rFonts w:ascii="Times New Roman" w:hAnsi="Times New Roman" w:cs="Times New Roman"/>
            <w:i/>
            <w:iCs/>
            <w:sz w:val="24"/>
            <w:szCs w:val="24"/>
            <w:lang w:bidi="hu"/>
          </w:rPr>
          <w:t xml:space="preserve"> </w:t>
        </w:r>
      </w:ins>
      <w:del w:id="71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1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xml:space="preserve"> var inputs = new List&lt;NamedOnnxValue&gt;</w:t>
      </w:r>
    </w:p>
    <w:p w14:paraId="1032C5BD" w14:textId="005F12E5" w:rsidR="00085B6E" w:rsidRPr="00945853" w:rsidRDefault="00085B6E" w:rsidP="00945853">
      <w:pPr>
        <w:spacing w:before="240" w:after="240" w:line="360" w:lineRule="auto"/>
        <w:rPr>
          <w:rFonts w:ascii="Times New Roman" w:hAnsi="Times New Roman" w:cs="Times New Roman"/>
          <w:i/>
          <w:iCs/>
          <w:sz w:val="24"/>
          <w:szCs w:val="24"/>
          <w:lang w:bidi="hu"/>
        </w:rPr>
      </w:pPr>
      <w:del w:id="71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20" w:author="László Pitlik" w:date="2026-03-23T06:57:00Z" w16du:dateUtc="2026-03-23T05:57:00Z">
        <w:r w:rsidR="00585913">
          <w:rPr>
            <w:rFonts w:ascii="Times New Roman" w:hAnsi="Times New Roman" w:cs="Times New Roman"/>
            <w:i/>
            <w:iCs/>
            <w:sz w:val="24"/>
            <w:szCs w:val="24"/>
            <w:lang w:bidi="hu"/>
          </w:rPr>
          <w:t xml:space="preserve"> </w:t>
        </w:r>
      </w:ins>
      <w:del w:id="72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2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6D8AC58" w14:textId="554F6D66" w:rsidR="00085B6E" w:rsidRPr="00945853" w:rsidRDefault="00085B6E" w:rsidP="00945853">
      <w:pPr>
        <w:spacing w:before="240" w:after="240" w:line="360" w:lineRule="auto"/>
        <w:rPr>
          <w:rFonts w:ascii="Times New Roman" w:hAnsi="Times New Roman" w:cs="Times New Roman"/>
          <w:i/>
          <w:iCs/>
          <w:sz w:val="24"/>
          <w:szCs w:val="24"/>
          <w:lang w:bidi="hu"/>
        </w:rPr>
      </w:pPr>
      <w:del w:id="72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24" w:author="László Pitlik" w:date="2026-03-23T06:57:00Z" w16du:dateUtc="2026-03-23T05:57:00Z">
        <w:r w:rsidR="00585913">
          <w:rPr>
            <w:rFonts w:ascii="Times New Roman" w:hAnsi="Times New Roman" w:cs="Times New Roman"/>
            <w:i/>
            <w:iCs/>
            <w:sz w:val="24"/>
            <w:szCs w:val="24"/>
            <w:lang w:bidi="hu"/>
          </w:rPr>
          <w:t xml:space="preserve"> </w:t>
        </w:r>
      </w:ins>
      <w:del w:id="72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26" w:author="László Pitlik" w:date="2026-03-23T06:57:00Z" w16du:dateUtc="2026-03-23T05:57:00Z">
        <w:r w:rsidR="00585913">
          <w:rPr>
            <w:rFonts w:ascii="Times New Roman" w:hAnsi="Times New Roman" w:cs="Times New Roman"/>
            <w:i/>
            <w:iCs/>
            <w:sz w:val="24"/>
            <w:szCs w:val="24"/>
            <w:lang w:bidi="hu"/>
          </w:rPr>
          <w:t xml:space="preserve"> </w:t>
        </w:r>
      </w:ins>
      <w:del w:id="72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28" w:author="László Pitlik" w:date="2026-03-23T06:57:00Z" w16du:dateUtc="2026-03-23T05:57:00Z">
        <w:r w:rsidR="00585913">
          <w:rPr>
            <w:rFonts w:ascii="Times New Roman" w:hAnsi="Times New Roman" w:cs="Times New Roman"/>
            <w:i/>
            <w:iCs/>
            <w:sz w:val="24"/>
            <w:szCs w:val="24"/>
            <w:lang w:bidi="hu"/>
          </w:rPr>
          <w:t xml:space="preserve"> </w:t>
        </w:r>
      </w:ins>
      <w:del w:id="72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3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NamedOnnxValue.CreateFromTensor("input", tensor)</w:t>
      </w:r>
    </w:p>
    <w:p w14:paraId="415866CA" w14:textId="14F27EBA" w:rsidR="00085B6E" w:rsidRPr="00945853" w:rsidRDefault="00085B6E" w:rsidP="00945853">
      <w:pPr>
        <w:spacing w:before="240" w:after="240" w:line="360" w:lineRule="auto"/>
        <w:rPr>
          <w:rFonts w:ascii="Times New Roman" w:hAnsi="Times New Roman" w:cs="Times New Roman"/>
          <w:i/>
          <w:iCs/>
          <w:sz w:val="24"/>
          <w:szCs w:val="24"/>
          <w:lang w:bidi="hu"/>
        </w:rPr>
      </w:pPr>
      <w:del w:id="73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32" w:author="László Pitlik" w:date="2026-03-23T06:57:00Z" w16du:dateUtc="2026-03-23T05:57:00Z">
        <w:r w:rsidR="00585913">
          <w:rPr>
            <w:rFonts w:ascii="Times New Roman" w:hAnsi="Times New Roman" w:cs="Times New Roman"/>
            <w:i/>
            <w:iCs/>
            <w:sz w:val="24"/>
            <w:szCs w:val="24"/>
            <w:lang w:bidi="hu"/>
          </w:rPr>
          <w:t xml:space="preserve"> </w:t>
        </w:r>
      </w:ins>
      <w:del w:id="73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3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09B130AC" w14:textId="7A8D2D14" w:rsidR="00085B6E" w:rsidRPr="00945853" w:rsidRDefault="00085B6E" w:rsidP="00945853">
      <w:pPr>
        <w:spacing w:before="240" w:after="240" w:line="360" w:lineRule="auto"/>
        <w:rPr>
          <w:rFonts w:ascii="Times New Roman" w:hAnsi="Times New Roman" w:cs="Times New Roman"/>
          <w:i/>
          <w:iCs/>
          <w:sz w:val="24"/>
          <w:szCs w:val="24"/>
          <w:lang w:bidi="hu"/>
        </w:rPr>
      </w:pPr>
      <w:del w:id="73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36" w:author="László Pitlik" w:date="2026-03-23T06:57:00Z" w16du:dateUtc="2026-03-23T05:57:00Z">
        <w:r w:rsidR="00585913">
          <w:rPr>
            <w:rFonts w:ascii="Times New Roman" w:hAnsi="Times New Roman" w:cs="Times New Roman"/>
            <w:i/>
            <w:iCs/>
            <w:sz w:val="24"/>
            <w:szCs w:val="24"/>
            <w:lang w:bidi="hu"/>
          </w:rPr>
          <w:t xml:space="preserve"> </w:t>
        </w:r>
      </w:ins>
      <w:del w:id="73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3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Kimenet jóslása</w:t>
      </w:r>
    </w:p>
    <w:p w14:paraId="6DA4DCC5" w14:textId="561EC23C" w:rsidR="00085B6E" w:rsidRPr="00945853" w:rsidRDefault="00085B6E" w:rsidP="00945853">
      <w:pPr>
        <w:spacing w:before="240" w:after="240" w:line="360" w:lineRule="auto"/>
        <w:rPr>
          <w:rFonts w:ascii="Times New Roman" w:hAnsi="Times New Roman" w:cs="Times New Roman"/>
          <w:i/>
          <w:iCs/>
          <w:sz w:val="24"/>
          <w:szCs w:val="24"/>
          <w:lang w:bidi="hu"/>
        </w:rPr>
      </w:pPr>
      <w:del w:id="73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40" w:author="László Pitlik" w:date="2026-03-23T06:57:00Z" w16du:dateUtc="2026-03-23T05:57:00Z">
        <w:r w:rsidR="00585913">
          <w:rPr>
            <w:rFonts w:ascii="Times New Roman" w:hAnsi="Times New Roman" w:cs="Times New Roman"/>
            <w:i/>
            <w:iCs/>
            <w:sz w:val="24"/>
            <w:szCs w:val="24"/>
            <w:lang w:bidi="hu"/>
          </w:rPr>
          <w:t xml:space="preserve"> </w:t>
        </w:r>
      </w:ins>
      <w:del w:id="74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4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var results = session.Run(inputs);</w:t>
      </w:r>
    </w:p>
    <w:p w14:paraId="392C106B" w14:textId="44C5A4B3" w:rsidR="00085B6E" w:rsidRPr="00945853" w:rsidRDefault="00085B6E" w:rsidP="00945853">
      <w:pPr>
        <w:spacing w:before="240" w:after="240" w:line="360" w:lineRule="auto"/>
        <w:rPr>
          <w:rFonts w:ascii="Times New Roman" w:hAnsi="Times New Roman" w:cs="Times New Roman"/>
          <w:i/>
          <w:iCs/>
          <w:sz w:val="24"/>
          <w:szCs w:val="24"/>
          <w:lang w:bidi="hu"/>
        </w:rPr>
      </w:pPr>
      <w:del w:id="74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44" w:author="László Pitlik" w:date="2026-03-23T06:57:00Z" w16du:dateUtc="2026-03-23T05:57:00Z">
        <w:r w:rsidR="00585913">
          <w:rPr>
            <w:rFonts w:ascii="Times New Roman" w:hAnsi="Times New Roman" w:cs="Times New Roman"/>
            <w:i/>
            <w:iCs/>
            <w:sz w:val="24"/>
            <w:szCs w:val="24"/>
            <w:lang w:bidi="hu"/>
          </w:rPr>
          <w:t xml:space="preserve"> </w:t>
        </w:r>
      </w:ins>
      <w:del w:id="74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4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Eredmény kiértékelése</w:t>
      </w:r>
    </w:p>
    <w:p w14:paraId="6A7E9975" w14:textId="23EAF918" w:rsidR="00085B6E" w:rsidRPr="00945853" w:rsidRDefault="00085B6E" w:rsidP="00945853">
      <w:pPr>
        <w:spacing w:before="240" w:after="240" w:line="360" w:lineRule="auto"/>
        <w:rPr>
          <w:rFonts w:ascii="Times New Roman" w:hAnsi="Times New Roman" w:cs="Times New Roman"/>
          <w:i/>
          <w:iCs/>
          <w:sz w:val="24"/>
          <w:szCs w:val="24"/>
          <w:lang w:bidi="hu"/>
        </w:rPr>
      </w:pPr>
      <w:del w:id="74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48" w:author="László Pitlik" w:date="2026-03-23T06:57:00Z" w16du:dateUtc="2026-03-23T05:57:00Z">
        <w:r w:rsidR="00585913">
          <w:rPr>
            <w:rFonts w:ascii="Times New Roman" w:hAnsi="Times New Roman" w:cs="Times New Roman"/>
            <w:i/>
            <w:iCs/>
            <w:sz w:val="24"/>
            <w:szCs w:val="24"/>
            <w:lang w:bidi="hu"/>
          </w:rPr>
          <w:t xml:space="preserve"> </w:t>
        </w:r>
      </w:ins>
      <w:del w:id="74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5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var output = results.FirstOrDefault()?.AsTensor&lt;float&gt;();</w:t>
      </w:r>
    </w:p>
    <w:p w14:paraId="15D20D60" w14:textId="53B0BDC3" w:rsidR="00085B6E" w:rsidRPr="00945853" w:rsidRDefault="00085B6E" w:rsidP="00945853">
      <w:pPr>
        <w:spacing w:before="240" w:after="240" w:line="360" w:lineRule="auto"/>
        <w:rPr>
          <w:rFonts w:ascii="Times New Roman" w:hAnsi="Times New Roman" w:cs="Times New Roman"/>
          <w:i/>
          <w:iCs/>
          <w:sz w:val="24"/>
          <w:szCs w:val="24"/>
          <w:lang w:bidi="hu"/>
        </w:rPr>
      </w:pPr>
      <w:del w:id="75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52" w:author="László Pitlik" w:date="2026-03-23T06:57:00Z" w16du:dateUtc="2026-03-23T05:57:00Z">
        <w:r w:rsidR="00585913">
          <w:rPr>
            <w:rFonts w:ascii="Times New Roman" w:hAnsi="Times New Roman" w:cs="Times New Roman"/>
            <w:i/>
            <w:iCs/>
            <w:sz w:val="24"/>
            <w:szCs w:val="24"/>
            <w:lang w:bidi="hu"/>
          </w:rPr>
          <w:t xml:space="preserve"> </w:t>
        </w:r>
      </w:ins>
      <w:del w:id="75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5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var prediction = output?.GetValue(0);</w:t>
      </w:r>
    </w:p>
    <w:p w14:paraId="62D154D2" w14:textId="6BC21B62" w:rsidR="00085B6E" w:rsidRPr="00945853" w:rsidRDefault="00085B6E" w:rsidP="00945853">
      <w:pPr>
        <w:spacing w:before="240" w:after="240" w:line="360" w:lineRule="auto"/>
        <w:rPr>
          <w:rFonts w:ascii="Times New Roman" w:hAnsi="Times New Roman" w:cs="Times New Roman"/>
          <w:i/>
          <w:iCs/>
          <w:sz w:val="24"/>
          <w:szCs w:val="24"/>
          <w:lang w:bidi="hu"/>
        </w:rPr>
      </w:pPr>
      <w:del w:id="75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56" w:author="László Pitlik" w:date="2026-03-23T06:57:00Z" w16du:dateUtc="2026-03-23T05:57:00Z">
        <w:r w:rsidR="00585913">
          <w:rPr>
            <w:rFonts w:ascii="Times New Roman" w:hAnsi="Times New Roman" w:cs="Times New Roman"/>
            <w:i/>
            <w:iCs/>
            <w:sz w:val="24"/>
            <w:szCs w:val="24"/>
            <w:lang w:bidi="hu"/>
          </w:rPr>
          <w:t xml:space="preserve"> </w:t>
        </w:r>
      </w:ins>
      <w:del w:id="75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5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Console.WriteLine($"Predikció: {prediction}");</w:t>
      </w:r>
    </w:p>
    <w:p w14:paraId="13AFEBEF" w14:textId="10A160D6" w:rsidR="00085B6E" w:rsidRPr="00945853" w:rsidRDefault="00085B6E" w:rsidP="00945853">
      <w:pPr>
        <w:spacing w:before="240" w:after="240" w:line="360" w:lineRule="auto"/>
        <w:rPr>
          <w:rFonts w:ascii="Times New Roman" w:hAnsi="Times New Roman" w:cs="Times New Roman"/>
          <w:i/>
          <w:iCs/>
          <w:sz w:val="24"/>
          <w:szCs w:val="24"/>
          <w:lang w:bidi="hu"/>
        </w:rPr>
      </w:pPr>
      <w:del w:id="75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6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5EFAFC06"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60D85D3F"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a kód betölti az ONNX formátumban exportált malware_model.onnx modellt, és például egy fájl jellemző alapján jóslatot készít.</w:t>
      </w:r>
    </w:p>
    <w:p w14:paraId="70117B54" w14:textId="15D952AD"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4. Modell elmentése ZIP fájlba</w:t>
      </w:r>
    </w:p>
    <w:p w14:paraId="66C27DBC"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Ha azt szeretnéd, hogy a modell .zip fájlban legyen, egyszerűen tömörítheted a modell fájlt:</w:t>
      </w:r>
    </w:p>
    <w:p w14:paraId="1A21E92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using System.IO.Compression;</w:t>
      </w:r>
    </w:p>
    <w:p w14:paraId="0035587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class Program</w:t>
      </w:r>
    </w:p>
    <w:p w14:paraId="1A479A6B" w14:textId="72EE9E38"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del w:id="76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62" w:author="László Pitlik" w:date="2026-03-23T06:57:00Z" w16du:dateUtc="2026-03-23T05:57:00Z">
        <w:r w:rsidR="00585913">
          <w:rPr>
            <w:rFonts w:ascii="Times New Roman" w:hAnsi="Times New Roman" w:cs="Times New Roman"/>
            <w:i/>
            <w:iCs/>
            <w:sz w:val="24"/>
            <w:szCs w:val="24"/>
            <w:lang w:bidi="hu"/>
          </w:rPr>
          <w:t xml:space="preserve"> </w:t>
        </w:r>
      </w:ins>
      <w:del w:id="76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6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public static void Main()</w:t>
      </w:r>
    </w:p>
    <w:p w14:paraId="47FBC063" w14:textId="4738BE68" w:rsidR="00085B6E" w:rsidRPr="00945853" w:rsidRDefault="00085B6E" w:rsidP="00945853">
      <w:pPr>
        <w:spacing w:before="240" w:after="240" w:line="360" w:lineRule="auto"/>
        <w:rPr>
          <w:rFonts w:ascii="Times New Roman" w:hAnsi="Times New Roman" w:cs="Times New Roman"/>
          <w:i/>
          <w:iCs/>
          <w:sz w:val="24"/>
          <w:szCs w:val="24"/>
          <w:lang w:bidi="hu"/>
        </w:rPr>
      </w:pPr>
      <w:del w:id="76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6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201066DF" w14:textId="40DCCE61" w:rsidR="00085B6E" w:rsidRPr="00945853" w:rsidRDefault="00085B6E" w:rsidP="00945853">
      <w:pPr>
        <w:spacing w:before="240" w:after="240" w:line="360" w:lineRule="auto"/>
        <w:rPr>
          <w:rFonts w:ascii="Times New Roman" w:hAnsi="Times New Roman" w:cs="Times New Roman"/>
          <w:i/>
          <w:iCs/>
          <w:sz w:val="24"/>
          <w:szCs w:val="24"/>
          <w:lang w:bidi="hu"/>
        </w:rPr>
      </w:pPr>
      <w:del w:id="767" w:author="László Pitlik" w:date="2026-03-23T06:57:00Z" w16du:dateUtc="2026-03-23T05:57:00Z">
        <w:r w:rsidRPr="00945853" w:rsidDel="00585913">
          <w:rPr>
            <w:rFonts w:ascii="Times New Roman" w:hAnsi="Times New Roman" w:cs="Times New Roman"/>
            <w:i/>
            <w:iCs/>
            <w:sz w:val="24"/>
            <w:szCs w:val="24"/>
            <w:lang w:bidi="hu"/>
          </w:rPr>
          <w:lastRenderedPageBreak/>
          <w:delText xml:space="preserve">  </w:delText>
        </w:r>
      </w:del>
      <w:ins w:id="768" w:author="László Pitlik" w:date="2026-03-23T06:57:00Z" w16du:dateUtc="2026-03-23T05:57:00Z">
        <w:r w:rsidR="00585913">
          <w:rPr>
            <w:rFonts w:ascii="Times New Roman" w:hAnsi="Times New Roman" w:cs="Times New Roman"/>
            <w:i/>
            <w:iCs/>
            <w:sz w:val="24"/>
            <w:szCs w:val="24"/>
            <w:lang w:bidi="hu"/>
          </w:rPr>
          <w:t xml:space="preserve"> </w:t>
        </w:r>
      </w:ins>
      <w:del w:id="76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70"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string modelFilePath = "malware_model.onnx";</w:t>
      </w:r>
    </w:p>
    <w:p w14:paraId="30473AF3" w14:textId="2834056C" w:rsidR="00085B6E" w:rsidRPr="00945853" w:rsidRDefault="00085B6E" w:rsidP="00945853">
      <w:pPr>
        <w:spacing w:before="240" w:after="240" w:line="360" w:lineRule="auto"/>
        <w:rPr>
          <w:rFonts w:ascii="Times New Roman" w:hAnsi="Times New Roman" w:cs="Times New Roman"/>
          <w:i/>
          <w:iCs/>
          <w:sz w:val="24"/>
          <w:szCs w:val="24"/>
          <w:lang w:bidi="hu"/>
        </w:rPr>
      </w:pPr>
      <w:del w:id="77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72" w:author="László Pitlik" w:date="2026-03-23T06:57:00Z" w16du:dateUtc="2026-03-23T05:57:00Z">
        <w:r w:rsidR="00585913">
          <w:rPr>
            <w:rFonts w:ascii="Times New Roman" w:hAnsi="Times New Roman" w:cs="Times New Roman"/>
            <w:i/>
            <w:iCs/>
            <w:sz w:val="24"/>
            <w:szCs w:val="24"/>
            <w:lang w:bidi="hu"/>
          </w:rPr>
          <w:t xml:space="preserve"> </w:t>
        </w:r>
      </w:ins>
      <w:del w:id="77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74"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string zipFilePath = "malware_model.zip";</w:t>
      </w:r>
    </w:p>
    <w:p w14:paraId="0EE798EB" w14:textId="74F6F98A" w:rsidR="00085B6E" w:rsidRPr="00945853" w:rsidRDefault="00085B6E" w:rsidP="00945853">
      <w:pPr>
        <w:spacing w:before="240" w:after="240" w:line="360" w:lineRule="auto"/>
        <w:rPr>
          <w:rFonts w:ascii="Times New Roman" w:hAnsi="Times New Roman" w:cs="Times New Roman"/>
          <w:i/>
          <w:iCs/>
          <w:sz w:val="24"/>
          <w:szCs w:val="24"/>
          <w:lang w:bidi="hu"/>
        </w:rPr>
      </w:pPr>
      <w:del w:id="77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76" w:author="László Pitlik" w:date="2026-03-23T06:57:00Z" w16du:dateUtc="2026-03-23T05:57:00Z">
        <w:r w:rsidR="00585913">
          <w:rPr>
            <w:rFonts w:ascii="Times New Roman" w:hAnsi="Times New Roman" w:cs="Times New Roman"/>
            <w:i/>
            <w:iCs/>
            <w:sz w:val="24"/>
            <w:szCs w:val="24"/>
            <w:lang w:bidi="hu"/>
          </w:rPr>
          <w:t xml:space="preserve"> </w:t>
        </w:r>
      </w:ins>
      <w:del w:id="77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7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 Modell fájl tömörítése</w:t>
      </w:r>
    </w:p>
    <w:p w14:paraId="65E2392C" w14:textId="6938E85E" w:rsidR="00085B6E" w:rsidRPr="00945853" w:rsidRDefault="00085B6E" w:rsidP="00945853">
      <w:pPr>
        <w:spacing w:before="240" w:after="240" w:line="360" w:lineRule="auto"/>
        <w:rPr>
          <w:rFonts w:ascii="Times New Roman" w:hAnsi="Times New Roman" w:cs="Times New Roman"/>
          <w:i/>
          <w:iCs/>
          <w:sz w:val="24"/>
          <w:szCs w:val="24"/>
          <w:lang w:bidi="hu"/>
        </w:rPr>
      </w:pPr>
      <w:del w:id="779"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80" w:author="László Pitlik" w:date="2026-03-23T06:57:00Z" w16du:dateUtc="2026-03-23T05:57:00Z">
        <w:r w:rsidR="00585913">
          <w:rPr>
            <w:rFonts w:ascii="Times New Roman" w:hAnsi="Times New Roman" w:cs="Times New Roman"/>
            <w:i/>
            <w:iCs/>
            <w:sz w:val="24"/>
            <w:szCs w:val="24"/>
            <w:lang w:bidi="hu"/>
          </w:rPr>
          <w:t xml:space="preserve"> </w:t>
        </w:r>
      </w:ins>
      <w:del w:id="781"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82"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ZipFile.CreateFromDirectory(Path.GetDirectoryName(modelFilePath), zipFilePath);</w:t>
      </w:r>
    </w:p>
    <w:p w14:paraId="32B849F7" w14:textId="2D5A4BD9" w:rsidR="00085B6E" w:rsidRPr="00945853" w:rsidRDefault="00085B6E" w:rsidP="00945853">
      <w:pPr>
        <w:spacing w:before="240" w:after="240" w:line="360" w:lineRule="auto"/>
        <w:rPr>
          <w:rFonts w:ascii="Times New Roman" w:hAnsi="Times New Roman" w:cs="Times New Roman"/>
          <w:i/>
          <w:iCs/>
          <w:sz w:val="24"/>
          <w:szCs w:val="24"/>
          <w:lang w:bidi="hu"/>
        </w:rPr>
      </w:pPr>
      <w:del w:id="783"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84" w:author="László Pitlik" w:date="2026-03-23T06:57:00Z" w16du:dateUtc="2026-03-23T05:57:00Z">
        <w:r w:rsidR="00585913">
          <w:rPr>
            <w:rFonts w:ascii="Times New Roman" w:hAnsi="Times New Roman" w:cs="Times New Roman"/>
            <w:i/>
            <w:iCs/>
            <w:sz w:val="24"/>
            <w:szCs w:val="24"/>
            <w:lang w:bidi="hu"/>
          </w:rPr>
          <w:t xml:space="preserve"> </w:t>
        </w:r>
      </w:ins>
      <w:del w:id="785"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86"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Console.WriteLine("Modell mentve .zip fájlba.");</w:t>
      </w:r>
    </w:p>
    <w:p w14:paraId="62FA61AB" w14:textId="7C1CA071" w:rsidR="00085B6E" w:rsidRPr="00945853" w:rsidRDefault="00085B6E" w:rsidP="00945853">
      <w:pPr>
        <w:spacing w:before="240" w:after="240" w:line="360" w:lineRule="auto"/>
        <w:rPr>
          <w:rFonts w:ascii="Times New Roman" w:hAnsi="Times New Roman" w:cs="Times New Roman"/>
          <w:i/>
          <w:iCs/>
          <w:sz w:val="24"/>
          <w:szCs w:val="24"/>
          <w:lang w:bidi="hu"/>
        </w:rPr>
      </w:pPr>
      <w:del w:id="787" w:author="László Pitlik" w:date="2026-03-23T06:57:00Z" w16du:dateUtc="2026-03-23T05:57:00Z">
        <w:r w:rsidRPr="00945853" w:rsidDel="00585913">
          <w:rPr>
            <w:rFonts w:ascii="Times New Roman" w:hAnsi="Times New Roman" w:cs="Times New Roman"/>
            <w:i/>
            <w:iCs/>
            <w:sz w:val="24"/>
            <w:szCs w:val="24"/>
            <w:lang w:bidi="hu"/>
          </w:rPr>
          <w:delText xml:space="preserve">  </w:delText>
        </w:r>
      </w:del>
      <w:ins w:id="788" w:author="László Pitlik" w:date="2026-03-23T06:57:00Z" w16du:dateUtc="2026-03-23T05:57:00Z">
        <w:r w:rsidR="00585913">
          <w:rPr>
            <w:rFonts w:ascii="Times New Roman" w:hAnsi="Times New Roman" w:cs="Times New Roman"/>
            <w:i/>
            <w:iCs/>
            <w:sz w:val="24"/>
            <w:szCs w:val="24"/>
            <w:lang w:bidi="hu"/>
          </w:rPr>
          <w:t xml:space="preserve"> </w:t>
        </w:r>
      </w:ins>
      <w:r w:rsidRPr="00945853">
        <w:rPr>
          <w:rFonts w:ascii="Times New Roman" w:hAnsi="Times New Roman" w:cs="Times New Roman"/>
          <w:i/>
          <w:iCs/>
          <w:sz w:val="24"/>
          <w:szCs w:val="24"/>
          <w:lang w:bidi="hu"/>
        </w:rPr>
        <w:t>}</w:t>
      </w:r>
    </w:p>
    <w:p w14:paraId="3A81CE43" w14:textId="77777777" w:rsidR="00085B6E" w:rsidRPr="00945853" w:rsidRDefault="00085B6E" w:rsidP="00945853">
      <w:pPr>
        <w:spacing w:before="240" w:after="240" w:line="360" w:lineRule="auto"/>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w:t>
      </w:r>
    </w:p>
    <w:p w14:paraId="50D57605" w14:textId="77777777"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Ezáltal a modell malware_model.zip néven lesz elérhető, és azt felhasználhatod a programodban.</w:t>
      </w:r>
    </w:p>
    <w:p w14:paraId="0BFD4B4B" w14:textId="77777777" w:rsidR="00085B6E" w:rsidRPr="00945853" w:rsidRDefault="00085B6E"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Összefoglalva</w:t>
      </w:r>
    </w:p>
    <w:p w14:paraId="6329364E"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Adatok gyűjtése C#-ban (fájl jellemzők alapján).</w:t>
      </w:r>
    </w:p>
    <w:p w14:paraId="2A5F9043"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betanítása Pythonban (vagy ML.NET), majd ONNX formátumban exportálás.</w:t>
      </w:r>
    </w:p>
    <w:p w14:paraId="17F3F8A6" w14:textId="77777777" w:rsidR="00085B6E" w:rsidRPr="00945853" w:rsidRDefault="00085B6E" w:rsidP="00945853">
      <w:pPr>
        <w:pStyle w:val="Listaszerbekezds"/>
        <w:numPr>
          <w:ilvl w:val="0"/>
          <w:numId w:val="61"/>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Modell betöltése és használata C#-ban az ONNX Runtime segítségével.</w:t>
      </w:r>
    </w:p>
    <w:p w14:paraId="126DBE6C" w14:textId="7E465B9A" w:rsidR="00085B6E" w:rsidRPr="00945853" w:rsidRDefault="00085B6E"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Ezeket az eszközöket kombinálva hozhatsz létre egy egyszerű malware felismerő rendszert, amely C#-ban működik.</w:t>
      </w:r>
      <w:r w:rsidR="00945853">
        <w:rPr>
          <w:rFonts w:ascii="Times New Roman" w:hAnsi="Times New Roman" w:cs="Times New Roman"/>
          <w:i/>
          <w:iCs/>
          <w:sz w:val="24"/>
          <w:szCs w:val="24"/>
          <w:lang w:bidi="hu"/>
        </w:rPr>
        <w:t>”</w:t>
      </w:r>
    </w:p>
    <w:p w14:paraId="172465C2" w14:textId="0160DC67" w:rsidR="00841152" w:rsidRPr="003C6099"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Van ötleted, hogy a csv fájl létrehozásához szükséges kártékony és biztonságos fájlokat hogyan szerezzem be?</w:t>
      </w:r>
      <w:r w:rsidR="003C6099">
        <w:rPr>
          <w:rFonts w:ascii="Times New Roman" w:hAnsi="Times New Roman" w:cs="Times New Roman"/>
          <w:i/>
          <w:iCs/>
          <w:sz w:val="24"/>
          <w:szCs w:val="24"/>
          <w:lang w:bidi="hu"/>
        </w:rPr>
        <w:t>”</w:t>
      </w:r>
    </w:p>
    <w:p w14:paraId="1D8B514B" w14:textId="24A03BE5" w:rsidR="00841152" w:rsidRPr="00841152"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b/>
          <w:bCs/>
          <w:i/>
          <w:iCs/>
          <w:sz w:val="24"/>
          <w:szCs w:val="24"/>
          <w:lang w:bidi="hu"/>
        </w:rPr>
        <w:t xml:space="preserve">” </w:t>
      </w:r>
      <w:r w:rsidRPr="00841152">
        <w:rPr>
          <w:rFonts w:ascii="Times New Roman" w:hAnsi="Times New Roman" w:cs="Times New Roman"/>
          <w:i/>
          <w:iCs/>
          <w:sz w:val="24"/>
          <w:szCs w:val="24"/>
          <w:lang w:val="hu-HU" w:bidi="hu"/>
        </w:rPr>
        <w:t xml:space="preserve">A kártékony és biztonságos fájlokat többféleképpen is beszerezheted a CSV fájl létrehozásához, de fontos, hogy csak </w:t>
      </w:r>
      <w:r w:rsidRPr="00841152">
        <w:rPr>
          <w:rFonts w:ascii="Times New Roman" w:hAnsi="Times New Roman" w:cs="Times New Roman"/>
          <w:b/>
          <w:bCs/>
          <w:i/>
          <w:iCs/>
          <w:sz w:val="24"/>
          <w:szCs w:val="24"/>
          <w:lang w:val="hu-HU" w:bidi="hu"/>
        </w:rPr>
        <w:t>legális forrásokból</w:t>
      </w:r>
      <w:r w:rsidRPr="00841152">
        <w:rPr>
          <w:rFonts w:ascii="Times New Roman" w:hAnsi="Times New Roman" w:cs="Times New Roman"/>
          <w:i/>
          <w:iCs/>
          <w:sz w:val="24"/>
          <w:szCs w:val="24"/>
          <w:lang w:val="hu-HU" w:bidi="hu"/>
        </w:rPr>
        <w:t xml:space="preserve"> szerezd be őket, és ügyelj a biztonságra, amikor ilyen fájlokkal dolgozol.</w:t>
      </w:r>
    </w:p>
    <w:p w14:paraId="04BA76FA"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1. Kártékony fájlok beszerzése (malware):</w:t>
      </w:r>
    </w:p>
    <w:p w14:paraId="0073084D"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kártékony fájlok (malware) tesztelése és biztonsági kutatások céljából több helyről is beszerezhetők, de mindig </w:t>
      </w:r>
      <w:r w:rsidRPr="00841152">
        <w:rPr>
          <w:rFonts w:ascii="Times New Roman" w:hAnsi="Times New Roman" w:cs="Times New Roman"/>
          <w:b/>
          <w:bCs/>
          <w:i/>
          <w:iCs/>
          <w:sz w:val="24"/>
          <w:szCs w:val="24"/>
          <w:lang w:val="hu-HU" w:bidi="hu"/>
        </w:rPr>
        <w:t>biztonságos környezetben</w:t>
      </w:r>
      <w:r w:rsidRPr="00841152">
        <w:rPr>
          <w:rFonts w:ascii="Times New Roman" w:hAnsi="Times New Roman" w:cs="Times New Roman"/>
          <w:i/>
          <w:iCs/>
          <w:sz w:val="24"/>
          <w:szCs w:val="24"/>
          <w:lang w:val="hu-HU" w:bidi="hu"/>
        </w:rPr>
        <w:t xml:space="preserve"> kell kezelni őket, például egy </w:t>
      </w:r>
      <w:r w:rsidRPr="00841152">
        <w:rPr>
          <w:rFonts w:ascii="Times New Roman" w:hAnsi="Times New Roman" w:cs="Times New Roman"/>
          <w:b/>
          <w:bCs/>
          <w:i/>
          <w:iCs/>
          <w:sz w:val="24"/>
          <w:szCs w:val="24"/>
          <w:lang w:val="hu-HU" w:bidi="hu"/>
        </w:rPr>
        <w:t>virtuális gépen</w:t>
      </w:r>
      <w:r w:rsidRPr="00841152">
        <w:rPr>
          <w:rFonts w:ascii="Times New Roman" w:hAnsi="Times New Roman" w:cs="Times New Roman"/>
          <w:i/>
          <w:iCs/>
          <w:sz w:val="24"/>
          <w:szCs w:val="24"/>
          <w:lang w:val="hu-HU" w:bidi="hu"/>
        </w:rPr>
        <w:t xml:space="preserve"> vagy </w:t>
      </w: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környezetben. Itt van néhány megbízható forrás, ahol tesztelés céljából biztonságos kártékony fájlokat találhatsz:</w:t>
      </w:r>
    </w:p>
    <w:p w14:paraId="58121D48"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lastRenderedPageBreak/>
        <w:t>a) TheZoo</w:t>
      </w:r>
    </w:p>
    <w:p w14:paraId="49FA2C8C" w14:textId="77777777" w:rsidR="00841152" w:rsidRPr="00841152" w:rsidRDefault="00841152" w:rsidP="00945853">
      <w:pPr>
        <w:numPr>
          <w:ilvl w:val="0"/>
          <w:numId w:val="48"/>
        </w:numPr>
        <w:spacing w:before="240" w:after="240" w:line="360" w:lineRule="auto"/>
        <w:jc w:val="both"/>
        <w:rPr>
          <w:rFonts w:ascii="Times New Roman" w:hAnsi="Times New Roman" w:cs="Times New Roman"/>
          <w:i/>
          <w:iCs/>
          <w:sz w:val="24"/>
          <w:szCs w:val="24"/>
          <w:lang w:val="hu-HU" w:bidi="hu"/>
        </w:rPr>
      </w:pPr>
      <w:hyperlink r:id="rId80" w:tgtFrame="_new" w:history="1">
        <w:r w:rsidRPr="00841152">
          <w:rPr>
            <w:rStyle w:val="Hiperhivatkozs"/>
            <w:rFonts w:ascii="Times New Roman" w:hAnsi="Times New Roman" w:cs="Times New Roman"/>
            <w:i/>
            <w:iCs/>
            <w:sz w:val="24"/>
            <w:szCs w:val="24"/>
            <w:lang w:val="hu-HU" w:bidi="hu"/>
          </w:rPr>
          <w:t>TheZoo GitHub repository</w:t>
        </w:r>
      </w:hyperlink>
      <w:r w:rsidRPr="00841152">
        <w:rPr>
          <w:rFonts w:ascii="Times New Roman" w:hAnsi="Times New Roman" w:cs="Times New Roman"/>
          <w:i/>
          <w:iCs/>
          <w:sz w:val="24"/>
          <w:szCs w:val="24"/>
          <w:lang w:val="hu-HU" w:bidi="hu"/>
        </w:rPr>
        <w:t>: A TheZoo egy nyílt forráskódú malware gyűjtemény, amely különböző típusú kártékony fájlokat tartalmaz. Letöltheted, és használhatod kutatásra.</w:t>
      </w:r>
    </w:p>
    <w:p w14:paraId="1D8BD08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b) VirusTotal</w:t>
      </w:r>
    </w:p>
    <w:p w14:paraId="17CC74F6" w14:textId="77777777" w:rsidR="00841152" w:rsidRPr="00841152" w:rsidRDefault="00841152" w:rsidP="00945853">
      <w:pPr>
        <w:numPr>
          <w:ilvl w:val="0"/>
          <w:numId w:val="49"/>
        </w:numPr>
        <w:spacing w:before="240" w:after="240" w:line="360" w:lineRule="auto"/>
        <w:jc w:val="both"/>
        <w:rPr>
          <w:rFonts w:ascii="Times New Roman" w:hAnsi="Times New Roman" w:cs="Times New Roman"/>
          <w:i/>
          <w:iCs/>
          <w:sz w:val="24"/>
          <w:szCs w:val="24"/>
          <w:lang w:val="hu-HU" w:bidi="hu"/>
        </w:rPr>
      </w:pPr>
      <w:hyperlink r:id="rId81" w:tgtFrame="_new" w:history="1">
        <w:r w:rsidRPr="00841152">
          <w:rPr>
            <w:rStyle w:val="Hiperhivatkozs"/>
            <w:rFonts w:ascii="Times New Roman" w:hAnsi="Times New Roman" w:cs="Times New Roman"/>
            <w:i/>
            <w:iCs/>
            <w:sz w:val="24"/>
            <w:szCs w:val="24"/>
            <w:lang w:val="hu-HU" w:bidi="hu"/>
          </w:rPr>
          <w:t>VirusTotal</w:t>
        </w:r>
      </w:hyperlink>
      <w:r w:rsidRPr="00841152">
        <w:rPr>
          <w:rFonts w:ascii="Times New Roman" w:hAnsi="Times New Roman" w:cs="Times New Roman"/>
          <w:i/>
          <w:iCs/>
          <w:sz w:val="24"/>
          <w:szCs w:val="24"/>
          <w:lang w:val="hu-HU" w:bidi="hu"/>
        </w:rPr>
        <w:t>: A VirusTotal lehetőséget ad arra, hogy feltöltsd a fájlokat, és ellenőrizd, hogy azok vírusosak-e. Nem biztosít közvetlen letöltési lehetőséget kártékony fájlokhoz, de kutatási célokra segíthet a fájlok vizsgálatában.</w:t>
      </w:r>
    </w:p>
    <w:p w14:paraId="19AFBCA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c) MalwareBazaar</w:t>
      </w:r>
    </w:p>
    <w:p w14:paraId="05E486B2" w14:textId="77777777" w:rsidR="00841152" w:rsidRPr="00841152" w:rsidRDefault="00841152" w:rsidP="00945853">
      <w:pPr>
        <w:numPr>
          <w:ilvl w:val="0"/>
          <w:numId w:val="50"/>
        </w:numPr>
        <w:spacing w:before="240" w:after="240" w:line="360" w:lineRule="auto"/>
        <w:jc w:val="both"/>
        <w:rPr>
          <w:rFonts w:ascii="Times New Roman" w:hAnsi="Times New Roman" w:cs="Times New Roman"/>
          <w:i/>
          <w:iCs/>
          <w:sz w:val="24"/>
          <w:szCs w:val="24"/>
          <w:lang w:val="hu-HU" w:bidi="hu"/>
        </w:rPr>
      </w:pPr>
      <w:hyperlink r:id="rId82" w:tgtFrame="_new" w:history="1">
        <w:r w:rsidRPr="00841152">
          <w:rPr>
            <w:rStyle w:val="Hiperhivatkozs"/>
            <w:rFonts w:ascii="Times New Roman" w:hAnsi="Times New Roman" w:cs="Times New Roman"/>
            <w:i/>
            <w:iCs/>
            <w:sz w:val="24"/>
            <w:szCs w:val="24"/>
            <w:lang w:val="hu-HU" w:bidi="hu"/>
          </w:rPr>
          <w:t>MalwareBazaar</w:t>
        </w:r>
      </w:hyperlink>
      <w:r w:rsidRPr="00841152">
        <w:rPr>
          <w:rFonts w:ascii="Times New Roman" w:hAnsi="Times New Roman" w:cs="Times New Roman"/>
          <w:i/>
          <w:iCs/>
          <w:sz w:val="24"/>
          <w:szCs w:val="24"/>
          <w:lang w:val="hu-HU" w:bidi="hu"/>
        </w:rPr>
        <w:t>: Ez egy malware adatbázis, ahol a biztonsági kutatók és elemzők osztják meg a kártékony fájlokat. Itt is letölthetsz különböző malware fájlokat.</w:t>
      </w:r>
    </w:p>
    <w:p w14:paraId="2B100719"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d) Vírusos fájlok generálása</w:t>
      </w:r>
    </w:p>
    <w:p w14:paraId="20ED18E9" w14:textId="77777777" w:rsidR="00841152" w:rsidRPr="00841152" w:rsidRDefault="00841152" w:rsidP="00945853">
      <w:pPr>
        <w:numPr>
          <w:ilvl w:val="0"/>
          <w:numId w:val="51"/>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Fájlok generálása tesztelési célra</w:t>
      </w:r>
      <w:r w:rsidRPr="00841152">
        <w:rPr>
          <w:rFonts w:ascii="Times New Roman" w:hAnsi="Times New Roman" w:cs="Times New Roman"/>
          <w:i/>
          <w:iCs/>
          <w:sz w:val="24"/>
          <w:szCs w:val="24"/>
          <w:lang w:val="hu-HU" w:bidi="hu"/>
        </w:rPr>
        <w:t xml:space="preserve">: Ha nem szeretnél valódi kártékony fájlokkal dolgozni, akkor tesztelés céljából készíthetsz szándékosan fertőzött fájlokat. Használhatsz </w:t>
      </w:r>
      <w:r w:rsidRPr="00841152">
        <w:rPr>
          <w:rFonts w:ascii="Times New Roman" w:hAnsi="Times New Roman" w:cs="Times New Roman"/>
          <w:b/>
          <w:bCs/>
          <w:i/>
          <w:iCs/>
          <w:sz w:val="24"/>
          <w:szCs w:val="24"/>
          <w:lang w:val="hu-HU" w:bidi="hu"/>
        </w:rPr>
        <w:t>Trojan, backdoor</w:t>
      </w:r>
      <w:r w:rsidRPr="00841152">
        <w:rPr>
          <w:rFonts w:ascii="Times New Roman" w:hAnsi="Times New Roman" w:cs="Times New Roman"/>
          <w:i/>
          <w:iCs/>
          <w:sz w:val="24"/>
          <w:szCs w:val="24"/>
          <w:lang w:val="hu-HU" w:bidi="hu"/>
        </w:rPr>
        <w:t xml:space="preserve"> vagy egyszerű </w:t>
      </w:r>
      <w:r w:rsidRPr="00841152">
        <w:rPr>
          <w:rFonts w:ascii="Times New Roman" w:hAnsi="Times New Roman" w:cs="Times New Roman"/>
          <w:b/>
          <w:bCs/>
          <w:i/>
          <w:iCs/>
          <w:sz w:val="24"/>
          <w:szCs w:val="24"/>
          <w:lang w:val="hu-HU" w:bidi="hu"/>
        </w:rPr>
        <w:t>metasploit</w:t>
      </w:r>
      <w:r w:rsidRPr="00841152">
        <w:rPr>
          <w:rFonts w:ascii="Times New Roman" w:hAnsi="Times New Roman" w:cs="Times New Roman"/>
          <w:i/>
          <w:iCs/>
          <w:sz w:val="24"/>
          <w:szCs w:val="24"/>
          <w:lang w:val="hu-HU" w:bidi="hu"/>
        </w:rPr>
        <w:t xml:space="preserve"> eszközöket.</w:t>
      </w:r>
    </w:p>
    <w:p w14:paraId="42E1596B"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2. Biztonságos fájlok (safe files):</w:t>
      </w:r>
    </w:p>
    <w:p w14:paraId="5A302F3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 gyűjtése viszonylag egyszerűbb, mivel ezek minden olyan fájlt tartalmaznak, amelyek nem tartalmaznak kártékony kódot. A biztonságos fájlok különböző típusúak lehetnek, mint például:</w:t>
      </w:r>
    </w:p>
    <w:p w14:paraId="05914168"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Text fájlok</w:t>
      </w:r>
      <w:r w:rsidRPr="00841152">
        <w:rPr>
          <w:rFonts w:ascii="Times New Roman" w:hAnsi="Times New Roman" w:cs="Times New Roman"/>
          <w:i/>
          <w:iCs/>
          <w:sz w:val="24"/>
          <w:szCs w:val="24"/>
          <w:lang w:val="hu-HU" w:bidi="hu"/>
        </w:rPr>
        <w:t>: Egyszerű szövegfájlok (.txt)</w:t>
      </w:r>
    </w:p>
    <w:p w14:paraId="3086EB21"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Dokumentumok</w:t>
      </w:r>
      <w:r w:rsidRPr="00841152">
        <w:rPr>
          <w:rFonts w:ascii="Times New Roman" w:hAnsi="Times New Roman" w:cs="Times New Roman"/>
          <w:i/>
          <w:iCs/>
          <w:sz w:val="24"/>
          <w:szCs w:val="24"/>
          <w:lang w:val="hu-HU" w:bidi="hu"/>
        </w:rPr>
        <w:t>: Word, PDF, Excel fájlok</w:t>
      </w:r>
    </w:p>
    <w:p w14:paraId="42F71B3E"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Képek és videók</w:t>
      </w:r>
      <w:r w:rsidRPr="00841152">
        <w:rPr>
          <w:rFonts w:ascii="Times New Roman" w:hAnsi="Times New Roman" w:cs="Times New Roman"/>
          <w:i/>
          <w:iCs/>
          <w:sz w:val="24"/>
          <w:szCs w:val="24"/>
          <w:lang w:val="hu-HU" w:bidi="hu"/>
        </w:rPr>
        <w:t>: JPEG, PNG, MP4 fájlok</w:t>
      </w:r>
    </w:p>
    <w:p w14:paraId="1CDCF397" w14:textId="77777777" w:rsidR="00841152" w:rsidRPr="00841152" w:rsidRDefault="00841152" w:rsidP="00945853">
      <w:pPr>
        <w:numPr>
          <w:ilvl w:val="0"/>
          <w:numId w:val="52"/>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Programok és alkalmazások</w:t>
      </w:r>
      <w:r w:rsidRPr="00841152">
        <w:rPr>
          <w:rFonts w:ascii="Times New Roman" w:hAnsi="Times New Roman" w:cs="Times New Roman"/>
          <w:i/>
          <w:iCs/>
          <w:sz w:val="24"/>
          <w:szCs w:val="24"/>
          <w:lang w:val="hu-HU" w:bidi="hu"/>
        </w:rPr>
        <w:t>: Különböző telepítőcsomagok (.exe, .msi, .dmg, stb.)</w:t>
      </w:r>
    </w:p>
    <w:p w14:paraId="6379A81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A biztonságos fájlokat egyszerűen összeállíthatod a saját fájlrendszeredből. A legjobb, ha nem egy könyvtárban gyűjtöd őket, hanem valamilyen struktúrában, például:</w:t>
      </w:r>
    </w:p>
    <w:p w14:paraId="4D318791"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C:\SafeFiles\Documents</w:t>
      </w:r>
    </w:p>
    <w:p w14:paraId="002A9507"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lastRenderedPageBreak/>
        <w:t>C:\SafeFiles\Images</w:t>
      </w:r>
    </w:p>
    <w:p w14:paraId="7CA3EEBA" w14:textId="77777777" w:rsidR="00841152" w:rsidRPr="00841152" w:rsidRDefault="00841152" w:rsidP="00945853">
      <w:pPr>
        <w:numPr>
          <w:ilvl w:val="0"/>
          <w:numId w:val="53"/>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C:\SafeFiles\Programs</w:t>
      </w:r>
    </w:p>
    <w:p w14:paraId="380A56D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3. A fájlok begyűjtésének és kezelésének biztonsági tanácsai:</w:t>
      </w:r>
    </w:p>
    <w:p w14:paraId="7FB1AB40"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Különösen akkor, ha kártékony fájlokat használsz, mindenképpen virtuális gépen tesztelj, így elkerülheted, hogy a fájlok kárt tegyenek a rendszeredben.</w:t>
      </w:r>
    </w:p>
    <w:p w14:paraId="5E03A4D8"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Antivírus védelem</w:t>
      </w:r>
      <w:r w:rsidRPr="00841152">
        <w:rPr>
          <w:rFonts w:ascii="Times New Roman" w:hAnsi="Times New Roman" w:cs="Times New Roman"/>
          <w:i/>
          <w:iCs/>
          <w:sz w:val="24"/>
          <w:szCs w:val="24"/>
          <w:lang w:val="hu-HU" w:bidi="hu"/>
        </w:rPr>
        <w:t>: Mindig győződj meg arról, hogy a fájlokat egy megbízható antivírus program ellenőrzi, mielőtt bárhol használni kezdenéd őket.</w:t>
      </w:r>
    </w:p>
    <w:p w14:paraId="4CD7D034" w14:textId="77777777" w:rsidR="00841152" w:rsidRPr="00841152" w:rsidRDefault="00841152" w:rsidP="00945853">
      <w:pPr>
        <w:numPr>
          <w:ilvl w:val="0"/>
          <w:numId w:val="54"/>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Kártékony fájlok futtatása előtt használd a Sandbox alkalmazásokat, mint például a </w:t>
      </w:r>
      <w:r w:rsidRPr="00841152">
        <w:rPr>
          <w:rFonts w:ascii="Times New Roman" w:hAnsi="Times New Roman" w:cs="Times New Roman"/>
          <w:b/>
          <w:bCs/>
          <w:i/>
          <w:iCs/>
          <w:sz w:val="24"/>
          <w:szCs w:val="24"/>
          <w:lang w:val="hu-HU" w:bidi="hu"/>
        </w:rPr>
        <w:t>Cuckoo Sandbox</w:t>
      </w:r>
      <w:r w:rsidRPr="00841152">
        <w:rPr>
          <w:rFonts w:ascii="Times New Roman" w:hAnsi="Times New Roman" w:cs="Times New Roman"/>
          <w:i/>
          <w:iCs/>
          <w:sz w:val="24"/>
          <w:szCs w:val="24"/>
          <w:lang w:val="hu-HU" w:bidi="hu"/>
        </w:rPr>
        <w:t>, amely biztonságos környezetet biztosít a fájlok tesztelésére.</w:t>
      </w:r>
    </w:p>
    <w:p w14:paraId="0E5B3DA6"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4. Fájlok gyűjtése manuálisan:</w:t>
      </w:r>
    </w:p>
    <w:p w14:paraId="5D58CC37"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a kártékony és biztonságos fájlok gyűjtése manuálisan történik, akkor az alábbi típusú fájlokat használhatod:</w:t>
      </w:r>
    </w:p>
    <w:p w14:paraId="329F3BB0"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Különböző malware típusok, például:</w:t>
      </w:r>
    </w:p>
    <w:p w14:paraId="21C1A362"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.exe fájlok, amelyek potenciálisan képesek vírusokat terjeszteni.</w:t>
      </w:r>
    </w:p>
    <w:p w14:paraId="1CA5B547" w14:textId="77777777" w:rsidR="00841152" w:rsidRPr="00841152" w:rsidRDefault="00841152" w:rsidP="00945853">
      <w:pPr>
        <w:numPr>
          <w:ilvl w:val="1"/>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.vbs vagy .js fájlok, amelyek képesek szkriptet futtatni és fertőzni a rendszert.</w:t>
      </w:r>
    </w:p>
    <w:p w14:paraId="1C2833FF" w14:textId="77777777" w:rsidR="00841152" w:rsidRPr="00841152" w:rsidRDefault="00841152" w:rsidP="00945853">
      <w:pPr>
        <w:numPr>
          <w:ilvl w:val="0"/>
          <w:numId w:val="55"/>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Biztonságos fájlok</w:t>
      </w:r>
      <w:r w:rsidRPr="00841152">
        <w:rPr>
          <w:rFonts w:ascii="Times New Roman" w:hAnsi="Times New Roman" w:cs="Times New Roman"/>
          <w:i/>
          <w:iCs/>
          <w:sz w:val="24"/>
          <w:szCs w:val="24"/>
          <w:lang w:val="hu-HU" w:bidi="hu"/>
        </w:rPr>
        <w:t>: Szöveges dokumentumok (.txt), képek (.jpg, .png), PDF-ek, és hasonlók.</w:t>
      </w:r>
    </w:p>
    <w:p w14:paraId="4D5F70E3"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5. Automatikus fájlgyűjtés (web scraping vagy API):</w:t>
      </w:r>
    </w:p>
    <w:p w14:paraId="617A97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rengeteg fájlra van szükséged, és nem szeretnél kézzel gyűjteni, akkor automatizálhatod a fájlok gyűjtését is API-kon vagy web scraping eszközökkel. Bizonyos webhelyek és fórumok nyújtanak nyilvános malware adatbázisokat és fájlokat.</w:t>
      </w:r>
    </w:p>
    <w:p w14:paraId="371687F9" w14:textId="77777777" w:rsidR="00841152" w:rsidRPr="00841152" w:rsidRDefault="00000000" w:rsidP="00945853">
      <w:pPr>
        <w:spacing w:before="240" w:after="240" w:line="360" w:lineRule="auto"/>
        <w:jc w:val="both"/>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pict w14:anchorId="184B5868">
          <v:rect id="_x0000_i1025" style="width:0;height:1.5pt" o:hralign="center" o:hrstd="t" o:hr="t" fillcolor="#a0a0a0" stroked="f"/>
        </w:pict>
      </w:r>
    </w:p>
    <w:p w14:paraId="766B288E"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Összefoglalva:</w:t>
      </w:r>
    </w:p>
    <w:p w14:paraId="07FFCC45" w14:textId="77777777"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lastRenderedPageBreak/>
        <w:t xml:space="preserve">A </w:t>
      </w:r>
      <w:r w:rsidRPr="00841152">
        <w:rPr>
          <w:rFonts w:ascii="Times New Roman" w:hAnsi="Times New Roman" w:cs="Times New Roman"/>
          <w:b/>
          <w:bCs/>
          <w:i/>
          <w:iCs/>
          <w:sz w:val="24"/>
          <w:szCs w:val="24"/>
          <w:lang w:val="hu-HU" w:bidi="hu"/>
        </w:rPr>
        <w:t>biztonságos fájlokat</w:t>
      </w:r>
      <w:r w:rsidRPr="00841152">
        <w:rPr>
          <w:rFonts w:ascii="Times New Roman" w:hAnsi="Times New Roman" w:cs="Times New Roman"/>
          <w:i/>
          <w:iCs/>
          <w:sz w:val="24"/>
          <w:szCs w:val="24"/>
          <w:lang w:val="hu-HU" w:bidi="hu"/>
        </w:rPr>
        <w:t xml:space="preserve"> könnyen beszerezheted a saját rendszeredből vagy letöltheted a nyilvános adatbázisokból.</w:t>
      </w:r>
    </w:p>
    <w:p w14:paraId="7B4C3021" w14:textId="210DBFEF" w:rsidR="00841152" w:rsidRPr="00841152" w:rsidRDefault="00841152" w:rsidP="00945853">
      <w:pPr>
        <w:numPr>
          <w:ilvl w:val="0"/>
          <w:numId w:val="56"/>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kártékony fájlokat</w:t>
      </w:r>
      <w:r w:rsidRPr="00841152">
        <w:rPr>
          <w:rFonts w:ascii="Times New Roman" w:hAnsi="Times New Roman" w:cs="Times New Roman"/>
          <w:i/>
          <w:iCs/>
          <w:sz w:val="24"/>
          <w:szCs w:val="24"/>
          <w:lang w:val="hu-HU" w:bidi="hu"/>
        </w:rPr>
        <w:t xml:space="preserve"> mindig biztonságos környezetben szerezd be, és csak tesztelési célokra használd. Ha nem szeretnél valódi kártékony fájlokkal dolgozni, generálhatsz mesterséges teszt fájlokat is</w:t>
      </w:r>
      <w:r w:rsidR="00945853">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t>.</w:t>
      </w:r>
    </w:p>
    <w:p w14:paraId="64CC1AEC" w14:textId="42425338" w:rsidR="00906900" w:rsidRPr="00945853" w:rsidRDefault="00945853" w:rsidP="00945853">
      <w:pPr>
        <w:spacing w:before="240" w:after="240" w:line="360" w:lineRule="auto"/>
        <w:jc w:val="both"/>
        <w:rPr>
          <w:rFonts w:ascii="Times New Roman" w:hAnsi="Times New Roman" w:cs="Times New Roman"/>
          <w:b/>
          <w:bCs/>
          <w:i/>
          <w:iCs/>
          <w:sz w:val="24"/>
          <w:szCs w:val="24"/>
          <w:lang w:bidi="hu"/>
        </w:rPr>
      </w:pPr>
      <w:r>
        <w:rPr>
          <w:rFonts w:ascii="Times New Roman" w:hAnsi="Times New Roman" w:cs="Times New Roman"/>
          <w:b/>
          <w:bCs/>
          <w:i/>
          <w:iCs/>
          <w:sz w:val="24"/>
          <w:szCs w:val="24"/>
          <w:lang w:bidi="hu"/>
        </w:rPr>
        <w:t>„</w:t>
      </w:r>
      <w:r w:rsidR="00841152" w:rsidRPr="00945853">
        <w:rPr>
          <w:rFonts w:ascii="Times New Roman" w:hAnsi="Times New Roman" w:cs="Times New Roman"/>
          <w:b/>
          <w:bCs/>
          <w:i/>
          <w:iCs/>
          <w:sz w:val="24"/>
          <w:szCs w:val="24"/>
          <w:lang w:bidi="hu"/>
        </w:rPr>
        <w:t>Kérdés:</w:t>
      </w:r>
      <w:r>
        <w:rPr>
          <w:rFonts w:ascii="Times New Roman" w:hAnsi="Times New Roman" w:cs="Times New Roman"/>
          <w:b/>
          <w:bCs/>
          <w:i/>
          <w:iCs/>
          <w:sz w:val="24"/>
          <w:szCs w:val="24"/>
          <w:lang w:bidi="hu"/>
        </w:rPr>
        <w:t xml:space="preserve"> </w:t>
      </w:r>
      <w:r w:rsidR="00906900" w:rsidRPr="00945853">
        <w:rPr>
          <w:rFonts w:ascii="Times New Roman" w:hAnsi="Times New Roman" w:cs="Times New Roman"/>
          <w:i/>
          <w:iCs/>
          <w:sz w:val="24"/>
          <w:szCs w:val="24"/>
          <w:lang w:bidi="hu"/>
        </w:rPr>
        <w:t>A program létrehozásához és a csv fájl generálásához minta kártékony fájlokat létre tudok hozni? A program arra kell, hogy szemléltessem a működését.</w:t>
      </w:r>
    </w:p>
    <w:p w14:paraId="4364E90C" w14:textId="608FAAA4" w:rsidR="00841152" w:rsidRPr="00945853" w:rsidRDefault="00A41B7D"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945853">
        <w:rPr>
          <w:rFonts w:ascii="Times New Roman" w:hAnsi="Times New Roman" w:cs="Times New Roman"/>
          <w:b/>
          <w:bCs/>
          <w:i/>
          <w:iCs/>
          <w:sz w:val="24"/>
          <w:szCs w:val="24"/>
          <w:lang w:bidi="hu"/>
        </w:rPr>
        <w:t xml:space="preserve"> </w:t>
      </w:r>
      <w:r w:rsidR="00841152" w:rsidRPr="00945853">
        <w:rPr>
          <w:rFonts w:ascii="Times New Roman" w:hAnsi="Times New Roman" w:cs="Times New Roman"/>
          <w:i/>
          <w:iCs/>
          <w:sz w:val="24"/>
          <w:szCs w:val="24"/>
          <w:lang w:val="hu-HU" w:bidi="hu"/>
        </w:rPr>
        <w:t xml:space="preserve">Igen, létre tudsz hozni </w:t>
      </w:r>
      <w:r w:rsidR="00841152" w:rsidRPr="00945853">
        <w:rPr>
          <w:rFonts w:ascii="Times New Roman" w:hAnsi="Times New Roman" w:cs="Times New Roman"/>
          <w:b/>
          <w:bCs/>
          <w:i/>
          <w:iCs/>
          <w:sz w:val="24"/>
          <w:szCs w:val="24"/>
          <w:lang w:val="hu-HU" w:bidi="hu"/>
        </w:rPr>
        <w:t>minta kártékony fájlokat</w:t>
      </w:r>
      <w:r w:rsidR="00841152" w:rsidRPr="00945853">
        <w:rPr>
          <w:rFonts w:ascii="Times New Roman" w:hAnsi="Times New Roman" w:cs="Times New Roman"/>
          <w:i/>
          <w:iCs/>
          <w:sz w:val="24"/>
          <w:szCs w:val="24"/>
          <w:lang w:val="hu-HU" w:bidi="hu"/>
        </w:rPr>
        <w:t xml:space="preserve"> a program szemléltetésére, de fontos megérteni, hogy </w:t>
      </w:r>
      <w:r w:rsidR="00841152" w:rsidRPr="00945853">
        <w:rPr>
          <w:rFonts w:ascii="Times New Roman" w:hAnsi="Times New Roman" w:cs="Times New Roman"/>
          <w:b/>
          <w:bCs/>
          <w:i/>
          <w:iCs/>
          <w:sz w:val="24"/>
          <w:szCs w:val="24"/>
          <w:lang w:val="hu-HU" w:bidi="hu"/>
        </w:rPr>
        <w:t>ezeket kizárólag tesztelési célra</w:t>
      </w:r>
      <w:r w:rsidR="00841152" w:rsidRPr="00945853">
        <w:rPr>
          <w:rFonts w:ascii="Times New Roman" w:hAnsi="Times New Roman" w:cs="Times New Roman"/>
          <w:i/>
          <w:iCs/>
          <w:sz w:val="24"/>
          <w:szCs w:val="24"/>
          <w:lang w:val="hu-HU" w:bidi="hu"/>
        </w:rPr>
        <w:t xml:space="preserve"> és </w:t>
      </w:r>
      <w:r w:rsidR="00841152" w:rsidRPr="00945853">
        <w:rPr>
          <w:rFonts w:ascii="Times New Roman" w:hAnsi="Times New Roman" w:cs="Times New Roman"/>
          <w:b/>
          <w:bCs/>
          <w:i/>
          <w:iCs/>
          <w:sz w:val="24"/>
          <w:szCs w:val="24"/>
          <w:lang w:val="hu-HU" w:bidi="hu"/>
        </w:rPr>
        <w:t>biztonságos környezetben</w:t>
      </w:r>
      <w:r w:rsidR="00841152" w:rsidRPr="00945853">
        <w:rPr>
          <w:rFonts w:ascii="Times New Roman" w:hAnsi="Times New Roman" w:cs="Times New Roman"/>
          <w:i/>
          <w:iCs/>
          <w:sz w:val="24"/>
          <w:szCs w:val="24"/>
          <w:lang w:val="hu-HU" w:bidi="hu"/>
        </w:rPr>
        <w:t xml:space="preserve"> (például egy virtuális gépen vagy sandbox környezetben) használd. A teszteléshez használt minta fájlok nem tartalmaznak valódi kártékony kódot, hanem egyszerű, szándékosan nem ártalmas fájlok, amelyeket a programod felismerhet és feldolgozhat.</w:t>
      </w:r>
    </w:p>
    <w:p w14:paraId="114D57B7"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Minta kártékony fájlok létrehozása</w:t>
      </w:r>
    </w:p>
    <w:p w14:paraId="5F2ABF9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A </w:t>
      </w:r>
      <w:r w:rsidRPr="00841152">
        <w:rPr>
          <w:rFonts w:ascii="Times New Roman" w:hAnsi="Times New Roman" w:cs="Times New Roman"/>
          <w:b/>
          <w:bCs/>
          <w:i/>
          <w:iCs/>
          <w:sz w:val="24"/>
          <w:szCs w:val="24"/>
          <w:lang w:val="hu-HU" w:bidi="hu"/>
        </w:rPr>
        <w:t>kártékony fájlok</w:t>
      </w:r>
      <w:r w:rsidRPr="00841152">
        <w:rPr>
          <w:rFonts w:ascii="Times New Roman" w:hAnsi="Times New Roman" w:cs="Times New Roman"/>
          <w:i/>
          <w:iCs/>
          <w:sz w:val="24"/>
          <w:szCs w:val="24"/>
          <w:lang w:val="hu-HU" w:bidi="hu"/>
        </w:rPr>
        <w:t xml:space="preserve"> nem kell, hogy valóban vírusokat tartalmazzanak, ha a célod csak a program tesztelése. Létrehozhatsz </w:t>
      </w:r>
      <w:r w:rsidRPr="00841152">
        <w:rPr>
          <w:rFonts w:ascii="Times New Roman" w:hAnsi="Times New Roman" w:cs="Times New Roman"/>
          <w:b/>
          <w:bCs/>
          <w:i/>
          <w:iCs/>
          <w:sz w:val="24"/>
          <w:szCs w:val="24"/>
          <w:lang w:val="hu-HU" w:bidi="hu"/>
        </w:rPr>
        <w:t>hamis kártékony fájlokat</w:t>
      </w:r>
      <w:r w:rsidRPr="00841152">
        <w:rPr>
          <w:rFonts w:ascii="Times New Roman" w:hAnsi="Times New Roman" w:cs="Times New Roman"/>
          <w:i/>
          <w:iCs/>
          <w:sz w:val="24"/>
          <w:szCs w:val="24"/>
          <w:lang w:val="hu-HU" w:bidi="hu"/>
        </w:rPr>
        <w:t>, amelyek szimulálják a valódi kártékony fájlok viselkedését, de valójában nem jelentenek veszélyt.</w:t>
      </w:r>
    </w:p>
    <w:p w14:paraId="060552A9"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Szkript fájlok létrehozása</w:t>
      </w:r>
      <w:r w:rsidRPr="00841152">
        <w:rPr>
          <w:rFonts w:ascii="Times New Roman" w:hAnsi="Times New Roman" w:cs="Times New Roman"/>
          <w:i/>
          <w:iCs/>
          <w:sz w:val="24"/>
          <w:szCs w:val="24"/>
          <w:lang w:val="hu-HU" w:bidi="hu"/>
        </w:rPr>
        <w:t>:</w:t>
      </w:r>
    </w:p>
    <w:p w14:paraId="1540DD76"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.bat</w:t>
      </w:r>
      <w:r w:rsidRPr="00841152">
        <w:rPr>
          <w:rFonts w:ascii="Times New Roman" w:hAnsi="Times New Roman" w:cs="Times New Roman"/>
          <w:i/>
          <w:iCs/>
          <w:sz w:val="24"/>
          <w:szCs w:val="24"/>
          <w:lang w:val="hu-HU" w:bidi="hu"/>
        </w:rPr>
        <w:t xml:space="preserve"> (Batch fájl): Létrehozhatsz egy egyszerű batch fájlt, amely egy parancsot hajt végre, de nem tartalmaz valódi káros kódot.</w:t>
      </w:r>
    </w:p>
    <w:p w14:paraId="747CB6F4"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.vbs</w:t>
      </w:r>
      <w:r w:rsidRPr="00841152">
        <w:rPr>
          <w:rFonts w:ascii="Times New Roman" w:hAnsi="Times New Roman" w:cs="Times New Roman"/>
          <w:i/>
          <w:iCs/>
          <w:sz w:val="24"/>
          <w:szCs w:val="24"/>
          <w:lang w:val="hu-HU" w:bidi="hu"/>
        </w:rPr>
        <w:t xml:space="preserve"> (Visual Basic Script): Hasonlóan létrehozhatsz szkripteket, amelyek egyszerű feladatokat végeznek el.</w:t>
      </w:r>
    </w:p>
    <w:p w14:paraId="6F83AC98"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Példa egy egyszerű </w:t>
      </w:r>
      <w:r w:rsidRPr="00841152">
        <w:rPr>
          <w:rFonts w:ascii="Times New Roman" w:hAnsi="Times New Roman" w:cs="Times New Roman"/>
          <w:b/>
          <w:bCs/>
          <w:i/>
          <w:iCs/>
          <w:sz w:val="24"/>
          <w:szCs w:val="24"/>
          <w:lang w:val="hu-HU" w:bidi="hu"/>
        </w:rPr>
        <w:t>.bat</w:t>
      </w:r>
      <w:r w:rsidRPr="00841152">
        <w:rPr>
          <w:rFonts w:ascii="Times New Roman" w:hAnsi="Times New Roman" w:cs="Times New Roman"/>
          <w:i/>
          <w:iCs/>
          <w:sz w:val="24"/>
          <w:szCs w:val="24"/>
          <w:lang w:val="hu-HU" w:bidi="hu"/>
        </w:rPr>
        <w:t xml:space="preserve"> fájlra:</w:t>
      </w:r>
    </w:p>
    <w:p w14:paraId="29812A19" w14:textId="77777777" w:rsidR="00841152" w:rsidRPr="00841152" w:rsidRDefault="00841152" w:rsidP="00945853">
      <w:pPr>
        <w:spacing w:before="240" w:after="240" w:line="360" w:lineRule="auto"/>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@echo off</w:t>
      </w:r>
      <w:r w:rsidRPr="00841152">
        <w:rPr>
          <w:rFonts w:ascii="Times New Roman" w:hAnsi="Times New Roman" w:cs="Times New Roman"/>
          <w:i/>
          <w:iCs/>
          <w:sz w:val="24"/>
          <w:szCs w:val="24"/>
          <w:lang w:val="hu-HU" w:bidi="hu"/>
        </w:rPr>
        <w:br/>
        <w:t>echo This is a fake malicious file</w:t>
      </w:r>
      <w:r w:rsidRPr="00841152">
        <w:rPr>
          <w:rFonts w:ascii="Times New Roman" w:hAnsi="Times New Roman" w:cs="Times New Roman"/>
          <w:i/>
          <w:iCs/>
          <w:sz w:val="24"/>
          <w:szCs w:val="24"/>
          <w:lang w:val="hu-HU" w:bidi="hu"/>
        </w:rPr>
        <w:br/>
        <w:t>pause</w:t>
      </w:r>
    </w:p>
    <w:p w14:paraId="5B38C3B1"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Ez a fájl csak egy üzenetet ír ki, majd várakozik, de nem okoz semmilyen kárt.</w:t>
      </w:r>
    </w:p>
    <w:p w14:paraId="2BB84980"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lastRenderedPageBreak/>
        <w:t>Ártalmatlan vírusos fájlok létrehozása</w:t>
      </w:r>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t xml:space="preserve">Ha szándékosan fertőzött fájlokat szeretnél generálni, anélkül, hogy valódi kárt okoznál, akkor készíthetsz olyan fájlokat, amelyek </w:t>
      </w:r>
      <w:r w:rsidRPr="00841152">
        <w:rPr>
          <w:rFonts w:ascii="Times New Roman" w:hAnsi="Times New Roman" w:cs="Times New Roman"/>
          <w:b/>
          <w:bCs/>
          <w:i/>
          <w:iCs/>
          <w:sz w:val="24"/>
          <w:szCs w:val="24"/>
          <w:lang w:val="hu-HU" w:bidi="hu"/>
        </w:rPr>
        <w:t>fiktív vírusokat</w:t>
      </w:r>
      <w:r w:rsidRPr="00841152">
        <w:rPr>
          <w:rFonts w:ascii="Times New Roman" w:hAnsi="Times New Roman" w:cs="Times New Roman"/>
          <w:i/>
          <w:iCs/>
          <w:sz w:val="24"/>
          <w:szCs w:val="24"/>
          <w:lang w:val="hu-HU" w:bidi="hu"/>
        </w:rPr>
        <w:t xml:space="preserve"> tartalmaznak. Például egy egyszerű fájl, amely egyéni kiterjesztést használ (pl. .malware), amit a program felismerhet, és mint kártékony fájlt kezelhet.</w:t>
      </w:r>
    </w:p>
    <w:p w14:paraId="57E87210"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ártalmatlan fájlra:</w:t>
      </w:r>
    </w:p>
    <w:p w14:paraId="0B6CC35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Hozz létre egy fájlt evilfile.malware, amely egy üres szöveges fájl, de a kiterjesztése .malware, így a programod felismeri, mint potenciálisan veszélyes fájlt.</w:t>
      </w:r>
    </w:p>
    <w:p w14:paraId="668F30FB"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Fájlok szándékos korruptálása</w:t>
      </w:r>
      <w:r w:rsidRPr="00841152">
        <w:rPr>
          <w:rFonts w:ascii="Times New Roman" w:hAnsi="Times New Roman" w:cs="Times New Roman"/>
          <w:i/>
          <w:iCs/>
          <w:sz w:val="24"/>
          <w:szCs w:val="24"/>
          <w:lang w:val="hu-HU" w:bidi="hu"/>
        </w:rPr>
        <w:t>:</w:t>
      </w:r>
    </w:p>
    <w:p w14:paraId="1E56EC7F"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Ha egy olyan fájlt szeretnél létrehozni, amely nem működik rendesen (de nem tartalmaz kártékony kódot), akkor létrehozhatsz egy szándékosan sérült fájlt. Egy szöveges fájl (pl. .txt) tartalmát manuálisan is manipulálhatod, hogy a fájl ne legyen olvasható.</w:t>
      </w:r>
    </w:p>
    <w:p w14:paraId="07BB796A" w14:textId="77777777" w:rsidR="00841152" w:rsidRPr="00841152" w:rsidRDefault="00841152" w:rsidP="00945853">
      <w:pPr>
        <w:numPr>
          <w:ilvl w:val="0"/>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"Fertőzött" programok szimulálása</w:t>
      </w:r>
      <w:r w:rsidRPr="00841152">
        <w:rPr>
          <w:rFonts w:ascii="Times New Roman" w:hAnsi="Times New Roman" w:cs="Times New Roman"/>
          <w:i/>
          <w:iCs/>
          <w:sz w:val="24"/>
          <w:szCs w:val="24"/>
          <w:lang w:val="hu-HU" w:bidi="hu"/>
        </w:rPr>
        <w:t>:</w:t>
      </w:r>
    </w:p>
    <w:p w14:paraId="3E2D909B" w14:textId="77777777" w:rsidR="00841152" w:rsidRPr="00841152" w:rsidRDefault="00841152" w:rsidP="00945853">
      <w:pPr>
        <w:numPr>
          <w:ilvl w:val="1"/>
          <w:numId w:val="57"/>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 xml:space="preserve">Létrehozhatsz egy egyszerű </w:t>
      </w:r>
      <w:r w:rsidRPr="00841152">
        <w:rPr>
          <w:rFonts w:ascii="Times New Roman" w:hAnsi="Times New Roman" w:cs="Times New Roman"/>
          <w:b/>
          <w:bCs/>
          <w:i/>
          <w:iCs/>
          <w:sz w:val="24"/>
          <w:szCs w:val="24"/>
          <w:lang w:val="hu-HU" w:bidi="hu"/>
        </w:rPr>
        <w:t>.exe</w:t>
      </w:r>
      <w:r w:rsidRPr="00841152">
        <w:rPr>
          <w:rFonts w:ascii="Times New Roman" w:hAnsi="Times New Roman" w:cs="Times New Roman"/>
          <w:i/>
          <w:iCs/>
          <w:sz w:val="24"/>
          <w:szCs w:val="24"/>
          <w:lang w:val="hu-HU" w:bidi="hu"/>
        </w:rPr>
        <w:t xml:space="preserve"> fájlt is, amely nem tartalmaz valódi kártékony kódot, de hasonlít egy potenciálisan veszélyes programra. Például egy egyszerű alkalmazás, amely megnyit egy üzenetet, de nem csinál semmi kárt.</w:t>
      </w:r>
    </w:p>
    <w:p w14:paraId="75114D84" w14:textId="77777777" w:rsidR="00841152" w:rsidRPr="00841152" w:rsidRDefault="00841152" w:rsidP="00945853">
      <w:pPr>
        <w:spacing w:before="240" w:after="240" w:line="360" w:lineRule="auto"/>
        <w:ind w:left="792"/>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Példa egy egyszerű C# alkalmazásra:</w:t>
      </w:r>
    </w:p>
    <w:p w14:paraId="33D7BE89" w14:textId="673C48F2" w:rsidR="00841152" w:rsidRPr="00841152" w:rsidRDefault="00841152" w:rsidP="00945853">
      <w:pPr>
        <w:spacing w:before="240" w:after="240" w:line="360" w:lineRule="auto"/>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using System;</w:t>
      </w:r>
      <w:r w:rsidRPr="00841152">
        <w:rPr>
          <w:rFonts w:ascii="Times New Roman" w:hAnsi="Times New Roman" w:cs="Times New Roman"/>
          <w:i/>
          <w:iCs/>
          <w:sz w:val="24"/>
          <w:szCs w:val="24"/>
          <w:lang w:val="hu-HU" w:bidi="hu"/>
        </w:rPr>
        <w:br/>
      </w:r>
      <w:r w:rsidRPr="00841152">
        <w:rPr>
          <w:rFonts w:ascii="Times New Roman" w:hAnsi="Times New Roman" w:cs="Times New Roman"/>
          <w:i/>
          <w:iCs/>
          <w:sz w:val="24"/>
          <w:szCs w:val="24"/>
          <w:lang w:val="hu-HU" w:bidi="hu"/>
        </w:rPr>
        <w:br/>
        <w:t>class MaliciousSimulator</w:t>
      </w:r>
      <w:r w:rsidRPr="00841152">
        <w:rPr>
          <w:rFonts w:ascii="Times New Roman" w:hAnsi="Times New Roman" w:cs="Times New Roman"/>
          <w:i/>
          <w:iCs/>
          <w:sz w:val="24"/>
          <w:szCs w:val="24"/>
          <w:lang w:val="hu-HU" w:bidi="hu"/>
        </w:rPr>
        <w:br/>
        <w:t>{</w:t>
      </w:r>
      <w:r w:rsidRPr="00841152">
        <w:rPr>
          <w:rFonts w:ascii="Times New Roman" w:hAnsi="Times New Roman" w:cs="Times New Roman"/>
          <w:i/>
          <w:iCs/>
          <w:sz w:val="24"/>
          <w:szCs w:val="24"/>
          <w:lang w:val="hu-HU" w:bidi="hu"/>
        </w:rPr>
        <w:br/>
      </w:r>
      <w:del w:id="789"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790" w:author="László Pitlik" w:date="2026-03-23T06:57:00Z" w16du:dateUtc="2026-03-23T05:57:00Z">
        <w:r w:rsidR="00585913">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static void Main()</w:t>
      </w:r>
      <w:r w:rsidRPr="00841152">
        <w:rPr>
          <w:rFonts w:ascii="Times New Roman" w:hAnsi="Times New Roman" w:cs="Times New Roman"/>
          <w:i/>
          <w:iCs/>
          <w:sz w:val="24"/>
          <w:szCs w:val="24"/>
          <w:lang w:val="hu-HU" w:bidi="hu"/>
        </w:rPr>
        <w:br/>
      </w:r>
      <w:del w:id="791"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792" w:author="László Pitlik" w:date="2026-03-23T06:57:00Z" w16du:dateUtc="2026-03-23T05:57:00Z">
        <w:r w:rsidR="00585913">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r>
      <w:del w:id="793"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794" w:author="László Pitlik" w:date="2026-03-23T06:57:00Z" w16du:dateUtc="2026-03-23T05:57:00Z">
        <w:r w:rsidR="00585913">
          <w:rPr>
            <w:rFonts w:ascii="Times New Roman" w:hAnsi="Times New Roman" w:cs="Times New Roman"/>
            <w:i/>
            <w:iCs/>
            <w:sz w:val="24"/>
            <w:szCs w:val="24"/>
            <w:lang w:val="hu-HU" w:bidi="hu"/>
          </w:rPr>
          <w:t xml:space="preserve"> </w:t>
        </w:r>
      </w:ins>
      <w:del w:id="795"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796" w:author="László Pitlik" w:date="2026-03-23T06:57:00Z" w16du:dateUtc="2026-03-23T05:57:00Z">
        <w:r w:rsidR="00585913">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 xml:space="preserve"> Console.WriteLine("This is a simulated malicious file.");</w:t>
      </w:r>
      <w:r w:rsidRPr="00841152">
        <w:rPr>
          <w:rFonts w:ascii="Times New Roman" w:hAnsi="Times New Roman" w:cs="Times New Roman"/>
          <w:i/>
          <w:iCs/>
          <w:sz w:val="24"/>
          <w:szCs w:val="24"/>
          <w:lang w:val="hu-HU" w:bidi="hu"/>
        </w:rPr>
        <w:br/>
      </w:r>
      <w:del w:id="797"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798" w:author="László Pitlik" w:date="2026-03-23T06:57:00Z" w16du:dateUtc="2026-03-23T05:57:00Z">
        <w:r w:rsidR="00585913">
          <w:rPr>
            <w:rFonts w:ascii="Times New Roman" w:hAnsi="Times New Roman" w:cs="Times New Roman"/>
            <w:i/>
            <w:iCs/>
            <w:sz w:val="24"/>
            <w:szCs w:val="24"/>
            <w:lang w:val="hu-HU" w:bidi="hu"/>
          </w:rPr>
          <w:t xml:space="preserve"> </w:t>
        </w:r>
      </w:ins>
      <w:del w:id="799"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800" w:author="László Pitlik" w:date="2026-03-23T06:57:00Z" w16du:dateUtc="2026-03-23T05:57:00Z">
        <w:r w:rsidR="00585913">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Console.ReadLine();</w:t>
      </w:r>
      <w:r w:rsidRPr="00841152">
        <w:rPr>
          <w:rFonts w:ascii="Times New Roman" w:hAnsi="Times New Roman" w:cs="Times New Roman"/>
          <w:i/>
          <w:iCs/>
          <w:sz w:val="24"/>
          <w:szCs w:val="24"/>
          <w:lang w:val="hu-HU" w:bidi="hu"/>
        </w:rPr>
        <w:br/>
      </w:r>
      <w:del w:id="801" w:author="László Pitlik" w:date="2026-03-23T06:57:00Z" w16du:dateUtc="2026-03-23T05:57:00Z">
        <w:r w:rsidRPr="00841152" w:rsidDel="00585913">
          <w:rPr>
            <w:rFonts w:ascii="Times New Roman" w:hAnsi="Times New Roman" w:cs="Times New Roman"/>
            <w:i/>
            <w:iCs/>
            <w:sz w:val="24"/>
            <w:szCs w:val="24"/>
            <w:lang w:val="hu-HU" w:bidi="hu"/>
          </w:rPr>
          <w:delText xml:space="preserve">  </w:delText>
        </w:r>
      </w:del>
      <w:ins w:id="802" w:author="László Pitlik" w:date="2026-03-23T06:57:00Z" w16du:dateUtc="2026-03-23T05:57:00Z">
        <w:r w:rsidR="00585913">
          <w:rPr>
            <w:rFonts w:ascii="Times New Roman" w:hAnsi="Times New Roman" w:cs="Times New Roman"/>
            <w:i/>
            <w:iCs/>
            <w:sz w:val="24"/>
            <w:szCs w:val="24"/>
            <w:lang w:val="hu-HU" w:bidi="hu"/>
          </w:rPr>
          <w:t xml:space="preserve"> </w:t>
        </w:r>
      </w:ins>
      <w:r w:rsidRPr="00841152">
        <w:rPr>
          <w:rFonts w:ascii="Times New Roman" w:hAnsi="Times New Roman" w:cs="Times New Roman"/>
          <w:i/>
          <w:iCs/>
          <w:sz w:val="24"/>
          <w:szCs w:val="24"/>
          <w:lang w:val="hu-HU" w:bidi="hu"/>
        </w:rPr>
        <w:t>}</w:t>
      </w:r>
      <w:r w:rsidRPr="00841152">
        <w:rPr>
          <w:rFonts w:ascii="Times New Roman" w:hAnsi="Times New Roman" w:cs="Times New Roman"/>
          <w:i/>
          <w:iCs/>
          <w:sz w:val="24"/>
          <w:szCs w:val="24"/>
          <w:lang w:val="hu-HU" w:bidi="hu"/>
        </w:rPr>
        <w:br/>
        <w:t>}</w:t>
      </w:r>
    </w:p>
    <w:p w14:paraId="76B551BA"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lastRenderedPageBreak/>
        <w:t>Ez egy egyszerű, ártalmatlan alkalmazás, amely szemlélteti a kártékony fájl viselkedését, de nem okoz kárt.</w:t>
      </w:r>
    </w:p>
    <w:p w14:paraId="250D431C"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Hogyan használd őket?</w:t>
      </w:r>
    </w:p>
    <w:p w14:paraId="08D44A70" w14:textId="77777777" w:rsidR="00841152" w:rsidRPr="00841152" w:rsidRDefault="00841152" w:rsidP="00945853">
      <w:p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Miután létrehoztad a minta kártékony fájlokat, másold őket egy dedikált mappába (pl. C:\TestFiles\Malware), hogy a programod felismerhesse őket és feldolgozhassa a CSV fájl generálása érdekében.</w:t>
      </w:r>
    </w:p>
    <w:p w14:paraId="5338662E"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Tesztelési környezet:</w:t>
      </w:r>
    </w:p>
    <w:p w14:paraId="35B4D518"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Virtuális gép</w:t>
      </w:r>
      <w:r w:rsidRPr="00841152">
        <w:rPr>
          <w:rFonts w:ascii="Times New Roman" w:hAnsi="Times New Roman" w:cs="Times New Roman"/>
          <w:i/>
          <w:iCs/>
          <w:sz w:val="24"/>
          <w:szCs w:val="24"/>
          <w:lang w:val="hu-HU" w:bidi="hu"/>
        </w:rPr>
        <w:t>: Mindig használj virtuális gépet a teszteléshez, hogy elkerüld a rendszered sérülését.</w:t>
      </w:r>
    </w:p>
    <w:p w14:paraId="755FC026" w14:textId="77777777" w:rsidR="00841152" w:rsidRPr="00841152" w:rsidRDefault="00841152" w:rsidP="00945853">
      <w:pPr>
        <w:numPr>
          <w:ilvl w:val="0"/>
          <w:numId w:val="58"/>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b/>
          <w:bCs/>
          <w:i/>
          <w:iCs/>
          <w:sz w:val="24"/>
          <w:szCs w:val="24"/>
          <w:lang w:val="hu-HU" w:bidi="hu"/>
        </w:rPr>
        <w:t>Sandbox</w:t>
      </w:r>
      <w:r w:rsidRPr="00841152">
        <w:rPr>
          <w:rFonts w:ascii="Times New Roman" w:hAnsi="Times New Roman" w:cs="Times New Roman"/>
          <w:i/>
          <w:iCs/>
          <w:sz w:val="24"/>
          <w:szCs w:val="24"/>
          <w:lang w:val="hu-HU" w:bidi="hu"/>
        </w:rPr>
        <w:t xml:space="preserve">: Ha nincs virtuális géped, akkor használj sandbox környezetet (például </w:t>
      </w:r>
      <w:r w:rsidRPr="00841152">
        <w:rPr>
          <w:rFonts w:ascii="Times New Roman" w:hAnsi="Times New Roman" w:cs="Times New Roman"/>
          <w:b/>
          <w:bCs/>
          <w:i/>
          <w:iCs/>
          <w:sz w:val="24"/>
          <w:szCs w:val="24"/>
          <w:lang w:val="hu-HU" w:bidi="hu"/>
        </w:rPr>
        <w:t>Cuckoo Sandbox</w:t>
      </w:r>
      <w:r w:rsidRPr="00841152">
        <w:rPr>
          <w:rFonts w:ascii="Times New Roman" w:hAnsi="Times New Roman" w:cs="Times New Roman"/>
          <w:i/>
          <w:iCs/>
          <w:sz w:val="24"/>
          <w:szCs w:val="24"/>
          <w:lang w:val="hu-HU" w:bidi="hu"/>
        </w:rPr>
        <w:t xml:space="preserve"> vagy </w:t>
      </w:r>
      <w:r w:rsidRPr="00841152">
        <w:rPr>
          <w:rFonts w:ascii="Times New Roman" w:hAnsi="Times New Roman" w:cs="Times New Roman"/>
          <w:b/>
          <w:bCs/>
          <w:i/>
          <w:iCs/>
          <w:sz w:val="24"/>
          <w:szCs w:val="24"/>
          <w:lang w:val="hu-HU" w:bidi="hu"/>
        </w:rPr>
        <w:t>Windows Sandbox</w:t>
      </w:r>
      <w:r w:rsidRPr="00841152">
        <w:rPr>
          <w:rFonts w:ascii="Times New Roman" w:hAnsi="Times New Roman" w:cs="Times New Roman"/>
          <w:i/>
          <w:iCs/>
          <w:sz w:val="24"/>
          <w:szCs w:val="24"/>
          <w:lang w:val="hu-HU" w:bidi="hu"/>
        </w:rPr>
        <w:t>), amely izolálja a fájlokat a rendszer többi részétől.</w:t>
      </w:r>
    </w:p>
    <w:p w14:paraId="755B681D" w14:textId="77777777" w:rsidR="00841152" w:rsidRPr="00841152" w:rsidRDefault="00841152" w:rsidP="00945853">
      <w:pPr>
        <w:spacing w:before="240" w:after="240" w:line="360" w:lineRule="auto"/>
        <w:jc w:val="both"/>
        <w:rPr>
          <w:rFonts w:ascii="Times New Roman" w:hAnsi="Times New Roman" w:cs="Times New Roman"/>
          <w:b/>
          <w:bCs/>
          <w:i/>
          <w:iCs/>
          <w:sz w:val="24"/>
          <w:szCs w:val="24"/>
          <w:lang w:val="hu-HU" w:bidi="hu"/>
        </w:rPr>
      </w:pPr>
      <w:r w:rsidRPr="00841152">
        <w:rPr>
          <w:rFonts w:ascii="Times New Roman" w:hAnsi="Times New Roman" w:cs="Times New Roman"/>
          <w:b/>
          <w:bCs/>
          <w:i/>
          <w:iCs/>
          <w:sz w:val="24"/>
          <w:szCs w:val="24"/>
          <w:lang w:val="hu-HU" w:bidi="hu"/>
        </w:rPr>
        <w:t>Biztonsági megjegyzések:</w:t>
      </w:r>
    </w:p>
    <w:p w14:paraId="4EB6198B" w14:textId="77777777" w:rsidR="00841152" w:rsidRPr="00841152" w:rsidRDefault="00841152" w:rsidP="00945853">
      <w:pPr>
        <w:numPr>
          <w:ilvl w:val="0"/>
          <w:numId w:val="59"/>
        </w:numPr>
        <w:spacing w:before="240" w:after="240" w:line="360" w:lineRule="auto"/>
        <w:jc w:val="both"/>
        <w:rPr>
          <w:rFonts w:ascii="Times New Roman" w:hAnsi="Times New Roman" w:cs="Times New Roman"/>
          <w:i/>
          <w:iCs/>
          <w:sz w:val="24"/>
          <w:szCs w:val="24"/>
          <w:lang w:val="hu-HU" w:bidi="hu"/>
        </w:rPr>
      </w:pPr>
      <w:r w:rsidRPr="00841152">
        <w:rPr>
          <w:rFonts w:ascii="Times New Roman" w:hAnsi="Times New Roman" w:cs="Times New Roman"/>
          <w:i/>
          <w:iCs/>
          <w:sz w:val="24"/>
          <w:szCs w:val="24"/>
          <w:lang w:val="hu-HU" w:bidi="hu"/>
        </w:rPr>
        <w:t>Ne futtass valódi kártékony fájlokat, ha nem tudod biztosítani, hogy azok biztonságosan izolálva vannak. A fenti példák nem tartalmaznak valódi veszélyes kódot, de fontos, hogy mindig tudatosan kezeld a tesztelési fájlokat.</w:t>
      </w:r>
    </w:p>
    <w:p w14:paraId="2D213142" w14:textId="204006BB" w:rsidR="00841152" w:rsidRPr="00945853" w:rsidRDefault="00841152"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program létrehozásához és a csv fájl generálásához minta kártékony fájlokat létre tudok hozni? A program arra kell, hogy szemléltessem a működését.</w:t>
      </w:r>
      <w:r w:rsidR="00945853">
        <w:rPr>
          <w:rFonts w:ascii="Times New Roman" w:hAnsi="Times New Roman" w:cs="Times New Roman"/>
          <w:i/>
          <w:iCs/>
          <w:sz w:val="24"/>
          <w:szCs w:val="24"/>
          <w:lang w:bidi="hu"/>
        </w:rPr>
        <w:t>”</w:t>
      </w:r>
    </w:p>
    <w:p w14:paraId="7C1EC92A" w14:textId="5377C510" w:rsidR="00841152"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Kérdés:</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Pr="00945853">
        <w:rPr>
          <w:rFonts w:ascii="Times New Roman" w:hAnsi="Times New Roman" w:cs="Times New Roman"/>
          <w:i/>
          <w:iCs/>
          <w:sz w:val="24"/>
          <w:szCs w:val="24"/>
          <w:lang w:bidi="hu"/>
        </w:rPr>
        <w:t>Bővíteném a modellt. Az alábbi adatokat ki tudod nekem bővíteni, hogy a modell pontosabb legyen? a csv fájlom most ezeket tartalmazza:</w:t>
      </w:r>
      <w:r w:rsidRPr="00945853">
        <w:rPr>
          <w:rFonts w:ascii="Times New Roman" w:hAnsi="Times New Roman" w:cs="Times New Roman"/>
          <w:i/>
          <w:iCs/>
          <w:sz w:val="24"/>
          <w:szCs w:val="24"/>
        </w:rPr>
        <w:t xml:space="preserve"> </w:t>
      </w:r>
      <w:r w:rsidRPr="00945853">
        <w:rPr>
          <w:rFonts w:ascii="Times New Roman" w:hAnsi="Times New Roman" w:cs="Times New Roman"/>
          <w:i/>
          <w:iCs/>
          <w:sz w:val="24"/>
          <w:szCs w:val="24"/>
          <w:lang w:bidi="hu"/>
        </w:rPr>
        <w:t>FileSize,Entropy,IsMalware 1024,7.2,true 2048,5.1,false 3072,6.4,true 2048,5.3,false 1024,7.2,true 2048,5.1,false 3072,6.4,true 2048,5.3,false 5120,4.8,false 8192,5.0,false 2048,5.9,true</w:t>
      </w:r>
      <w:r w:rsidR="003C6099">
        <w:rPr>
          <w:rFonts w:ascii="Times New Roman" w:hAnsi="Times New Roman" w:cs="Times New Roman"/>
          <w:i/>
          <w:iCs/>
          <w:sz w:val="24"/>
          <w:szCs w:val="24"/>
          <w:lang w:bidi="hu"/>
        </w:rPr>
        <w:t>”</w:t>
      </w:r>
    </w:p>
    <w:p w14:paraId="7B61356F" w14:textId="7213902C" w:rsidR="00A673D0" w:rsidRPr="00945853" w:rsidRDefault="00841152" w:rsidP="00945853">
      <w:pPr>
        <w:spacing w:before="240" w:after="240" w:line="360" w:lineRule="auto"/>
        <w:jc w:val="both"/>
        <w:rPr>
          <w:rFonts w:ascii="Times New Roman" w:hAnsi="Times New Roman" w:cs="Times New Roman"/>
          <w:b/>
          <w:bCs/>
          <w:i/>
          <w:iCs/>
          <w:sz w:val="24"/>
          <w:szCs w:val="24"/>
          <w:lang w:bidi="hu"/>
        </w:rPr>
      </w:pPr>
      <w:r w:rsidRPr="00945853">
        <w:rPr>
          <w:rFonts w:ascii="Times New Roman" w:hAnsi="Times New Roman" w:cs="Times New Roman"/>
          <w:b/>
          <w:bCs/>
          <w:i/>
          <w:iCs/>
          <w:sz w:val="24"/>
          <w:szCs w:val="24"/>
          <w:lang w:bidi="hu"/>
        </w:rPr>
        <w:t>Válasz:</w:t>
      </w:r>
      <w:r w:rsidR="003C6099">
        <w:rPr>
          <w:rFonts w:ascii="Times New Roman" w:hAnsi="Times New Roman" w:cs="Times New Roman"/>
          <w:i/>
          <w:iCs/>
          <w:sz w:val="24"/>
          <w:szCs w:val="24"/>
          <w:lang w:bidi="hu"/>
        </w:rPr>
        <w:t>”</w:t>
      </w:r>
      <w:r w:rsidR="00945853">
        <w:rPr>
          <w:rFonts w:ascii="Times New Roman" w:hAnsi="Times New Roman" w:cs="Times New Roman"/>
          <w:b/>
          <w:bCs/>
          <w:i/>
          <w:iCs/>
          <w:sz w:val="24"/>
          <w:szCs w:val="24"/>
          <w:lang w:bidi="hu"/>
        </w:rPr>
        <w:t xml:space="preserve"> </w:t>
      </w:r>
      <w:r w:rsidR="00A673D0" w:rsidRPr="00945853">
        <w:rPr>
          <w:rFonts w:ascii="Times New Roman" w:hAnsi="Times New Roman" w:cs="Times New Roman"/>
          <w:i/>
          <w:iCs/>
          <w:sz w:val="24"/>
          <w:szCs w:val="24"/>
          <w:lang w:bidi="hu"/>
        </w:rPr>
        <w:t>Kibővítem az adatsort úgy, hogy változatosabb legyen, de az eredeti mintázatokat is megőrizze. Az új adatok tartalmaznak:</w:t>
      </w:r>
    </w:p>
    <w:p w14:paraId="0667E632"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Eltérő fájlméreteket (kisebb és nagyobb fájlokat)</w:t>
      </w:r>
    </w:p>
    <w:p w14:paraId="45AA3931"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Szélesebb entropy értékeket</w:t>
      </w:r>
    </w:p>
    <w:p w14:paraId="56D60F3D" w14:textId="77777777" w:rsidR="00A673D0" w:rsidRPr="00945853" w:rsidRDefault="00A673D0" w:rsidP="00945853">
      <w:pPr>
        <w:pStyle w:val="Listaszerbekezds"/>
        <w:numPr>
          <w:ilvl w:val="0"/>
          <w:numId w:val="60"/>
        </w:num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Kiegyensúlyozottabb Malware/Nem Malware arányt</w:t>
      </w:r>
    </w:p>
    <w:p w14:paraId="21AB9317" w14:textId="43681D08"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lastRenderedPageBreak/>
        <w:t xml:space="preserve">Generálom a kibővített adatokat, és adok egy CSV fájlt! </w:t>
      </w:r>
    </w:p>
    <w:p w14:paraId="224EE4CE" w14:textId="71535C25"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Elkészült a kibővített adatállomány! Letöltheted innen:</w:t>
      </w:r>
    </w:p>
    <w:p w14:paraId="3F41F5AE" w14:textId="77777777" w:rsidR="00A673D0"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Segoe UI Emoji" w:hAnsi="Segoe UI Emoji" w:cs="Segoe UI Emoji"/>
          <w:i/>
          <w:iCs/>
          <w:sz w:val="24"/>
          <w:szCs w:val="24"/>
          <w:lang w:bidi="hu"/>
        </w:rPr>
        <w:t>📂</w:t>
      </w:r>
      <w:r w:rsidRPr="00945853">
        <w:rPr>
          <w:rFonts w:ascii="Times New Roman" w:hAnsi="Times New Roman" w:cs="Times New Roman"/>
          <w:i/>
          <w:iCs/>
          <w:sz w:val="24"/>
          <w:szCs w:val="24"/>
          <w:lang w:bidi="hu"/>
        </w:rPr>
        <w:t xml:space="preserve"> expanded_malware_data.csv</w:t>
      </w:r>
    </w:p>
    <w:p w14:paraId="7C4381D0" w14:textId="139AE990" w:rsidR="00841152" w:rsidRPr="00945853" w:rsidRDefault="00A673D0" w:rsidP="00945853">
      <w:pPr>
        <w:spacing w:before="240" w:after="240" w:line="360" w:lineRule="auto"/>
        <w:jc w:val="both"/>
        <w:rPr>
          <w:rFonts w:ascii="Times New Roman" w:hAnsi="Times New Roman" w:cs="Times New Roman"/>
          <w:i/>
          <w:iCs/>
          <w:sz w:val="24"/>
          <w:szCs w:val="24"/>
          <w:lang w:bidi="hu"/>
        </w:rPr>
      </w:pPr>
      <w:r w:rsidRPr="00945853">
        <w:rPr>
          <w:rFonts w:ascii="Times New Roman" w:hAnsi="Times New Roman" w:cs="Times New Roman"/>
          <w:i/>
          <w:iCs/>
          <w:sz w:val="24"/>
          <w:szCs w:val="24"/>
          <w:lang w:bidi="hu"/>
        </w:rPr>
        <w:t>Ez háromszoros méretű és változatosabb adatokat tartalmaz az eredetihez képest. Ha még tovább szeretnéd bővíteni vagy finom hangolni, szólj!</w:t>
      </w:r>
      <w:r w:rsidR="003C6099">
        <w:rPr>
          <w:rFonts w:ascii="Times New Roman" w:hAnsi="Times New Roman" w:cs="Times New Roman"/>
          <w:i/>
          <w:iCs/>
          <w:sz w:val="24"/>
          <w:szCs w:val="24"/>
          <w:lang w:bidi="hu"/>
        </w:rPr>
        <w:t>”</w:t>
      </w:r>
    </w:p>
    <w:sectPr w:rsidR="00841152" w:rsidRPr="00945853">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061BA" w14:textId="77777777" w:rsidR="00307A66" w:rsidRDefault="00307A66" w:rsidP="00306529">
      <w:pPr>
        <w:spacing w:before="0" w:line="240" w:lineRule="auto"/>
      </w:pPr>
      <w:r>
        <w:separator/>
      </w:r>
    </w:p>
  </w:endnote>
  <w:endnote w:type="continuationSeparator" w:id="0">
    <w:p w14:paraId="16E1B4C2" w14:textId="77777777" w:rsidR="00307A66" w:rsidRDefault="00307A66"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2716"/>
      <w:docPartObj>
        <w:docPartGallery w:val="Page Numbers (Bottom of Page)"/>
        <w:docPartUnique/>
      </w:docPartObj>
    </w:sdtPr>
    <w:sdtContent>
      <w:p w14:paraId="65781CD7" w14:textId="77777777" w:rsidR="00306529" w:rsidRDefault="00306529" w:rsidP="000534FF">
        <w:pPr>
          <w:pStyle w:val="llb"/>
          <w:jc w:val="center"/>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9E6BD" w14:textId="77777777" w:rsidR="00307A66" w:rsidRDefault="00307A66" w:rsidP="00306529">
      <w:pPr>
        <w:spacing w:before="0" w:line="240" w:lineRule="auto"/>
      </w:pPr>
      <w:r>
        <w:separator/>
      </w:r>
    </w:p>
  </w:footnote>
  <w:footnote w:type="continuationSeparator" w:id="0">
    <w:p w14:paraId="32F79123" w14:textId="77777777" w:rsidR="00307A66" w:rsidRDefault="00307A66"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9A118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87261"/>
    <w:multiLevelType w:val="hybridMultilevel"/>
    <w:tmpl w:val="67AA8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AA3458"/>
    <w:multiLevelType w:val="multilevel"/>
    <w:tmpl w:val="9D2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348C5"/>
    <w:multiLevelType w:val="multilevel"/>
    <w:tmpl w:val="EB7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F4D63"/>
    <w:multiLevelType w:val="multilevel"/>
    <w:tmpl w:val="24BC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A04119"/>
    <w:multiLevelType w:val="multilevel"/>
    <w:tmpl w:val="4D68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74920"/>
    <w:multiLevelType w:val="multilevel"/>
    <w:tmpl w:val="41A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F1777"/>
    <w:multiLevelType w:val="multilevel"/>
    <w:tmpl w:val="E4C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71547"/>
    <w:multiLevelType w:val="multilevel"/>
    <w:tmpl w:val="125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DE70E3"/>
    <w:multiLevelType w:val="hybridMultilevel"/>
    <w:tmpl w:val="1F149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1679AE"/>
    <w:multiLevelType w:val="hybridMultilevel"/>
    <w:tmpl w:val="3F34F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3695354"/>
    <w:multiLevelType w:val="multilevel"/>
    <w:tmpl w:val="E8687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C460B"/>
    <w:multiLevelType w:val="hybridMultilevel"/>
    <w:tmpl w:val="A140A02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15:restartNumberingAfterBreak="0">
    <w:nsid w:val="16C35DAE"/>
    <w:multiLevelType w:val="multilevel"/>
    <w:tmpl w:val="732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CE1B55"/>
    <w:multiLevelType w:val="hybridMultilevel"/>
    <w:tmpl w:val="799A831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6" w15:restartNumberingAfterBreak="0">
    <w:nsid w:val="1E776063"/>
    <w:multiLevelType w:val="multilevel"/>
    <w:tmpl w:val="F1CCD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615692"/>
    <w:multiLevelType w:val="multilevel"/>
    <w:tmpl w:val="CE9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53ADE"/>
    <w:multiLevelType w:val="multilevel"/>
    <w:tmpl w:val="107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3200"/>
    <w:multiLevelType w:val="hybridMultilevel"/>
    <w:tmpl w:val="E24AD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4FC0399"/>
    <w:multiLevelType w:val="hybridMultilevel"/>
    <w:tmpl w:val="1F4647F2"/>
    <w:lvl w:ilvl="0" w:tplc="DA4C23A4">
      <w:start w:val="5"/>
      <w:numFmt w:val="bullet"/>
      <w:lvlText w:val="•"/>
      <w:lvlJc w:val="left"/>
      <w:pPr>
        <w:ind w:left="720" w:hanging="360"/>
      </w:pPr>
      <w:rPr>
        <w:rFonts w:ascii="Segoe UI" w:eastAsiaTheme="minorHAnsi" w:hAnsi="Segoe UI" w:cs="Segoe U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6FB1E7E"/>
    <w:multiLevelType w:val="hybridMultilevel"/>
    <w:tmpl w:val="E10C24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8F32518"/>
    <w:multiLevelType w:val="multilevel"/>
    <w:tmpl w:val="7BE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567D3A"/>
    <w:multiLevelType w:val="hybridMultilevel"/>
    <w:tmpl w:val="0448B33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96070B9"/>
    <w:multiLevelType w:val="multilevel"/>
    <w:tmpl w:val="84D0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723C68"/>
    <w:multiLevelType w:val="multilevel"/>
    <w:tmpl w:val="54D2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A475CB"/>
    <w:multiLevelType w:val="multilevel"/>
    <w:tmpl w:val="80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9D44F8"/>
    <w:multiLevelType w:val="multilevel"/>
    <w:tmpl w:val="5850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EE2F35"/>
    <w:multiLevelType w:val="multilevel"/>
    <w:tmpl w:val="690C76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93C784E"/>
    <w:multiLevelType w:val="hybridMultilevel"/>
    <w:tmpl w:val="11D09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9C4611B"/>
    <w:multiLevelType w:val="multilevel"/>
    <w:tmpl w:val="31EA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1D200D"/>
    <w:multiLevelType w:val="hybridMultilevel"/>
    <w:tmpl w:val="AA6452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A256107"/>
    <w:multiLevelType w:val="multilevel"/>
    <w:tmpl w:val="3640B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C14F72"/>
    <w:multiLevelType w:val="multilevel"/>
    <w:tmpl w:val="172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243B96"/>
    <w:multiLevelType w:val="multilevel"/>
    <w:tmpl w:val="53BA6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DB7DB8"/>
    <w:multiLevelType w:val="hybridMultilevel"/>
    <w:tmpl w:val="963CEA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2131211"/>
    <w:multiLevelType w:val="multilevel"/>
    <w:tmpl w:val="9660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225AC2"/>
    <w:multiLevelType w:val="hybridMultilevel"/>
    <w:tmpl w:val="3FAC22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3833F96"/>
    <w:multiLevelType w:val="multilevel"/>
    <w:tmpl w:val="6280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D063D1"/>
    <w:multiLevelType w:val="hybridMultilevel"/>
    <w:tmpl w:val="03345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96E4CC3"/>
    <w:multiLevelType w:val="hybridMultilevel"/>
    <w:tmpl w:val="4224F3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BCF17C3"/>
    <w:multiLevelType w:val="multilevel"/>
    <w:tmpl w:val="874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A1399E"/>
    <w:multiLevelType w:val="multilevel"/>
    <w:tmpl w:val="39EE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51BB4244"/>
    <w:multiLevelType w:val="hybridMultilevel"/>
    <w:tmpl w:val="D788F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4BF75B2"/>
    <w:multiLevelType w:val="multilevel"/>
    <w:tmpl w:val="17C4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F14697"/>
    <w:multiLevelType w:val="hybridMultilevel"/>
    <w:tmpl w:val="6F42B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D606432"/>
    <w:multiLevelType w:val="multilevel"/>
    <w:tmpl w:val="4A5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966B7"/>
    <w:multiLevelType w:val="hybridMultilevel"/>
    <w:tmpl w:val="8C24E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2D84C54"/>
    <w:multiLevelType w:val="multilevel"/>
    <w:tmpl w:val="F4A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D41746"/>
    <w:multiLevelType w:val="multilevel"/>
    <w:tmpl w:val="0B50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A466B2"/>
    <w:multiLevelType w:val="multilevel"/>
    <w:tmpl w:val="07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945630"/>
    <w:multiLevelType w:val="multilevel"/>
    <w:tmpl w:val="80B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41128E"/>
    <w:multiLevelType w:val="multilevel"/>
    <w:tmpl w:val="0DA86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BD09BD"/>
    <w:multiLevelType w:val="multilevel"/>
    <w:tmpl w:val="AAC01E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9E92C99"/>
    <w:multiLevelType w:val="multilevel"/>
    <w:tmpl w:val="C1AA24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4C77C6"/>
    <w:multiLevelType w:val="multilevel"/>
    <w:tmpl w:val="8D64BFFA"/>
    <w:lvl w:ilvl="0">
      <w:start w:val="1"/>
      <w:numFmt w:val="decimal"/>
      <w:pStyle w:val="Szmozottlista"/>
      <w:lvlText w:val="%1."/>
      <w:lvlJc w:val="left"/>
      <w:pPr>
        <w:ind w:left="792"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57" w15:restartNumberingAfterBreak="0">
    <w:nsid w:val="7C6B60E7"/>
    <w:multiLevelType w:val="hybridMultilevel"/>
    <w:tmpl w:val="996EA9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E0C77B1"/>
    <w:multiLevelType w:val="multilevel"/>
    <w:tmpl w:val="39A84C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FD01FF8"/>
    <w:multiLevelType w:val="multilevel"/>
    <w:tmpl w:val="467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182744">
    <w:abstractNumId w:val="56"/>
  </w:num>
  <w:num w:numId="2" w16cid:durableId="11746134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43"/>
  </w:num>
  <w:num w:numId="4" w16cid:durableId="433982132">
    <w:abstractNumId w:val="5"/>
  </w:num>
  <w:num w:numId="5" w16cid:durableId="712651421">
    <w:abstractNumId w:val="58"/>
  </w:num>
  <w:num w:numId="6" w16cid:durableId="13262773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79770">
    <w:abstractNumId w:val="32"/>
  </w:num>
  <w:num w:numId="8" w16cid:durableId="49772977">
    <w:abstractNumId w:val="28"/>
  </w:num>
  <w:num w:numId="9" w16cid:durableId="1779831749">
    <w:abstractNumId w:val="54"/>
  </w:num>
  <w:num w:numId="10" w16cid:durableId="300773061">
    <w:abstractNumId w:val="59"/>
  </w:num>
  <w:num w:numId="11" w16cid:durableId="397829233">
    <w:abstractNumId w:val="1"/>
  </w:num>
  <w:num w:numId="12" w16cid:durableId="487986908">
    <w:abstractNumId w:val="23"/>
  </w:num>
  <w:num w:numId="13" w16cid:durableId="1998533496">
    <w:abstractNumId w:val="12"/>
  </w:num>
  <w:num w:numId="14" w16cid:durableId="754741786">
    <w:abstractNumId w:val="30"/>
  </w:num>
  <w:num w:numId="15" w16cid:durableId="1086266795">
    <w:abstractNumId w:val="14"/>
  </w:num>
  <w:num w:numId="16" w16cid:durableId="2140292807">
    <w:abstractNumId w:val="49"/>
  </w:num>
  <w:num w:numId="17" w16cid:durableId="1394037504">
    <w:abstractNumId w:val="51"/>
  </w:num>
  <w:num w:numId="18" w16cid:durableId="361441173">
    <w:abstractNumId w:val="47"/>
  </w:num>
  <w:num w:numId="19" w16cid:durableId="1865173458">
    <w:abstractNumId w:val="24"/>
  </w:num>
  <w:num w:numId="20" w16cid:durableId="1120413973">
    <w:abstractNumId w:val="37"/>
  </w:num>
  <w:num w:numId="21" w16cid:durableId="961183300">
    <w:abstractNumId w:val="39"/>
  </w:num>
  <w:num w:numId="22" w16cid:durableId="857229900">
    <w:abstractNumId w:val="11"/>
  </w:num>
  <w:num w:numId="23" w16cid:durableId="283196088">
    <w:abstractNumId w:val="44"/>
  </w:num>
  <w:num w:numId="24" w16cid:durableId="1258320280">
    <w:abstractNumId w:val="10"/>
  </w:num>
  <w:num w:numId="25" w16cid:durableId="1527796078">
    <w:abstractNumId w:val="33"/>
  </w:num>
  <w:num w:numId="26" w16cid:durableId="225382393">
    <w:abstractNumId w:val="22"/>
  </w:num>
  <w:num w:numId="27" w16cid:durableId="355272867">
    <w:abstractNumId w:val="60"/>
  </w:num>
  <w:num w:numId="28" w16cid:durableId="179317395">
    <w:abstractNumId w:val="55"/>
  </w:num>
  <w:num w:numId="29" w16cid:durableId="1737819032">
    <w:abstractNumId w:val="13"/>
  </w:num>
  <w:num w:numId="30" w16cid:durableId="1053112763">
    <w:abstractNumId w:val="6"/>
  </w:num>
  <w:num w:numId="31" w16cid:durableId="446851073">
    <w:abstractNumId w:val="50"/>
  </w:num>
  <w:num w:numId="32" w16cid:durableId="950357199">
    <w:abstractNumId w:val="34"/>
  </w:num>
  <w:num w:numId="33" w16cid:durableId="1860463780">
    <w:abstractNumId w:val="52"/>
  </w:num>
  <w:num w:numId="34" w16cid:durableId="1449399441">
    <w:abstractNumId w:val="0"/>
  </w:num>
  <w:num w:numId="35" w16cid:durableId="63111924">
    <w:abstractNumId w:val="20"/>
  </w:num>
  <w:num w:numId="36" w16cid:durableId="73162695">
    <w:abstractNumId w:val="3"/>
  </w:num>
  <w:num w:numId="37" w16cid:durableId="1773235558">
    <w:abstractNumId w:val="8"/>
  </w:num>
  <w:num w:numId="38" w16cid:durableId="1089617147">
    <w:abstractNumId w:val="17"/>
  </w:num>
  <w:num w:numId="39" w16cid:durableId="1290622889">
    <w:abstractNumId w:val="7"/>
  </w:num>
  <w:num w:numId="40" w16cid:durableId="1349484015">
    <w:abstractNumId w:val="26"/>
  </w:num>
  <w:num w:numId="41" w16cid:durableId="2011567092">
    <w:abstractNumId w:val="9"/>
  </w:num>
  <w:num w:numId="42" w16cid:durableId="1007250160">
    <w:abstractNumId w:val="46"/>
  </w:num>
  <w:num w:numId="43" w16cid:durableId="83040811">
    <w:abstractNumId w:val="15"/>
  </w:num>
  <w:num w:numId="44" w16cid:durableId="405148174">
    <w:abstractNumId w:val="48"/>
  </w:num>
  <w:num w:numId="45" w16cid:durableId="1328677875">
    <w:abstractNumId w:val="21"/>
  </w:num>
  <w:num w:numId="46" w16cid:durableId="309359708">
    <w:abstractNumId w:val="29"/>
  </w:num>
  <w:num w:numId="47" w16cid:durableId="779103327">
    <w:abstractNumId w:val="57"/>
  </w:num>
  <w:num w:numId="48" w16cid:durableId="1347709489">
    <w:abstractNumId w:val="38"/>
  </w:num>
  <w:num w:numId="49" w16cid:durableId="85422212">
    <w:abstractNumId w:val="18"/>
  </w:num>
  <w:num w:numId="50" w16cid:durableId="16128772">
    <w:abstractNumId w:val="45"/>
  </w:num>
  <w:num w:numId="51" w16cid:durableId="969895127">
    <w:abstractNumId w:val="25"/>
  </w:num>
  <w:num w:numId="52" w16cid:durableId="1183739736">
    <w:abstractNumId w:val="41"/>
  </w:num>
  <w:num w:numId="53" w16cid:durableId="1011295712">
    <w:abstractNumId w:val="36"/>
  </w:num>
  <w:num w:numId="54" w16cid:durableId="1815903126">
    <w:abstractNumId w:val="27"/>
  </w:num>
  <w:num w:numId="55" w16cid:durableId="1950548517">
    <w:abstractNumId w:val="53"/>
  </w:num>
  <w:num w:numId="56" w16cid:durableId="957029821">
    <w:abstractNumId w:val="4"/>
  </w:num>
  <w:num w:numId="57" w16cid:durableId="1796831291">
    <w:abstractNumId w:val="16"/>
  </w:num>
  <w:num w:numId="58" w16cid:durableId="2069956160">
    <w:abstractNumId w:val="42"/>
  </w:num>
  <w:num w:numId="59" w16cid:durableId="1713462100">
    <w:abstractNumId w:val="2"/>
  </w:num>
  <w:num w:numId="60" w16cid:durableId="296570839">
    <w:abstractNumId w:val="35"/>
  </w:num>
  <w:num w:numId="61" w16cid:durableId="872304682">
    <w:abstractNumId w:val="19"/>
  </w:num>
  <w:num w:numId="62" w16cid:durableId="620067716">
    <w:abstractNumId w:val="31"/>
  </w:num>
  <w:num w:numId="63" w16cid:durableId="124665049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0943"/>
    <w:rsid w:val="00013A9F"/>
    <w:rsid w:val="000151F3"/>
    <w:rsid w:val="0001571D"/>
    <w:rsid w:val="00017446"/>
    <w:rsid w:val="00022403"/>
    <w:rsid w:val="00030E61"/>
    <w:rsid w:val="00031642"/>
    <w:rsid w:val="00032767"/>
    <w:rsid w:val="000420BD"/>
    <w:rsid w:val="00044AF3"/>
    <w:rsid w:val="000534FF"/>
    <w:rsid w:val="000536B3"/>
    <w:rsid w:val="0006477B"/>
    <w:rsid w:val="00075ABA"/>
    <w:rsid w:val="00080C22"/>
    <w:rsid w:val="00080F3D"/>
    <w:rsid w:val="00083E53"/>
    <w:rsid w:val="00085B6E"/>
    <w:rsid w:val="000878A8"/>
    <w:rsid w:val="000A121D"/>
    <w:rsid w:val="000A299D"/>
    <w:rsid w:val="000A4500"/>
    <w:rsid w:val="000A5909"/>
    <w:rsid w:val="000A5C3D"/>
    <w:rsid w:val="000A726F"/>
    <w:rsid w:val="000B09DA"/>
    <w:rsid w:val="000C6FED"/>
    <w:rsid w:val="000D42B3"/>
    <w:rsid w:val="000D4473"/>
    <w:rsid w:val="000E321D"/>
    <w:rsid w:val="000E674A"/>
    <w:rsid w:val="000F1585"/>
    <w:rsid w:val="0010489A"/>
    <w:rsid w:val="00105756"/>
    <w:rsid w:val="00105D9D"/>
    <w:rsid w:val="0011373F"/>
    <w:rsid w:val="00123C64"/>
    <w:rsid w:val="00124028"/>
    <w:rsid w:val="00125F8F"/>
    <w:rsid w:val="0013064D"/>
    <w:rsid w:val="00130E34"/>
    <w:rsid w:val="00134AAA"/>
    <w:rsid w:val="00136709"/>
    <w:rsid w:val="001410E5"/>
    <w:rsid w:val="0014333F"/>
    <w:rsid w:val="00145DDE"/>
    <w:rsid w:val="00152695"/>
    <w:rsid w:val="00152A0A"/>
    <w:rsid w:val="00157023"/>
    <w:rsid w:val="00161173"/>
    <w:rsid w:val="00161372"/>
    <w:rsid w:val="001756D5"/>
    <w:rsid w:val="00177BDD"/>
    <w:rsid w:val="00181421"/>
    <w:rsid w:val="00184049"/>
    <w:rsid w:val="00196A9C"/>
    <w:rsid w:val="001A0FF6"/>
    <w:rsid w:val="001A1C37"/>
    <w:rsid w:val="001A2AA3"/>
    <w:rsid w:val="001A31AD"/>
    <w:rsid w:val="001A3C24"/>
    <w:rsid w:val="001A6A52"/>
    <w:rsid w:val="001A70B4"/>
    <w:rsid w:val="001B3A9E"/>
    <w:rsid w:val="001B5B3A"/>
    <w:rsid w:val="001C3E1C"/>
    <w:rsid w:val="001C440D"/>
    <w:rsid w:val="001C507B"/>
    <w:rsid w:val="001C773E"/>
    <w:rsid w:val="001E7080"/>
    <w:rsid w:val="001E72CA"/>
    <w:rsid w:val="001F1039"/>
    <w:rsid w:val="0020073F"/>
    <w:rsid w:val="00203773"/>
    <w:rsid w:val="00203EEB"/>
    <w:rsid w:val="002108B7"/>
    <w:rsid w:val="00210F72"/>
    <w:rsid w:val="00215C25"/>
    <w:rsid w:val="00222999"/>
    <w:rsid w:val="00223D54"/>
    <w:rsid w:val="002255B5"/>
    <w:rsid w:val="00230B01"/>
    <w:rsid w:val="00234E68"/>
    <w:rsid w:val="00240DB7"/>
    <w:rsid w:val="00240E63"/>
    <w:rsid w:val="00243507"/>
    <w:rsid w:val="00245808"/>
    <w:rsid w:val="00252EF0"/>
    <w:rsid w:val="0026016D"/>
    <w:rsid w:val="00265895"/>
    <w:rsid w:val="00267C40"/>
    <w:rsid w:val="00272FF1"/>
    <w:rsid w:val="00276004"/>
    <w:rsid w:val="00277721"/>
    <w:rsid w:val="002803AD"/>
    <w:rsid w:val="002817E0"/>
    <w:rsid w:val="002848FD"/>
    <w:rsid w:val="00290CBD"/>
    <w:rsid w:val="002A01BB"/>
    <w:rsid w:val="002A3CF7"/>
    <w:rsid w:val="002A5DBC"/>
    <w:rsid w:val="002A7665"/>
    <w:rsid w:val="002B704B"/>
    <w:rsid w:val="002C06A1"/>
    <w:rsid w:val="002C350F"/>
    <w:rsid w:val="002D1F3E"/>
    <w:rsid w:val="002D7755"/>
    <w:rsid w:val="002F334F"/>
    <w:rsid w:val="002F7C72"/>
    <w:rsid w:val="00306529"/>
    <w:rsid w:val="00307239"/>
    <w:rsid w:val="00307A66"/>
    <w:rsid w:val="00311F32"/>
    <w:rsid w:val="00315033"/>
    <w:rsid w:val="003265A7"/>
    <w:rsid w:val="00335F8B"/>
    <w:rsid w:val="00341A37"/>
    <w:rsid w:val="00343E10"/>
    <w:rsid w:val="00345853"/>
    <w:rsid w:val="00356EFA"/>
    <w:rsid w:val="003758C4"/>
    <w:rsid w:val="003758F8"/>
    <w:rsid w:val="00383D5A"/>
    <w:rsid w:val="00386FFC"/>
    <w:rsid w:val="003875AA"/>
    <w:rsid w:val="00391093"/>
    <w:rsid w:val="0039165F"/>
    <w:rsid w:val="003A233E"/>
    <w:rsid w:val="003A4B18"/>
    <w:rsid w:val="003A5218"/>
    <w:rsid w:val="003B219D"/>
    <w:rsid w:val="003B25B6"/>
    <w:rsid w:val="003B49BD"/>
    <w:rsid w:val="003B6F09"/>
    <w:rsid w:val="003C6099"/>
    <w:rsid w:val="003D4EFA"/>
    <w:rsid w:val="003F60A8"/>
    <w:rsid w:val="003F6144"/>
    <w:rsid w:val="004006F4"/>
    <w:rsid w:val="0040388A"/>
    <w:rsid w:val="0040729E"/>
    <w:rsid w:val="00412085"/>
    <w:rsid w:val="0042272A"/>
    <w:rsid w:val="00432916"/>
    <w:rsid w:val="0044435E"/>
    <w:rsid w:val="00444430"/>
    <w:rsid w:val="00445763"/>
    <w:rsid w:val="00451633"/>
    <w:rsid w:val="00451F69"/>
    <w:rsid w:val="00452F4A"/>
    <w:rsid w:val="0045758A"/>
    <w:rsid w:val="00464A1F"/>
    <w:rsid w:val="004711DA"/>
    <w:rsid w:val="004739CC"/>
    <w:rsid w:val="00474460"/>
    <w:rsid w:val="00475BCD"/>
    <w:rsid w:val="00491FC8"/>
    <w:rsid w:val="00492569"/>
    <w:rsid w:val="0049459F"/>
    <w:rsid w:val="004A44D0"/>
    <w:rsid w:val="004B21D3"/>
    <w:rsid w:val="004B5A90"/>
    <w:rsid w:val="004C5E65"/>
    <w:rsid w:val="004D3E0E"/>
    <w:rsid w:val="004D4D71"/>
    <w:rsid w:val="004D4FE4"/>
    <w:rsid w:val="004D69C7"/>
    <w:rsid w:val="004E378F"/>
    <w:rsid w:val="004E4E17"/>
    <w:rsid w:val="004E6E79"/>
    <w:rsid w:val="004F0E2B"/>
    <w:rsid w:val="004F3C00"/>
    <w:rsid w:val="0050156B"/>
    <w:rsid w:val="00502CC1"/>
    <w:rsid w:val="00504961"/>
    <w:rsid w:val="00505E90"/>
    <w:rsid w:val="0051005F"/>
    <w:rsid w:val="00510448"/>
    <w:rsid w:val="00510D1B"/>
    <w:rsid w:val="00511C63"/>
    <w:rsid w:val="00516EC0"/>
    <w:rsid w:val="0052077E"/>
    <w:rsid w:val="0052084F"/>
    <w:rsid w:val="0052268A"/>
    <w:rsid w:val="00523C32"/>
    <w:rsid w:val="00527093"/>
    <w:rsid w:val="00533E33"/>
    <w:rsid w:val="00545B28"/>
    <w:rsid w:val="005522E5"/>
    <w:rsid w:val="00557F45"/>
    <w:rsid w:val="00566762"/>
    <w:rsid w:val="00567B00"/>
    <w:rsid w:val="005718C0"/>
    <w:rsid w:val="0057327B"/>
    <w:rsid w:val="00573CD9"/>
    <w:rsid w:val="005849CB"/>
    <w:rsid w:val="00584B13"/>
    <w:rsid w:val="00585913"/>
    <w:rsid w:val="00586010"/>
    <w:rsid w:val="00594447"/>
    <w:rsid w:val="0059675E"/>
    <w:rsid w:val="005B3870"/>
    <w:rsid w:val="005B42FC"/>
    <w:rsid w:val="005B5F6C"/>
    <w:rsid w:val="005C037F"/>
    <w:rsid w:val="005C2AF6"/>
    <w:rsid w:val="005C5ED4"/>
    <w:rsid w:val="005C75F5"/>
    <w:rsid w:val="005D375C"/>
    <w:rsid w:val="005D5B46"/>
    <w:rsid w:val="005E35F3"/>
    <w:rsid w:val="005E4C10"/>
    <w:rsid w:val="005F335E"/>
    <w:rsid w:val="005F355A"/>
    <w:rsid w:val="005F3CCF"/>
    <w:rsid w:val="00602667"/>
    <w:rsid w:val="00612204"/>
    <w:rsid w:val="006122C1"/>
    <w:rsid w:val="00612595"/>
    <w:rsid w:val="00620982"/>
    <w:rsid w:val="00624CC3"/>
    <w:rsid w:val="006263CB"/>
    <w:rsid w:val="00626656"/>
    <w:rsid w:val="00632A77"/>
    <w:rsid w:val="00634023"/>
    <w:rsid w:val="00634627"/>
    <w:rsid w:val="00636AFB"/>
    <w:rsid w:val="006449C4"/>
    <w:rsid w:val="006457E7"/>
    <w:rsid w:val="006458B9"/>
    <w:rsid w:val="00650255"/>
    <w:rsid w:val="0065322B"/>
    <w:rsid w:val="00656D2B"/>
    <w:rsid w:val="00663594"/>
    <w:rsid w:val="00663C52"/>
    <w:rsid w:val="00665CBF"/>
    <w:rsid w:val="00670E65"/>
    <w:rsid w:val="0067759C"/>
    <w:rsid w:val="00677913"/>
    <w:rsid w:val="0068394A"/>
    <w:rsid w:val="006A0834"/>
    <w:rsid w:val="006A72F2"/>
    <w:rsid w:val="006A76AE"/>
    <w:rsid w:val="006A79AC"/>
    <w:rsid w:val="006B101F"/>
    <w:rsid w:val="006B39C4"/>
    <w:rsid w:val="006B3D13"/>
    <w:rsid w:val="006B7062"/>
    <w:rsid w:val="006B7D92"/>
    <w:rsid w:val="006C1B2B"/>
    <w:rsid w:val="006C35AC"/>
    <w:rsid w:val="006C619F"/>
    <w:rsid w:val="006D2343"/>
    <w:rsid w:val="006D298C"/>
    <w:rsid w:val="006D29F5"/>
    <w:rsid w:val="006D2AF1"/>
    <w:rsid w:val="006E356E"/>
    <w:rsid w:val="006F4CD3"/>
    <w:rsid w:val="0070169B"/>
    <w:rsid w:val="00704572"/>
    <w:rsid w:val="007057F5"/>
    <w:rsid w:val="007066B4"/>
    <w:rsid w:val="007207AA"/>
    <w:rsid w:val="007302EC"/>
    <w:rsid w:val="00734989"/>
    <w:rsid w:val="00745BDC"/>
    <w:rsid w:val="007463C8"/>
    <w:rsid w:val="00750C3E"/>
    <w:rsid w:val="00760D4C"/>
    <w:rsid w:val="007668A5"/>
    <w:rsid w:val="00777B01"/>
    <w:rsid w:val="00790AA7"/>
    <w:rsid w:val="00791F6E"/>
    <w:rsid w:val="00795018"/>
    <w:rsid w:val="00796932"/>
    <w:rsid w:val="007A1BB9"/>
    <w:rsid w:val="007B2FB4"/>
    <w:rsid w:val="007B437E"/>
    <w:rsid w:val="007B5402"/>
    <w:rsid w:val="007B5B5D"/>
    <w:rsid w:val="007C0D7D"/>
    <w:rsid w:val="007C165C"/>
    <w:rsid w:val="007C5C49"/>
    <w:rsid w:val="007E56A6"/>
    <w:rsid w:val="007E7C86"/>
    <w:rsid w:val="007F2D37"/>
    <w:rsid w:val="007F504C"/>
    <w:rsid w:val="007F7F84"/>
    <w:rsid w:val="00800650"/>
    <w:rsid w:val="008013ED"/>
    <w:rsid w:val="00801D35"/>
    <w:rsid w:val="00802982"/>
    <w:rsid w:val="008033FB"/>
    <w:rsid w:val="0080478C"/>
    <w:rsid w:val="00805B4F"/>
    <w:rsid w:val="00806314"/>
    <w:rsid w:val="008103FA"/>
    <w:rsid w:val="00812FE3"/>
    <w:rsid w:val="008162AE"/>
    <w:rsid w:val="008202EA"/>
    <w:rsid w:val="00820E4D"/>
    <w:rsid w:val="008215E2"/>
    <w:rsid w:val="0082682D"/>
    <w:rsid w:val="00832D73"/>
    <w:rsid w:val="00836EB3"/>
    <w:rsid w:val="00841152"/>
    <w:rsid w:val="00841B21"/>
    <w:rsid w:val="0084688B"/>
    <w:rsid w:val="00846E6C"/>
    <w:rsid w:val="00853967"/>
    <w:rsid w:val="00872350"/>
    <w:rsid w:val="008864AE"/>
    <w:rsid w:val="00895028"/>
    <w:rsid w:val="00897118"/>
    <w:rsid w:val="00897D4C"/>
    <w:rsid w:val="008A52C2"/>
    <w:rsid w:val="008B0378"/>
    <w:rsid w:val="008B7796"/>
    <w:rsid w:val="008C61BD"/>
    <w:rsid w:val="008C6C8B"/>
    <w:rsid w:val="008D59B1"/>
    <w:rsid w:val="008D7D28"/>
    <w:rsid w:val="008E1807"/>
    <w:rsid w:val="008E247E"/>
    <w:rsid w:val="008E47D7"/>
    <w:rsid w:val="008F0CDA"/>
    <w:rsid w:val="009023C9"/>
    <w:rsid w:val="00904AC4"/>
    <w:rsid w:val="00905F89"/>
    <w:rsid w:val="00906900"/>
    <w:rsid w:val="00911F90"/>
    <w:rsid w:val="00912A45"/>
    <w:rsid w:val="00913710"/>
    <w:rsid w:val="0092584F"/>
    <w:rsid w:val="00945853"/>
    <w:rsid w:val="009474C3"/>
    <w:rsid w:val="00947834"/>
    <w:rsid w:val="00951FCB"/>
    <w:rsid w:val="0095656B"/>
    <w:rsid w:val="00957D6D"/>
    <w:rsid w:val="0096397D"/>
    <w:rsid w:val="00976850"/>
    <w:rsid w:val="00985342"/>
    <w:rsid w:val="009A5C63"/>
    <w:rsid w:val="009A5DB7"/>
    <w:rsid w:val="009B1F76"/>
    <w:rsid w:val="009B2176"/>
    <w:rsid w:val="009B5F0F"/>
    <w:rsid w:val="009B6796"/>
    <w:rsid w:val="009C0CBD"/>
    <w:rsid w:val="009C3C23"/>
    <w:rsid w:val="009C5436"/>
    <w:rsid w:val="009D221F"/>
    <w:rsid w:val="009D4722"/>
    <w:rsid w:val="009D62F6"/>
    <w:rsid w:val="009E0036"/>
    <w:rsid w:val="009E04CE"/>
    <w:rsid w:val="009E7CF3"/>
    <w:rsid w:val="009F044B"/>
    <w:rsid w:val="009F2898"/>
    <w:rsid w:val="009F603F"/>
    <w:rsid w:val="00A05D3A"/>
    <w:rsid w:val="00A11076"/>
    <w:rsid w:val="00A131DA"/>
    <w:rsid w:val="00A160C9"/>
    <w:rsid w:val="00A23FB1"/>
    <w:rsid w:val="00A24E8E"/>
    <w:rsid w:val="00A27012"/>
    <w:rsid w:val="00A32637"/>
    <w:rsid w:val="00A3725C"/>
    <w:rsid w:val="00A37DC6"/>
    <w:rsid w:val="00A41B7D"/>
    <w:rsid w:val="00A44677"/>
    <w:rsid w:val="00A554AE"/>
    <w:rsid w:val="00A56542"/>
    <w:rsid w:val="00A57245"/>
    <w:rsid w:val="00A62F96"/>
    <w:rsid w:val="00A64DEF"/>
    <w:rsid w:val="00A666E3"/>
    <w:rsid w:val="00A673D0"/>
    <w:rsid w:val="00A76D31"/>
    <w:rsid w:val="00A914F0"/>
    <w:rsid w:val="00A921BA"/>
    <w:rsid w:val="00A97A30"/>
    <w:rsid w:val="00AA0789"/>
    <w:rsid w:val="00AA26B1"/>
    <w:rsid w:val="00AA3332"/>
    <w:rsid w:val="00AB3027"/>
    <w:rsid w:val="00AB6CC0"/>
    <w:rsid w:val="00AC45FC"/>
    <w:rsid w:val="00AD0906"/>
    <w:rsid w:val="00AD1B24"/>
    <w:rsid w:val="00AD3B42"/>
    <w:rsid w:val="00AD4001"/>
    <w:rsid w:val="00AD5D9A"/>
    <w:rsid w:val="00AE4A54"/>
    <w:rsid w:val="00AF2E7E"/>
    <w:rsid w:val="00AF4151"/>
    <w:rsid w:val="00B249E3"/>
    <w:rsid w:val="00B30934"/>
    <w:rsid w:val="00B3299B"/>
    <w:rsid w:val="00B32E52"/>
    <w:rsid w:val="00B34F2F"/>
    <w:rsid w:val="00B36076"/>
    <w:rsid w:val="00B44CE5"/>
    <w:rsid w:val="00B461EA"/>
    <w:rsid w:val="00B53E40"/>
    <w:rsid w:val="00B60287"/>
    <w:rsid w:val="00B62774"/>
    <w:rsid w:val="00B6625F"/>
    <w:rsid w:val="00B76B53"/>
    <w:rsid w:val="00B77473"/>
    <w:rsid w:val="00B87092"/>
    <w:rsid w:val="00B91978"/>
    <w:rsid w:val="00BA33CB"/>
    <w:rsid w:val="00BC303F"/>
    <w:rsid w:val="00BC36E5"/>
    <w:rsid w:val="00BC42EA"/>
    <w:rsid w:val="00BD6085"/>
    <w:rsid w:val="00BE1365"/>
    <w:rsid w:val="00BE3B49"/>
    <w:rsid w:val="00BE6EE7"/>
    <w:rsid w:val="00BF3E60"/>
    <w:rsid w:val="00BF7A2C"/>
    <w:rsid w:val="00C0090B"/>
    <w:rsid w:val="00C129EB"/>
    <w:rsid w:val="00C22678"/>
    <w:rsid w:val="00C22A08"/>
    <w:rsid w:val="00C25FEC"/>
    <w:rsid w:val="00C27C26"/>
    <w:rsid w:val="00C30959"/>
    <w:rsid w:val="00C30B3E"/>
    <w:rsid w:val="00C37145"/>
    <w:rsid w:val="00C41A2E"/>
    <w:rsid w:val="00C42C78"/>
    <w:rsid w:val="00C469BF"/>
    <w:rsid w:val="00C6024A"/>
    <w:rsid w:val="00C67F39"/>
    <w:rsid w:val="00C86EB9"/>
    <w:rsid w:val="00C873C9"/>
    <w:rsid w:val="00C96542"/>
    <w:rsid w:val="00CA0DC6"/>
    <w:rsid w:val="00CA17A2"/>
    <w:rsid w:val="00CA3207"/>
    <w:rsid w:val="00CA56B8"/>
    <w:rsid w:val="00CC4877"/>
    <w:rsid w:val="00CC70CF"/>
    <w:rsid w:val="00CC7A67"/>
    <w:rsid w:val="00CD0B64"/>
    <w:rsid w:val="00CD2326"/>
    <w:rsid w:val="00CD5286"/>
    <w:rsid w:val="00CE3F1C"/>
    <w:rsid w:val="00CE5B0D"/>
    <w:rsid w:val="00CF0680"/>
    <w:rsid w:val="00CF0CC2"/>
    <w:rsid w:val="00CF6E87"/>
    <w:rsid w:val="00CF797A"/>
    <w:rsid w:val="00D019E1"/>
    <w:rsid w:val="00D05902"/>
    <w:rsid w:val="00D100DC"/>
    <w:rsid w:val="00D2311C"/>
    <w:rsid w:val="00D25B75"/>
    <w:rsid w:val="00D26231"/>
    <w:rsid w:val="00D268E1"/>
    <w:rsid w:val="00D52C9C"/>
    <w:rsid w:val="00D6038D"/>
    <w:rsid w:val="00D63084"/>
    <w:rsid w:val="00D678BC"/>
    <w:rsid w:val="00D67E18"/>
    <w:rsid w:val="00D710A3"/>
    <w:rsid w:val="00D771E7"/>
    <w:rsid w:val="00D844CC"/>
    <w:rsid w:val="00D85271"/>
    <w:rsid w:val="00D92576"/>
    <w:rsid w:val="00D9285B"/>
    <w:rsid w:val="00D97F9C"/>
    <w:rsid w:val="00DA6D48"/>
    <w:rsid w:val="00DA7BA0"/>
    <w:rsid w:val="00DB1C08"/>
    <w:rsid w:val="00DB690E"/>
    <w:rsid w:val="00DC414B"/>
    <w:rsid w:val="00DD3CE7"/>
    <w:rsid w:val="00DE1D24"/>
    <w:rsid w:val="00DE7E47"/>
    <w:rsid w:val="00DF44CC"/>
    <w:rsid w:val="00DF5C97"/>
    <w:rsid w:val="00E02515"/>
    <w:rsid w:val="00E0355C"/>
    <w:rsid w:val="00E120A0"/>
    <w:rsid w:val="00E20138"/>
    <w:rsid w:val="00E20555"/>
    <w:rsid w:val="00E220FA"/>
    <w:rsid w:val="00E23734"/>
    <w:rsid w:val="00E23DE2"/>
    <w:rsid w:val="00E244EE"/>
    <w:rsid w:val="00E26FEF"/>
    <w:rsid w:val="00E3230C"/>
    <w:rsid w:val="00E41478"/>
    <w:rsid w:val="00E42053"/>
    <w:rsid w:val="00E4656F"/>
    <w:rsid w:val="00E4664F"/>
    <w:rsid w:val="00E474DF"/>
    <w:rsid w:val="00E47DE8"/>
    <w:rsid w:val="00E5182B"/>
    <w:rsid w:val="00E52750"/>
    <w:rsid w:val="00E52B54"/>
    <w:rsid w:val="00E56007"/>
    <w:rsid w:val="00E56889"/>
    <w:rsid w:val="00E56E1B"/>
    <w:rsid w:val="00E6622C"/>
    <w:rsid w:val="00E6778D"/>
    <w:rsid w:val="00E6794B"/>
    <w:rsid w:val="00E70650"/>
    <w:rsid w:val="00E70B05"/>
    <w:rsid w:val="00E71DE0"/>
    <w:rsid w:val="00E7351E"/>
    <w:rsid w:val="00E8323F"/>
    <w:rsid w:val="00E87074"/>
    <w:rsid w:val="00E87BFB"/>
    <w:rsid w:val="00EA4EA0"/>
    <w:rsid w:val="00EC0FCC"/>
    <w:rsid w:val="00EC50A2"/>
    <w:rsid w:val="00EC70ED"/>
    <w:rsid w:val="00ED11C0"/>
    <w:rsid w:val="00ED7333"/>
    <w:rsid w:val="00EE31CF"/>
    <w:rsid w:val="00EE6A4F"/>
    <w:rsid w:val="00EF028C"/>
    <w:rsid w:val="00EF7183"/>
    <w:rsid w:val="00F000E9"/>
    <w:rsid w:val="00F040D4"/>
    <w:rsid w:val="00F043C0"/>
    <w:rsid w:val="00F0454C"/>
    <w:rsid w:val="00F140F8"/>
    <w:rsid w:val="00F16CAB"/>
    <w:rsid w:val="00F20716"/>
    <w:rsid w:val="00F23644"/>
    <w:rsid w:val="00F26F43"/>
    <w:rsid w:val="00F30D01"/>
    <w:rsid w:val="00F31209"/>
    <w:rsid w:val="00F35950"/>
    <w:rsid w:val="00F52BC4"/>
    <w:rsid w:val="00F544F6"/>
    <w:rsid w:val="00F54F15"/>
    <w:rsid w:val="00F61050"/>
    <w:rsid w:val="00F61F63"/>
    <w:rsid w:val="00F71780"/>
    <w:rsid w:val="00F8663C"/>
    <w:rsid w:val="00F92F81"/>
    <w:rsid w:val="00FA4682"/>
    <w:rsid w:val="00FB26AE"/>
    <w:rsid w:val="00FB4249"/>
    <w:rsid w:val="00FB4C59"/>
    <w:rsid w:val="00FC1E1A"/>
    <w:rsid w:val="00FC68D4"/>
    <w:rsid w:val="00FC7EDA"/>
    <w:rsid w:val="00FD1DCC"/>
    <w:rsid w:val="00FD22FC"/>
    <w:rsid w:val="00FD4D27"/>
    <w:rsid w:val="00FE18C9"/>
    <w:rsid w:val="00FE2CBA"/>
    <w:rsid w:val="00FE6B0A"/>
    <w:rsid w:val="00FE7F5C"/>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2569"/>
    <w:pPr>
      <w:spacing w:before="160" w:after="0"/>
    </w:pPr>
    <w:rPr>
      <w:rFonts w:ascii="Segoe UI" w:hAnsi="Segoe UI" w:cs="Segoe UI"/>
      <w:kern w:val="0"/>
      <w:lang w:val="hu"/>
      <w14:ligatures w14:val="none"/>
    </w:rPr>
  </w:style>
  <w:style w:type="paragraph" w:styleId="Cmsor1">
    <w:name w:val="heading 1"/>
    <w:basedOn w:val="Norml"/>
    <w:next w:val="Norml"/>
    <w:link w:val="Cmsor1Char"/>
    <w:uiPriority w:val="9"/>
    <w:qFormat/>
    <w:rsid w:val="00184049"/>
    <w:pPr>
      <w:keepNext/>
      <w:keepLines/>
      <w:spacing w:before="240"/>
      <w:outlineLvl w:val="0"/>
    </w:pPr>
    <w:rPr>
      <w:rFonts w:ascii="Times New Roman" w:eastAsiaTheme="majorEastAsia" w:hAnsi="Times New Roman" w:cstheme="majorBidi"/>
      <w:color w:val="000000" w:themeColor="text1"/>
      <w:sz w:val="32"/>
      <w:szCs w:val="32"/>
    </w:rPr>
  </w:style>
  <w:style w:type="paragraph" w:styleId="Cmsor2">
    <w:name w:val="heading 2"/>
    <w:basedOn w:val="Norml"/>
    <w:next w:val="Norml"/>
    <w:link w:val="Cmsor2Char"/>
    <w:uiPriority w:val="1"/>
    <w:unhideWhenUsed/>
    <w:qFormat/>
    <w:rsid w:val="00184049"/>
    <w:pPr>
      <w:keepNext/>
      <w:keepLines/>
      <w:spacing w:before="120"/>
      <w:outlineLvl w:val="1"/>
    </w:pPr>
    <w:rPr>
      <w:rFonts w:ascii="Times New Roman" w:eastAsiaTheme="majorEastAsia" w:hAnsi="Times New Roman" w:cs="Segoe UI Light"/>
      <w:color w:val="000000" w:themeColor="text1"/>
      <w:sz w:val="26"/>
      <w:szCs w:val="26"/>
    </w:rPr>
  </w:style>
  <w:style w:type="paragraph" w:styleId="Cmsor3">
    <w:name w:val="heading 3"/>
    <w:basedOn w:val="Norml"/>
    <w:next w:val="Norml"/>
    <w:link w:val="Cmsor3Char"/>
    <w:uiPriority w:val="9"/>
    <w:unhideWhenUsed/>
    <w:qFormat/>
    <w:rsid w:val="00F92F81"/>
    <w:pPr>
      <w:keepNext/>
      <w:keepLines/>
      <w:spacing w:before="40"/>
      <w:outlineLvl w:val="2"/>
    </w:pPr>
    <w:rPr>
      <w:rFonts w:ascii="Times New Roman" w:eastAsiaTheme="majorEastAsia" w:hAnsi="Times New Roman" w:cstheme="majorBidi"/>
      <w:color w:val="000000" w:themeColor="text1"/>
      <w:sz w:val="24"/>
      <w:szCs w:val="24"/>
    </w:rPr>
  </w:style>
  <w:style w:type="paragraph" w:styleId="Cmsor4">
    <w:name w:val="heading 4"/>
    <w:basedOn w:val="Norml"/>
    <w:next w:val="Norml"/>
    <w:link w:val="Cmsor4Char"/>
    <w:uiPriority w:val="9"/>
    <w:semiHidden/>
    <w:unhideWhenUsed/>
    <w:qFormat/>
    <w:rsid w:val="008411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1"/>
    <w:rsid w:val="00184049"/>
    <w:rPr>
      <w:rFonts w:ascii="Times New Roman" w:eastAsiaTheme="majorEastAsia" w:hAnsi="Times New Roman" w:cs="Segoe UI Light"/>
      <w:color w:val="000000" w:themeColor="text1"/>
      <w:kern w:val="0"/>
      <w:sz w:val="26"/>
      <w:szCs w:val="26"/>
      <w:lang w:val="hu"/>
      <w14:ligatures w14:val="none"/>
    </w:rPr>
  </w:style>
  <w:style w:type="paragraph" w:styleId="Szmozottlista">
    <w:name w:val="List Number"/>
    <w:basedOn w:val="Norml"/>
    <w:link w:val="SzmozottlistaChar"/>
    <w:uiPriority w:val="10"/>
    <w:qFormat/>
    <w:rsid w:val="00306529"/>
    <w:pPr>
      <w:numPr>
        <w:numId w:val="6"/>
      </w:numPr>
    </w:pPr>
    <w:rPr>
      <w:rFonts w:eastAsiaTheme="minorEastAsia"/>
      <w:color w:val="3B3838" w:themeColor="background2" w:themeShade="40"/>
    </w:rPr>
  </w:style>
  <w:style w:type="table" w:styleId="Rcsostblzat">
    <w:name w:val="Table Grid"/>
    <w:basedOn w:val="Normltblzat"/>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306529"/>
    <w:rPr>
      <w:rFonts w:ascii="Segoe UI" w:hAnsi="Segoe UI" w:cs="Segoe UI"/>
      <w:color w:val="0563C1" w:themeColor="hyperlink"/>
      <w:u w:val="single"/>
    </w:rPr>
  </w:style>
  <w:style w:type="paragraph" w:styleId="Listaszerbekezds">
    <w:name w:val="List Paragraph"/>
    <w:basedOn w:val="Norml"/>
    <w:uiPriority w:val="34"/>
    <w:unhideWhenUsed/>
    <w:qFormat/>
    <w:rsid w:val="00306529"/>
    <w:pPr>
      <w:ind w:left="720"/>
      <w:contextualSpacing/>
    </w:pPr>
  </w:style>
  <w:style w:type="character" w:customStyle="1" w:styleId="SzmozottlistaChar">
    <w:name w:val="Számozott lista Char"/>
    <w:basedOn w:val="Bekezdsalapbettpusa"/>
    <w:link w:val="Szmozottlista"/>
    <w:uiPriority w:val="10"/>
    <w:rsid w:val="00306529"/>
    <w:rPr>
      <w:rFonts w:ascii="Segoe UI" w:eastAsiaTheme="minorEastAsia" w:hAnsi="Segoe UI" w:cs="Segoe UI"/>
      <w:color w:val="3B3838" w:themeColor="background2" w:themeShade="40"/>
      <w:kern w:val="0"/>
      <w:lang w:val="hu"/>
      <w14:ligatures w14:val="none"/>
    </w:rPr>
  </w:style>
  <w:style w:type="paragraph" w:styleId="lfej">
    <w:name w:val="header"/>
    <w:basedOn w:val="Norml"/>
    <w:link w:val="lfejChar"/>
    <w:uiPriority w:val="99"/>
    <w:unhideWhenUsed/>
    <w:rsid w:val="00306529"/>
    <w:pPr>
      <w:tabs>
        <w:tab w:val="center" w:pos="4536"/>
        <w:tab w:val="right" w:pos="9072"/>
      </w:tabs>
      <w:spacing w:before="0" w:line="240" w:lineRule="auto"/>
    </w:pPr>
  </w:style>
  <w:style w:type="character" w:customStyle="1" w:styleId="lfejChar">
    <w:name w:val="Élőfej Char"/>
    <w:basedOn w:val="Bekezdsalapbettpusa"/>
    <w:link w:val="lfej"/>
    <w:uiPriority w:val="99"/>
    <w:rsid w:val="00306529"/>
    <w:rPr>
      <w:rFonts w:ascii="Segoe UI" w:hAnsi="Segoe UI" w:cs="Segoe UI"/>
      <w:kern w:val="0"/>
      <w:lang w:val="hu"/>
      <w14:ligatures w14:val="none"/>
    </w:rPr>
  </w:style>
  <w:style w:type="paragraph" w:styleId="llb">
    <w:name w:val="footer"/>
    <w:basedOn w:val="Norml"/>
    <w:link w:val="llbChar"/>
    <w:uiPriority w:val="99"/>
    <w:unhideWhenUsed/>
    <w:rsid w:val="00306529"/>
    <w:pPr>
      <w:tabs>
        <w:tab w:val="center" w:pos="4536"/>
        <w:tab w:val="right" w:pos="9072"/>
      </w:tabs>
      <w:spacing w:before="0" w:line="240" w:lineRule="auto"/>
    </w:pPr>
  </w:style>
  <w:style w:type="character" w:customStyle="1" w:styleId="llbChar">
    <w:name w:val="Élőláb Char"/>
    <w:basedOn w:val="Bekezdsalapbettpusa"/>
    <w:link w:val="llb"/>
    <w:uiPriority w:val="99"/>
    <w:rsid w:val="00306529"/>
    <w:rPr>
      <w:rFonts w:ascii="Segoe UI" w:hAnsi="Segoe UI" w:cs="Segoe UI"/>
      <w:kern w:val="0"/>
      <w:lang w:val="hu"/>
      <w14:ligatures w14:val="none"/>
    </w:rPr>
  </w:style>
  <w:style w:type="paragraph" w:styleId="Nincstrkz">
    <w:name w:val="No Spacing"/>
    <w:link w:val="NincstrkzChar"/>
    <w:uiPriority w:val="1"/>
    <w:qFormat/>
    <w:rsid w:val="00306529"/>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306529"/>
    <w:rPr>
      <w:rFonts w:eastAsiaTheme="minorEastAsia"/>
      <w:kern w:val="0"/>
      <w:lang w:eastAsia="hu-HU"/>
      <w14:ligatures w14:val="none"/>
    </w:rPr>
  </w:style>
  <w:style w:type="paragraph" w:styleId="HTML-kntformzott">
    <w:name w:val="HTML Preformatted"/>
    <w:basedOn w:val="Norml"/>
    <w:link w:val="HTML-kntformzottChar"/>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BE6EE7"/>
  </w:style>
  <w:style w:type="character" w:styleId="Feloldatlanmegemlts">
    <w:name w:val="Unresolved Mention"/>
    <w:basedOn w:val="Bekezdsalapbettpusa"/>
    <w:uiPriority w:val="99"/>
    <w:semiHidden/>
    <w:unhideWhenUsed/>
    <w:rsid w:val="00CF6E87"/>
    <w:rPr>
      <w:color w:val="605E5C"/>
      <w:shd w:val="clear" w:color="auto" w:fill="E1DFDD"/>
    </w:rPr>
  </w:style>
  <w:style w:type="character" w:customStyle="1" w:styleId="Cmsor1Char">
    <w:name w:val="Címsor 1 Char"/>
    <w:basedOn w:val="Bekezdsalapbettpusa"/>
    <w:link w:val="Cmsor1"/>
    <w:uiPriority w:val="9"/>
    <w:rsid w:val="00184049"/>
    <w:rPr>
      <w:rFonts w:ascii="Times New Roman" w:eastAsiaTheme="majorEastAsia" w:hAnsi="Times New Roman" w:cstheme="majorBidi"/>
      <w:color w:val="000000" w:themeColor="text1"/>
      <w:kern w:val="0"/>
      <w:sz w:val="32"/>
      <w:szCs w:val="32"/>
      <w:lang w:val="hu"/>
      <w14:ligatures w14:val="none"/>
    </w:rPr>
  </w:style>
  <w:style w:type="paragraph" w:styleId="Tartalomjegyzkcmsora">
    <w:name w:val="TOC Heading"/>
    <w:basedOn w:val="Cmsor1"/>
    <w:next w:val="Norml"/>
    <w:uiPriority w:val="39"/>
    <w:unhideWhenUsed/>
    <w:qFormat/>
    <w:rsid w:val="00C0090B"/>
    <w:pPr>
      <w:outlineLvl w:val="9"/>
    </w:pPr>
    <w:rPr>
      <w:lang w:val="hu-HU" w:eastAsia="hu-HU"/>
    </w:rPr>
  </w:style>
  <w:style w:type="paragraph" w:styleId="TJ2">
    <w:name w:val="toc 2"/>
    <w:basedOn w:val="Norml"/>
    <w:next w:val="Norml"/>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TJ1">
    <w:name w:val="toc 1"/>
    <w:aliases w:val="Kivonat"/>
    <w:basedOn w:val="Norml"/>
    <w:next w:val="Norml"/>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TJ3">
    <w:name w:val="toc 3"/>
    <w:basedOn w:val="Norml"/>
    <w:next w:val="Norml"/>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Cmsor3Char">
    <w:name w:val="Címsor 3 Char"/>
    <w:basedOn w:val="Bekezdsalapbettpusa"/>
    <w:link w:val="Cmsor3"/>
    <w:uiPriority w:val="9"/>
    <w:rsid w:val="00F92F81"/>
    <w:rPr>
      <w:rFonts w:ascii="Times New Roman" w:eastAsiaTheme="majorEastAsia" w:hAnsi="Times New Roman" w:cstheme="majorBidi"/>
      <w:color w:val="000000" w:themeColor="text1"/>
      <w:kern w:val="0"/>
      <w:sz w:val="24"/>
      <w:szCs w:val="24"/>
      <w:lang w:val="hu"/>
      <w14:ligatures w14:val="none"/>
    </w:rPr>
  </w:style>
  <w:style w:type="character" w:styleId="Jegyzethivatkozs">
    <w:name w:val="annotation reference"/>
    <w:basedOn w:val="Bekezdsalapbettpusa"/>
    <w:uiPriority w:val="99"/>
    <w:semiHidden/>
    <w:unhideWhenUsed/>
    <w:rsid w:val="00136709"/>
    <w:rPr>
      <w:sz w:val="16"/>
      <w:szCs w:val="16"/>
    </w:rPr>
  </w:style>
  <w:style w:type="paragraph" w:styleId="Jegyzetszveg">
    <w:name w:val="annotation text"/>
    <w:basedOn w:val="Norml"/>
    <w:link w:val="JegyzetszvegChar"/>
    <w:uiPriority w:val="99"/>
    <w:semiHidden/>
    <w:unhideWhenUsed/>
    <w:rsid w:val="00136709"/>
    <w:pPr>
      <w:spacing w:line="240" w:lineRule="auto"/>
    </w:pPr>
    <w:rPr>
      <w:sz w:val="20"/>
      <w:szCs w:val="20"/>
    </w:rPr>
  </w:style>
  <w:style w:type="character" w:customStyle="1" w:styleId="JegyzetszvegChar">
    <w:name w:val="Jegyzetszöveg Char"/>
    <w:basedOn w:val="Bekezdsalapbettpusa"/>
    <w:link w:val="Jegyzetszveg"/>
    <w:uiPriority w:val="99"/>
    <w:semiHidden/>
    <w:rsid w:val="00136709"/>
    <w:rPr>
      <w:rFonts w:ascii="Segoe UI" w:hAnsi="Segoe UI" w:cs="Segoe UI"/>
      <w:kern w:val="0"/>
      <w:sz w:val="20"/>
      <w:szCs w:val="20"/>
      <w:lang w:val="hu"/>
      <w14:ligatures w14:val="none"/>
    </w:rPr>
  </w:style>
  <w:style w:type="paragraph" w:styleId="Megjegyzstrgya">
    <w:name w:val="annotation subject"/>
    <w:basedOn w:val="Jegyzetszveg"/>
    <w:next w:val="Jegyzetszveg"/>
    <w:link w:val="MegjegyzstrgyaChar"/>
    <w:uiPriority w:val="99"/>
    <w:semiHidden/>
    <w:unhideWhenUsed/>
    <w:rsid w:val="00136709"/>
    <w:rPr>
      <w:b/>
      <w:bCs/>
    </w:rPr>
  </w:style>
  <w:style w:type="character" w:customStyle="1" w:styleId="MegjegyzstrgyaChar">
    <w:name w:val="Megjegyzés tárgya Char"/>
    <w:basedOn w:val="JegyzetszvegChar"/>
    <w:link w:val="Megjegyzstrgya"/>
    <w:uiPriority w:val="99"/>
    <w:semiHidden/>
    <w:rsid w:val="00136709"/>
    <w:rPr>
      <w:rFonts w:ascii="Segoe UI" w:hAnsi="Segoe UI" w:cs="Segoe UI"/>
      <w:b/>
      <w:bCs/>
      <w:kern w:val="0"/>
      <w:sz w:val="20"/>
      <w:szCs w:val="20"/>
      <w:lang w:val="hu"/>
      <w14:ligatures w14:val="none"/>
    </w:rPr>
  </w:style>
  <w:style w:type="character" w:styleId="Mrltotthiperhivatkozs">
    <w:name w:val="FollowedHyperlink"/>
    <w:basedOn w:val="Bekezdsalapbettpusa"/>
    <w:uiPriority w:val="99"/>
    <w:semiHidden/>
    <w:unhideWhenUsed/>
    <w:rsid w:val="00DF5C97"/>
    <w:rPr>
      <w:color w:val="954F72" w:themeColor="followedHyperlink"/>
      <w:u w:val="single"/>
    </w:rPr>
  </w:style>
  <w:style w:type="paragraph" w:styleId="Felsorols">
    <w:name w:val="List Bullet"/>
    <w:basedOn w:val="Norml"/>
    <w:uiPriority w:val="99"/>
    <w:unhideWhenUsed/>
    <w:rsid w:val="00FE6B0A"/>
    <w:pPr>
      <w:numPr>
        <w:numId w:val="34"/>
      </w:numPr>
      <w:tabs>
        <w:tab w:val="clear" w:pos="360"/>
      </w:tabs>
      <w:spacing w:before="0" w:after="200" w:line="276" w:lineRule="auto"/>
      <w:ind w:left="0" w:firstLine="0"/>
      <w:contextualSpacing/>
    </w:pPr>
    <w:rPr>
      <w:rFonts w:asciiTheme="minorHAnsi" w:eastAsiaTheme="minorEastAsia" w:hAnsiTheme="minorHAnsi" w:cstheme="minorBidi"/>
      <w:lang w:val="en-US"/>
    </w:rPr>
  </w:style>
  <w:style w:type="paragraph" w:styleId="NormlWeb">
    <w:name w:val="Normal (Web)"/>
    <w:basedOn w:val="Norml"/>
    <w:uiPriority w:val="99"/>
    <w:semiHidden/>
    <w:unhideWhenUsed/>
    <w:rsid w:val="00203EEB"/>
    <w:rPr>
      <w:rFonts w:ascii="Times New Roman" w:hAnsi="Times New Roman" w:cs="Times New Roman"/>
      <w:sz w:val="24"/>
      <w:szCs w:val="24"/>
    </w:rPr>
  </w:style>
  <w:style w:type="paragraph" w:styleId="TJ4">
    <w:name w:val="toc 4"/>
    <w:basedOn w:val="Norml"/>
    <w:next w:val="Norml"/>
    <w:autoRedefine/>
    <w:uiPriority w:val="39"/>
    <w:unhideWhenUsed/>
    <w:rsid w:val="009B2176"/>
    <w:pPr>
      <w:spacing w:before="0" w:after="100" w:line="278" w:lineRule="auto"/>
      <w:ind w:left="720"/>
    </w:pPr>
    <w:rPr>
      <w:rFonts w:asciiTheme="minorHAnsi" w:eastAsiaTheme="minorEastAsia" w:hAnsiTheme="minorHAnsi" w:cstheme="minorBidi"/>
      <w:kern w:val="2"/>
      <w:sz w:val="24"/>
      <w:szCs w:val="24"/>
      <w:lang w:val="hu-HU" w:eastAsia="hu-HU"/>
      <w14:ligatures w14:val="standardContextual"/>
    </w:rPr>
  </w:style>
  <w:style w:type="paragraph" w:styleId="TJ5">
    <w:name w:val="toc 5"/>
    <w:basedOn w:val="Norml"/>
    <w:next w:val="Norml"/>
    <w:autoRedefine/>
    <w:uiPriority w:val="39"/>
    <w:unhideWhenUsed/>
    <w:rsid w:val="009B2176"/>
    <w:pPr>
      <w:spacing w:before="0" w:after="100" w:line="278" w:lineRule="auto"/>
      <w:ind w:left="960"/>
    </w:pPr>
    <w:rPr>
      <w:rFonts w:asciiTheme="minorHAnsi" w:eastAsiaTheme="minorEastAsia" w:hAnsiTheme="minorHAnsi" w:cstheme="minorBidi"/>
      <w:kern w:val="2"/>
      <w:sz w:val="24"/>
      <w:szCs w:val="24"/>
      <w:lang w:val="hu-HU" w:eastAsia="hu-HU"/>
      <w14:ligatures w14:val="standardContextual"/>
    </w:rPr>
  </w:style>
  <w:style w:type="paragraph" w:styleId="TJ6">
    <w:name w:val="toc 6"/>
    <w:basedOn w:val="Norml"/>
    <w:next w:val="Norml"/>
    <w:autoRedefine/>
    <w:uiPriority w:val="39"/>
    <w:unhideWhenUsed/>
    <w:rsid w:val="009B2176"/>
    <w:pPr>
      <w:spacing w:before="0" w:after="100" w:line="278" w:lineRule="auto"/>
      <w:ind w:left="1200"/>
    </w:pPr>
    <w:rPr>
      <w:rFonts w:asciiTheme="minorHAnsi" w:eastAsiaTheme="minorEastAsia" w:hAnsiTheme="minorHAnsi" w:cstheme="minorBidi"/>
      <w:kern w:val="2"/>
      <w:sz w:val="24"/>
      <w:szCs w:val="24"/>
      <w:lang w:val="hu-HU" w:eastAsia="hu-HU"/>
      <w14:ligatures w14:val="standardContextual"/>
    </w:rPr>
  </w:style>
  <w:style w:type="paragraph" w:styleId="TJ7">
    <w:name w:val="toc 7"/>
    <w:basedOn w:val="Norml"/>
    <w:next w:val="Norml"/>
    <w:autoRedefine/>
    <w:uiPriority w:val="39"/>
    <w:unhideWhenUsed/>
    <w:rsid w:val="009B2176"/>
    <w:pPr>
      <w:spacing w:before="0" w:after="100" w:line="278" w:lineRule="auto"/>
      <w:ind w:left="1440"/>
    </w:pPr>
    <w:rPr>
      <w:rFonts w:asciiTheme="minorHAnsi" w:eastAsiaTheme="minorEastAsia" w:hAnsiTheme="minorHAnsi" w:cstheme="minorBidi"/>
      <w:kern w:val="2"/>
      <w:sz w:val="24"/>
      <w:szCs w:val="24"/>
      <w:lang w:val="hu-HU" w:eastAsia="hu-HU"/>
      <w14:ligatures w14:val="standardContextual"/>
    </w:rPr>
  </w:style>
  <w:style w:type="paragraph" w:styleId="TJ8">
    <w:name w:val="toc 8"/>
    <w:basedOn w:val="Norml"/>
    <w:next w:val="Norml"/>
    <w:autoRedefine/>
    <w:uiPriority w:val="39"/>
    <w:unhideWhenUsed/>
    <w:rsid w:val="009B2176"/>
    <w:pPr>
      <w:spacing w:before="0" w:after="100" w:line="278" w:lineRule="auto"/>
      <w:ind w:left="1680"/>
    </w:pPr>
    <w:rPr>
      <w:rFonts w:asciiTheme="minorHAnsi" w:eastAsiaTheme="minorEastAsia" w:hAnsiTheme="minorHAnsi" w:cstheme="minorBidi"/>
      <w:kern w:val="2"/>
      <w:sz w:val="24"/>
      <w:szCs w:val="24"/>
      <w:lang w:val="hu-HU" w:eastAsia="hu-HU"/>
      <w14:ligatures w14:val="standardContextual"/>
    </w:rPr>
  </w:style>
  <w:style w:type="paragraph" w:styleId="TJ9">
    <w:name w:val="toc 9"/>
    <w:basedOn w:val="Norml"/>
    <w:next w:val="Norml"/>
    <w:autoRedefine/>
    <w:uiPriority w:val="39"/>
    <w:unhideWhenUsed/>
    <w:rsid w:val="009B2176"/>
    <w:pPr>
      <w:spacing w:before="0" w:after="100" w:line="278" w:lineRule="auto"/>
      <w:ind w:left="1920"/>
    </w:pPr>
    <w:rPr>
      <w:rFonts w:asciiTheme="minorHAnsi" w:eastAsiaTheme="minorEastAsia" w:hAnsiTheme="minorHAnsi" w:cstheme="minorBidi"/>
      <w:kern w:val="2"/>
      <w:sz w:val="24"/>
      <w:szCs w:val="24"/>
      <w:lang w:val="hu-HU" w:eastAsia="hu-HU"/>
      <w14:ligatures w14:val="standardContextual"/>
    </w:rPr>
  </w:style>
  <w:style w:type="paragraph" w:customStyle="1" w:styleId="Elsbekezds">
    <w:name w:val="Első bekezdés"/>
    <w:basedOn w:val="Norml"/>
    <w:next w:val="Norml"/>
    <w:qFormat/>
    <w:rsid w:val="00D05902"/>
    <w:pPr>
      <w:spacing w:before="240" w:after="240" w:line="360" w:lineRule="auto"/>
      <w:ind w:firstLine="709"/>
      <w:jc w:val="both"/>
    </w:pPr>
    <w:rPr>
      <w:rFonts w:ascii="Times New Roman" w:hAnsi="Times New Roman"/>
      <w:sz w:val="24"/>
    </w:rPr>
  </w:style>
  <w:style w:type="character" w:customStyle="1" w:styleId="Cmsor4Char">
    <w:name w:val="Címsor 4 Char"/>
    <w:basedOn w:val="Bekezdsalapbettpusa"/>
    <w:link w:val="Cmsor4"/>
    <w:uiPriority w:val="9"/>
    <w:semiHidden/>
    <w:rsid w:val="00841152"/>
    <w:rPr>
      <w:rFonts w:asciiTheme="majorHAnsi" w:eastAsiaTheme="majorEastAsia" w:hAnsiTheme="majorHAnsi" w:cstheme="majorBidi"/>
      <w:i/>
      <w:iCs/>
      <w:color w:val="2F5496" w:themeColor="accent1" w:themeShade="BF"/>
      <w:kern w:val="0"/>
      <w:lang w:val="hu"/>
      <w14:ligatures w14:val="none"/>
    </w:rPr>
  </w:style>
  <w:style w:type="paragraph" w:styleId="Vltozat">
    <w:name w:val="Revision"/>
    <w:hidden/>
    <w:uiPriority w:val="99"/>
    <w:semiHidden/>
    <w:rsid w:val="00AC45FC"/>
    <w:pPr>
      <w:spacing w:after="0" w:line="240" w:lineRule="auto"/>
    </w:pPr>
    <w:rPr>
      <w:rFonts w:ascii="Segoe UI" w:hAnsi="Segoe UI" w:cs="Segoe UI"/>
      <w:kern w:val="0"/>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jpg"/><Relationship Id="rId42" Type="http://schemas.openxmlformats.org/officeDocument/2006/relationships/hyperlink" Target="https://chatgpt.com/c/673ba15d-4bd8-8011-8ab9-8aaad1ffa919" TargetMode="External"/><Relationship Id="rId47" Type="http://schemas.openxmlformats.org/officeDocument/2006/relationships/image" Target="media/image14.jpeg"/><Relationship Id="rId63" Type="http://schemas.openxmlformats.org/officeDocument/2006/relationships/hyperlink" Target="https://learn.microsoft.com/en-us/defender-endpoint/api/management-apis" TargetMode="External"/><Relationship Id="rId68" Type="http://schemas.openxmlformats.org/officeDocument/2006/relationships/hyperlink" Target="https://nki.gov.hu/it-biztonsag/kiadvanyok/segedletek/tajekoztatas-a-pgp-kulcskiszolgalo-elleni-tamadasrol/" TargetMode="External"/><Relationship Id="rId84" Type="http://schemas.openxmlformats.org/officeDocument/2006/relationships/fontTable" Target="fontTable.xml"/><Relationship Id="rId16" Type="http://schemas.openxmlformats.org/officeDocument/2006/relationships/hyperlink" Target="https://laptopguru.hu/laptopgurumagazin/usb-portok-es-szabvanyok/" TargetMode="External"/><Relationship Id="rId11" Type="http://schemas.openxmlformats.org/officeDocument/2006/relationships/hyperlink" Target="https://chatgpt.com/c/6730b4c4-d56c-8011-8d04-4a7bc1611760" TargetMode="External"/><Relationship Id="rId32" Type="http://schemas.openxmlformats.org/officeDocument/2006/relationships/hyperlink" Target="https://miau.my-x.hu/miau/196/My-X%20Team_A5%20fuzet_HU_jav.pdf" TargetMode="External"/><Relationship Id="rId37" Type="http://schemas.openxmlformats.org/officeDocument/2006/relationships/image" Target="media/image8.png"/><Relationship Id="rId53" Type="http://schemas.openxmlformats.org/officeDocument/2006/relationships/image" Target="media/image20.jpg"/><Relationship Id="rId58" Type="http://schemas.openxmlformats.org/officeDocument/2006/relationships/hyperlink" Target="https://gernot.fr/paper/filetype_greyc_hal.pdf" TargetMode="External"/><Relationship Id="rId74" Type="http://schemas.openxmlformats.org/officeDocument/2006/relationships/hyperlink" Target="https://miau.my-x.hu/miau/189/coco_demo.pdf" TargetMode="External"/><Relationship Id="rId79" Type="http://schemas.openxmlformats.org/officeDocument/2006/relationships/hyperlink" Target="https://miau.my-x.hu/mediawiki/index.php/Hasonl%C3%B3s%C3%A1gelemz%C3%A9s?utm_source=chatgpt.com" TargetMode="External"/><Relationship Id="rId5" Type="http://schemas.openxmlformats.org/officeDocument/2006/relationships/settings" Target="settings.xml"/><Relationship Id="rId19" Type="http://schemas.openxmlformats.org/officeDocument/2006/relationships/hyperlink" Target="https://roy.gbiv.com/pubs/dissertation/fielding_dissertation.pdf" TargetMode="External"/><Relationship Id="rId14" Type="http://schemas.openxmlformats.org/officeDocument/2006/relationships/image" Target="media/image1.jpg"/><Relationship Id="rId22" Type="http://schemas.openxmlformats.org/officeDocument/2006/relationships/hyperlink" Target="https://miau.my-x.hu/miau/329/lz/usb_monitor_oam.xlsx" TargetMode="External"/><Relationship Id="rId27" Type="http://schemas.openxmlformats.org/officeDocument/2006/relationships/hyperlink" Target="https://miau.my-x.hu/miau/329/lz/usb_monitor_oam.xlsx" TargetMode="External"/><Relationship Id="rId30" Type="http://schemas.openxmlformats.org/officeDocument/2006/relationships/image" Target="media/image6.jpeg"/><Relationship Id="rId35" Type="http://schemas.openxmlformats.org/officeDocument/2006/relationships/hyperlink" Target="https://miau.my-x.hu/miau/329/lz/usb_monitor_oam.xlsx" TargetMode="External"/><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hyperlink" Target="https://learn.microsoft.com/en-us/defender-endpoint/api/apis-intro" TargetMode="External"/><Relationship Id="rId69" Type="http://schemas.openxmlformats.org/officeDocument/2006/relationships/hyperlink" Target="https://net.jogtar.hu/jogszabaly?docid=a1600679.eup" TargetMode="External"/><Relationship Id="rId77" Type="http://schemas.openxmlformats.org/officeDocument/2006/relationships/hyperlink" Target="https://miau.my-x.hu/mediawiki/index.php/BPROF:zarovizsga" TargetMode="External"/><Relationship Id="rId8" Type="http://schemas.openxmlformats.org/officeDocument/2006/relationships/endnotes" Target="endnotes.xml"/><Relationship Id="rId51" Type="http://schemas.openxmlformats.org/officeDocument/2006/relationships/image" Target="media/image18.jpg"/><Relationship Id="rId72" Type="http://schemas.openxmlformats.org/officeDocument/2006/relationships/hyperlink" Target="https://www.kodolanyi.hu/konyvtar/images/tartalom/File/kje_egyseges_szakdolgozati_szabalyzat_2021marc17_hatalyos.pdf" TargetMode="External"/><Relationship Id="rId80" Type="http://schemas.openxmlformats.org/officeDocument/2006/relationships/hyperlink" Target="https://github.com/ytisf/theZoo" TargetMode="External"/><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s://chatgpt.com/c/6730b4c4-d56c-8011-8d04-4a7bc1611760%20-%202024.11.10" TargetMode="External"/><Relationship Id="rId17" Type="http://schemas.openxmlformats.org/officeDocument/2006/relationships/hyperlink" Target="https://gernot.fr/paper/filetype_greyc_hal.pdf" TargetMode="External"/><Relationship Id="rId25" Type="http://schemas.openxmlformats.org/officeDocument/2006/relationships/hyperlink" Target="https://miau.my-x.hu/miau/329/lz/usb_monitor_oam.xlsx" TargetMode="External"/><Relationship Id="rId33" Type="http://schemas.openxmlformats.org/officeDocument/2006/relationships/hyperlink" Target="https://miau.my-x.hu/miau/189/coco_demo.pdf" TargetMode="External"/><Relationship Id="rId38" Type="http://schemas.openxmlformats.org/officeDocument/2006/relationships/hyperlink" Target="https://miau.my-x.hu/miau/329/lz/usb_monitor_oam.xlsx" TargetMode="External"/><Relationship Id="rId46" Type="http://schemas.openxmlformats.org/officeDocument/2006/relationships/image" Target="media/image13.jpg"/><Relationship Id="rId59" Type="http://schemas.openxmlformats.org/officeDocument/2006/relationships/hyperlink" Target="https://arxiv.org/pdf/1905.05715" TargetMode="External"/><Relationship Id="rId67" Type="http://schemas.openxmlformats.org/officeDocument/2006/relationships/hyperlink" Target="https://njszt.hu/hu/page/neumann-janos-eletrajza" TargetMode="External"/><Relationship Id="rId20" Type="http://schemas.openxmlformats.org/officeDocument/2006/relationships/hyperlink" Target="https://nki.gov.hu/it-biztonsag/kiadvanyok/segedletek/tajekoztatas-a-pgp-kulcskiszolgalo-elleni-tamadasrol/" TargetMode="External"/><Relationship Id="rId41" Type="http://schemas.openxmlformats.org/officeDocument/2006/relationships/hyperlink" Target="https://miau.my-x.hu/myx-free/coco/beker_y0.php" TargetMode="External"/><Relationship Id="rId54" Type="http://schemas.openxmlformats.org/officeDocument/2006/relationships/image" Target="media/image21.png"/><Relationship Id="rId62" Type="http://schemas.openxmlformats.org/officeDocument/2006/relationships/hyperlink" Target="https://learn.microsoft.com/en-us/windows/win32/wmisdk/wmi-start-page" TargetMode="External"/><Relationship Id="rId70" Type="http://schemas.openxmlformats.org/officeDocument/2006/relationships/hyperlink" Target="https://laptopguru.hu/laptopgurumagazin/usb-portok-es-szabvanyok/" TargetMode="External"/><Relationship Id="rId75" Type="http://schemas.openxmlformats.org/officeDocument/2006/relationships/hyperlink" Target="https://miau.my-x.hu/mediawiki/index.php/CT_0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atgpt.com/c/68f687ec-e718-8325-a865-1db56111b974" TargetMode="External"/><Relationship Id="rId23" Type="http://schemas.openxmlformats.org/officeDocument/2006/relationships/hyperlink" Target="https://miau.my-x.hu/myx-free/coco/beker_y0.php" TargetMode="External"/><Relationship Id="rId28" Type="http://schemas.openxmlformats.org/officeDocument/2006/relationships/image" Target="media/image5.png"/><Relationship Id="rId36" Type="http://schemas.openxmlformats.org/officeDocument/2006/relationships/hyperlink" Target="https://miau.my-x.hu/miau/189/coco_demo.pdf" TargetMode="External"/><Relationship Id="rId49" Type="http://schemas.openxmlformats.org/officeDocument/2006/relationships/image" Target="media/image16.jpg"/><Relationship Id="rId57" Type="http://schemas.openxmlformats.org/officeDocument/2006/relationships/hyperlink" Target="https://learn.microsoft.com/en-us/dotnet/machine-learning/" TargetMode="External"/><Relationship Id="rId10" Type="http://schemas.openxmlformats.org/officeDocument/2006/relationships/hyperlink" Target="https://net.jogtar.hu/jogszabaly?docid=a1600679.eup" TargetMode="External"/><Relationship Id="rId31" Type="http://schemas.openxmlformats.org/officeDocument/2006/relationships/hyperlink" Target="https://miau.my-x.hu/myx-free/coco/beker_y0.php" TargetMode="External"/><Relationship Id="rId44" Type="http://schemas.openxmlformats.org/officeDocument/2006/relationships/image" Target="media/image11.jpg"/><Relationship Id="rId52" Type="http://schemas.openxmlformats.org/officeDocument/2006/relationships/image" Target="media/image19.jpg"/><Relationship Id="rId60" Type="http://schemas.openxmlformats.org/officeDocument/2006/relationships/hyperlink" Target="https://www.research-collection.ethz.ch/server/api/core/bitstreams/43ae7912-4fa3-450c-aadf-e8483bf83214/content" TargetMode="External"/><Relationship Id="rId65" Type="http://schemas.openxmlformats.org/officeDocument/2006/relationships/hyperlink" Target="https://learn.microsoft.com/en-us/dotnet/machine-learning/mldotnet-api" TargetMode="External"/><Relationship Id="rId73" Type="http://schemas.openxmlformats.org/officeDocument/2006/relationships/hyperlink" Target="https://miau.my-x.hu/miau/196/My-X%20Team_A5%20fuzet_HU_jav.pdf" TargetMode="External"/><Relationship Id="rId78" Type="http://schemas.openxmlformats.org/officeDocument/2006/relationships/hyperlink" Target="https://miau.my-x.hu/myx-free/index.php3?x=test1" TargetMode="External"/><Relationship Id="rId81" Type="http://schemas.openxmlformats.org/officeDocument/2006/relationships/hyperlink" Target="https://www.virustotal.com/"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iau.my-x.hu/miau2009/index_tki.php3?_filterText0=*knuth" TargetMode="External"/><Relationship Id="rId13" Type="http://schemas.openxmlformats.org/officeDocument/2006/relationships/hyperlink" Target="https://chatgpt.com/c/67325e79-4958-8011-bdeb-047b26ae4de7" TargetMode="External"/><Relationship Id="rId18" Type="http://schemas.openxmlformats.org/officeDocument/2006/relationships/hyperlink" Target="https://www.ibm.com/topics/api" TargetMode="External"/><Relationship Id="rId39" Type="http://schemas.openxmlformats.org/officeDocument/2006/relationships/image" Target="media/image9.png"/><Relationship Id="rId34" Type="http://schemas.openxmlformats.org/officeDocument/2006/relationships/image" Target="media/image7.png"/><Relationship Id="rId50" Type="http://schemas.openxmlformats.org/officeDocument/2006/relationships/image" Target="media/image17.jpg"/><Relationship Id="rId55" Type="http://schemas.openxmlformats.org/officeDocument/2006/relationships/image" Target="media/image22.jpg"/><Relationship Id="rId76" Type="http://schemas.openxmlformats.org/officeDocument/2006/relationships/hyperlink" Target="https://miau.my-x.hu/mediawiki/index.php/Vita:CT_00" TargetMode="External"/><Relationship Id="rId7" Type="http://schemas.openxmlformats.org/officeDocument/2006/relationships/footnotes" Target="footnotes.xml"/><Relationship Id="rId71" Type="http://schemas.openxmlformats.org/officeDocument/2006/relationships/hyperlink" Target="https://miau.my-x.hu/miau/314/full_importance_of_attributes_in_evaluation_models.docx" TargetMode="External"/><Relationship Id="rId2" Type="http://schemas.openxmlformats.org/officeDocument/2006/relationships/customXml" Target="../customXml/item2.xml"/><Relationship Id="rId29" Type="http://schemas.openxmlformats.org/officeDocument/2006/relationships/hyperlink" Target="https://miau.my-x.hu/miau/329/lz/usb_monitor_oam.xlsx" TargetMode="External"/><Relationship Id="rId24" Type="http://schemas.openxmlformats.org/officeDocument/2006/relationships/image" Target="media/image3.png"/><Relationship Id="rId40" Type="http://schemas.openxmlformats.org/officeDocument/2006/relationships/hyperlink" Target="https://miau.my-x.hu/miau/329/lz/usb_monitor_oam.xlsx" TargetMode="External"/><Relationship Id="rId45" Type="http://schemas.openxmlformats.org/officeDocument/2006/relationships/image" Target="media/image12.jpg"/><Relationship Id="rId66" Type="http://schemas.openxmlformats.org/officeDocument/2006/relationships/hyperlink" Target="https://code.visualstudio.com/docs/csharp/get-started" TargetMode="External"/><Relationship Id="rId61" Type="http://schemas.openxmlformats.org/officeDocument/2006/relationships/hyperlink" Target="https://www.ibm.com/think/topics/api" TargetMode="External"/><Relationship Id="rId82" Type="http://schemas.openxmlformats.org/officeDocument/2006/relationships/hyperlink" Target="https://bazaar.abuse.ch/"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101</Pages>
  <Words>20540</Words>
  <Characters>141733</Characters>
  <Application>Microsoft Office Word</Application>
  <DocSecurity>0</DocSecurity>
  <Lines>1181</Lines>
  <Paragraphs>323</Paragraphs>
  <ScaleCrop>false</ScaleCrop>
  <HeadingPairs>
    <vt:vector size="2" baseType="variant">
      <vt:variant>
        <vt:lpstr>Cím</vt:lpstr>
      </vt:variant>
      <vt:variant>
        <vt:i4>1</vt:i4>
      </vt:variant>
    </vt:vector>
  </HeadingPairs>
  <TitlesOfParts>
    <vt:vector size="1" baseType="lpstr">
      <vt:lpstr>KOCKÁZATEEMZÉS ÉS MONITOROZÁS</vt:lpstr>
    </vt:vector>
  </TitlesOfParts>
  <Company/>
  <LinksUpToDate>false</LinksUpToDate>
  <CharactersWithSpaces>161950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KOCKÁZATEEMZÉS ÉS MONITOROZÁS</dc:title>
  <dc:subject/>
  <dc:creator>Lehrer Zoltán</dc:creator>
  <cp:keywords/>
  <dc:description/>
  <cp:lastModifiedBy>László Pitlik</cp:lastModifiedBy>
  <cp:revision>19</cp:revision>
  <dcterms:created xsi:type="dcterms:W3CDTF">2026-03-11T21:28:00Z</dcterms:created>
  <dcterms:modified xsi:type="dcterms:W3CDTF">2026-03-23T05:58:00Z</dcterms:modified>
</cp:coreProperties>
</file>