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4EE6F" w14:textId="4421637B" w:rsidR="00A95403" w:rsidRPr="0059014C" w:rsidRDefault="006345D5">
      <w:pPr>
        <w:rPr>
          <w:b/>
          <w:bCs/>
        </w:rPr>
      </w:pPr>
      <w:r w:rsidRPr="0059014C">
        <w:rPr>
          <w:b/>
          <w:bCs/>
        </w:rPr>
        <w:t>LLM Útvonal távolság meghatározása</w:t>
      </w:r>
      <w:r w:rsidR="0059014C" w:rsidRPr="0059014C">
        <w:rPr>
          <w:b/>
          <w:bCs/>
        </w:rPr>
        <w:t xml:space="preserve"> </w:t>
      </w:r>
      <w:proofErr w:type="spellStart"/>
      <w:r w:rsidR="0059014C" w:rsidRPr="0059014C">
        <w:rPr>
          <w:b/>
          <w:bCs/>
        </w:rPr>
        <w:t>ChatGPT</w:t>
      </w:r>
      <w:proofErr w:type="spellEnd"/>
      <w:r w:rsidR="0059014C" w:rsidRPr="0059014C">
        <w:rPr>
          <w:b/>
          <w:bCs/>
        </w:rPr>
        <w:t xml:space="preserve"> 5.2-nél</w:t>
      </w:r>
    </w:p>
    <w:p w14:paraId="5436407D" w14:textId="77777777" w:rsidR="0059014C" w:rsidRDefault="0059014C"/>
    <w:p w14:paraId="1204529F" w14:textId="2C2F74BA" w:rsidR="0059014C" w:rsidRDefault="0059014C">
      <w:r w:rsidRPr="0059014C">
        <w:rPr>
          <w:b/>
          <w:bCs/>
        </w:rPr>
        <w:t>A Feladat:</w:t>
      </w:r>
      <w:r w:rsidRPr="0059014C">
        <w:t xml:space="preserve"> Két, véletlenszerűen kiválasztott, nem központi település közötti pontos útvonal és távolság meghatározása.</w:t>
      </w:r>
    </w:p>
    <w:p w14:paraId="5A20CD09" w14:textId="118CDFF9" w:rsidR="0059014C" w:rsidRDefault="0059014C" w:rsidP="0059014C">
      <w:r w:rsidRPr="0059014C">
        <w:rPr>
          <w:b/>
          <w:bCs/>
        </w:rPr>
        <w:t>A Hiba:</w:t>
      </w:r>
      <w:r w:rsidRPr="0059014C">
        <w:t xml:space="preserve"> Az LLM hallucinál egy távolságot, ami köszönőviszonyban sincs a valósággal, miközben az útvonal leírása (</w:t>
      </w:r>
      <w:r w:rsidR="00E0474D">
        <w:t xml:space="preserve">pl. </w:t>
      </w:r>
      <w:r w:rsidRPr="0059014C">
        <w:t>M3, M7) logikusnak tűnik, ezzel elaltatja a felhasználó gyanakvását.</w:t>
      </w:r>
    </w:p>
    <w:p w14:paraId="1222CF77" w14:textId="5C7DC0A6" w:rsidR="00E0474D" w:rsidRDefault="0059014C" w:rsidP="0059014C">
      <w:r w:rsidRPr="0059014C">
        <w:rPr>
          <w:b/>
          <w:bCs/>
        </w:rPr>
        <w:t>A "</w:t>
      </w:r>
      <w:proofErr w:type="spellStart"/>
      <w:r w:rsidRPr="0059014C">
        <w:rPr>
          <w:b/>
          <w:bCs/>
        </w:rPr>
        <w:t>Fail</w:t>
      </w:r>
      <w:proofErr w:type="spellEnd"/>
      <w:r w:rsidRPr="0059014C">
        <w:rPr>
          <w:b/>
          <w:bCs/>
        </w:rPr>
        <w:t>" lényege:</w:t>
      </w:r>
      <w:r w:rsidRPr="0059014C">
        <w:t xml:space="preserve"> A felhasználó nem tudja ellenőrzés (Google </w:t>
      </w:r>
      <w:proofErr w:type="spellStart"/>
      <w:r w:rsidRPr="0059014C">
        <w:t>Maps</w:t>
      </w:r>
      <w:proofErr w:type="spellEnd"/>
      <w:r w:rsidRPr="0059014C">
        <w:t>) nélkül eldönteni, hogy a válasz helyes-e. Ha az LLM-</w:t>
      </w:r>
      <w:proofErr w:type="spellStart"/>
      <w:r w:rsidRPr="0059014C">
        <w:t>et</w:t>
      </w:r>
      <w:proofErr w:type="spellEnd"/>
      <w:r w:rsidRPr="0059014C">
        <w:t xml:space="preserve"> navigációra használná, elkésne vagy kifogyna az üzemanyagból</w:t>
      </w:r>
      <w:r>
        <w:t>, üzemanyagszámítás során elhasalna.</w:t>
      </w:r>
    </w:p>
    <w:p w14:paraId="675DC11B" w14:textId="48FE9525" w:rsidR="00A51053" w:rsidRDefault="00A51053" w:rsidP="0059014C">
      <w:r w:rsidRPr="00A51053">
        <w:rPr>
          <w:b/>
          <w:bCs/>
        </w:rPr>
        <w:t>Cél</w:t>
      </w:r>
      <w:r>
        <w:t>: Jó prompt megtalálása, hogy két úti cél között ténylegesen jó adatokat adjon.</w:t>
      </w:r>
    </w:p>
    <w:p w14:paraId="143E17D6" w14:textId="445FBB31" w:rsidR="0059014C" w:rsidRPr="0059014C" w:rsidRDefault="0059014C" w:rsidP="0059014C">
      <w:r>
        <w:t>Példa: Mezőnyárád – Balatonfüred útvonal.</w:t>
      </w:r>
    </w:p>
    <w:p w14:paraId="5FEC9EB0" w14:textId="469A1494" w:rsidR="0059014C" w:rsidRPr="0059014C" w:rsidRDefault="0059014C" w:rsidP="0059014C">
      <w:pPr>
        <w:rPr>
          <w:b/>
          <w:bCs/>
        </w:rPr>
      </w:pPr>
      <w:r w:rsidRPr="0059014C">
        <w:rPr>
          <w:b/>
          <w:bCs/>
        </w:rPr>
        <w:t>Reálisan:</w:t>
      </w:r>
    </w:p>
    <w:p w14:paraId="25CC667B" w14:textId="2D843508" w:rsidR="00A51053" w:rsidRDefault="0059014C" w:rsidP="0059014C">
      <w:r>
        <w:t>300 km közúton legjobb esetben, légvonalban pedig kb. 233 km.</w:t>
      </w:r>
    </w:p>
    <w:p w14:paraId="2E850482" w14:textId="77777777" w:rsidR="0059014C" w:rsidRDefault="0059014C" w:rsidP="0059014C">
      <w:r w:rsidRPr="006345D5">
        <w:rPr>
          <w:noProof/>
        </w:rPr>
        <w:drawing>
          <wp:inline distT="0" distB="0" distL="0" distR="0" wp14:anchorId="400AC70B" wp14:editId="2AFDF7D4">
            <wp:extent cx="4756723" cy="3433313"/>
            <wp:effectExtent l="0" t="0" r="6350" b="0"/>
            <wp:docPr id="1511530665" name="Kép 1" descr="A képen térkép, szöveg, atlasz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50600" name="Kép 1" descr="A képen térkép, szöveg, atlasz látható&#10;&#10;Előfordulhat, hogy az AI által létrehozott tartalom helytelen."/>
                    <pic:cNvPicPr/>
                  </pic:nvPicPr>
                  <pic:blipFill>
                    <a:blip r:embed="rId5"/>
                    <a:stretch>
                      <a:fillRect/>
                    </a:stretch>
                  </pic:blipFill>
                  <pic:spPr>
                    <a:xfrm>
                      <a:off x="0" y="0"/>
                      <a:ext cx="4762081" cy="3437181"/>
                    </a:xfrm>
                    <a:prstGeom prst="rect">
                      <a:avLst/>
                    </a:prstGeom>
                  </pic:spPr>
                </pic:pic>
              </a:graphicData>
            </a:graphic>
          </wp:inline>
        </w:drawing>
      </w:r>
      <w:r w:rsidRPr="006345D5">
        <w:rPr>
          <w:noProof/>
        </w:rPr>
        <w:drawing>
          <wp:inline distT="0" distB="0" distL="0" distR="0" wp14:anchorId="4BFFCD2C" wp14:editId="0556A71E">
            <wp:extent cx="3124200" cy="1910093"/>
            <wp:effectExtent l="0" t="0" r="0" b="0"/>
            <wp:docPr id="345252935" name="Kép 1" descr="A képen szöveg, képernyőkép,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01861" name="Kép 1" descr="A képen szöveg, képernyőkép, Betűtípus látható&#10;&#10;Előfordulhat, hogy az AI által létrehozott tartalom helytelen."/>
                    <pic:cNvPicPr/>
                  </pic:nvPicPr>
                  <pic:blipFill>
                    <a:blip r:embed="rId6"/>
                    <a:stretch>
                      <a:fillRect/>
                    </a:stretch>
                  </pic:blipFill>
                  <pic:spPr>
                    <a:xfrm>
                      <a:off x="0" y="0"/>
                      <a:ext cx="3133822" cy="1915976"/>
                    </a:xfrm>
                    <a:prstGeom prst="rect">
                      <a:avLst/>
                    </a:prstGeom>
                  </pic:spPr>
                </pic:pic>
              </a:graphicData>
            </a:graphic>
          </wp:inline>
        </w:drawing>
      </w:r>
    </w:p>
    <w:p w14:paraId="03F9BE84" w14:textId="6444E185" w:rsidR="00A51053" w:rsidRDefault="00A51053" w:rsidP="006345D5">
      <w:pPr>
        <w:rPr>
          <w:b/>
          <w:bCs/>
          <w:sz w:val="28"/>
          <w:szCs w:val="28"/>
        </w:rPr>
      </w:pPr>
      <w:r>
        <w:rPr>
          <w:b/>
          <w:bCs/>
          <w:sz w:val="28"/>
          <w:szCs w:val="28"/>
        </w:rPr>
        <w:lastRenderedPageBreak/>
        <w:t>Alap indulás, egyszerű prompt, annál rosszabb válasz:</w:t>
      </w:r>
    </w:p>
    <w:p w14:paraId="30192C8D" w14:textId="7CF2F04C" w:rsidR="00A51053" w:rsidRDefault="00A51053" w:rsidP="006345D5">
      <w:pPr>
        <w:rPr>
          <w:b/>
          <w:bCs/>
          <w:sz w:val="28"/>
          <w:szCs w:val="28"/>
        </w:rPr>
      </w:pPr>
      <w:r>
        <w:rPr>
          <w:b/>
          <w:bCs/>
          <w:sz w:val="28"/>
          <w:szCs w:val="28"/>
        </w:rPr>
        <w:t>Prompt 1:</w:t>
      </w:r>
    </w:p>
    <w:p w14:paraId="159D3BD9" w14:textId="0BE592D4" w:rsidR="00A51053" w:rsidRDefault="00A51053" w:rsidP="006345D5">
      <w:r w:rsidRPr="00A51053">
        <w:t>Hány km távolság van Mezőnyárád és Balatonfüred között, közúton, személyautóval?</w:t>
      </w:r>
    </w:p>
    <w:p w14:paraId="46ACE006" w14:textId="1F4E26DE" w:rsidR="00A51053" w:rsidRDefault="00A51053" w:rsidP="006345D5">
      <w:r>
        <w:t>Válasz:</w:t>
      </w:r>
    </w:p>
    <w:p w14:paraId="6DF02BF1" w14:textId="0BC99600" w:rsidR="00A51053" w:rsidRDefault="00EA1C87" w:rsidP="006345D5">
      <w:pPr>
        <w:rPr>
          <w:color w:val="4C94D8" w:themeColor="text2" w:themeTint="80"/>
        </w:rPr>
      </w:pPr>
      <w:r w:rsidRPr="00EA1C87">
        <w:rPr>
          <w:color w:val="4C94D8" w:themeColor="text2" w:themeTint="80"/>
        </w:rPr>
        <w:t xml:space="preserve">Mezőnyárád és Balatonfüred közötti távolság közúton, személyautóval körülbelül </w:t>
      </w:r>
      <w:r w:rsidRPr="00EA1C87">
        <w:rPr>
          <w:b/>
          <w:bCs/>
          <w:color w:val="4C94D8" w:themeColor="text2" w:themeTint="80"/>
        </w:rPr>
        <w:t>160-170 km</w:t>
      </w:r>
      <w:r w:rsidRPr="00EA1C87">
        <w:rPr>
          <w:color w:val="4C94D8" w:themeColor="text2" w:themeTint="80"/>
        </w:rPr>
        <w:t>, attól függően, hogy melyik úton haladsz. Az útvonalak leggyakrabban az M7-es autópályán vezetnek, és általában 2-2,5 órás utazást jelentenek. Ha szeretnél pontosabb útvonalat, megadhatom, hogyan tervezzétek meg az utat.</w:t>
      </w:r>
    </w:p>
    <w:p w14:paraId="6666AA94" w14:textId="0A49B766" w:rsidR="00EA1C87" w:rsidRDefault="00EA1C87" w:rsidP="006345D5">
      <w:r w:rsidRPr="00EA1C87">
        <w:t>Nyilván nem jó</w:t>
      </w:r>
      <w:r>
        <w:t xml:space="preserve"> a válasz, habár egy egyszerű kérdés, ráhasal valamire az AI.</w:t>
      </w:r>
    </w:p>
    <w:p w14:paraId="27BF8FDB" w14:textId="56F8AE00" w:rsidR="00EA1C87" w:rsidRDefault="00EA1C87" w:rsidP="006345D5">
      <w:r>
        <w:t>Részletezés után:</w:t>
      </w:r>
    </w:p>
    <w:p w14:paraId="0DA61007" w14:textId="0FD0B7DF" w:rsidR="00EA1C87" w:rsidRPr="00EA1C87" w:rsidRDefault="00EA1C87" w:rsidP="00EA1C87">
      <w:pPr>
        <w:rPr>
          <w:color w:val="4C94D8" w:themeColor="text2" w:themeTint="80"/>
        </w:rPr>
      </w:pPr>
      <w:r w:rsidRPr="00EA1C87">
        <w:rPr>
          <w:color w:val="4C94D8" w:themeColor="text2" w:themeTint="80"/>
        </w:rPr>
        <w:t>„</w:t>
      </w:r>
      <w:proofErr w:type="spellStart"/>
      <w:r w:rsidRPr="00EA1C87">
        <w:rPr>
          <w:color w:val="4C94D8" w:themeColor="text2" w:themeTint="80"/>
        </w:rPr>
        <w:t>Sure</w:t>
      </w:r>
      <w:proofErr w:type="spellEnd"/>
      <w:r w:rsidRPr="00EA1C87">
        <w:rPr>
          <w:color w:val="4C94D8" w:themeColor="text2" w:themeTint="80"/>
        </w:rPr>
        <w:t xml:space="preserve">! </w:t>
      </w:r>
      <w:proofErr w:type="spellStart"/>
      <w:r w:rsidRPr="00EA1C87">
        <w:rPr>
          <w:color w:val="4C94D8" w:themeColor="text2" w:themeTint="80"/>
        </w:rPr>
        <w:t>Let</w:t>
      </w:r>
      <w:proofErr w:type="spellEnd"/>
      <w:r w:rsidRPr="00EA1C87">
        <w:rPr>
          <w:color w:val="4C94D8" w:themeColor="text2" w:themeTint="80"/>
        </w:rPr>
        <w:t xml:space="preserve"> me </w:t>
      </w:r>
      <w:proofErr w:type="spellStart"/>
      <w:r w:rsidRPr="00EA1C87">
        <w:rPr>
          <w:color w:val="4C94D8" w:themeColor="text2" w:themeTint="80"/>
        </w:rPr>
        <w:t>calculate</w:t>
      </w:r>
      <w:proofErr w:type="spellEnd"/>
      <w:r w:rsidRPr="00EA1C87">
        <w:rPr>
          <w:color w:val="4C94D8" w:themeColor="text2" w:themeTint="80"/>
        </w:rPr>
        <w:t xml:space="preserve"> </w:t>
      </w:r>
      <w:proofErr w:type="spellStart"/>
      <w:r w:rsidRPr="00EA1C87">
        <w:rPr>
          <w:color w:val="4C94D8" w:themeColor="text2" w:themeTint="80"/>
        </w:rPr>
        <w:t>the</w:t>
      </w:r>
      <w:proofErr w:type="spellEnd"/>
      <w:r w:rsidRPr="00EA1C87">
        <w:rPr>
          <w:color w:val="4C94D8" w:themeColor="text2" w:themeTint="80"/>
        </w:rPr>
        <w:t xml:space="preserve"> most </w:t>
      </w:r>
      <w:proofErr w:type="spellStart"/>
      <w:r w:rsidRPr="00EA1C87">
        <w:rPr>
          <w:color w:val="4C94D8" w:themeColor="text2" w:themeTint="80"/>
        </w:rPr>
        <w:t>common</w:t>
      </w:r>
      <w:proofErr w:type="spellEnd"/>
      <w:r w:rsidRPr="00EA1C87">
        <w:rPr>
          <w:color w:val="4C94D8" w:themeColor="text2" w:themeTint="80"/>
        </w:rPr>
        <w:t xml:space="preserve"> </w:t>
      </w:r>
      <w:proofErr w:type="spellStart"/>
      <w:r w:rsidRPr="00EA1C87">
        <w:rPr>
          <w:color w:val="4C94D8" w:themeColor="text2" w:themeTint="80"/>
        </w:rPr>
        <w:t>driving</w:t>
      </w:r>
      <w:proofErr w:type="spellEnd"/>
      <w:r w:rsidRPr="00EA1C87">
        <w:rPr>
          <w:color w:val="4C94D8" w:themeColor="text2" w:themeTint="80"/>
        </w:rPr>
        <w:t xml:space="preserve"> </w:t>
      </w:r>
      <w:proofErr w:type="spellStart"/>
      <w:r w:rsidRPr="00EA1C87">
        <w:rPr>
          <w:color w:val="4C94D8" w:themeColor="text2" w:themeTint="80"/>
        </w:rPr>
        <w:t>route</w:t>
      </w:r>
      <w:proofErr w:type="spellEnd"/>
      <w:r w:rsidRPr="00EA1C87">
        <w:rPr>
          <w:color w:val="4C94D8" w:themeColor="text2" w:themeTint="80"/>
        </w:rPr>
        <w:t xml:space="preserve"> </w:t>
      </w:r>
      <w:proofErr w:type="spellStart"/>
      <w:r w:rsidRPr="00EA1C87">
        <w:rPr>
          <w:color w:val="4C94D8" w:themeColor="text2" w:themeTint="80"/>
        </w:rPr>
        <w:t>between</w:t>
      </w:r>
      <w:proofErr w:type="spellEnd"/>
      <w:r w:rsidRPr="00EA1C87">
        <w:rPr>
          <w:color w:val="4C94D8" w:themeColor="text2" w:themeTint="80"/>
        </w:rPr>
        <w:t xml:space="preserve"> Mezőnyárád and Balatonfüred. </w:t>
      </w:r>
      <w:proofErr w:type="spellStart"/>
      <w:r w:rsidRPr="00EA1C87">
        <w:rPr>
          <w:color w:val="4C94D8" w:themeColor="text2" w:themeTint="80"/>
        </w:rPr>
        <w:t>I’ll</w:t>
      </w:r>
      <w:proofErr w:type="spellEnd"/>
      <w:r w:rsidRPr="00EA1C87">
        <w:rPr>
          <w:color w:val="4C94D8" w:themeColor="text2" w:themeTint="80"/>
        </w:rPr>
        <w:t xml:space="preserve"> </w:t>
      </w:r>
      <w:proofErr w:type="spellStart"/>
      <w:r w:rsidRPr="00EA1C87">
        <w:rPr>
          <w:color w:val="4C94D8" w:themeColor="text2" w:themeTint="80"/>
        </w:rPr>
        <w:t>use</w:t>
      </w:r>
      <w:proofErr w:type="spellEnd"/>
      <w:r w:rsidRPr="00EA1C87">
        <w:rPr>
          <w:color w:val="4C94D8" w:themeColor="text2" w:themeTint="80"/>
        </w:rPr>
        <w:t xml:space="preserve"> </w:t>
      </w:r>
      <w:proofErr w:type="spellStart"/>
      <w:r w:rsidRPr="00EA1C87">
        <w:rPr>
          <w:color w:val="4C94D8" w:themeColor="text2" w:themeTint="80"/>
        </w:rPr>
        <w:t>the</w:t>
      </w:r>
      <w:proofErr w:type="spellEnd"/>
      <w:r w:rsidRPr="00EA1C87">
        <w:rPr>
          <w:color w:val="4C94D8" w:themeColor="text2" w:themeTint="80"/>
        </w:rPr>
        <w:t xml:space="preserve"> </w:t>
      </w:r>
      <w:proofErr w:type="spellStart"/>
      <w:r w:rsidRPr="00EA1C87">
        <w:rPr>
          <w:color w:val="4C94D8" w:themeColor="text2" w:themeTint="80"/>
        </w:rPr>
        <w:t>approximate</w:t>
      </w:r>
      <w:proofErr w:type="spellEnd"/>
      <w:r w:rsidRPr="00EA1C87">
        <w:rPr>
          <w:color w:val="4C94D8" w:themeColor="text2" w:themeTint="80"/>
        </w:rPr>
        <w:t xml:space="preserve"> </w:t>
      </w:r>
      <w:proofErr w:type="spellStart"/>
      <w:r w:rsidRPr="00EA1C87">
        <w:rPr>
          <w:color w:val="4C94D8" w:themeColor="text2" w:themeTint="80"/>
        </w:rPr>
        <w:t>distance</w:t>
      </w:r>
      <w:proofErr w:type="spellEnd"/>
      <w:r w:rsidRPr="00EA1C87">
        <w:rPr>
          <w:color w:val="4C94D8" w:themeColor="text2" w:themeTint="80"/>
        </w:rPr>
        <w:t xml:space="preserve"> and </w:t>
      </w:r>
      <w:proofErr w:type="spellStart"/>
      <w:r w:rsidRPr="00EA1C87">
        <w:rPr>
          <w:color w:val="4C94D8" w:themeColor="text2" w:themeTint="80"/>
        </w:rPr>
        <w:t>route</w:t>
      </w:r>
      <w:proofErr w:type="spellEnd"/>
      <w:r w:rsidRPr="00EA1C87">
        <w:rPr>
          <w:color w:val="4C94D8" w:themeColor="text2" w:themeTint="80"/>
        </w:rPr>
        <w:t xml:space="preserve"> </w:t>
      </w:r>
      <w:proofErr w:type="spellStart"/>
      <w:r w:rsidRPr="00EA1C87">
        <w:rPr>
          <w:color w:val="4C94D8" w:themeColor="text2" w:themeTint="80"/>
        </w:rPr>
        <w:t>to</w:t>
      </w:r>
      <w:proofErr w:type="spellEnd"/>
      <w:r w:rsidRPr="00EA1C87">
        <w:rPr>
          <w:color w:val="4C94D8" w:themeColor="text2" w:themeTint="80"/>
        </w:rPr>
        <w:t xml:space="preserve"> </w:t>
      </w:r>
      <w:proofErr w:type="spellStart"/>
      <w:r w:rsidRPr="00EA1C87">
        <w:rPr>
          <w:color w:val="4C94D8" w:themeColor="text2" w:themeTint="80"/>
        </w:rPr>
        <w:t>help</w:t>
      </w:r>
      <w:proofErr w:type="spellEnd"/>
      <w:r w:rsidRPr="00EA1C87">
        <w:rPr>
          <w:color w:val="4C94D8" w:themeColor="text2" w:themeTint="80"/>
        </w:rPr>
        <w:t xml:space="preserve"> </w:t>
      </w:r>
      <w:proofErr w:type="spellStart"/>
      <w:r w:rsidRPr="00EA1C87">
        <w:rPr>
          <w:color w:val="4C94D8" w:themeColor="text2" w:themeTint="80"/>
        </w:rPr>
        <w:t>guide</w:t>
      </w:r>
      <w:proofErr w:type="spellEnd"/>
      <w:r w:rsidRPr="00EA1C87">
        <w:rPr>
          <w:color w:val="4C94D8" w:themeColor="text2" w:themeTint="80"/>
        </w:rPr>
        <w:t xml:space="preserve"> </w:t>
      </w:r>
      <w:proofErr w:type="spellStart"/>
      <w:r w:rsidRPr="00EA1C87">
        <w:rPr>
          <w:color w:val="4C94D8" w:themeColor="text2" w:themeTint="80"/>
        </w:rPr>
        <w:t>you</w:t>
      </w:r>
      <w:proofErr w:type="spellEnd"/>
      <w:r w:rsidRPr="00EA1C87">
        <w:rPr>
          <w:color w:val="4C94D8" w:themeColor="text2" w:themeTint="80"/>
        </w:rPr>
        <w:t>.</w:t>
      </w:r>
    </w:p>
    <w:p w14:paraId="36C19424" w14:textId="77777777" w:rsidR="00EA1C87" w:rsidRPr="00EA1C87" w:rsidRDefault="00EA1C87" w:rsidP="00EA1C87">
      <w:pPr>
        <w:rPr>
          <w:color w:val="4C94D8" w:themeColor="text2" w:themeTint="80"/>
        </w:rPr>
      </w:pPr>
      <w:proofErr w:type="spellStart"/>
      <w:r w:rsidRPr="00EA1C87">
        <w:rPr>
          <w:color w:val="4C94D8" w:themeColor="text2" w:themeTint="80"/>
        </w:rPr>
        <w:t>Here's</w:t>
      </w:r>
      <w:proofErr w:type="spellEnd"/>
      <w:r w:rsidRPr="00EA1C87">
        <w:rPr>
          <w:color w:val="4C94D8" w:themeColor="text2" w:themeTint="80"/>
        </w:rPr>
        <w:t xml:space="preserve"> </w:t>
      </w:r>
      <w:proofErr w:type="spellStart"/>
      <w:r w:rsidRPr="00EA1C87">
        <w:rPr>
          <w:color w:val="4C94D8" w:themeColor="text2" w:themeTint="80"/>
        </w:rPr>
        <w:t>the</w:t>
      </w:r>
      <w:proofErr w:type="spellEnd"/>
      <w:r w:rsidRPr="00EA1C87">
        <w:rPr>
          <w:color w:val="4C94D8" w:themeColor="text2" w:themeTint="80"/>
        </w:rPr>
        <w:t xml:space="preserve"> </w:t>
      </w:r>
      <w:proofErr w:type="spellStart"/>
      <w:r w:rsidRPr="00EA1C87">
        <w:rPr>
          <w:color w:val="4C94D8" w:themeColor="text2" w:themeTint="80"/>
        </w:rPr>
        <w:t>general</w:t>
      </w:r>
      <w:proofErr w:type="spellEnd"/>
      <w:r w:rsidRPr="00EA1C87">
        <w:rPr>
          <w:color w:val="4C94D8" w:themeColor="text2" w:themeTint="80"/>
        </w:rPr>
        <w:t xml:space="preserve"> </w:t>
      </w:r>
      <w:proofErr w:type="spellStart"/>
      <w:r w:rsidRPr="00EA1C87">
        <w:rPr>
          <w:color w:val="4C94D8" w:themeColor="text2" w:themeTint="80"/>
        </w:rPr>
        <w:t>route</w:t>
      </w:r>
      <w:proofErr w:type="spellEnd"/>
      <w:r w:rsidRPr="00EA1C87">
        <w:rPr>
          <w:color w:val="4C94D8" w:themeColor="text2" w:themeTint="80"/>
        </w:rPr>
        <w:t>:</w:t>
      </w:r>
    </w:p>
    <w:p w14:paraId="3B5CFA60" w14:textId="77777777" w:rsidR="00EA1C87" w:rsidRPr="00EA1C87" w:rsidRDefault="00EA1C87" w:rsidP="00EA1C87">
      <w:pPr>
        <w:numPr>
          <w:ilvl w:val="0"/>
          <w:numId w:val="22"/>
        </w:numPr>
        <w:rPr>
          <w:color w:val="4C94D8" w:themeColor="text2" w:themeTint="80"/>
        </w:rPr>
      </w:pPr>
      <w:r w:rsidRPr="00EA1C87">
        <w:rPr>
          <w:b/>
          <w:bCs/>
          <w:color w:val="4C94D8" w:themeColor="text2" w:themeTint="80"/>
        </w:rPr>
        <w:t>Starting in Mezőnyárád</w:t>
      </w:r>
      <w:r w:rsidRPr="00EA1C87">
        <w:rPr>
          <w:color w:val="4C94D8" w:themeColor="text2" w:themeTint="80"/>
        </w:rPr>
        <w:t>:</w:t>
      </w:r>
    </w:p>
    <w:p w14:paraId="78FE11C8" w14:textId="77777777" w:rsidR="00EA1C87" w:rsidRPr="00EA1C87" w:rsidRDefault="00EA1C87" w:rsidP="00EA1C87">
      <w:pPr>
        <w:numPr>
          <w:ilvl w:val="1"/>
          <w:numId w:val="22"/>
        </w:numPr>
        <w:rPr>
          <w:color w:val="4C94D8" w:themeColor="text2" w:themeTint="80"/>
        </w:rPr>
      </w:pPr>
      <w:r w:rsidRPr="00EA1C87">
        <w:rPr>
          <w:color w:val="4C94D8" w:themeColor="text2" w:themeTint="80"/>
        </w:rPr>
        <w:t xml:space="preserve">Head out </w:t>
      </w:r>
      <w:proofErr w:type="spellStart"/>
      <w:r w:rsidRPr="00EA1C87">
        <w:rPr>
          <w:color w:val="4C94D8" w:themeColor="text2" w:themeTint="80"/>
        </w:rPr>
        <w:t>from</w:t>
      </w:r>
      <w:proofErr w:type="spellEnd"/>
      <w:r w:rsidRPr="00EA1C87">
        <w:rPr>
          <w:color w:val="4C94D8" w:themeColor="text2" w:themeTint="80"/>
        </w:rPr>
        <w:t xml:space="preserve"> Mezőnyárád </w:t>
      </w:r>
      <w:proofErr w:type="spellStart"/>
      <w:r w:rsidRPr="00EA1C87">
        <w:rPr>
          <w:color w:val="4C94D8" w:themeColor="text2" w:themeTint="80"/>
        </w:rPr>
        <w:t>on</w:t>
      </w:r>
      <w:proofErr w:type="spellEnd"/>
      <w:r w:rsidRPr="00EA1C87">
        <w:rPr>
          <w:color w:val="4C94D8" w:themeColor="text2" w:themeTint="80"/>
        </w:rPr>
        <w:t xml:space="preserve"> local </w:t>
      </w:r>
      <w:proofErr w:type="spellStart"/>
      <w:r w:rsidRPr="00EA1C87">
        <w:rPr>
          <w:color w:val="4C94D8" w:themeColor="text2" w:themeTint="80"/>
        </w:rPr>
        <w:t>roads</w:t>
      </w:r>
      <w:proofErr w:type="spellEnd"/>
      <w:r w:rsidRPr="00EA1C87">
        <w:rPr>
          <w:color w:val="4C94D8" w:themeColor="text2" w:themeTint="80"/>
        </w:rPr>
        <w:t xml:space="preserve"> </w:t>
      </w:r>
      <w:proofErr w:type="spellStart"/>
      <w:r w:rsidRPr="00EA1C87">
        <w:rPr>
          <w:color w:val="4C94D8" w:themeColor="text2" w:themeTint="80"/>
        </w:rPr>
        <w:t>to</w:t>
      </w:r>
      <w:proofErr w:type="spellEnd"/>
      <w:r w:rsidRPr="00EA1C87">
        <w:rPr>
          <w:color w:val="4C94D8" w:themeColor="text2" w:themeTint="80"/>
        </w:rPr>
        <w:t xml:space="preserve"> </w:t>
      </w:r>
      <w:proofErr w:type="spellStart"/>
      <w:r w:rsidRPr="00EA1C87">
        <w:rPr>
          <w:color w:val="4C94D8" w:themeColor="text2" w:themeTint="80"/>
        </w:rPr>
        <w:t>the</w:t>
      </w:r>
      <w:proofErr w:type="spellEnd"/>
      <w:r w:rsidRPr="00EA1C87">
        <w:rPr>
          <w:color w:val="4C94D8" w:themeColor="text2" w:themeTint="80"/>
        </w:rPr>
        <w:t xml:space="preserve"> M7 </w:t>
      </w:r>
      <w:proofErr w:type="spellStart"/>
      <w:r w:rsidRPr="00EA1C87">
        <w:rPr>
          <w:color w:val="4C94D8" w:themeColor="text2" w:themeTint="80"/>
        </w:rPr>
        <w:t>highway</w:t>
      </w:r>
      <w:proofErr w:type="spellEnd"/>
      <w:r w:rsidRPr="00EA1C87">
        <w:rPr>
          <w:color w:val="4C94D8" w:themeColor="text2" w:themeTint="80"/>
        </w:rPr>
        <w:t xml:space="preserve"> (</w:t>
      </w:r>
      <w:proofErr w:type="spellStart"/>
      <w:r w:rsidRPr="00EA1C87">
        <w:rPr>
          <w:color w:val="4C94D8" w:themeColor="text2" w:themeTint="80"/>
        </w:rPr>
        <w:t>which</w:t>
      </w:r>
      <w:proofErr w:type="spellEnd"/>
      <w:r w:rsidRPr="00EA1C87">
        <w:rPr>
          <w:color w:val="4C94D8" w:themeColor="text2" w:themeTint="80"/>
        </w:rPr>
        <w:t xml:space="preserve"> </w:t>
      </w:r>
      <w:proofErr w:type="spellStart"/>
      <w:r w:rsidRPr="00EA1C87">
        <w:rPr>
          <w:color w:val="4C94D8" w:themeColor="text2" w:themeTint="80"/>
        </w:rPr>
        <w:t>connects</w:t>
      </w:r>
      <w:proofErr w:type="spellEnd"/>
      <w:r w:rsidRPr="00EA1C87">
        <w:rPr>
          <w:color w:val="4C94D8" w:themeColor="text2" w:themeTint="80"/>
        </w:rPr>
        <w:t xml:space="preserve"> </w:t>
      </w:r>
      <w:proofErr w:type="spellStart"/>
      <w:r w:rsidRPr="00EA1C87">
        <w:rPr>
          <w:color w:val="4C94D8" w:themeColor="text2" w:themeTint="80"/>
        </w:rPr>
        <w:t>to</w:t>
      </w:r>
      <w:proofErr w:type="spellEnd"/>
      <w:r w:rsidRPr="00EA1C87">
        <w:rPr>
          <w:color w:val="4C94D8" w:themeColor="text2" w:themeTint="80"/>
        </w:rPr>
        <w:t xml:space="preserve"> major </w:t>
      </w:r>
      <w:proofErr w:type="spellStart"/>
      <w:r w:rsidRPr="00EA1C87">
        <w:rPr>
          <w:color w:val="4C94D8" w:themeColor="text2" w:themeTint="80"/>
        </w:rPr>
        <w:t>cities</w:t>
      </w:r>
      <w:proofErr w:type="spellEnd"/>
      <w:r w:rsidRPr="00EA1C87">
        <w:rPr>
          <w:color w:val="4C94D8" w:themeColor="text2" w:themeTint="80"/>
        </w:rPr>
        <w:t xml:space="preserve"> like Budapest and </w:t>
      </w:r>
      <w:proofErr w:type="spellStart"/>
      <w:r w:rsidRPr="00EA1C87">
        <w:rPr>
          <w:color w:val="4C94D8" w:themeColor="text2" w:themeTint="80"/>
        </w:rPr>
        <w:t>the</w:t>
      </w:r>
      <w:proofErr w:type="spellEnd"/>
      <w:r w:rsidRPr="00EA1C87">
        <w:rPr>
          <w:color w:val="4C94D8" w:themeColor="text2" w:themeTint="80"/>
        </w:rPr>
        <w:t xml:space="preserve"> Balaton </w:t>
      </w:r>
      <w:proofErr w:type="spellStart"/>
      <w:r w:rsidRPr="00EA1C87">
        <w:rPr>
          <w:color w:val="4C94D8" w:themeColor="text2" w:themeTint="80"/>
        </w:rPr>
        <w:t>area</w:t>
      </w:r>
      <w:proofErr w:type="spellEnd"/>
      <w:r w:rsidRPr="00EA1C87">
        <w:rPr>
          <w:color w:val="4C94D8" w:themeColor="text2" w:themeTint="80"/>
        </w:rPr>
        <w:t>).</w:t>
      </w:r>
    </w:p>
    <w:p w14:paraId="45FD2EDA" w14:textId="77777777" w:rsidR="00EA1C87" w:rsidRPr="00EA1C87" w:rsidRDefault="00EA1C87" w:rsidP="00EA1C87">
      <w:pPr>
        <w:numPr>
          <w:ilvl w:val="0"/>
          <w:numId w:val="22"/>
        </w:numPr>
        <w:rPr>
          <w:color w:val="4C94D8" w:themeColor="text2" w:themeTint="80"/>
        </w:rPr>
      </w:pPr>
      <w:proofErr w:type="spellStart"/>
      <w:r w:rsidRPr="00EA1C87">
        <w:rPr>
          <w:b/>
          <w:bCs/>
          <w:color w:val="4C94D8" w:themeColor="text2" w:themeTint="80"/>
        </w:rPr>
        <w:t>Take</w:t>
      </w:r>
      <w:proofErr w:type="spellEnd"/>
      <w:r w:rsidRPr="00EA1C87">
        <w:rPr>
          <w:b/>
          <w:bCs/>
          <w:color w:val="4C94D8" w:themeColor="text2" w:themeTint="80"/>
        </w:rPr>
        <w:t xml:space="preserve"> </w:t>
      </w:r>
      <w:proofErr w:type="spellStart"/>
      <w:r w:rsidRPr="00EA1C87">
        <w:rPr>
          <w:b/>
          <w:bCs/>
          <w:color w:val="4C94D8" w:themeColor="text2" w:themeTint="80"/>
        </w:rPr>
        <w:t>the</w:t>
      </w:r>
      <w:proofErr w:type="spellEnd"/>
      <w:r w:rsidRPr="00EA1C87">
        <w:rPr>
          <w:b/>
          <w:bCs/>
          <w:color w:val="4C94D8" w:themeColor="text2" w:themeTint="80"/>
        </w:rPr>
        <w:t xml:space="preserve"> M7 </w:t>
      </w:r>
      <w:proofErr w:type="spellStart"/>
      <w:r w:rsidRPr="00EA1C87">
        <w:rPr>
          <w:b/>
          <w:bCs/>
          <w:color w:val="4C94D8" w:themeColor="text2" w:themeTint="80"/>
        </w:rPr>
        <w:t>highway</w:t>
      </w:r>
      <w:proofErr w:type="spellEnd"/>
      <w:r w:rsidRPr="00EA1C87">
        <w:rPr>
          <w:b/>
          <w:bCs/>
          <w:color w:val="4C94D8" w:themeColor="text2" w:themeTint="80"/>
        </w:rPr>
        <w:t xml:space="preserve"> </w:t>
      </w:r>
      <w:proofErr w:type="spellStart"/>
      <w:r w:rsidRPr="00EA1C87">
        <w:rPr>
          <w:b/>
          <w:bCs/>
          <w:color w:val="4C94D8" w:themeColor="text2" w:themeTint="80"/>
        </w:rPr>
        <w:t>south</w:t>
      </w:r>
      <w:proofErr w:type="spellEnd"/>
      <w:r w:rsidRPr="00EA1C87">
        <w:rPr>
          <w:color w:val="4C94D8" w:themeColor="text2" w:themeTint="80"/>
        </w:rPr>
        <w:t>:</w:t>
      </w:r>
    </w:p>
    <w:p w14:paraId="1CFB2B27" w14:textId="77777777" w:rsidR="00EA1C87" w:rsidRPr="00EA1C87" w:rsidRDefault="00EA1C87" w:rsidP="00EA1C87">
      <w:pPr>
        <w:numPr>
          <w:ilvl w:val="1"/>
          <w:numId w:val="22"/>
        </w:numPr>
        <w:rPr>
          <w:color w:val="4C94D8" w:themeColor="text2" w:themeTint="80"/>
        </w:rPr>
      </w:pPr>
      <w:r w:rsidRPr="00EA1C87">
        <w:rPr>
          <w:color w:val="4C94D8" w:themeColor="text2" w:themeTint="80"/>
        </w:rPr>
        <w:t xml:space="preserve">Drive </w:t>
      </w:r>
      <w:proofErr w:type="spellStart"/>
      <w:r w:rsidRPr="00EA1C87">
        <w:rPr>
          <w:color w:val="4C94D8" w:themeColor="text2" w:themeTint="80"/>
        </w:rPr>
        <w:t>on</w:t>
      </w:r>
      <w:proofErr w:type="spellEnd"/>
      <w:r w:rsidRPr="00EA1C87">
        <w:rPr>
          <w:color w:val="4C94D8" w:themeColor="text2" w:themeTint="80"/>
        </w:rPr>
        <w:t xml:space="preserve"> </w:t>
      </w:r>
      <w:proofErr w:type="spellStart"/>
      <w:r w:rsidRPr="00EA1C87">
        <w:rPr>
          <w:color w:val="4C94D8" w:themeColor="text2" w:themeTint="80"/>
        </w:rPr>
        <w:t>the</w:t>
      </w:r>
      <w:proofErr w:type="spellEnd"/>
      <w:r w:rsidRPr="00EA1C87">
        <w:rPr>
          <w:color w:val="4C94D8" w:themeColor="text2" w:themeTint="80"/>
        </w:rPr>
        <w:t xml:space="preserve"> M7 </w:t>
      </w:r>
      <w:proofErr w:type="spellStart"/>
      <w:r w:rsidRPr="00EA1C87">
        <w:rPr>
          <w:color w:val="4C94D8" w:themeColor="text2" w:themeTint="80"/>
        </w:rPr>
        <w:t>highway</w:t>
      </w:r>
      <w:proofErr w:type="spellEnd"/>
      <w:r w:rsidRPr="00EA1C87">
        <w:rPr>
          <w:color w:val="4C94D8" w:themeColor="text2" w:themeTint="80"/>
        </w:rPr>
        <w:t xml:space="preserve"> in </w:t>
      </w:r>
      <w:proofErr w:type="spellStart"/>
      <w:r w:rsidRPr="00EA1C87">
        <w:rPr>
          <w:color w:val="4C94D8" w:themeColor="text2" w:themeTint="80"/>
        </w:rPr>
        <w:t>the</w:t>
      </w:r>
      <w:proofErr w:type="spellEnd"/>
      <w:r w:rsidRPr="00EA1C87">
        <w:rPr>
          <w:color w:val="4C94D8" w:themeColor="text2" w:themeTint="80"/>
        </w:rPr>
        <w:t xml:space="preserve"> </w:t>
      </w:r>
      <w:proofErr w:type="spellStart"/>
      <w:r w:rsidRPr="00EA1C87">
        <w:rPr>
          <w:color w:val="4C94D8" w:themeColor="text2" w:themeTint="80"/>
        </w:rPr>
        <w:t>direction</w:t>
      </w:r>
      <w:proofErr w:type="spellEnd"/>
      <w:r w:rsidRPr="00EA1C87">
        <w:rPr>
          <w:color w:val="4C94D8" w:themeColor="text2" w:themeTint="80"/>
        </w:rPr>
        <w:t xml:space="preserve"> of Balatonfüred. </w:t>
      </w:r>
      <w:proofErr w:type="spellStart"/>
      <w:r w:rsidRPr="00EA1C87">
        <w:rPr>
          <w:color w:val="4C94D8" w:themeColor="text2" w:themeTint="80"/>
        </w:rPr>
        <w:t>You'll</w:t>
      </w:r>
      <w:proofErr w:type="spellEnd"/>
      <w:r w:rsidRPr="00EA1C87">
        <w:rPr>
          <w:color w:val="4C94D8" w:themeColor="text2" w:themeTint="80"/>
        </w:rPr>
        <w:t xml:space="preserve"> </w:t>
      </w:r>
      <w:proofErr w:type="spellStart"/>
      <w:r w:rsidRPr="00EA1C87">
        <w:rPr>
          <w:color w:val="4C94D8" w:themeColor="text2" w:themeTint="80"/>
        </w:rPr>
        <w:t>pass</w:t>
      </w:r>
      <w:proofErr w:type="spellEnd"/>
      <w:r w:rsidRPr="00EA1C87">
        <w:rPr>
          <w:color w:val="4C94D8" w:themeColor="text2" w:themeTint="80"/>
        </w:rPr>
        <w:t xml:space="preserve"> </w:t>
      </w:r>
      <w:proofErr w:type="spellStart"/>
      <w:r w:rsidRPr="00EA1C87">
        <w:rPr>
          <w:color w:val="4C94D8" w:themeColor="text2" w:themeTint="80"/>
        </w:rPr>
        <w:t>several</w:t>
      </w:r>
      <w:proofErr w:type="spellEnd"/>
      <w:r w:rsidRPr="00EA1C87">
        <w:rPr>
          <w:color w:val="4C94D8" w:themeColor="text2" w:themeTint="80"/>
        </w:rPr>
        <w:t xml:space="preserve"> </w:t>
      </w:r>
      <w:proofErr w:type="spellStart"/>
      <w:r w:rsidRPr="00EA1C87">
        <w:rPr>
          <w:color w:val="4C94D8" w:themeColor="text2" w:themeTint="80"/>
        </w:rPr>
        <w:t>towns</w:t>
      </w:r>
      <w:proofErr w:type="spellEnd"/>
      <w:r w:rsidRPr="00EA1C87">
        <w:rPr>
          <w:color w:val="4C94D8" w:themeColor="text2" w:themeTint="80"/>
        </w:rPr>
        <w:t xml:space="preserve"> </w:t>
      </w:r>
      <w:proofErr w:type="spellStart"/>
      <w:r w:rsidRPr="00EA1C87">
        <w:rPr>
          <w:color w:val="4C94D8" w:themeColor="text2" w:themeTint="80"/>
        </w:rPr>
        <w:t>along</w:t>
      </w:r>
      <w:proofErr w:type="spellEnd"/>
      <w:r w:rsidRPr="00EA1C87">
        <w:rPr>
          <w:color w:val="4C94D8" w:themeColor="text2" w:themeTint="80"/>
        </w:rPr>
        <w:t xml:space="preserve"> </w:t>
      </w:r>
      <w:proofErr w:type="spellStart"/>
      <w:r w:rsidRPr="00EA1C87">
        <w:rPr>
          <w:color w:val="4C94D8" w:themeColor="text2" w:themeTint="80"/>
        </w:rPr>
        <w:t>the</w:t>
      </w:r>
      <w:proofErr w:type="spellEnd"/>
      <w:r w:rsidRPr="00EA1C87">
        <w:rPr>
          <w:color w:val="4C94D8" w:themeColor="text2" w:themeTint="80"/>
        </w:rPr>
        <w:t xml:space="preserve"> </w:t>
      </w:r>
      <w:proofErr w:type="spellStart"/>
      <w:r w:rsidRPr="00EA1C87">
        <w:rPr>
          <w:color w:val="4C94D8" w:themeColor="text2" w:themeTint="80"/>
        </w:rPr>
        <w:t>way</w:t>
      </w:r>
      <w:proofErr w:type="spellEnd"/>
      <w:r w:rsidRPr="00EA1C87">
        <w:rPr>
          <w:color w:val="4C94D8" w:themeColor="text2" w:themeTint="80"/>
        </w:rPr>
        <w:t xml:space="preserve">, </w:t>
      </w:r>
      <w:proofErr w:type="spellStart"/>
      <w:r w:rsidRPr="00EA1C87">
        <w:rPr>
          <w:color w:val="4C94D8" w:themeColor="text2" w:themeTint="80"/>
        </w:rPr>
        <w:t>including</w:t>
      </w:r>
      <w:proofErr w:type="spellEnd"/>
      <w:r w:rsidRPr="00EA1C87">
        <w:rPr>
          <w:color w:val="4C94D8" w:themeColor="text2" w:themeTint="80"/>
        </w:rPr>
        <w:t xml:space="preserve"> Székesfehérvár.</w:t>
      </w:r>
    </w:p>
    <w:p w14:paraId="6AB3355B" w14:textId="77777777" w:rsidR="00EA1C87" w:rsidRPr="00EA1C87" w:rsidRDefault="00EA1C87" w:rsidP="00EA1C87">
      <w:pPr>
        <w:numPr>
          <w:ilvl w:val="0"/>
          <w:numId w:val="22"/>
        </w:numPr>
        <w:rPr>
          <w:color w:val="4C94D8" w:themeColor="text2" w:themeTint="80"/>
        </w:rPr>
      </w:pPr>
      <w:proofErr w:type="spellStart"/>
      <w:r w:rsidRPr="00EA1C87">
        <w:rPr>
          <w:b/>
          <w:bCs/>
          <w:color w:val="4C94D8" w:themeColor="text2" w:themeTint="80"/>
        </w:rPr>
        <w:t>Exit</w:t>
      </w:r>
      <w:proofErr w:type="spellEnd"/>
      <w:r w:rsidRPr="00EA1C87">
        <w:rPr>
          <w:b/>
          <w:bCs/>
          <w:color w:val="4C94D8" w:themeColor="text2" w:themeTint="80"/>
        </w:rPr>
        <w:t xml:space="preserve"> </w:t>
      </w:r>
      <w:proofErr w:type="spellStart"/>
      <w:r w:rsidRPr="00EA1C87">
        <w:rPr>
          <w:b/>
          <w:bCs/>
          <w:color w:val="4C94D8" w:themeColor="text2" w:themeTint="80"/>
        </w:rPr>
        <w:t>towards</w:t>
      </w:r>
      <w:proofErr w:type="spellEnd"/>
      <w:r w:rsidRPr="00EA1C87">
        <w:rPr>
          <w:b/>
          <w:bCs/>
          <w:color w:val="4C94D8" w:themeColor="text2" w:themeTint="80"/>
        </w:rPr>
        <w:t xml:space="preserve"> Balatonfüred</w:t>
      </w:r>
      <w:r w:rsidRPr="00EA1C87">
        <w:rPr>
          <w:color w:val="4C94D8" w:themeColor="text2" w:themeTint="80"/>
        </w:rPr>
        <w:t>:</w:t>
      </w:r>
    </w:p>
    <w:p w14:paraId="7812DB1E" w14:textId="77777777" w:rsidR="00EA1C87" w:rsidRPr="00EA1C87" w:rsidRDefault="00EA1C87" w:rsidP="00EA1C87">
      <w:pPr>
        <w:numPr>
          <w:ilvl w:val="1"/>
          <w:numId w:val="22"/>
        </w:numPr>
        <w:rPr>
          <w:color w:val="4C94D8" w:themeColor="text2" w:themeTint="80"/>
        </w:rPr>
      </w:pPr>
      <w:proofErr w:type="spellStart"/>
      <w:r w:rsidRPr="00EA1C87">
        <w:rPr>
          <w:color w:val="4C94D8" w:themeColor="text2" w:themeTint="80"/>
        </w:rPr>
        <w:t>Take</w:t>
      </w:r>
      <w:proofErr w:type="spellEnd"/>
      <w:r w:rsidRPr="00EA1C87">
        <w:rPr>
          <w:color w:val="4C94D8" w:themeColor="text2" w:themeTint="80"/>
        </w:rPr>
        <w:t xml:space="preserve"> </w:t>
      </w:r>
      <w:proofErr w:type="spellStart"/>
      <w:r w:rsidRPr="00EA1C87">
        <w:rPr>
          <w:color w:val="4C94D8" w:themeColor="text2" w:themeTint="80"/>
        </w:rPr>
        <w:t>the</w:t>
      </w:r>
      <w:proofErr w:type="spellEnd"/>
      <w:r w:rsidRPr="00EA1C87">
        <w:rPr>
          <w:color w:val="4C94D8" w:themeColor="text2" w:themeTint="80"/>
        </w:rPr>
        <w:t xml:space="preserve"> </w:t>
      </w:r>
      <w:proofErr w:type="spellStart"/>
      <w:r w:rsidRPr="00EA1C87">
        <w:rPr>
          <w:color w:val="4C94D8" w:themeColor="text2" w:themeTint="80"/>
        </w:rPr>
        <w:t>exit</w:t>
      </w:r>
      <w:proofErr w:type="spellEnd"/>
      <w:r w:rsidRPr="00EA1C87">
        <w:rPr>
          <w:color w:val="4C94D8" w:themeColor="text2" w:themeTint="80"/>
        </w:rPr>
        <w:t xml:space="preserve"> </w:t>
      </w:r>
      <w:proofErr w:type="spellStart"/>
      <w:r w:rsidRPr="00EA1C87">
        <w:rPr>
          <w:color w:val="4C94D8" w:themeColor="text2" w:themeTint="80"/>
        </w:rPr>
        <w:t>for</w:t>
      </w:r>
      <w:proofErr w:type="spellEnd"/>
      <w:r w:rsidRPr="00EA1C87">
        <w:rPr>
          <w:color w:val="4C94D8" w:themeColor="text2" w:themeTint="80"/>
        </w:rPr>
        <w:t xml:space="preserve"> Balatonfüred (</w:t>
      </w:r>
      <w:proofErr w:type="spellStart"/>
      <w:r w:rsidRPr="00EA1C87">
        <w:rPr>
          <w:color w:val="4C94D8" w:themeColor="text2" w:themeTint="80"/>
        </w:rPr>
        <w:t>near</w:t>
      </w:r>
      <w:proofErr w:type="spellEnd"/>
      <w:r w:rsidRPr="00EA1C87">
        <w:rPr>
          <w:color w:val="4C94D8" w:themeColor="text2" w:themeTint="80"/>
        </w:rPr>
        <w:t xml:space="preserve"> Tihany </w:t>
      </w:r>
      <w:proofErr w:type="spellStart"/>
      <w:r w:rsidRPr="00EA1C87">
        <w:rPr>
          <w:color w:val="4C94D8" w:themeColor="text2" w:themeTint="80"/>
        </w:rPr>
        <w:t>or</w:t>
      </w:r>
      <w:proofErr w:type="spellEnd"/>
      <w:r w:rsidRPr="00EA1C87">
        <w:rPr>
          <w:color w:val="4C94D8" w:themeColor="text2" w:themeTint="80"/>
        </w:rPr>
        <w:t xml:space="preserve"> </w:t>
      </w:r>
      <w:proofErr w:type="spellStart"/>
      <w:r w:rsidRPr="00EA1C87">
        <w:rPr>
          <w:color w:val="4C94D8" w:themeColor="text2" w:themeTint="80"/>
        </w:rPr>
        <w:t>directly</w:t>
      </w:r>
      <w:proofErr w:type="spellEnd"/>
      <w:r w:rsidRPr="00EA1C87">
        <w:rPr>
          <w:color w:val="4C94D8" w:themeColor="text2" w:themeTint="80"/>
        </w:rPr>
        <w:t xml:space="preserve"> </w:t>
      </w:r>
      <w:proofErr w:type="spellStart"/>
      <w:r w:rsidRPr="00EA1C87">
        <w:rPr>
          <w:color w:val="4C94D8" w:themeColor="text2" w:themeTint="80"/>
        </w:rPr>
        <w:t>towards</w:t>
      </w:r>
      <w:proofErr w:type="spellEnd"/>
      <w:r w:rsidRPr="00EA1C87">
        <w:rPr>
          <w:color w:val="4C94D8" w:themeColor="text2" w:themeTint="80"/>
        </w:rPr>
        <w:t xml:space="preserve"> Balatonfüred </w:t>
      </w:r>
      <w:proofErr w:type="spellStart"/>
      <w:r w:rsidRPr="00EA1C87">
        <w:rPr>
          <w:color w:val="4C94D8" w:themeColor="text2" w:themeTint="80"/>
        </w:rPr>
        <w:t>depending</w:t>
      </w:r>
      <w:proofErr w:type="spellEnd"/>
      <w:r w:rsidRPr="00EA1C87">
        <w:rPr>
          <w:color w:val="4C94D8" w:themeColor="text2" w:themeTint="80"/>
        </w:rPr>
        <w:t xml:space="preserve"> </w:t>
      </w:r>
      <w:proofErr w:type="spellStart"/>
      <w:r w:rsidRPr="00EA1C87">
        <w:rPr>
          <w:color w:val="4C94D8" w:themeColor="text2" w:themeTint="80"/>
        </w:rPr>
        <w:t>on</w:t>
      </w:r>
      <w:proofErr w:type="spellEnd"/>
      <w:r w:rsidRPr="00EA1C87">
        <w:rPr>
          <w:color w:val="4C94D8" w:themeColor="text2" w:themeTint="80"/>
        </w:rPr>
        <w:t xml:space="preserve"> </w:t>
      </w:r>
      <w:proofErr w:type="spellStart"/>
      <w:r w:rsidRPr="00EA1C87">
        <w:rPr>
          <w:color w:val="4C94D8" w:themeColor="text2" w:themeTint="80"/>
        </w:rPr>
        <w:t>your</w:t>
      </w:r>
      <w:proofErr w:type="spellEnd"/>
      <w:r w:rsidRPr="00EA1C87">
        <w:rPr>
          <w:color w:val="4C94D8" w:themeColor="text2" w:themeTint="80"/>
        </w:rPr>
        <w:t xml:space="preserve"> </w:t>
      </w:r>
      <w:proofErr w:type="spellStart"/>
      <w:r w:rsidRPr="00EA1C87">
        <w:rPr>
          <w:color w:val="4C94D8" w:themeColor="text2" w:themeTint="80"/>
        </w:rPr>
        <w:t>specific</w:t>
      </w:r>
      <w:proofErr w:type="spellEnd"/>
      <w:r w:rsidRPr="00EA1C87">
        <w:rPr>
          <w:color w:val="4C94D8" w:themeColor="text2" w:themeTint="80"/>
        </w:rPr>
        <w:t xml:space="preserve"> </w:t>
      </w:r>
      <w:proofErr w:type="spellStart"/>
      <w:r w:rsidRPr="00EA1C87">
        <w:rPr>
          <w:color w:val="4C94D8" w:themeColor="text2" w:themeTint="80"/>
        </w:rPr>
        <w:t>route</w:t>
      </w:r>
      <w:proofErr w:type="spellEnd"/>
      <w:r w:rsidRPr="00EA1C87">
        <w:rPr>
          <w:color w:val="4C94D8" w:themeColor="text2" w:themeTint="80"/>
        </w:rPr>
        <w:t xml:space="preserve"> </w:t>
      </w:r>
      <w:proofErr w:type="spellStart"/>
      <w:r w:rsidRPr="00EA1C87">
        <w:rPr>
          <w:color w:val="4C94D8" w:themeColor="text2" w:themeTint="80"/>
        </w:rPr>
        <w:t>choice</w:t>
      </w:r>
      <w:proofErr w:type="spellEnd"/>
      <w:r w:rsidRPr="00EA1C87">
        <w:rPr>
          <w:color w:val="4C94D8" w:themeColor="text2" w:themeTint="80"/>
        </w:rPr>
        <w:t>).</w:t>
      </w:r>
    </w:p>
    <w:p w14:paraId="066CFFCB" w14:textId="77777777" w:rsidR="00EA1C87" w:rsidRPr="00EA1C87" w:rsidRDefault="00EA1C87" w:rsidP="00EA1C87">
      <w:pPr>
        <w:numPr>
          <w:ilvl w:val="0"/>
          <w:numId w:val="22"/>
        </w:numPr>
        <w:rPr>
          <w:color w:val="4C94D8" w:themeColor="text2" w:themeTint="80"/>
        </w:rPr>
      </w:pPr>
      <w:proofErr w:type="spellStart"/>
      <w:r w:rsidRPr="00EA1C87">
        <w:rPr>
          <w:b/>
          <w:bCs/>
          <w:color w:val="4C94D8" w:themeColor="text2" w:themeTint="80"/>
        </w:rPr>
        <w:t>Arrive</w:t>
      </w:r>
      <w:proofErr w:type="spellEnd"/>
      <w:r w:rsidRPr="00EA1C87">
        <w:rPr>
          <w:b/>
          <w:bCs/>
          <w:color w:val="4C94D8" w:themeColor="text2" w:themeTint="80"/>
        </w:rPr>
        <w:t xml:space="preserve"> in Balatonfüred</w:t>
      </w:r>
      <w:r w:rsidRPr="00EA1C87">
        <w:rPr>
          <w:color w:val="4C94D8" w:themeColor="text2" w:themeTint="80"/>
        </w:rPr>
        <w:t>:</w:t>
      </w:r>
    </w:p>
    <w:p w14:paraId="1E9DC5D2" w14:textId="77777777" w:rsidR="00EA1C87" w:rsidRPr="00EA1C87" w:rsidRDefault="00EA1C87" w:rsidP="00EA1C87">
      <w:pPr>
        <w:numPr>
          <w:ilvl w:val="1"/>
          <w:numId w:val="22"/>
        </w:numPr>
        <w:rPr>
          <w:color w:val="4C94D8" w:themeColor="text2" w:themeTint="80"/>
        </w:rPr>
      </w:pPr>
      <w:proofErr w:type="spellStart"/>
      <w:r w:rsidRPr="00EA1C87">
        <w:rPr>
          <w:color w:val="4C94D8" w:themeColor="text2" w:themeTint="80"/>
        </w:rPr>
        <w:t>Continue</w:t>
      </w:r>
      <w:proofErr w:type="spellEnd"/>
      <w:r w:rsidRPr="00EA1C87">
        <w:rPr>
          <w:color w:val="4C94D8" w:themeColor="text2" w:themeTint="80"/>
        </w:rPr>
        <w:t xml:space="preserve"> </w:t>
      </w:r>
      <w:proofErr w:type="spellStart"/>
      <w:r w:rsidRPr="00EA1C87">
        <w:rPr>
          <w:color w:val="4C94D8" w:themeColor="text2" w:themeTint="80"/>
        </w:rPr>
        <w:t>on</w:t>
      </w:r>
      <w:proofErr w:type="spellEnd"/>
      <w:r w:rsidRPr="00EA1C87">
        <w:rPr>
          <w:color w:val="4C94D8" w:themeColor="text2" w:themeTint="80"/>
        </w:rPr>
        <w:t xml:space="preserve"> </w:t>
      </w:r>
      <w:proofErr w:type="spellStart"/>
      <w:r w:rsidRPr="00EA1C87">
        <w:rPr>
          <w:color w:val="4C94D8" w:themeColor="text2" w:themeTint="80"/>
        </w:rPr>
        <w:t>the</w:t>
      </w:r>
      <w:proofErr w:type="spellEnd"/>
      <w:r w:rsidRPr="00EA1C87">
        <w:rPr>
          <w:color w:val="4C94D8" w:themeColor="text2" w:themeTint="80"/>
        </w:rPr>
        <w:t xml:space="preserve"> local </w:t>
      </w:r>
      <w:proofErr w:type="spellStart"/>
      <w:r w:rsidRPr="00EA1C87">
        <w:rPr>
          <w:color w:val="4C94D8" w:themeColor="text2" w:themeTint="80"/>
        </w:rPr>
        <w:t>roads</w:t>
      </w:r>
      <w:proofErr w:type="spellEnd"/>
      <w:r w:rsidRPr="00EA1C87">
        <w:rPr>
          <w:color w:val="4C94D8" w:themeColor="text2" w:themeTint="80"/>
        </w:rPr>
        <w:t xml:space="preserve"> </w:t>
      </w:r>
      <w:proofErr w:type="spellStart"/>
      <w:r w:rsidRPr="00EA1C87">
        <w:rPr>
          <w:color w:val="4C94D8" w:themeColor="text2" w:themeTint="80"/>
        </w:rPr>
        <w:t>into</w:t>
      </w:r>
      <w:proofErr w:type="spellEnd"/>
      <w:r w:rsidRPr="00EA1C87">
        <w:rPr>
          <w:color w:val="4C94D8" w:themeColor="text2" w:themeTint="80"/>
        </w:rPr>
        <w:t xml:space="preserve"> Balatonfüred, </w:t>
      </w:r>
      <w:proofErr w:type="spellStart"/>
      <w:r w:rsidRPr="00EA1C87">
        <w:rPr>
          <w:color w:val="4C94D8" w:themeColor="text2" w:themeTint="80"/>
        </w:rPr>
        <w:t>depending</w:t>
      </w:r>
      <w:proofErr w:type="spellEnd"/>
      <w:r w:rsidRPr="00EA1C87">
        <w:rPr>
          <w:color w:val="4C94D8" w:themeColor="text2" w:themeTint="80"/>
        </w:rPr>
        <w:t xml:space="preserve"> </w:t>
      </w:r>
      <w:proofErr w:type="spellStart"/>
      <w:r w:rsidRPr="00EA1C87">
        <w:rPr>
          <w:color w:val="4C94D8" w:themeColor="text2" w:themeTint="80"/>
        </w:rPr>
        <w:t>on</w:t>
      </w:r>
      <w:proofErr w:type="spellEnd"/>
      <w:r w:rsidRPr="00EA1C87">
        <w:rPr>
          <w:color w:val="4C94D8" w:themeColor="text2" w:themeTint="80"/>
        </w:rPr>
        <w:t xml:space="preserve"> </w:t>
      </w:r>
      <w:proofErr w:type="spellStart"/>
      <w:r w:rsidRPr="00EA1C87">
        <w:rPr>
          <w:color w:val="4C94D8" w:themeColor="text2" w:themeTint="80"/>
        </w:rPr>
        <w:t>your</w:t>
      </w:r>
      <w:proofErr w:type="spellEnd"/>
      <w:r w:rsidRPr="00EA1C87">
        <w:rPr>
          <w:color w:val="4C94D8" w:themeColor="text2" w:themeTint="80"/>
        </w:rPr>
        <w:t xml:space="preserve"> </w:t>
      </w:r>
      <w:proofErr w:type="spellStart"/>
      <w:r w:rsidRPr="00EA1C87">
        <w:rPr>
          <w:color w:val="4C94D8" w:themeColor="text2" w:themeTint="80"/>
        </w:rPr>
        <w:t>exact</w:t>
      </w:r>
      <w:proofErr w:type="spellEnd"/>
      <w:r w:rsidRPr="00EA1C87">
        <w:rPr>
          <w:color w:val="4C94D8" w:themeColor="text2" w:themeTint="80"/>
        </w:rPr>
        <w:t xml:space="preserve"> </w:t>
      </w:r>
      <w:proofErr w:type="spellStart"/>
      <w:r w:rsidRPr="00EA1C87">
        <w:rPr>
          <w:color w:val="4C94D8" w:themeColor="text2" w:themeTint="80"/>
        </w:rPr>
        <w:t>destination</w:t>
      </w:r>
      <w:proofErr w:type="spellEnd"/>
      <w:r w:rsidRPr="00EA1C87">
        <w:rPr>
          <w:color w:val="4C94D8" w:themeColor="text2" w:themeTint="80"/>
        </w:rPr>
        <w:t xml:space="preserve"> in </w:t>
      </w:r>
      <w:proofErr w:type="spellStart"/>
      <w:r w:rsidRPr="00EA1C87">
        <w:rPr>
          <w:color w:val="4C94D8" w:themeColor="text2" w:themeTint="80"/>
        </w:rPr>
        <w:t>the</w:t>
      </w:r>
      <w:proofErr w:type="spellEnd"/>
      <w:r w:rsidRPr="00EA1C87">
        <w:rPr>
          <w:color w:val="4C94D8" w:themeColor="text2" w:themeTint="80"/>
        </w:rPr>
        <w:t xml:space="preserve"> </w:t>
      </w:r>
      <w:proofErr w:type="spellStart"/>
      <w:r w:rsidRPr="00EA1C87">
        <w:rPr>
          <w:color w:val="4C94D8" w:themeColor="text2" w:themeTint="80"/>
        </w:rPr>
        <w:t>town</w:t>
      </w:r>
      <w:proofErr w:type="spellEnd"/>
      <w:r w:rsidRPr="00EA1C87">
        <w:rPr>
          <w:color w:val="4C94D8" w:themeColor="text2" w:themeTint="80"/>
        </w:rPr>
        <w:t>.</w:t>
      </w:r>
    </w:p>
    <w:p w14:paraId="25BAD02C" w14:textId="77777777" w:rsidR="00EA1C87" w:rsidRPr="00EA1C87" w:rsidRDefault="00EA1C87" w:rsidP="00EA1C87">
      <w:pPr>
        <w:rPr>
          <w:color w:val="4C94D8" w:themeColor="text2" w:themeTint="80"/>
        </w:rPr>
      </w:pPr>
      <w:r w:rsidRPr="00EA1C87">
        <w:rPr>
          <w:color w:val="4C94D8" w:themeColor="text2" w:themeTint="80"/>
        </w:rPr>
        <w:t xml:space="preserve">The </w:t>
      </w:r>
      <w:proofErr w:type="spellStart"/>
      <w:r w:rsidRPr="00EA1C87">
        <w:rPr>
          <w:color w:val="4C94D8" w:themeColor="text2" w:themeTint="80"/>
        </w:rPr>
        <w:t>entire</w:t>
      </w:r>
      <w:proofErr w:type="spellEnd"/>
      <w:r w:rsidRPr="00EA1C87">
        <w:rPr>
          <w:color w:val="4C94D8" w:themeColor="text2" w:themeTint="80"/>
        </w:rPr>
        <w:t xml:space="preserve"> </w:t>
      </w:r>
      <w:proofErr w:type="spellStart"/>
      <w:r w:rsidRPr="00EA1C87">
        <w:rPr>
          <w:color w:val="4C94D8" w:themeColor="text2" w:themeTint="80"/>
        </w:rPr>
        <w:t>trip</w:t>
      </w:r>
      <w:proofErr w:type="spellEnd"/>
      <w:r w:rsidRPr="00EA1C87">
        <w:rPr>
          <w:color w:val="4C94D8" w:themeColor="text2" w:themeTint="80"/>
        </w:rPr>
        <w:t xml:space="preserve"> </w:t>
      </w:r>
      <w:proofErr w:type="spellStart"/>
      <w:r w:rsidRPr="00EA1C87">
        <w:rPr>
          <w:color w:val="4C94D8" w:themeColor="text2" w:themeTint="80"/>
        </w:rPr>
        <w:t>should</w:t>
      </w:r>
      <w:proofErr w:type="spellEnd"/>
      <w:r w:rsidRPr="00EA1C87">
        <w:rPr>
          <w:color w:val="4C94D8" w:themeColor="text2" w:themeTint="80"/>
        </w:rPr>
        <w:t xml:space="preserve"> </w:t>
      </w:r>
      <w:proofErr w:type="spellStart"/>
      <w:r w:rsidRPr="00EA1C87">
        <w:rPr>
          <w:color w:val="4C94D8" w:themeColor="text2" w:themeTint="80"/>
        </w:rPr>
        <w:t>take</w:t>
      </w:r>
      <w:proofErr w:type="spellEnd"/>
      <w:r w:rsidRPr="00EA1C87">
        <w:rPr>
          <w:color w:val="4C94D8" w:themeColor="text2" w:themeTint="80"/>
        </w:rPr>
        <w:t xml:space="preserve"> </w:t>
      </w:r>
      <w:proofErr w:type="spellStart"/>
      <w:r w:rsidRPr="00EA1C87">
        <w:rPr>
          <w:color w:val="4C94D8" w:themeColor="text2" w:themeTint="80"/>
        </w:rPr>
        <w:t>around</w:t>
      </w:r>
      <w:proofErr w:type="spellEnd"/>
      <w:r w:rsidRPr="00EA1C87">
        <w:rPr>
          <w:color w:val="4C94D8" w:themeColor="text2" w:themeTint="80"/>
        </w:rPr>
        <w:t xml:space="preserve"> </w:t>
      </w:r>
      <w:r w:rsidRPr="00EA1C87">
        <w:rPr>
          <w:b/>
          <w:bCs/>
          <w:color w:val="4C94D8" w:themeColor="text2" w:themeTint="80"/>
        </w:rPr>
        <w:t xml:space="preserve">2 </w:t>
      </w:r>
      <w:proofErr w:type="spellStart"/>
      <w:r w:rsidRPr="00EA1C87">
        <w:rPr>
          <w:b/>
          <w:bCs/>
          <w:color w:val="4C94D8" w:themeColor="text2" w:themeTint="80"/>
        </w:rPr>
        <w:t>to</w:t>
      </w:r>
      <w:proofErr w:type="spellEnd"/>
      <w:r w:rsidRPr="00EA1C87">
        <w:rPr>
          <w:b/>
          <w:bCs/>
          <w:color w:val="4C94D8" w:themeColor="text2" w:themeTint="80"/>
        </w:rPr>
        <w:t xml:space="preserve"> 2.5 </w:t>
      </w:r>
      <w:proofErr w:type="spellStart"/>
      <w:r w:rsidRPr="00EA1C87">
        <w:rPr>
          <w:b/>
          <w:bCs/>
          <w:color w:val="4C94D8" w:themeColor="text2" w:themeTint="80"/>
        </w:rPr>
        <w:t>hours</w:t>
      </w:r>
      <w:proofErr w:type="spellEnd"/>
      <w:r w:rsidRPr="00EA1C87">
        <w:rPr>
          <w:color w:val="4C94D8" w:themeColor="text2" w:themeTint="80"/>
        </w:rPr>
        <w:t xml:space="preserve">, </w:t>
      </w:r>
      <w:proofErr w:type="spellStart"/>
      <w:r w:rsidRPr="00EA1C87">
        <w:rPr>
          <w:color w:val="4C94D8" w:themeColor="text2" w:themeTint="80"/>
        </w:rPr>
        <w:t>depending</w:t>
      </w:r>
      <w:proofErr w:type="spellEnd"/>
      <w:r w:rsidRPr="00EA1C87">
        <w:rPr>
          <w:color w:val="4C94D8" w:themeColor="text2" w:themeTint="80"/>
        </w:rPr>
        <w:t xml:space="preserve"> </w:t>
      </w:r>
      <w:proofErr w:type="spellStart"/>
      <w:r w:rsidRPr="00EA1C87">
        <w:rPr>
          <w:color w:val="4C94D8" w:themeColor="text2" w:themeTint="80"/>
        </w:rPr>
        <w:t>on</w:t>
      </w:r>
      <w:proofErr w:type="spellEnd"/>
      <w:r w:rsidRPr="00EA1C87">
        <w:rPr>
          <w:color w:val="4C94D8" w:themeColor="text2" w:themeTint="80"/>
        </w:rPr>
        <w:t xml:space="preserve"> </w:t>
      </w:r>
      <w:proofErr w:type="spellStart"/>
      <w:r w:rsidRPr="00EA1C87">
        <w:rPr>
          <w:color w:val="4C94D8" w:themeColor="text2" w:themeTint="80"/>
        </w:rPr>
        <w:t>traffic</w:t>
      </w:r>
      <w:proofErr w:type="spellEnd"/>
      <w:r w:rsidRPr="00EA1C87">
        <w:rPr>
          <w:color w:val="4C94D8" w:themeColor="text2" w:themeTint="80"/>
        </w:rPr>
        <w:t xml:space="preserve"> </w:t>
      </w:r>
      <w:proofErr w:type="spellStart"/>
      <w:r w:rsidRPr="00EA1C87">
        <w:rPr>
          <w:color w:val="4C94D8" w:themeColor="text2" w:themeTint="80"/>
        </w:rPr>
        <w:t>conditions</w:t>
      </w:r>
      <w:proofErr w:type="spellEnd"/>
      <w:r w:rsidRPr="00EA1C87">
        <w:rPr>
          <w:color w:val="4C94D8" w:themeColor="text2" w:themeTint="80"/>
        </w:rPr>
        <w:t xml:space="preserve">. The </w:t>
      </w:r>
      <w:proofErr w:type="spellStart"/>
      <w:r w:rsidRPr="00EA1C87">
        <w:rPr>
          <w:color w:val="4C94D8" w:themeColor="text2" w:themeTint="80"/>
        </w:rPr>
        <w:t>total</w:t>
      </w:r>
      <w:proofErr w:type="spellEnd"/>
      <w:r w:rsidRPr="00EA1C87">
        <w:rPr>
          <w:color w:val="4C94D8" w:themeColor="text2" w:themeTint="80"/>
        </w:rPr>
        <w:t xml:space="preserve"> </w:t>
      </w:r>
      <w:proofErr w:type="spellStart"/>
      <w:r w:rsidRPr="00EA1C87">
        <w:rPr>
          <w:color w:val="4C94D8" w:themeColor="text2" w:themeTint="80"/>
        </w:rPr>
        <w:t>distance</w:t>
      </w:r>
      <w:proofErr w:type="spellEnd"/>
      <w:r w:rsidRPr="00EA1C87">
        <w:rPr>
          <w:color w:val="4C94D8" w:themeColor="text2" w:themeTint="80"/>
        </w:rPr>
        <w:t xml:space="preserve"> is </w:t>
      </w:r>
      <w:proofErr w:type="spellStart"/>
      <w:r w:rsidRPr="00EA1C87">
        <w:rPr>
          <w:color w:val="4C94D8" w:themeColor="text2" w:themeTint="80"/>
        </w:rPr>
        <w:t>about</w:t>
      </w:r>
      <w:proofErr w:type="spellEnd"/>
      <w:r w:rsidRPr="00EA1C87">
        <w:rPr>
          <w:color w:val="4C94D8" w:themeColor="text2" w:themeTint="80"/>
        </w:rPr>
        <w:t xml:space="preserve"> </w:t>
      </w:r>
      <w:r w:rsidRPr="00EA1C87">
        <w:rPr>
          <w:b/>
          <w:bCs/>
          <w:color w:val="4C94D8" w:themeColor="text2" w:themeTint="80"/>
        </w:rPr>
        <w:t xml:space="preserve">150–160 </w:t>
      </w:r>
      <w:proofErr w:type="spellStart"/>
      <w:r w:rsidRPr="00EA1C87">
        <w:rPr>
          <w:b/>
          <w:bCs/>
          <w:color w:val="4C94D8" w:themeColor="text2" w:themeTint="80"/>
        </w:rPr>
        <w:t>kilometers</w:t>
      </w:r>
      <w:proofErr w:type="spellEnd"/>
      <w:r w:rsidRPr="00EA1C87">
        <w:rPr>
          <w:color w:val="4C94D8" w:themeColor="text2" w:themeTint="80"/>
        </w:rPr>
        <w:t>.</w:t>
      </w:r>
    </w:p>
    <w:p w14:paraId="30EF8BA4" w14:textId="20D12EE6" w:rsidR="00EA1C87" w:rsidRPr="00EA1C87" w:rsidRDefault="00EA1C87" w:rsidP="006345D5">
      <w:pPr>
        <w:rPr>
          <w:color w:val="4C94D8" w:themeColor="text2" w:themeTint="80"/>
        </w:rPr>
      </w:pPr>
      <w:proofErr w:type="spellStart"/>
      <w:r w:rsidRPr="00EA1C87">
        <w:rPr>
          <w:color w:val="4C94D8" w:themeColor="text2" w:themeTint="80"/>
        </w:rPr>
        <w:t>Would</w:t>
      </w:r>
      <w:proofErr w:type="spellEnd"/>
      <w:r w:rsidRPr="00EA1C87">
        <w:rPr>
          <w:color w:val="4C94D8" w:themeColor="text2" w:themeTint="80"/>
        </w:rPr>
        <w:t xml:space="preserve"> </w:t>
      </w:r>
      <w:proofErr w:type="spellStart"/>
      <w:r w:rsidRPr="00EA1C87">
        <w:rPr>
          <w:color w:val="4C94D8" w:themeColor="text2" w:themeTint="80"/>
        </w:rPr>
        <w:t>you</w:t>
      </w:r>
      <w:proofErr w:type="spellEnd"/>
      <w:r w:rsidRPr="00EA1C87">
        <w:rPr>
          <w:color w:val="4C94D8" w:themeColor="text2" w:themeTint="80"/>
        </w:rPr>
        <w:t xml:space="preserve"> like a more </w:t>
      </w:r>
      <w:proofErr w:type="spellStart"/>
      <w:r w:rsidRPr="00EA1C87">
        <w:rPr>
          <w:color w:val="4C94D8" w:themeColor="text2" w:themeTint="80"/>
        </w:rPr>
        <w:t>detailed</w:t>
      </w:r>
      <w:proofErr w:type="spellEnd"/>
      <w:r w:rsidRPr="00EA1C87">
        <w:rPr>
          <w:color w:val="4C94D8" w:themeColor="text2" w:themeTint="80"/>
        </w:rPr>
        <w:t xml:space="preserve"> </w:t>
      </w:r>
      <w:proofErr w:type="spellStart"/>
      <w:r w:rsidRPr="00EA1C87">
        <w:rPr>
          <w:color w:val="4C94D8" w:themeColor="text2" w:themeTint="80"/>
        </w:rPr>
        <w:t>breakdown</w:t>
      </w:r>
      <w:proofErr w:type="spellEnd"/>
      <w:r w:rsidRPr="00EA1C87">
        <w:rPr>
          <w:color w:val="4C94D8" w:themeColor="text2" w:themeTint="80"/>
        </w:rPr>
        <w:t xml:space="preserve"> </w:t>
      </w:r>
      <w:proofErr w:type="spellStart"/>
      <w:r w:rsidRPr="00EA1C87">
        <w:rPr>
          <w:color w:val="4C94D8" w:themeColor="text2" w:themeTint="80"/>
        </w:rPr>
        <w:t>or</w:t>
      </w:r>
      <w:proofErr w:type="spellEnd"/>
      <w:r w:rsidRPr="00EA1C87">
        <w:rPr>
          <w:color w:val="4C94D8" w:themeColor="text2" w:themeTint="80"/>
        </w:rPr>
        <w:t xml:space="preserve"> </w:t>
      </w:r>
      <w:proofErr w:type="spellStart"/>
      <w:r w:rsidRPr="00EA1C87">
        <w:rPr>
          <w:color w:val="4C94D8" w:themeColor="text2" w:themeTint="80"/>
        </w:rPr>
        <w:t>perhaps</w:t>
      </w:r>
      <w:proofErr w:type="spellEnd"/>
      <w:r w:rsidRPr="00EA1C87">
        <w:rPr>
          <w:color w:val="4C94D8" w:themeColor="text2" w:themeTint="80"/>
        </w:rPr>
        <w:t xml:space="preserve"> </w:t>
      </w:r>
      <w:proofErr w:type="spellStart"/>
      <w:r w:rsidRPr="00EA1C87">
        <w:rPr>
          <w:color w:val="4C94D8" w:themeColor="text2" w:themeTint="80"/>
        </w:rPr>
        <w:t>directions</w:t>
      </w:r>
      <w:proofErr w:type="spellEnd"/>
      <w:r w:rsidRPr="00EA1C87">
        <w:rPr>
          <w:color w:val="4C94D8" w:themeColor="text2" w:themeTint="80"/>
        </w:rPr>
        <w:t xml:space="preserve"> </w:t>
      </w:r>
      <w:proofErr w:type="spellStart"/>
      <w:r w:rsidRPr="00EA1C87">
        <w:rPr>
          <w:color w:val="4C94D8" w:themeColor="text2" w:themeTint="80"/>
        </w:rPr>
        <w:t>via</w:t>
      </w:r>
      <w:proofErr w:type="spellEnd"/>
      <w:r w:rsidRPr="00EA1C87">
        <w:rPr>
          <w:color w:val="4C94D8" w:themeColor="text2" w:themeTint="80"/>
        </w:rPr>
        <w:t xml:space="preserve"> Google </w:t>
      </w:r>
      <w:proofErr w:type="spellStart"/>
      <w:r w:rsidRPr="00EA1C87">
        <w:rPr>
          <w:color w:val="4C94D8" w:themeColor="text2" w:themeTint="80"/>
        </w:rPr>
        <w:t>Maps</w:t>
      </w:r>
      <w:proofErr w:type="spellEnd"/>
      <w:r w:rsidRPr="00EA1C87">
        <w:rPr>
          <w:color w:val="4C94D8" w:themeColor="text2" w:themeTint="80"/>
        </w:rPr>
        <w:t xml:space="preserve"> </w:t>
      </w:r>
      <w:proofErr w:type="spellStart"/>
      <w:r w:rsidRPr="00EA1C87">
        <w:rPr>
          <w:color w:val="4C94D8" w:themeColor="text2" w:themeTint="80"/>
        </w:rPr>
        <w:t>or</w:t>
      </w:r>
      <w:proofErr w:type="spellEnd"/>
      <w:r w:rsidRPr="00EA1C87">
        <w:rPr>
          <w:color w:val="4C94D8" w:themeColor="text2" w:themeTint="80"/>
        </w:rPr>
        <w:t xml:space="preserve"> </w:t>
      </w:r>
      <w:proofErr w:type="spellStart"/>
      <w:r w:rsidRPr="00EA1C87">
        <w:rPr>
          <w:color w:val="4C94D8" w:themeColor="text2" w:themeTint="80"/>
        </w:rPr>
        <w:t>another</w:t>
      </w:r>
      <w:proofErr w:type="spellEnd"/>
      <w:r w:rsidRPr="00EA1C87">
        <w:rPr>
          <w:color w:val="4C94D8" w:themeColor="text2" w:themeTint="80"/>
        </w:rPr>
        <w:t xml:space="preserve"> </w:t>
      </w:r>
      <w:proofErr w:type="spellStart"/>
      <w:r w:rsidRPr="00EA1C87">
        <w:rPr>
          <w:color w:val="4C94D8" w:themeColor="text2" w:themeTint="80"/>
        </w:rPr>
        <w:t>mapping</w:t>
      </w:r>
      <w:proofErr w:type="spellEnd"/>
      <w:r w:rsidRPr="00EA1C87">
        <w:rPr>
          <w:color w:val="4C94D8" w:themeColor="text2" w:themeTint="80"/>
        </w:rPr>
        <w:t xml:space="preserve"> service?”</w:t>
      </w:r>
    </w:p>
    <w:p w14:paraId="0931D533" w14:textId="77777777" w:rsidR="00EA1C87" w:rsidRDefault="00EA1C87" w:rsidP="006345D5"/>
    <w:p w14:paraId="0A9F1E76" w14:textId="599D26D8" w:rsidR="00EA1C87" w:rsidRPr="00EA1C87" w:rsidRDefault="00EA1C87" w:rsidP="006345D5">
      <w:r>
        <w:t>Próbáljunk pontosítani, részletekre bontva:</w:t>
      </w:r>
    </w:p>
    <w:p w14:paraId="4674069A" w14:textId="79CAF90D" w:rsidR="00AF442B" w:rsidRPr="00AF442B" w:rsidRDefault="00AF442B" w:rsidP="006345D5">
      <w:pPr>
        <w:rPr>
          <w:b/>
          <w:bCs/>
          <w:sz w:val="28"/>
          <w:szCs w:val="28"/>
        </w:rPr>
      </w:pPr>
      <w:r w:rsidRPr="00AF442B">
        <w:rPr>
          <w:b/>
          <w:bCs/>
          <w:sz w:val="28"/>
          <w:szCs w:val="28"/>
        </w:rPr>
        <w:t xml:space="preserve">Prompt </w:t>
      </w:r>
      <w:r w:rsidR="00A51053">
        <w:rPr>
          <w:b/>
          <w:bCs/>
          <w:sz w:val="28"/>
          <w:szCs w:val="28"/>
        </w:rPr>
        <w:t>2</w:t>
      </w:r>
      <w:r w:rsidRPr="00AF442B">
        <w:rPr>
          <w:b/>
          <w:bCs/>
          <w:sz w:val="28"/>
          <w:szCs w:val="28"/>
        </w:rPr>
        <w:t>:</w:t>
      </w:r>
    </w:p>
    <w:p w14:paraId="59336D09" w14:textId="7C73303B" w:rsidR="00AF442B" w:rsidRDefault="00AF442B" w:rsidP="006345D5">
      <w:r w:rsidRPr="00AF442B">
        <w:t xml:space="preserve">Szeretném megtudni a távolságot Mezőnyárád és Balatonfüred között. Kérlek, ne mondj be egyből egy végeredményt. Először határozd meg, hol van Mezőnyárád (melyik nagyváros vagy autópálya mellett). Határozd meg az útvonalat szakaszokra bontva (pl. Mezőnyárád -&gt; M3 </w:t>
      </w:r>
      <w:r w:rsidRPr="00AF442B">
        <w:lastRenderedPageBreak/>
        <w:t>felhajtó -&gt; M3 hossza Budapestig -&gt; M0 -&gt; M7 -&gt; Balatonfüred). Becsüld meg az egyes szakaszok hosszát külön-külön. Csak a végén add össze őket.</w:t>
      </w:r>
    </w:p>
    <w:p w14:paraId="3E8C04A8" w14:textId="77777777" w:rsidR="00AF442B" w:rsidRDefault="00AF442B" w:rsidP="006345D5"/>
    <w:p w14:paraId="15101FD0" w14:textId="45C16D6C" w:rsidR="00AF442B" w:rsidRDefault="00AF442B" w:rsidP="006345D5">
      <w:r>
        <w:t>Válasz:</w:t>
      </w:r>
    </w:p>
    <w:p w14:paraId="6F43F168" w14:textId="3DDC132F" w:rsidR="00AF442B" w:rsidRPr="00AF442B" w:rsidRDefault="00AF442B" w:rsidP="00AF442B">
      <w:pPr>
        <w:rPr>
          <w:color w:val="4C94D8" w:themeColor="text2" w:themeTint="80"/>
        </w:rPr>
      </w:pPr>
      <w:r>
        <w:rPr>
          <w:color w:val="4C94D8" w:themeColor="text2" w:themeTint="80"/>
        </w:rPr>
        <w:t>„</w:t>
      </w:r>
      <w:r w:rsidRPr="00AF442B">
        <w:rPr>
          <w:color w:val="4C94D8" w:themeColor="text2" w:themeTint="80"/>
        </w:rPr>
        <w:t xml:space="preserve">Rendben, lépésenként </w:t>
      </w:r>
      <w:proofErr w:type="spellStart"/>
      <w:r w:rsidRPr="00AF442B">
        <w:rPr>
          <w:color w:val="4C94D8" w:themeColor="text2" w:themeTint="80"/>
        </w:rPr>
        <w:t>végigmegyek</w:t>
      </w:r>
      <w:proofErr w:type="spellEnd"/>
      <w:r w:rsidRPr="00AF442B">
        <w:rPr>
          <w:color w:val="4C94D8" w:themeColor="text2" w:themeTint="80"/>
        </w:rPr>
        <w:t xml:space="preserve"> azon, hogyan számolhatod ki Mezőnyárád és Balatonfüred közötti távolságot, ahogy kérted — először a helyzet meghatározása, aztán a szakaszokra bontott útvonal becsült hossza, </w:t>
      </w:r>
      <w:r w:rsidRPr="00AF442B">
        <w:rPr>
          <w:b/>
          <w:bCs/>
          <w:color w:val="4C94D8" w:themeColor="text2" w:themeTint="80"/>
        </w:rPr>
        <w:t>végeredményt csak a végén adok meg</w:t>
      </w:r>
      <w:r w:rsidRPr="00AF442B">
        <w:rPr>
          <w:color w:val="4C94D8" w:themeColor="text2" w:themeTint="80"/>
        </w:rPr>
        <w:t>.</w:t>
      </w:r>
    </w:p>
    <w:p w14:paraId="1C911B32" w14:textId="77777777" w:rsidR="00AF442B" w:rsidRPr="00AF442B" w:rsidRDefault="00000000" w:rsidP="00AF442B">
      <w:pPr>
        <w:rPr>
          <w:color w:val="4C94D8" w:themeColor="text2" w:themeTint="80"/>
        </w:rPr>
      </w:pPr>
      <w:r>
        <w:rPr>
          <w:color w:val="4C94D8" w:themeColor="text2" w:themeTint="80"/>
        </w:rPr>
        <w:pict w14:anchorId="6451AB59">
          <v:rect id="_x0000_i1025" style="width:0;height:1.5pt" o:hralign="center" o:hrstd="t" o:hr="t" fillcolor="#a0a0a0" stroked="f"/>
        </w:pict>
      </w:r>
    </w:p>
    <w:p w14:paraId="05CCFCBF" w14:textId="77777777" w:rsidR="00AF442B" w:rsidRPr="00AF442B" w:rsidRDefault="00AF442B" w:rsidP="00AF442B">
      <w:pPr>
        <w:rPr>
          <w:b/>
          <w:bCs/>
          <w:color w:val="4C94D8" w:themeColor="text2" w:themeTint="80"/>
        </w:rPr>
      </w:pPr>
      <w:r w:rsidRPr="00AF442B">
        <w:rPr>
          <w:b/>
          <w:bCs/>
          <w:color w:val="4C94D8" w:themeColor="text2" w:themeTint="80"/>
        </w:rPr>
        <w:t>1) Mezőnyárád – hol van pontosan?</w:t>
      </w:r>
    </w:p>
    <w:p w14:paraId="2408EBFA" w14:textId="77777777" w:rsidR="00AF442B" w:rsidRPr="00AF442B" w:rsidRDefault="00AF442B" w:rsidP="00AF442B">
      <w:pPr>
        <w:numPr>
          <w:ilvl w:val="0"/>
          <w:numId w:val="12"/>
        </w:numPr>
        <w:rPr>
          <w:color w:val="4C94D8" w:themeColor="text2" w:themeTint="80"/>
        </w:rPr>
      </w:pPr>
      <w:r w:rsidRPr="00AF442B">
        <w:rPr>
          <w:b/>
          <w:bCs/>
          <w:color w:val="4C94D8" w:themeColor="text2" w:themeTint="80"/>
        </w:rPr>
        <w:t>Mezőnyárád</w:t>
      </w:r>
      <w:r w:rsidRPr="00AF442B">
        <w:rPr>
          <w:color w:val="4C94D8" w:themeColor="text2" w:themeTint="80"/>
        </w:rPr>
        <w:t xml:space="preserve"> egy falu Északkelet-Magyarországon, </w:t>
      </w:r>
      <w:r w:rsidRPr="00AF442B">
        <w:rPr>
          <w:b/>
          <w:bCs/>
          <w:color w:val="4C94D8" w:themeColor="text2" w:themeTint="80"/>
        </w:rPr>
        <w:t>Borsod-Abaúj-Zemplén megyében</w:t>
      </w:r>
      <w:r w:rsidRPr="00AF442B">
        <w:rPr>
          <w:color w:val="4C94D8" w:themeColor="text2" w:themeTint="80"/>
        </w:rPr>
        <w:t xml:space="preserve">, a </w:t>
      </w:r>
      <w:r w:rsidRPr="00AF442B">
        <w:rPr>
          <w:b/>
          <w:bCs/>
          <w:color w:val="4C94D8" w:themeColor="text2" w:themeTint="80"/>
        </w:rPr>
        <w:t>Mezőkövesdi járásban</w:t>
      </w:r>
      <w:r w:rsidRPr="00AF442B">
        <w:rPr>
          <w:color w:val="4C94D8" w:themeColor="text2" w:themeTint="80"/>
        </w:rPr>
        <w:t xml:space="preserve"> fekvő település. </w:t>
      </w:r>
      <w:hyperlink r:id="rId7" w:tgtFrame="_blank" w:history="1">
        <w:r w:rsidRPr="00AF442B">
          <w:rPr>
            <w:rStyle w:val="Hiperhivatkozs"/>
            <w:color w:val="4C94D8" w:themeColor="text2" w:themeTint="80"/>
          </w:rPr>
          <w:t>Wikipedia</w:t>
        </w:r>
      </w:hyperlink>
    </w:p>
    <w:p w14:paraId="05519F54" w14:textId="77777777" w:rsidR="00AF442B" w:rsidRPr="00AF442B" w:rsidRDefault="00AF442B" w:rsidP="00AF442B">
      <w:pPr>
        <w:numPr>
          <w:ilvl w:val="0"/>
          <w:numId w:val="12"/>
        </w:numPr>
        <w:rPr>
          <w:color w:val="4C94D8" w:themeColor="text2" w:themeTint="80"/>
        </w:rPr>
      </w:pPr>
      <w:r w:rsidRPr="00AF442B">
        <w:rPr>
          <w:color w:val="4C94D8" w:themeColor="text2" w:themeTint="80"/>
        </w:rPr>
        <w:t xml:space="preserve">A legközelebbi </w:t>
      </w:r>
      <w:r w:rsidRPr="00AF442B">
        <w:rPr>
          <w:b/>
          <w:bCs/>
          <w:color w:val="4C94D8" w:themeColor="text2" w:themeTint="80"/>
        </w:rPr>
        <w:t>nagyobb város</w:t>
      </w:r>
      <w:r w:rsidRPr="00AF442B">
        <w:rPr>
          <w:color w:val="4C94D8" w:themeColor="text2" w:themeTint="80"/>
        </w:rPr>
        <w:t xml:space="preserve"> hozzá </w:t>
      </w:r>
      <w:r w:rsidRPr="00AF442B">
        <w:rPr>
          <w:b/>
          <w:bCs/>
          <w:color w:val="4C94D8" w:themeColor="text2" w:themeTint="80"/>
        </w:rPr>
        <w:t>Mezőkövesd</w:t>
      </w:r>
      <w:r w:rsidRPr="00AF442B">
        <w:rPr>
          <w:color w:val="4C94D8" w:themeColor="text2" w:themeTint="80"/>
        </w:rPr>
        <w:t xml:space="preserve">, körülbelül </w:t>
      </w:r>
      <w:r w:rsidRPr="00AF442B">
        <w:rPr>
          <w:b/>
          <w:bCs/>
          <w:color w:val="4C94D8" w:themeColor="text2" w:themeTint="80"/>
        </w:rPr>
        <w:t>10–12 km-re délnyugatra</w:t>
      </w:r>
      <w:r w:rsidRPr="00AF442B">
        <w:rPr>
          <w:color w:val="4C94D8" w:themeColor="text2" w:themeTint="80"/>
        </w:rPr>
        <w:t xml:space="preserve">. </w:t>
      </w:r>
      <w:hyperlink r:id="rId8" w:tgtFrame="_blank" w:history="1">
        <w:r w:rsidRPr="00AF442B">
          <w:rPr>
            <w:rStyle w:val="Hiperhivatkozs"/>
            <w:color w:val="4C94D8" w:themeColor="text2" w:themeTint="80"/>
          </w:rPr>
          <w:t>Wikipedia</w:t>
        </w:r>
      </w:hyperlink>
    </w:p>
    <w:p w14:paraId="275A1443" w14:textId="77777777" w:rsidR="00AF442B" w:rsidRPr="00AF442B" w:rsidRDefault="00AF442B" w:rsidP="00AF442B">
      <w:pPr>
        <w:numPr>
          <w:ilvl w:val="0"/>
          <w:numId w:val="12"/>
        </w:numPr>
        <w:rPr>
          <w:color w:val="4C94D8" w:themeColor="text2" w:themeTint="80"/>
        </w:rPr>
      </w:pPr>
      <w:r w:rsidRPr="00AF442B">
        <w:rPr>
          <w:color w:val="4C94D8" w:themeColor="text2" w:themeTint="80"/>
        </w:rPr>
        <w:t xml:space="preserve">A településtől </w:t>
      </w:r>
      <w:r w:rsidRPr="00AF442B">
        <w:rPr>
          <w:b/>
          <w:bCs/>
          <w:color w:val="4C94D8" w:themeColor="text2" w:themeTint="80"/>
        </w:rPr>
        <w:t>nyugatra halad az 3-as főút</w:t>
      </w:r>
      <w:r w:rsidRPr="00AF442B">
        <w:rPr>
          <w:color w:val="4C94D8" w:themeColor="text2" w:themeTint="80"/>
        </w:rPr>
        <w:t xml:space="preserve">, amely Budapestre és tovább az M3 autópályához köt. </w:t>
      </w:r>
      <w:hyperlink r:id="rId9" w:tgtFrame="_blank" w:history="1">
        <w:r w:rsidRPr="00AF442B">
          <w:rPr>
            <w:rStyle w:val="Hiperhivatkozs"/>
            <w:color w:val="4C94D8" w:themeColor="text2" w:themeTint="80"/>
          </w:rPr>
          <w:t>Wikipedia</w:t>
        </w:r>
      </w:hyperlink>
    </w:p>
    <w:p w14:paraId="45C81167" w14:textId="77777777" w:rsidR="00AF442B" w:rsidRPr="00AF442B" w:rsidRDefault="00AF442B" w:rsidP="00AF442B">
      <w:pPr>
        <w:rPr>
          <w:color w:val="4C94D8" w:themeColor="text2" w:themeTint="80"/>
        </w:rPr>
      </w:pPr>
      <w:r w:rsidRPr="00AF442B">
        <w:rPr>
          <w:color w:val="4C94D8" w:themeColor="text2" w:themeTint="80"/>
        </w:rPr>
        <w:t>Ez alapján kiindulópontként tekinthetjük Mezőnyárádot úgy, hogy a 3-as főút/M3 felé érdemes először eljutni.</w:t>
      </w:r>
    </w:p>
    <w:p w14:paraId="275065B3" w14:textId="77777777" w:rsidR="00AF442B" w:rsidRPr="00AF442B" w:rsidRDefault="00000000" w:rsidP="00AF442B">
      <w:pPr>
        <w:rPr>
          <w:color w:val="4C94D8" w:themeColor="text2" w:themeTint="80"/>
        </w:rPr>
      </w:pPr>
      <w:r>
        <w:rPr>
          <w:color w:val="4C94D8" w:themeColor="text2" w:themeTint="80"/>
        </w:rPr>
        <w:pict w14:anchorId="2C2772C3">
          <v:rect id="_x0000_i1026" style="width:0;height:1.5pt" o:hralign="center" o:hrstd="t" o:hr="t" fillcolor="#a0a0a0" stroked="f"/>
        </w:pict>
      </w:r>
    </w:p>
    <w:p w14:paraId="525A503B" w14:textId="77777777" w:rsidR="00AF442B" w:rsidRPr="00AF442B" w:rsidRDefault="00AF442B" w:rsidP="00AF442B">
      <w:pPr>
        <w:rPr>
          <w:b/>
          <w:bCs/>
          <w:color w:val="4C94D8" w:themeColor="text2" w:themeTint="80"/>
        </w:rPr>
      </w:pPr>
      <w:r w:rsidRPr="00AF442B">
        <w:rPr>
          <w:b/>
          <w:bCs/>
          <w:color w:val="4C94D8" w:themeColor="text2" w:themeTint="80"/>
        </w:rPr>
        <w:t>2) Balatonfüred – hol van?</w:t>
      </w:r>
    </w:p>
    <w:p w14:paraId="6DC4B6DB" w14:textId="77777777" w:rsidR="00AF442B" w:rsidRPr="00AF442B" w:rsidRDefault="00AF442B" w:rsidP="00AF442B">
      <w:pPr>
        <w:numPr>
          <w:ilvl w:val="0"/>
          <w:numId w:val="13"/>
        </w:numPr>
        <w:rPr>
          <w:color w:val="4C94D8" w:themeColor="text2" w:themeTint="80"/>
        </w:rPr>
      </w:pPr>
      <w:r w:rsidRPr="00AF442B">
        <w:rPr>
          <w:b/>
          <w:bCs/>
          <w:color w:val="4C94D8" w:themeColor="text2" w:themeTint="80"/>
        </w:rPr>
        <w:t>Balatonfüred</w:t>
      </w:r>
      <w:r w:rsidRPr="00AF442B">
        <w:rPr>
          <w:color w:val="4C94D8" w:themeColor="text2" w:themeTint="80"/>
        </w:rPr>
        <w:t xml:space="preserve"> Magyarországon a </w:t>
      </w:r>
      <w:r w:rsidRPr="00AF442B">
        <w:rPr>
          <w:b/>
          <w:bCs/>
          <w:color w:val="4C94D8" w:themeColor="text2" w:themeTint="80"/>
        </w:rPr>
        <w:t>Balaton északi partján</w:t>
      </w:r>
      <w:r w:rsidRPr="00AF442B">
        <w:rPr>
          <w:color w:val="4C94D8" w:themeColor="text2" w:themeTint="80"/>
        </w:rPr>
        <w:t xml:space="preserve">, </w:t>
      </w:r>
      <w:r w:rsidRPr="00AF442B">
        <w:rPr>
          <w:b/>
          <w:bCs/>
          <w:color w:val="4C94D8" w:themeColor="text2" w:themeTint="80"/>
        </w:rPr>
        <w:t>Veszprém megyében</w:t>
      </w:r>
      <w:r w:rsidRPr="00AF442B">
        <w:rPr>
          <w:color w:val="4C94D8" w:themeColor="text2" w:themeTint="80"/>
        </w:rPr>
        <w:t xml:space="preserve"> található, mint a </w:t>
      </w:r>
      <w:r w:rsidRPr="00AF442B">
        <w:rPr>
          <w:i/>
          <w:iCs/>
          <w:color w:val="4C94D8" w:themeColor="text2" w:themeTint="80"/>
        </w:rPr>
        <w:t>Balaton északi partjának egyik legismertebb üdülőhelye</w:t>
      </w:r>
      <w:r w:rsidRPr="00AF442B">
        <w:rPr>
          <w:color w:val="4C94D8" w:themeColor="text2" w:themeTint="80"/>
        </w:rPr>
        <w:t xml:space="preserve">. </w:t>
      </w:r>
      <w:hyperlink r:id="rId10" w:tgtFrame="_blank" w:history="1">
        <w:r w:rsidRPr="00AF442B">
          <w:rPr>
            <w:rStyle w:val="Hiperhivatkozs"/>
            <w:color w:val="4C94D8" w:themeColor="text2" w:themeTint="80"/>
          </w:rPr>
          <w:t>Wikipédia</w:t>
        </w:r>
      </w:hyperlink>
    </w:p>
    <w:p w14:paraId="2EA7DE14" w14:textId="77777777" w:rsidR="00AF442B" w:rsidRPr="00AF442B" w:rsidRDefault="00AF442B" w:rsidP="00AF442B">
      <w:pPr>
        <w:numPr>
          <w:ilvl w:val="0"/>
          <w:numId w:val="13"/>
        </w:numPr>
        <w:rPr>
          <w:color w:val="4C94D8" w:themeColor="text2" w:themeTint="80"/>
        </w:rPr>
      </w:pPr>
      <w:r w:rsidRPr="00AF442B">
        <w:rPr>
          <w:color w:val="4C94D8" w:themeColor="text2" w:themeTint="80"/>
        </w:rPr>
        <w:t xml:space="preserve">A település a </w:t>
      </w:r>
      <w:r w:rsidRPr="00AF442B">
        <w:rPr>
          <w:b/>
          <w:bCs/>
          <w:color w:val="4C94D8" w:themeColor="text2" w:themeTint="80"/>
        </w:rPr>
        <w:t>Budapest felől jövő M7 autópálya mentén</w:t>
      </w:r>
      <w:r w:rsidRPr="00AF442B">
        <w:rPr>
          <w:color w:val="4C94D8" w:themeColor="text2" w:themeTint="80"/>
        </w:rPr>
        <w:t xml:space="preserve"> érhető el, közvetlenül a tó partján. </w:t>
      </w:r>
      <w:hyperlink r:id="rId11" w:tgtFrame="_blank" w:history="1">
        <w:r w:rsidRPr="00AF442B">
          <w:rPr>
            <w:rStyle w:val="Hiperhivatkozs"/>
            <w:color w:val="4C94D8" w:themeColor="text2" w:themeTint="80"/>
          </w:rPr>
          <w:t>Rome2Rio</w:t>
        </w:r>
      </w:hyperlink>
    </w:p>
    <w:p w14:paraId="78FF7C1B" w14:textId="77777777" w:rsidR="00AF442B" w:rsidRPr="00AF442B" w:rsidRDefault="00000000" w:rsidP="00AF442B">
      <w:pPr>
        <w:rPr>
          <w:color w:val="4C94D8" w:themeColor="text2" w:themeTint="80"/>
        </w:rPr>
      </w:pPr>
      <w:r>
        <w:rPr>
          <w:color w:val="4C94D8" w:themeColor="text2" w:themeTint="80"/>
        </w:rPr>
        <w:pict w14:anchorId="006A7F3B">
          <v:rect id="_x0000_i1027" style="width:0;height:1.5pt" o:hralign="center" o:hrstd="t" o:hr="t" fillcolor="#a0a0a0" stroked="f"/>
        </w:pict>
      </w:r>
    </w:p>
    <w:p w14:paraId="7C4905A6" w14:textId="77777777" w:rsidR="00AF442B" w:rsidRPr="00AF442B" w:rsidRDefault="00AF442B" w:rsidP="00AF442B">
      <w:pPr>
        <w:rPr>
          <w:b/>
          <w:bCs/>
          <w:color w:val="4C94D8" w:themeColor="text2" w:themeTint="80"/>
        </w:rPr>
      </w:pPr>
      <w:r w:rsidRPr="00AF442B">
        <w:rPr>
          <w:b/>
          <w:bCs/>
          <w:color w:val="4C94D8" w:themeColor="text2" w:themeTint="80"/>
        </w:rPr>
        <w:t>3) Útvonalterv szakaszokra bontva</w:t>
      </w:r>
    </w:p>
    <w:p w14:paraId="186ABC99" w14:textId="77777777" w:rsidR="00AF442B" w:rsidRPr="00AF442B" w:rsidRDefault="00AF442B" w:rsidP="00AF442B">
      <w:pPr>
        <w:rPr>
          <w:color w:val="4C94D8" w:themeColor="text2" w:themeTint="80"/>
        </w:rPr>
      </w:pPr>
      <w:r w:rsidRPr="00AF442B">
        <w:rPr>
          <w:color w:val="4C94D8" w:themeColor="text2" w:themeTint="80"/>
        </w:rPr>
        <w:t xml:space="preserve">A klasszikus és leglogikusabb </w:t>
      </w:r>
      <w:r w:rsidRPr="00AF442B">
        <w:rPr>
          <w:b/>
          <w:bCs/>
          <w:color w:val="4C94D8" w:themeColor="text2" w:themeTint="80"/>
        </w:rPr>
        <w:t>autós útvonal</w:t>
      </w:r>
      <w:r w:rsidRPr="00AF442B">
        <w:rPr>
          <w:color w:val="4C94D8" w:themeColor="text2" w:themeTint="80"/>
        </w:rPr>
        <w:t xml:space="preserve"> Magyarországon a következő főbb szakaszokra bontható:</w:t>
      </w:r>
    </w:p>
    <w:p w14:paraId="51D206D5" w14:textId="77777777" w:rsidR="00AF442B" w:rsidRPr="00AF442B" w:rsidRDefault="00AF442B" w:rsidP="00AF442B">
      <w:pPr>
        <w:rPr>
          <w:b/>
          <w:bCs/>
          <w:color w:val="4C94D8" w:themeColor="text2" w:themeTint="80"/>
        </w:rPr>
      </w:pPr>
      <w:r w:rsidRPr="00AF442B">
        <w:rPr>
          <w:b/>
          <w:bCs/>
          <w:color w:val="4C94D8" w:themeColor="text2" w:themeTint="80"/>
        </w:rPr>
        <w:t>A) Mezőnyárád → M3-as autópálya felhajtó (közeli csatlakozás)</w:t>
      </w:r>
    </w:p>
    <w:p w14:paraId="015CFDA3" w14:textId="77777777" w:rsidR="00AF442B" w:rsidRPr="00AF442B" w:rsidRDefault="00AF442B" w:rsidP="00AF442B">
      <w:pPr>
        <w:numPr>
          <w:ilvl w:val="0"/>
          <w:numId w:val="14"/>
        </w:numPr>
        <w:rPr>
          <w:color w:val="4C94D8" w:themeColor="text2" w:themeTint="80"/>
        </w:rPr>
      </w:pPr>
      <w:r w:rsidRPr="00AF442B">
        <w:rPr>
          <w:color w:val="4C94D8" w:themeColor="text2" w:themeTint="80"/>
        </w:rPr>
        <w:t>Mezőnyárádról először a **3-as főúton kell eljutni az **M3 autópályához.</w:t>
      </w:r>
    </w:p>
    <w:p w14:paraId="677B0B0A" w14:textId="77777777" w:rsidR="00AF442B" w:rsidRPr="00AF442B" w:rsidRDefault="00AF442B" w:rsidP="00AF442B">
      <w:pPr>
        <w:numPr>
          <w:ilvl w:val="0"/>
          <w:numId w:val="14"/>
        </w:numPr>
        <w:rPr>
          <w:color w:val="4C94D8" w:themeColor="text2" w:themeTint="80"/>
        </w:rPr>
      </w:pPr>
      <w:r w:rsidRPr="00AF442B">
        <w:rPr>
          <w:color w:val="4C94D8" w:themeColor="text2" w:themeTint="80"/>
        </w:rPr>
        <w:t xml:space="preserve">Mezőnyárádtól az </w:t>
      </w:r>
      <w:r w:rsidRPr="00AF442B">
        <w:rPr>
          <w:b/>
          <w:bCs/>
          <w:color w:val="4C94D8" w:themeColor="text2" w:themeTint="80"/>
        </w:rPr>
        <w:t>M3 felhajtóig</w:t>
      </w:r>
      <w:r w:rsidRPr="00AF442B">
        <w:rPr>
          <w:color w:val="4C94D8" w:themeColor="text2" w:themeTint="80"/>
        </w:rPr>
        <w:t xml:space="preserve"> (például Füzesabony / Eger irányába) az út </w:t>
      </w:r>
      <w:r w:rsidRPr="00AF442B">
        <w:rPr>
          <w:b/>
          <w:bCs/>
          <w:color w:val="4C94D8" w:themeColor="text2" w:themeTint="80"/>
        </w:rPr>
        <w:t>kb. 20–30 km</w:t>
      </w:r>
      <w:r w:rsidRPr="00AF442B">
        <w:rPr>
          <w:color w:val="4C94D8" w:themeColor="text2" w:themeTint="80"/>
        </w:rPr>
        <w:t xml:space="preserve"> lehet — ebből kb. 10 km-t Mezőkövesd környékéig, majd onnan a M3-ig.</w:t>
      </w:r>
      <w:r w:rsidRPr="00AF442B">
        <w:rPr>
          <w:color w:val="4C94D8" w:themeColor="text2" w:themeTint="80"/>
        </w:rPr>
        <w:br/>
      </w:r>
      <w:r w:rsidRPr="00AF442B">
        <w:rPr>
          <w:i/>
          <w:iCs/>
          <w:color w:val="4C94D8" w:themeColor="text2" w:themeTint="80"/>
        </w:rPr>
        <w:t>Ez csak becsült érték útszakasz és főút/</w:t>
      </w:r>
      <w:proofErr w:type="spellStart"/>
      <w:r w:rsidRPr="00AF442B">
        <w:rPr>
          <w:i/>
          <w:iCs/>
          <w:color w:val="4C94D8" w:themeColor="text2" w:themeTint="80"/>
        </w:rPr>
        <w:t>motorway</w:t>
      </w:r>
      <w:proofErr w:type="spellEnd"/>
      <w:r w:rsidRPr="00AF442B">
        <w:rPr>
          <w:i/>
          <w:iCs/>
          <w:color w:val="4C94D8" w:themeColor="text2" w:themeTint="80"/>
        </w:rPr>
        <w:t xml:space="preserve"> közelsége alapján.</w:t>
      </w:r>
    </w:p>
    <w:p w14:paraId="76635AA5" w14:textId="77777777" w:rsidR="00AF442B" w:rsidRPr="00AF442B" w:rsidRDefault="00AF442B" w:rsidP="00AF442B">
      <w:pPr>
        <w:rPr>
          <w:b/>
          <w:bCs/>
          <w:color w:val="4C94D8" w:themeColor="text2" w:themeTint="80"/>
        </w:rPr>
      </w:pPr>
      <w:r w:rsidRPr="00AF442B">
        <w:rPr>
          <w:b/>
          <w:bCs/>
          <w:color w:val="4C94D8" w:themeColor="text2" w:themeTint="80"/>
        </w:rPr>
        <w:t>B) M3 autópálya – Budapestig</w:t>
      </w:r>
    </w:p>
    <w:p w14:paraId="5C995357" w14:textId="77777777" w:rsidR="00AF442B" w:rsidRPr="00AF442B" w:rsidRDefault="00AF442B" w:rsidP="00AF442B">
      <w:pPr>
        <w:numPr>
          <w:ilvl w:val="0"/>
          <w:numId w:val="15"/>
        </w:numPr>
        <w:rPr>
          <w:color w:val="4C94D8" w:themeColor="text2" w:themeTint="80"/>
        </w:rPr>
      </w:pPr>
      <w:r w:rsidRPr="00AF442B">
        <w:rPr>
          <w:color w:val="4C94D8" w:themeColor="text2" w:themeTint="80"/>
        </w:rPr>
        <w:t xml:space="preserve">Az M3 autópálya az ország </w:t>
      </w:r>
      <w:r w:rsidRPr="00AF442B">
        <w:rPr>
          <w:b/>
          <w:bCs/>
          <w:color w:val="4C94D8" w:themeColor="text2" w:themeTint="80"/>
        </w:rPr>
        <w:t>északkeleti részéből Budapestre</w:t>
      </w:r>
      <w:r w:rsidRPr="00AF442B">
        <w:rPr>
          <w:color w:val="4C94D8" w:themeColor="text2" w:themeTint="80"/>
        </w:rPr>
        <w:t xml:space="preserve"> tart.</w:t>
      </w:r>
    </w:p>
    <w:p w14:paraId="011F23ED" w14:textId="77777777" w:rsidR="00AF442B" w:rsidRPr="00AF442B" w:rsidRDefault="00AF442B" w:rsidP="00AF442B">
      <w:pPr>
        <w:numPr>
          <w:ilvl w:val="0"/>
          <w:numId w:val="15"/>
        </w:numPr>
        <w:rPr>
          <w:color w:val="4C94D8" w:themeColor="text2" w:themeTint="80"/>
        </w:rPr>
      </w:pPr>
      <w:r w:rsidRPr="00AF442B">
        <w:rPr>
          <w:color w:val="4C94D8" w:themeColor="text2" w:themeTint="80"/>
        </w:rPr>
        <w:t xml:space="preserve">Mezőnyárádtól az M3-ig érve onnan Budapestig autópályán kb. </w:t>
      </w:r>
      <w:r w:rsidRPr="00AF442B">
        <w:rPr>
          <w:b/>
          <w:bCs/>
          <w:color w:val="4C94D8" w:themeColor="text2" w:themeTint="80"/>
        </w:rPr>
        <w:t>230–250 km-t</w:t>
      </w:r>
      <w:r w:rsidRPr="00AF442B">
        <w:rPr>
          <w:color w:val="4C94D8" w:themeColor="text2" w:themeTint="80"/>
        </w:rPr>
        <w:t xml:space="preserve"> tehetsz meg (ez Mezőkövesd / Miskolc irányából Budapestig számolva a M3 teljes hosszához </w:t>
      </w:r>
      <w:r w:rsidRPr="00AF442B">
        <w:rPr>
          <w:color w:val="4C94D8" w:themeColor="text2" w:themeTint="80"/>
        </w:rPr>
        <w:lastRenderedPageBreak/>
        <w:t>hasonló érték).</w:t>
      </w:r>
      <w:r w:rsidRPr="00AF442B">
        <w:rPr>
          <w:color w:val="4C94D8" w:themeColor="text2" w:themeTint="80"/>
        </w:rPr>
        <w:br/>
      </w:r>
      <w:r w:rsidRPr="00AF442B">
        <w:rPr>
          <w:i/>
          <w:iCs/>
          <w:color w:val="4C94D8" w:themeColor="text2" w:themeTint="80"/>
        </w:rPr>
        <w:t>Pontosság helyett itt is egy nagyobb tartományt adunk.</w:t>
      </w:r>
    </w:p>
    <w:p w14:paraId="22B1DD1E" w14:textId="77777777" w:rsidR="00AF442B" w:rsidRPr="00AF442B" w:rsidRDefault="00AF442B" w:rsidP="00AF442B">
      <w:pPr>
        <w:rPr>
          <w:b/>
          <w:bCs/>
          <w:color w:val="4C94D8" w:themeColor="text2" w:themeTint="80"/>
        </w:rPr>
      </w:pPr>
      <w:r w:rsidRPr="00AF442B">
        <w:rPr>
          <w:b/>
          <w:bCs/>
          <w:color w:val="4C94D8" w:themeColor="text2" w:themeTint="80"/>
        </w:rPr>
        <w:t>C) Budapest körgyűrűje – M0 átvezetés a déli/</w:t>
      </w:r>
      <w:proofErr w:type="spellStart"/>
      <w:r w:rsidRPr="00AF442B">
        <w:rPr>
          <w:b/>
          <w:bCs/>
          <w:color w:val="4C94D8" w:themeColor="text2" w:themeTint="80"/>
        </w:rPr>
        <w:t>balaton</w:t>
      </w:r>
      <w:proofErr w:type="spellEnd"/>
      <w:r w:rsidRPr="00AF442B">
        <w:rPr>
          <w:b/>
          <w:bCs/>
          <w:color w:val="4C94D8" w:themeColor="text2" w:themeTint="80"/>
        </w:rPr>
        <w:t xml:space="preserve"> felé</w:t>
      </w:r>
    </w:p>
    <w:p w14:paraId="1C7C8D36" w14:textId="77777777" w:rsidR="00AF442B" w:rsidRPr="00AF442B" w:rsidRDefault="00AF442B" w:rsidP="00AF442B">
      <w:pPr>
        <w:numPr>
          <w:ilvl w:val="0"/>
          <w:numId w:val="16"/>
        </w:numPr>
        <w:rPr>
          <w:color w:val="4C94D8" w:themeColor="text2" w:themeTint="80"/>
        </w:rPr>
      </w:pPr>
      <w:r w:rsidRPr="00AF442B">
        <w:rPr>
          <w:color w:val="4C94D8" w:themeColor="text2" w:themeTint="80"/>
        </w:rPr>
        <w:t xml:space="preserve">A M3-ról Budapesten át kell jutni a </w:t>
      </w:r>
      <w:r w:rsidRPr="00AF442B">
        <w:rPr>
          <w:b/>
          <w:bCs/>
          <w:color w:val="4C94D8" w:themeColor="text2" w:themeTint="80"/>
        </w:rPr>
        <w:t>M0-ás körgyűrűre</w:t>
      </w:r>
      <w:r w:rsidRPr="00AF442B">
        <w:rPr>
          <w:color w:val="4C94D8" w:themeColor="text2" w:themeTint="80"/>
        </w:rPr>
        <w:t>, amely a főváros körül vezet.</w:t>
      </w:r>
    </w:p>
    <w:p w14:paraId="71421044" w14:textId="77777777" w:rsidR="00AF442B" w:rsidRPr="00AF442B" w:rsidRDefault="00AF442B" w:rsidP="00AF442B">
      <w:pPr>
        <w:numPr>
          <w:ilvl w:val="0"/>
          <w:numId w:val="16"/>
        </w:numPr>
        <w:rPr>
          <w:color w:val="4C94D8" w:themeColor="text2" w:themeTint="80"/>
        </w:rPr>
      </w:pPr>
      <w:r w:rsidRPr="00AF442B">
        <w:rPr>
          <w:color w:val="4C94D8" w:themeColor="text2" w:themeTint="80"/>
        </w:rPr>
        <w:t xml:space="preserve">Ez a szakasz nagyjából </w:t>
      </w:r>
      <w:r w:rsidRPr="00AF442B">
        <w:rPr>
          <w:b/>
          <w:bCs/>
          <w:color w:val="4C94D8" w:themeColor="text2" w:themeTint="80"/>
        </w:rPr>
        <w:t>15–25 km</w:t>
      </w:r>
      <w:r w:rsidRPr="00AF442B">
        <w:rPr>
          <w:color w:val="4C94D8" w:themeColor="text2" w:themeTint="80"/>
        </w:rPr>
        <w:t xml:space="preserve"> lehet a déli irányba menő M7-es csatlakozásig.</w:t>
      </w:r>
    </w:p>
    <w:p w14:paraId="0E76F961" w14:textId="77777777" w:rsidR="00AF442B" w:rsidRPr="00AF442B" w:rsidRDefault="00AF442B" w:rsidP="00AF442B">
      <w:pPr>
        <w:rPr>
          <w:b/>
          <w:bCs/>
          <w:color w:val="4C94D8" w:themeColor="text2" w:themeTint="80"/>
        </w:rPr>
      </w:pPr>
      <w:r w:rsidRPr="00AF442B">
        <w:rPr>
          <w:b/>
          <w:bCs/>
          <w:color w:val="4C94D8" w:themeColor="text2" w:themeTint="80"/>
        </w:rPr>
        <w:t>D) Budapest (M0) → M7 autópálya → Balatonfüred</w:t>
      </w:r>
    </w:p>
    <w:p w14:paraId="0549B311" w14:textId="77777777" w:rsidR="00AF442B" w:rsidRPr="00AF442B" w:rsidRDefault="00AF442B" w:rsidP="00AF442B">
      <w:pPr>
        <w:numPr>
          <w:ilvl w:val="0"/>
          <w:numId w:val="17"/>
        </w:numPr>
        <w:rPr>
          <w:color w:val="4C94D8" w:themeColor="text2" w:themeTint="80"/>
        </w:rPr>
      </w:pPr>
      <w:r w:rsidRPr="00AF442B">
        <w:rPr>
          <w:color w:val="4C94D8" w:themeColor="text2" w:themeTint="80"/>
        </w:rPr>
        <w:t xml:space="preserve">A M7 autópálya Budapesttől Balatonfüredig </w:t>
      </w:r>
      <w:r w:rsidRPr="00AF442B">
        <w:rPr>
          <w:b/>
          <w:bCs/>
          <w:color w:val="4C94D8" w:themeColor="text2" w:themeTint="80"/>
        </w:rPr>
        <w:t>közvetlenül halad dél-nyugat felé</w:t>
      </w:r>
      <w:r w:rsidRPr="00AF442B">
        <w:rPr>
          <w:color w:val="4C94D8" w:themeColor="text2" w:themeTint="80"/>
        </w:rPr>
        <w:t>.</w:t>
      </w:r>
    </w:p>
    <w:p w14:paraId="776748D2" w14:textId="77777777" w:rsidR="00AF442B" w:rsidRPr="00AF442B" w:rsidRDefault="00AF442B" w:rsidP="00AF442B">
      <w:pPr>
        <w:numPr>
          <w:ilvl w:val="0"/>
          <w:numId w:val="17"/>
        </w:numPr>
        <w:rPr>
          <w:color w:val="4C94D8" w:themeColor="text2" w:themeTint="80"/>
        </w:rPr>
      </w:pPr>
      <w:r w:rsidRPr="00AF442B">
        <w:rPr>
          <w:color w:val="4C94D8" w:themeColor="text2" w:themeTint="80"/>
        </w:rPr>
        <w:t xml:space="preserve">A </w:t>
      </w:r>
      <w:r w:rsidRPr="00AF442B">
        <w:rPr>
          <w:b/>
          <w:bCs/>
          <w:color w:val="4C94D8" w:themeColor="text2" w:themeTint="80"/>
        </w:rPr>
        <w:t>Budapest–Balatonfüred</w:t>
      </w:r>
      <w:r w:rsidRPr="00AF442B">
        <w:rPr>
          <w:color w:val="4C94D8" w:themeColor="text2" w:themeTint="80"/>
        </w:rPr>
        <w:t xml:space="preserve"> autópálya-szakasz hosszát a források szerint </w:t>
      </w:r>
      <w:r w:rsidRPr="00AF442B">
        <w:rPr>
          <w:b/>
          <w:bCs/>
          <w:color w:val="4C94D8" w:themeColor="text2" w:themeTint="80"/>
        </w:rPr>
        <w:t>kb. 125–130 km-ben</w:t>
      </w:r>
      <w:r w:rsidRPr="00AF442B">
        <w:rPr>
          <w:color w:val="4C94D8" w:themeColor="text2" w:themeTint="80"/>
        </w:rPr>
        <w:t xml:space="preserve"> adják meg. </w:t>
      </w:r>
      <w:hyperlink r:id="rId12" w:tgtFrame="_blank" w:history="1">
        <w:r w:rsidRPr="00AF442B">
          <w:rPr>
            <w:rStyle w:val="Hiperhivatkozs"/>
            <w:color w:val="4C94D8" w:themeColor="text2" w:themeTint="80"/>
          </w:rPr>
          <w:t>Rome2Rio</w:t>
        </w:r>
      </w:hyperlink>
    </w:p>
    <w:p w14:paraId="5061A297" w14:textId="77777777" w:rsidR="00AF442B" w:rsidRPr="00AF442B" w:rsidRDefault="00000000" w:rsidP="00AF442B">
      <w:pPr>
        <w:rPr>
          <w:color w:val="4C94D8" w:themeColor="text2" w:themeTint="80"/>
        </w:rPr>
      </w:pPr>
      <w:r>
        <w:rPr>
          <w:color w:val="4C94D8" w:themeColor="text2" w:themeTint="80"/>
        </w:rPr>
        <w:pict w14:anchorId="109FAC7D">
          <v:rect id="_x0000_i1028" style="width:0;height:1.5pt" o:hralign="center" o:hrstd="t" o:hr="t" fillcolor="#a0a0a0" stroked="f"/>
        </w:pict>
      </w:r>
    </w:p>
    <w:p w14:paraId="4CA74FE6" w14:textId="77777777" w:rsidR="00AF442B" w:rsidRPr="00AF442B" w:rsidRDefault="00AF442B" w:rsidP="00AF442B">
      <w:pPr>
        <w:rPr>
          <w:b/>
          <w:bCs/>
          <w:color w:val="4C94D8" w:themeColor="text2" w:themeTint="80"/>
        </w:rPr>
      </w:pPr>
      <w:r w:rsidRPr="00AF442B">
        <w:rPr>
          <w:b/>
          <w:bCs/>
          <w:color w:val="4C94D8" w:themeColor="text2" w:themeTint="80"/>
        </w:rPr>
        <w:t xml:space="preserve">4) Becsült </w:t>
      </w:r>
      <w:proofErr w:type="spellStart"/>
      <w:r w:rsidRPr="00AF442B">
        <w:rPr>
          <w:b/>
          <w:bCs/>
          <w:color w:val="4C94D8" w:themeColor="text2" w:themeTint="80"/>
        </w:rPr>
        <w:t>szakaszhosszak</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05"/>
        <w:gridCol w:w="1720"/>
      </w:tblGrid>
      <w:tr w:rsidR="00AF442B" w:rsidRPr="00AF442B" w14:paraId="633EE619" w14:textId="77777777">
        <w:trPr>
          <w:tblHeader/>
          <w:tblCellSpacing w:w="15" w:type="dxa"/>
        </w:trPr>
        <w:tc>
          <w:tcPr>
            <w:tcW w:w="0" w:type="auto"/>
            <w:vAlign w:val="center"/>
            <w:hideMark/>
          </w:tcPr>
          <w:p w14:paraId="49B10A9D" w14:textId="77777777" w:rsidR="00AF442B" w:rsidRPr="00AF442B" w:rsidRDefault="00AF442B" w:rsidP="00AF442B">
            <w:pPr>
              <w:rPr>
                <w:b/>
                <w:bCs/>
                <w:color w:val="4C94D8" w:themeColor="text2" w:themeTint="80"/>
              </w:rPr>
            </w:pPr>
            <w:r w:rsidRPr="00AF442B">
              <w:rPr>
                <w:b/>
                <w:bCs/>
                <w:color w:val="4C94D8" w:themeColor="text2" w:themeTint="80"/>
              </w:rPr>
              <w:t>Szakasz</w:t>
            </w:r>
          </w:p>
        </w:tc>
        <w:tc>
          <w:tcPr>
            <w:tcW w:w="0" w:type="auto"/>
            <w:vAlign w:val="center"/>
            <w:hideMark/>
          </w:tcPr>
          <w:p w14:paraId="27F0FDA2" w14:textId="77777777" w:rsidR="00AF442B" w:rsidRPr="00AF442B" w:rsidRDefault="00AF442B" w:rsidP="00AF442B">
            <w:pPr>
              <w:rPr>
                <w:b/>
                <w:bCs/>
                <w:color w:val="4C94D8" w:themeColor="text2" w:themeTint="80"/>
              </w:rPr>
            </w:pPr>
            <w:r w:rsidRPr="00AF442B">
              <w:rPr>
                <w:b/>
                <w:bCs/>
                <w:color w:val="4C94D8" w:themeColor="text2" w:themeTint="80"/>
              </w:rPr>
              <w:t>Becsült távolság</w:t>
            </w:r>
          </w:p>
        </w:tc>
      </w:tr>
      <w:tr w:rsidR="00AF442B" w:rsidRPr="00AF442B" w14:paraId="3044E3E5" w14:textId="77777777">
        <w:trPr>
          <w:tblCellSpacing w:w="15" w:type="dxa"/>
        </w:trPr>
        <w:tc>
          <w:tcPr>
            <w:tcW w:w="0" w:type="auto"/>
            <w:vAlign w:val="center"/>
            <w:hideMark/>
          </w:tcPr>
          <w:p w14:paraId="7F0E3A66" w14:textId="77777777" w:rsidR="00AF442B" w:rsidRPr="00AF442B" w:rsidRDefault="00AF442B" w:rsidP="00AF442B">
            <w:pPr>
              <w:rPr>
                <w:color w:val="4C94D8" w:themeColor="text2" w:themeTint="80"/>
              </w:rPr>
            </w:pPr>
            <w:r w:rsidRPr="00AF442B">
              <w:rPr>
                <w:color w:val="4C94D8" w:themeColor="text2" w:themeTint="80"/>
              </w:rPr>
              <w:t>Mezőnyárád → M3 felhajtó</w:t>
            </w:r>
          </w:p>
        </w:tc>
        <w:tc>
          <w:tcPr>
            <w:tcW w:w="0" w:type="auto"/>
            <w:vAlign w:val="center"/>
            <w:hideMark/>
          </w:tcPr>
          <w:p w14:paraId="5FE35BC8" w14:textId="77777777" w:rsidR="00AF442B" w:rsidRPr="00AF442B" w:rsidRDefault="00AF442B" w:rsidP="00AF442B">
            <w:pPr>
              <w:rPr>
                <w:color w:val="4C94D8" w:themeColor="text2" w:themeTint="80"/>
              </w:rPr>
            </w:pPr>
            <w:r w:rsidRPr="00AF442B">
              <w:rPr>
                <w:b/>
                <w:bCs/>
                <w:color w:val="4C94D8" w:themeColor="text2" w:themeTint="80"/>
              </w:rPr>
              <w:t>~25 km</w:t>
            </w:r>
          </w:p>
        </w:tc>
      </w:tr>
      <w:tr w:rsidR="00AF442B" w:rsidRPr="00AF442B" w14:paraId="50E7E192" w14:textId="77777777">
        <w:trPr>
          <w:tblCellSpacing w:w="15" w:type="dxa"/>
        </w:trPr>
        <w:tc>
          <w:tcPr>
            <w:tcW w:w="0" w:type="auto"/>
            <w:vAlign w:val="center"/>
            <w:hideMark/>
          </w:tcPr>
          <w:p w14:paraId="5DE792AB" w14:textId="77777777" w:rsidR="00AF442B" w:rsidRPr="00AF442B" w:rsidRDefault="00AF442B" w:rsidP="00AF442B">
            <w:pPr>
              <w:rPr>
                <w:color w:val="4C94D8" w:themeColor="text2" w:themeTint="80"/>
              </w:rPr>
            </w:pPr>
            <w:r w:rsidRPr="00AF442B">
              <w:rPr>
                <w:color w:val="4C94D8" w:themeColor="text2" w:themeTint="80"/>
              </w:rPr>
              <w:t>M3 felhajtó → Budapest (M3 autópályán)</w:t>
            </w:r>
          </w:p>
        </w:tc>
        <w:tc>
          <w:tcPr>
            <w:tcW w:w="0" w:type="auto"/>
            <w:vAlign w:val="center"/>
            <w:hideMark/>
          </w:tcPr>
          <w:p w14:paraId="17F29918" w14:textId="77777777" w:rsidR="00AF442B" w:rsidRPr="00AF442B" w:rsidRDefault="00AF442B" w:rsidP="00AF442B">
            <w:pPr>
              <w:rPr>
                <w:color w:val="4C94D8" w:themeColor="text2" w:themeTint="80"/>
              </w:rPr>
            </w:pPr>
            <w:r w:rsidRPr="00AF442B">
              <w:rPr>
                <w:b/>
                <w:bCs/>
                <w:color w:val="4C94D8" w:themeColor="text2" w:themeTint="80"/>
              </w:rPr>
              <w:t>~240 km</w:t>
            </w:r>
          </w:p>
        </w:tc>
      </w:tr>
      <w:tr w:rsidR="00AF442B" w:rsidRPr="00AF442B" w14:paraId="175742BE" w14:textId="77777777">
        <w:trPr>
          <w:tblCellSpacing w:w="15" w:type="dxa"/>
        </w:trPr>
        <w:tc>
          <w:tcPr>
            <w:tcW w:w="0" w:type="auto"/>
            <w:vAlign w:val="center"/>
            <w:hideMark/>
          </w:tcPr>
          <w:p w14:paraId="6AC56C30" w14:textId="77777777" w:rsidR="00AF442B" w:rsidRPr="00AF442B" w:rsidRDefault="00AF442B" w:rsidP="00AF442B">
            <w:pPr>
              <w:rPr>
                <w:color w:val="4C94D8" w:themeColor="text2" w:themeTint="80"/>
              </w:rPr>
            </w:pPr>
            <w:r w:rsidRPr="00AF442B">
              <w:rPr>
                <w:color w:val="4C94D8" w:themeColor="text2" w:themeTint="80"/>
              </w:rPr>
              <w:t>Budapest körgyűrű (M3 → M0 → M7 csatlakozás)</w:t>
            </w:r>
          </w:p>
        </w:tc>
        <w:tc>
          <w:tcPr>
            <w:tcW w:w="0" w:type="auto"/>
            <w:vAlign w:val="center"/>
            <w:hideMark/>
          </w:tcPr>
          <w:p w14:paraId="32D45896" w14:textId="77777777" w:rsidR="00AF442B" w:rsidRPr="00AF442B" w:rsidRDefault="00AF442B" w:rsidP="00AF442B">
            <w:pPr>
              <w:rPr>
                <w:color w:val="4C94D8" w:themeColor="text2" w:themeTint="80"/>
              </w:rPr>
            </w:pPr>
            <w:r w:rsidRPr="00AF442B">
              <w:rPr>
                <w:b/>
                <w:bCs/>
                <w:color w:val="4C94D8" w:themeColor="text2" w:themeTint="80"/>
              </w:rPr>
              <w:t>~20 km</w:t>
            </w:r>
          </w:p>
        </w:tc>
      </w:tr>
      <w:tr w:rsidR="00AF442B" w:rsidRPr="00AF442B" w14:paraId="3E6B074E" w14:textId="77777777">
        <w:trPr>
          <w:tblCellSpacing w:w="15" w:type="dxa"/>
        </w:trPr>
        <w:tc>
          <w:tcPr>
            <w:tcW w:w="0" w:type="auto"/>
            <w:vAlign w:val="center"/>
            <w:hideMark/>
          </w:tcPr>
          <w:p w14:paraId="09A83B1C" w14:textId="77777777" w:rsidR="00AF442B" w:rsidRPr="00AF442B" w:rsidRDefault="00AF442B" w:rsidP="00AF442B">
            <w:pPr>
              <w:rPr>
                <w:color w:val="4C94D8" w:themeColor="text2" w:themeTint="80"/>
              </w:rPr>
            </w:pPr>
            <w:r w:rsidRPr="00AF442B">
              <w:rPr>
                <w:color w:val="4C94D8" w:themeColor="text2" w:themeTint="80"/>
              </w:rPr>
              <w:t>M7 autópálya (Budapest → Balatonfüred)</w:t>
            </w:r>
          </w:p>
        </w:tc>
        <w:tc>
          <w:tcPr>
            <w:tcW w:w="0" w:type="auto"/>
            <w:vAlign w:val="center"/>
            <w:hideMark/>
          </w:tcPr>
          <w:p w14:paraId="15F04A9C" w14:textId="77777777" w:rsidR="00AF442B" w:rsidRPr="00AF442B" w:rsidRDefault="00AF442B" w:rsidP="00AF442B">
            <w:pPr>
              <w:rPr>
                <w:color w:val="4C94D8" w:themeColor="text2" w:themeTint="80"/>
              </w:rPr>
            </w:pPr>
            <w:r w:rsidRPr="00AF442B">
              <w:rPr>
                <w:b/>
                <w:bCs/>
                <w:color w:val="4C94D8" w:themeColor="text2" w:themeTint="80"/>
              </w:rPr>
              <w:t>~128 km</w:t>
            </w:r>
          </w:p>
        </w:tc>
      </w:tr>
    </w:tbl>
    <w:p w14:paraId="2B0423DD" w14:textId="77777777" w:rsidR="00AF442B" w:rsidRPr="00AF442B" w:rsidRDefault="00AF442B" w:rsidP="00AF442B">
      <w:pPr>
        <w:rPr>
          <w:color w:val="4C94D8" w:themeColor="text2" w:themeTint="80"/>
        </w:rPr>
      </w:pPr>
      <w:r w:rsidRPr="00AF442B">
        <w:rPr>
          <w:color w:val="4C94D8" w:themeColor="text2" w:themeTint="80"/>
        </w:rPr>
        <w:t xml:space="preserve">(Ezek </w:t>
      </w:r>
      <w:r w:rsidRPr="00AF442B">
        <w:rPr>
          <w:i/>
          <w:iCs/>
          <w:color w:val="4C94D8" w:themeColor="text2" w:themeTint="80"/>
        </w:rPr>
        <w:t>becsült értékek</w:t>
      </w:r>
      <w:r w:rsidRPr="00AF442B">
        <w:rPr>
          <w:color w:val="4C94D8" w:themeColor="text2" w:themeTint="80"/>
        </w:rPr>
        <w:t>, tipikus közúti útvonal alapján. A valóságban a számítás ismertebb útvonal-tervezők szerint is hasonló nagyságrendű.)</w:t>
      </w:r>
    </w:p>
    <w:p w14:paraId="58E097AC" w14:textId="77777777" w:rsidR="00AF442B" w:rsidRPr="00AF442B" w:rsidRDefault="00000000" w:rsidP="00AF442B">
      <w:pPr>
        <w:rPr>
          <w:color w:val="4C94D8" w:themeColor="text2" w:themeTint="80"/>
        </w:rPr>
      </w:pPr>
      <w:r>
        <w:rPr>
          <w:color w:val="4C94D8" w:themeColor="text2" w:themeTint="80"/>
        </w:rPr>
        <w:pict w14:anchorId="58A8F7C6">
          <v:rect id="_x0000_i1029" style="width:0;height:1.5pt" o:hralign="center" o:hrstd="t" o:hr="t" fillcolor="#a0a0a0" stroked="f"/>
        </w:pict>
      </w:r>
    </w:p>
    <w:p w14:paraId="3B2778C7" w14:textId="77777777" w:rsidR="00AF442B" w:rsidRPr="00AF442B" w:rsidRDefault="00AF442B" w:rsidP="00AF442B">
      <w:pPr>
        <w:rPr>
          <w:b/>
          <w:bCs/>
          <w:color w:val="4C94D8" w:themeColor="text2" w:themeTint="80"/>
        </w:rPr>
      </w:pPr>
      <w:r w:rsidRPr="00AF442B">
        <w:rPr>
          <w:b/>
          <w:bCs/>
          <w:color w:val="4C94D8" w:themeColor="text2" w:themeTint="80"/>
        </w:rPr>
        <w:t>5) Összesítés</w:t>
      </w:r>
    </w:p>
    <w:p w14:paraId="74513538" w14:textId="77777777" w:rsidR="00AF442B" w:rsidRPr="00AF442B" w:rsidRDefault="00AF442B" w:rsidP="00AF442B">
      <w:pPr>
        <w:rPr>
          <w:color w:val="4C94D8" w:themeColor="text2" w:themeTint="80"/>
        </w:rPr>
      </w:pPr>
      <w:r w:rsidRPr="00AF442B">
        <w:rPr>
          <w:color w:val="4C94D8" w:themeColor="text2" w:themeTint="80"/>
        </w:rPr>
        <w:t>Most összeadjuk csak a becsült szakaszokat:</w:t>
      </w:r>
    </w:p>
    <w:p w14:paraId="6A7397C2" w14:textId="77777777" w:rsidR="00AF442B" w:rsidRPr="00AF442B" w:rsidRDefault="00AF442B" w:rsidP="00AF442B">
      <w:pPr>
        <w:numPr>
          <w:ilvl w:val="0"/>
          <w:numId w:val="18"/>
        </w:numPr>
        <w:rPr>
          <w:color w:val="4C94D8" w:themeColor="text2" w:themeTint="80"/>
        </w:rPr>
      </w:pPr>
      <w:r w:rsidRPr="00AF442B">
        <w:rPr>
          <w:color w:val="4C94D8" w:themeColor="text2" w:themeTint="80"/>
        </w:rPr>
        <w:t xml:space="preserve">25 km + 240 km + 20 km + 128 km = </w:t>
      </w:r>
      <w:r w:rsidRPr="00AF442B">
        <w:rPr>
          <w:b/>
          <w:bCs/>
          <w:color w:val="4C94D8" w:themeColor="text2" w:themeTint="80"/>
        </w:rPr>
        <w:t>~413 km</w:t>
      </w:r>
    </w:p>
    <w:p w14:paraId="6F91D566" w14:textId="77777777" w:rsidR="00AF442B" w:rsidRPr="00AF442B" w:rsidRDefault="00AF442B" w:rsidP="00AF442B">
      <w:pPr>
        <w:rPr>
          <w:color w:val="4C94D8" w:themeColor="text2" w:themeTint="80"/>
        </w:rPr>
      </w:pPr>
      <w:r w:rsidRPr="00AF442B">
        <w:rPr>
          <w:b/>
          <w:bCs/>
          <w:color w:val="4C94D8" w:themeColor="text2" w:themeTint="80"/>
        </w:rPr>
        <w:t>Tehát Mezőnyárád és Balatonfüred közötti autós útvonal tipikus becsült hossza körülbelül 410–420 km</w:t>
      </w:r>
      <w:r w:rsidRPr="00AF442B">
        <w:rPr>
          <w:color w:val="4C94D8" w:themeColor="text2" w:themeTint="80"/>
        </w:rPr>
        <w:t>, ha az M3-as és M7-es autópályákat használod a fenti logika szerint.</w:t>
      </w:r>
    </w:p>
    <w:p w14:paraId="48B4A7C9" w14:textId="77777777" w:rsidR="00AF442B" w:rsidRPr="00AF442B" w:rsidRDefault="00000000" w:rsidP="00AF442B">
      <w:pPr>
        <w:rPr>
          <w:color w:val="4C94D8" w:themeColor="text2" w:themeTint="80"/>
        </w:rPr>
      </w:pPr>
      <w:r>
        <w:rPr>
          <w:color w:val="4C94D8" w:themeColor="text2" w:themeTint="80"/>
        </w:rPr>
        <w:pict w14:anchorId="65364D64">
          <v:rect id="_x0000_i1030" style="width:0;height:1.5pt" o:hralign="center" o:hrstd="t" o:hr="t" fillcolor="#a0a0a0" stroked="f"/>
        </w:pict>
      </w:r>
    </w:p>
    <w:p w14:paraId="27835902" w14:textId="60F88960" w:rsidR="00AF442B" w:rsidRDefault="00AF442B" w:rsidP="006345D5">
      <w:pPr>
        <w:rPr>
          <w:color w:val="4C94D8" w:themeColor="text2" w:themeTint="80"/>
        </w:rPr>
      </w:pPr>
      <w:r w:rsidRPr="00AF442B">
        <w:rPr>
          <w:color w:val="4C94D8" w:themeColor="text2" w:themeTint="80"/>
        </w:rPr>
        <w:t xml:space="preserve">Ha szeretnéd, ki tudom számolni a </w:t>
      </w:r>
      <w:r w:rsidRPr="00AF442B">
        <w:rPr>
          <w:i/>
          <w:iCs/>
          <w:color w:val="4C94D8" w:themeColor="text2" w:themeTint="80"/>
        </w:rPr>
        <w:t>legrövidebb</w:t>
      </w:r>
      <w:r w:rsidRPr="00AF442B">
        <w:rPr>
          <w:color w:val="4C94D8" w:themeColor="text2" w:themeTint="80"/>
        </w:rPr>
        <w:t xml:space="preserve"> vagy a </w:t>
      </w:r>
      <w:r w:rsidRPr="00AF442B">
        <w:rPr>
          <w:i/>
          <w:iCs/>
          <w:color w:val="4C94D8" w:themeColor="text2" w:themeTint="80"/>
        </w:rPr>
        <w:t>leggyorsabb</w:t>
      </w:r>
      <w:r w:rsidRPr="00AF442B">
        <w:rPr>
          <w:color w:val="4C94D8" w:themeColor="text2" w:themeTint="80"/>
        </w:rPr>
        <w:t xml:space="preserve"> útvonalat konkrét kilométer- és menetidő-adatokkal egy valós online útvonaltervezőből is.</w:t>
      </w:r>
      <w:r>
        <w:rPr>
          <w:color w:val="4C94D8" w:themeColor="text2" w:themeTint="80"/>
        </w:rPr>
        <w:t>”</w:t>
      </w:r>
    </w:p>
    <w:p w14:paraId="0AF17BD6" w14:textId="2AD0821F" w:rsidR="00AF442B" w:rsidRDefault="00AF442B" w:rsidP="006345D5">
      <w:r w:rsidRPr="00AF442B">
        <w:t xml:space="preserve">410-420 km? </w:t>
      </w:r>
      <w:r w:rsidR="00A51053">
        <w:t>Nem helyes</w:t>
      </w:r>
      <w:r>
        <w:t>,</w:t>
      </w:r>
      <w:r w:rsidR="00C268C8">
        <w:t xml:space="preserve"> </w:t>
      </w:r>
      <w:r>
        <w:t>nem ez a hossza.</w:t>
      </w:r>
    </w:p>
    <w:p w14:paraId="7E18C012" w14:textId="50357599" w:rsidR="00AF442B" w:rsidRDefault="00AF442B" w:rsidP="00AF442B">
      <w:pPr>
        <w:rPr>
          <w:rFonts w:ascii="Times New Roman" w:eastAsia="Times New Roman" w:hAnsi="Times New Roman" w:cs="Times New Roman"/>
          <w:kern w:val="0"/>
          <w:sz w:val="24"/>
          <w:szCs w:val="24"/>
          <w:lang w:eastAsia="hu-HU"/>
          <w14:ligatures w14:val="none"/>
        </w:rPr>
      </w:pPr>
      <w:proofErr w:type="spellStart"/>
      <w:r>
        <w:t>Gemini</w:t>
      </w:r>
      <w:proofErr w:type="spellEnd"/>
      <w:r>
        <w:t xml:space="preserve"> ezt nyilatkoz</w:t>
      </w:r>
      <w:r w:rsidR="00EA1C87">
        <w:t>ata</w:t>
      </w:r>
      <w:r>
        <w:t>:</w:t>
      </w:r>
      <w:r w:rsidRPr="00AF442B">
        <w:rPr>
          <w:rFonts w:ascii="Times New Roman" w:eastAsia="Times New Roman" w:hAnsi="Times New Roman" w:cs="Times New Roman"/>
          <w:kern w:val="0"/>
          <w:sz w:val="24"/>
          <w:szCs w:val="24"/>
          <w:lang w:eastAsia="hu-HU"/>
          <w14:ligatures w14:val="none"/>
        </w:rPr>
        <w:t xml:space="preserve"> </w:t>
      </w:r>
    </w:p>
    <w:p w14:paraId="1EBC4198" w14:textId="3E848CC2" w:rsidR="00AF442B" w:rsidRPr="00AF442B" w:rsidRDefault="00AF442B" w:rsidP="00AF442B">
      <w:r w:rsidRPr="00AF442B">
        <w:t>Ez a log (a 218 km-es és a 413 km-es válasz egymás mellett) a tökéletes demonstráció.</w:t>
      </w:r>
    </w:p>
    <w:p w14:paraId="372D3884" w14:textId="77777777" w:rsidR="00AF442B" w:rsidRPr="00AF442B" w:rsidRDefault="00AF442B" w:rsidP="00AF442B">
      <w:pPr>
        <w:numPr>
          <w:ilvl w:val="0"/>
          <w:numId w:val="19"/>
        </w:numPr>
      </w:pPr>
      <w:r w:rsidRPr="00AF442B">
        <w:rPr>
          <w:b/>
          <w:bCs/>
        </w:rPr>
        <w:t>A probléma:</w:t>
      </w:r>
      <w:r w:rsidRPr="00AF442B">
        <w:t xml:space="preserve"> Térinformatikai </w:t>
      </w:r>
      <w:proofErr w:type="spellStart"/>
      <w:r w:rsidRPr="00AF442B">
        <w:t>adatlekérdezés</w:t>
      </w:r>
      <w:proofErr w:type="spellEnd"/>
      <w:r w:rsidRPr="00AF442B">
        <w:t xml:space="preserve"> (Mezőnyárád – Balatonfüred távolság).</w:t>
      </w:r>
    </w:p>
    <w:p w14:paraId="5CDDE0B1" w14:textId="77777777" w:rsidR="00AF442B" w:rsidRPr="00AF442B" w:rsidRDefault="00AF442B" w:rsidP="00AF442B">
      <w:pPr>
        <w:numPr>
          <w:ilvl w:val="0"/>
          <w:numId w:val="19"/>
        </w:numPr>
      </w:pPr>
      <w:r w:rsidRPr="00AF442B">
        <w:rPr>
          <w:b/>
          <w:bCs/>
        </w:rPr>
        <w:t>Az objektív megoldás:</w:t>
      </w:r>
      <w:r w:rsidRPr="00AF442B">
        <w:t xml:space="preserve"> Létezik (kb. 287 km a Google </w:t>
      </w:r>
      <w:proofErr w:type="spellStart"/>
      <w:r w:rsidRPr="00AF442B">
        <w:t>Maps</w:t>
      </w:r>
      <w:proofErr w:type="spellEnd"/>
      <w:r w:rsidRPr="00AF442B">
        <w:t xml:space="preserve"> szerint).</w:t>
      </w:r>
    </w:p>
    <w:p w14:paraId="4701BDBE" w14:textId="77777777" w:rsidR="00AF442B" w:rsidRPr="00AF442B" w:rsidRDefault="00AF442B" w:rsidP="00AF442B">
      <w:pPr>
        <w:numPr>
          <w:ilvl w:val="0"/>
          <w:numId w:val="19"/>
        </w:numPr>
      </w:pPr>
      <w:r w:rsidRPr="00AF442B">
        <w:rPr>
          <w:b/>
          <w:bCs/>
        </w:rPr>
        <w:lastRenderedPageBreak/>
        <w:t>1. Kísérlet (Naiv prompt):</w:t>
      </w:r>
      <w:r w:rsidRPr="00AF442B">
        <w:t xml:space="preserve"> Az LLM </w:t>
      </w:r>
      <w:proofErr w:type="spellStart"/>
      <w:r w:rsidRPr="00AF442B">
        <w:t>hasraüt</w:t>
      </w:r>
      <w:proofErr w:type="spellEnd"/>
      <w:r w:rsidRPr="00AF442B">
        <w:t xml:space="preserve"> (218 km). Hiba: </w:t>
      </w:r>
      <w:r w:rsidRPr="00AF442B">
        <w:rPr>
          <w:b/>
          <w:bCs/>
        </w:rPr>
        <w:t>-25%</w:t>
      </w:r>
      <w:r w:rsidRPr="00AF442B">
        <w:t>.</w:t>
      </w:r>
    </w:p>
    <w:p w14:paraId="28D8FAE4" w14:textId="77777777" w:rsidR="00AF442B" w:rsidRPr="00AF442B" w:rsidRDefault="00AF442B" w:rsidP="00AF442B">
      <w:pPr>
        <w:numPr>
          <w:ilvl w:val="0"/>
          <w:numId w:val="19"/>
        </w:numPr>
      </w:pPr>
      <w:r w:rsidRPr="00AF442B">
        <w:rPr>
          <w:b/>
          <w:bCs/>
        </w:rPr>
        <w:t xml:space="preserve">2. Kísérlet (Mérnöki prompt - </w:t>
      </w:r>
      <w:proofErr w:type="spellStart"/>
      <w:r w:rsidRPr="00AF442B">
        <w:rPr>
          <w:b/>
          <w:bCs/>
        </w:rPr>
        <w:t>Chain</w:t>
      </w:r>
      <w:proofErr w:type="spellEnd"/>
      <w:r w:rsidRPr="00AF442B">
        <w:rPr>
          <w:b/>
          <w:bCs/>
        </w:rPr>
        <w:t xml:space="preserve"> of </w:t>
      </w:r>
      <w:proofErr w:type="spellStart"/>
      <w:r w:rsidRPr="00AF442B">
        <w:rPr>
          <w:b/>
          <w:bCs/>
        </w:rPr>
        <w:t>Thought</w:t>
      </w:r>
      <w:proofErr w:type="spellEnd"/>
      <w:r w:rsidRPr="00AF442B">
        <w:rPr>
          <w:b/>
          <w:bCs/>
        </w:rPr>
        <w:t>):</w:t>
      </w:r>
      <w:r w:rsidRPr="00AF442B">
        <w:t xml:space="preserve"> Az LLM logikusan próbálkozik, de téves </w:t>
      </w:r>
      <w:proofErr w:type="spellStart"/>
      <w:r w:rsidRPr="00AF442B">
        <w:t>részadatokat</w:t>
      </w:r>
      <w:proofErr w:type="spellEnd"/>
      <w:r w:rsidRPr="00AF442B">
        <w:t xml:space="preserve"> hallucinál (413 km). Hiba: </w:t>
      </w:r>
      <w:r w:rsidRPr="00AF442B">
        <w:rPr>
          <w:b/>
          <w:bCs/>
        </w:rPr>
        <w:t>+45%</w:t>
      </w:r>
      <w:r w:rsidRPr="00AF442B">
        <w:t>.</w:t>
      </w:r>
    </w:p>
    <w:p w14:paraId="271DC0A4" w14:textId="77777777" w:rsidR="00AF442B" w:rsidRPr="00AF442B" w:rsidRDefault="00AF442B" w:rsidP="00AF442B">
      <w:pPr>
        <w:numPr>
          <w:ilvl w:val="0"/>
          <w:numId w:val="19"/>
        </w:numPr>
      </w:pPr>
      <w:r w:rsidRPr="00AF442B">
        <w:rPr>
          <w:b/>
          <w:bCs/>
        </w:rPr>
        <w:t>Konklúzió (A rendszerterv hiánya):</w:t>
      </w:r>
    </w:p>
    <w:p w14:paraId="3B7415D1" w14:textId="77777777" w:rsidR="00AF442B" w:rsidRPr="00AF442B" w:rsidRDefault="00AF442B" w:rsidP="00AF442B">
      <w:pPr>
        <w:numPr>
          <w:ilvl w:val="1"/>
          <w:numId w:val="19"/>
        </w:numPr>
      </w:pPr>
      <w:r w:rsidRPr="00AF442B">
        <w:t xml:space="preserve">Bebizonyosodott, hogy a </w:t>
      </w:r>
      <w:proofErr w:type="spellStart"/>
      <w:r w:rsidRPr="00AF442B">
        <w:t>promptolás</w:t>
      </w:r>
      <w:proofErr w:type="spellEnd"/>
      <w:r w:rsidRPr="00AF442B">
        <w:t xml:space="preserve"> finomítása („bűvészkedés a szavakkal”) </w:t>
      </w:r>
      <w:r w:rsidRPr="00AF442B">
        <w:rPr>
          <w:b/>
          <w:bCs/>
        </w:rPr>
        <w:t>nem oldja meg</w:t>
      </w:r>
      <w:r w:rsidRPr="00AF442B">
        <w:t xml:space="preserve"> a tudáshiányt.</w:t>
      </w:r>
    </w:p>
    <w:p w14:paraId="6F75BC47" w14:textId="77777777" w:rsidR="00AF442B" w:rsidRPr="00AF442B" w:rsidRDefault="00AF442B" w:rsidP="00AF442B">
      <w:pPr>
        <w:numPr>
          <w:ilvl w:val="1"/>
          <w:numId w:val="19"/>
        </w:numPr>
      </w:pPr>
      <w:r w:rsidRPr="00AF442B">
        <w:t>Az LLM nem alkalmas térinformatikai adatbázisnak.</w:t>
      </w:r>
    </w:p>
    <w:p w14:paraId="09D6FBFF" w14:textId="1CA19EF7" w:rsidR="009244C0" w:rsidRDefault="00AF442B" w:rsidP="00A51053">
      <w:pPr>
        <w:numPr>
          <w:ilvl w:val="1"/>
          <w:numId w:val="19"/>
        </w:numPr>
      </w:pPr>
      <w:r w:rsidRPr="00AF442B">
        <w:rPr>
          <w:b/>
          <w:bCs/>
        </w:rPr>
        <w:t>A megoldás (Rendszerterv):</w:t>
      </w:r>
      <w:r w:rsidRPr="00AF442B">
        <w:t xml:space="preserve"> Az LLM szerepe csak annyi lehet, hogy felismerje a szándékot („távolságot akar mérni”), majd meghívjon egy külső API-t (Google </w:t>
      </w:r>
      <w:proofErr w:type="spellStart"/>
      <w:r w:rsidRPr="00AF442B">
        <w:t>Maps</w:t>
      </w:r>
      <w:proofErr w:type="spellEnd"/>
      <w:r w:rsidRPr="00AF442B">
        <w:t xml:space="preserve"> API), és annak a válaszát fogalmazza meg mondatban. Minden más kísérlet (prompt </w:t>
      </w:r>
      <w:proofErr w:type="spellStart"/>
      <w:r w:rsidRPr="00AF442B">
        <w:t>engineering</w:t>
      </w:r>
      <w:proofErr w:type="spellEnd"/>
      <w:r w:rsidRPr="00AF442B">
        <w:t>) kudarcra van ítélve.</w:t>
      </w:r>
      <w:r w:rsidR="009244C0">
        <w:br w:type="page"/>
      </w:r>
    </w:p>
    <w:p w14:paraId="0D906ABB" w14:textId="03C0C03F" w:rsidR="00AF442B" w:rsidRPr="00AF442B" w:rsidRDefault="00AF442B" w:rsidP="006345D5">
      <w:pPr>
        <w:rPr>
          <w:b/>
          <w:bCs/>
          <w:sz w:val="28"/>
          <w:szCs w:val="28"/>
        </w:rPr>
      </w:pPr>
      <w:r w:rsidRPr="00AF442B">
        <w:rPr>
          <w:b/>
          <w:bCs/>
          <w:sz w:val="28"/>
          <w:szCs w:val="28"/>
        </w:rPr>
        <w:lastRenderedPageBreak/>
        <w:t xml:space="preserve">Prompt </w:t>
      </w:r>
      <w:r w:rsidR="00EA1C87">
        <w:rPr>
          <w:b/>
          <w:bCs/>
          <w:sz w:val="28"/>
          <w:szCs w:val="28"/>
        </w:rPr>
        <w:t>3</w:t>
      </w:r>
      <w:r w:rsidRPr="00AF442B">
        <w:rPr>
          <w:b/>
          <w:bCs/>
          <w:sz w:val="28"/>
          <w:szCs w:val="28"/>
        </w:rPr>
        <w:t>:</w:t>
      </w:r>
    </w:p>
    <w:p w14:paraId="4A6B9952" w14:textId="7B5DC602" w:rsidR="00AF442B" w:rsidRPr="00AF442B" w:rsidRDefault="00AF442B" w:rsidP="00AF442B">
      <w:r>
        <w:t>„</w:t>
      </w:r>
      <w:r w:rsidRPr="00AF442B">
        <w:t>Írj egy Python scriptet, ami ismeri Mezőnyárád és Balatonfüred GPS koordinátáit (vagy kikeresi őket), és kiszámolja a légvonalbeli távolságot (Haversine formula), majd ezt szorozd meg egy átlagos 1.3-as útkanyarulat-faktorral a közúti becsléshez.</w:t>
      </w:r>
      <w:r>
        <w:t>”</w:t>
      </w:r>
    </w:p>
    <w:p w14:paraId="69862448" w14:textId="77777777" w:rsidR="00AF442B" w:rsidRDefault="00AF442B" w:rsidP="00AF442B">
      <w:r>
        <w:t>Válasz:</w:t>
      </w:r>
    </w:p>
    <w:p w14:paraId="4A76876D" w14:textId="7D26EB42" w:rsidR="00AF442B" w:rsidRPr="009244C0" w:rsidRDefault="00AF442B" w:rsidP="006345D5">
      <w:pPr>
        <w:rPr>
          <w:color w:val="4C94D8" w:themeColor="text2" w:themeTint="80"/>
        </w:rPr>
      </w:pPr>
      <w:r w:rsidRPr="009244C0">
        <w:rPr>
          <w:color w:val="4C94D8" w:themeColor="text2" w:themeTint="80"/>
        </w:rPr>
        <w:t>[</w:t>
      </w:r>
      <w:proofErr w:type="spellStart"/>
      <w:r w:rsidRPr="009244C0">
        <w:rPr>
          <w:color w:val="4C94D8" w:themeColor="text2" w:themeTint="80"/>
        </w:rPr>
        <w:t>python</w:t>
      </w:r>
      <w:proofErr w:type="spellEnd"/>
      <w:r w:rsidRPr="009244C0">
        <w:rPr>
          <w:color w:val="4C94D8" w:themeColor="text2" w:themeTint="80"/>
        </w:rPr>
        <w:t xml:space="preserve"> kód, nem akarom széttördelni a dokumentumot, ha nem gond]</w:t>
      </w:r>
    </w:p>
    <w:p w14:paraId="2C0DB040" w14:textId="7786F74E" w:rsidR="00AF442B" w:rsidRDefault="00AF442B" w:rsidP="006345D5">
      <w:r>
        <w:t>Majd:</w:t>
      </w:r>
    </w:p>
    <w:p w14:paraId="6F894167" w14:textId="011521DD" w:rsidR="00AF442B" w:rsidRPr="00AF442B" w:rsidRDefault="00AF442B" w:rsidP="00AF442B">
      <w:pPr>
        <w:rPr>
          <w:color w:val="4C94D8" w:themeColor="text2" w:themeTint="80"/>
        </w:rPr>
      </w:pPr>
      <w:r w:rsidRPr="00AF442B">
        <w:rPr>
          <w:color w:val="4C94D8" w:themeColor="text2" w:themeTint="80"/>
        </w:rPr>
        <w:t>„Lefuttattam a számítást a scriptben megadott (offline) koordinátákkal.</w:t>
      </w:r>
    </w:p>
    <w:p w14:paraId="7F9F0426" w14:textId="77777777" w:rsidR="00AF442B" w:rsidRPr="00AF442B" w:rsidRDefault="00AF442B" w:rsidP="00AF442B">
      <w:pPr>
        <w:rPr>
          <w:color w:val="4C94D8" w:themeColor="text2" w:themeTint="80"/>
        </w:rPr>
      </w:pPr>
      <w:r w:rsidRPr="00AF442B">
        <w:rPr>
          <w:b/>
          <w:bCs/>
          <w:color w:val="4C94D8" w:themeColor="text2" w:themeTint="80"/>
        </w:rPr>
        <w:t>Eredmény:</w:t>
      </w:r>
    </w:p>
    <w:p w14:paraId="126F3033" w14:textId="77777777" w:rsidR="00AF442B" w:rsidRPr="00AF442B" w:rsidRDefault="00AF442B" w:rsidP="00AF442B">
      <w:pPr>
        <w:numPr>
          <w:ilvl w:val="0"/>
          <w:numId w:val="20"/>
        </w:numPr>
        <w:rPr>
          <w:color w:val="4C94D8" w:themeColor="text2" w:themeTint="80"/>
        </w:rPr>
      </w:pPr>
      <w:r w:rsidRPr="00AF442B">
        <w:rPr>
          <w:b/>
          <w:bCs/>
          <w:color w:val="4C94D8" w:themeColor="text2" w:themeTint="80"/>
        </w:rPr>
        <w:t>Légvonalbeli távolság (Haversine):</w:t>
      </w:r>
      <w:r w:rsidRPr="00AF442B">
        <w:rPr>
          <w:color w:val="4C94D8" w:themeColor="text2" w:themeTint="80"/>
        </w:rPr>
        <w:t xml:space="preserve"> </w:t>
      </w:r>
      <w:r w:rsidRPr="00AF442B">
        <w:rPr>
          <w:b/>
          <w:bCs/>
          <w:color w:val="4C94D8" w:themeColor="text2" w:themeTint="80"/>
        </w:rPr>
        <w:t>≈ 233.1 km</w:t>
      </w:r>
    </w:p>
    <w:p w14:paraId="4E98DAE2" w14:textId="77777777" w:rsidR="00AF442B" w:rsidRPr="00AF442B" w:rsidRDefault="00AF442B" w:rsidP="00AF442B">
      <w:pPr>
        <w:numPr>
          <w:ilvl w:val="0"/>
          <w:numId w:val="20"/>
        </w:numPr>
        <w:rPr>
          <w:color w:val="4C94D8" w:themeColor="text2" w:themeTint="80"/>
        </w:rPr>
      </w:pPr>
      <w:r w:rsidRPr="00AF442B">
        <w:rPr>
          <w:b/>
          <w:bCs/>
          <w:color w:val="4C94D8" w:themeColor="text2" w:themeTint="80"/>
        </w:rPr>
        <w:t>Közúti becslés (1.3-as útkanyarulat-faktorral):</w:t>
      </w:r>
      <w:r w:rsidRPr="00AF442B">
        <w:rPr>
          <w:color w:val="4C94D8" w:themeColor="text2" w:themeTint="80"/>
        </w:rPr>
        <w:t xml:space="preserve"> </w:t>
      </w:r>
      <w:r w:rsidRPr="00AF442B">
        <w:rPr>
          <w:b/>
          <w:bCs/>
          <w:color w:val="4C94D8" w:themeColor="text2" w:themeTint="80"/>
        </w:rPr>
        <w:t>≈ 303.1 km</w:t>
      </w:r>
    </w:p>
    <w:p w14:paraId="378CF6F4" w14:textId="35EAC3C3" w:rsidR="009244C0" w:rsidRPr="009244C0" w:rsidRDefault="00AF442B" w:rsidP="006345D5">
      <w:pPr>
        <w:rPr>
          <w:color w:val="4C94D8" w:themeColor="text2" w:themeTint="80"/>
        </w:rPr>
      </w:pPr>
      <w:r w:rsidRPr="00AF442B">
        <w:rPr>
          <w:color w:val="4C94D8" w:themeColor="text2" w:themeTint="80"/>
        </w:rPr>
        <w:t>Ez a ~300 km-es érték reálisan egybevág a tipikus Mezőnyárád ↔ Balatonfüred közúti távolsággal (autópálya + főutak kombinációja).</w:t>
      </w:r>
      <w:r w:rsidRPr="00AF442B">
        <w:rPr>
          <w:color w:val="4C94D8" w:themeColor="text2" w:themeTint="80"/>
        </w:rPr>
        <w:br/>
        <w:t>Ha szeretnéd, következő lépésként kiszámolom más szorzóval (pl. 1.25 vagy 1.35), vagy összevetem egy konkrét útvonallal (M3–M7 stb.).”</w:t>
      </w:r>
    </w:p>
    <w:p w14:paraId="768C3BD6" w14:textId="50307107" w:rsidR="00EA1C87" w:rsidRDefault="00EA1C87" w:rsidP="006345D5">
      <w:r>
        <w:t xml:space="preserve">Egy </w:t>
      </w:r>
      <w:r w:rsidR="00C268C8">
        <w:t>elég jó</w:t>
      </w:r>
      <w:r>
        <w:t xml:space="preserve"> becslés, de külön </w:t>
      </w:r>
      <w:proofErr w:type="spellStart"/>
      <w:r>
        <w:t>python</w:t>
      </w:r>
      <w:proofErr w:type="spellEnd"/>
      <w:r>
        <w:t xml:space="preserve"> kódot kell írni, amit még le is kell futtatni, illetve ismerni kell Haversine formulát, és egy 1.3-as útkanyarulat faktort is, egy „egyszerű” távolságméréshez.</w:t>
      </w:r>
    </w:p>
    <w:p w14:paraId="37489B6B" w14:textId="77777777" w:rsidR="00EA1C87" w:rsidRDefault="00EA1C87">
      <w:r>
        <w:br w:type="page"/>
      </w:r>
    </w:p>
    <w:p w14:paraId="0D7DC184" w14:textId="6FCC71BE" w:rsidR="009244C0" w:rsidRDefault="00EA1C87" w:rsidP="006345D5">
      <w:r>
        <w:lastRenderedPageBreak/>
        <w:t>Prompt 4:</w:t>
      </w:r>
    </w:p>
    <w:p w14:paraId="1E93F2F7" w14:textId="77777777" w:rsidR="005225F1" w:rsidRPr="005225F1" w:rsidRDefault="005225F1" w:rsidP="005225F1">
      <w:r w:rsidRPr="005225F1">
        <w:t xml:space="preserve">Feladat: Távolságszámítás Mezőnyárád és Balatonfüred között </w:t>
      </w:r>
      <w:r w:rsidRPr="005225F1">
        <w:rPr>
          <w:b/>
          <w:bCs/>
        </w:rPr>
        <w:t>gráf-alapú megközelítéssel</w:t>
      </w:r>
      <w:r w:rsidRPr="005225F1">
        <w:t>.</w:t>
      </w:r>
    </w:p>
    <w:p w14:paraId="2CDCAE2C" w14:textId="329434E2" w:rsidR="005225F1" w:rsidRPr="005225F1" w:rsidRDefault="005225F1" w:rsidP="005225F1">
      <w:pPr>
        <w:numPr>
          <w:ilvl w:val="0"/>
          <w:numId w:val="23"/>
        </w:numPr>
      </w:pPr>
      <w:r w:rsidRPr="005225F1">
        <w:rPr>
          <w:b/>
          <w:bCs/>
        </w:rPr>
        <w:t>Csomópontok definíciója:</w:t>
      </w:r>
      <w:r w:rsidRPr="005225F1">
        <w:t xml:space="preserve"> Ne becsülj távolságot! Először sorold fel a pontos településeket/csomópontokat, amiken áthaladunk.</w:t>
      </w:r>
    </w:p>
    <w:p w14:paraId="2912898E" w14:textId="77777777" w:rsidR="005225F1" w:rsidRPr="005225F1" w:rsidRDefault="005225F1" w:rsidP="005225F1">
      <w:pPr>
        <w:numPr>
          <w:ilvl w:val="0"/>
          <w:numId w:val="23"/>
        </w:numPr>
      </w:pPr>
      <w:r w:rsidRPr="005225F1">
        <w:rPr>
          <w:b/>
          <w:bCs/>
        </w:rPr>
        <w:t xml:space="preserve">Elemi szakaszok </w:t>
      </w:r>
      <w:proofErr w:type="spellStart"/>
      <w:r w:rsidRPr="005225F1">
        <w:rPr>
          <w:b/>
          <w:bCs/>
        </w:rPr>
        <w:t>validálása</w:t>
      </w:r>
      <w:proofErr w:type="spellEnd"/>
      <w:r w:rsidRPr="005225F1">
        <w:rPr>
          <w:b/>
          <w:bCs/>
        </w:rPr>
        <w:t>:</w:t>
      </w:r>
      <w:r w:rsidRPr="005225F1">
        <w:t xml:space="preserve"> Minden szomszédos csomópont-pár közé írd oda a hivatalos távolságot (km). Ha nem tudsz pontos adatot, </w:t>
      </w:r>
      <w:r w:rsidRPr="005225F1">
        <w:rPr>
          <w:b/>
          <w:bCs/>
        </w:rPr>
        <w:t>bontsd tovább</w:t>
      </w:r>
      <w:r w:rsidRPr="005225F1">
        <w:t xml:space="preserve"> a szakaszt kisebb településekre, amíg ismert távolságokat nem kapsz! (Ez a háromszögelés: addig bontjuk, amíg a hiba minimális nem lesz).</w:t>
      </w:r>
    </w:p>
    <w:p w14:paraId="4733CF92" w14:textId="77777777" w:rsidR="005225F1" w:rsidRPr="005225F1" w:rsidRDefault="005225F1" w:rsidP="005225F1">
      <w:pPr>
        <w:numPr>
          <w:ilvl w:val="0"/>
          <w:numId w:val="23"/>
        </w:numPr>
      </w:pPr>
      <w:r w:rsidRPr="005225F1">
        <w:rPr>
          <w:b/>
          <w:bCs/>
        </w:rPr>
        <w:t>Összegzés:</w:t>
      </w:r>
      <w:r w:rsidRPr="005225F1">
        <w:t xml:space="preserve"> Csak a részletes lista után add össze a számokat.</w:t>
      </w:r>
    </w:p>
    <w:p w14:paraId="29AEFCB7" w14:textId="072636D0" w:rsidR="005225F1" w:rsidRDefault="005225F1" w:rsidP="005225F1">
      <w:pPr>
        <w:numPr>
          <w:ilvl w:val="0"/>
          <w:numId w:val="23"/>
        </w:numPr>
      </w:pPr>
      <w:r w:rsidRPr="005225F1">
        <w:rPr>
          <w:b/>
          <w:bCs/>
        </w:rPr>
        <w:t>Ellenőrzés:</w:t>
      </w:r>
      <w:r w:rsidRPr="005225F1">
        <w:t xml:space="preserve"> Hasonlítsd össze az eredményt a légvonalbeli távolsággal</w:t>
      </w:r>
      <w:r>
        <w:t xml:space="preserve">. </w:t>
      </w:r>
      <w:r w:rsidRPr="005225F1">
        <w:t>Ha a közúti távolság több mint 1.4-szerese a légvonalbelinek, vagy kevesebb mint 1.1-szerese, akkor valahol hibáztál. Keresd meg a hibát és korrigáld!</w:t>
      </w:r>
    </w:p>
    <w:p w14:paraId="332278CC" w14:textId="0C1D4CA0" w:rsidR="005225F1" w:rsidRDefault="005225F1" w:rsidP="005225F1">
      <w:pPr>
        <w:rPr>
          <w:b/>
          <w:bCs/>
        </w:rPr>
      </w:pPr>
    </w:p>
    <w:p w14:paraId="43FECB10" w14:textId="3F191069" w:rsidR="005225F1" w:rsidRPr="005225F1" w:rsidRDefault="005225F1" w:rsidP="005225F1">
      <w:r w:rsidRPr="005225F1">
        <w:t>Válasz:</w:t>
      </w:r>
    </w:p>
    <w:p w14:paraId="1718BC00" w14:textId="77777777" w:rsidR="005225F1" w:rsidRPr="005225F1" w:rsidRDefault="005225F1" w:rsidP="005225F1">
      <w:pPr>
        <w:rPr>
          <w:b/>
          <w:bCs/>
          <w:color w:val="4C94D8" w:themeColor="text2" w:themeTint="80"/>
        </w:rPr>
      </w:pPr>
      <w:r w:rsidRPr="005225F1">
        <w:rPr>
          <w:b/>
          <w:bCs/>
          <w:color w:val="4C94D8" w:themeColor="text2" w:themeTint="80"/>
        </w:rPr>
        <w:t>1) Csomópontok (települések) – becslés nélkül</w:t>
      </w:r>
    </w:p>
    <w:p w14:paraId="2AF0FA4F" w14:textId="77777777" w:rsidR="005225F1" w:rsidRPr="005225F1" w:rsidRDefault="005225F1" w:rsidP="005225F1">
      <w:pPr>
        <w:rPr>
          <w:color w:val="4C94D8" w:themeColor="text2" w:themeTint="80"/>
        </w:rPr>
      </w:pPr>
      <w:r w:rsidRPr="005225F1">
        <w:rPr>
          <w:color w:val="4C94D8" w:themeColor="text2" w:themeTint="80"/>
        </w:rPr>
        <w:t>A (közúton reális, fő útvonalat követő) gráf-csomópont sor:</w:t>
      </w:r>
    </w:p>
    <w:p w14:paraId="79BF65EA" w14:textId="77777777" w:rsidR="005225F1" w:rsidRPr="005225F1" w:rsidRDefault="005225F1" w:rsidP="005225F1">
      <w:pPr>
        <w:numPr>
          <w:ilvl w:val="0"/>
          <w:numId w:val="35"/>
        </w:numPr>
        <w:rPr>
          <w:color w:val="4C94D8" w:themeColor="text2" w:themeTint="80"/>
        </w:rPr>
      </w:pPr>
      <w:r w:rsidRPr="005225F1">
        <w:rPr>
          <w:b/>
          <w:bCs/>
          <w:color w:val="4C94D8" w:themeColor="text2" w:themeTint="80"/>
        </w:rPr>
        <w:t>Mezőnyárád</w:t>
      </w:r>
    </w:p>
    <w:p w14:paraId="3EB5AB35" w14:textId="77777777" w:rsidR="005225F1" w:rsidRPr="005225F1" w:rsidRDefault="005225F1" w:rsidP="005225F1">
      <w:pPr>
        <w:numPr>
          <w:ilvl w:val="0"/>
          <w:numId w:val="35"/>
        </w:numPr>
        <w:rPr>
          <w:color w:val="4C94D8" w:themeColor="text2" w:themeTint="80"/>
        </w:rPr>
      </w:pPr>
      <w:r w:rsidRPr="005225F1">
        <w:rPr>
          <w:b/>
          <w:bCs/>
          <w:color w:val="4C94D8" w:themeColor="text2" w:themeTint="80"/>
        </w:rPr>
        <w:t>Füzesabony</w:t>
      </w:r>
    </w:p>
    <w:p w14:paraId="5A75EAFE" w14:textId="77777777" w:rsidR="005225F1" w:rsidRPr="005225F1" w:rsidRDefault="005225F1" w:rsidP="005225F1">
      <w:pPr>
        <w:numPr>
          <w:ilvl w:val="0"/>
          <w:numId w:val="35"/>
        </w:numPr>
        <w:rPr>
          <w:color w:val="4C94D8" w:themeColor="text2" w:themeTint="80"/>
        </w:rPr>
      </w:pPr>
      <w:r w:rsidRPr="005225F1">
        <w:rPr>
          <w:b/>
          <w:bCs/>
          <w:color w:val="4C94D8" w:themeColor="text2" w:themeTint="80"/>
        </w:rPr>
        <w:t>Hatvan</w:t>
      </w:r>
    </w:p>
    <w:p w14:paraId="78C4EAD6" w14:textId="77777777" w:rsidR="005225F1" w:rsidRPr="005225F1" w:rsidRDefault="005225F1" w:rsidP="005225F1">
      <w:pPr>
        <w:numPr>
          <w:ilvl w:val="0"/>
          <w:numId w:val="35"/>
        </w:numPr>
        <w:rPr>
          <w:color w:val="4C94D8" w:themeColor="text2" w:themeTint="80"/>
        </w:rPr>
      </w:pPr>
      <w:r w:rsidRPr="005225F1">
        <w:rPr>
          <w:b/>
          <w:bCs/>
          <w:color w:val="4C94D8" w:themeColor="text2" w:themeTint="80"/>
        </w:rPr>
        <w:t>Budapest</w:t>
      </w:r>
    </w:p>
    <w:p w14:paraId="35720868" w14:textId="77777777" w:rsidR="005225F1" w:rsidRPr="005225F1" w:rsidRDefault="005225F1" w:rsidP="005225F1">
      <w:pPr>
        <w:numPr>
          <w:ilvl w:val="0"/>
          <w:numId w:val="35"/>
        </w:numPr>
        <w:rPr>
          <w:color w:val="4C94D8" w:themeColor="text2" w:themeTint="80"/>
        </w:rPr>
      </w:pPr>
      <w:r w:rsidRPr="005225F1">
        <w:rPr>
          <w:b/>
          <w:bCs/>
          <w:color w:val="4C94D8" w:themeColor="text2" w:themeTint="80"/>
        </w:rPr>
        <w:t>Balatonfüred</w:t>
      </w:r>
    </w:p>
    <w:p w14:paraId="72B95093" w14:textId="77777777" w:rsidR="005225F1" w:rsidRPr="005225F1" w:rsidRDefault="005225F1" w:rsidP="005225F1">
      <w:pPr>
        <w:rPr>
          <w:color w:val="4C94D8" w:themeColor="text2" w:themeTint="80"/>
        </w:rPr>
      </w:pPr>
      <w:r w:rsidRPr="005225F1">
        <w:rPr>
          <w:color w:val="4C94D8" w:themeColor="text2" w:themeTint="80"/>
        </w:rPr>
        <w:t xml:space="preserve">Megjegyzés: Szándékosan </w:t>
      </w:r>
      <w:r w:rsidRPr="005225F1">
        <w:rPr>
          <w:b/>
          <w:bCs/>
          <w:color w:val="4C94D8" w:themeColor="text2" w:themeTint="80"/>
        </w:rPr>
        <w:t>nem</w:t>
      </w:r>
      <w:r w:rsidRPr="005225F1">
        <w:rPr>
          <w:color w:val="4C94D8" w:themeColor="text2" w:themeTint="80"/>
        </w:rPr>
        <w:t xml:space="preserve"> tettem bele extra köztes csomópontokat (pl. Mezőkövesd, Gödöllő, Székesfehérvár, Veszprém), mert az alábbi elemi szakaszokra már elérhető publikált közúti távolságadat.</w:t>
      </w:r>
    </w:p>
    <w:p w14:paraId="4A550C97" w14:textId="77777777" w:rsidR="005225F1" w:rsidRPr="005225F1" w:rsidRDefault="00000000" w:rsidP="005225F1">
      <w:pPr>
        <w:rPr>
          <w:color w:val="4C94D8" w:themeColor="text2" w:themeTint="80"/>
        </w:rPr>
      </w:pPr>
      <w:r>
        <w:rPr>
          <w:color w:val="4C94D8" w:themeColor="text2" w:themeTint="80"/>
        </w:rPr>
        <w:pict w14:anchorId="3A396E1F">
          <v:rect id="_x0000_i1031" style="width:0;height:1.5pt" o:hralign="center" o:hrstd="t" o:hr="t" fillcolor="#a0a0a0" stroked="f"/>
        </w:pict>
      </w:r>
    </w:p>
    <w:p w14:paraId="3BD0D9FE" w14:textId="77777777" w:rsidR="005225F1" w:rsidRPr="005225F1" w:rsidRDefault="005225F1" w:rsidP="005225F1">
      <w:pPr>
        <w:rPr>
          <w:b/>
          <w:bCs/>
          <w:color w:val="4C94D8" w:themeColor="text2" w:themeTint="80"/>
        </w:rPr>
      </w:pPr>
      <w:r w:rsidRPr="005225F1">
        <w:rPr>
          <w:b/>
          <w:bCs/>
          <w:color w:val="4C94D8" w:themeColor="text2" w:themeTint="80"/>
        </w:rPr>
        <w:t xml:space="preserve">2) Elemi szakaszok </w:t>
      </w:r>
      <w:proofErr w:type="spellStart"/>
      <w:r w:rsidRPr="005225F1">
        <w:rPr>
          <w:b/>
          <w:bCs/>
          <w:color w:val="4C94D8" w:themeColor="text2" w:themeTint="80"/>
        </w:rPr>
        <w:t>validálása</w:t>
      </w:r>
      <w:proofErr w:type="spellEnd"/>
      <w:r w:rsidRPr="005225F1">
        <w:rPr>
          <w:b/>
          <w:bCs/>
          <w:color w:val="4C94D8" w:themeColor="text2" w:themeTint="80"/>
        </w:rPr>
        <w:t xml:space="preserve"> (szomszédos csomópontpárok közúti km-e)</w:t>
      </w:r>
    </w:p>
    <w:p w14:paraId="5647B6A5" w14:textId="77777777" w:rsidR="005225F1" w:rsidRPr="005225F1" w:rsidRDefault="005225F1" w:rsidP="005225F1">
      <w:pPr>
        <w:rPr>
          <w:color w:val="4C94D8" w:themeColor="text2" w:themeTint="80"/>
        </w:rPr>
      </w:pPr>
      <w:r w:rsidRPr="005225F1">
        <w:rPr>
          <w:b/>
          <w:bCs/>
          <w:color w:val="4C94D8" w:themeColor="text2" w:themeTint="80"/>
        </w:rPr>
        <w:t>Él(</w:t>
      </w:r>
      <w:proofErr w:type="spellStart"/>
      <w:r w:rsidRPr="005225F1">
        <w:rPr>
          <w:b/>
          <w:bCs/>
          <w:color w:val="4C94D8" w:themeColor="text2" w:themeTint="80"/>
        </w:rPr>
        <w:t>ek</w:t>
      </w:r>
      <w:proofErr w:type="spellEnd"/>
      <w:r w:rsidRPr="005225F1">
        <w:rPr>
          <w:b/>
          <w:bCs/>
          <w:color w:val="4C94D8" w:themeColor="text2" w:themeTint="80"/>
        </w:rPr>
        <w:t xml:space="preserve">) a gráfban (u → </w:t>
      </w:r>
      <w:proofErr w:type="gramStart"/>
      <w:r w:rsidRPr="005225F1">
        <w:rPr>
          <w:b/>
          <w:bCs/>
          <w:color w:val="4C94D8" w:themeColor="text2" w:themeTint="80"/>
        </w:rPr>
        <w:t>v :</w:t>
      </w:r>
      <w:proofErr w:type="gramEnd"/>
      <w:r w:rsidRPr="005225F1">
        <w:rPr>
          <w:b/>
          <w:bCs/>
          <w:color w:val="4C94D8" w:themeColor="text2" w:themeTint="80"/>
        </w:rPr>
        <w:t xml:space="preserve"> km):</w:t>
      </w:r>
    </w:p>
    <w:p w14:paraId="1836BBD3" w14:textId="77777777" w:rsidR="005225F1" w:rsidRPr="005225F1" w:rsidRDefault="005225F1" w:rsidP="005225F1">
      <w:pPr>
        <w:numPr>
          <w:ilvl w:val="0"/>
          <w:numId w:val="36"/>
        </w:numPr>
        <w:rPr>
          <w:color w:val="4C94D8" w:themeColor="text2" w:themeTint="80"/>
        </w:rPr>
      </w:pPr>
      <w:r w:rsidRPr="005225F1">
        <w:rPr>
          <w:b/>
          <w:bCs/>
          <w:color w:val="4C94D8" w:themeColor="text2" w:themeTint="80"/>
        </w:rPr>
        <w:t>Mezőnyárád → Füzesabony: 27 km</w:t>
      </w:r>
      <w:r w:rsidRPr="005225F1">
        <w:rPr>
          <w:color w:val="4C94D8" w:themeColor="text2" w:themeTint="80"/>
        </w:rPr>
        <w:t xml:space="preserve"> </w:t>
      </w:r>
      <w:hyperlink r:id="rId13" w:tgtFrame="_blank" w:history="1">
        <w:r w:rsidRPr="005225F1">
          <w:rPr>
            <w:rStyle w:val="Hiperhivatkozs"/>
          </w:rPr>
          <w:t>Települések Távolsága</w:t>
        </w:r>
      </w:hyperlink>
    </w:p>
    <w:p w14:paraId="06D04601" w14:textId="77777777" w:rsidR="005225F1" w:rsidRPr="005225F1" w:rsidRDefault="005225F1" w:rsidP="005225F1">
      <w:pPr>
        <w:numPr>
          <w:ilvl w:val="0"/>
          <w:numId w:val="36"/>
        </w:numPr>
        <w:rPr>
          <w:color w:val="4C94D8" w:themeColor="text2" w:themeTint="80"/>
        </w:rPr>
      </w:pPr>
      <w:r w:rsidRPr="005225F1">
        <w:rPr>
          <w:b/>
          <w:bCs/>
          <w:color w:val="4C94D8" w:themeColor="text2" w:themeTint="80"/>
        </w:rPr>
        <w:t>Füzesabony → Hatvan: 64.62 km</w:t>
      </w:r>
      <w:r w:rsidRPr="005225F1">
        <w:rPr>
          <w:color w:val="4C94D8" w:themeColor="text2" w:themeTint="80"/>
        </w:rPr>
        <w:t xml:space="preserve"> </w:t>
      </w:r>
      <w:hyperlink r:id="rId14" w:tgtFrame="_blank" w:history="1">
        <w:r w:rsidRPr="005225F1">
          <w:rPr>
            <w:rStyle w:val="Hiperhivatkozs"/>
          </w:rPr>
          <w:t>Távolságok</w:t>
        </w:r>
      </w:hyperlink>
    </w:p>
    <w:p w14:paraId="7F1A3840" w14:textId="77777777" w:rsidR="005225F1" w:rsidRPr="005225F1" w:rsidRDefault="005225F1" w:rsidP="005225F1">
      <w:pPr>
        <w:numPr>
          <w:ilvl w:val="0"/>
          <w:numId w:val="36"/>
        </w:numPr>
        <w:rPr>
          <w:color w:val="4C94D8" w:themeColor="text2" w:themeTint="80"/>
        </w:rPr>
      </w:pPr>
      <w:r w:rsidRPr="005225F1">
        <w:rPr>
          <w:b/>
          <w:bCs/>
          <w:color w:val="4C94D8" w:themeColor="text2" w:themeTint="80"/>
        </w:rPr>
        <w:t>Hatvan → Budapest: 58.05 km</w:t>
      </w:r>
      <w:r w:rsidRPr="005225F1">
        <w:rPr>
          <w:color w:val="4C94D8" w:themeColor="text2" w:themeTint="80"/>
        </w:rPr>
        <w:t xml:space="preserve"> </w:t>
      </w:r>
      <w:hyperlink r:id="rId15" w:tgtFrame="_blank" w:history="1">
        <w:r w:rsidRPr="005225F1">
          <w:rPr>
            <w:rStyle w:val="Hiperhivatkozs"/>
          </w:rPr>
          <w:t>Távolságok</w:t>
        </w:r>
      </w:hyperlink>
    </w:p>
    <w:p w14:paraId="2BECEFAE" w14:textId="77777777" w:rsidR="005225F1" w:rsidRPr="005225F1" w:rsidRDefault="005225F1" w:rsidP="005225F1">
      <w:pPr>
        <w:numPr>
          <w:ilvl w:val="0"/>
          <w:numId w:val="36"/>
        </w:numPr>
        <w:rPr>
          <w:color w:val="4C94D8" w:themeColor="text2" w:themeTint="80"/>
        </w:rPr>
      </w:pPr>
      <w:r w:rsidRPr="005225F1">
        <w:rPr>
          <w:b/>
          <w:bCs/>
          <w:color w:val="4C94D8" w:themeColor="text2" w:themeTint="80"/>
        </w:rPr>
        <w:t>Budapest → Balatonfüred: 129.34 km</w:t>
      </w:r>
      <w:r w:rsidRPr="005225F1">
        <w:rPr>
          <w:color w:val="4C94D8" w:themeColor="text2" w:themeTint="80"/>
        </w:rPr>
        <w:t xml:space="preserve"> </w:t>
      </w:r>
      <w:hyperlink r:id="rId16" w:tgtFrame="_blank" w:history="1">
        <w:r w:rsidRPr="005225F1">
          <w:rPr>
            <w:rStyle w:val="Hiperhivatkozs"/>
          </w:rPr>
          <w:t>Távolságok</w:t>
        </w:r>
      </w:hyperlink>
    </w:p>
    <w:p w14:paraId="3BB3A693" w14:textId="77777777" w:rsidR="005225F1" w:rsidRPr="005225F1" w:rsidRDefault="005225F1" w:rsidP="005225F1">
      <w:pPr>
        <w:rPr>
          <w:color w:val="4C94D8" w:themeColor="text2" w:themeTint="80"/>
        </w:rPr>
      </w:pPr>
      <w:r w:rsidRPr="005225F1">
        <w:rPr>
          <w:i/>
          <w:iCs/>
          <w:color w:val="4C94D8" w:themeColor="text2" w:themeTint="80"/>
        </w:rPr>
        <w:t>(A “háromszögelés” szerinti további bontásra itt nincs szükség, mert mindegyik élhez van közölt közúti távolság.)</w:t>
      </w:r>
    </w:p>
    <w:p w14:paraId="760A305D" w14:textId="77777777" w:rsidR="005225F1" w:rsidRPr="005225F1" w:rsidRDefault="00000000" w:rsidP="005225F1">
      <w:pPr>
        <w:rPr>
          <w:color w:val="4C94D8" w:themeColor="text2" w:themeTint="80"/>
        </w:rPr>
      </w:pPr>
      <w:r>
        <w:rPr>
          <w:color w:val="4C94D8" w:themeColor="text2" w:themeTint="80"/>
        </w:rPr>
        <w:pict w14:anchorId="48425F5F">
          <v:rect id="_x0000_i1032" style="width:0;height:1.5pt" o:hralign="center" o:hrstd="t" o:hr="t" fillcolor="#a0a0a0" stroked="f"/>
        </w:pict>
      </w:r>
    </w:p>
    <w:p w14:paraId="7FEE4D40" w14:textId="77777777" w:rsidR="005225F1" w:rsidRPr="005225F1" w:rsidRDefault="005225F1" w:rsidP="005225F1">
      <w:pPr>
        <w:rPr>
          <w:b/>
          <w:bCs/>
          <w:color w:val="4C94D8" w:themeColor="text2" w:themeTint="80"/>
        </w:rPr>
      </w:pPr>
      <w:r w:rsidRPr="005225F1">
        <w:rPr>
          <w:b/>
          <w:bCs/>
          <w:color w:val="4C94D8" w:themeColor="text2" w:themeTint="80"/>
        </w:rPr>
        <w:lastRenderedPageBreak/>
        <w:t>3) Összegzés (csak a részletes lista után)</w:t>
      </w:r>
    </w:p>
    <w:p w14:paraId="74169EFC" w14:textId="77777777" w:rsidR="005225F1" w:rsidRPr="005225F1" w:rsidRDefault="005225F1" w:rsidP="005225F1">
      <w:pPr>
        <w:rPr>
          <w:color w:val="4C94D8" w:themeColor="text2" w:themeTint="80"/>
        </w:rPr>
      </w:pPr>
      <w:proofErr w:type="spellStart"/>
      <w:r w:rsidRPr="005225F1">
        <w:rPr>
          <w:color w:val="4C94D8" w:themeColor="text2" w:themeTint="80"/>
        </w:rPr>
        <w:t>Össztáv</w:t>
      </w:r>
      <w:proofErr w:type="spellEnd"/>
      <w:r w:rsidRPr="005225F1">
        <w:rPr>
          <w:color w:val="4C94D8" w:themeColor="text2" w:themeTint="80"/>
        </w:rPr>
        <w:t xml:space="preserve"> (közút) =</w:t>
      </w:r>
      <w:r w:rsidRPr="005225F1">
        <w:rPr>
          <w:color w:val="4C94D8" w:themeColor="text2" w:themeTint="80"/>
        </w:rPr>
        <w:br/>
        <w:t>27 + 64.62 + 58.05 + 129.34</w:t>
      </w:r>
      <w:r w:rsidRPr="005225F1">
        <w:rPr>
          <w:color w:val="4C94D8" w:themeColor="text2" w:themeTint="80"/>
        </w:rPr>
        <w:br/>
        <w:t xml:space="preserve">= </w:t>
      </w:r>
      <w:r w:rsidRPr="005225F1">
        <w:rPr>
          <w:b/>
          <w:bCs/>
          <w:color w:val="4C94D8" w:themeColor="text2" w:themeTint="80"/>
        </w:rPr>
        <w:t>279.01 km</w:t>
      </w:r>
    </w:p>
    <w:p w14:paraId="22DE2ACD" w14:textId="77777777" w:rsidR="005225F1" w:rsidRPr="005225F1" w:rsidRDefault="00000000" w:rsidP="005225F1">
      <w:pPr>
        <w:rPr>
          <w:color w:val="4C94D8" w:themeColor="text2" w:themeTint="80"/>
        </w:rPr>
      </w:pPr>
      <w:r>
        <w:rPr>
          <w:color w:val="4C94D8" w:themeColor="text2" w:themeTint="80"/>
        </w:rPr>
        <w:pict w14:anchorId="35519D9F">
          <v:rect id="_x0000_i1033" style="width:0;height:1.5pt" o:hralign="center" o:hrstd="t" o:hr="t" fillcolor="#a0a0a0" stroked="f"/>
        </w:pict>
      </w:r>
    </w:p>
    <w:p w14:paraId="401CBAB0" w14:textId="77777777" w:rsidR="005225F1" w:rsidRPr="005225F1" w:rsidRDefault="005225F1" w:rsidP="005225F1">
      <w:pPr>
        <w:rPr>
          <w:b/>
          <w:bCs/>
          <w:color w:val="4C94D8" w:themeColor="text2" w:themeTint="80"/>
        </w:rPr>
      </w:pPr>
      <w:r w:rsidRPr="005225F1">
        <w:rPr>
          <w:b/>
          <w:bCs/>
          <w:color w:val="4C94D8" w:themeColor="text2" w:themeTint="80"/>
        </w:rPr>
        <w:t>4) Ellenőrzés légvonalhoz képest (arányteszt)</w:t>
      </w:r>
    </w:p>
    <w:p w14:paraId="2932BEF7" w14:textId="77777777" w:rsidR="005225F1" w:rsidRPr="005225F1" w:rsidRDefault="005225F1" w:rsidP="005225F1">
      <w:pPr>
        <w:rPr>
          <w:color w:val="4C94D8" w:themeColor="text2" w:themeTint="80"/>
        </w:rPr>
      </w:pPr>
      <w:r w:rsidRPr="005225F1">
        <w:rPr>
          <w:b/>
          <w:bCs/>
          <w:color w:val="4C94D8" w:themeColor="text2" w:themeTint="80"/>
        </w:rPr>
        <w:t>Légvonal</w:t>
      </w:r>
      <w:r w:rsidRPr="005225F1">
        <w:rPr>
          <w:color w:val="4C94D8" w:themeColor="text2" w:themeTint="80"/>
        </w:rPr>
        <w:t xml:space="preserve"> Mezőnyárád ↔ Balatonfüred (koordináták alapján):</w:t>
      </w:r>
    </w:p>
    <w:p w14:paraId="1AD4D915" w14:textId="77777777" w:rsidR="005225F1" w:rsidRPr="005225F1" w:rsidRDefault="005225F1" w:rsidP="005225F1">
      <w:pPr>
        <w:numPr>
          <w:ilvl w:val="0"/>
          <w:numId w:val="37"/>
        </w:numPr>
        <w:rPr>
          <w:color w:val="4C94D8" w:themeColor="text2" w:themeTint="80"/>
        </w:rPr>
      </w:pPr>
      <w:r w:rsidRPr="005225F1">
        <w:rPr>
          <w:color w:val="4C94D8" w:themeColor="text2" w:themeTint="80"/>
        </w:rPr>
        <w:t xml:space="preserve">Mezőnyárád koordináták </w:t>
      </w:r>
      <w:hyperlink r:id="rId17" w:tgtFrame="_blank" w:history="1">
        <w:r w:rsidRPr="005225F1">
          <w:rPr>
            <w:rStyle w:val="Hiperhivatkozs"/>
          </w:rPr>
          <w:t>Wikipédia</w:t>
        </w:r>
      </w:hyperlink>
    </w:p>
    <w:p w14:paraId="7298BBD0" w14:textId="77777777" w:rsidR="005225F1" w:rsidRPr="005225F1" w:rsidRDefault="005225F1" w:rsidP="005225F1">
      <w:pPr>
        <w:numPr>
          <w:ilvl w:val="0"/>
          <w:numId w:val="37"/>
        </w:numPr>
        <w:rPr>
          <w:color w:val="4C94D8" w:themeColor="text2" w:themeTint="80"/>
        </w:rPr>
      </w:pPr>
      <w:r w:rsidRPr="005225F1">
        <w:rPr>
          <w:color w:val="4C94D8" w:themeColor="text2" w:themeTint="80"/>
        </w:rPr>
        <w:t xml:space="preserve">Balatonfüred koordináták </w:t>
      </w:r>
      <w:hyperlink r:id="rId18" w:tgtFrame="_blank" w:history="1">
        <w:r w:rsidRPr="005225F1">
          <w:rPr>
            <w:rStyle w:val="Hiperhivatkozs"/>
          </w:rPr>
          <w:t>Wikipédia</w:t>
        </w:r>
      </w:hyperlink>
      <w:r w:rsidRPr="005225F1">
        <w:rPr>
          <w:color w:val="4C94D8" w:themeColor="text2" w:themeTint="80"/>
        </w:rPr>
        <w:br/>
        <w:t xml:space="preserve">Ezekből számolt nagy kör (légvonal): </w:t>
      </w:r>
      <w:r w:rsidRPr="005225F1">
        <w:rPr>
          <w:b/>
          <w:bCs/>
          <w:color w:val="4C94D8" w:themeColor="text2" w:themeTint="80"/>
        </w:rPr>
        <w:t>≈ 232.52 km</w:t>
      </w:r>
      <w:r w:rsidRPr="005225F1">
        <w:rPr>
          <w:color w:val="4C94D8" w:themeColor="text2" w:themeTint="80"/>
        </w:rPr>
        <w:t>.</w:t>
      </w:r>
    </w:p>
    <w:p w14:paraId="686A1BD0" w14:textId="77777777" w:rsidR="005225F1" w:rsidRPr="005225F1" w:rsidRDefault="005225F1" w:rsidP="005225F1">
      <w:pPr>
        <w:rPr>
          <w:color w:val="4C94D8" w:themeColor="text2" w:themeTint="80"/>
        </w:rPr>
      </w:pPr>
      <w:r w:rsidRPr="005225F1">
        <w:rPr>
          <w:b/>
          <w:bCs/>
          <w:color w:val="4C94D8" w:themeColor="text2" w:themeTint="80"/>
        </w:rPr>
        <w:t>Arány</w:t>
      </w:r>
      <w:r w:rsidRPr="005225F1">
        <w:rPr>
          <w:color w:val="4C94D8" w:themeColor="text2" w:themeTint="80"/>
        </w:rPr>
        <w:t xml:space="preserve"> = közút / légvonal = 279.01 / 232.52 = </w:t>
      </w:r>
      <w:r w:rsidRPr="005225F1">
        <w:rPr>
          <w:b/>
          <w:bCs/>
          <w:color w:val="4C94D8" w:themeColor="text2" w:themeTint="80"/>
        </w:rPr>
        <w:t>≈ 1.20</w:t>
      </w:r>
    </w:p>
    <w:p w14:paraId="49B9E124" w14:textId="77777777" w:rsidR="005225F1" w:rsidRPr="005225F1" w:rsidRDefault="005225F1" w:rsidP="005225F1">
      <w:pPr>
        <w:rPr>
          <w:color w:val="4C94D8" w:themeColor="text2" w:themeTint="80"/>
        </w:rPr>
      </w:pPr>
      <w:r w:rsidRPr="005225F1">
        <w:rPr>
          <w:color w:val="4C94D8" w:themeColor="text2" w:themeTint="80"/>
        </w:rPr>
        <w:t xml:space="preserve">Ez </w:t>
      </w:r>
      <w:r w:rsidRPr="005225F1">
        <w:rPr>
          <w:b/>
          <w:bCs/>
          <w:color w:val="4C94D8" w:themeColor="text2" w:themeTint="80"/>
        </w:rPr>
        <w:t>beleesik</w:t>
      </w:r>
      <w:r w:rsidRPr="005225F1">
        <w:rPr>
          <w:color w:val="4C94D8" w:themeColor="text2" w:themeTint="80"/>
        </w:rPr>
        <w:t xml:space="preserve"> az elvárt </w:t>
      </w:r>
      <w:r w:rsidRPr="005225F1">
        <w:rPr>
          <w:b/>
          <w:bCs/>
          <w:color w:val="4C94D8" w:themeColor="text2" w:themeTint="80"/>
        </w:rPr>
        <w:t>[</w:t>
      </w:r>
      <w:proofErr w:type="gramStart"/>
      <w:r w:rsidRPr="005225F1">
        <w:rPr>
          <w:b/>
          <w:bCs/>
          <w:color w:val="4C94D8" w:themeColor="text2" w:themeTint="80"/>
        </w:rPr>
        <w:t>1.1 ;</w:t>
      </w:r>
      <w:proofErr w:type="gramEnd"/>
      <w:r w:rsidRPr="005225F1">
        <w:rPr>
          <w:b/>
          <w:bCs/>
          <w:color w:val="4C94D8" w:themeColor="text2" w:themeTint="80"/>
        </w:rPr>
        <w:t xml:space="preserve"> 1.4]</w:t>
      </w:r>
      <w:r w:rsidRPr="005225F1">
        <w:rPr>
          <w:color w:val="4C94D8" w:themeColor="text2" w:themeTint="80"/>
        </w:rPr>
        <w:t xml:space="preserve"> tartományba, tehát a gráf és a szakaszolás konzisztens; nem látok olyan szakaszt, ami további bontást vagy korrekciót indokolna.</w:t>
      </w:r>
    </w:p>
    <w:p w14:paraId="7AFEEF1A" w14:textId="77777777" w:rsidR="005225F1" w:rsidRPr="005225F1" w:rsidRDefault="005225F1" w:rsidP="005225F1">
      <w:pPr>
        <w:rPr>
          <w:color w:val="4C94D8" w:themeColor="text2" w:themeTint="80"/>
        </w:rPr>
      </w:pPr>
      <w:r w:rsidRPr="005225F1">
        <w:rPr>
          <w:color w:val="4C94D8" w:themeColor="text2" w:themeTint="80"/>
        </w:rPr>
        <w:t xml:space="preserve">Ha szeretnéd, ugyanezt felépítem egy </w:t>
      </w:r>
      <w:r w:rsidRPr="005225F1">
        <w:rPr>
          <w:b/>
          <w:bCs/>
          <w:color w:val="4C94D8" w:themeColor="text2" w:themeTint="80"/>
        </w:rPr>
        <w:t>alternatív csomópontlánccal</w:t>
      </w:r>
      <w:r w:rsidRPr="005225F1">
        <w:rPr>
          <w:color w:val="4C94D8" w:themeColor="text2" w:themeTint="80"/>
        </w:rPr>
        <w:t xml:space="preserve"> is (pl. Mezőnyárád → Mezőkövesd → … → Balatonfüred), és összevetjük, melyik ad rövidebb közúti </w:t>
      </w:r>
      <w:proofErr w:type="spellStart"/>
      <w:r w:rsidRPr="005225F1">
        <w:rPr>
          <w:color w:val="4C94D8" w:themeColor="text2" w:themeTint="80"/>
        </w:rPr>
        <w:t>össztávot</w:t>
      </w:r>
      <w:proofErr w:type="spellEnd"/>
      <w:r w:rsidRPr="005225F1">
        <w:rPr>
          <w:color w:val="4C94D8" w:themeColor="text2" w:themeTint="80"/>
        </w:rPr>
        <w:t>.</w:t>
      </w:r>
    </w:p>
    <w:p w14:paraId="0F8100CF" w14:textId="77777777" w:rsidR="000D75D7" w:rsidRPr="000D75D7" w:rsidRDefault="000D75D7"/>
    <w:p w14:paraId="3A93A3C8" w14:textId="77777777" w:rsidR="000D75D7" w:rsidRPr="000D75D7" w:rsidRDefault="000D75D7">
      <w:r w:rsidRPr="000D75D7">
        <w:t>Közelebb vagyunk, de „Budapest” távolságot még mindig kihagyja.</w:t>
      </w:r>
    </w:p>
    <w:p w14:paraId="267A3016" w14:textId="77777777" w:rsidR="000D75D7" w:rsidRPr="000D75D7" w:rsidRDefault="000D75D7">
      <w:r w:rsidRPr="000D75D7">
        <w:t>Picit javítsuk:</w:t>
      </w:r>
    </w:p>
    <w:p w14:paraId="6C683B15" w14:textId="77777777" w:rsidR="000D75D7" w:rsidRPr="00C268C8" w:rsidRDefault="000D75D7">
      <w:pPr>
        <w:rPr>
          <w:b/>
          <w:bCs/>
        </w:rPr>
      </w:pPr>
      <w:r w:rsidRPr="00C268C8">
        <w:rPr>
          <w:b/>
          <w:bCs/>
        </w:rPr>
        <w:t>Prompt 5:</w:t>
      </w:r>
    </w:p>
    <w:p w14:paraId="722A377B" w14:textId="77777777" w:rsidR="00BC5010" w:rsidRPr="00BC5010" w:rsidRDefault="00BC5010" w:rsidP="00BC5010">
      <w:r w:rsidRPr="00BC5010">
        <w:rPr>
          <w:b/>
          <w:bCs/>
        </w:rPr>
        <w:t>Szerep:</w:t>
      </w:r>
      <w:r w:rsidRPr="00BC5010">
        <w:t xml:space="preserve"> Te egy precíziós útvonaltervező és térinformatikai </w:t>
      </w:r>
      <w:proofErr w:type="spellStart"/>
      <w:r w:rsidRPr="00BC5010">
        <w:t>auditáló</w:t>
      </w:r>
      <w:proofErr w:type="spellEnd"/>
      <w:r w:rsidRPr="00BC5010">
        <w:t xml:space="preserve"> algoritmus vagy.</w:t>
      </w:r>
    </w:p>
    <w:p w14:paraId="589F4D1D" w14:textId="77777777" w:rsidR="00BC5010" w:rsidRPr="00BC5010" w:rsidRDefault="00BC5010" w:rsidP="00BC5010">
      <w:r w:rsidRPr="00BC5010">
        <w:rPr>
          <w:b/>
          <w:bCs/>
        </w:rPr>
        <w:t>Feladat:</w:t>
      </w:r>
      <w:r w:rsidRPr="00BC5010">
        <w:t xml:space="preserve"> Határozd meg a közúti távolságot </w:t>
      </w:r>
      <w:r w:rsidRPr="00BC5010">
        <w:rPr>
          <w:b/>
          <w:bCs/>
        </w:rPr>
        <w:t>Mezőnyárád</w:t>
      </w:r>
      <w:r w:rsidRPr="00BC5010">
        <w:t xml:space="preserve"> és </w:t>
      </w:r>
      <w:r w:rsidRPr="00BC5010">
        <w:rPr>
          <w:b/>
          <w:bCs/>
        </w:rPr>
        <w:t>Balatonfüred</w:t>
      </w:r>
      <w:r w:rsidRPr="00BC5010">
        <w:t xml:space="preserve"> között a lehető legnagyobb pontossággal, lépésről lépésre felépítve a topológiai gráfot.</w:t>
      </w:r>
    </w:p>
    <w:p w14:paraId="725E2CDF" w14:textId="77777777" w:rsidR="00BC5010" w:rsidRPr="00BC5010" w:rsidRDefault="00BC5010" w:rsidP="00BC5010">
      <w:r w:rsidRPr="00BC5010">
        <w:rPr>
          <w:b/>
          <w:bCs/>
        </w:rPr>
        <w:t>Kényszerített Szabályok (A hibák elkerülésére):</w:t>
      </w:r>
    </w:p>
    <w:p w14:paraId="21EC50F6" w14:textId="77777777" w:rsidR="00BC5010" w:rsidRPr="00BC5010" w:rsidRDefault="00BC5010" w:rsidP="00BC5010">
      <w:pPr>
        <w:numPr>
          <w:ilvl w:val="0"/>
          <w:numId w:val="38"/>
        </w:numPr>
      </w:pPr>
      <w:r w:rsidRPr="00BC5010">
        <w:rPr>
          <w:b/>
          <w:bCs/>
        </w:rPr>
        <w:t>Metropolisz-Kifejtés (Topológia):</w:t>
      </w:r>
      <w:r w:rsidRPr="00BC5010">
        <w:t xml:space="preserve"> TILOS „Budapest” vagy más nagyváros nevét önálló csomópontként használnod! A navigáció sosem a városközponton (0 km kő) halad át, hanem elkerülő gyűrűkön. Budapestet kötelező felbontanod </w:t>
      </w:r>
      <w:r w:rsidRPr="00BC5010">
        <w:rPr>
          <w:b/>
          <w:bCs/>
        </w:rPr>
        <w:t>Belépési Csomópontra</w:t>
      </w:r>
      <w:r w:rsidRPr="00BC5010">
        <w:t xml:space="preserve"> (ahol az autópálya eléri a gyűrűt) és </w:t>
      </w:r>
      <w:r w:rsidRPr="00BC5010">
        <w:rPr>
          <w:b/>
          <w:bCs/>
        </w:rPr>
        <w:t>Kilépési Csomópontra</w:t>
      </w:r>
      <w:r w:rsidRPr="00BC5010">
        <w:t xml:space="preserve"> (ahol elhagyja azt).</w:t>
      </w:r>
    </w:p>
    <w:p w14:paraId="01EAC137" w14:textId="77777777" w:rsidR="00BC5010" w:rsidRPr="00BC5010" w:rsidRDefault="00BC5010" w:rsidP="00BC5010">
      <w:pPr>
        <w:numPr>
          <w:ilvl w:val="0"/>
          <w:numId w:val="38"/>
        </w:numPr>
      </w:pPr>
      <w:r w:rsidRPr="00BC5010">
        <w:rPr>
          <w:b/>
          <w:bCs/>
        </w:rPr>
        <w:t>Szakaszolás:</w:t>
      </w:r>
      <w:r w:rsidRPr="00BC5010">
        <w:t xml:space="preserve"> Csak olyan elemi útszakaszokat (éleket) írhatsz fel, amelyekhez létezik konkrét, hivatalos távolságadat (pl. csomóponttól csomópontig).</w:t>
      </w:r>
    </w:p>
    <w:p w14:paraId="26031846" w14:textId="77777777" w:rsidR="00BC5010" w:rsidRPr="00BC5010" w:rsidRDefault="00BC5010" w:rsidP="00BC5010">
      <w:pPr>
        <w:numPr>
          <w:ilvl w:val="0"/>
          <w:numId w:val="38"/>
        </w:numPr>
      </w:pPr>
      <w:r w:rsidRPr="00BC5010">
        <w:rPr>
          <w:b/>
          <w:bCs/>
        </w:rPr>
        <w:t>Adatbázis-ellenőrzés:</w:t>
      </w:r>
      <w:r w:rsidRPr="00BC5010">
        <w:t xml:space="preserve"> Ne becsülj! Használd a belső tudásbázisodban lévő autópálya-szelvény adatokat.</w:t>
      </w:r>
    </w:p>
    <w:p w14:paraId="5FC6FF3C" w14:textId="77777777" w:rsidR="00BC5010" w:rsidRPr="00BC5010" w:rsidRDefault="00BC5010" w:rsidP="00BC5010">
      <w:r w:rsidRPr="00BC5010">
        <w:rPr>
          <w:b/>
          <w:bCs/>
        </w:rPr>
        <w:t>Végrehajtási Lépések:</w:t>
      </w:r>
    </w:p>
    <w:p w14:paraId="703A8E6A" w14:textId="5B972D2D" w:rsidR="00BC5010" w:rsidRPr="00BC5010" w:rsidRDefault="00BC5010" w:rsidP="00BC5010">
      <w:pPr>
        <w:numPr>
          <w:ilvl w:val="0"/>
          <w:numId w:val="39"/>
        </w:numPr>
      </w:pPr>
      <w:r w:rsidRPr="00BC5010">
        <w:rPr>
          <w:b/>
          <w:bCs/>
        </w:rPr>
        <w:t>Definiáld a Gráfot:</w:t>
      </w:r>
      <w:r w:rsidRPr="00BC5010">
        <w:t xml:space="preserve"> Sorold fel a pontos útvonal csomópontjait (</w:t>
      </w:r>
      <w:proofErr w:type="spellStart"/>
      <w:r w:rsidRPr="00BC5010">
        <w:t>Node-okat</w:t>
      </w:r>
      <w:proofErr w:type="spellEnd"/>
      <w:r w:rsidRPr="00BC5010">
        <w:t>) a fenti szabály alapján.</w:t>
      </w:r>
    </w:p>
    <w:p w14:paraId="11766EBF" w14:textId="6DACC0C4" w:rsidR="00BC5010" w:rsidRPr="00BC5010" w:rsidRDefault="00BC5010" w:rsidP="00BC5010">
      <w:pPr>
        <w:numPr>
          <w:ilvl w:val="0"/>
          <w:numId w:val="39"/>
        </w:numPr>
      </w:pPr>
      <w:r w:rsidRPr="00BC5010">
        <w:rPr>
          <w:b/>
          <w:bCs/>
        </w:rPr>
        <w:t>Élek Súlyozása:</w:t>
      </w:r>
      <w:r w:rsidRPr="00BC5010">
        <w:t xml:space="preserve"> Rendeld hozzá minden szakaszhoz a pontos kilométert</w:t>
      </w:r>
      <w:r>
        <w:t>.</w:t>
      </w:r>
    </w:p>
    <w:p w14:paraId="07836125" w14:textId="6CF8724C" w:rsidR="00BC5010" w:rsidRPr="00BC5010" w:rsidRDefault="00BC5010" w:rsidP="00BC5010">
      <w:pPr>
        <w:numPr>
          <w:ilvl w:val="0"/>
          <w:numId w:val="39"/>
        </w:numPr>
      </w:pPr>
      <w:r w:rsidRPr="00BC5010">
        <w:rPr>
          <w:b/>
          <w:bCs/>
        </w:rPr>
        <w:lastRenderedPageBreak/>
        <w:t>Validáció:</w:t>
      </w:r>
      <w:r w:rsidRPr="00BC5010">
        <w:t xml:space="preserve"> Ellenőrizd, hogy a szakaszok összege reális-e.</w:t>
      </w:r>
    </w:p>
    <w:p w14:paraId="56326E0E" w14:textId="77777777" w:rsidR="00BC5010" w:rsidRDefault="00BC5010" w:rsidP="00BC5010">
      <w:pPr>
        <w:numPr>
          <w:ilvl w:val="0"/>
          <w:numId w:val="39"/>
        </w:numPr>
      </w:pPr>
      <w:r w:rsidRPr="00BC5010">
        <w:rPr>
          <w:b/>
          <w:bCs/>
        </w:rPr>
        <w:t>Végeredmény:</w:t>
      </w:r>
      <w:r w:rsidRPr="00BC5010">
        <w:t xml:space="preserve"> Csak a lista végén összegezz.</w:t>
      </w:r>
    </w:p>
    <w:p w14:paraId="1AE15724" w14:textId="77777777" w:rsidR="00BC5010" w:rsidRDefault="00BC5010" w:rsidP="00BC5010"/>
    <w:p w14:paraId="4EEA56C6" w14:textId="17928553" w:rsidR="00BC5010" w:rsidRDefault="00BC5010" w:rsidP="00BC5010">
      <w:r>
        <w:t>Válasz:</w:t>
      </w:r>
    </w:p>
    <w:p w14:paraId="47E27680" w14:textId="77777777" w:rsidR="00BC5010" w:rsidRPr="00BC5010" w:rsidRDefault="00BC5010" w:rsidP="00BC5010">
      <w:pPr>
        <w:rPr>
          <w:color w:val="4C94D8" w:themeColor="text2" w:themeTint="80"/>
        </w:rPr>
      </w:pPr>
      <w:r w:rsidRPr="00BC5010">
        <w:rPr>
          <w:color w:val="4C94D8" w:themeColor="text2" w:themeTint="80"/>
        </w:rPr>
        <w:t>Az általad megadott „</w:t>
      </w:r>
      <w:r w:rsidRPr="00BC5010">
        <w:rPr>
          <w:b/>
          <w:bCs/>
          <w:color w:val="4C94D8" w:themeColor="text2" w:themeTint="80"/>
        </w:rPr>
        <w:t>ne becsülj, csak hivatalos csomópont–csomópont kilométer-adat</w:t>
      </w:r>
      <w:r w:rsidRPr="00BC5010">
        <w:rPr>
          <w:color w:val="4C94D8" w:themeColor="text2" w:themeTint="80"/>
        </w:rPr>
        <w:t>” és „</w:t>
      </w:r>
      <w:r w:rsidRPr="00BC5010">
        <w:rPr>
          <w:b/>
          <w:bCs/>
          <w:color w:val="4C94D8" w:themeColor="text2" w:themeTint="80"/>
        </w:rPr>
        <w:t>használd a belső autópálya-szelvény adatbázisodat</w:t>
      </w:r>
      <w:r w:rsidRPr="00BC5010">
        <w:rPr>
          <w:color w:val="4C94D8" w:themeColor="text2" w:themeTint="80"/>
        </w:rPr>
        <w:t xml:space="preserve">” kényszereknek </w:t>
      </w:r>
      <w:r w:rsidRPr="00BC5010">
        <w:rPr>
          <w:b/>
          <w:bCs/>
          <w:color w:val="4C94D8" w:themeColor="text2" w:themeTint="80"/>
        </w:rPr>
        <w:t>nem tudok maradéktalanul megfelelni</w:t>
      </w:r>
      <w:r w:rsidRPr="00BC5010">
        <w:rPr>
          <w:color w:val="4C94D8" w:themeColor="text2" w:themeTint="80"/>
        </w:rPr>
        <w:t xml:space="preserve">, mert </w:t>
      </w:r>
      <w:r w:rsidRPr="00BC5010">
        <w:rPr>
          <w:b/>
          <w:bCs/>
          <w:color w:val="4C94D8" w:themeColor="text2" w:themeTint="80"/>
        </w:rPr>
        <w:t>nincs hozzáférésem</w:t>
      </w:r>
      <w:r w:rsidRPr="00BC5010">
        <w:rPr>
          <w:color w:val="4C94D8" w:themeColor="text2" w:themeTint="80"/>
        </w:rPr>
        <w:t xml:space="preserve"> egy olyan, hitelesen hivatkozható </w:t>
      </w:r>
      <w:r w:rsidRPr="00BC5010">
        <w:rPr>
          <w:i/>
          <w:iCs/>
          <w:color w:val="4C94D8" w:themeColor="text2" w:themeTint="80"/>
        </w:rPr>
        <w:t>M3/M0/M7 csomópontok közti hivatalos szelvény-távolság táblához</w:t>
      </w:r>
      <w:r w:rsidRPr="00BC5010">
        <w:rPr>
          <w:color w:val="4C94D8" w:themeColor="text2" w:themeTint="80"/>
        </w:rPr>
        <w:t>, amit determinisztikusan fel lehetne építeni.</w:t>
      </w:r>
    </w:p>
    <w:p w14:paraId="55E8E7E9" w14:textId="77777777" w:rsidR="00BC5010" w:rsidRPr="00BC5010" w:rsidRDefault="00BC5010" w:rsidP="00BC5010">
      <w:pPr>
        <w:rPr>
          <w:color w:val="4C94D8" w:themeColor="text2" w:themeTint="80"/>
        </w:rPr>
      </w:pPr>
      <w:r w:rsidRPr="00BC5010">
        <w:rPr>
          <w:color w:val="4C94D8" w:themeColor="text2" w:themeTint="80"/>
        </w:rPr>
        <w:t xml:space="preserve">Amit viszont </w:t>
      </w:r>
      <w:r w:rsidRPr="00BC5010">
        <w:rPr>
          <w:b/>
          <w:bCs/>
          <w:color w:val="4C94D8" w:themeColor="text2" w:themeTint="80"/>
        </w:rPr>
        <w:t>becslés nélkül</w:t>
      </w:r>
      <w:r w:rsidRPr="00BC5010">
        <w:rPr>
          <w:color w:val="4C94D8" w:themeColor="text2" w:themeTint="80"/>
        </w:rPr>
        <w:t xml:space="preserve"> meg tudok tenni: </w:t>
      </w:r>
      <w:r w:rsidRPr="00BC5010">
        <w:rPr>
          <w:b/>
          <w:bCs/>
          <w:color w:val="4C94D8" w:themeColor="text2" w:themeTint="80"/>
        </w:rPr>
        <w:t>nyilvános, konkrét távolságértéket közlő forrásokra</w:t>
      </w:r>
      <w:r w:rsidRPr="00BC5010">
        <w:rPr>
          <w:color w:val="4C94D8" w:themeColor="text2" w:themeTint="80"/>
        </w:rPr>
        <w:t xml:space="preserve"> támaszkodva felépítek egy </w:t>
      </w:r>
      <w:r w:rsidRPr="00BC5010">
        <w:rPr>
          <w:b/>
          <w:bCs/>
          <w:color w:val="4C94D8" w:themeColor="text2" w:themeTint="80"/>
        </w:rPr>
        <w:t>topológiai gráfot</w:t>
      </w:r>
      <w:r w:rsidRPr="00BC5010">
        <w:rPr>
          <w:color w:val="4C94D8" w:themeColor="text2" w:themeTint="80"/>
        </w:rPr>
        <w:t xml:space="preserve">, ahol </w:t>
      </w:r>
      <w:r w:rsidRPr="00BC5010">
        <w:rPr>
          <w:b/>
          <w:bCs/>
          <w:color w:val="4C94D8" w:themeColor="text2" w:themeTint="80"/>
        </w:rPr>
        <w:t>minden élhez</w:t>
      </w:r>
      <w:r w:rsidRPr="00BC5010">
        <w:rPr>
          <w:color w:val="4C94D8" w:themeColor="text2" w:themeTint="80"/>
        </w:rPr>
        <w:t xml:space="preserve"> van </w:t>
      </w:r>
      <w:proofErr w:type="spellStart"/>
      <w:r w:rsidRPr="00BC5010">
        <w:rPr>
          <w:b/>
          <w:bCs/>
          <w:color w:val="4C94D8" w:themeColor="text2" w:themeTint="80"/>
        </w:rPr>
        <w:t>forrásolt</w:t>
      </w:r>
      <w:proofErr w:type="spellEnd"/>
      <w:r w:rsidRPr="00BC5010">
        <w:rPr>
          <w:b/>
          <w:bCs/>
          <w:color w:val="4C94D8" w:themeColor="text2" w:themeTint="80"/>
        </w:rPr>
        <w:t xml:space="preserve"> km-érték</w:t>
      </w:r>
      <w:r w:rsidRPr="00BC5010">
        <w:rPr>
          <w:color w:val="4C94D8" w:themeColor="text2" w:themeTint="80"/>
        </w:rPr>
        <w:t xml:space="preserve"> (település–település szakaszokkal). Ez nem az általad kért „autópálya-csomópont–autópálya-csomópont” </w:t>
      </w:r>
      <w:proofErr w:type="spellStart"/>
      <w:r w:rsidRPr="00BC5010">
        <w:rPr>
          <w:color w:val="4C94D8" w:themeColor="text2" w:themeTint="80"/>
        </w:rPr>
        <w:t>granularitás</w:t>
      </w:r>
      <w:proofErr w:type="spellEnd"/>
      <w:r w:rsidRPr="00BC5010">
        <w:rPr>
          <w:color w:val="4C94D8" w:themeColor="text2" w:themeTint="80"/>
        </w:rPr>
        <w:t>, de a „csak létező konkrét távolságadattal rendelkező élek” szabályt tartja.</w:t>
      </w:r>
    </w:p>
    <w:p w14:paraId="6315C68F" w14:textId="77777777" w:rsidR="00BC5010" w:rsidRPr="00BC5010" w:rsidRDefault="00000000" w:rsidP="00BC5010">
      <w:pPr>
        <w:rPr>
          <w:color w:val="4C94D8" w:themeColor="text2" w:themeTint="80"/>
        </w:rPr>
      </w:pPr>
      <w:r>
        <w:rPr>
          <w:color w:val="4C94D8" w:themeColor="text2" w:themeTint="80"/>
        </w:rPr>
        <w:pict w14:anchorId="3616B7FA">
          <v:rect id="_x0000_i1034" style="width:0;height:1.5pt" o:hralign="center" o:hrstd="t" o:hr="t" fillcolor="#a0a0a0" stroked="f"/>
        </w:pict>
      </w:r>
    </w:p>
    <w:p w14:paraId="556F51E3" w14:textId="77777777" w:rsidR="00BC5010" w:rsidRPr="00BC5010" w:rsidRDefault="00BC5010" w:rsidP="00BC5010">
      <w:pPr>
        <w:rPr>
          <w:b/>
          <w:bCs/>
          <w:color w:val="4C94D8" w:themeColor="text2" w:themeTint="80"/>
        </w:rPr>
      </w:pPr>
      <w:r w:rsidRPr="00BC5010">
        <w:rPr>
          <w:b/>
          <w:bCs/>
          <w:color w:val="4C94D8" w:themeColor="text2" w:themeTint="80"/>
        </w:rPr>
        <w:t>1) Gráf definíció (</w:t>
      </w:r>
      <w:proofErr w:type="spellStart"/>
      <w:r w:rsidRPr="00BC5010">
        <w:rPr>
          <w:b/>
          <w:bCs/>
          <w:color w:val="4C94D8" w:themeColor="text2" w:themeTint="80"/>
        </w:rPr>
        <w:t>Node</w:t>
      </w:r>
      <w:proofErr w:type="spellEnd"/>
      <w:r w:rsidRPr="00BC5010">
        <w:rPr>
          <w:b/>
          <w:bCs/>
          <w:color w:val="4C94D8" w:themeColor="text2" w:themeTint="80"/>
        </w:rPr>
        <w:t>-ok)</w:t>
      </w:r>
    </w:p>
    <w:p w14:paraId="2AA5478F" w14:textId="77777777" w:rsidR="00BC5010" w:rsidRPr="00BC5010" w:rsidRDefault="00BC5010" w:rsidP="00BC5010">
      <w:pPr>
        <w:rPr>
          <w:color w:val="4C94D8" w:themeColor="text2" w:themeTint="80"/>
        </w:rPr>
      </w:pPr>
      <w:r w:rsidRPr="00BC5010">
        <w:rPr>
          <w:color w:val="4C94D8" w:themeColor="text2" w:themeTint="80"/>
        </w:rPr>
        <w:t xml:space="preserve">Választott, </w:t>
      </w:r>
      <w:proofErr w:type="spellStart"/>
      <w:r w:rsidRPr="00BC5010">
        <w:rPr>
          <w:color w:val="4C94D8" w:themeColor="text2" w:themeTint="80"/>
        </w:rPr>
        <w:t>forrásolt</w:t>
      </w:r>
      <w:proofErr w:type="spellEnd"/>
      <w:r w:rsidRPr="00BC5010">
        <w:rPr>
          <w:color w:val="4C94D8" w:themeColor="text2" w:themeTint="80"/>
        </w:rPr>
        <w:t xml:space="preserve"> bontás:</w:t>
      </w:r>
    </w:p>
    <w:p w14:paraId="21B7077A" w14:textId="77777777" w:rsidR="00BC5010" w:rsidRPr="00BC5010" w:rsidRDefault="00BC5010" w:rsidP="00BC5010">
      <w:pPr>
        <w:numPr>
          <w:ilvl w:val="0"/>
          <w:numId w:val="40"/>
        </w:numPr>
        <w:rPr>
          <w:color w:val="4C94D8" w:themeColor="text2" w:themeTint="80"/>
        </w:rPr>
      </w:pPr>
      <w:r w:rsidRPr="00BC5010">
        <w:rPr>
          <w:b/>
          <w:bCs/>
          <w:color w:val="4C94D8" w:themeColor="text2" w:themeTint="80"/>
        </w:rPr>
        <w:t>N0: Mezőnyárád</w:t>
      </w:r>
    </w:p>
    <w:p w14:paraId="05A69496" w14:textId="77777777" w:rsidR="00BC5010" w:rsidRPr="00BC5010" w:rsidRDefault="00BC5010" w:rsidP="00BC5010">
      <w:pPr>
        <w:numPr>
          <w:ilvl w:val="0"/>
          <w:numId w:val="40"/>
        </w:numPr>
        <w:rPr>
          <w:color w:val="4C94D8" w:themeColor="text2" w:themeTint="80"/>
        </w:rPr>
      </w:pPr>
      <w:r w:rsidRPr="00BC5010">
        <w:rPr>
          <w:b/>
          <w:bCs/>
          <w:color w:val="4C94D8" w:themeColor="text2" w:themeTint="80"/>
        </w:rPr>
        <w:t>N1: Mezőkövesd</w:t>
      </w:r>
      <w:r w:rsidRPr="00BC5010">
        <w:rPr>
          <w:color w:val="4C94D8" w:themeColor="text2" w:themeTint="80"/>
        </w:rPr>
        <w:t xml:space="preserve"> (köztes csomópont, mert erre van külön publikált távolság Mezőnyárádról, és külön publikált távolság Balatonfüredre)</w:t>
      </w:r>
    </w:p>
    <w:p w14:paraId="629EF9FC" w14:textId="77777777" w:rsidR="00BC5010" w:rsidRPr="00BC5010" w:rsidRDefault="00BC5010" w:rsidP="00BC5010">
      <w:pPr>
        <w:numPr>
          <w:ilvl w:val="0"/>
          <w:numId w:val="40"/>
        </w:numPr>
        <w:rPr>
          <w:color w:val="4C94D8" w:themeColor="text2" w:themeTint="80"/>
        </w:rPr>
      </w:pPr>
      <w:r w:rsidRPr="00BC5010">
        <w:rPr>
          <w:b/>
          <w:bCs/>
          <w:color w:val="4C94D8" w:themeColor="text2" w:themeTint="80"/>
        </w:rPr>
        <w:t>N2: Balatonfüred</w:t>
      </w:r>
    </w:p>
    <w:p w14:paraId="07E91AEE" w14:textId="77777777" w:rsidR="00BC5010" w:rsidRPr="00BC5010" w:rsidRDefault="00BC5010" w:rsidP="00BC5010">
      <w:pPr>
        <w:rPr>
          <w:color w:val="4C94D8" w:themeColor="text2" w:themeTint="80"/>
        </w:rPr>
      </w:pPr>
      <w:r w:rsidRPr="00BC5010">
        <w:rPr>
          <w:color w:val="4C94D8" w:themeColor="text2" w:themeTint="80"/>
        </w:rPr>
        <w:t>Indoklás:</w:t>
      </w:r>
      <w:r w:rsidRPr="00BC5010">
        <w:rPr>
          <w:color w:val="4C94D8" w:themeColor="text2" w:themeTint="80"/>
        </w:rPr>
        <w:br/>
        <w:t xml:space="preserve">A Mezőnyárád–Mezőkövesd távolság külön publikálva elérhető, és a Mezőkövesd–Balatonfüred távolság is külön publikálva elérhető, így a teljes út „összeadható” </w:t>
      </w:r>
      <w:r w:rsidRPr="00BC5010">
        <w:rPr>
          <w:b/>
          <w:bCs/>
          <w:color w:val="4C94D8" w:themeColor="text2" w:themeTint="80"/>
        </w:rPr>
        <w:t>becslés nélkül</w:t>
      </w:r>
      <w:r w:rsidRPr="00BC5010">
        <w:rPr>
          <w:color w:val="4C94D8" w:themeColor="text2" w:themeTint="80"/>
        </w:rPr>
        <w:t>.</w:t>
      </w:r>
    </w:p>
    <w:p w14:paraId="14BAE2E6" w14:textId="77777777" w:rsidR="00BC5010" w:rsidRPr="00BC5010" w:rsidRDefault="00000000" w:rsidP="00BC5010">
      <w:pPr>
        <w:rPr>
          <w:color w:val="4C94D8" w:themeColor="text2" w:themeTint="80"/>
        </w:rPr>
      </w:pPr>
      <w:r>
        <w:rPr>
          <w:color w:val="4C94D8" w:themeColor="text2" w:themeTint="80"/>
        </w:rPr>
        <w:pict w14:anchorId="209CD0E8">
          <v:rect id="_x0000_i1035" style="width:0;height:1.5pt" o:hralign="center" o:hrstd="t" o:hr="t" fillcolor="#a0a0a0" stroked="f"/>
        </w:pict>
      </w:r>
    </w:p>
    <w:p w14:paraId="609F3B23" w14:textId="77777777" w:rsidR="00BC5010" w:rsidRPr="00BC5010" w:rsidRDefault="00BC5010" w:rsidP="00BC5010">
      <w:pPr>
        <w:rPr>
          <w:b/>
          <w:bCs/>
          <w:color w:val="4C94D8" w:themeColor="text2" w:themeTint="80"/>
        </w:rPr>
      </w:pPr>
      <w:r w:rsidRPr="00BC5010">
        <w:rPr>
          <w:b/>
          <w:bCs/>
          <w:color w:val="4C94D8" w:themeColor="text2" w:themeTint="80"/>
        </w:rPr>
        <w:t>2) Élek súlyozása (szakaszok km-</w:t>
      </w:r>
      <w:proofErr w:type="spellStart"/>
      <w:r w:rsidRPr="00BC5010">
        <w:rPr>
          <w:b/>
          <w:bCs/>
          <w:color w:val="4C94D8" w:themeColor="text2" w:themeTint="80"/>
        </w:rPr>
        <w:t>rel</w:t>
      </w:r>
      <w:proofErr w:type="spellEnd"/>
      <w:r w:rsidRPr="00BC5010">
        <w:rPr>
          <w:b/>
          <w:bCs/>
          <w:color w:val="4C94D8" w:themeColor="text2" w:themeTint="80"/>
        </w:rPr>
        <w:t>)</w:t>
      </w:r>
    </w:p>
    <w:p w14:paraId="57ACA6A6" w14:textId="77777777" w:rsidR="00BC5010" w:rsidRPr="00BC5010" w:rsidRDefault="00BC5010" w:rsidP="00BC5010">
      <w:pPr>
        <w:rPr>
          <w:color w:val="4C94D8" w:themeColor="text2" w:themeTint="80"/>
        </w:rPr>
      </w:pPr>
      <w:r w:rsidRPr="00BC5010">
        <w:rPr>
          <w:b/>
          <w:bCs/>
          <w:color w:val="4C94D8" w:themeColor="text2" w:themeTint="80"/>
        </w:rPr>
        <w:t>E0: N0 → N1 (Mezőnyárád → Mezőkövesd)</w:t>
      </w:r>
    </w:p>
    <w:p w14:paraId="15820E97" w14:textId="77777777" w:rsidR="00BC5010" w:rsidRPr="00BC5010" w:rsidRDefault="00BC5010" w:rsidP="00BC5010">
      <w:pPr>
        <w:numPr>
          <w:ilvl w:val="0"/>
          <w:numId w:val="41"/>
        </w:numPr>
        <w:rPr>
          <w:color w:val="4C94D8" w:themeColor="text2" w:themeTint="80"/>
        </w:rPr>
      </w:pPr>
      <w:r w:rsidRPr="00BC5010">
        <w:rPr>
          <w:color w:val="4C94D8" w:themeColor="text2" w:themeTint="80"/>
        </w:rPr>
        <w:t xml:space="preserve">Súly: </w:t>
      </w:r>
      <w:r w:rsidRPr="00BC5010">
        <w:rPr>
          <w:b/>
          <w:bCs/>
          <w:color w:val="4C94D8" w:themeColor="text2" w:themeTint="80"/>
        </w:rPr>
        <w:t>9 km</w:t>
      </w:r>
      <w:r w:rsidRPr="00BC5010">
        <w:rPr>
          <w:color w:val="4C94D8" w:themeColor="text2" w:themeTint="80"/>
        </w:rPr>
        <w:t xml:space="preserve"> </w:t>
      </w:r>
      <w:hyperlink r:id="rId19" w:tgtFrame="_blank" w:history="1">
        <w:r w:rsidRPr="00BC5010">
          <w:rPr>
            <w:rStyle w:val="Hiperhivatkozs"/>
            <w:color w:val="4C94D8" w:themeColor="text2" w:themeTint="80"/>
          </w:rPr>
          <w:t>Települések Távolsága</w:t>
        </w:r>
      </w:hyperlink>
    </w:p>
    <w:p w14:paraId="397679FE" w14:textId="77777777" w:rsidR="00BC5010" w:rsidRPr="00BC5010" w:rsidRDefault="00BC5010" w:rsidP="00BC5010">
      <w:pPr>
        <w:rPr>
          <w:color w:val="4C94D8" w:themeColor="text2" w:themeTint="80"/>
        </w:rPr>
      </w:pPr>
      <w:r w:rsidRPr="00BC5010">
        <w:rPr>
          <w:b/>
          <w:bCs/>
          <w:color w:val="4C94D8" w:themeColor="text2" w:themeTint="80"/>
        </w:rPr>
        <w:t>E1: N1 → N2 (Mezőkövesd → Balatonfüred)</w:t>
      </w:r>
    </w:p>
    <w:p w14:paraId="1132D586" w14:textId="77777777" w:rsidR="00BC5010" w:rsidRPr="00BC5010" w:rsidRDefault="00BC5010" w:rsidP="00BC5010">
      <w:pPr>
        <w:numPr>
          <w:ilvl w:val="0"/>
          <w:numId w:val="42"/>
        </w:numPr>
        <w:rPr>
          <w:color w:val="4C94D8" w:themeColor="text2" w:themeTint="80"/>
        </w:rPr>
      </w:pPr>
      <w:r w:rsidRPr="00BC5010">
        <w:rPr>
          <w:color w:val="4C94D8" w:themeColor="text2" w:themeTint="80"/>
        </w:rPr>
        <w:t xml:space="preserve">Súly: </w:t>
      </w:r>
      <w:r w:rsidRPr="00BC5010">
        <w:rPr>
          <w:b/>
          <w:bCs/>
          <w:color w:val="4C94D8" w:themeColor="text2" w:themeTint="80"/>
        </w:rPr>
        <w:t>262 km</w:t>
      </w:r>
      <w:r w:rsidRPr="00BC5010">
        <w:rPr>
          <w:color w:val="4C94D8" w:themeColor="text2" w:themeTint="80"/>
        </w:rPr>
        <w:t xml:space="preserve"> (saját autó, utvonalterv.net) </w:t>
      </w:r>
      <w:hyperlink r:id="rId20" w:tgtFrame="_blank" w:history="1">
        <w:r w:rsidRPr="00BC5010">
          <w:rPr>
            <w:rStyle w:val="Hiperhivatkozs"/>
            <w:color w:val="4C94D8" w:themeColor="text2" w:themeTint="80"/>
          </w:rPr>
          <w:t>utvonalterv.net</w:t>
        </w:r>
      </w:hyperlink>
    </w:p>
    <w:p w14:paraId="66363DC2" w14:textId="77777777" w:rsidR="00BC5010" w:rsidRPr="00BC5010" w:rsidRDefault="00BC5010" w:rsidP="00BC5010">
      <w:pPr>
        <w:numPr>
          <w:ilvl w:val="0"/>
          <w:numId w:val="42"/>
        </w:numPr>
        <w:rPr>
          <w:color w:val="4C94D8" w:themeColor="text2" w:themeTint="80"/>
        </w:rPr>
      </w:pPr>
      <w:r w:rsidRPr="00BC5010">
        <w:rPr>
          <w:color w:val="4C94D8" w:themeColor="text2" w:themeTint="80"/>
        </w:rPr>
        <w:t xml:space="preserve">Kontroll/kereszt-validáció: </w:t>
      </w:r>
      <w:r w:rsidRPr="00BC5010">
        <w:rPr>
          <w:b/>
          <w:bCs/>
          <w:color w:val="4C94D8" w:themeColor="text2" w:themeTint="80"/>
        </w:rPr>
        <w:t>263 km</w:t>
      </w:r>
      <w:r w:rsidRPr="00BC5010">
        <w:rPr>
          <w:color w:val="4C94D8" w:themeColor="text2" w:themeTint="80"/>
        </w:rPr>
        <w:t xml:space="preserve"> (</w:t>
      </w:r>
      <w:proofErr w:type="spellStart"/>
      <w:r w:rsidRPr="00BC5010">
        <w:rPr>
          <w:color w:val="4C94D8" w:themeColor="text2" w:themeTint="80"/>
        </w:rPr>
        <w:t>Himmera</w:t>
      </w:r>
      <w:proofErr w:type="spellEnd"/>
      <w:r w:rsidRPr="00BC5010">
        <w:rPr>
          <w:color w:val="4C94D8" w:themeColor="text2" w:themeTint="80"/>
        </w:rPr>
        <w:t xml:space="preserve">) </w:t>
      </w:r>
      <w:hyperlink r:id="rId21" w:tgtFrame="_blank" w:history="1">
        <w:proofErr w:type="spellStart"/>
        <w:r w:rsidRPr="00BC5010">
          <w:rPr>
            <w:rStyle w:val="Hiperhivatkozs"/>
            <w:color w:val="4C94D8" w:themeColor="text2" w:themeTint="80"/>
          </w:rPr>
          <w:t>Utvonaltervező</w:t>
        </w:r>
        <w:proofErr w:type="spellEnd"/>
      </w:hyperlink>
    </w:p>
    <w:p w14:paraId="49EC31A3" w14:textId="77777777" w:rsidR="00BC5010" w:rsidRPr="00BC5010" w:rsidRDefault="00BC5010" w:rsidP="00BC5010">
      <w:pPr>
        <w:rPr>
          <w:color w:val="4C94D8" w:themeColor="text2" w:themeTint="80"/>
        </w:rPr>
      </w:pPr>
      <w:r w:rsidRPr="00BC5010">
        <w:rPr>
          <w:color w:val="4C94D8" w:themeColor="text2" w:themeTint="80"/>
        </w:rPr>
        <w:t xml:space="preserve">Megjegyzés: itt két, egymástól független publikus forrás </w:t>
      </w:r>
      <w:r w:rsidRPr="00BC5010">
        <w:rPr>
          <w:b/>
          <w:bCs/>
          <w:color w:val="4C94D8" w:themeColor="text2" w:themeTint="80"/>
        </w:rPr>
        <w:t>1 km-en belül</w:t>
      </w:r>
      <w:r w:rsidRPr="00BC5010">
        <w:rPr>
          <w:color w:val="4C94D8" w:themeColor="text2" w:themeTint="80"/>
        </w:rPr>
        <w:t xml:space="preserve"> egyezik; ezt a validációban használom.</w:t>
      </w:r>
    </w:p>
    <w:p w14:paraId="05392537" w14:textId="77777777" w:rsidR="00BC5010" w:rsidRPr="00BC5010" w:rsidRDefault="00000000" w:rsidP="00BC5010">
      <w:pPr>
        <w:rPr>
          <w:color w:val="4C94D8" w:themeColor="text2" w:themeTint="80"/>
        </w:rPr>
      </w:pPr>
      <w:r>
        <w:rPr>
          <w:color w:val="4C94D8" w:themeColor="text2" w:themeTint="80"/>
        </w:rPr>
        <w:pict w14:anchorId="3B071B04">
          <v:rect id="_x0000_i1036" style="width:0;height:1.5pt" o:hralign="center" o:hrstd="t" o:hr="t" fillcolor="#a0a0a0" stroked="f"/>
        </w:pict>
      </w:r>
    </w:p>
    <w:p w14:paraId="7C557124" w14:textId="77777777" w:rsidR="00BC5010" w:rsidRPr="00BC5010" w:rsidRDefault="00BC5010" w:rsidP="00BC5010">
      <w:pPr>
        <w:rPr>
          <w:b/>
          <w:bCs/>
          <w:color w:val="4C94D8" w:themeColor="text2" w:themeTint="80"/>
        </w:rPr>
      </w:pPr>
      <w:r w:rsidRPr="00BC5010">
        <w:rPr>
          <w:b/>
          <w:bCs/>
          <w:color w:val="4C94D8" w:themeColor="text2" w:themeTint="80"/>
        </w:rPr>
        <w:t>3) Validáció (realitás-ellenőrzés)</w:t>
      </w:r>
    </w:p>
    <w:p w14:paraId="74E25AD3" w14:textId="77777777" w:rsidR="00BC5010" w:rsidRPr="00BC5010" w:rsidRDefault="00BC5010" w:rsidP="00BC5010">
      <w:pPr>
        <w:numPr>
          <w:ilvl w:val="0"/>
          <w:numId w:val="43"/>
        </w:numPr>
        <w:rPr>
          <w:color w:val="4C94D8" w:themeColor="text2" w:themeTint="80"/>
        </w:rPr>
      </w:pPr>
      <w:r w:rsidRPr="00BC5010">
        <w:rPr>
          <w:color w:val="4C94D8" w:themeColor="text2" w:themeTint="80"/>
        </w:rPr>
        <w:lastRenderedPageBreak/>
        <w:t xml:space="preserve">A hosszú szakaszra (Mezőkövesd → Balatonfüred) két forrás </w:t>
      </w:r>
      <w:r w:rsidRPr="00BC5010">
        <w:rPr>
          <w:b/>
          <w:bCs/>
          <w:color w:val="4C94D8" w:themeColor="text2" w:themeTint="80"/>
        </w:rPr>
        <w:t xml:space="preserve">262 km </w:t>
      </w:r>
      <w:proofErr w:type="spellStart"/>
      <w:r w:rsidRPr="00BC5010">
        <w:rPr>
          <w:b/>
          <w:bCs/>
          <w:color w:val="4C94D8" w:themeColor="text2" w:themeTint="80"/>
        </w:rPr>
        <w:t>vs</w:t>
      </w:r>
      <w:proofErr w:type="spellEnd"/>
      <w:r w:rsidRPr="00BC5010">
        <w:rPr>
          <w:b/>
          <w:bCs/>
          <w:color w:val="4C94D8" w:themeColor="text2" w:themeTint="80"/>
        </w:rPr>
        <w:t xml:space="preserve"> 263 km</w:t>
      </w:r>
      <w:r w:rsidRPr="00BC5010">
        <w:rPr>
          <w:color w:val="4C94D8" w:themeColor="text2" w:themeTint="80"/>
        </w:rPr>
        <w:t xml:space="preserve"> értéket ad. </w:t>
      </w:r>
      <w:hyperlink r:id="rId22" w:tgtFrame="_blank" w:history="1">
        <w:r w:rsidRPr="00BC5010">
          <w:rPr>
            <w:rStyle w:val="Hiperhivatkozs"/>
            <w:color w:val="4C94D8" w:themeColor="text2" w:themeTint="80"/>
          </w:rPr>
          <w:t>utvonalterv.net+1</w:t>
        </w:r>
      </w:hyperlink>
    </w:p>
    <w:p w14:paraId="2AC34E75" w14:textId="77777777" w:rsidR="00BC5010" w:rsidRPr="00BC5010" w:rsidRDefault="00BC5010" w:rsidP="00BC5010">
      <w:pPr>
        <w:numPr>
          <w:ilvl w:val="0"/>
          <w:numId w:val="43"/>
        </w:numPr>
        <w:rPr>
          <w:color w:val="4C94D8" w:themeColor="text2" w:themeTint="80"/>
        </w:rPr>
      </w:pPr>
      <w:r w:rsidRPr="00BC5010">
        <w:rPr>
          <w:color w:val="4C94D8" w:themeColor="text2" w:themeTint="80"/>
        </w:rPr>
        <w:t xml:space="preserve">A rövid szakasz (Mezőnyárád → Mezőkövesd) </w:t>
      </w:r>
      <w:r w:rsidRPr="00BC5010">
        <w:rPr>
          <w:b/>
          <w:bCs/>
          <w:color w:val="4C94D8" w:themeColor="text2" w:themeTint="80"/>
        </w:rPr>
        <w:t>9 km</w:t>
      </w:r>
      <w:r w:rsidRPr="00BC5010">
        <w:rPr>
          <w:color w:val="4C94D8" w:themeColor="text2" w:themeTint="80"/>
        </w:rPr>
        <w:t xml:space="preserve">, ami </w:t>
      </w:r>
      <w:proofErr w:type="spellStart"/>
      <w:r w:rsidRPr="00BC5010">
        <w:rPr>
          <w:color w:val="4C94D8" w:themeColor="text2" w:themeTint="80"/>
        </w:rPr>
        <w:t>földrajzilag</w:t>
      </w:r>
      <w:proofErr w:type="spellEnd"/>
      <w:r w:rsidRPr="00BC5010">
        <w:rPr>
          <w:color w:val="4C94D8" w:themeColor="text2" w:themeTint="80"/>
        </w:rPr>
        <w:t xml:space="preserve"> is konzisztens (közeli települések). </w:t>
      </w:r>
      <w:hyperlink r:id="rId23" w:tgtFrame="_blank" w:history="1">
        <w:r w:rsidRPr="00BC5010">
          <w:rPr>
            <w:rStyle w:val="Hiperhivatkozs"/>
            <w:color w:val="4C94D8" w:themeColor="text2" w:themeTint="80"/>
          </w:rPr>
          <w:t>Települések Távolsága</w:t>
        </w:r>
      </w:hyperlink>
    </w:p>
    <w:p w14:paraId="21A5B772" w14:textId="77777777" w:rsidR="00BC5010" w:rsidRPr="00BC5010" w:rsidRDefault="00BC5010" w:rsidP="00BC5010">
      <w:pPr>
        <w:numPr>
          <w:ilvl w:val="0"/>
          <w:numId w:val="43"/>
        </w:numPr>
        <w:rPr>
          <w:color w:val="4C94D8" w:themeColor="text2" w:themeTint="80"/>
        </w:rPr>
      </w:pPr>
      <w:r w:rsidRPr="00BC5010">
        <w:rPr>
          <w:color w:val="4C94D8" w:themeColor="text2" w:themeTint="80"/>
        </w:rPr>
        <w:t xml:space="preserve">Következmény: a teljes közúti távolság várhatóan </w:t>
      </w:r>
      <w:r w:rsidRPr="00BC5010">
        <w:rPr>
          <w:b/>
          <w:bCs/>
          <w:color w:val="4C94D8" w:themeColor="text2" w:themeTint="80"/>
        </w:rPr>
        <w:t>~271–272 km</w:t>
      </w:r>
      <w:r w:rsidRPr="00BC5010">
        <w:rPr>
          <w:color w:val="4C94D8" w:themeColor="text2" w:themeTint="80"/>
        </w:rPr>
        <w:t xml:space="preserve"> nagyságrend, ami reális M3/M0/M7 irányban.</w:t>
      </w:r>
    </w:p>
    <w:p w14:paraId="6D7B5B31" w14:textId="77777777" w:rsidR="00BC5010" w:rsidRPr="00BC5010" w:rsidRDefault="00000000" w:rsidP="00BC5010">
      <w:pPr>
        <w:rPr>
          <w:color w:val="4C94D8" w:themeColor="text2" w:themeTint="80"/>
        </w:rPr>
      </w:pPr>
      <w:r>
        <w:rPr>
          <w:color w:val="4C94D8" w:themeColor="text2" w:themeTint="80"/>
        </w:rPr>
        <w:pict w14:anchorId="1AA42DEA">
          <v:rect id="_x0000_i1037" style="width:0;height:1.5pt" o:hralign="center" o:hrstd="t" o:hr="t" fillcolor="#a0a0a0" stroked="f"/>
        </w:pict>
      </w:r>
    </w:p>
    <w:p w14:paraId="30664B48" w14:textId="77777777" w:rsidR="00BC5010" w:rsidRPr="00BC5010" w:rsidRDefault="00BC5010" w:rsidP="00BC5010">
      <w:pPr>
        <w:rPr>
          <w:b/>
          <w:bCs/>
          <w:color w:val="4C94D8" w:themeColor="text2" w:themeTint="80"/>
        </w:rPr>
      </w:pPr>
      <w:r w:rsidRPr="00BC5010">
        <w:rPr>
          <w:b/>
          <w:bCs/>
          <w:color w:val="4C94D8" w:themeColor="text2" w:themeTint="80"/>
        </w:rPr>
        <w:t>4) Végeredmény (összegzés csak a végén)</w:t>
      </w:r>
    </w:p>
    <w:p w14:paraId="5F62D2F6" w14:textId="77777777" w:rsidR="00BC5010" w:rsidRPr="00BC5010" w:rsidRDefault="00BC5010" w:rsidP="00BC5010">
      <w:pPr>
        <w:rPr>
          <w:color w:val="4C94D8" w:themeColor="text2" w:themeTint="80"/>
        </w:rPr>
      </w:pPr>
      <w:r w:rsidRPr="00BC5010">
        <w:rPr>
          <w:b/>
          <w:bCs/>
          <w:color w:val="4C94D8" w:themeColor="text2" w:themeTint="80"/>
        </w:rPr>
        <w:t>Teljes távolság (N0→N1→N2):</w:t>
      </w:r>
    </w:p>
    <w:p w14:paraId="6D43FDFB" w14:textId="77777777" w:rsidR="00BC5010" w:rsidRPr="00BC5010" w:rsidRDefault="00BC5010" w:rsidP="00BC5010">
      <w:pPr>
        <w:numPr>
          <w:ilvl w:val="0"/>
          <w:numId w:val="44"/>
        </w:numPr>
        <w:rPr>
          <w:color w:val="4C94D8" w:themeColor="text2" w:themeTint="80"/>
        </w:rPr>
      </w:pPr>
      <w:r w:rsidRPr="00BC5010">
        <w:rPr>
          <w:b/>
          <w:bCs/>
          <w:color w:val="4C94D8" w:themeColor="text2" w:themeTint="80"/>
        </w:rPr>
        <w:t>9 km + 262 km = 271 km</w:t>
      </w:r>
      <w:r w:rsidRPr="00BC5010">
        <w:rPr>
          <w:color w:val="4C94D8" w:themeColor="text2" w:themeTint="80"/>
        </w:rPr>
        <w:t xml:space="preserve"> </w:t>
      </w:r>
      <w:hyperlink r:id="rId24" w:tgtFrame="_blank" w:history="1">
        <w:r w:rsidRPr="00BC5010">
          <w:rPr>
            <w:rStyle w:val="Hiperhivatkozs"/>
            <w:color w:val="4C94D8" w:themeColor="text2" w:themeTint="80"/>
          </w:rPr>
          <w:t>Települések Távolsága+1</w:t>
        </w:r>
      </w:hyperlink>
    </w:p>
    <w:p w14:paraId="6473857C" w14:textId="77777777" w:rsidR="00BC5010" w:rsidRPr="00BC5010" w:rsidRDefault="00BC5010" w:rsidP="00BC5010">
      <w:pPr>
        <w:rPr>
          <w:color w:val="4C94D8" w:themeColor="text2" w:themeTint="80"/>
        </w:rPr>
      </w:pPr>
      <w:r w:rsidRPr="00BC5010">
        <w:rPr>
          <w:b/>
          <w:bCs/>
          <w:color w:val="4C94D8" w:themeColor="text2" w:themeTint="80"/>
        </w:rPr>
        <w:t>Keresztellenőrzéssel (ha a hosszú szakasz 263 km):</w:t>
      </w:r>
    </w:p>
    <w:p w14:paraId="3ED4D744" w14:textId="77777777" w:rsidR="00BC5010" w:rsidRPr="00BC5010" w:rsidRDefault="00BC5010" w:rsidP="00BC5010">
      <w:pPr>
        <w:numPr>
          <w:ilvl w:val="0"/>
          <w:numId w:val="45"/>
        </w:numPr>
        <w:rPr>
          <w:color w:val="4C94D8" w:themeColor="text2" w:themeTint="80"/>
        </w:rPr>
      </w:pPr>
      <w:r w:rsidRPr="00BC5010">
        <w:rPr>
          <w:b/>
          <w:bCs/>
          <w:color w:val="4C94D8" w:themeColor="text2" w:themeTint="80"/>
        </w:rPr>
        <w:t>9 km + 263 km = 272 km</w:t>
      </w:r>
      <w:r w:rsidRPr="00BC5010">
        <w:rPr>
          <w:color w:val="4C94D8" w:themeColor="text2" w:themeTint="80"/>
        </w:rPr>
        <w:t xml:space="preserve"> </w:t>
      </w:r>
      <w:hyperlink r:id="rId25" w:tgtFrame="_blank" w:history="1">
        <w:r w:rsidRPr="00BC5010">
          <w:rPr>
            <w:rStyle w:val="Hiperhivatkozs"/>
            <w:color w:val="4C94D8" w:themeColor="text2" w:themeTint="80"/>
          </w:rPr>
          <w:t>Települések Távolsága+1</w:t>
        </w:r>
      </w:hyperlink>
    </w:p>
    <w:p w14:paraId="065310CA" w14:textId="77777777" w:rsidR="00BC5010" w:rsidRPr="00BC5010" w:rsidRDefault="00000000" w:rsidP="00BC5010">
      <w:pPr>
        <w:rPr>
          <w:color w:val="4C94D8" w:themeColor="text2" w:themeTint="80"/>
        </w:rPr>
      </w:pPr>
      <w:r>
        <w:rPr>
          <w:color w:val="4C94D8" w:themeColor="text2" w:themeTint="80"/>
        </w:rPr>
        <w:pict w14:anchorId="27822C19">
          <v:rect id="_x0000_i1038" style="width:0;height:1.5pt" o:hralign="center" o:hrstd="t" o:hr="t" fillcolor="#a0a0a0" stroked="f"/>
        </w:pict>
      </w:r>
    </w:p>
    <w:p w14:paraId="3BB7DAFE" w14:textId="77777777" w:rsidR="00BC5010" w:rsidRPr="00BC5010" w:rsidRDefault="00BC5010" w:rsidP="00BC5010">
      <w:pPr>
        <w:rPr>
          <w:color w:val="4C94D8" w:themeColor="text2" w:themeTint="80"/>
        </w:rPr>
      </w:pPr>
      <w:r w:rsidRPr="00BC5010">
        <w:rPr>
          <w:color w:val="4C94D8" w:themeColor="text2" w:themeTint="80"/>
        </w:rPr>
        <w:t xml:space="preserve">Ha ragaszkodsz a </w:t>
      </w:r>
      <w:r w:rsidRPr="00BC5010">
        <w:rPr>
          <w:b/>
          <w:bCs/>
          <w:color w:val="4C94D8" w:themeColor="text2" w:themeTint="80"/>
        </w:rPr>
        <w:t>„Budapestet M0 belépési és kilépési csomópontra bontva, csomópont–csomópont hivatalos km-szelvényekkel”</w:t>
      </w:r>
      <w:r w:rsidRPr="00BC5010">
        <w:rPr>
          <w:color w:val="4C94D8" w:themeColor="text2" w:themeTint="80"/>
        </w:rPr>
        <w:t xml:space="preserve"> szinthez, akkor két járható út van:</w:t>
      </w:r>
    </w:p>
    <w:p w14:paraId="1759124D" w14:textId="77777777" w:rsidR="00BC5010" w:rsidRPr="00BC5010" w:rsidRDefault="00BC5010" w:rsidP="00BC5010">
      <w:pPr>
        <w:numPr>
          <w:ilvl w:val="0"/>
          <w:numId w:val="46"/>
        </w:numPr>
        <w:rPr>
          <w:color w:val="4C94D8" w:themeColor="text2" w:themeTint="80"/>
        </w:rPr>
      </w:pPr>
      <w:r w:rsidRPr="00BC5010">
        <w:rPr>
          <w:color w:val="4C94D8" w:themeColor="text2" w:themeTint="80"/>
        </w:rPr>
        <w:t xml:space="preserve">megadod a használt „hivatalos szelvényadat” forrását/tábláját (pl. csomópontlistát km-szelvényekkel), és abból </w:t>
      </w:r>
      <w:r w:rsidRPr="00BC5010">
        <w:rPr>
          <w:b/>
          <w:bCs/>
          <w:color w:val="4C94D8" w:themeColor="text2" w:themeTint="80"/>
        </w:rPr>
        <w:t>auditálhatóan</w:t>
      </w:r>
      <w:r w:rsidRPr="00BC5010">
        <w:rPr>
          <w:color w:val="4C94D8" w:themeColor="text2" w:themeTint="80"/>
        </w:rPr>
        <w:t xml:space="preserve"> felépítem a teljes gráfot; vagy</w:t>
      </w:r>
    </w:p>
    <w:p w14:paraId="4F1FC726" w14:textId="77777777" w:rsidR="00BC5010" w:rsidRDefault="00BC5010" w:rsidP="00BC5010">
      <w:pPr>
        <w:numPr>
          <w:ilvl w:val="0"/>
          <w:numId w:val="46"/>
        </w:numPr>
        <w:rPr>
          <w:color w:val="4C94D8" w:themeColor="text2" w:themeTint="80"/>
        </w:rPr>
      </w:pPr>
      <w:r w:rsidRPr="00BC5010">
        <w:rPr>
          <w:color w:val="4C94D8" w:themeColor="text2" w:themeTint="80"/>
        </w:rPr>
        <w:t xml:space="preserve">elfogadod, hogy a csomópont–csomópont élek súlyai </w:t>
      </w:r>
      <w:r w:rsidRPr="00BC5010">
        <w:rPr>
          <w:b/>
          <w:bCs/>
          <w:color w:val="4C94D8" w:themeColor="text2" w:themeTint="80"/>
        </w:rPr>
        <w:t>útvonaltervező motorból</w:t>
      </w:r>
      <w:r w:rsidRPr="00BC5010">
        <w:rPr>
          <w:color w:val="4C94D8" w:themeColor="text2" w:themeTint="80"/>
        </w:rPr>
        <w:t xml:space="preserve"> származnak (nem „hivatalos szelvény”), és akkor készítek egy részletes M3/M0/M7 csomópont-gráfot is.</w:t>
      </w:r>
    </w:p>
    <w:p w14:paraId="5FFE4F4D" w14:textId="77777777" w:rsidR="00BC5010" w:rsidRDefault="00BC5010" w:rsidP="00BC5010">
      <w:pPr>
        <w:rPr>
          <w:color w:val="4C94D8" w:themeColor="text2" w:themeTint="80"/>
        </w:rPr>
      </w:pPr>
    </w:p>
    <w:p w14:paraId="18944C13" w14:textId="04F5206A" w:rsidR="00BC5010" w:rsidRPr="00BC5010" w:rsidRDefault="00C268C8" w:rsidP="00BC5010">
      <w:r>
        <w:t>Még mindig nem pontos, pl. a nullás elkerülőt kihagyja, ezért 272 km, ami akár jó is lehet, de még lehet javítani.</w:t>
      </w:r>
    </w:p>
    <w:p w14:paraId="4985D604" w14:textId="6F716623" w:rsidR="009244C0" w:rsidRDefault="009244C0">
      <w:pPr>
        <w:rPr>
          <w:color w:val="4C94D8" w:themeColor="text2" w:themeTint="80"/>
        </w:rPr>
      </w:pPr>
      <w:r>
        <w:rPr>
          <w:color w:val="4C94D8" w:themeColor="text2" w:themeTint="80"/>
        </w:rPr>
        <w:br w:type="page"/>
      </w:r>
    </w:p>
    <w:p w14:paraId="72949604" w14:textId="0807863E" w:rsidR="00C268C8" w:rsidRDefault="00C268C8">
      <w:pPr>
        <w:rPr>
          <w:b/>
          <w:bCs/>
        </w:rPr>
      </w:pPr>
      <w:r w:rsidRPr="00C268C8">
        <w:rPr>
          <w:b/>
          <w:bCs/>
        </w:rPr>
        <w:lastRenderedPageBreak/>
        <w:t>Prompt 6:</w:t>
      </w:r>
    </w:p>
    <w:p w14:paraId="255C52B4" w14:textId="77777777" w:rsidR="001D3116" w:rsidRPr="001D3116" w:rsidRDefault="001D3116" w:rsidP="001D3116">
      <w:r w:rsidRPr="001D3116">
        <w:rPr>
          <w:b/>
          <w:bCs/>
        </w:rPr>
        <w:t>Szerep:</w:t>
      </w:r>
      <w:r w:rsidRPr="001D3116">
        <w:t xml:space="preserve"> Te egy útvonaltervezési </w:t>
      </w:r>
      <w:proofErr w:type="spellStart"/>
      <w:r w:rsidRPr="001D3116">
        <w:t>auditor</w:t>
      </w:r>
      <w:proofErr w:type="spellEnd"/>
      <w:r w:rsidRPr="001D3116">
        <w:t xml:space="preserve"> vagy. A feladatod nem térképrajzolás, hanem egy közúti távolságbecslés logikai felépítése két tetszőleges pont között.</w:t>
      </w:r>
    </w:p>
    <w:p w14:paraId="61DD9A9B" w14:textId="77777777" w:rsidR="001D3116" w:rsidRPr="001D3116" w:rsidRDefault="001D3116" w:rsidP="001D3116">
      <w:r w:rsidRPr="001D3116">
        <w:rPr>
          <w:b/>
          <w:bCs/>
        </w:rPr>
        <w:t>Bemeneti adatok:</w:t>
      </w:r>
    </w:p>
    <w:p w14:paraId="0D8116A3" w14:textId="637253D6" w:rsidR="001D3116" w:rsidRPr="001D3116" w:rsidRDefault="001D3116" w:rsidP="001D3116">
      <w:pPr>
        <w:numPr>
          <w:ilvl w:val="0"/>
          <w:numId w:val="49"/>
        </w:numPr>
      </w:pPr>
      <w:r w:rsidRPr="001D3116">
        <w:rPr>
          <w:b/>
          <w:bCs/>
        </w:rPr>
        <w:t>Indulás (A):</w:t>
      </w:r>
      <w:r w:rsidRPr="001D3116">
        <w:t xml:space="preserve"> </w:t>
      </w:r>
      <w:r>
        <w:t>Mezőnyárád</w:t>
      </w:r>
    </w:p>
    <w:p w14:paraId="2C4E1507" w14:textId="1F64C004" w:rsidR="001D3116" w:rsidRPr="001D3116" w:rsidRDefault="001D3116" w:rsidP="001D3116">
      <w:pPr>
        <w:numPr>
          <w:ilvl w:val="0"/>
          <w:numId w:val="49"/>
        </w:numPr>
      </w:pPr>
      <w:r w:rsidRPr="001D3116">
        <w:rPr>
          <w:b/>
          <w:bCs/>
        </w:rPr>
        <w:t>Érkezés (B):</w:t>
      </w:r>
      <w:r>
        <w:t xml:space="preserve"> Balatonfüred</w:t>
      </w:r>
    </w:p>
    <w:p w14:paraId="4A896EA8" w14:textId="77777777" w:rsidR="001D3116" w:rsidRPr="001D3116" w:rsidRDefault="001D3116" w:rsidP="001D3116">
      <w:r w:rsidRPr="001D3116">
        <w:rPr>
          <w:b/>
          <w:bCs/>
        </w:rPr>
        <w:t>Utasítás a "Fekete Doboz" elkerülésére:</w:t>
      </w:r>
      <w:r w:rsidRPr="001D3116">
        <w:t xml:space="preserve"> Az LLM-ek gyakran tévednek, ha egyben próbálnak távolságot becsülni ("légvonal-torzítás" és "középpont-torzítás"). Ezért </w:t>
      </w:r>
      <w:r w:rsidRPr="001D3116">
        <w:rPr>
          <w:b/>
          <w:bCs/>
        </w:rPr>
        <w:t>TILOS</w:t>
      </w:r>
      <w:r w:rsidRPr="001D3116">
        <w:t xml:space="preserve"> egyetlen végösszeget mondanod a lépések előtt.</w:t>
      </w:r>
    </w:p>
    <w:p w14:paraId="1566F6F4" w14:textId="77777777" w:rsidR="001D3116" w:rsidRPr="001D3116" w:rsidRDefault="001D3116" w:rsidP="001D3116">
      <w:r w:rsidRPr="001D3116">
        <w:rPr>
          <w:b/>
          <w:bCs/>
        </w:rPr>
        <w:t>Algoritmus (Ezt hajtsd végre lépésről lépésre):</w:t>
      </w:r>
    </w:p>
    <w:p w14:paraId="2A1CB2E7" w14:textId="354F3CC6" w:rsidR="001D3116" w:rsidRPr="001D3116" w:rsidRDefault="001D3116" w:rsidP="001D3116">
      <w:pPr>
        <w:numPr>
          <w:ilvl w:val="0"/>
          <w:numId w:val="50"/>
        </w:numPr>
      </w:pPr>
      <w:r w:rsidRPr="001D3116">
        <w:rPr>
          <w:b/>
          <w:bCs/>
        </w:rPr>
        <w:t>Topológiai Tervezés (Útvonalváz):</w:t>
      </w:r>
      <w:r w:rsidRPr="001D3116">
        <w:t xml:space="preserve"> Határozd meg a leggyorsabb autós útvonal főbb elemeit! Ne csak városneveket írj, hanem konkrét útszámokat.</w:t>
      </w:r>
    </w:p>
    <w:p w14:paraId="2A080D9A" w14:textId="77777777" w:rsidR="001D3116" w:rsidRPr="001D3116" w:rsidRDefault="001D3116" w:rsidP="001D3116">
      <w:pPr>
        <w:numPr>
          <w:ilvl w:val="1"/>
          <w:numId w:val="50"/>
        </w:numPr>
      </w:pPr>
      <w:r w:rsidRPr="001D3116">
        <w:rPr>
          <w:i/>
          <w:iCs/>
        </w:rPr>
        <w:t>Kritikus szabály:</w:t>
      </w:r>
      <w:r w:rsidRPr="001D3116">
        <w:t xml:space="preserve"> Ha az útvonal nagyvárost (pl. Budapest, Bécs) érint, </w:t>
      </w:r>
      <w:r w:rsidRPr="001D3116">
        <w:rPr>
          <w:b/>
          <w:bCs/>
        </w:rPr>
        <w:t>tilos</w:t>
      </w:r>
      <w:r w:rsidRPr="001D3116">
        <w:t xml:space="preserve"> a városközponton áttervezni! Használd a körgyűrűt (pl. M0) vagy elkerülőt, és ezt külön szakaszként tüntesd fel!</w:t>
      </w:r>
    </w:p>
    <w:p w14:paraId="11FEA3F1" w14:textId="77777777" w:rsidR="001D3116" w:rsidRPr="001D3116" w:rsidRDefault="001D3116" w:rsidP="001D3116">
      <w:pPr>
        <w:numPr>
          <w:ilvl w:val="0"/>
          <w:numId w:val="50"/>
        </w:numPr>
      </w:pPr>
      <w:r w:rsidRPr="001D3116">
        <w:rPr>
          <w:b/>
          <w:bCs/>
        </w:rPr>
        <w:t>Szegmentált Számítás (A 4 Zóna Modell):</w:t>
      </w:r>
      <w:r w:rsidRPr="001D3116">
        <w:t xml:space="preserve"> Bontsd az utat 4 elkülöníthető zónára, és külön-külön rendelj hozzájuk távolságot (ha nincs pontos adatod, a </w:t>
      </w:r>
      <w:r w:rsidRPr="001D3116">
        <w:rPr>
          <w:i/>
          <w:iCs/>
        </w:rPr>
        <w:t>realista</w:t>
      </w:r>
      <w:r w:rsidRPr="001D3116">
        <w:t xml:space="preserve"> becsléshez használd a szomszédos csomópontok távolságát):</w:t>
      </w:r>
    </w:p>
    <w:p w14:paraId="70E4039A" w14:textId="1DA009C1" w:rsidR="001D3116" w:rsidRPr="001D3116" w:rsidRDefault="001D3116" w:rsidP="001D3116">
      <w:pPr>
        <w:numPr>
          <w:ilvl w:val="1"/>
          <w:numId w:val="50"/>
        </w:numPr>
      </w:pPr>
      <w:r w:rsidRPr="001D3116">
        <w:rPr>
          <w:b/>
          <w:bCs/>
        </w:rPr>
        <w:t>Zóna 1 (</w:t>
      </w:r>
      <w:proofErr w:type="spellStart"/>
      <w:r w:rsidRPr="001D3116">
        <w:rPr>
          <w:b/>
          <w:bCs/>
        </w:rPr>
        <w:t>First</w:t>
      </w:r>
      <w:proofErr w:type="spellEnd"/>
      <w:r w:rsidRPr="001D3116">
        <w:rPr>
          <w:b/>
          <w:bCs/>
        </w:rPr>
        <w:t xml:space="preserve"> Mile / Kivezető):</w:t>
      </w:r>
      <w:r w:rsidRPr="001D3116">
        <w:t xml:space="preserve"> A pontos kezdőcímtől a legközelebbi autópálya-felhajtóig vagy főútig tartó városi/országúti szakasz.</w:t>
      </w:r>
    </w:p>
    <w:p w14:paraId="766B2DD8" w14:textId="77777777" w:rsidR="001D3116" w:rsidRPr="001D3116" w:rsidRDefault="001D3116" w:rsidP="001D3116">
      <w:pPr>
        <w:numPr>
          <w:ilvl w:val="1"/>
          <w:numId w:val="50"/>
        </w:numPr>
      </w:pPr>
      <w:r w:rsidRPr="001D3116">
        <w:rPr>
          <w:b/>
          <w:bCs/>
        </w:rPr>
        <w:t>Zóna 2 (Tranzit / Autópálya):</w:t>
      </w:r>
      <w:r w:rsidRPr="001D3116">
        <w:t xml:space="preserve"> A gyorsforgalmi szakasz a csatlakozási ponttól a célrégióig (vagy a nagyvárosi elkerülőig).</w:t>
      </w:r>
    </w:p>
    <w:p w14:paraId="08CA9DE6" w14:textId="1FA2FD8B" w:rsidR="001D3116" w:rsidRPr="001D3116" w:rsidRDefault="001D3116" w:rsidP="001D3116">
      <w:pPr>
        <w:numPr>
          <w:ilvl w:val="1"/>
          <w:numId w:val="50"/>
        </w:numPr>
      </w:pPr>
      <w:r w:rsidRPr="001D3116">
        <w:rPr>
          <w:b/>
          <w:bCs/>
        </w:rPr>
        <w:t>Zóna 3 (Kerülő / Manőver):</w:t>
      </w:r>
      <w:r w:rsidRPr="001D3116">
        <w:t xml:space="preserve"> Ha van nagyvárosi elkerülő vagy bonyolult csomóponti váltás, azt itt számold el.</w:t>
      </w:r>
    </w:p>
    <w:p w14:paraId="60183FB8" w14:textId="77777777" w:rsidR="001D3116" w:rsidRPr="001D3116" w:rsidRDefault="001D3116" w:rsidP="001D3116">
      <w:pPr>
        <w:numPr>
          <w:ilvl w:val="1"/>
          <w:numId w:val="50"/>
        </w:numPr>
      </w:pPr>
      <w:r w:rsidRPr="001D3116">
        <w:rPr>
          <w:b/>
          <w:bCs/>
        </w:rPr>
        <w:t>Zóna 4 (Last Mile / Bevezető):</w:t>
      </w:r>
      <w:r w:rsidRPr="001D3116">
        <w:t xml:space="preserve"> A lehajtótól a pontos célcímig tartó városi/szerpentines szakasz.</w:t>
      </w:r>
    </w:p>
    <w:p w14:paraId="1D515468" w14:textId="77777777" w:rsidR="001D3116" w:rsidRPr="001D3116" w:rsidRDefault="001D3116" w:rsidP="001D3116">
      <w:pPr>
        <w:numPr>
          <w:ilvl w:val="0"/>
          <w:numId w:val="50"/>
        </w:numPr>
      </w:pPr>
      <w:r w:rsidRPr="001D3116">
        <w:rPr>
          <w:b/>
          <w:bCs/>
        </w:rPr>
        <w:t>Összegzés és Validáció:</w:t>
      </w:r>
    </w:p>
    <w:p w14:paraId="541FD619" w14:textId="77777777" w:rsidR="001D3116" w:rsidRPr="001D3116" w:rsidRDefault="001D3116" w:rsidP="001D3116">
      <w:pPr>
        <w:numPr>
          <w:ilvl w:val="1"/>
          <w:numId w:val="50"/>
        </w:numPr>
      </w:pPr>
      <w:r w:rsidRPr="001D3116">
        <w:t>Add össze a 4 zóna értékét.</w:t>
      </w:r>
    </w:p>
    <w:p w14:paraId="64655F63" w14:textId="77777777" w:rsidR="001D3116" w:rsidRPr="001D3116" w:rsidRDefault="001D3116" w:rsidP="001D3116">
      <w:pPr>
        <w:numPr>
          <w:ilvl w:val="1"/>
          <w:numId w:val="50"/>
        </w:numPr>
      </w:pPr>
      <w:proofErr w:type="spellStart"/>
      <w:r w:rsidRPr="001D3116">
        <w:rPr>
          <w:i/>
          <w:iCs/>
        </w:rPr>
        <w:t>Sanity</w:t>
      </w:r>
      <w:proofErr w:type="spellEnd"/>
      <w:r w:rsidRPr="001D3116">
        <w:rPr>
          <w:i/>
          <w:iCs/>
        </w:rPr>
        <w:t xml:space="preserve"> </w:t>
      </w:r>
      <w:proofErr w:type="spellStart"/>
      <w:r w:rsidRPr="001D3116">
        <w:rPr>
          <w:i/>
          <w:iCs/>
        </w:rPr>
        <w:t>Check</w:t>
      </w:r>
      <w:proofErr w:type="spellEnd"/>
      <w:r w:rsidRPr="001D3116">
        <w:rPr>
          <w:i/>
          <w:iCs/>
        </w:rPr>
        <w:t>:</w:t>
      </w:r>
      <w:r w:rsidRPr="001D3116">
        <w:t xml:space="preserve"> Hasonlítsd össze az eredményt a légvonalbeli távolság kb. 1.3-1.4-szeresével. Ha ennél kisebb, valószínűleg kihagytad a városi kivezetőket vagy a kerülőket.</w:t>
      </w:r>
    </w:p>
    <w:p w14:paraId="51D4E2C5" w14:textId="0309ECDE" w:rsidR="001D3116" w:rsidRDefault="001D3116" w:rsidP="001D3116">
      <w:r w:rsidRPr="001D3116">
        <w:rPr>
          <w:b/>
          <w:bCs/>
        </w:rPr>
        <w:t>Kimenet formátuma:</w:t>
      </w:r>
      <w:r w:rsidRPr="001D3116">
        <w:t xml:space="preserve"> Kérlek, egy strukturált listát adj a 4 zónáról a hozzájuk tartozó km-értékekkel, és a végén a </w:t>
      </w:r>
      <w:proofErr w:type="spellStart"/>
      <w:r w:rsidRPr="001D3116">
        <w:t>szummát</w:t>
      </w:r>
      <w:proofErr w:type="spellEnd"/>
      <w:r w:rsidRPr="001D3116">
        <w:t>.</w:t>
      </w:r>
    </w:p>
    <w:p w14:paraId="2ED0A571" w14:textId="77777777" w:rsidR="001D3116" w:rsidRDefault="001D3116">
      <w:r>
        <w:br w:type="page"/>
      </w:r>
    </w:p>
    <w:p w14:paraId="435B135E" w14:textId="5C3A191D" w:rsidR="001D3116" w:rsidRDefault="001D3116" w:rsidP="001D3116">
      <w:r>
        <w:lastRenderedPageBreak/>
        <w:t>Válasz:</w:t>
      </w:r>
    </w:p>
    <w:p w14:paraId="4D04120B" w14:textId="77777777" w:rsidR="001D3116" w:rsidRPr="001D3116" w:rsidRDefault="001D3116" w:rsidP="001D3116">
      <w:pPr>
        <w:rPr>
          <w:b/>
          <w:bCs/>
          <w:color w:val="4C94D8" w:themeColor="text2" w:themeTint="80"/>
        </w:rPr>
      </w:pPr>
      <w:r w:rsidRPr="001D3116">
        <w:rPr>
          <w:b/>
          <w:bCs/>
          <w:color w:val="4C94D8" w:themeColor="text2" w:themeTint="80"/>
        </w:rPr>
        <w:t>1. Topológiai tervezés (útvonalváz – logikai szerkezet)</w:t>
      </w:r>
    </w:p>
    <w:p w14:paraId="30351D51" w14:textId="77777777" w:rsidR="001D3116" w:rsidRPr="001D3116" w:rsidRDefault="001D3116" w:rsidP="001D3116">
      <w:pPr>
        <w:rPr>
          <w:color w:val="4C94D8" w:themeColor="text2" w:themeTint="80"/>
        </w:rPr>
      </w:pPr>
      <w:r w:rsidRPr="001D3116">
        <w:rPr>
          <w:b/>
          <w:bCs/>
          <w:color w:val="4C94D8" w:themeColor="text2" w:themeTint="80"/>
        </w:rPr>
        <w:t>Indulás:</w:t>
      </w:r>
      <w:r w:rsidRPr="001D3116">
        <w:rPr>
          <w:color w:val="4C94D8" w:themeColor="text2" w:themeTint="80"/>
        </w:rPr>
        <w:t xml:space="preserve"> Mezőnyárád</w:t>
      </w:r>
      <w:r w:rsidRPr="001D3116">
        <w:rPr>
          <w:color w:val="4C94D8" w:themeColor="text2" w:themeTint="80"/>
        </w:rPr>
        <w:br/>
      </w:r>
      <w:r w:rsidRPr="001D3116">
        <w:rPr>
          <w:b/>
          <w:bCs/>
          <w:color w:val="4C94D8" w:themeColor="text2" w:themeTint="80"/>
        </w:rPr>
        <w:t>Érkezés:</w:t>
      </w:r>
      <w:r w:rsidRPr="001D3116">
        <w:rPr>
          <w:color w:val="4C94D8" w:themeColor="text2" w:themeTint="80"/>
        </w:rPr>
        <w:t xml:space="preserve"> Balatonfüred</w:t>
      </w:r>
    </w:p>
    <w:p w14:paraId="00B286CB" w14:textId="77777777" w:rsidR="001D3116" w:rsidRPr="001D3116" w:rsidRDefault="001D3116" w:rsidP="001D3116">
      <w:pPr>
        <w:rPr>
          <w:color w:val="4C94D8" w:themeColor="text2" w:themeTint="80"/>
        </w:rPr>
      </w:pPr>
      <w:r w:rsidRPr="001D3116">
        <w:rPr>
          <w:color w:val="4C94D8" w:themeColor="text2" w:themeTint="80"/>
        </w:rPr>
        <w:t xml:space="preserve">A </w:t>
      </w:r>
      <w:r w:rsidRPr="001D3116">
        <w:rPr>
          <w:b/>
          <w:bCs/>
          <w:color w:val="4C94D8" w:themeColor="text2" w:themeTint="80"/>
        </w:rPr>
        <w:t>leggyorsabb, realista autós útvonal</w:t>
      </w:r>
      <w:r w:rsidRPr="001D3116">
        <w:rPr>
          <w:color w:val="4C94D8" w:themeColor="text2" w:themeTint="80"/>
        </w:rPr>
        <w:t xml:space="preserve"> fő elemei (városközpont kerülés betartva):</w:t>
      </w:r>
    </w:p>
    <w:p w14:paraId="5BE9CF78" w14:textId="77777777" w:rsidR="001D3116" w:rsidRPr="001D3116" w:rsidRDefault="001D3116" w:rsidP="001D3116">
      <w:pPr>
        <w:numPr>
          <w:ilvl w:val="0"/>
          <w:numId w:val="51"/>
        </w:numPr>
        <w:rPr>
          <w:color w:val="4C94D8" w:themeColor="text2" w:themeTint="80"/>
        </w:rPr>
      </w:pPr>
      <w:r w:rsidRPr="001D3116">
        <w:rPr>
          <w:color w:val="4C94D8" w:themeColor="text2" w:themeTint="80"/>
        </w:rPr>
        <w:t xml:space="preserve">Mezőnyárád → </w:t>
      </w:r>
      <w:r w:rsidRPr="001D3116">
        <w:rPr>
          <w:b/>
          <w:bCs/>
          <w:color w:val="4C94D8" w:themeColor="text2" w:themeTint="80"/>
        </w:rPr>
        <w:t>3-as főút (E71)</w:t>
      </w:r>
    </w:p>
    <w:p w14:paraId="33C91180" w14:textId="77777777" w:rsidR="001D3116" w:rsidRPr="001D3116" w:rsidRDefault="001D3116" w:rsidP="001D3116">
      <w:pPr>
        <w:numPr>
          <w:ilvl w:val="0"/>
          <w:numId w:val="51"/>
        </w:numPr>
        <w:rPr>
          <w:color w:val="4C94D8" w:themeColor="text2" w:themeTint="80"/>
        </w:rPr>
      </w:pPr>
      <w:r w:rsidRPr="001D3116">
        <w:rPr>
          <w:color w:val="4C94D8" w:themeColor="text2" w:themeTint="80"/>
        </w:rPr>
        <w:t xml:space="preserve">3-as főút → </w:t>
      </w:r>
      <w:r w:rsidRPr="001D3116">
        <w:rPr>
          <w:b/>
          <w:bCs/>
          <w:color w:val="4C94D8" w:themeColor="text2" w:themeTint="80"/>
        </w:rPr>
        <w:t>M3 autópálya (Mezőkövesd / Füzesabony térsége)</w:t>
      </w:r>
    </w:p>
    <w:p w14:paraId="43B137D0" w14:textId="77777777" w:rsidR="001D3116" w:rsidRPr="001D3116" w:rsidRDefault="001D3116" w:rsidP="001D3116">
      <w:pPr>
        <w:numPr>
          <w:ilvl w:val="0"/>
          <w:numId w:val="51"/>
        </w:numPr>
        <w:rPr>
          <w:color w:val="4C94D8" w:themeColor="text2" w:themeTint="80"/>
        </w:rPr>
      </w:pPr>
      <w:r w:rsidRPr="001D3116">
        <w:rPr>
          <w:b/>
          <w:bCs/>
          <w:color w:val="4C94D8" w:themeColor="text2" w:themeTint="80"/>
        </w:rPr>
        <w:t>M3 autópálya</w:t>
      </w:r>
      <w:r w:rsidRPr="001D3116">
        <w:rPr>
          <w:color w:val="4C94D8" w:themeColor="text2" w:themeTint="80"/>
        </w:rPr>
        <w:t xml:space="preserve"> → Budapest térsége</w:t>
      </w:r>
    </w:p>
    <w:p w14:paraId="00B6F804" w14:textId="77777777" w:rsidR="001D3116" w:rsidRPr="001D3116" w:rsidRDefault="001D3116" w:rsidP="001D3116">
      <w:pPr>
        <w:numPr>
          <w:ilvl w:val="0"/>
          <w:numId w:val="51"/>
        </w:numPr>
        <w:rPr>
          <w:color w:val="4C94D8" w:themeColor="text2" w:themeTint="80"/>
        </w:rPr>
      </w:pPr>
      <w:r w:rsidRPr="001D3116">
        <w:rPr>
          <w:b/>
          <w:bCs/>
          <w:color w:val="4C94D8" w:themeColor="text2" w:themeTint="80"/>
        </w:rPr>
        <w:t>M0 körgyűrű (déli szektor)</w:t>
      </w:r>
      <w:r w:rsidRPr="001D3116">
        <w:rPr>
          <w:color w:val="4C94D8" w:themeColor="text2" w:themeTint="80"/>
        </w:rPr>
        <w:t xml:space="preserve"> – </w:t>
      </w:r>
      <w:r w:rsidRPr="001D3116">
        <w:rPr>
          <w:i/>
          <w:iCs/>
          <w:color w:val="4C94D8" w:themeColor="text2" w:themeTint="80"/>
        </w:rPr>
        <w:t>kritikus elkerülő szakasz</w:t>
      </w:r>
    </w:p>
    <w:p w14:paraId="06554F94" w14:textId="77777777" w:rsidR="001D3116" w:rsidRPr="001D3116" w:rsidRDefault="001D3116" w:rsidP="001D3116">
      <w:pPr>
        <w:numPr>
          <w:ilvl w:val="0"/>
          <w:numId w:val="51"/>
        </w:numPr>
        <w:rPr>
          <w:color w:val="4C94D8" w:themeColor="text2" w:themeTint="80"/>
        </w:rPr>
      </w:pPr>
      <w:r w:rsidRPr="001D3116">
        <w:rPr>
          <w:b/>
          <w:bCs/>
          <w:color w:val="4C94D8" w:themeColor="text2" w:themeTint="80"/>
        </w:rPr>
        <w:t>M7 autópálya</w:t>
      </w:r>
      <w:r w:rsidRPr="001D3116">
        <w:rPr>
          <w:color w:val="4C94D8" w:themeColor="text2" w:themeTint="80"/>
        </w:rPr>
        <w:t xml:space="preserve"> → Balaton régió</w:t>
      </w:r>
    </w:p>
    <w:p w14:paraId="11DA94FF" w14:textId="77777777" w:rsidR="001D3116" w:rsidRPr="001D3116" w:rsidRDefault="001D3116" w:rsidP="001D3116">
      <w:pPr>
        <w:numPr>
          <w:ilvl w:val="0"/>
          <w:numId w:val="51"/>
        </w:numPr>
        <w:rPr>
          <w:color w:val="4C94D8" w:themeColor="text2" w:themeTint="80"/>
        </w:rPr>
      </w:pPr>
      <w:r w:rsidRPr="001D3116">
        <w:rPr>
          <w:b/>
          <w:bCs/>
          <w:color w:val="4C94D8" w:themeColor="text2" w:themeTint="80"/>
        </w:rPr>
        <w:t>Balatonfüred lehajtó (Balatonfüred / 71-es főút)</w:t>
      </w:r>
    </w:p>
    <w:p w14:paraId="0992AA67" w14:textId="77777777" w:rsidR="001D3116" w:rsidRPr="001D3116" w:rsidRDefault="001D3116" w:rsidP="001D3116">
      <w:pPr>
        <w:numPr>
          <w:ilvl w:val="0"/>
          <w:numId w:val="51"/>
        </w:numPr>
        <w:rPr>
          <w:color w:val="4C94D8" w:themeColor="text2" w:themeTint="80"/>
        </w:rPr>
      </w:pPr>
      <w:r w:rsidRPr="001D3116">
        <w:rPr>
          <w:b/>
          <w:bCs/>
          <w:color w:val="4C94D8" w:themeColor="text2" w:themeTint="80"/>
        </w:rPr>
        <w:t>71-es főút</w:t>
      </w:r>
      <w:r w:rsidRPr="001D3116">
        <w:rPr>
          <w:color w:val="4C94D8" w:themeColor="text2" w:themeTint="80"/>
        </w:rPr>
        <w:t xml:space="preserve"> → Balatonfüred város</w:t>
      </w:r>
    </w:p>
    <w:p w14:paraId="5A9FE89F" w14:textId="77777777" w:rsidR="001D3116" w:rsidRPr="001D3116" w:rsidRDefault="001D3116" w:rsidP="001D3116">
      <w:pPr>
        <w:rPr>
          <w:color w:val="4C94D8" w:themeColor="text2" w:themeTint="80"/>
        </w:rPr>
      </w:pPr>
      <w:r w:rsidRPr="001D3116">
        <w:rPr>
          <w:color w:val="4C94D8" w:themeColor="text2" w:themeTint="80"/>
        </w:rPr>
        <w:t>Megjegyzés:</w:t>
      </w:r>
    </w:p>
    <w:p w14:paraId="43ABF86E" w14:textId="77777777" w:rsidR="001D3116" w:rsidRPr="001D3116" w:rsidRDefault="001D3116" w:rsidP="001D3116">
      <w:pPr>
        <w:numPr>
          <w:ilvl w:val="0"/>
          <w:numId w:val="52"/>
        </w:numPr>
        <w:rPr>
          <w:color w:val="4C94D8" w:themeColor="text2" w:themeTint="80"/>
        </w:rPr>
      </w:pPr>
      <w:r w:rsidRPr="001D3116">
        <w:rPr>
          <w:color w:val="4C94D8" w:themeColor="text2" w:themeTint="80"/>
        </w:rPr>
        <w:t xml:space="preserve">Budapest </w:t>
      </w:r>
      <w:r w:rsidRPr="001D3116">
        <w:rPr>
          <w:b/>
          <w:bCs/>
          <w:color w:val="4C94D8" w:themeColor="text2" w:themeTint="80"/>
        </w:rPr>
        <w:t>városmagja nem érintett</w:t>
      </w:r>
      <w:r w:rsidRPr="001D3116">
        <w:rPr>
          <w:color w:val="4C94D8" w:themeColor="text2" w:themeTint="80"/>
        </w:rPr>
        <w:t xml:space="preserve">, kizárólag az </w:t>
      </w:r>
      <w:r w:rsidRPr="001D3116">
        <w:rPr>
          <w:b/>
          <w:bCs/>
          <w:color w:val="4C94D8" w:themeColor="text2" w:themeTint="80"/>
        </w:rPr>
        <w:t>M0</w:t>
      </w:r>
      <w:r w:rsidRPr="001D3116">
        <w:rPr>
          <w:color w:val="4C94D8" w:themeColor="text2" w:themeTint="80"/>
        </w:rPr>
        <w:t xml:space="preserve"> használata történik, külön szakaszként kezelve.</w:t>
      </w:r>
    </w:p>
    <w:p w14:paraId="376669C1" w14:textId="77777777" w:rsidR="001D3116" w:rsidRPr="001D3116" w:rsidRDefault="00000000" w:rsidP="001D3116">
      <w:pPr>
        <w:rPr>
          <w:color w:val="4C94D8" w:themeColor="text2" w:themeTint="80"/>
        </w:rPr>
      </w:pPr>
      <w:r>
        <w:rPr>
          <w:color w:val="4C94D8" w:themeColor="text2" w:themeTint="80"/>
        </w:rPr>
        <w:pict w14:anchorId="4A1D22EC">
          <v:rect id="_x0000_i1039" style="width:0;height:1.5pt" o:hralign="center" o:hrstd="t" o:hr="t" fillcolor="#a0a0a0" stroked="f"/>
        </w:pict>
      </w:r>
    </w:p>
    <w:p w14:paraId="6EF3EA20" w14:textId="77777777" w:rsidR="001D3116" w:rsidRPr="001D3116" w:rsidRDefault="001D3116" w:rsidP="001D3116">
      <w:pPr>
        <w:rPr>
          <w:b/>
          <w:bCs/>
          <w:color w:val="4C94D8" w:themeColor="text2" w:themeTint="80"/>
        </w:rPr>
      </w:pPr>
      <w:r w:rsidRPr="001D3116">
        <w:rPr>
          <w:b/>
          <w:bCs/>
          <w:color w:val="4C94D8" w:themeColor="text2" w:themeTint="80"/>
        </w:rPr>
        <w:t>2. Szegmentált számítás – 4 zóna modell</w:t>
      </w:r>
    </w:p>
    <w:p w14:paraId="1E69C5BD" w14:textId="77777777" w:rsidR="001D3116" w:rsidRPr="001D3116" w:rsidRDefault="001D3116" w:rsidP="001D3116">
      <w:pPr>
        <w:rPr>
          <w:b/>
          <w:bCs/>
          <w:color w:val="4C94D8" w:themeColor="text2" w:themeTint="80"/>
        </w:rPr>
      </w:pPr>
      <w:r w:rsidRPr="001D3116">
        <w:rPr>
          <w:b/>
          <w:bCs/>
          <w:color w:val="4C94D8" w:themeColor="text2" w:themeTint="80"/>
        </w:rPr>
        <w:t xml:space="preserve">Zóna 1 – </w:t>
      </w:r>
      <w:proofErr w:type="spellStart"/>
      <w:r w:rsidRPr="001D3116">
        <w:rPr>
          <w:b/>
          <w:bCs/>
          <w:color w:val="4C94D8" w:themeColor="text2" w:themeTint="80"/>
        </w:rPr>
        <w:t>First</w:t>
      </w:r>
      <w:proofErr w:type="spellEnd"/>
      <w:r w:rsidRPr="001D3116">
        <w:rPr>
          <w:b/>
          <w:bCs/>
          <w:color w:val="4C94D8" w:themeColor="text2" w:themeTint="80"/>
        </w:rPr>
        <w:t xml:space="preserve"> Mile / Kivezető</w:t>
      </w:r>
    </w:p>
    <w:p w14:paraId="5AD39DBA" w14:textId="77777777" w:rsidR="001D3116" w:rsidRPr="001D3116" w:rsidRDefault="001D3116" w:rsidP="001D3116">
      <w:pPr>
        <w:rPr>
          <w:color w:val="4C94D8" w:themeColor="text2" w:themeTint="80"/>
        </w:rPr>
      </w:pPr>
      <w:r w:rsidRPr="001D3116">
        <w:rPr>
          <w:b/>
          <w:bCs/>
          <w:color w:val="4C94D8" w:themeColor="text2" w:themeTint="80"/>
        </w:rPr>
        <w:t>Mezőnyárád → M3 autópálya-felhajtó (Mezőkövesd / Füzesabony térsége)</w:t>
      </w:r>
    </w:p>
    <w:p w14:paraId="0356E003" w14:textId="77777777" w:rsidR="001D3116" w:rsidRPr="001D3116" w:rsidRDefault="001D3116" w:rsidP="001D3116">
      <w:pPr>
        <w:numPr>
          <w:ilvl w:val="0"/>
          <w:numId w:val="53"/>
        </w:numPr>
        <w:rPr>
          <w:color w:val="4C94D8" w:themeColor="text2" w:themeTint="80"/>
        </w:rPr>
      </w:pPr>
      <w:r w:rsidRPr="001D3116">
        <w:rPr>
          <w:color w:val="4C94D8" w:themeColor="text2" w:themeTint="80"/>
        </w:rPr>
        <w:t>Útvonal: Mezőnyárád → 3-as főút → M3 csatlakozás</w:t>
      </w:r>
    </w:p>
    <w:p w14:paraId="36DC74BC" w14:textId="77777777" w:rsidR="001D3116" w:rsidRPr="001D3116" w:rsidRDefault="001D3116" w:rsidP="001D3116">
      <w:pPr>
        <w:numPr>
          <w:ilvl w:val="0"/>
          <w:numId w:val="53"/>
        </w:numPr>
        <w:rPr>
          <w:color w:val="4C94D8" w:themeColor="text2" w:themeTint="80"/>
        </w:rPr>
      </w:pPr>
      <w:r w:rsidRPr="001D3116">
        <w:rPr>
          <w:color w:val="4C94D8" w:themeColor="text2" w:themeTint="80"/>
        </w:rPr>
        <w:t>Jelleg: országúti + rövid helyi szakasz</w:t>
      </w:r>
    </w:p>
    <w:p w14:paraId="42771921" w14:textId="77777777" w:rsidR="001D3116" w:rsidRPr="001D3116" w:rsidRDefault="001D3116" w:rsidP="001D3116">
      <w:pPr>
        <w:numPr>
          <w:ilvl w:val="0"/>
          <w:numId w:val="53"/>
        </w:numPr>
        <w:rPr>
          <w:color w:val="4C94D8" w:themeColor="text2" w:themeTint="80"/>
        </w:rPr>
      </w:pPr>
      <w:r w:rsidRPr="001D3116">
        <w:rPr>
          <w:color w:val="4C94D8" w:themeColor="text2" w:themeTint="80"/>
        </w:rPr>
        <w:t>Reális távolság-becslés:</w:t>
      </w:r>
      <w:r w:rsidRPr="001D3116">
        <w:rPr>
          <w:color w:val="4C94D8" w:themeColor="text2" w:themeTint="80"/>
        </w:rPr>
        <w:br/>
      </w:r>
      <w:r w:rsidRPr="001D3116">
        <w:rPr>
          <w:b/>
          <w:bCs/>
          <w:color w:val="4C94D8" w:themeColor="text2" w:themeTint="80"/>
        </w:rPr>
        <w:t>≈ 18 km</w:t>
      </w:r>
    </w:p>
    <w:p w14:paraId="6E0BCFBE" w14:textId="77777777" w:rsidR="001D3116" w:rsidRPr="001D3116" w:rsidRDefault="00000000" w:rsidP="001D3116">
      <w:pPr>
        <w:rPr>
          <w:color w:val="4C94D8" w:themeColor="text2" w:themeTint="80"/>
        </w:rPr>
      </w:pPr>
      <w:r>
        <w:rPr>
          <w:color w:val="4C94D8" w:themeColor="text2" w:themeTint="80"/>
        </w:rPr>
        <w:pict w14:anchorId="5AD1A248">
          <v:rect id="_x0000_i1040" style="width:0;height:1.5pt" o:hralign="center" o:hrstd="t" o:hr="t" fillcolor="#a0a0a0" stroked="f"/>
        </w:pict>
      </w:r>
    </w:p>
    <w:p w14:paraId="562D942C" w14:textId="77777777" w:rsidR="001D3116" w:rsidRPr="001D3116" w:rsidRDefault="001D3116" w:rsidP="001D3116">
      <w:pPr>
        <w:rPr>
          <w:b/>
          <w:bCs/>
          <w:color w:val="4C94D8" w:themeColor="text2" w:themeTint="80"/>
        </w:rPr>
      </w:pPr>
      <w:r w:rsidRPr="001D3116">
        <w:rPr>
          <w:b/>
          <w:bCs/>
          <w:color w:val="4C94D8" w:themeColor="text2" w:themeTint="80"/>
        </w:rPr>
        <w:t>Zóna 2 – Tranzit / Autópálya</w:t>
      </w:r>
    </w:p>
    <w:p w14:paraId="2D9A4868" w14:textId="77777777" w:rsidR="001D3116" w:rsidRPr="001D3116" w:rsidRDefault="001D3116" w:rsidP="001D3116">
      <w:pPr>
        <w:rPr>
          <w:color w:val="4C94D8" w:themeColor="text2" w:themeTint="80"/>
        </w:rPr>
      </w:pPr>
      <w:r w:rsidRPr="001D3116">
        <w:rPr>
          <w:b/>
          <w:bCs/>
          <w:color w:val="4C94D8" w:themeColor="text2" w:themeTint="80"/>
        </w:rPr>
        <w:t>M3 felhajtó → M0–M7 csomópont (Budapest déli pereme)</w:t>
      </w:r>
    </w:p>
    <w:p w14:paraId="12D89141" w14:textId="77777777" w:rsidR="001D3116" w:rsidRPr="001D3116" w:rsidRDefault="001D3116" w:rsidP="001D3116">
      <w:pPr>
        <w:numPr>
          <w:ilvl w:val="0"/>
          <w:numId w:val="54"/>
        </w:numPr>
        <w:rPr>
          <w:color w:val="4C94D8" w:themeColor="text2" w:themeTint="80"/>
        </w:rPr>
      </w:pPr>
      <w:r w:rsidRPr="001D3116">
        <w:rPr>
          <w:color w:val="4C94D8" w:themeColor="text2" w:themeTint="80"/>
        </w:rPr>
        <w:t>Útvonal:</w:t>
      </w:r>
    </w:p>
    <w:p w14:paraId="19492B6E" w14:textId="77777777" w:rsidR="001D3116" w:rsidRPr="001D3116" w:rsidRDefault="001D3116" w:rsidP="001D3116">
      <w:pPr>
        <w:numPr>
          <w:ilvl w:val="1"/>
          <w:numId w:val="54"/>
        </w:numPr>
        <w:rPr>
          <w:color w:val="4C94D8" w:themeColor="text2" w:themeTint="80"/>
        </w:rPr>
      </w:pPr>
      <w:r w:rsidRPr="001D3116">
        <w:rPr>
          <w:color w:val="4C94D8" w:themeColor="text2" w:themeTint="80"/>
        </w:rPr>
        <w:t>M3 autópálya (keleti agglomeráció → Budapest perem)</w:t>
      </w:r>
    </w:p>
    <w:p w14:paraId="2713D302" w14:textId="77777777" w:rsidR="001D3116" w:rsidRPr="001D3116" w:rsidRDefault="001D3116" w:rsidP="001D3116">
      <w:pPr>
        <w:numPr>
          <w:ilvl w:val="0"/>
          <w:numId w:val="54"/>
        </w:numPr>
        <w:rPr>
          <w:color w:val="4C94D8" w:themeColor="text2" w:themeTint="80"/>
        </w:rPr>
      </w:pPr>
      <w:r w:rsidRPr="001D3116">
        <w:rPr>
          <w:color w:val="4C94D8" w:themeColor="text2" w:themeTint="80"/>
        </w:rPr>
        <w:t>Jelleg: hosszú, egybefüggő gyorsforgalmi szakasz</w:t>
      </w:r>
    </w:p>
    <w:p w14:paraId="3E92C879" w14:textId="77777777" w:rsidR="001D3116" w:rsidRPr="001D3116" w:rsidRDefault="001D3116" w:rsidP="001D3116">
      <w:pPr>
        <w:numPr>
          <w:ilvl w:val="0"/>
          <w:numId w:val="54"/>
        </w:numPr>
        <w:rPr>
          <w:color w:val="4C94D8" w:themeColor="text2" w:themeTint="80"/>
        </w:rPr>
      </w:pPr>
      <w:r w:rsidRPr="001D3116">
        <w:rPr>
          <w:color w:val="4C94D8" w:themeColor="text2" w:themeTint="80"/>
        </w:rPr>
        <w:t>Szomszédos csomópontok alapján becsült távolság:</w:t>
      </w:r>
      <w:r w:rsidRPr="001D3116">
        <w:rPr>
          <w:color w:val="4C94D8" w:themeColor="text2" w:themeTint="80"/>
        </w:rPr>
        <w:br/>
      </w:r>
      <w:r w:rsidRPr="001D3116">
        <w:rPr>
          <w:b/>
          <w:bCs/>
          <w:color w:val="4C94D8" w:themeColor="text2" w:themeTint="80"/>
        </w:rPr>
        <w:t>≈ 115 km</w:t>
      </w:r>
    </w:p>
    <w:p w14:paraId="20218E25" w14:textId="77777777" w:rsidR="001D3116" w:rsidRPr="001D3116" w:rsidRDefault="00000000" w:rsidP="001D3116">
      <w:pPr>
        <w:rPr>
          <w:color w:val="4C94D8" w:themeColor="text2" w:themeTint="80"/>
        </w:rPr>
      </w:pPr>
      <w:r>
        <w:rPr>
          <w:color w:val="4C94D8" w:themeColor="text2" w:themeTint="80"/>
        </w:rPr>
        <w:pict w14:anchorId="374B893C">
          <v:rect id="_x0000_i1041" style="width:0;height:1.5pt" o:hralign="center" o:hrstd="t" o:hr="t" fillcolor="#a0a0a0" stroked="f"/>
        </w:pict>
      </w:r>
    </w:p>
    <w:p w14:paraId="4256E028" w14:textId="77777777" w:rsidR="001D3116" w:rsidRPr="001D3116" w:rsidRDefault="001D3116" w:rsidP="001D3116">
      <w:pPr>
        <w:rPr>
          <w:b/>
          <w:bCs/>
          <w:color w:val="4C94D8" w:themeColor="text2" w:themeTint="80"/>
        </w:rPr>
      </w:pPr>
      <w:r w:rsidRPr="001D3116">
        <w:rPr>
          <w:b/>
          <w:bCs/>
          <w:color w:val="4C94D8" w:themeColor="text2" w:themeTint="80"/>
        </w:rPr>
        <w:lastRenderedPageBreak/>
        <w:t>Zóna 3 – Kerülő / Manőver</w:t>
      </w:r>
    </w:p>
    <w:p w14:paraId="19E239A6" w14:textId="77777777" w:rsidR="001D3116" w:rsidRPr="001D3116" w:rsidRDefault="001D3116" w:rsidP="001D3116">
      <w:pPr>
        <w:rPr>
          <w:color w:val="4C94D8" w:themeColor="text2" w:themeTint="80"/>
        </w:rPr>
      </w:pPr>
      <w:r w:rsidRPr="001D3116">
        <w:rPr>
          <w:b/>
          <w:bCs/>
          <w:color w:val="4C94D8" w:themeColor="text2" w:themeTint="80"/>
        </w:rPr>
        <w:t>M0 déli szektor (M3 → M7 átvezetés)</w:t>
      </w:r>
    </w:p>
    <w:p w14:paraId="16CA43FD" w14:textId="77777777" w:rsidR="001D3116" w:rsidRPr="001D3116" w:rsidRDefault="001D3116" w:rsidP="001D3116">
      <w:pPr>
        <w:numPr>
          <w:ilvl w:val="0"/>
          <w:numId w:val="55"/>
        </w:numPr>
        <w:rPr>
          <w:color w:val="4C94D8" w:themeColor="text2" w:themeTint="80"/>
        </w:rPr>
      </w:pPr>
      <w:r w:rsidRPr="001D3116">
        <w:rPr>
          <w:color w:val="4C94D8" w:themeColor="text2" w:themeTint="80"/>
        </w:rPr>
        <w:t>Útvonal:</w:t>
      </w:r>
    </w:p>
    <w:p w14:paraId="689EFA9A" w14:textId="77777777" w:rsidR="001D3116" w:rsidRPr="001D3116" w:rsidRDefault="001D3116" w:rsidP="001D3116">
      <w:pPr>
        <w:numPr>
          <w:ilvl w:val="1"/>
          <w:numId w:val="55"/>
        </w:numPr>
        <w:rPr>
          <w:color w:val="4C94D8" w:themeColor="text2" w:themeTint="80"/>
        </w:rPr>
      </w:pPr>
      <w:r w:rsidRPr="001D3116">
        <w:rPr>
          <w:color w:val="4C94D8" w:themeColor="text2" w:themeTint="80"/>
        </w:rPr>
        <w:t>M0 körgyűrű, déli ív</w:t>
      </w:r>
    </w:p>
    <w:p w14:paraId="3600E0E7" w14:textId="77777777" w:rsidR="001D3116" w:rsidRPr="001D3116" w:rsidRDefault="001D3116" w:rsidP="001D3116">
      <w:pPr>
        <w:numPr>
          <w:ilvl w:val="0"/>
          <w:numId w:val="55"/>
        </w:numPr>
        <w:rPr>
          <w:color w:val="4C94D8" w:themeColor="text2" w:themeTint="80"/>
        </w:rPr>
      </w:pPr>
      <w:r w:rsidRPr="001D3116">
        <w:rPr>
          <w:color w:val="4C94D8" w:themeColor="text2" w:themeTint="80"/>
        </w:rPr>
        <w:t>Jelleg: nagyvárosi elkerülő, csomóponti váltás</w:t>
      </w:r>
    </w:p>
    <w:p w14:paraId="5AC0DA87" w14:textId="77777777" w:rsidR="001D3116" w:rsidRPr="001D3116" w:rsidRDefault="001D3116" w:rsidP="001D3116">
      <w:pPr>
        <w:numPr>
          <w:ilvl w:val="0"/>
          <w:numId w:val="55"/>
        </w:numPr>
        <w:rPr>
          <w:color w:val="4C94D8" w:themeColor="text2" w:themeTint="80"/>
        </w:rPr>
      </w:pPr>
      <w:r w:rsidRPr="001D3116">
        <w:rPr>
          <w:color w:val="4C94D8" w:themeColor="text2" w:themeTint="80"/>
        </w:rPr>
        <w:t>Kritikus szabály teljesítve: városközpont kerülve</w:t>
      </w:r>
    </w:p>
    <w:p w14:paraId="338C5A5D" w14:textId="77777777" w:rsidR="001D3116" w:rsidRPr="001D3116" w:rsidRDefault="001D3116" w:rsidP="001D3116">
      <w:pPr>
        <w:numPr>
          <w:ilvl w:val="0"/>
          <w:numId w:val="55"/>
        </w:numPr>
        <w:rPr>
          <w:color w:val="4C94D8" w:themeColor="text2" w:themeTint="80"/>
        </w:rPr>
      </w:pPr>
      <w:r w:rsidRPr="001D3116">
        <w:rPr>
          <w:color w:val="4C94D8" w:themeColor="text2" w:themeTint="80"/>
        </w:rPr>
        <w:t>Reális távolság:</w:t>
      </w:r>
      <w:r w:rsidRPr="001D3116">
        <w:rPr>
          <w:color w:val="4C94D8" w:themeColor="text2" w:themeTint="80"/>
        </w:rPr>
        <w:br/>
      </w:r>
      <w:r w:rsidRPr="001D3116">
        <w:rPr>
          <w:b/>
          <w:bCs/>
          <w:color w:val="4C94D8" w:themeColor="text2" w:themeTint="80"/>
        </w:rPr>
        <w:t>≈ 30 km</w:t>
      </w:r>
    </w:p>
    <w:p w14:paraId="2A737C26" w14:textId="77777777" w:rsidR="001D3116" w:rsidRPr="001D3116" w:rsidRDefault="00000000" w:rsidP="001D3116">
      <w:pPr>
        <w:rPr>
          <w:color w:val="4C94D8" w:themeColor="text2" w:themeTint="80"/>
        </w:rPr>
      </w:pPr>
      <w:r>
        <w:rPr>
          <w:color w:val="4C94D8" w:themeColor="text2" w:themeTint="80"/>
        </w:rPr>
        <w:pict w14:anchorId="67DC9DE8">
          <v:rect id="_x0000_i1042" style="width:0;height:1.5pt" o:hralign="center" o:hrstd="t" o:hr="t" fillcolor="#a0a0a0" stroked="f"/>
        </w:pict>
      </w:r>
    </w:p>
    <w:p w14:paraId="2B6E99E5" w14:textId="77777777" w:rsidR="001D3116" w:rsidRPr="001D3116" w:rsidRDefault="001D3116" w:rsidP="001D3116">
      <w:pPr>
        <w:rPr>
          <w:b/>
          <w:bCs/>
          <w:color w:val="4C94D8" w:themeColor="text2" w:themeTint="80"/>
        </w:rPr>
      </w:pPr>
      <w:r w:rsidRPr="001D3116">
        <w:rPr>
          <w:b/>
          <w:bCs/>
          <w:color w:val="4C94D8" w:themeColor="text2" w:themeTint="80"/>
        </w:rPr>
        <w:t>Zóna 4 – Last Mile / Bevezető</w:t>
      </w:r>
    </w:p>
    <w:p w14:paraId="4D12A2BC" w14:textId="77777777" w:rsidR="001D3116" w:rsidRPr="001D3116" w:rsidRDefault="001D3116" w:rsidP="001D3116">
      <w:pPr>
        <w:rPr>
          <w:color w:val="4C94D8" w:themeColor="text2" w:themeTint="80"/>
        </w:rPr>
      </w:pPr>
      <w:r w:rsidRPr="001D3116">
        <w:rPr>
          <w:b/>
          <w:bCs/>
          <w:color w:val="4C94D8" w:themeColor="text2" w:themeTint="80"/>
        </w:rPr>
        <w:t>M7 lehajtó → Balatonfüred városközpont</w:t>
      </w:r>
    </w:p>
    <w:p w14:paraId="5EF9D725" w14:textId="77777777" w:rsidR="001D3116" w:rsidRPr="001D3116" w:rsidRDefault="001D3116" w:rsidP="001D3116">
      <w:pPr>
        <w:numPr>
          <w:ilvl w:val="0"/>
          <w:numId w:val="56"/>
        </w:numPr>
        <w:rPr>
          <w:color w:val="4C94D8" w:themeColor="text2" w:themeTint="80"/>
        </w:rPr>
      </w:pPr>
      <w:r w:rsidRPr="001D3116">
        <w:rPr>
          <w:color w:val="4C94D8" w:themeColor="text2" w:themeTint="80"/>
        </w:rPr>
        <w:t>Útvonal:</w:t>
      </w:r>
    </w:p>
    <w:p w14:paraId="31BF7FE8" w14:textId="77777777" w:rsidR="001D3116" w:rsidRPr="001D3116" w:rsidRDefault="001D3116" w:rsidP="001D3116">
      <w:pPr>
        <w:numPr>
          <w:ilvl w:val="1"/>
          <w:numId w:val="56"/>
        </w:numPr>
        <w:rPr>
          <w:color w:val="4C94D8" w:themeColor="text2" w:themeTint="80"/>
        </w:rPr>
      </w:pPr>
      <w:r w:rsidRPr="001D3116">
        <w:rPr>
          <w:color w:val="4C94D8" w:themeColor="text2" w:themeTint="80"/>
        </w:rPr>
        <w:t>M7 autópálya → Balatonfüred lehajtó</w:t>
      </w:r>
    </w:p>
    <w:p w14:paraId="1A9ABC7A" w14:textId="77777777" w:rsidR="001D3116" w:rsidRPr="001D3116" w:rsidRDefault="001D3116" w:rsidP="001D3116">
      <w:pPr>
        <w:numPr>
          <w:ilvl w:val="1"/>
          <w:numId w:val="56"/>
        </w:numPr>
        <w:rPr>
          <w:color w:val="4C94D8" w:themeColor="text2" w:themeTint="80"/>
        </w:rPr>
      </w:pPr>
      <w:r w:rsidRPr="001D3116">
        <w:rPr>
          <w:color w:val="4C94D8" w:themeColor="text2" w:themeTint="80"/>
        </w:rPr>
        <w:t>71-es főút → Balatonfüred</w:t>
      </w:r>
    </w:p>
    <w:p w14:paraId="3D3D5BF4" w14:textId="77777777" w:rsidR="001D3116" w:rsidRPr="001D3116" w:rsidRDefault="001D3116" w:rsidP="001D3116">
      <w:pPr>
        <w:numPr>
          <w:ilvl w:val="0"/>
          <w:numId w:val="56"/>
        </w:numPr>
        <w:rPr>
          <w:color w:val="4C94D8" w:themeColor="text2" w:themeTint="80"/>
        </w:rPr>
      </w:pPr>
      <w:r w:rsidRPr="001D3116">
        <w:rPr>
          <w:color w:val="4C94D8" w:themeColor="text2" w:themeTint="80"/>
        </w:rPr>
        <w:t>Jelleg: autópálya-lehajtás + tóparti főút + városi bevezető</w:t>
      </w:r>
    </w:p>
    <w:p w14:paraId="75FD6BFD" w14:textId="77777777" w:rsidR="001D3116" w:rsidRPr="001D3116" w:rsidRDefault="001D3116" w:rsidP="001D3116">
      <w:pPr>
        <w:numPr>
          <w:ilvl w:val="0"/>
          <w:numId w:val="56"/>
        </w:numPr>
        <w:rPr>
          <w:color w:val="4C94D8" w:themeColor="text2" w:themeTint="80"/>
        </w:rPr>
      </w:pPr>
      <w:r w:rsidRPr="001D3116">
        <w:rPr>
          <w:color w:val="4C94D8" w:themeColor="text2" w:themeTint="80"/>
        </w:rPr>
        <w:t>Reális becslés:</w:t>
      </w:r>
      <w:r w:rsidRPr="001D3116">
        <w:rPr>
          <w:color w:val="4C94D8" w:themeColor="text2" w:themeTint="80"/>
        </w:rPr>
        <w:br/>
      </w:r>
      <w:r w:rsidRPr="001D3116">
        <w:rPr>
          <w:b/>
          <w:bCs/>
          <w:color w:val="4C94D8" w:themeColor="text2" w:themeTint="80"/>
        </w:rPr>
        <w:t>≈ 20 km</w:t>
      </w:r>
    </w:p>
    <w:p w14:paraId="1624CCA3" w14:textId="77777777" w:rsidR="001D3116" w:rsidRPr="001D3116" w:rsidRDefault="00000000" w:rsidP="001D3116">
      <w:pPr>
        <w:rPr>
          <w:color w:val="4C94D8" w:themeColor="text2" w:themeTint="80"/>
        </w:rPr>
      </w:pPr>
      <w:r>
        <w:rPr>
          <w:color w:val="4C94D8" w:themeColor="text2" w:themeTint="80"/>
        </w:rPr>
        <w:pict w14:anchorId="15A2C8B1">
          <v:rect id="_x0000_i1043" style="width:0;height:1.5pt" o:hralign="center" o:hrstd="t" o:hr="t" fillcolor="#a0a0a0" stroked="f"/>
        </w:pict>
      </w:r>
    </w:p>
    <w:p w14:paraId="1CCB4948" w14:textId="77777777" w:rsidR="001D3116" w:rsidRPr="001D3116" w:rsidRDefault="001D3116" w:rsidP="001D3116">
      <w:pPr>
        <w:rPr>
          <w:b/>
          <w:bCs/>
          <w:color w:val="4C94D8" w:themeColor="text2" w:themeTint="80"/>
        </w:rPr>
      </w:pPr>
      <w:r w:rsidRPr="001D3116">
        <w:rPr>
          <w:b/>
          <w:bCs/>
          <w:color w:val="4C94D8" w:themeColor="text2" w:themeTint="80"/>
        </w:rPr>
        <w:t>3. Összegzés és validáció</w:t>
      </w:r>
    </w:p>
    <w:p w14:paraId="3DC70E3F" w14:textId="77777777" w:rsidR="001D3116" w:rsidRPr="001D3116" w:rsidRDefault="001D3116" w:rsidP="001D3116">
      <w:pPr>
        <w:rPr>
          <w:b/>
          <w:bCs/>
          <w:color w:val="4C94D8" w:themeColor="text2" w:themeTint="80"/>
        </w:rPr>
      </w:pPr>
      <w:r w:rsidRPr="001D3116">
        <w:rPr>
          <w:b/>
          <w:bCs/>
          <w:color w:val="4C94D8" w:themeColor="text2" w:themeTint="80"/>
        </w:rPr>
        <w:t>Zónák összesítése</w:t>
      </w:r>
    </w:p>
    <w:p w14:paraId="187A5E7B" w14:textId="77777777" w:rsidR="001D3116" w:rsidRPr="001D3116" w:rsidRDefault="001D3116" w:rsidP="001D3116">
      <w:pPr>
        <w:numPr>
          <w:ilvl w:val="0"/>
          <w:numId w:val="57"/>
        </w:numPr>
        <w:rPr>
          <w:color w:val="4C94D8" w:themeColor="text2" w:themeTint="80"/>
        </w:rPr>
      </w:pPr>
      <w:r w:rsidRPr="001D3116">
        <w:rPr>
          <w:color w:val="4C94D8" w:themeColor="text2" w:themeTint="80"/>
        </w:rPr>
        <w:t>Zóna 1: ~18 km</w:t>
      </w:r>
    </w:p>
    <w:p w14:paraId="29875520" w14:textId="77777777" w:rsidR="001D3116" w:rsidRPr="001D3116" w:rsidRDefault="001D3116" w:rsidP="001D3116">
      <w:pPr>
        <w:numPr>
          <w:ilvl w:val="0"/>
          <w:numId w:val="57"/>
        </w:numPr>
        <w:rPr>
          <w:color w:val="4C94D8" w:themeColor="text2" w:themeTint="80"/>
        </w:rPr>
      </w:pPr>
      <w:r w:rsidRPr="001D3116">
        <w:rPr>
          <w:color w:val="4C94D8" w:themeColor="text2" w:themeTint="80"/>
        </w:rPr>
        <w:t>Zóna 2: ~115 km</w:t>
      </w:r>
    </w:p>
    <w:p w14:paraId="47D96831" w14:textId="77777777" w:rsidR="001D3116" w:rsidRPr="001D3116" w:rsidRDefault="001D3116" w:rsidP="001D3116">
      <w:pPr>
        <w:numPr>
          <w:ilvl w:val="0"/>
          <w:numId w:val="57"/>
        </w:numPr>
        <w:rPr>
          <w:color w:val="4C94D8" w:themeColor="text2" w:themeTint="80"/>
        </w:rPr>
      </w:pPr>
      <w:r w:rsidRPr="001D3116">
        <w:rPr>
          <w:color w:val="4C94D8" w:themeColor="text2" w:themeTint="80"/>
        </w:rPr>
        <w:t>Zóna 3: ~30 km</w:t>
      </w:r>
    </w:p>
    <w:p w14:paraId="7A7F0926" w14:textId="77777777" w:rsidR="001D3116" w:rsidRPr="001D3116" w:rsidRDefault="001D3116" w:rsidP="001D3116">
      <w:pPr>
        <w:numPr>
          <w:ilvl w:val="0"/>
          <w:numId w:val="57"/>
        </w:numPr>
        <w:rPr>
          <w:color w:val="4C94D8" w:themeColor="text2" w:themeTint="80"/>
        </w:rPr>
      </w:pPr>
      <w:r w:rsidRPr="001D3116">
        <w:rPr>
          <w:color w:val="4C94D8" w:themeColor="text2" w:themeTint="80"/>
        </w:rPr>
        <w:t>Zóna 4: ~20 km</w:t>
      </w:r>
    </w:p>
    <w:p w14:paraId="768EDF7A" w14:textId="77777777" w:rsidR="001D3116" w:rsidRPr="001D3116" w:rsidRDefault="001D3116" w:rsidP="001D3116">
      <w:pPr>
        <w:rPr>
          <w:color w:val="4C94D8" w:themeColor="text2" w:themeTint="80"/>
        </w:rPr>
      </w:pPr>
      <w:r w:rsidRPr="001D3116">
        <w:rPr>
          <w:b/>
          <w:bCs/>
          <w:color w:val="4C94D8" w:themeColor="text2" w:themeTint="80"/>
        </w:rPr>
        <w:t>Teljes becsült közúti távolság:</w:t>
      </w:r>
      <w:r w:rsidRPr="001D3116">
        <w:rPr>
          <w:color w:val="4C94D8" w:themeColor="text2" w:themeTint="80"/>
        </w:rPr>
        <w:br/>
      </w:r>
      <w:r w:rsidRPr="001D3116">
        <w:rPr>
          <w:b/>
          <w:bCs/>
          <w:color w:val="4C94D8" w:themeColor="text2" w:themeTint="80"/>
        </w:rPr>
        <w:t>≈ 183 km</w:t>
      </w:r>
    </w:p>
    <w:p w14:paraId="62204214" w14:textId="77777777" w:rsidR="001D3116" w:rsidRPr="001D3116" w:rsidRDefault="00000000" w:rsidP="001D3116">
      <w:pPr>
        <w:rPr>
          <w:color w:val="4C94D8" w:themeColor="text2" w:themeTint="80"/>
        </w:rPr>
      </w:pPr>
      <w:r>
        <w:rPr>
          <w:color w:val="4C94D8" w:themeColor="text2" w:themeTint="80"/>
        </w:rPr>
        <w:pict w14:anchorId="20F9E7FF">
          <v:rect id="_x0000_i1044" style="width:0;height:1.5pt" o:hralign="center" o:hrstd="t" o:hr="t" fillcolor="#a0a0a0" stroked="f"/>
        </w:pict>
      </w:r>
    </w:p>
    <w:p w14:paraId="0A93F5BA" w14:textId="77777777" w:rsidR="001D3116" w:rsidRPr="001D3116" w:rsidRDefault="001D3116" w:rsidP="001D3116">
      <w:pPr>
        <w:rPr>
          <w:b/>
          <w:bCs/>
          <w:color w:val="4C94D8" w:themeColor="text2" w:themeTint="80"/>
        </w:rPr>
      </w:pPr>
      <w:proofErr w:type="spellStart"/>
      <w:r w:rsidRPr="001D3116">
        <w:rPr>
          <w:b/>
          <w:bCs/>
          <w:color w:val="4C94D8" w:themeColor="text2" w:themeTint="80"/>
        </w:rPr>
        <w:t>Sanity</w:t>
      </w:r>
      <w:proofErr w:type="spellEnd"/>
      <w:r w:rsidRPr="001D3116">
        <w:rPr>
          <w:b/>
          <w:bCs/>
          <w:color w:val="4C94D8" w:themeColor="text2" w:themeTint="80"/>
        </w:rPr>
        <w:t xml:space="preserve"> </w:t>
      </w:r>
      <w:proofErr w:type="spellStart"/>
      <w:r w:rsidRPr="001D3116">
        <w:rPr>
          <w:b/>
          <w:bCs/>
          <w:color w:val="4C94D8" w:themeColor="text2" w:themeTint="80"/>
        </w:rPr>
        <w:t>Check</w:t>
      </w:r>
      <w:proofErr w:type="spellEnd"/>
      <w:r w:rsidRPr="001D3116">
        <w:rPr>
          <w:b/>
          <w:bCs/>
          <w:color w:val="4C94D8" w:themeColor="text2" w:themeTint="80"/>
        </w:rPr>
        <w:t xml:space="preserve"> (logikai ellenőrzés)</w:t>
      </w:r>
    </w:p>
    <w:p w14:paraId="694688BB" w14:textId="77777777" w:rsidR="001D3116" w:rsidRPr="001D3116" w:rsidRDefault="001D3116" w:rsidP="001D3116">
      <w:pPr>
        <w:numPr>
          <w:ilvl w:val="0"/>
          <w:numId w:val="58"/>
        </w:numPr>
        <w:rPr>
          <w:color w:val="4C94D8" w:themeColor="text2" w:themeTint="80"/>
        </w:rPr>
      </w:pPr>
      <w:r w:rsidRPr="001D3116">
        <w:rPr>
          <w:color w:val="4C94D8" w:themeColor="text2" w:themeTint="80"/>
        </w:rPr>
        <w:t xml:space="preserve">Mezőnyárád ↔ Balatonfüred légvonalban kb. </w:t>
      </w:r>
      <w:r w:rsidRPr="001D3116">
        <w:rPr>
          <w:b/>
          <w:bCs/>
          <w:color w:val="4C94D8" w:themeColor="text2" w:themeTint="80"/>
        </w:rPr>
        <w:t>135–140 km</w:t>
      </w:r>
    </w:p>
    <w:p w14:paraId="51F8558F" w14:textId="77777777" w:rsidR="001D3116" w:rsidRPr="001D3116" w:rsidRDefault="001D3116" w:rsidP="001D3116">
      <w:pPr>
        <w:numPr>
          <w:ilvl w:val="0"/>
          <w:numId w:val="58"/>
        </w:numPr>
        <w:rPr>
          <w:color w:val="4C94D8" w:themeColor="text2" w:themeTint="80"/>
        </w:rPr>
      </w:pPr>
      <w:r w:rsidRPr="001D3116">
        <w:rPr>
          <w:color w:val="4C94D8" w:themeColor="text2" w:themeTint="80"/>
        </w:rPr>
        <w:t xml:space="preserve">Ennek 1,3–1,4× szorzója: </w:t>
      </w:r>
      <w:r w:rsidRPr="001D3116">
        <w:rPr>
          <w:b/>
          <w:bCs/>
          <w:color w:val="4C94D8" w:themeColor="text2" w:themeTint="80"/>
        </w:rPr>
        <w:t>~175–196 km</w:t>
      </w:r>
    </w:p>
    <w:p w14:paraId="3EF730CE" w14:textId="77777777" w:rsidR="001D3116" w:rsidRPr="001D3116" w:rsidRDefault="001D3116" w:rsidP="001D3116">
      <w:pPr>
        <w:numPr>
          <w:ilvl w:val="0"/>
          <w:numId w:val="58"/>
        </w:numPr>
        <w:rPr>
          <w:color w:val="4C94D8" w:themeColor="text2" w:themeTint="80"/>
        </w:rPr>
      </w:pPr>
      <w:r w:rsidRPr="001D3116">
        <w:rPr>
          <w:color w:val="4C94D8" w:themeColor="text2" w:themeTint="80"/>
        </w:rPr>
        <w:t xml:space="preserve">A kapott </w:t>
      </w:r>
      <w:r w:rsidRPr="001D3116">
        <w:rPr>
          <w:b/>
          <w:bCs/>
          <w:color w:val="4C94D8" w:themeColor="text2" w:themeTint="80"/>
        </w:rPr>
        <w:t>~183 km</w:t>
      </w:r>
      <w:r w:rsidRPr="001D3116">
        <w:rPr>
          <w:color w:val="4C94D8" w:themeColor="text2" w:themeTint="80"/>
        </w:rPr>
        <w:t xml:space="preserve"> </w:t>
      </w:r>
      <w:r w:rsidRPr="001D3116">
        <w:rPr>
          <w:b/>
          <w:bCs/>
          <w:color w:val="4C94D8" w:themeColor="text2" w:themeTint="80"/>
        </w:rPr>
        <w:t>ebbe a tartományba esik</w:t>
      </w:r>
      <w:r w:rsidRPr="001D3116">
        <w:rPr>
          <w:color w:val="4C94D8" w:themeColor="text2" w:themeTint="80"/>
        </w:rPr>
        <w:t>,</w:t>
      </w:r>
      <w:r w:rsidRPr="001D3116">
        <w:rPr>
          <w:color w:val="4C94D8" w:themeColor="text2" w:themeTint="80"/>
        </w:rPr>
        <w:br/>
        <w:t>→ nincs kihagyott kivezető, elkerülő vagy városi torzítás.</w:t>
      </w:r>
    </w:p>
    <w:p w14:paraId="2C183138" w14:textId="77777777" w:rsidR="001D3116" w:rsidRPr="001D3116" w:rsidRDefault="00000000" w:rsidP="001D3116">
      <w:pPr>
        <w:rPr>
          <w:color w:val="4C94D8" w:themeColor="text2" w:themeTint="80"/>
        </w:rPr>
      </w:pPr>
      <w:r>
        <w:rPr>
          <w:color w:val="4C94D8" w:themeColor="text2" w:themeTint="80"/>
        </w:rPr>
        <w:lastRenderedPageBreak/>
        <w:pict w14:anchorId="2E45F63B">
          <v:rect id="_x0000_i1045" style="width:0;height:1.5pt" o:hralign="center" o:hrstd="t" o:hr="t" fillcolor="#a0a0a0" stroked="f"/>
        </w:pict>
      </w:r>
    </w:p>
    <w:p w14:paraId="3724F7C7" w14:textId="77777777" w:rsidR="001D3116" w:rsidRPr="001D3116" w:rsidRDefault="001D3116" w:rsidP="001D3116">
      <w:pPr>
        <w:rPr>
          <w:b/>
          <w:bCs/>
          <w:color w:val="4C94D8" w:themeColor="text2" w:themeTint="80"/>
        </w:rPr>
      </w:pPr>
      <w:r w:rsidRPr="001D3116">
        <w:rPr>
          <w:b/>
          <w:bCs/>
          <w:color w:val="4C94D8" w:themeColor="text2" w:themeTint="80"/>
        </w:rPr>
        <w:t>Következtetés (audit szempontból)</w:t>
      </w:r>
    </w:p>
    <w:p w14:paraId="20425D3E" w14:textId="77777777" w:rsidR="001D3116" w:rsidRPr="001D3116" w:rsidRDefault="001D3116" w:rsidP="001D3116">
      <w:pPr>
        <w:numPr>
          <w:ilvl w:val="0"/>
          <w:numId w:val="59"/>
        </w:numPr>
        <w:rPr>
          <w:color w:val="4C94D8" w:themeColor="text2" w:themeTint="80"/>
        </w:rPr>
      </w:pPr>
      <w:r w:rsidRPr="001D3116">
        <w:rPr>
          <w:color w:val="4C94D8" w:themeColor="text2" w:themeTint="80"/>
        </w:rPr>
        <w:t xml:space="preserve">Az útvonal </w:t>
      </w:r>
      <w:proofErr w:type="spellStart"/>
      <w:r w:rsidRPr="001D3116">
        <w:rPr>
          <w:color w:val="4C94D8" w:themeColor="text2" w:themeTint="80"/>
        </w:rPr>
        <w:t>topológiailag</w:t>
      </w:r>
      <w:proofErr w:type="spellEnd"/>
      <w:r w:rsidRPr="001D3116">
        <w:rPr>
          <w:color w:val="4C94D8" w:themeColor="text2" w:themeTint="80"/>
        </w:rPr>
        <w:t xml:space="preserve"> korrekt</w:t>
      </w:r>
    </w:p>
    <w:p w14:paraId="2CFFE619" w14:textId="77777777" w:rsidR="001D3116" w:rsidRPr="001D3116" w:rsidRDefault="001D3116" w:rsidP="001D3116">
      <w:pPr>
        <w:numPr>
          <w:ilvl w:val="0"/>
          <w:numId w:val="59"/>
        </w:numPr>
        <w:rPr>
          <w:color w:val="4C94D8" w:themeColor="text2" w:themeTint="80"/>
        </w:rPr>
      </w:pPr>
      <w:r w:rsidRPr="001D3116">
        <w:rPr>
          <w:color w:val="4C94D8" w:themeColor="text2" w:themeTint="80"/>
        </w:rPr>
        <w:t>Budapest megfelelően kerülve (M0 külön zónában)</w:t>
      </w:r>
    </w:p>
    <w:p w14:paraId="702B0700" w14:textId="77777777" w:rsidR="001D3116" w:rsidRPr="001D3116" w:rsidRDefault="001D3116" w:rsidP="001D3116">
      <w:pPr>
        <w:numPr>
          <w:ilvl w:val="0"/>
          <w:numId w:val="59"/>
        </w:numPr>
        <w:rPr>
          <w:color w:val="4C94D8" w:themeColor="text2" w:themeTint="80"/>
        </w:rPr>
      </w:pPr>
      <w:r w:rsidRPr="001D3116">
        <w:rPr>
          <w:color w:val="4C94D8" w:themeColor="text2" w:themeTint="80"/>
        </w:rPr>
        <w:t>A becslés konzervatív, de realista</w:t>
      </w:r>
    </w:p>
    <w:p w14:paraId="3DB87480" w14:textId="77777777" w:rsidR="001D3116" w:rsidRPr="001D3116" w:rsidRDefault="001D3116" w:rsidP="001D3116">
      <w:pPr>
        <w:numPr>
          <w:ilvl w:val="0"/>
          <w:numId w:val="59"/>
        </w:numPr>
        <w:rPr>
          <w:color w:val="4C94D8" w:themeColor="text2" w:themeTint="80"/>
        </w:rPr>
      </w:pPr>
      <w:r w:rsidRPr="001D3116">
        <w:rPr>
          <w:color w:val="4C94D8" w:themeColor="text2" w:themeTint="80"/>
        </w:rPr>
        <w:t xml:space="preserve">Tipikus navigációs rendszerek által adott értékkel </w:t>
      </w:r>
      <w:r w:rsidRPr="001D3116">
        <w:rPr>
          <w:b/>
          <w:bCs/>
          <w:color w:val="4C94D8" w:themeColor="text2" w:themeTint="80"/>
        </w:rPr>
        <w:t>nagyságrendileg egyező</w:t>
      </w:r>
    </w:p>
    <w:p w14:paraId="685A22BF" w14:textId="77777777" w:rsidR="001D3116" w:rsidRPr="001D3116" w:rsidRDefault="001D3116" w:rsidP="001D3116">
      <w:pPr>
        <w:rPr>
          <w:color w:val="4C94D8" w:themeColor="text2" w:themeTint="80"/>
        </w:rPr>
      </w:pPr>
      <w:r w:rsidRPr="001D3116">
        <w:rPr>
          <w:color w:val="4C94D8" w:themeColor="text2" w:themeTint="80"/>
        </w:rPr>
        <w:t>Ha szeretnéd, a következő lépésben:</w:t>
      </w:r>
    </w:p>
    <w:p w14:paraId="64F3E7D4" w14:textId="77777777" w:rsidR="001D3116" w:rsidRPr="001D3116" w:rsidRDefault="001D3116" w:rsidP="001D3116">
      <w:pPr>
        <w:numPr>
          <w:ilvl w:val="0"/>
          <w:numId w:val="60"/>
        </w:numPr>
        <w:rPr>
          <w:color w:val="4C94D8" w:themeColor="text2" w:themeTint="80"/>
        </w:rPr>
      </w:pPr>
      <w:r w:rsidRPr="001D3116">
        <w:rPr>
          <w:color w:val="4C94D8" w:themeColor="text2" w:themeTint="80"/>
        </w:rPr>
        <w:t xml:space="preserve">időbecslést (csúcsidő </w:t>
      </w:r>
      <w:proofErr w:type="spellStart"/>
      <w:r w:rsidRPr="001D3116">
        <w:rPr>
          <w:color w:val="4C94D8" w:themeColor="text2" w:themeTint="80"/>
        </w:rPr>
        <w:t>vs</w:t>
      </w:r>
      <w:proofErr w:type="spellEnd"/>
      <w:r w:rsidRPr="001D3116">
        <w:rPr>
          <w:color w:val="4C94D8" w:themeColor="text2" w:themeTint="80"/>
        </w:rPr>
        <w:t>. éjszaka),</w:t>
      </w:r>
    </w:p>
    <w:p w14:paraId="7C11A62D" w14:textId="77777777" w:rsidR="001D3116" w:rsidRPr="001D3116" w:rsidRDefault="001D3116" w:rsidP="001D3116">
      <w:pPr>
        <w:numPr>
          <w:ilvl w:val="0"/>
          <w:numId w:val="60"/>
        </w:numPr>
        <w:rPr>
          <w:color w:val="4C94D8" w:themeColor="text2" w:themeTint="80"/>
        </w:rPr>
      </w:pPr>
      <w:r w:rsidRPr="001D3116">
        <w:rPr>
          <w:color w:val="4C94D8" w:themeColor="text2" w:themeTint="80"/>
        </w:rPr>
        <w:t>alternatív (M25–M1–M7) útvonalat,</w:t>
      </w:r>
    </w:p>
    <w:p w14:paraId="4C20F758" w14:textId="77777777" w:rsidR="001D3116" w:rsidRPr="001D3116" w:rsidRDefault="001D3116" w:rsidP="001D3116">
      <w:pPr>
        <w:numPr>
          <w:ilvl w:val="0"/>
          <w:numId w:val="60"/>
        </w:numPr>
        <w:rPr>
          <w:color w:val="4C94D8" w:themeColor="text2" w:themeTint="80"/>
        </w:rPr>
      </w:pPr>
      <w:r w:rsidRPr="001D3116">
        <w:rPr>
          <w:color w:val="4C94D8" w:themeColor="text2" w:themeTint="80"/>
        </w:rPr>
        <w:t>vagy fogyasztás / költség auditot is el tudok készíteni.</w:t>
      </w:r>
    </w:p>
    <w:p w14:paraId="720A08DB" w14:textId="77777777" w:rsidR="001D3116" w:rsidRPr="001D3116" w:rsidRDefault="001D3116" w:rsidP="001D3116"/>
    <w:p w14:paraId="5F0E4E4C" w14:textId="4CF0ECF8" w:rsidR="001D3116" w:rsidRDefault="001D3116" w:rsidP="009244C0">
      <w:r>
        <w:t>Ez eddig a legrosszabb.</w:t>
      </w:r>
    </w:p>
    <w:p w14:paraId="26788815" w14:textId="77777777" w:rsidR="001D3116" w:rsidRPr="001D3116" w:rsidRDefault="001D3116" w:rsidP="001D3116">
      <w:r w:rsidRPr="001D3116">
        <w:rPr>
          <w:b/>
          <w:bCs/>
        </w:rPr>
        <w:t>Mi történt?</w:t>
      </w:r>
      <w:r w:rsidRPr="001D3116">
        <w:t xml:space="preserve"> A modell "túlgondolta" a feladatot. Mivel arra kértük, hogy </w:t>
      </w:r>
      <w:proofErr w:type="spellStart"/>
      <w:r w:rsidRPr="001D3116">
        <w:t>auditáljon</w:t>
      </w:r>
      <w:proofErr w:type="spellEnd"/>
      <w:r w:rsidRPr="001D3116">
        <w:t xml:space="preserve"> és legyen kritikus, a hallucinációját ("szerintem ez 135 km légvonalban") tekintette alapigazságnak (</w:t>
      </w:r>
      <w:proofErr w:type="spellStart"/>
      <w:r w:rsidRPr="001D3116">
        <w:t>Ground</w:t>
      </w:r>
      <w:proofErr w:type="spellEnd"/>
      <w:r w:rsidRPr="001D3116">
        <w:t xml:space="preserve"> </w:t>
      </w:r>
      <w:proofErr w:type="spellStart"/>
      <w:r w:rsidRPr="001D3116">
        <w:t>Truth</w:t>
      </w:r>
      <w:proofErr w:type="spellEnd"/>
      <w:r w:rsidRPr="001D3116">
        <w:t xml:space="preserve">), és ehhez </w:t>
      </w:r>
      <w:r w:rsidRPr="001D3116">
        <w:rPr>
          <w:i/>
          <w:iCs/>
        </w:rPr>
        <w:t>torzította</w:t>
      </w:r>
      <w:r w:rsidRPr="001D3116">
        <w:t xml:space="preserve"> az autópálya-szakaszok hosszát. Konkrétan az M3-as szakaszt (Zóna 2) rövidítette le brutálisan (115 km-re a valós ~160 helyett), hogy megfeleljen a téves légvonal-becslésének.</w:t>
      </w:r>
    </w:p>
    <w:p w14:paraId="2B317D66" w14:textId="3727F8E9" w:rsidR="001D3116" w:rsidRDefault="001D3116" w:rsidP="009244C0">
      <w:r w:rsidRPr="001D3116">
        <w:rPr>
          <w:b/>
          <w:bCs/>
        </w:rPr>
        <w:t>"</w:t>
      </w:r>
      <w:proofErr w:type="spellStart"/>
      <w:r w:rsidRPr="001D3116">
        <w:rPr>
          <w:b/>
          <w:bCs/>
        </w:rPr>
        <w:t>Consistency</w:t>
      </w:r>
      <w:proofErr w:type="spellEnd"/>
      <w:r w:rsidRPr="001D3116">
        <w:rPr>
          <w:b/>
          <w:bCs/>
        </w:rPr>
        <w:t xml:space="preserve"> </w:t>
      </w:r>
      <w:proofErr w:type="spellStart"/>
      <w:r w:rsidRPr="001D3116">
        <w:rPr>
          <w:b/>
          <w:bCs/>
        </w:rPr>
        <w:t>Bias</w:t>
      </w:r>
      <w:proofErr w:type="spellEnd"/>
      <w:r w:rsidRPr="001D3116">
        <w:rPr>
          <w:b/>
          <w:bCs/>
        </w:rPr>
        <w:t>" (Konzisztencia-torzítás)</w:t>
      </w:r>
      <w:r w:rsidRPr="001D3116">
        <w:t>. Az AI inkább hazudik a részletekről (zónák hossza), csak hogy a (téves) világképével (légvonal hossza) konzisztens maradjon.</w:t>
      </w:r>
    </w:p>
    <w:p w14:paraId="0D317321" w14:textId="77777777" w:rsidR="001D3116" w:rsidRDefault="001D3116">
      <w:r>
        <w:br w:type="page"/>
      </w:r>
    </w:p>
    <w:p w14:paraId="07C55026" w14:textId="42DE99F8" w:rsidR="009244C0" w:rsidRPr="00E0474D" w:rsidRDefault="009244C0" w:rsidP="009244C0">
      <w:pPr>
        <w:rPr>
          <w:b/>
          <w:bCs/>
        </w:rPr>
      </w:pPr>
      <w:r w:rsidRPr="00E0474D">
        <w:rPr>
          <w:b/>
          <w:bCs/>
        </w:rPr>
        <w:lastRenderedPageBreak/>
        <w:t>Végszó:</w:t>
      </w:r>
    </w:p>
    <w:p w14:paraId="37A0719C" w14:textId="1033CF3D" w:rsidR="009244C0" w:rsidRDefault="009244C0" w:rsidP="009244C0">
      <w:r w:rsidRPr="00CB2E26">
        <w:t xml:space="preserve">Nyáron egy utazás során tűnt fel az üzemanyagszámolás során, hogy egy távolságra a </w:t>
      </w:r>
      <w:proofErr w:type="spellStart"/>
      <w:r w:rsidRPr="00CB2E26">
        <w:t>ChatGPT</w:t>
      </w:r>
      <w:proofErr w:type="spellEnd"/>
      <w:r w:rsidRPr="00CB2E26">
        <w:t> sokkal kevesebb távolságot írt, mint ami. Többször is rákérdeztem, pontos címekkel is, és úgy sem tudta pontosan meghatározni</w:t>
      </w:r>
      <w:r>
        <w:t>, több száz km-el alászámolt az adott útvonalnak.</w:t>
      </w:r>
    </w:p>
    <w:p w14:paraId="2133432B" w14:textId="77777777" w:rsidR="009244C0" w:rsidRDefault="009244C0" w:rsidP="009244C0">
      <w:r>
        <w:t xml:space="preserve">Nyilván ott a </w:t>
      </w:r>
      <w:proofErr w:type="spellStart"/>
      <w:r>
        <w:t>google</w:t>
      </w:r>
      <w:proofErr w:type="spellEnd"/>
      <w:r>
        <w:t xml:space="preserve"> térkép, illetve több száz másik útvonaltervező applikáció, de ha éppen más dolgot is vele számoltatunk, akkor hasznos, ha ezt normálisan számolja.</w:t>
      </w:r>
    </w:p>
    <w:p w14:paraId="46A485C3" w14:textId="77777777" w:rsidR="009244C0" w:rsidRDefault="009244C0" w:rsidP="009244C0">
      <w:proofErr w:type="spellStart"/>
      <w:r>
        <w:t>Geminivel</w:t>
      </w:r>
      <w:proofErr w:type="spellEnd"/>
      <w:r>
        <w:t xml:space="preserve"> kértem segítséget, hogy miért hibázhatott ennyit:</w:t>
      </w:r>
    </w:p>
    <w:p w14:paraId="30AC6C12" w14:textId="77777777" w:rsidR="009244C0" w:rsidRPr="00CB2E26" w:rsidRDefault="009244C0" w:rsidP="009244C0">
      <w:r>
        <w:rPr>
          <w:b/>
          <w:bCs/>
        </w:rPr>
        <w:t>„</w:t>
      </w:r>
      <w:r w:rsidRPr="00CB2E26">
        <w:rPr>
          <w:b/>
          <w:bCs/>
        </w:rPr>
        <w:t>Az ok a működési elvben keresendő:</w:t>
      </w:r>
      <w:r w:rsidRPr="00CB2E26">
        <w:t xml:space="preserve"> Az LLM (ha nem használ böngésző </w:t>
      </w:r>
      <w:proofErr w:type="spellStart"/>
      <w:r w:rsidRPr="00CB2E26">
        <w:t>plugint</w:t>
      </w:r>
      <w:proofErr w:type="spellEnd"/>
      <w:r w:rsidRPr="00CB2E26">
        <w:t xml:space="preserve"> vagy kódfuttatást, hanem csak a saját „fejéből” válaszol) </w:t>
      </w:r>
      <w:r w:rsidRPr="00CB2E26">
        <w:rPr>
          <w:b/>
          <w:bCs/>
        </w:rPr>
        <w:t>nem rendelkezik belső térképpel vagy GPS adatbázissal</w:t>
      </w:r>
      <w:r w:rsidRPr="00CB2E26">
        <w:t>.</w:t>
      </w:r>
    </w:p>
    <w:p w14:paraId="61BACD66" w14:textId="77777777" w:rsidR="009244C0" w:rsidRPr="00CB2E26" w:rsidRDefault="009244C0" w:rsidP="009244C0">
      <w:pPr>
        <w:numPr>
          <w:ilvl w:val="0"/>
          <w:numId w:val="6"/>
        </w:numPr>
      </w:pPr>
      <w:r w:rsidRPr="00CB2E26">
        <w:rPr>
          <w:b/>
          <w:bCs/>
        </w:rPr>
        <w:t>Valószínűségszámítás, nem mérés:</w:t>
      </w:r>
      <w:r w:rsidRPr="00CB2E26">
        <w:t xml:space="preserve"> A modell nem számolja ki az utat. Ehelyett azt nézi meg, hogy a „Mezőnyárád”, „Balatonfüred” és „távolság” szavak környezetében milyen számok szoktak előfordulni a tanítóadatbázisában.</w:t>
      </w:r>
    </w:p>
    <w:p w14:paraId="56669A3F" w14:textId="77777777" w:rsidR="009244C0" w:rsidRPr="00CB2E26" w:rsidRDefault="009244C0" w:rsidP="009244C0">
      <w:pPr>
        <w:numPr>
          <w:ilvl w:val="0"/>
          <w:numId w:val="6"/>
        </w:numPr>
      </w:pPr>
      <w:r w:rsidRPr="00CB2E26">
        <w:rPr>
          <w:b/>
          <w:bCs/>
        </w:rPr>
        <w:t>Ritka adatpár:</w:t>
      </w:r>
      <w:r w:rsidRPr="00CB2E26">
        <w:t xml:space="preserve"> Míg a „Budapest – Bécs” távolság rengetegszer szerepel az interneten, a „Mezőnyárád – Balatonfüred” kapcsolat valószínűleg </w:t>
      </w:r>
      <w:r w:rsidRPr="00CB2E26">
        <w:rPr>
          <w:i/>
          <w:iCs/>
        </w:rPr>
        <w:t>soha</w:t>
      </w:r>
      <w:r w:rsidRPr="00CB2E26">
        <w:t xml:space="preserve"> vagy </w:t>
      </w:r>
      <w:r w:rsidRPr="00CB2E26">
        <w:rPr>
          <w:i/>
          <w:iCs/>
        </w:rPr>
        <w:t>nagyon ritkán</w:t>
      </w:r>
      <w:r w:rsidRPr="00CB2E26">
        <w:t xml:space="preserve"> szerepelt a tréningadatokban.</w:t>
      </w:r>
    </w:p>
    <w:p w14:paraId="393834B6" w14:textId="77777777" w:rsidR="009244C0" w:rsidRDefault="009244C0" w:rsidP="009244C0">
      <w:pPr>
        <w:numPr>
          <w:ilvl w:val="0"/>
          <w:numId w:val="6"/>
        </w:numPr>
      </w:pPr>
      <w:r w:rsidRPr="00CB2E26">
        <w:rPr>
          <w:b/>
          <w:bCs/>
        </w:rPr>
        <w:t>Interpoláció/Tippelés:</w:t>
      </w:r>
      <w:r w:rsidRPr="00CB2E26">
        <w:t xml:space="preserve"> Mivel nincs konkrét adata, a modell „tippel” egy hihetőnek tűnő számot. Tudja, hogy mindkettő Magyarország, tudja, hogy nem szomszédos falvak, ezért mond egy közepes távolságot (200+ km), de mivel nincs térbeli érzékelése, hatalmasat téved.</w:t>
      </w:r>
      <w:r>
        <w:t>”</w:t>
      </w:r>
    </w:p>
    <w:p w14:paraId="33724B8B" w14:textId="77777777" w:rsidR="001D3116" w:rsidRDefault="001D3116" w:rsidP="006345D5"/>
    <w:p w14:paraId="35EE80B9" w14:textId="172CF9A7" w:rsidR="009244C0" w:rsidRDefault="001D3116" w:rsidP="006345D5">
      <w:r>
        <w:t>Eddig többféle megközelítéssel próbáltam kihúzni belőle a jó választ, de jól használható univerzális megoldást egyelőre nem találtam.</w:t>
      </w:r>
    </w:p>
    <w:p w14:paraId="2F23A67D" w14:textId="48CF4AB6" w:rsidR="001D3116" w:rsidRDefault="001D3116" w:rsidP="006345D5">
      <w:r>
        <w:t>Ha túlkomplikálom, akkor hajlamos magának hazudni, hogy jól kihozza az eredményét (</w:t>
      </w:r>
      <w:proofErr w:type="spellStart"/>
      <w:r>
        <w:t>lsd</w:t>
      </w:r>
      <w:proofErr w:type="spellEnd"/>
      <w:r>
        <w:t xml:space="preserve">. prompt 6). Ha pedig túl egyszerűre fogom, akkor </w:t>
      </w:r>
      <w:r w:rsidR="00DF462D">
        <w:t>egyszerűen nem jó eredményt hoz.</w:t>
      </w:r>
    </w:p>
    <w:p w14:paraId="5973F225" w14:textId="36076617" w:rsidR="00DF462D" w:rsidRDefault="00DF462D" w:rsidP="006345D5">
      <w:r>
        <w:t>Talán a háromszögelés, szorzóval való megközelítés a legpontosabb, de ez égtájaktól, környezettől függően változhat.</w:t>
      </w:r>
    </w:p>
    <w:p w14:paraId="53D8AAB4" w14:textId="5F2E172C" w:rsidR="00DF462D" w:rsidDel="009B38B4" w:rsidRDefault="00DF462D" w:rsidP="006345D5">
      <w:pPr>
        <w:rPr>
          <w:del w:id="0" w:author="Lttd" w:date="2025-12-12T20:17:00Z" w16du:dateUtc="2025-12-12T19:17:00Z"/>
        </w:rPr>
      </w:pPr>
      <w:r>
        <w:t>Érdekes, hogy egy komolyabb utazást, több megállóval, olyan helyre, ahova ritkán megy ember, biztos, hogy nem indítanék LLM-</w:t>
      </w:r>
      <w:proofErr w:type="spellStart"/>
      <w:r>
        <w:t>mel</w:t>
      </w:r>
      <w:proofErr w:type="spellEnd"/>
      <w:r>
        <w:t xml:space="preserve">, mert ilyen hibákra </w:t>
      </w:r>
      <w:proofErr w:type="spellStart"/>
      <w:r>
        <w:t>hajlamos</w:t>
      </w:r>
      <w:del w:id="1" w:author="Lttd" w:date="2025-12-12T20:17:00Z" w16du:dateUtc="2025-12-12T19:17:00Z">
        <w:r w:rsidDel="009B38B4">
          <w:delText>.</w:delText>
        </w:r>
      </w:del>
    </w:p>
    <w:p w14:paraId="29C547F2" w14:textId="508F1B93" w:rsidR="009B38B4" w:rsidRPr="009244C0" w:rsidRDefault="009B38B4" w:rsidP="009B38B4">
      <w:ins w:id="2" w:author="Lttd" w:date="2025-12-12T20:17:00Z" w16du:dateUtc="2025-12-12T19:17:00Z">
        <w:r>
          <w:t>Vélelem</w:t>
        </w:r>
      </w:ins>
      <w:proofErr w:type="spellEnd"/>
      <w:ins w:id="3" w:author="Lttd" w:date="2025-12-12T20:17:00Z">
        <w:r w:rsidRPr="009B38B4">
          <w:t xml:space="preserve">: elemi szálanként, sok apró, a félreértéseket (téves asszociációkat) kizáró lépéssor eredőjeként muszáj lenne racionális eredményre jutni, mert van még egy fontos érv az LLM tévedések mögött: túl sok lépést akarunk egyszerre kezeltetni! </w:t>
        </w:r>
      </w:ins>
      <w:ins w:id="4" w:author="Lttd" w:date="2025-12-12T20:17:00Z" w16du:dateUtc="2025-12-12T19:17:00Z">
        <w:r>
          <w:t>(</w:t>
        </w:r>
      </w:ins>
      <w:ins w:id="5" w:author="Lttd" w:date="2025-12-12T20:17:00Z">
        <w:r w:rsidRPr="009B38B4">
          <w:t>vö. sorjáték táborokban: mindenki fején füles, az első súg a másodiknak valamit, ami már lehet, hogy ő sem értett meg... a 8. játékos tetszőleges marhaságot fog a végén bemondani...</w:t>
        </w:r>
      </w:ins>
      <w:ins w:id="6" w:author="Lttd" w:date="2025-12-12T20:17:00Z" w16du:dateUtc="2025-12-12T19:17:00Z">
        <w:r>
          <w:t>)</w:t>
        </w:r>
      </w:ins>
      <w:ins w:id="7" w:author="Lttd" w:date="2025-12-12T20:17:00Z">
        <w:r w:rsidRPr="009B38B4">
          <w:br/>
        </w:r>
      </w:ins>
    </w:p>
    <w:sectPr w:rsidR="009B38B4" w:rsidRPr="009244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4FAB"/>
    <w:multiLevelType w:val="multilevel"/>
    <w:tmpl w:val="2620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17844"/>
    <w:multiLevelType w:val="multilevel"/>
    <w:tmpl w:val="42FE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C230B"/>
    <w:multiLevelType w:val="multilevel"/>
    <w:tmpl w:val="0C8A9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D6169"/>
    <w:multiLevelType w:val="multilevel"/>
    <w:tmpl w:val="8F0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6438AD"/>
    <w:multiLevelType w:val="multilevel"/>
    <w:tmpl w:val="0E6A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CD5C69"/>
    <w:multiLevelType w:val="multilevel"/>
    <w:tmpl w:val="E68C3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B17B3"/>
    <w:multiLevelType w:val="multilevel"/>
    <w:tmpl w:val="BCC4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F4848"/>
    <w:multiLevelType w:val="multilevel"/>
    <w:tmpl w:val="6E5A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42743"/>
    <w:multiLevelType w:val="multilevel"/>
    <w:tmpl w:val="F7586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3D7C47"/>
    <w:multiLevelType w:val="multilevel"/>
    <w:tmpl w:val="E244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837A78"/>
    <w:multiLevelType w:val="multilevel"/>
    <w:tmpl w:val="1E947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2D6F1D"/>
    <w:multiLevelType w:val="multilevel"/>
    <w:tmpl w:val="FF0E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1D2B69"/>
    <w:multiLevelType w:val="multilevel"/>
    <w:tmpl w:val="4598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B1386D"/>
    <w:multiLevelType w:val="multilevel"/>
    <w:tmpl w:val="F272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8208AD"/>
    <w:multiLevelType w:val="multilevel"/>
    <w:tmpl w:val="15163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0B56CC"/>
    <w:multiLevelType w:val="multilevel"/>
    <w:tmpl w:val="0F9E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8E7013"/>
    <w:multiLevelType w:val="multilevel"/>
    <w:tmpl w:val="A62C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040E60"/>
    <w:multiLevelType w:val="multilevel"/>
    <w:tmpl w:val="5F2A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78712B"/>
    <w:multiLevelType w:val="multilevel"/>
    <w:tmpl w:val="BC2A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32E3F"/>
    <w:multiLevelType w:val="multilevel"/>
    <w:tmpl w:val="E72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835599"/>
    <w:multiLevelType w:val="multilevel"/>
    <w:tmpl w:val="378C68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0E2941"/>
    <w:multiLevelType w:val="multilevel"/>
    <w:tmpl w:val="AEA6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9C7126"/>
    <w:multiLevelType w:val="multilevel"/>
    <w:tmpl w:val="2FB2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EB1FFB"/>
    <w:multiLevelType w:val="multilevel"/>
    <w:tmpl w:val="49BE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436753"/>
    <w:multiLevelType w:val="multilevel"/>
    <w:tmpl w:val="61FA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3F10AD"/>
    <w:multiLevelType w:val="multilevel"/>
    <w:tmpl w:val="D64CA1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1616D8"/>
    <w:multiLevelType w:val="multilevel"/>
    <w:tmpl w:val="00D8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894FAD"/>
    <w:multiLevelType w:val="multilevel"/>
    <w:tmpl w:val="DD92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4E4612"/>
    <w:multiLevelType w:val="multilevel"/>
    <w:tmpl w:val="C0284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82345"/>
    <w:multiLevelType w:val="multilevel"/>
    <w:tmpl w:val="722A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B74F58"/>
    <w:multiLevelType w:val="multilevel"/>
    <w:tmpl w:val="2E06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F00A22"/>
    <w:multiLevelType w:val="multilevel"/>
    <w:tmpl w:val="E5E4E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F54829"/>
    <w:multiLevelType w:val="multilevel"/>
    <w:tmpl w:val="29F87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6E6FBC"/>
    <w:multiLevelType w:val="multilevel"/>
    <w:tmpl w:val="94225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FB8151F"/>
    <w:multiLevelType w:val="multilevel"/>
    <w:tmpl w:val="17A4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341AE8"/>
    <w:multiLevelType w:val="multilevel"/>
    <w:tmpl w:val="F1724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30F2F7E"/>
    <w:multiLevelType w:val="multilevel"/>
    <w:tmpl w:val="6B98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1506A4"/>
    <w:multiLevelType w:val="multilevel"/>
    <w:tmpl w:val="E88037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6E253F1"/>
    <w:multiLevelType w:val="multilevel"/>
    <w:tmpl w:val="386CFA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6F655C7"/>
    <w:multiLevelType w:val="multilevel"/>
    <w:tmpl w:val="0178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AC2FBE"/>
    <w:multiLevelType w:val="multilevel"/>
    <w:tmpl w:val="8938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4423A5"/>
    <w:multiLevelType w:val="multilevel"/>
    <w:tmpl w:val="793E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0B2324"/>
    <w:multiLevelType w:val="multilevel"/>
    <w:tmpl w:val="90A6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203809"/>
    <w:multiLevelType w:val="multilevel"/>
    <w:tmpl w:val="DBC6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A531F5"/>
    <w:multiLevelType w:val="multilevel"/>
    <w:tmpl w:val="63E6C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5246C54"/>
    <w:multiLevelType w:val="multilevel"/>
    <w:tmpl w:val="4594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4970AB"/>
    <w:multiLevelType w:val="multilevel"/>
    <w:tmpl w:val="1C60D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9D77D5"/>
    <w:multiLevelType w:val="multilevel"/>
    <w:tmpl w:val="F6F2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6A1F18"/>
    <w:multiLevelType w:val="multilevel"/>
    <w:tmpl w:val="0404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BD0504B"/>
    <w:multiLevelType w:val="multilevel"/>
    <w:tmpl w:val="1414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7043C3"/>
    <w:multiLevelType w:val="multilevel"/>
    <w:tmpl w:val="9994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9A2C20"/>
    <w:multiLevelType w:val="multilevel"/>
    <w:tmpl w:val="EA7C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EA7FD7"/>
    <w:multiLevelType w:val="multilevel"/>
    <w:tmpl w:val="694024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FD91727"/>
    <w:multiLevelType w:val="multilevel"/>
    <w:tmpl w:val="B7C48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C05C3C"/>
    <w:multiLevelType w:val="multilevel"/>
    <w:tmpl w:val="59E4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4221709"/>
    <w:multiLevelType w:val="multilevel"/>
    <w:tmpl w:val="AF84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9784260"/>
    <w:multiLevelType w:val="multilevel"/>
    <w:tmpl w:val="2B40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052E77"/>
    <w:multiLevelType w:val="multilevel"/>
    <w:tmpl w:val="857C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087438"/>
    <w:multiLevelType w:val="multilevel"/>
    <w:tmpl w:val="C7A6B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D353BB9"/>
    <w:multiLevelType w:val="multilevel"/>
    <w:tmpl w:val="F414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6893957">
    <w:abstractNumId w:val="15"/>
  </w:num>
  <w:num w:numId="2" w16cid:durableId="761874134">
    <w:abstractNumId w:val="26"/>
  </w:num>
  <w:num w:numId="3" w16cid:durableId="1457329261">
    <w:abstractNumId w:val="16"/>
  </w:num>
  <w:num w:numId="4" w16cid:durableId="1104351285">
    <w:abstractNumId w:val="29"/>
  </w:num>
  <w:num w:numId="5" w16cid:durableId="483011909">
    <w:abstractNumId w:val="33"/>
  </w:num>
  <w:num w:numId="6" w16cid:durableId="930506245">
    <w:abstractNumId w:val="3"/>
  </w:num>
  <w:num w:numId="7" w16cid:durableId="923565243">
    <w:abstractNumId w:val="58"/>
  </w:num>
  <w:num w:numId="8" w16cid:durableId="1587304105">
    <w:abstractNumId w:val="12"/>
  </w:num>
  <w:num w:numId="9" w16cid:durableId="1443920479">
    <w:abstractNumId w:val="21"/>
  </w:num>
  <w:num w:numId="10" w16cid:durableId="702443645">
    <w:abstractNumId w:val="37"/>
  </w:num>
  <w:num w:numId="11" w16cid:durableId="2094928885">
    <w:abstractNumId w:val="24"/>
  </w:num>
  <w:num w:numId="12" w16cid:durableId="905799375">
    <w:abstractNumId w:val="40"/>
  </w:num>
  <w:num w:numId="13" w16cid:durableId="1401250829">
    <w:abstractNumId w:val="41"/>
  </w:num>
  <w:num w:numId="14" w16cid:durableId="1990010376">
    <w:abstractNumId w:val="11"/>
  </w:num>
  <w:num w:numId="15" w16cid:durableId="1743066358">
    <w:abstractNumId w:val="19"/>
  </w:num>
  <w:num w:numId="16" w16cid:durableId="1183978747">
    <w:abstractNumId w:val="39"/>
  </w:num>
  <w:num w:numId="17" w16cid:durableId="1086345002">
    <w:abstractNumId w:val="18"/>
  </w:num>
  <w:num w:numId="18" w16cid:durableId="368989828">
    <w:abstractNumId w:val="27"/>
  </w:num>
  <w:num w:numId="19" w16cid:durableId="1606422373">
    <w:abstractNumId w:val="38"/>
  </w:num>
  <w:num w:numId="20" w16cid:durableId="442893310">
    <w:abstractNumId w:val="13"/>
  </w:num>
  <w:num w:numId="21" w16cid:durableId="459609960">
    <w:abstractNumId w:val="35"/>
  </w:num>
  <w:num w:numId="22" w16cid:durableId="647175416">
    <w:abstractNumId w:val="20"/>
  </w:num>
  <w:num w:numId="23" w16cid:durableId="1880975376">
    <w:abstractNumId w:val="10"/>
  </w:num>
  <w:num w:numId="24" w16cid:durableId="1703633809">
    <w:abstractNumId w:val="48"/>
  </w:num>
  <w:num w:numId="25" w16cid:durableId="2083135945">
    <w:abstractNumId w:val="0"/>
  </w:num>
  <w:num w:numId="26" w16cid:durableId="1246644781">
    <w:abstractNumId w:val="30"/>
  </w:num>
  <w:num w:numId="27" w16cid:durableId="1784181296">
    <w:abstractNumId w:val="54"/>
  </w:num>
  <w:num w:numId="28" w16cid:durableId="1796289245">
    <w:abstractNumId w:val="45"/>
  </w:num>
  <w:num w:numId="29" w16cid:durableId="2018774557">
    <w:abstractNumId w:val="55"/>
  </w:num>
  <w:num w:numId="30" w16cid:durableId="1368142344">
    <w:abstractNumId w:val="14"/>
  </w:num>
  <w:num w:numId="31" w16cid:durableId="2141880022">
    <w:abstractNumId w:val="9"/>
  </w:num>
  <w:num w:numId="32" w16cid:durableId="1924336099">
    <w:abstractNumId w:val="23"/>
  </w:num>
  <w:num w:numId="33" w16cid:durableId="573855218">
    <w:abstractNumId w:val="59"/>
  </w:num>
  <w:num w:numId="34" w16cid:durableId="583035127">
    <w:abstractNumId w:val="51"/>
  </w:num>
  <w:num w:numId="35" w16cid:durableId="1697728963">
    <w:abstractNumId w:val="32"/>
  </w:num>
  <w:num w:numId="36" w16cid:durableId="897202656">
    <w:abstractNumId w:val="1"/>
  </w:num>
  <w:num w:numId="37" w16cid:durableId="421224718">
    <w:abstractNumId w:val="56"/>
  </w:num>
  <w:num w:numId="38" w16cid:durableId="1229803043">
    <w:abstractNumId w:val="46"/>
  </w:num>
  <w:num w:numId="39" w16cid:durableId="1101027417">
    <w:abstractNumId w:val="31"/>
  </w:num>
  <w:num w:numId="40" w16cid:durableId="1285506864">
    <w:abstractNumId w:val="34"/>
  </w:num>
  <w:num w:numId="41" w16cid:durableId="471096953">
    <w:abstractNumId w:val="36"/>
  </w:num>
  <w:num w:numId="42" w16cid:durableId="1563448213">
    <w:abstractNumId w:val="5"/>
  </w:num>
  <w:num w:numId="43" w16cid:durableId="1330250377">
    <w:abstractNumId w:val="22"/>
  </w:num>
  <w:num w:numId="44" w16cid:durableId="375466405">
    <w:abstractNumId w:val="57"/>
  </w:num>
  <w:num w:numId="45" w16cid:durableId="270668398">
    <w:abstractNumId w:val="42"/>
  </w:num>
  <w:num w:numId="46" w16cid:durableId="421293453">
    <w:abstractNumId w:val="28"/>
  </w:num>
  <w:num w:numId="47" w16cid:durableId="265885671">
    <w:abstractNumId w:val="6"/>
  </w:num>
  <w:num w:numId="48" w16cid:durableId="255555257">
    <w:abstractNumId w:val="25"/>
  </w:num>
  <w:num w:numId="49" w16cid:durableId="69887849">
    <w:abstractNumId w:val="4"/>
  </w:num>
  <w:num w:numId="50" w16cid:durableId="1809005359">
    <w:abstractNumId w:val="52"/>
  </w:num>
  <w:num w:numId="51" w16cid:durableId="738527411">
    <w:abstractNumId w:val="44"/>
  </w:num>
  <w:num w:numId="52" w16cid:durableId="1505703993">
    <w:abstractNumId w:val="49"/>
  </w:num>
  <w:num w:numId="53" w16cid:durableId="1483932144">
    <w:abstractNumId w:val="17"/>
  </w:num>
  <w:num w:numId="54" w16cid:durableId="1305234293">
    <w:abstractNumId w:val="8"/>
  </w:num>
  <w:num w:numId="55" w16cid:durableId="698353610">
    <w:abstractNumId w:val="2"/>
  </w:num>
  <w:num w:numId="56" w16cid:durableId="1424034898">
    <w:abstractNumId w:val="53"/>
  </w:num>
  <w:num w:numId="57" w16cid:durableId="628701750">
    <w:abstractNumId w:val="43"/>
  </w:num>
  <w:num w:numId="58" w16cid:durableId="1975670829">
    <w:abstractNumId w:val="50"/>
  </w:num>
  <w:num w:numId="59" w16cid:durableId="1808165146">
    <w:abstractNumId w:val="7"/>
  </w:num>
  <w:num w:numId="60" w16cid:durableId="2105296542">
    <w:abstractNumId w:val="4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5D5"/>
    <w:rsid w:val="000D75D7"/>
    <w:rsid w:val="001D3116"/>
    <w:rsid w:val="00400F12"/>
    <w:rsid w:val="005225F1"/>
    <w:rsid w:val="0059014C"/>
    <w:rsid w:val="00615C8E"/>
    <w:rsid w:val="006345D5"/>
    <w:rsid w:val="009150AB"/>
    <w:rsid w:val="009244C0"/>
    <w:rsid w:val="009B38B4"/>
    <w:rsid w:val="00A51053"/>
    <w:rsid w:val="00A95403"/>
    <w:rsid w:val="00AF442B"/>
    <w:rsid w:val="00BC2A2C"/>
    <w:rsid w:val="00BC5010"/>
    <w:rsid w:val="00C268C8"/>
    <w:rsid w:val="00CB2E26"/>
    <w:rsid w:val="00DF462D"/>
    <w:rsid w:val="00E0474D"/>
    <w:rsid w:val="00EA1C8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43FE4"/>
  <w15:chartTrackingRefBased/>
  <w15:docId w15:val="{E9171A69-17F7-4E91-B62C-683321F9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F442B"/>
  </w:style>
  <w:style w:type="paragraph" w:styleId="Cmsor1">
    <w:name w:val="heading 1"/>
    <w:basedOn w:val="Norml"/>
    <w:next w:val="Norml"/>
    <w:link w:val="Cmsor1Char"/>
    <w:uiPriority w:val="9"/>
    <w:qFormat/>
    <w:rsid w:val="006345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6345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6345D5"/>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6345D5"/>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6345D5"/>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6345D5"/>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6345D5"/>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6345D5"/>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6345D5"/>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345D5"/>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6345D5"/>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6345D5"/>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rsid w:val="006345D5"/>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6345D5"/>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6345D5"/>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6345D5"/>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6345D5"/>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6345D5"/>
    <w:rPr>
      <w:rFonts w:eastAsiaTheme="majorEastAsia" w:cstheme="majorBidi"/>
      <w:color w:val="272727" w:themeColor="text1" w:themeTint="D8"/>
    </w:rPr>
  </w:style>
  <w:style w:type="paragraph" w:styleId="Cm">
    <w:name w:val="Title"/>
    <w:basedOn w:val="Norml"/>
    <w:next w:val="Norml"/>
    <w:link w:val="CmChar"/>
    <w:uiPriority w:val="10"/>
    <w:qFormat/>
    <w:rsid w:val="006345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6345D5"/>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6345D5"/>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6345D5"/>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6345D5"/>
    <w:pPr>
      <w:spacing w:before="160"/>
      <w:jc w:val="center"/>
    </w:pPr>
    <w:rPr>
      <w:i/>
      <w:iCs/>
      <w:color w:val="404040" w:themeColor="text1" w:themeTint="BF"/>
    </w:rPr>
  </w:style>
  <w:style w:type="character" w:customStyle="1" w:styleId="IdzetChar">
    <w:name w:val="Idézet Char"/>
    <w:basedOn w:val="Bekezdsalapbettpusa"/>
    <w:link w:val="Idzet"/>
    <w:uiPriority w:val="29"/>
    <w:rsid w:val="006345D5"/>
    <w:rPr>
      <w:i/>
      <w:iCs/>
      <w:color w:val="404040" w:themeColor="text1" w:themeTint="BF"/>
    </w:rPr>
  </w:style>
  <w:style w:type="paragraph" w:styleId="Listaszerbekezds">
    <w:name w:val="List Paragraph"/>
    <w:basedOn w:val="Norml"/>
    <w:uiPriority w:val="34"/>
    <w:qFormat/>
    <w:rsid w:val="006345D5"/>
    <w:pPr>
      <w:ind w:left="720"/>
      <w:contextualSpacing/>
    </w:pPr>
  </w:style>
  <w:style w:type="character" w:styleId="Erskiemels">
    <w:name w:val="Intense Emphasis"/>
    <w:basedOn w:val="Bekezdsalapbettpusa"/>
    <w:uiPriority w:val="21"/>
    <w:qFormat/>
    <w:rsid w:val="006345D5"/>
    <w:rPr>
      <w:i/>
      <w:iCs/>
      <w:color w:val="0F4761" w:themeColor="accent1" w:themeShade="BF"/>
    </w:rPr>
  </w:style>
  <w:style w:type="paragraph" w:styleId="Kiemeltidzet">
    <w:name w:val="Intense Quote"/>
    <w:basedOn w:val="Norml"/>
    <w:next w:val="Norml"/>
    <w:link w:val="KiemeltidzetChar"/>
    <w:uiPriority w:val="30"/>
    <w:qFormat/>
    <w:rsid w:val="006345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6345D5"/>
    <w:rPr>
      <w:i/>
      <w:iCs/>
      <w:color w:val="0F4761" w:themeColor="accent1" w:themeShade="BF"/>
    </w:rPr>
  </w:style>
  <w:style w:type="character" w:styleId="Ershivatkozs">
    <w:name w:val="Intense Reference"/>
    <w:basedOn w:val="Bekezdsalapbettpusa"/>
    <w:uiPriority w:val="32"/>
    <w:qFormat/>
    <w:rsid w:val="006345D5"/>
    <w:rPr>
      <w:b/>
      <w:bCs/>
      <w:smallCaps/>
      <w:color w:val="0F4761" w:themeColor="accent1" w:themeShade="BF"/>
      <w:spacing w:val="5"/>
    </w:rPr>
  </w:style>
  <w:style w:type="paragraph" w:styleId="NormlWeb">
    <w:name w:val="Normal (Web)"/>
    <w:basedOn w:val="Norml"/>
    <w:uiPriority w:val="99"/>
    <w:semiHidden/>
    <w:unhideWhenUsed/>
    <w:rsid w:val="006345D5"/>
    <w:rPr>
      <w:rFonts w:ascii="Times New Roman" w:hAnsi="Times New Roman" w:cs="Times New Roman"/>
      <w:sz w:val="24"/>
      <w:szCs w:val="24"/>
    </w:rPr>
  </w:style>
  <w:style w:type="character" w:styleId="Hiperhivatkozs">
    <w:name w:val="Hyperlink"/>
    <w:basedOn w:val="Bekezdsalapbettpusa"/>
    <w:uiPriority w:val="99"/>
    <w:unhideWhenUsed/>
    <w:rsid w:val="006345D5"/>
    <w:rPr>
      <w:color w:val="467886" w:themeColor="hyperlink"/>
      <w:u w:val="single"/>
    </w:rPr>
  </w:style>
  <w:style w:type="character" w:styleId="Feloldatlanmegemlts">
    <w:name w:val="Unresolved Mention"/>
    <w:basedOn w:val="Bekezdsalapbettpusa"/>
    <w:uiPriority w:val="99"/>
    <w:semiHidden/>
    <w:unhideWhenUsed/>
    <w:rsid w:val="006345D5"/>
    <w:rPr>
      <w:color w:val="605E5C"/>
      <w:shd w:val="clear" w:color="auto" w:fill="E1DFDD"/>
    </w:rPr>
  </w:style>
  <w:style w:type="character" w:styleId="Kiemels2">
    <w:name w:val="Strong"/>
    <w:basedOn w:val="Bekezdsalapbettpusa"/>
    <w:uiPriority w:val="22"/>
    <w:qFormat/>
    <w:rsid w:val="005225F1"/>
    <w:rPr>
      <w:b/>
      <w:bCs/>
    </w:rPr>
  </w:style>
  <w:style w:type="paragraph" w:styleId="Vltozat">
    <w:name w:val="Revision"/>
    <w:hidden/>
    <w:uiPriority w:val="99"/>
    <w:semiHidden/>
    <w:rsid w:val="009B38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Mez%C5%91ny%C3%A1r%C3%A1d?utm_source=chatgpt.com" TargetMode="External"/><Relationship Id="rId13" Type="http://schemas.openxmlformats.org/officeDocument/2006/relationships/hyperlink" Target="https://www.telepulesektavolsaga.hu/km.php?kozott=fuzesabony%2Cmezonyarad%2C1856%2C2612%2C&amp;utm_source=chatgpt.com" TargetMode="External"/><Relationship Id="rId18" Type="http://schemas.openxmlformats.org/officeDocument/2006/relationships/hyperlink" Target="https://hu.wikipedia.org/wiki/Balatonf%C3%BCred?utm_source=chatgpt.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hu.utvonaltervezo.himmera.com/tavolsag-mezokovesd-balatonfured-terkep_utvonaltervezo_km-8120.html?utm_source=chatgpt.com" TargetMode="External"/><Relationship Id="rId7" Type="http://schemas.openxmlformats.org/officeDocument/2006/relationships/hyperlink" Target="https://en.wikipedia.org/wiki/Mez%C5%91ny%C3%A1r%C3%A1d?utm_source=chatgpt.com" TargetMode="External"/><Relationship Id="rId12" Type="http://schemas.openxmlformats.org/officeDocument/2006/relationships/hyperlink" Target="https://www.rome2rio.com/s/Budapest/Balatonf%C3%BCred?utm_source=chatgpt.com" TargetMode="External"/><Relationship Id="rId17" Type="http://schemas.openxmlformats.org/officeDocument/2006/relationships/hyperlink" Target="https://hu.wikipedia.org/wiki/Mez%C5%91ny%C3%A1r%C3%A1d?utm_source=chatgpt.com" TargetMode="External"/><Relationship Id="rId25" Type="http://schemas.openxmlformats.org/officeDocument/2006/relationships/hyperlink" Target="https://www.telepulesektavolsaga.hu/km.php?kozott=mezokovesd%2Cmezonyarad%2C1741%2C2612%2C&amp;utm_source=chatgpt.com" TargetMode="External"/><Relationship Id="rId2" Type="http://schemas.openxmlformats.org/officeDocument/2006/relationships/styles" Target="styles.xml"/><Relationship Id="rId16" Type="http://schemas.openxmlformats.org/officeDocument/2006/relationships/hyperlink" Target="https://www.tavolsagok.hu/tavolsag_budapest_balatonfured?utm_source=chatgpt.com" TargetMode="External"/><Relationship Id="rId20" Type="http://schemas.openxmlformats.org/officeDocument/2006/relationships/hyperlink" Target="https://utvonalterv.net/balatonfured/mezokovesd?utm_source=chatgpt.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rome2rio.com/s/Budapest/Balatonf%C3%BCred?utm_source=chatgpt.com" TargetMode="External"/><Relationship Id="rId24" Type="http://schemas.openxmlformats.org/officeDocument/2006/relationships/hyperlink" Target="https://www.telepulesektavolsaga.hu/km.php?kozott=mezokovesd%2Cmezonyarad%2C1741%2C2612%2C&amp;utm_source=chatgpt.com" TargetMode="External"/><Relationship Id="rId5" Type="http://schemas.openxmlformats.org/officeDocument/2006/relationships/image" Target="media/image1.png"/><Relationship Id="rId15" Type="http://schemas.openxmlformats.org/officeDocument/2006/relationships/hyperlink" Target="https://www.tavolsagok.hu/tavolsag_budapest_hatvan?utm_source=chatgpt.com" TargetMode="External"/><Relationship Id="rId23" Type="http://schemas.openxmlformats.org/officeDocument/2006/relationships/hyperlink" Target="https://www.telepulesektavolsaga.hu/km.php?kozott=mezokovesd%2Cmezonyarad%2C1741%2C2612%2C&amp;utm_source=chatgpt.com" TargetMode="External"/><Relationship Id="rId28" Type="http://schemas.openxmlformats.org/officeDocument/2006/relationships/theme" Target="theme/theme1.xml"/><Relationship Id="rId10" Type="http://schemas.openxmlformats.org/officeDocument/2006/relationships/hyperlink" Target="https://hu.wikipedia.org/wiki/Balatonf%C3%BCred?utm_source=chatgpt.com" TargetMode="External"/><Relationship Id="rId19" Type="http://schemas.openxmlformats.org/officeDocument/2006/relationships/hyperlink" Target="https://www.telepulesektavolsaga.hu/km.php?kozott=mezokovesd%2Cmezonyarad%2C1741%2C2612%2C&amp;utm_source=chatgpt.com" TargetMode="External"/><Relationship Id="rId4" Type="http://schemas.openxmlformats.org/officeDocument/2006/relationships/webSettings" Target="webSettings.xml"/><Relationship Id="rId9" Type="http://schemas.openxmlformats.org/officeDocument/2006/relationships/hyperlink" Target="https://de.wikipedia.org/wiki/Mez%C5%91ny%C3%A1r%C3%A1d?utm_source=chatgpt.com" TargetMode="External"/><Relationship Id="rId14" Type="http://schemas.openxmlformats.org/officeDocument/2006/relationships/hyperlink" Target="https://www.tavolsagok.hu/tavolsag_fuzesabony_hatvan?utm_source=chatgpt.com" TargetMode="External"/><Relationship Id="rId22" Type="http://schemas.openxmlformats.org/officeDocument/2006/relationships/hyperlink" Target="https://utvonalterv.net/balatonfured/mezokovesd?utm_source=chatgpt.com" TargetMode="External"/><Relationship Id="rId27" Type="http://schemas.microsoft.com/office/2011/relationships/people" Target="peop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15</Pages>
  <Words>3487</Words>
  <Characters>19878</Characters>
  <Application>Microsoft Office Word</Application>
  <DocSecurity>0</DocSecurity>
  <Lines>165</Lines>
  <Paragraphs>46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Krokos Tamás</dc:creator>
  <cp:keywords/>
  <dc:description/>
  <cp:lastModifiedBy>Lttd</cp:lastModifiedBy>
  <cp:revision>3</cp:revision>
  <dcterms:created xsi:type="dcterms:W3CDTF">2025-12-12T14:16:00Z</dcterms:created>
  <dcterms:modified xsi:type="dcterms:W3CDTF">2025-12-12T19:17:00Z</dcterms:modified>
</cp:coreProperties>
</file>