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03B77" w14:textId="77777777" w:rsidR="00EE5DEE" w:rsidRPr="004E0606" w:rsidRDefault="00D3119C" w:rsidP="0010675D">
      <w:pPr>
        <w:spacing w:after="1320"/>
        <w:rPr>
          <w:rFonts w:ascii="Times New Roman" w:hAnsi="Times New Roman" w:cs="Times New Roman"/>
          <w:sz w:val="32"/>
          <w:szCs w:val="32"/>
        </w:rPr>
      </w:pPr>
      <w:r w:rsidRPr="004E0606">
        <w:rPr>
          <w:rFonts w:ascii="Times New Roman" w:hAnsi="Times New Roman" w:cs="Times New Roman"/>
          <w:noProof/>
          <w:lang w:eastAsia="hu-HU"/>
        </w:rPr>
        <w:drawing>
          <wp:inline distT="0" distB="0" distL="0" distR="0" wp14:anchorId="5BB53C29" wp14:editId="52D1CD21">
            <wp:extent cx="5760720" cy="2635721"/>
            <wp:effectExtent l="0" t="0" r="0" b="0"/>
            <wp:docPr id="10" name="Kép 10" descr="Letölthető arculati elemek - Kodolányi János Egye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ölthető arculati elemek - Kodolányi János Egyete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635721"/>
                    </a:xfrm>
                    <a:prstGeom prst="rect">
                      <a:avLst/>
                    </a:prstGeom>
                    <a:noFill/>
                    <a:ln>
                      <a:noFill/>
                    </a:ln>
                  </pic:spPr>
                </pic:pic>
              </a:graphicData>
            </a:graphic>
          </wp:inline>
        </w:drawing>
      </w:r>
    </w:p>
    <w:p w14:paraId="3165F742" w14:textId="3D57539F" w:rsidR="006C1F88" w:rsidRPr="006C1F88" w:rsidRDefault="006C1F88" w:rsidP="006C1F88">
      <w:pPr>
        <w:spacing w:after="1320"/>
        <w:jc w:val="center"/>
        <w:rPr>
          <w:rFonts w:ascii="Times New Roman" w:hAnsi="Times New Roman" w:cs="Times New Roman"/>
          <w:b/>
          <w:sz w:val="36"/>
          <w:szCs w:val="36"/>
        </w:rPr>
      </w:pPr>
      <w:r w:rsidRPr="006C1F88">
        <w:rPr>
          <w:rFonts w:ascii="Times New Roman" w:hAnsi="Times New Roman" w:cs="Times New Roman"/>
          <w:b/>
          <w:sz w:val="36"/>
          <w:szCs w:val="36"/>
        </w:rPr>
        <w:t xml:space="preserve">Bitcoin idősoros adatainak elemzése </w:t>
      </w:r>
      <w:ins w:id="0" w:author="Lttd" w:date="2026-02-10T20:19:00Z" w16du:dateUtc="2026-02-10T19:19:00Z">
        <w:r w:rsidR="00514878">
          <w:rPr>
            <w:rFonts w:ascii="Times New Roman" w:hAnsi="Times New Roman" w:cs="Times New Roman"/>
            <w:b/>
            <w:sz w:val="36"/>
            <w:szCs w:val="36"/>
          </w:rPr>
          <w:br/>
        </w:r>
      </w:ins>
      <w:r w:rsidRPr="006C1F88">
        <w:rPr>
          <w:rFonts w:ascii="Times New Roman" w:hAnsi="Times New Roman" w:cs="Times New Roman"/>
          <w:b/>
          <w:sz w:val="36"/>
          <w:szCs w:val="36"/>
        </w:rPr>
        <w:t>objektív összehasonlító modellezési keretrendszerben</w:t>
      </w:r>
    </w:p>
    <w:p w14:paraId="2FCB6D34" w14:textId="77777777" w:rsidR="00C705DC" w:rsidRPr="004E0606" w:rsidRDefault="00694AAE" w:rsidP="004E0B92">
      <w:pPr>
        <w:spacing w:after="120"/>
        <w:jc w:val="center"/>
        <w:rPr>
          <w:rFonts w:ascii="Times New Roman" w:hAnsi="Times New Roman" w:cs="Times New Roman"/>
          <w:sz w:val="32"/>
          <w:szCs w:val="32"/>
        </w:rPr>
      </w:pPr>
      <w:r w:rsidRPr="004E0606">
        <w:rPr>
          <w:rFonts w:ascii="Times New Roman" w:hAnsi="Times New Roman" w:cs="Times New Roman"/>
          <w:sz w:val="32"/>
          <w:szCs w:val="32"/>
        </w:rPr>
        <w:t>Kodolányi János Egyetem</w:t>
      </w:r>
      <w:r w:rsidR="00C705DC" w:rsidRPr="004E0606">
        <w:rPr>
          <w:rFonts w:ascii="Times New Roman" w:hAnsi="Times New Roman" w:cs="Times New Roman"/>
          <w:sz w:val="32"/>
          <w:szCs w:val="32"/>
        </w:rPr>
        <w:t xml:space="preserve"> </w:t>
      </w:r>
    </w:p>
    <w:p w14:paraId="2A292FA5" w14:textId="77777777" w:rsidR="00C705DC" w:rsidRPr="004E0606" w:rsidRDefault="00694AAE" w:rsidP="00D5508F">
      <w:pPr>
        <w:spacing w:after="3360"/>
        <w:jc w:val="center"/>
        <w:rPr>
          <w:rFonts w:ascii="Times New Roman" w:hAnsi="Times New Roman" w:cs="Times New Roman"/>
          <w:color w:val="000000"/>
          <w:sz w:val="32"/>
          <w:szCs w:val="32"/>
        </w:rPr>
      </w:pPr>
      <w:r w:rsidRPr="004E0606">
        <w:rPr>
          <w:rFonts w:ascii="Times New Roman" w:hAnsi="Times New Roman" w:cs="Times New Roman"/>
          <w:color w:val="000000"/>
          <w:sz w:val="32"/>
          <w:szCs w:val="32"/>
        </w:rPr>
        <w:t>Üzemmérnök-informatikus szak</w:t>
      </w:r>
    </w:p>
    <w:p w14:paraId="091598EC" w14:textId="77777777" w:rsidR="00C705DC" w:rsidRPr="004E0606" w:rsidRDefault="00C705DC" w:rsidP="00C705DC">
      <w:pPr>
        <w:spacing w:after="120"/>
        <w:rPr>
          <w:rFonts w:ascii="Times New Roman" w:hAnsi="Times New Roman" w:cs="Times New Roman"/>
          <w:color w:val="000000"/>
          <w:sz w:val="32"/>
          <w:szCs w:val="32"/>
        </w:rPr>
      </w:pPr>
      <w:r w:rsidRPr="004E0606">
        <w:rPr>
          <w:rFonts w:ascii="Times New Roman" w:hAnsi="Times New Roman" w:cs="Times New Roman"/>
          <w:color w:val="000000"/>
          <w:sz w:val="32"/>
          <w:szCs w:val="32"/>
        </w:rPr>
        <w:t>Oktató:</w:t>
      </w:r>
      <w:r w:rsidRPr="004E0606">
        <w:rPr>
          <w:rFonts w:ascii="Times New Roman" w:hAnsi="Times New Roman" w:cs="Times New Roman"/>
        </w:rPr>
        <w:t xml:space="preserve"> </w:t>
      </w:r>
      <w:r w:rsidRPr="004E0606">
        <w:rPr>
          <w:rFonts w:ascii="Times New Roman" w:hAnsi="Times New Roman" w:cs="Times New Roman"/>
          <w:color w:val="000000"/>
          <w:sz w:val="32"/>
          <w:szCs w:val="32"/>
        </w:rPr>
        <w:t>Dr. Pitlik László</w:t>
      </w:r>
    </w:p>
    <w:p w14:paraId="1C985042" w14:textId="77777777" w:rsidR="00C705DC" w:rsidRPr="004E0606" w:rsidRDefault="00C705DC" w:rsidP="00505D27">
      <w:pPr>
        <w:spacing w:after="600"/>
        <w:rPr>
          <w:rFonts w:ascii="Times New Roman" w:hAnsi="Times New Roman" w:cs="Times New Roman"/>
          <w:color w:val="000000"/>
          <w:sz w:val="32"/>
          <w:szCs w:val="32"/>
        </w:rPr>
      </w:pPr>
      <w:r w:rsidRPr="004E0606">
        <w:rPr>
          <w:rFonts w:ascii="Times New Roman" w:hAnsi="Times New Roman" w:cs="Times New Roman"/>
          <w:color w:val="000000"/>
          <w:sz w:val="32"/>
          <w:szCs w:val="32"/>
        </w:rPr>
        <w:t xml:space="preserve">Készítette: Sárosdi Márk Dániel / </w:t>
      </w:r>
      <w:r w:rsidR="0010675D" w:rsidRPr="004E0606">
        <w:rPr>
          <w:rFonts w:ascii="Times New Roman" w:hAnsi="Times New Roman" w:cs="Times New Roman"/>
          <w:color w:val="000000"/>
          <w:sz w:val="32"/>
          <w:szCs w:val="32"/>
        </w:rPr>
        <w:t>WPVH6Q</w:t>
      </w:r>
    </w:p>
    <w:p w14:paraId="1A4BA223" w14:textId="77777777" w:rsidR="0010675D" w:rsidRPr="004E0606" w:rsidRDefault="0010675D" w:rsidP="0010675D">
      <w:pPr>
        <w:pStyle w:val="Cmsor3"/>
        <w:rPr>
          <w:rFonts w:ascii="Times New Roman" w:hAnsi="Times New Roman" w:cs="Times New Roman"/>
          <w:lang w:val="hu-HU"/>
        </w:rPr>
      </w:pPr>
      <w:bookmarkStart w:id="1" w:name="_Toc52562637"/>
      <w:r w:rsidRPr="004E0606">
        <w:rPr>
          <w:rFonts w:ascii="Times New Roman" w:hAnsi="Times New Roman" w:cs="Times New Roman"/>
          <w:lang w:val="hu-HU"/>
        </w:rPr>
        <w:lastRenderedPageBreak/>
        <w:t>Tartalomjegyzék</w:t>
      </w:r>
      <w:bookmarkEnd w:id="1"/>
    </w:p>
    <w:p w14:paraId="6297C7FE" w14:textId="77777777" w:rsidR="0010675D" w:rsidRPr="004E0606" w:rsidRDefault="0010675D" w:rsidP="0010675D">
      <w:pPr>
        <w:pStyle w:val="TJ2"/>
        <w:tabs>
          <w:tab w:val="right" w:leader="dot" w:pos="9062"/>
        </w:tabs>
        <w:rPr>
          <w:rFonts w:ascii="Times New Roman" w:hAnsi="Times New Roman" w:cs="Times New Roman"/>
          <w:noProof/>
        </w:rPr>
      </w:pPr>
      <w:r w:rsidRPr="004E0606">
        <w:rPr>
          <w:rFonts w:ascii="Times New Roman" w:hAnsi="Times New Roman" w:cs="Times New Roman"/>
          <w:lang w:val="hu-HU"/>
        </w:rPr>
        <w:fldChar w:fldCharType="begin"/>
      </w:r>
      <w:r w:rsidRPr="004E0606">
        <w:rPr>
          <w:rFonts w:ascii="Times New Roman" w:hAnsi="Times New Roman" w:cs="Times New Roman"/>
          <w:lang w:val="hu-HU"/>
        </w:rPr>
        <w:instrText xml:space="preserve"> TOC \o "1-6" \h \z \u </w:instrText>
      </w:r>
      <w:r w:rsidRPr="004E0606">
        <w:rPr>
          <w:rFonts w:ascii="Times New Roman" w:hAnsi="Times New Roman" w:cs="Times New Roman"/>
          <w:lang w:val="hu-HU"/>
        </w:rPr>
        <w:fldChar w:fldCharType="separate"/>
      </w:r>
      <w:hyperlink w:anchor="_Toc52562606" w:history="1">
        <w:r w:rsidRPr="004E0606">
          <w:rPr>
            <w:rStyle w:val="Hiperhivatkozs"/>
            <w:rFonts w:ascii="Times New Roman" w:hAnsi="Times New Roman" w:cs="Times New Roman"/>
            <w:noProof/>
            <w:lang w:val="hu-HU"/>
          </w:rPr>
          <w:t>A cím</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_Toc52562606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1</w:t>
        </w:r>
        <w:r w:rsidRPr="004E0606">
          <w:rPr>
            <w:rFonts w:ascii="Times New Roman" w:hAnsi="Times New Roman" w:cs="Times New Roman"/>
            <w:noProof/>
            <w:webHidden/>
          </w:rPr>
          <w:fldChar w:fldCharType="end"/>
        </w:r>
      </w:hyperlink>
    </w:p>
    <w:p w14:paraId="73E04CB6" w14:textId="77777777" w:rsidR="0010675D" w:rsidRPr="004E0606" w:rsidRDefault="0010675D" w:rsidP="0010675D">
      <w:pPr>
        <w:pStyle w:val="TJ2"/>
        <w:tabs>
          <w:tab w:val="right" w:leader="dot" w:pos="9062"/>
        </w:tabs>
        <w:rPr>
          <w:rFonts w:ascii="Times New Roman" w:hAnsi="Times New Roman" w:cs="Times New Roman"/>
          <w:noProof/>
        </w:rPr>
      </w:pPr>
      <w:hyperlink w:anchor="_Toc52562607" w:history="1">
        <w:r w:rsidRPr="004E0606">
          <w:rPr>
            <w:rStyle w:val="Hiperhivatkozs"/>
            <w:rFonts w:ascii="Times New Roman" w:hAnsi="Times New Roman" w:cs="Times New Roman"/>
            <w:noProof/>
            <w:lang w:val="hu-HU"/>
          </w:rPr>
          <w:t>Az alcím</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_Toc52562607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1</w:t>
        </w:r>
        <w:r w:rsidRPr="004E0606">
          <w:rPr>
            <w:rFonts w:ascii="Times New Roman" w:hAnsi="Times New Roman" w:cs="Times New Roman"/>
            <w:noProof/>
            <w:webHidden/>
          </w:rPr>
          <w:fldChar w:fldCharType="end"/>
        </w:r>
      </w:hyperlink>
    </w:p>
    <w:p w14:paraId="7EEBE277" w14:textId="77777777" w:rsidR="0010675D" w:rsidRPr="004E0606" w:rsidRDefault="0010675D" w:rsidP="0010675D">
      <w:pPr>
        <w:pStyle w:val="TJ2"/>
        <w:tabs>
          <w:tab w:val="right" w:leader="dot" w:pos="9062"/>
        </w:tabs>
        <w:rPr>
          <w:rFonts w:ascii="Times New Roman" w:hAnsi="Times New Roman" w:cs="Times New Roman"/>
          <w:noProof/>
        </w:rPr>
      </w:pPr>
      <w:hyperlink w:anchor="_Toc52562608" w:history="1">
        <w:r w:rsidRPr="004E0606">
          <w:rPr>
            <w:rStyle w:val="Hiperhivatkozs"/>
            <w:rFonts w:ascii="Times New Roman" w:hAnsi="Times New Roman" w:cs="Times New Roman"/>
            <w:noProof/>
            <w:lang w:val="hu-HU"/>
          </w:rPr>
          <w:t>A Szerzők</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_Toc52562608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1</w:t>
        </w:r>
        <w:r w:rsidRPr="004E0606">
          <w:rPr>
            <w:rFonts w:ascii="Times New Roman" w:hAnsi="Times New Roman" w:cs="Times New Roman"/>
            <w:noProof/>
            <w:webHidden/>
          </w:rPr>
          <w:fldChar w:fldCharType="end"/>
        </w:r>
      </w:hyperlink>
    </w:p>
    <w:p w14:paraId="3A5BF547" w14:textId="77777777" w:rsidR="0010675D" w:rsidRPr="004E0606" w:rsidRDefault="0010675D" w:rsidP="0010675D">
      <w:pPr>
        <w:pStyle w:val="TJ2"/>
        <w:tabs>
          <w:tab w:val="right" w:leader="dot" w:pos="9062"/>
        </w:tabs>
        <w:rPr>
          <w:rFonts w:ascii="Times New Roman" w:hAnsi="Times New Roman" w:cs="Times New Roman"/>
          <w:noProof/>
        </w:rPr>
      </w:pPr>
      <w:hyperlink w:anchor="_Toc52562609" w:history="1">
        <w:r w:rsidRPr="004E0606">
          <w:rPr>
            <w:rStyle w:val="Hiperhivatkozs"/>
            <w:rFonts w:ascii="Times New Roman" w:hAnsi="Times New Roman" w:cs="Times New Roman"/>
            <w:noProof/>
            <w:lang w:val="hu-HU"/>
          </w:rPr>
          <w:t>Az intézményi kötődés</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_Toc52562609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1</w:t>
        </w:r>
        <w:r w:rsidRPr="004E0606">
          <w:rPr>
            <w:rFonts w:ascii="Times New Roman" w:hAnsi="Times New Roman" w:cs="Times New Roman"/>
            <w:noProof/>
            <w:webHidden/>
          </w:rPr>
          <w:fldChar w:fldCharType="end"/>
        </w:r>
      </w:hyperlink>
    </w:p>
    <w:p w14:paraId="74DD7CFB" w14:textId="77777777" w:rsidR="0010675D" w:rsidRPr="004E0606" w:rsidRDefault="0010675D" w:rsidP="0010675D">
      <w:pPr>
        <w:pStyle w:val="TJ2"/>
        <w:tabs>
          <w:tab w:val="right" w:leader="dot" w:pos="9062"/>
        </w:tabs>
        <w:rPr>
          <w:rFonts w:ascii="Times New Roman" w:hAnsi="Times New Roman" w:cs="Times New Roman"/>
          <w:noProof/>
        </w:rPr>
      </w:pPr>
      <w:hyperlink w:anchor="_Toc52562610" w:history="1">
        <w:r w:rsidRPr="004E0606">
          <w:rPr>
            <w:rStyle w:val="Hiperhivatkozs"/>
            <w:rFonts w:ascii="Times New Roman" w:hAnsi="Times New Roman" w:cs="Times New Roman"/>
            <w:noProof/>
            <w:lang w:val="hu-HU"/>
          </w:rPr>
          <w:t>Kivonat</w:t>
        </w:r>
        <w:r w:rsidRPr="004E0606">
          <w:rPr>
            <w:rFonts w:ascii="Times New Roman" w:hAnsi="Times New Roman" w:cs="Times New Roman"/>
            <w:noProof/>
            <w:webHidden/>
          </w:rPr>
          <w:tab/>
        </w:r>
        <w:r w:rsidR="002A5392" w:rsidRPr="004E0606">
          <w:rPr>
            <w:rFonts w:ascii="Times New Roman" w:hAnsi="Times New Roman" w:cs="Times New Roman"/>
            <w:noProof/>
            <w:webHidden/>
          </w:rPr>
          <w:t>3</w:t>
        </w:r>
      </w:hyperlink>
    </w:p>
    <w:p w14:paraId="7010A15E" w14:textId="77777777" w:rsidR="0010675D" w:rsidRPr="004E0606" w:rsidRDefault="0010675D" w:rsidP="0010675D">
      <w:pPr>
        <w:pStyle w:val="TJ2"/>
        <w:tabs>
          <w:tab w:val="right" w:leader="dot" w:pos="9062"/>
        </w:tabs>
        <w:rPr>
          <w:rFonts w:ascii="Times New Roman" w:hAnsi="Times New Roman" w:cs="Times New Roman"/>
          <w:noProof/>
        </w:rPr>
      </w:pPr>
      <w:hyperlink w:anchor="_Toc52562611" w:history="1">
        <w:r w:rsidRPr="004E0606">
          <w:rPr>
            <w:rStyle w:val="Hiperhivatkozs"/>
            <w:rFonts w:ascii="Times New Roman" w:hAnsi="Times New Roman" w:cs="Times New Roman"/>
            <w:noProof/>
            <w:lang w:val="hu-HU"/>
          </w:rPr>
          <w:t>Kulcsszavak</w:t>
        </w:r>
        <w:r w:rsidRPr="004E0606">
          <w:rPr>
            <w:rFonts w:ascii="Times New Roman" w:hAnsi="Times New Roman" w:cs="Times New Roman"/>
            <w:noProof/>
            <w:webHidden/>
          </w:rPr>
          <w:tab/>
        </w:r>
        <w:r w:rsidR="002A5392" w:rsidRPr="004E0606">
          <w:rPr>
            <w:rFonts w:ascii="Times New Roman" w:hAnsi="Times New Roman" w:cs="Times New Roman"/>
            <w:noProof/>
            <w:webHidden/>
          </w:rPr>
          <w:t>3</w:t>
        </w:r>
      </w:hyperlink>
    </w:p>
    <w:p w14:paraId="490B7A79" w14:textId="008C616B" w:rsidR="0010675D" w:rsidRPr="004E0606" w:rsidRDefault="0010675D" w:rsidP="0010675D">
      <w:pPr>
        <w:pStyle w:val="TJ2"/>
        <w:tabs>
          <w:tab w:val="right" w:leader="dot" w:pos="9062"/>
        </w:tabs>
        <w:rPr>
          <w:rFonts w:ascii="Times New Roman" w:hAnsi="Times New Roman" w:cs="Times New Roman"/>
          <w:noProof/>
        </w:rPr>
      </w:pPr>
      <w:hyperlink w:anchor="_Toc52562612" w:history="1">
        <w:r w:rsidRPr="004E0606">
          <w:rPr>
            <w:rStyle w:val="Hiperhivatkozs"/>
            <w:rFonts w:ascii="Times New Roman" w:hAnsi="Times New Roman" w:cs="Times New Roman"/>
            <w:noProof/>
            <w:lang w:val="hu-HU"/>
          </w:rPr>
          <w:t>Idegen nyelven is átadandó rétegek</w:t>
        </w:r>
        <w:r w:rsidRPr="004E0606">
          <w:rPr>
            <w:rFonts w:ascii="Times New Roman" w:hAnsi="Times New Roman" w:cs="Times New Roman"/>
            <w:noProof/>
            <w:webHidden/>
          </w:rPr>
          <w:tab/>
        </w:r>
        <w:r w:rsidR="002A5392" w:rsidRPr="004E0606">
          <w:rPr>
            <w:rFonts w:ascii="Times New Roman" w:hAnsi="Times New Roman" w:cs="Times New Roman"/>
            <w:noProof/>
            <w:webHidden/>
          </w:rPr>
          <w:t>3</w:t>
        </w:r>
      </w:hyperlink>
    </w:p>
    <w:p w14:paraId="58666061" w14:textId="7AC987B5" w:rsidR="0010675D" w:rsidRPr="004E0606" w:rsidRDefault="00514878" w:rsidP="0010675D">
      <w:pPr>
        <w:pStyle w:val="TJ2"/>
        <w:tabs>
          <w:tab w:val="right" w:leader="dot" w:pos="9062"/>
        </w:tabs>
        <w:rPr>
          <w:rFonts w:ascii="Times New Roman" w:hAnsi="Times New Roman" w:cs="Times New Roman"/>
          <w:noProof/>
        </w:rPr>
      </w:pPr>
      <w:ins w:id="2" w:author="Lttd" w:date="2026-02-10T20:20:00Z" w16du:dateUtc="2026-02-10T19:20:00Z">
        <w:r>
          <w:t xml:space="preserve">1. </w:t>
        </w:r>
      </w:ins>
      <w:hyperlink w:anchor="_Toc52562613" w:history="1">
        <w:r w:rsidR="0010675D" w:rsidRPr="004E0606">
          <w:rPr>
            <w:rStyle w:val="Hiperhivatkozs"/>
            <w:rFonts w:ascii="Times New Roman" w:hAnsi="Times New Roman" w:cs="Times New Roman"/>
            <w:noProof/>
            <w:lang w:val="hu-HU"/>
          </w:rPr>
          <w:t>Bevezetés</w:t>
        </w:r>
        <w:r w:rsidR="0010675D" w:rsidRPr="004E0606">
          <w:rPr>
            <w:rFonts w:ascii="Times New Roman" w:hAnsi="Times New Roman" w:cs="Times New Roman"/>
            <w:noProof/>
            <w:webHidden/>
          </w:rPr>
          <w:tab/>
        </w:r>
        <w:r w:rsidR="002A5392" w:rsidRPr="004E0606">
          <w:rPr>
            <w:rFonts w:ascii="Times New Roman" w:hAnsi="Times New Roman" w:cs="Times New Roman"/>
            <w:noProof/>
            <w:webHidden/>
          </w:rPr>
          <w:t>3</w:t>
        </w:r>
      </w:hyperlink>
    </w:p>
    <w:p w14:paraId="6A8C3CB5" w14:textId="77777777" w:rsidR="0010675D" w:rsidRPr="004E0606" w:rsidRDefault="0010675D" w:rsidP="0010675D">
      <w:pPr>
        <w:pStyle w:val="TJ3"/>
        <w:tabs>
          <w:tab w:val="right" w:leader="dot" w:pos="9062"/>
        </w:tabs>
        <w:rPr>
          <w:rFonts w:ascii="Times New Roman" w:hAnsi="Times New Roman" w:cs="Times New Roman"/>
          <w:noProof/>
        </w:rPr>
      </w:pPr>
      <w:hyperlink w:anchor="_Toc52562614" w:history="1">
        <w:r w:rsidRPr="004E0606">
          <w:rPr>
            <w:rStyle w:val="Hiperhivatkozs"/>
            <w:rFonts w:ascii="Times New Roman" w:hAnsi="Times New Roman" w:cs="Times New Roman"/>
            <w:noProof/>
            <w:lang w:val="hu-HU"/>
          </w:rPr>
          <w:t>Célok</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_Toc52562614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1</w:t>
        </w:r>
        <w:r w:rsidRPr="004E0606">
          <w:rPr>
            <w:rFonts w:ascii="Times New Roman" w:hAnsi="Times New Roman" w:cs="Times New Roman"/>
            <w:noProof/>
            <w:webHidden/>
          </w:rPr>
          <w:fldChar w:fldCharType="end"/>
        </w:r>
      </w:hyperlink>
    </w:p>
    <w:p w14:paraId="2101D2EF" w14:textId="77777777" w:rsidR="0010675D" w:rsidRPr="004E0606" w:rsidRDefault="0010675D" w:rsidP="0010675D">
      <w:pPr>
        <w:pStyle w:val="TJ3"/>
        <w:tabs>
          <w:tab w:val="right" w:leader="dot" w:pos="9062"/>
        </w:tabs>
        <w:rPr>
          <w:rFonts w:ascii="Times New Roman" w:hAnsi="Times New Roman" w:cs="Times New Roman"/>
          <w:noProof/>
        </w:rPr>
      </w:pPr>
      <w:hyperlink w:anchor="_Toc52562615" w:history="1">
        <w:r w:rsidRPr="004E0606">
          <w:rPr>
            <w:rStyle w:val="Hiperhivatkozs"/>
            <w:rFonts w:ascii="Times New Roman" w:hAnsi="Times New Roman" w:cs="Times New Roman"/>
            <w:noProof/>
            <w:lang w:val="hu-HU"/>
          </w:rPr>
          <w:t>Feladatok</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_Toc52562615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1</w:t>
        </w:r>
        <w:r w:rsidRPr="004E0606">
          <w:rPr>
            <w:rFonts w:ascii="Times New Roman" w:hAnsi="Times New Roman" w:cs="Times New Roman"/>
            <w:noProof/>
            <w:webHidden/>
          </w:rPr>
          <w:fldChar w:fldCharType="end"/>
        </w:r>
      </w:hyperlink>
    </w:p>
    <w:p w14:paraId="5E05D2DE" w14:textId="77777777" w:rsidR="0010675D" w:rsidRPr="004E0606" w:rsidRDefault="0010675D" w:rsidP="0010675D">
      <w:pPr>
        <w:pStyle w:val="TJ3"/>
        <w:tabs>
          <w:tab w:val="right" w:leader="dot" w:pos="9062"/>
        </w:tabs>
        <w:rPr>
          <w:rFonts w:ascii="Times New Roman" w:hAnsi="Times New Roman" w:cs="Times New Roman"/>
          <w:noProof/>
        </w:rPr>
      </w:pPr>
      <w:hyperlink w:anchor="_Toc52562616" w:history="1">
        <w:r w:rsidRPr="004E0606">
          <w:rPr>
            <w:rStyle w:val="Hiperhivatkozs"/>
            <w:rFonts w:ascii="Times New Roman" w:hAnsi="Times New Roman" w:cs="Times New Roman"/>
            <w:noProof/>
            <w:lang w:val="hu-HU"/>
          </w:rPr>
          <w:t>Motivációk</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_Toc52562616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1</w:t>
        </w:r>
        <w:r w:rsidRPr="004E0606">
          <w:rPr>
            <w:rFonts w:ascii="Times New Roman" w:hAnsi="Times New Roman" w:cs="Times New Roman"/>
            <w:noProof/>
            <w:webHidden/>
          </w:rPr>
          <w:fldChar w:fldCharType="end"/>
        </w:r>
      </w:hyperlink>
    </w:p>
    <w:p w14:paraId="207789C2" w14:textId="77777777" w:rsidR="0010675D" w:rsidRPr="004E0606" w:rsidRDefault="0010675D" w:rsidP="0010675D">
      <w:pPr>
        <w:pStyle w:val="TJ3"/>
        <w:tabs>
          <w:tab w:val="right" w:leader="dot" w:pos="9062"/>
        </w:tabs>
        <w:rPr>
          <w:rFonts w:ascii="Times New Roman" w:hAnsi="Times New Roman" w:cs="Times New Roman"/>
          <w:noProof/>
        </w:rPr>
      </w:pPr>
      <w:hyperlink w:anchor="_Toc52562617" w:history="1">
        <w:r w:rsidRPr="004E0606">
          <w:rPr>
            <w:rStyle w:val="Hiperhivatkozs"/>
            <w:rFonts w:ascii="Times New Roman" w:hAnsi="Times New Roman" w:cs="Times New Roman"/>
            <w:noProof/>
            <w:lang w:val="hu-HU"/>
          </w:rPr>
          <w:t>Célcsoportok</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_Toc52562617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1</w:t>
        </w:r>
        <w:r w:rsidRPr="004E0606">
          <w:rPr>
            <w:rFonts w:ascii="Times New Roman" w:hAnsi="Times New Roman" w:cs="Times New Roman"/>
            <w:noProof/>
            <w:webHidden/>
          </w:rPr>
          <w:fldChar w:fldCharType="end"/>
        </w:r>
      </w:hyperlink>
    </w:p>
    <w:p w14:paraId="24EC9BAA" w14:textId="77777777" w:rsidR="0010675D" w:rsidRDefault="0010675D" w:rsidP="0010675D">
      <w:pPr>
        <w:pStyle w:val="TJ3"/>
        <w:tabs>
          <w:tab w:val="right" w:leader="dot" w:pos="9062"/>
        </w:tabs>
        <w:rPr>
          <w:ins w:id="3" w:author="Lttd" w:date="2026-02-10T20:20:00Z" w16du:dateUtc="2026-02-10T19:20:00Z"/>
        </w:rPr>
      </w:pPr>
      <w:hyperlink w:anchor="_Toc52562618" w:history="1">
        <w:r w:rsidRPr="004E0606">
          <w:rPr>
            <w:rStyle w:val="Hiperhivatkozs"/>
            <w:rFonts w:ascii="Times New Roman" w:hAnsi="Times New Roman" w:cs="Times New Roman"/>
            <w:noProof/>
            <w:lang w:val="hu-HU"/>
          </w:rPr>
          <w:t>Hasznosság</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_Toc52562618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1</w:t>
        </w:r>
        <w:r w:rsidRPr="004E0606">
          <w:rPr>
            <w:rFonts w:ascii="Times New Roman" w:hAnsi="Times New Roman" w:cs="Times New Roman"/>
            <w:noProof/>
            <w:webHidden/>
          </w:rPr>
          <w:fldChar w:fldCharType="end"/>
        </w:r>
      </w:hyperlink>
    </w:p>
    <w:p w14:paraId="0114DE92" w14:textId="67F720D0" w:rsidR="00514878" w:rsidRDefault="00514878" w:rsidP="00514878">
      <w:pPr>
        <w:rPr>
          <w:ins w:id="4" w:author="Lttd" w:date="2026-02-10T20:20:00Z" w16du:dateUtc="2026-02-10T19:20:00Z"/>
          <w:lang w:val="de-DE"/>
        </w:rPr>
      </w:pPr>
      <w:ins w:id="5" w:author="Lttd" w:date="2026-02-10T20:20:00Z" w16du:dateUtc="2026-02-10T19:20:00Z">
        <w:r>
          <w:rPr>
            <w:lang w:val="de-DE"/>
          </w:rPr>
          <w:t>1.6. A dolgozat szerkezetéről</w:t>
        </w:r>
      </w:ins>
    </w:p>
    <w:p w14:paraId="2166DDDD" w14:textId="2768F893" w:rsidR="00514878" w:rsidRDefault="00514878" w:rsidP="00514878">
      <w:pPr>
        <w:rPr>
          <w:ins w:id="6" w:author="Lttd" w:date="2026-02-10T20:20:00Z" w16du:dateUtc="2026-02-10T19:20:00Z"/>
          <w:lang w:val="de-DE"/>
        </w:rPr>
      </w:pPr>
      <w:ins w:id="7" w:author="Lttd" w:date="2026-02-10T20:20:00Z" w16du:dateUtc="2026-02-10T19:20:00Z">
        <w:r w:rsidRPr="00514878">
          <w:rPr>
            <w:lang w:val="de-DE"/>
            <w:rPrChange w:id="8" w:author="Lttd" w:date="2026-02-10T20:20:00Z" w16du:dateUtc="2026-02-10T19:20:00Z">
              <w:rPr>
                <w:lang w:val="en-GB"/>
              </w:rPr>
            </w:rPrChange>
          </w:rPr>
          <w:t>mindent számozni kell, min. 3 fe</w:t>
        </w:r>
        <w:r>
          <w:rPr>
            <w:lang w:val="de-DE"/>
          </w:rPr>
          <w:t>jezetszint mélységig decimálisan</w:t>
        </w:r>
      </w:ins>
    </w:p>
    <w:p w14:paraId="78DF3D1C" w14:textId="77777777" w:rsidR="00514878" w:rsidRPr="00514878" w:rsidRDefault="00514878" w:rsidP="00514878">
      <w:pPr>
        <w:rPr>
          <w:lang w:val="de-DE"/>
          <w:rPrChange w:id="9" w:author="Lttd" w:date="2026-02-10T20:20:00Z" w16du:dateUtc="2026-02-10T19:20:00Z">
            <w:rPr>
              <w:rFonts w:ascii="Times New Roman" w:hAnsi="Times New Roman" w:cs="Times New Roman"/>
              <w:noProof/>
            </w:rPr>
          </w:rPrChange>
        </w:rPr>
        <w:pPrChange w:id="10" w:author="Lttd" w:date="2026-02-10T20:20:00Z" w16du:dateUtc="2026-02-10T19:20:00Z">
          <w:pPr>
            <w:pStyle w:val="TJ3"/>
            <w:tabs>
              <w:tab w:val="right" w:leader="dot" w:pos="9062"/>
            </w:tabs>
          </w:pPr>
        </w:pPrChange>
      </w:pPr>
    </w:p>
    <w:p w14:paraId="241C877A" w14:textId="77777777" w:rsidR="0010675D" w:rsidRPr="004E0606" w:rsidRDefault="0010675D" w:rsidP="0010675D">
      <w:pPr>
        <w:pStyle w:val="TJ2"/>
        <w:tabs>
          <w:tab w:val="right" w:leader="dot" w:pos="9062"/>
        </w:tabs>
        <w:rPr>
          <w:rFonts w:ascii="Times New Roman" w:hAnsi="Times New Roman" w:cs="Times New Roman"/>
          <w:noProof/>
        </w:rPr>
      </w:pPr>
      <w:hyperlink w:anchor="_Toc52562619" w:history="1">
        <w:r w:rsidRPr="004E0606">
          <w:rPr>
            <w:rStyle w:val="Hiperhivatkozs"/>
            <w:rFonts w:ascii="Times New Roman" w:hAnsi="Times New Roman" w:cs="Times New Roman"/>
            <w:noProof/>
            <w:lang w:val="hu-HU"/>
          </w:rPr>
          <w:t>Szakirodalmi/saját előzmények</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_Toc52562619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1</w:t>
        </w:r>
        <w:r w:rsidRPr="004E0606">
          <w:rPr>
            <w:rFonts w:ascii="Times New Roman" w:hAnsi="Times New Roman" w:cs="Times New Roman"/>
            <w:noProof/>
            <w:webHidden/>
          </w:rPr>
          <w:fldChar w:fldCharType="end"/>
        </w:r>
      </w:hyperlink>
    </w:p>
    <w:p w14:paraId="75860811" w14:textId="77777777" w:rsidR="0010675D" w:rsidRPr="004E0606" w:rsidRDefault="0010675D" w:rsidP="0010675D">
      <w:pPr>
        <w:pStyle w:val="TJ3"/>
        <w:tabs>
          <w:tab w:val="right" w:leader="dot" w:pos="9062"/>
        </w:tabs>
        <w:rPr>
          <w:rFonts w:ascii="Times New Roman" w:hAnsi="Times New Roman" w:cs="Times New Roman"/>
          <w:noProof/>
        </w:rPr>
      </w:pPr>
      <w:hyperlink w:anchor="_Toc52562620" w:history="1">
        <w:r w:rsidRPr="004E0606">
          <w:rPr>
            <w:rStyle w:val="Hiperhivatkozs"/>
            <w:rFonts w:ascii="Times New Roman" w:hAnsi="Times New Roman" w:cs="Times New Roman"/>
            <w:noProof/>
            <w:lang w:val="hu-HU"/>
          </w:rPr>
          <w:t>A probléma/jelenség története</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_Toc52562620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1</w:t>
        </w:r>
        <w:r w:rsidRPr="004E0606">
          <w:rPr>
            <w:rFonts w:ascii="Times New Roman" w:hAnsi="Times New Roman" w:cs="Times New Roman"/>
            <w:noProof/>
            <w:webHidden/>
          </w:rPr>
          <w:fldChar w:fldCharType="end"/>
        </w:r>
      </w:hyperlink>
    </w:p>
    <w:p w14:paraId="31F06F95" w14:textId="77777777" w:rsidR="0010675D" w:rsidRPr="004E0606" w:rsidRDefault="0010675D" w:rsidP="0010675D">
      <w:pPr>
        <w:pStyle w:val="TJ3"/>
        <w:tabs>
          <w:tab w:val="right" w:leader="dot" w:pos="9062"/>
        </w:tabs>
        <w:rPr>
          <w:rFonts w:ascii="Times New Roman" w:hAnsi="Times New Roman" w:cs="Times New Roman"/>
          <w:noProof/>
        </w:rPr>
      </w:pPr>
      <w:hyperlink w:anchor="_Toc52562621" w:history="1">
        <w:r w:rsidRPr="004E0606">
          <w:rPr>
            <w:rStyle w:val="Hiperhivatkozs"/>
            <w:rFonts w:ascii="Times New Roman" w:hAnsi="Times New Roman" w:cs="Times New Roman"/>
            <w:noProof/>
            <w:lang w:val="hu-HU"/>
          </w:rPr>
          <w:t>A probléma/jelenség aktuális állapota</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_Toc52562621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1</w:t>
        </w:r>
        <w:r w:rsidRPr="004E0606">
          <w:rPr>
            <w:rFonts w:ascii="Times New Roman" w:hAnsi="Times New Roman" w:cs="Times New Roman"/>
            <w:noProof/>
            <w:webHidden/>
          </w:rPr>
          <w:fldChar w:fldCharType="end"/>
        </w:r>
      </w:hyperlink>
    </w:p>
    <w:p w14:paraId="6FF58742" w14:textId="77777777" w:rsidR="0010675D" w:rsidRPr="004E0606" w:rsidRDefault="0010675D" w:rsidP="0010675D">
      <w:pPr>
        <w:pStyle w:val="TJ4"/>
        <w:tabs>
          <w:tab w:val="right" w:leader="dot" w:pos="9062"/>
        </w:tabs>
        <w:rPr>
          <w:rFonts w:ascii="Times New Roman" w:hAnsi="Times New Roman" w:cs="Times New Roman"/>
          <w:noProof/>
        </w:rPr>
      </w:pPr>
      <w:hyperlink w:anchor="_Toc52562622" w:history="1">
        <w:r w:rsidRPr="004E0606">
          <w:rPr>
            <w:rStyle w:val="Hiperhivatkozs"/>
            <w:rFonts w:ascii="Times New Roman" w:hAnsi="Times New Roman" w:cs="Times New Roman"/>
            <w:noProof/>
            <w:lang w:val="hu-HU"/>
          </w:rPr>
          <w:t>A probléma jelenség adatvagyona</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_Toc52562622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1</w:t>
        </w:r>
        <w:r w:rsidRPr="004E0606">
          <w:rPr>
            <w:rFonts w:ascii="Times New Roman" w:hAnsi="Times New Roman" w:cs="Times New Roman"/>
            <w:noProof/>
            <w:webHidden/>
          </w:rPr>
          <w:fldChar w:fldCharType="end"/>
        </w:r>
      </w:hyperlink>
    </w:p>
    <w:p w14:paraId="3952F0E7" w14:textId="77777777" w:rsidR="0010675D" w:rsidRPr="004E0606" w:rsidRDefault="0010675D" w:rsidP="0010675D">
      <w:pPr>
        <w:pStyle w:val="TJ4"/>
        <w:tabs>
          <w:tab w:val="right" w:leader="dot" w:pos="9062"/>
        </w:tabs>
        <w:rPr>
          <w:rFonts w:ascii="Times New Roman" w:hAnsi="Times New Roman" w:cs="Times New Roman"/>
          <w:noProof/>
        </w:rPr>
      </w:pPr>
      <w:hyperlink w:anchor="_Toc52562623" w:history="1">
        <w:r w:rsidRPr="004E0606">
          <w:rPr>
            <w:rStyle w:val="Hiperhivatkozs"/>
            <w:rFonts w:ascii="Times New Roman" w:hAnsi="Times New Roman" w:cs="Times New Roman"/>
            <w:noProof/>
            <w:lang w:val="hu-HU"/>
          </w:rPr>
          <w:t>A probléma/jelenség értelmezésének módszertana</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_Toc52562623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1</w:t>
        </w:r>
        <w:r w:rsidRPr="004E0606">
          <w:rPr>
            <w:rFonts w:ascii="Times New Roman" w:hAnsi="Times New Roman" w:cs="Times New Roman"/>
            <w:noProof/>
            <w:webHidden/>
          </w:rPr>
          <w:fldChar w:fldCharType="end"/>
        </w:r>
      </w:hyperlink>
    </w:p>
    <w:p w14:paraId="3DF0A68F" w14:textId="77777777" w:rsidR="0010675D" w:rsidRDefault="0010675D" w:rsidP="0010675D">
      <w:pPr>
        <w:pStyle w:val="TJ3"/>
        <w:tabs>
          <w:tab w:val="right" w:leader="dot" w:pos="9062"/>
        </w:tabs>
        <w:rPr>
          <w:ins w:id="11" w:author="Lttd" w:date="2026-02-10T20:20:00Z" w16du:dateUtc="2026-02-10T19:20:00Z"/>
        </w:rPr>
      </w:pPr>
      <w:hyperlink w:anchor="_Toc52562624" w:history="1">
        <w:r w:rsidRPr="004E0606">
          <w:rPr>
            <w:rStyle w:val="Hiperhivatkozs"/>
            <w:rFonts w:ascii="Times New Roman" w:hAnsi="Times New Roman" w:cs="Times New Roman"/>
            <w:noProof/>
            <w:lang w:val="hu-HU"/>
          </w:rPr>
          <w:t>Potenciális megoldási alternatívák</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_Toc52562624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2</w:t>
        </w:r>
        <w:r w:rsidRPr="004E0606">
          <w:rPr>
            <w:rFonts w:ascii="Times New Roman" w:hAnsi="Times New Roman" w:cs="Times New Roman"/>
            <w:noProof/>
            <w:webHidden/>
          </w:rPr>
          <w:fldChar w:fldCharType="end"/>
        </w:r>
      </w:hyperlink>
    </w:p>
    <w:p w14:paraId="1E995DD6" w14:textId="2931EADC" w:rsidR="00514878" w:rsidRPr="00514878" w:rsidRDefault="00514878" w:rsidP="00514878">
      <w:pPr>
        <w:rPr>
          <w:lang w:val="en-GB"/>
          <w:rPrChange w:id="12" w:author="Lttd" w:date="2026-02-10T20:20:00Z" w16du:dateUtc="2026-02-10T19:20:00Z">
            <w:rPr>
              <w:rFonts w:ascii="Times New Roman" w:hAnsi="Times New Roman" w:cs="Times New Roman"/>
              <w:noProof/>
            </w:rPr>
          </w:rPrChange>
        </w:rPr>
        <w:pPrChange w:id="13" w:author="Lttd" w:date="2026-02-10T20:20:00Z" w16du:dateUtc="2026-02-10T19:20:00Z">
          <w:pPr>
            <w:pStyle w:val="TJ3"/>
            <w:tabs>
              <w:tab w:val="right" w:leader="dot" w:pos="9062"/>
            </w:tabs>
          </w:pPr>
        </w:pPrChange>
      </w:pPr>
      <w:ins w:id="14" w:author="Lttd" w:date="2026-02-10T20:20:00Z" w16du:dateUtc="2026-02-10T19:20:00Z">
        <w:r>
          <w:rPr>
            <w:lang w:val="en-GB"/>
          </w:rPr>
          <w:t>A BPR</w:t>
        </w:r>
      </w:ins>
      <w:ins w:id="15" w:author="Lttd" w:date="2026-02-10T20:21:00Z" w16du:dateUtc="2026-02-10T19:21:00Z">
        <w:r>
          <w:rPr>
            <w:lang w:val="en-GB"/>
          </w:rPr>
          <w:t>OF képzés tantárgyai ésa dolgozat kapcsolata</w:t>
        </w:r>
      </w:ins>
    </w:p>
    <w:p w14:paraId="54329137" w14:textId="042250AC" w:rsidR="0010675D" w:rsidRPr="004E0606" w:rsidRDefault="00514878" w:rsidP="0010675D">
      <w:pPr>
        <w:pStyle w:val="TJ2"/>
        <w:tabs>
          <w:tab w:val="right" w:leader="dot" w:pos="9062"/>
        </w:tabs>
        <w:rPr>
          <w:rFonts w:ascii="Times New Roman" w:hAnsi="Times New Roman" w:cs="Times New Roman"/>
          <w:noProof/>
        </w:rPr>
      </w:pPr>
      <w:ins w:id="16" w:author="Lttd" w:date="2026-02-10T20:21:00Z" w16du:dateUtc="2026-02-10T19:21:00Z">
        <w:r>
          <w:t xml:space="preserve">3. </w:t>
        </w:r>
      </w:ins>
      <w:hyperlink w:anchor="_Toc52562625" w:history="1">
        <w:r w:rsidR="0010675D" w:rsidRPr="004E0606">
          <w:rPr>
            <w:rStyle w:val="Hiperhivatkozs"/>
            <w:rFonts w:ascii="Times New Roman" w:hAnsi="Times New Roman" w:cs="Times New Roman"/>
            <w:noProof/>
            <w:lang w:val="hu-HU"/>
          </w:rPr>
          <w:t>Adatok és módszerek</w:t>
        </w:r>
        <w:r w:rsidR="0010675D" w:rsidRPr="004E0606">
          <w:rPr>
            <w:rFonts w:ascii="Times New Roman" w:hAnsi="Times New Roman" w:cs="Times New Roman"/>
            <w:noProof/>
            <w:webHidden/>
          </w:rPr>
          <w:tab/>
        </w:r>
        <w:r w:rsidR="0010675D" w:rsidRPr="004E0606">
          <w:rPr>
            <w:rFonts w:ascii="Times New Roman" w:hAnsi="Times New Roman" w:cs="Times New Roman"/>
            <w:noProof/>
            <w:webHidden/>
          </w:rPr>
          <w:fldChar w:fldCharType="begin"/>
        </w:r>
        <w:r w:rsidR="0010675D" w:rsidRPr="004E0606">
          <w:rPr>
            <w:rFonts w:ascii="Times New Roman" w:hAnsi="Times New Roman" w:cs="Times New Roman"/>
            <w:noProof/>
            <w:webHidden/>
          </w:rPr>
          <w:instrText xml:space="preserve"> PAGEREF _Toc52562625 \h </w:instrText>
        </w:r>
        <w:r w:rsidR="0010675D" w:rsidRPr="004E0606">
          <w:rPr>
            <w:rFonts w:ascii="Times New Roman" w:hAnsi="Times New Roman" w:cs="Times New Roman"/>
            <w:noProof/>
            <w:webHidden/>
          </w:rPr>
        </w:r>
        <w:r w:rsidR="0010675D" w:rsidRPr="004E0606">
          <w:rPr>
            <w:rFonts w:ascii="Times New Roman" w:hAnsi="Times New Roman" w:cs="Times New Roman"/>
            <w:noProof/>
            <w:webHidden/>
          </w:rPr>
          <w:fldChar w:fldCharType="separate"/>
        </w:r>
        <w:r w:rsidR="0010675D" w:rsidRPr="004E0606">
          <w:rPr>
            <w:rFonts w:ascii="Times New Roman" w:hAnsi="Times New Roman" w:cs="Times New Roman"/>
            <w:noProof/>
            <w:webHidden/>
          </w:rPr>
          <w:t>2</w:t>
        </w:r>
        <w:r w:rsidR="0010675D" w:rsidRPr="004E0606">
          <w:rPr>
            <w:rFonts w:ascii="Times New Roman" w:hAnsi="Times New Roman" w:cs="Times New Roman"/>
            <w:noProof/>
            <w:webHidden/>
          </w:rPr>
          <w:fldChar w:fldCharType="end"/>
        </w:r>
      </w:hyperlink>
    </w:p>
    <w:p w14:paraId="32F9DFF2" w14:textId="77777777" w:rsidR="0010675D" w:rsidRPr="004E0606" w:rsidRDefault="0010675D" w:rsidP="0010675D">
      <w:pPr>
        <w:pStyle w:val="TJ3"/>
        <w:tabs>
          <w:tab w:val="right" w:leader="dot" w:pos="9062"/>
        </w:tabs>
        <w:rPr>
          <w:rFonts w:ascii="Times New Roman" w:hAnsi="Times New Roman" w:cs="Times New Roman"/>
          <w:noProof/>
        </w:rPr>
      </w:pPr>
      <w:hyperlink w:anchor="_Toc52562626" w:history="1">
        <w:r w:rsidRPr="004E0606">
          <w:rPr>
            <w:rStyle w:val="Hiperhivatkozs"/>
            <w:rFonts w:ascii="Times New Roman" w:hAnsi="Times New Roman" w:cs="Times New Roman"/>
            <w:noProof/>
            <w:lang w:val="hu-HU"/>
          </w:rPr>
          <w:t>Saját adatvagyon</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_Toc52562626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2</w:t>
        </w:r>
        <w:r w:rsidRPr="004E0606">
          <w:rPr>
            <w:rFonts w:ascii="Times New Roman" w:hAnsi="Times New Roman" w:cs="Times New Roman"/>
            <w:noProof/>
            <w:webHidden/>
          </w:rPr>
          <w:fldChar w:fldCharType="end"/>
        </w:r>
      </w:hyperlink>
    </w:p>
    <w:p w14:paraId="37110F25" w14:textId="77777777" w:rsidR="0010675D" w:rsidRPr="004E0606" w:rsidRDefault="0010675D" w:rsidP="0010675D">
      <w:pPr>
        <w:pStyle w:val="TJ3"/>
        <w:tabs>
          <w:tab w:val="right" w:leader="dot" w:pos="9062"/>
        </w:tabs>
        <w:rPr>
          <w:rFonts w:ascii="Times New Roman" w:hAnsi="Times New Roman" w:cs="Times New Roman"/>
          <w:noProof/>
        </w:rPr>
      </w:pPr>
      <w:hyperlink w:anchor="_Toc52562627" w:history="1">
        <w:r w:rsidRPr="004E0606">
          <w:rPr>
            <w:rStyle w:val="Hiperhivatkozs"/>
            <w:rFonts w:ascii="Times New Roman" w:hAnsi="Times New Roman" w:cs="Times New Roman"/>
            <w:noProof/>
            <w:lang w:val="hu-HU"/>
          </w:rPr>
          <w:t>Saját módszertan</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_Toc52562627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2</w:t>
        </w:r>
        <w:r w:rsidRPr="004E0606">
          <w:rPr>
            <w:rFonts w:ascii="Times New Roman" w:hAnsi="Times New Roman" w:cs="Times New Roman"/>
            <w:noProof/>
            <w:webHidden/>
          </w:rPr>
          <w:fldChar w:fldCharType="end"/>
        </w:r>
      </w:hyperlink>
    </w:p>
    <w:p w14:paraId="247EDC2E" w14:textId="1C062FD6" w:rsidR="0010675D" w:rsidRPr="004E0606" w:rsidRDefault="0010675D" w:rsidP="0010675D">
      <w:pPr>
        <w:pStyle w:val="TJ2"/>
        <w:tabs>
          <w:tab w:val="right" w:leader="dot" w:pos="9062"/>
        </w:tabs>
        <w:rPr>
          <w:rFonts w:ascii="Times New Roman" w:hAnsi="Times New Roman" w:cs="Times New Roman"/>
          <w:noProof/>
        </w:rPr>
      </w:pPr>
      <w:hyperlink w:anchor="_Toc52562628" w:history="1">
        <w:r w:rsidRPr="004E0606">
          <w:rPr>
            <w:rStyle w:val="Hiperhivatkozs"/>
            <w:rFonts w:ascii="Times New Roman" w:hAnsi="Times New Roman" w:cs="Times New Roman"/>
            <w:noProof/>
            <w:lang w:val="hu-HU"/>
          </w:rPr>
          <w:t>Eredmények</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_Toc52562628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2</w:t>
        </w:r>
        <w:r w:rsidRPr="004E0606">
          <w:rPr>
            <w:rFonts w:ascii="Times New Roman" w:hAnsi="Times New Roman" w:cs="Times New Roman"/>
            <w:noProof/>
            <w:webHidden/>
          </w:rPr>
          <w:fldChar w:fldCharType="end"/>
        </w:r>
      </w:hyperlink>
    </w:p>
    <w:p w14:paraId="31D18D1B" w14:textId="77777777" w:rsidR="0010675D" w:rsidRPr="004E0606" w:rsidRDefault="0010675D" w:rsidP="0010675D">
      <w:pPr>
        <w:pStyle w:val="TJ3"/>
        <w:tabs>
          <w:tab w:val="right" w:leader="dot" w:pos="9062"/>
        </w:tabs>
        <w:rPr>
          <w:rFonts w:ascii="Times New Roman" w:hAnsi="Times New Roman" w:cs="Times New Roman"/>
          <w:noProof/>
        </w:rPr>
      </w:pPr>
      <w:hyperlink w:anchor="_Toc52562629" w:history="1">
        <w:r w:rsidRPr="004E0606">
          <w:rPr>
            <w:rStyle w:val="Hiperhivatkozs"/>
            <w:rFonts w:ascii="Times New Roman" w:hAnsi="Times New Roman" w:cs="Times New Roman"/>
            <w:noProof/>
            <w:lang w:val="hu-HU"/>
          </w:rPr>
          <w:t>Hipotézisek/elvárások/kérdések</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_Toc52562629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2</w:t>
        </w:r>
        <w:r w:rsidRPr="004E0606">
          <w:rPr>
            <w:rFonts w:ascii="Times New Roman" w:hAnsi="Times New Roman" w:cs="Times New Roman"/>
            <w:noProof/>
            <w:webHidden/>
          </w:rPr>
          <w:fldChar w:fldCharType="end"/>
        </w:r>
      </w:hyperlink>
    </w:p>
    <w:p w14:paraId="4F1F07B8" w14:textId="77777777" w:rsidR="0010675D" w:rsidRDefault="0010675D" w:rsidP="0010675D">
      <w:pPr>
        <w:pStyle w:val="TJ3"/>
        <w:tabs>
          <w:tab w:val="right" w:leader="dot" w:pos="9062"/>
        </w:tabs>
        <w:rPr>
          <w:ins w:id="17" w:author="Lttd" w:date="2026-02-10T20:21:00Z" w16du:dateUtc="2026-02-10T19:21:00Z"/>
        </w:rPr>
      </w:pPr>
      <w:hyperlink w:anchor="_Toc52562630" w:history="1">
        <w:r w:rsidRPr="004E0606">
          <w:rPr>
            <w:rStyle w:val="Hiperhivatkozs"/>
            <w:rFonts w:ascii="Times New Roman" w:hAnsi="Times New Roman" w:cs="Times New Roman"/>
            <w:noProof/>
            <w:lang w:val="hu-HU"/>
          </w:rPr>
          <w:t>Válaszok/állapotok</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_Toc52562630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2</w:t>
        </w:r>
        <w:r w:rsidRPr="004E0606">
          <w:rPr>
            <w:rFonts w:ascii="Times New Roman" w:hAnsi="Times New Roman" w:cs="Times New Roman"/>
            <w:noProof/>
            <w:webHidden/>
          </w:rPr>
          <w:fldChar w:fldCharType="end"/>
        </w:r>
      </w:hyperlink>
    </w:p>
    <w:p w14:paraId="7952EF94" w14:textId="6B83D987" w:rsidR="00514878" w:rsidRDefault="00514878" w:rsidP="00514878">
      <w:pPr>
        <w:rPr>
          <w:ins w:id="18" w:author="Lttd" w:date="2026-02-10T20:21:00Z" w16du:dateUtc="2026-02-10T19:21:00Z"/>
          <w:lang w:val="en-GB"/>
        </w:rPr>
      </w:pPr>
      <w:ins w:id="19" w:author="Lttd" w:date="2026-02-10T20:21:00Z" w16du:dateUtc="2026-02-10T19:21:00Z">
        <w:r>
          <w:rPr>
            <w:lang w:val="en-GB"/>
          </w:rPr>
          <w:t>Automatizálás</w:t>
        </w:r>
      </w:ins>
    </w:p>
    <w:p w14:paraId="0640666A" w14:textId="4E7BF8B1" w:rsidR="00514878" w:rsidRDefault="00514878" w:rsidP="00514878">
      <w:pPr>
        <w:rPr>
          <w:ins w:id="20" w:author="Lttd" w:date="2026-02-10T20:21:00Z" w16du:dateUtc="2026-02-10T19:21:00Z"/>
          <w:lang w:val="en-GB"/>
        </w:rPr>
      </w:pPr>
      <w:ins w:id="21" w:author="Lttd" w:date="2026-02-10T20:21:00Z" w16du:dateUtc="2026-02-10T19:21:00Z">
        <w:r>
          <w:rPr>
            <w:lang w:val="en-GB"/>
          </w:rPr>
          <w:t>Tesztelés</w:t>
        </w:r>
      </w:ins>
    </w:p>
    <w:p w14:paraId="43735E91" w14:textId="4F152F84" w:rsidR="00514878" w:rsidRDefault="00514878" w:rsidP="00514878">
      <w:pPr>
        <w:rPr>
          <w:ins w:id="22" w:author="Lttd" w:date="2026-02-10T20:21:00Z" w16du:dateUtc="2026-02-10T19:21:00Z"/>
          <w:lang w:val="en-GB"/>
        </w:rPr>
      </w:pPr>
      <w:ins w:id="23" w:author="Lttd" w:date="2026-02-10T20:21:00Z" w16du:dateUtc="2026-02-10T19:21:00Z">
        <w:r>
          <w:rPr>
            <w:lang w:val="en-GB"/>
          </w:rPr>
          <w:t>MI aspektusok</w:t>
        </w:r>
      </w:ins>
    </w:p>
    <w:p w14:paraId="462E8FAF" w14:textId="704E138F" w:rsidR="00514878" w:rsidRPr="00514878" w:rsidRDefault="00514878" w:rsidP="00514878">
      <w:pPr>
        <w:rPr>
          <w:lang w:val="en-GB"/>
          <w:rPrChange w:id="24" w:author="Lttd" w:date="2026-02-10T20:21:00Z" w16du:dateUtc="2026-02-10T19:21:00Z">
            <w:rPr>
              <w:rFonts w:ascii="Times New Roman" w:hAnsi="Times New Roman" w:cs="Times New Roman"/>
              <w:noProof/>
            </w:rPr>
          </w:rPrChange>
        </w:rPr>
        <w:pPrChange w:id="25" w:author="Lttd" w:date="2026-02-10T20:21:00Z" w16du:dateUtc="2026-02-10T19:21:00Z">
          <w:pPr>
            <w:pStyle w:val="TJ3"/>
            <w:tabs>
              <w:tab w:val="right" w:leader="dot" w:pos="9062"/>
            </w:tabs>
          </w:pPr>
        </w:pPrChange>
      </w:pPr>
      <w:ins w:id="26" w:author="Lttd" w:date="2026-02-10T20:21:00Z" w16du:dateUtc="2026-02-10T19:21:00Z">
        <w:r>
          <w:rPr>
            <w:lang w:val="en-GB"/>
          </w:rPr>
          <w:t>IT-biztonsági aspektusok</w:t>
        </w:r>
      </w:ins>
    </w:p>
    <w:p w14:paraId="7477FF8C" w14:textId="24F83060" w:rsidR="0010675D" w:rsidRPr="004E0606" w:rsidRDefault="00514878" w:rsidP="0010675D">
      <w:pPr>
        <w:pStyle w:val="TJ2"/>
        <w:tabs>
          <w:tab w:val="right" w:leader="dot" w:pos="9062"/>
        </w:tabs>
        <w:rPr>
          <w:rFonts w:ascii="Times New Roman" w:hAnsi="Times New Roman" w:cs="Times New Roman"/>
          <w:noProof/>
        </w:rPr>
      </w:pPr>
      <w:ins w:id="27" w:author="Lttd" w:date="2026-02-10T20:21:00Z" w16du:dateUtc="2026-02-10T19:21:00Z">
        <w:r>
          <w:t xml:space="preserve">4. </w:t>
        </w:r>
      </w:ins>
      <w:hyperlink w:anchor="_Toc52562631" w:history="1">
        <w:r w:rsidR="0010675D" w:rsidRPr="004E0606">
          <w:rPr>
            <w:rStyle w:val="Hiperhivatkozs"/>
            <w:rFonts w:ascii="Times New Roman" w:hAnsi="Times New Roman" w:cs="Times New Roman"/>
            <w:noProof/>
            <w:lang w:val="hu-HU"/>
          </w:rPr>
          <w:t>Vita</w:t>
        </w:r>
        <w:r w:rsidR="0010675D" w:rsidRPr="004E0606">
          <w:rPr>
            <w:rFonts w:ascii="Times New Roman" w:hAnsi="Times New Roman" w:cs="Times New Roman"/>
            <w:noProof/>
            <w:webHidden/>
          </w:rPr>
          <w:tab/>
        </w:r>
        <w:r w:rsidR="0010675D" w:rsidRPr="004E0606">
          <w:rPr>
            <w:rFonts w:ascii="Times New Roman" w:hAnsi="Times New Roman" w:cs="Times New Roman"/>
            <w:noProof/>
            <w:webHidden/>
          </w:rPr>
          <w:fldChar w:fldCharType="begin"/>
        </w:r>
        <w:r w:rsidR="0010675D" w:rsidRPr="004E0606">
          <w:rPr>
            <w:rFonts w:ascii="Times New Roman" w:hAnsi="Times New Roman" w:cs="Times New Roman"/>
            <w:noProof/>
            <w:webHidden/>
          </w:rPr>
          <w:instrText xml:space="preserve"> PAGEREF _Toc52562631 \h </w:instrText>
        </w:r>
        <w:r w:rsidR="0010675D" w:rsidRPr="004E0606">
          <w:rPr>
            <w:rFonts w:ascii="Times New Roman" w:hAnsi="Times New Roman" w:cs="Times New Roman"/>
            <w:noProof/>
            <w:webHidden/>
          </w:rPr>
        </w:r>
        <w:r w:rsidR="0010675D" w:rsidRPr="004E0606">
          <w:rPr>
            <w:rFonts w:ascii="Times New Roman" w:hAnsi="Times New Roman" w:cs="Times New Roman"/>
            <w:noProof/>
            <w:webHidden/>
          </w:rPr>
          <w:fldChar w:fldCharType="separate"/>
        </w:r>
        <w:r w:rsidR="0010675D" w:rsidRPr="004E0606">
          <w:rPr>
            <w:rFonts w:ascii="Times New Roman" w:hAnsi="Times New Roman" w:cs="Times New Roman"/>
            <w:noProof/>
            <w:webHidden/>
          </w:rPr>
          <w:t>2</w:t>
        </w:r>
        <w:r w:rsidR="0010675D" w:rsidRPr="004E0606">
          <w:rPr>
            <w:rFonts w:ascii="Times New Roman" w:hAnsi="Times New Roman" w:cs="Times New Roman"/>
            <w:noProof/>
            <w:webHidden/>
          </w:rPr>
          <w:fldChar w:fldCharType="end"/>
        </w:r>
      </w:hyperlink>
    </w:p>
    <w:p w14:paraId="3A9398AB" w14:textId="77777777" w:rsidR="0010675D" w:rsidRPr="004E0606" w:rsidRDefault="0010675D" w:rsidP="0010675D">
      <w:pPr>
        <w:pStyle w:val="TJ2"/>
        <w:tabs>
          <w:tab w:val="right" w:leader="dot" w:pos="9062"/>
        </w:tabs>
        <w:rPr>
          <w:rFonts w:ascii="Times New Roman" w:hAnsi="Times New Roman" w:cs="Times New Roman"/>
          <w:noProof/>
        </w:rPr>
      </w:pPr>
      <w:hyperlink w:anchor="_Toc52562632" w:history="1">
        <w:r w:rsidRPr="004E0606">
          <w:rPr>
            <w:rStyle w:val="Hiperhivatkozs"/>
            <w:rFonts w:ascii="Times New Roman" w:hAnsi="Times New Roman" w:cs="Times New Roman"/>
            <w:noProof/>
            <w:lang w:val="hu-HU"/>
          </w:rPr>
          <w:t>Következtetések</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_Toc52562632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2</w:t>
        </w:r>
        <w:r w:rsidRPr="004E0606">
          <w:rPr>
            <w:rFonts w:ascii="Times New Roman" w:hAnsi="Times New Roman" w:cs="Times New Roman"/>
            <w:noProof/>
            <w:webHidden/>
          </w:rPr>
          <w:fldChar w:fldCharType="end"/>
        </w:r>
      </w:hyperlink>
    </w:p>
    <w:p w14:paraId="4B54A6DF" w14:textId="77777777" w:rsidR="0010675D" w:rsidRPr="004E0606" w:rsidRDefault="0010675D" w:rsidP="0010675D">
      <w:pPr>
        <w:pStyle w:val="TJ2"/>
        <w:tabs>
          <w:tab w:val="right" w:leader="dot" w:pos="9062"/>
        </w:tabs>
        <w:rPr>
          <w:rFonts w:ascii="Times New Roman" w:hAnsi="Times New Roman" w:cs="Times New Roman"/>
          <w:noProof/>
        </w:rPr>
      </w:pPr>
      <w:hyperlink w:anchor="_Toc52562633" w:history="1">
        <w:r w:rsidRPr="004E0606">
          <w:rPr>
            <w:rStyle w:val="Hiperhivatkozs"/>
            <w:rFonts w:ascii="Times New Roman" w:hAnsi="Times New Roman" w:cs="Times New Roman"/>
            <w:noProof/>
            <w:lang w:val="hu-HU"/>
          </w:rPr>
          <w:t>Jövőkép</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_Toc52562633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2</w:t>
        </w:r>
        <w:r w:rsidRPr="004E0606">
          <w:rPr>
            <w:rFonts w:ascii="Times New Roman" w:hAnsi="Times New Roman" w:cs="Times New Roman"/>
            <w:noProof/>
            <w:webHidden/>
          </w:rPr>
          <w:fldChar w:fldCharType="end"/>
        </w:r>
      </w:hyperlink>
    </w:p>
    <w:p w14:paraId="09928F2F" w14:textId="77777777" w:rsidR="0010675D" w:rsidRPr="004E0606" w:rsidRDefault="0010675D" w:rsidP="0010675D">
      <w:pPr>
        <w:pStyle w:val="TJ2"/>
        <w:tabs>
          <w:tab w:val="right" w:leader="dot" w:pos="9062"/>
        </w:tabs>
        <w:rPr>
          <w:rFonts w:ascii="Times New Roman" w:hAnsi="Times New Roman" w:cs="Times New Roman"/>
          <w:noProof/>
        </w:rPr>
      </w:pPr>
      <w:hyperlink w:anchor="_Toc52562634" w:history="1">
        <w:r w:rsidRPr="004E0606">
          <w:rPr>
            <w:rStyle w:val="Hiperhivatkozs"/>
            <w:rFonts w:ascii="Times New Roman" w:hAnsi="Times New Roman" w:cs="Times New Roman"/>
            <w:noProof/>
            <w:lang w:val="hu-HU"/>
          </w:rPr>
          <w:t>Mellékletek</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_Toc52562634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2</w:t>
        </w:r>
        <w:r w:rsidRPr="004E0606">
          <w:rPr>
            <w:rFonts w:ascii="Times New Roman" w:hAnsi="Times New Roman" w:cs="Times New Roman"/>
            <w:noProof/>
            <w:webHidden/>
          </w:rPr>
          <w:fldChar w:fldCharType="end"/>
        </w:r>
      </w:hyperlink>
    </w:p>
    <w:p w14:paraId="568BAD34" w14:textId="77777777" w:rsidR="0010675D" w:rsidRDefault="0010675D" w:rsidP="0010675D">
      <w:pPr>
        <w:pStyle w:val="TJ3"/>
        <w:tabs>
          <w:tab w:val="right" w:leader="dot" w:pos="9062"/>
        </w:tabs>
        <w:rPr>
          <w:ins w:id="28" w:author="Lttd" w:date="2026-02-10T20:21:00Z" w16du:dateUtc="2026-02-10T19:21:00Z"/>
        </w:rPr>
      </w:pPr>
      <w:hyperlink w:anchor="_Toc52562635" w:history="1">
        <w:r w:rsidRPr="004E0606">
          <w:rPr>
            <w:rStyle w:val="Hiperhivatkozs"/>
            <w:rFonts w:ascii="Times New Roman" w:hAnsi="Times New Roman" w:cs="Times New Roman"/>
            <w:noProof/>
            <w:lang w:val="hu-HU"/>
          </w:rPr>
          <w:t>Rövidítések jegyzéke</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_Toc52562635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2</w:t>
        </w:r>
        <w:r w:rsidRPr="004E0606">
          <w:rPr>
            <w:rFonts w:ascii="Times New Roman" w:hAnsi="Times New Roman" w:cs="Times New Roman"/>
            <w:noProof/>
            <w:webHidden/>
          </w:rPr>
          <w:fldChar w:fldCharType="end"/>
        </w:r>
      </w:hyperlink>
    </w:p>
    <w:p w14:paraId="0A3C0C6F" w14:textId="634C4BB0" w:rsidR="00514878" w:rsidRPr="00514878" w:rsidRDefault="00514878" w:rsidP="00514878">
      <w:pPr>
        <w:rPr>
          <w:lang w:val="en-GB"/>
          <w:rPrChange w:id="29" w:author="Lttd" w:date="2026-02-10T20:21:00Z" w16du:dateUtc="2026-02-10T19:21:00Z">
            <w:rPr>
              <w:rFonts w:ascii="Times New Roman" w:hAnsi="Times New Roman" w:cs="Times New Roman"/>
              <w:noProof/>
            </w:rPr>
          </w:rPrChange>
        </w:rPr>
        <w:pPrChange w:id="30" w:author="Lttd" w:date="2026-02-10T20:21:00Z" w16du:dateUtc="2026-02-10T19:21:00Z">
          <w:pPr>
            <w:pStyle w:val="TJ3"/>
            <w:tabs>
              <w:tab w:val="right" w:leader="dot" w:pos="9062"/>
            </w:tabs>
          </w:pPr>
        </w:pPrChange>
      </w:pPr>
      <w:ins w:id="31" w:author="Lttd" w:date="2026-02-10T20:21:00Z" w16du:dateUtc="2026-02-10T19:21:00Z">
        <w:r>
          <w:rPr>
            <w:lang w:val="en-GB"/>
          </w:rPr>
          <w:t>Ábrajegyzék</w:t>
        </w:r>
      </w:ins>
    </w:p>
    <w:p w14:paraId="47808765" w14:textId="77777777" w:rsidR="0010675D" w:rsidRDefault="0010675D" w:rsidP="0010675D">
      <w:pPr>
        <w:pStyle w:val="TJ3"/>
        <w:tabs>
          <w:tab w:val="right" w:leader="dot" w:pos="9062"/>
        </w:tabs>
        <w:rPr>
          <w:ins w:id="32" w:author="Lttd" w:date="2026-02-10T20:22:00Z" w16du:dateUtc="2026-02-10T19:22:00Z"/>
        </w:rPr>
      </w:pPr>
      <w:hyperlink w:anchor="_Toc52562636" w:history="1">
        <w:r w:rsidRPr="004E0606">
          <w:rPr>
            <w:rStyle w:val="Hiperhivatkozs"/>
            <w:rFonts w:ascii="Times New Roman" w:hAnsi="Times New Roman" w:cs="Times New Roman"/>
            <w:noProof/>
            <w:lang w:val="hu-HU"/>
          </w:rPr>
          <w:t>Referenciák</w:t>
        </w:r>
        <w:r w:rsidRPr="004E0606">
          <w:rPr>
            <w:rFonts w:ascii="Times New Roman" w:hAnsi="Times New Roman" w:cs="Times New Roman"/>
            <w:noProof/>
            <w:webHidden/>
          </w:rPr>
          <w:tab/>
        </w:r>
        <w:r w:rsidRPr="004E0606">
          <w:rPr>
            <w:rFonts w:ascii="Times New Roman" w:hAnsi="Times New Roman" w:cs="Times New Roman"/>
            <w:noProof/>
            <w:webHidden/>
          </w:rPr>
          <w:fldChar w:fldCharType="begin"/>
        </w:r>
        <w:r w:rsidRPr="004E0606">
          <w:rPr>
            <w:rFonts w:ascii="Times New Roman" w:hAnsi="Times New Roman" w:cs="Times New Roman"/>
            <w:noProof/>
            <w:webHidden/>
          </w:rPr>
          <w:instrText xml:space="preserve"> PAGEREF _Toc52562636 \h </w:instrText>
        </w:r>
        <w:r w:rsidRPr="004E0606">
          <w:rPr>
            <w:rFonts w:ascii="Times New Roman" w:hAnsi="Times New Roman" w:cs="Times New Roman"/>
            <w:noProof/>
            <w:webHidden/>
          </w:rPr>
        </w:r>
        <w:r w:rsidRPr="004E0606">
          <w:rPr>
            <w:rFonts w:ascii="Times New Roman" w:hAnsi="Times New Roman" w:cs="Times New Roman"/>
            <w:noProof/>
            <w:webHidden/>
          </w:rPr>
          <w:fldChar w:fldCharType="separate"/>
        </w:r>
        <w:r w:rsidRPr="004E0606">
          <w:rPr>
            <w:rFonts w:ascii="Times New Roman" w:hAnsi="Times New Roman" w:cs="Times New Roman"/>
            <w:noProof/>
            <w:webHidden/>
          </w:rPr>
          <w:t>2</w:t>
        </w:r>
        <w:r w:rsidRPr="004E0606">
          <w:rPr>
            <w:rFonts w:ascii="Times New Roman" w:hAnsi="Times New Roman" w:cs="Times New Roman"/>
            <w:noProof/>
            <w:webHidden/>
          </w:rPr>
          <w:fldChar w:fldCharType="end"/>
        </w:r>
      </w:hyperlink>
    </w:p>
    <w:p w14:paraId="4FC9F8FC" w14:textId="7DB2FD9A" w:rsidR="00514878" w:rsidRPr="00514878" w:rsidRDefault="00514878" w:rsidP="00514878">
      <w:pPr>
        <w:rPr>
          <w:lang w:val="en-GB"/>
          <w:rPrChange w:id="33" w:author="Lttd" w:date="2026-02-10T20:22:00Z" w16du:dateUtc="2026-02-10T19:22:00Z">
            <w:rPr>
              <w:rFonts w:ascii="Times New Roman" w:hAnsi="Times New Roman" w:cs="Times New Roman"/>
              <w:noProof/>
            </w:rPr>
          </w:rPrChange>
        </w:rPr>
        <w:pPrChange w:id="34" w:author="Lttd" w:date="2026-02-10T20:22:00Z" w16du:dateUtc="2026-02-10T19:22:00Z">
          <w:pPr>
            <w:pStyle w:val="TJ3"/>
            <w:tabs>
              <w:tab w:val="right" w:leader="dot" w:pos="9062"/>
            </w:tabs>
          </w:pPr>
        </w:pPrChange>
      </w:pPr>
      <w:ins w:id="35" w:author="Lttd" w:date="2026-02-10T20:22:00Z" w16du:dateUtc="2026-02-10T19:22:00Z">
        <w:r>
          <w:rPr>
            <w:lang w:val="en-GB"/>
          </w:rPr>
          <w:t>Releváns LLM konverzációk teljes szövege</w:t>
        </w:r>
      </w:ins>
    </w:p>
    <w:p w14:paraId="28D70FED" w14:textId="77777777" w:rsidR="0010675D" w:rsidRPr="004E0606" w:rsidRDefault="0010675D" w:rsidP="0010675D">
      <w:pPr>
        <w:spacing w:after="120"/>
        <w:rPr>
          <w:rFonts w:ascii="Times New Roman" w:hAnsi="Times New Roman" w:cs="Times New Roman"/>
        </w:rPr>
      </w:pPr>
      <w:r w:rsidRPr="004E0606">
        <w:rPr>
          <w:rFonts w:ascii="Times New Roman" w:hAnsi="Times New Roman" w:cs="Times New Roman"/>
        </w:rPr>
        <w:fldChar w:fldCharType="end"/>
      </w:r>
      <w:r w:rsidRPr="004E0606">
        <w:rPr>
          <w:rFonts w:ascii="Times New Roman" w:hAnsi="Times New Roman" w:cs="Times New Roman"/>
        </w:rPr>
        <w:br w:type="page"/>
      </w:r>
    </w:p>
    <w:p w14:paraId="5D8AAF98" w14:textId="77777777" w:rsidR="00AD2E5C" w:rsidRDefault="0010675D" w:rsidP="0010675D">
      <w:pPr>
        <w:spacing w:after="240"/>
        <w:rPr>
          <w:ins w:id="36" w:author="Lttd" w:date="2026-02-10T20:22:00Z" w16du:dateUtc="2026-02-10T19:22:00Z"/>
          <w:rFonts w:ascii="Times New Roman" w:hAnsi="Times New Roman" w:cs="Times New Roman"/>
          <w:b/>
          <w:sz w:val="28"/>
          <w:szCs w:val="32"/>
        </w:rPr>
      </w:pPr>
      <w:r w:rsidRPr="0062618D">
        <w:rPr>
          <w:rFonts w:ascii="Times New Roman" w:hAnsi="Times New Roman" w:cs="Times New Roman"/>
          <w:b/>
          <w:sz w:val="28"/>
          <w:szCs w:val="32"/>
        </w:rPr>
        <w:lastRenderedPageBreak/>
        <w:t>Kivonat</w:t>
      </w:r>
    </w:p>
    <w:p w14:paraId="48204F06" w14:textId="51ECB00C" w:rsidR="00B62179" w:rsidRPr="0062618D" w:rsidRDefault="00B62179" w:rsidP="0010675D">
      <w:pPr>
        <w:spacing w:after="240"/>
        <w:rPr>
          <w:rFonts w:ascii="Times New Roman" w:hAnsi="Times New Roman" w:cs="Times New Roman"/>
          <w:b/>
          <w:sz w:val="28"/>
          <w:szCs w:val="32"/>
        </w:rPr>
      </w:pPr>
      <w:ins w:id="37" w:author="Lttd" w:date="2026-02-10T20:22:00Z" w16du:dateUtc="2026-02-10T19:22:00Z">
        <w:r>
          <w:rPr>
            <w:rFonts w:ascii="Times New Roman" w:hAnsi="Times New Roman" w:cs="Times New Roman"/>
            <w:b/>
            <w:sz w:val="28"/>
            <w:szCs w:val="32"/>
          </w:rPr>
          <w:t>Sorkizárt minden!</w:t>
        </w:r>
      </w:ins>
    </w:p>
    <w:p w14:paraId="2C7F3269" w14:textId="4156A0A2" w:rsidR="00222BAF" w:rsidRDefault="00222BAF" w:rsidP="0062618D">
      <w:pPr>
        <w:pStyle w:val="NormlWeb"/>
        <w:spacing w:line="360" w:lineRule="auto"/>
      </w:pPr>
      <w:r>
        <w:t>A dolgozat elsődleges célja annak vizsgálata, hogy kimutatható-e valamilyen kapcsolat a különböző technikai indikátorok</w:t>
      </w:r>
      <w:ins w:id="38" w:author="Lttd" w:date="2026-02-10T20:23:00Z" w16du:dateUtc="2026-02-10T19:23:00Z">
        <w:r w:rsidR="00B62179">
          <w:t xml:space="preserve"> (</w:t>
        </w:r>
        <w:proofErr w:type="gramStart"/>
        <w:r w:rsidR="00B62179">
          <w:t>pl….</w:t>
        </w:r>
        <w:proofErr w:type="gramEnd"/>
        <w:r w:rsidR="00B62179">
          <w:t>)</w:t>
        </w:r>
      </w:ins>
      <w:r>
        <w:t xml:space="preserve"> és a Bitcoin árfolyamának alakulása között. A kutatás középpontjában a tőzsdei adatokon </w:t>
      </w:r>
      <w:ins w:id="39" w:author="Lttd" w:date="2026-02-10T20:23:00Z" w16du:dateUtc="2026-02-10T19:23:00Z">
        <w:r w:rsidR="00B62179">
          <w:t xml:space="preserve">(pl…) </w:t>
        </w:r>
      </w:ins>
      <w:r>
        <w:t>alapuló, matematikai és statisztikai megközelítések</w:t>
      </w:r>
      <w:ins w:id="40" w:author="Lttd" w:date="2026-02-10T20:23:00Z" w16du:dateUtc="2026-02-10T19:23:00Z">
        <w:r w:rsidR="00B62179">
          <w:t xml:space="preserve"> (pl…)</w:t>
        </w:r>
      </w:ins>
      <w:r>
        <w:t xml:space="preserve"> állnak, különös tekintettel az automatizált adatgyűjtés és az objektív modellezési eljárások </w:t>
      </w:r>
      <w:ins w:id="41" w:author="Lttd" w:date="2026-02-10T20:23:00Z" w16du:dateUtc="2026-02-10T19:23:00Z">
        <w:r w:rsidR="00B62179">
          <w:t xml:space="preserve">(pl…) </w:t>
        </w:r>
      </w:ins>
      <w:r>
        <w:t>alkalmazására.</w:t>
      </w:r>
      <w:ins w:id="42" w:author="Lttd" w:date="2026-02-10T20:23:00Z" w16du:dateUtc="2026-02-10T19:23:00Z">
        <w:r w:rsidR="00B62179">
          <w:t xml:space="preserve"> </w:t>
        </w:r>
        <w:r w:rsidR="00B62179">
          <w:sym w:font="Wingdings" w:char="F0DF"/>
        </w:r>
        <w:r w:rsidR="00B62179">
          <w:t>tilos úgy többesszámú szóalakokat használni, hogy nincs mögöttük azonnal példa = típushiba</w:t>
        </w:r>
      </w:ins>
    </w:p>
    <w:p w14:paraId="26BDB7F8" w14:textId="1E32D12B" w:rsidR="00222BAF" w:rsidRDefault="00222BAF" w:rsidP="0062618D">
      <w:pPr>
        <w:pStyle w:val="NormlWeb"/>
        <w:spacing w:line="360" w:lineRule="auto"/>
      </w:pPr>
      <w:r>
        <w:t>A dolgozat motivációját gyerekkori élményeim adják, mivel édesapám és kollégái tőkeáttétes devizakereskedelemmel foglalkoztak, amelynek gyakorlatát közvetlen közelről figyelhettem meg. E tapasztalatok során merült fel bennem a kérdés, hogy a pénzügyi eszközök elemzése mennyiben alapozható meg tudományos és matematikai módszerekkel</w:t>
      </w:r>
      <w:ins w:id="43" w:author="Lttd" w:date="2026-02-10T20:24:00Z" w16du:dateUtc="2026-02-10T19:24:00Z">
        <w:r w:rsidR="00132D34">
          <w:t xml:space="preserve"> (pl..)</w:t>
        </w:r>
      </w:ins>
      <w:r>
        <w:t xml:space="preserve">, és hol húzódik a határ az objektív elemzés és a szubjektív, gyakran nehezen igazolható megközelítések </w:t>
      </w:r>
      <w:ins w:id="44" w:author="Lttd" w:date="2026-02-10T20:24:00Z" w16du:dateUtc="2026-02-10T19:24:00Z">
        <w:r w:rsidR="00132D34">
          <w:t xml:space="preserve">(pl…) </w:t>
        </w:r>
      </w:ins>
      <w:r>
        <w:t>között.</w:t>
      </w:r>
    </w:p>
    <w:p w14:paraId="5747660E" w14:textId="003243D1" w:rsidR="00222BAF" w:rsidRDefault="00222BAF" w:rsidP="0062618D">
      <w:pPr>
        <w:pStyle w:val="NormlWeb"/>
        <w:spacing w:line="360" w:lineRule="auto"/>
      </w:pPr>
      <w:r>
        <w:t>A dolgozat során több különböző pénzügyi technikai indikátor kerül felhasználásra</w:t>
      </w:r>
      <w:ins w:id="45" w:author="Lttd" w:date="2026-02-10T20:24:00Z" w16du:dateUtc="2026-02-10T19:24:00Z">
        <w:r w:rsidR="00132D34">
          <w:t xml:space="preserve"> (pl…)</w:t>
        </w:r>
      </w:ins>
      <w:r>
        <w:t>, amelyek a tőzsdei elemzésekben</w:t>
      </w:r>
      <w:ins w:id="46" w:author="Lttd" w:date="2026-02-10T20:24:00Z" w16du:dateUtc="2026-02-10T19:24:00Z">
        <w:r w:rsidR="00132D34">
          <w:t xml:space="preserve"> (pl…)</w:t>
        </w:r>
      </w:ins>
      <w:r>
        <w:t xml:space="preserve"> gyakran alkalmazott módszereken </w:t>
      </w:r>
      <w:ins w:id="47" w:author="Lttd" w:date="2026-02-10T20:24:00Z" w16du:dateUtc="2026-02-10T19:24:00Z">
        <w:r w:rsidR="00132D34">
          <w:t xml:space="preserve">(pl…) </w:t>
        </w:r>
      </w:ins>
      <w:r>
        <w:t xml:space="preserve">alapulnak. Ezek az indikátorok </w:t>
      </w:r>
      <w:ins w:id="48" w:author="Lttd" w:date="2026-02-10T20:24:00Z" w16du:dateUtc="2026-02-10T19:24:00Z">
        <w:r w:rsidR="00C338FD">
          <w:t xml:space="preserve">(pl…) </w:t>
        </w:r>
      </w:ins>
      <w:r>
        <w:t xml:space="preserve">önálló döntési szabályként nem értelmezhetők, ezért strukturált adatként kerülnek feldolgozásra és tárolásra, majd különböző modellezési eljárások </w:t>
      </w:r>
      <w:ins w:id="49" w:author="Lttd" w:date="2026-02-10T20:25:00Z" w16du:dateUtc="2026-02-10T19:25:00Z">
        <w:r w:rsidR="00C338FD">
          <w:t xml:space="preserve">(pl…) </w:t>
        </w:r>
      </w:ins>
      <w:r>
        <w:t>segítségével kerülnek értékelésre.</w:t>
      </w:r>
      <w:ins w:id="50" w:author="Lttd" w:date="2026-02-10T20:25:00Z" w16du:dateUtc="2026-02-10T19:25:00Z">
        <w:r w:rsidR="00C338FD">
          <w:t xml:space="preserve"> A típushiba ennyi idő alatt kiveri a biztosítékot minden bíráló esetén, mert ez </w:t>
        </w:r>
        <w:r w:rsidR="00232DE3">
          <w:t xml:space="preserve">egy fajta szélhámosság gyanújaként </w:t>
        </w:r>
        <w:proofErr w:type="gramStart"/>
        <w:r w:rsidR="00232DE3">
          <w:t>értelmezendő….</w:t>
        </w:r>
        <w:proofErr w:type="gramEnd"/>
        <w:r w:rsidR="00232DE3">
          <w:t xml:space="preserve"> </w:t>
        </w:r>
        <w:r w:rsidR="00232DE3">
          <w:rPr>
            <mc:AlternateContent>
              <mc:Choice Requires="w16s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ins>
    </w:p>
    <w:p w14:paraId="6923136E" w14:textId="5E03B671" w:rsidR="00222BAF" w:rsidRDefault="00222BAF" w:rsidP="0062618D">
      <w:pPr>
        <w:pStyle w:val="NormlWeb"/>
        <w:spacing w:line="360" w:lineRule="auto"/>
      </w:pPr>
      <w:r>
        <w:t xml:space="preserve">A dolgozat célja annak bemutatása, hogy a megfelelően begyűjtött </w:t>
      </w:r>
      <w:ins w:id="51" w:author="Lttd" w:date="2026-02-10T20:26:00Z" w16du:dateUtc="2026-02-10T19:26:00Z">
        <w:r w:rsidR="00232DE3">
          <w:t xml:space="preserve">(…fejezet) </w:t>
        </w:r>
      </w:ins>
      <w:r>
        <w:t xml:space="preserve">és előkészített </w:t>
      </w:r>
      <w:ins w:id="52" w:author="Lttd" w:date="2026-02-10T20:26:00Z" w16du:dateUtc="2026-02-10T19:26:00Z">
        <w:r w:rsidR="00232DE3">
          <w:t xml:space="preserve">(…fejezet) </w:t>
        </w:r>
      </w:ins>
      <w:r>
        <w:t>adatvagyon</w:t>
      </w:r>
      <w:ins w:id="53" w:author="Lttd" w:date="2026-02-10T20:26:00Z" w16du:dateUtc="2026-02-10T19:26:00Z">
        <w:r w:rsidR="00232DE3">
          <w:t xml:space="preserve"> (…fejezet)</w:t>
        </w:r>
      </w:ins>
      <w:r>
        <w:t xml:space="preserve">, valamint az alkalmazott módszertani keret </w:t>
      </w:r>
      <w:ins w:id="54" w:author="Lttd" w:date="2026-02-10T20:26:00Z" w16du:dateUtc="2026-02-10T19:26:00Z">
        <w:r w:rsidR="00232DE3">
          <w:t xml:space="preserve">(…fejezet) </w:t>
        </w:r>
      </w:ins>
      <w:r>
        <w:t xml:space="preserve">milyen mértékben </w:t>
      </w:r>
      <w:ins w:id="55" w:author="Lttd" w:date="2026-02-10T20:26:00Z" w16du:dateUtc="2026-02-10T19:26:00Z">
        <w:r w:rsidR="00644749">
          <w:t xml:space="preserve">(…fejezet) </w:t>
        </w:r>
      </w:ins>
      <w:r>
        <w:t xml:space="preserve">alkalmas a kriptovaluta-piac rövid távú </w:t>
      </w:r>
      <w:ins w:id="56" w:author="Lttd" w:date="2026-02-10T20:26:00Z" w16du:dateUtc="2026-02-10T19:26:00Z">
        <w:r w:rsidR="00644749">
          <w:t xml:space="preserve">(vagyis …) </w:t>
        </w:r>
      </w:ins>
      <w:r>
        <w:t>mozgásainak elemzésére</w:t>
      </w:r>
      <w:ins w:id="57" w:author="Lttd" w:date="2026-02-10T20:26:00Z" w16du:dateUtc="2026-02-10T19:26:00Z">
        <w:r w:rsidR="00644749">
          <w:t xml:space="preserve"> (…fejezet</w:t>
        </w:r>
        <w:proofErr w:type="gramStart"/>
        <w:r w:rsidR="00644749">
          <w:t>)</w:t>
        </w:r>
      </w:ins>
      <w:r>
        <w:t>.</w:t>
      </w:r>
      <w:ins w:id="58" w:author="Lttd" w:date="2026-02-10T20:26:00Z" w16du:dateUtc="2026-02-10T19:26:00Z">
        <w:r w:rsidR="00644749">
          <w:t>&lt;</w:t>
        </w:r>
        <w:proofErr w:type="gramEnd"/>
        <w:r w:rsidR="00644749">
          <w:t>--minden ígéret helyét</w:t>
        </w:r>
      </w:ins>
      <w:ins w:id="59" w:author="Lttd" w:date="2026-02-10T20:27:00Z" w16du:dateUtc="2026-02-10T19:27:00Z">
        <w:r w:rsidR="00644749">
          <w:t>, ahol az majd teljesül tételesen meg kell adni quasi ugrópontként…</w:t>
        </w:r>
      </w:ins>
    </w:p>
    <w:p w14:paraId="01AD55D5" w14:textId="77777777" w:rsidR="00792DAE" w:rsidRPr="00792DAE" w:rsidRDefault="00792DAE" w:rsidP="0062618D">
      <w:pPr>
        <w:pStyle w:val="NormlWeb"/>
        <w:spacing w:line="360" w:lineRule="auto"/>
        <w:rPr>
          <w:b/>
          <w:sz w:val="26"/>
          <w:szCs w:val="26"/>
        </w:rPr>
      </w:pPr>
      <w:r w:rsidRPr="00792DAE">
        <w:rPr>
          <w:b/>
          <w:sz w:val="26"/>
          <w:szCs w:val="26"/>
        </w:rPr>
        <w:t>Abstract</w:t>
      </w:r>
    </w:p>
    <w:p w14:paraId="71C26AF2" w14:textId="77777777" w:rsidR="001633D6" w:rsidRPr="0062618D" w:rsidRDefault="0060402F" w:rsidP="0062618D">
      <w:pPr>
        <w:spacing w:after="240" w:line="360" w:lineRule="auto"/>
        <w:rPr>
          <w:rFonts w:ascii="Times New Roman" w:hAnsi="Times New Roman" w:cs="Times New Roman"/>
          <w:b/>
          <w:sz w:val="28"/>
          <w:szCs w:val="32"/>
        </w:rPr>
      </w:pPr>
      <w:r w:rsidRPr="0062618D">
        <w:rPr>
          <w:rFonts w:ascii="Times New Roman" w:hAnsi="Times New Roman" w:cs="Times New Roman"/>
          <w:b/>
          <w:sz w:val="28"/>
          <w:szCs w:val="32"/>
        </w:rPr>
        <w:t xml:space="preserve">Ábrák </w:t>
      </w:r>
      <w:r w:rsidR="002F77BA" w:rsidRPr="0062618D">
        <w:rPr>
          <w:rFonts w:ascii="Times New Roman" w:hAnsi="Times New Roman" w:cs="Times New Roman"/>
          <w:b/>
          <w:sz w:val="28"/>
          <w:szCs w:val="32"/>
        </w:rPr>
        <w:t>jegyzék</w:t>
      </w:r>
      <w:r w:rsidRPr="0062618D">
        <w:rPr>
          <w:rFonts w:ascii="Times New Roman" w:hAnsi="Times New Roman" w:cs="Times New Roman"/>
          <w:b/>
          <w:sz w:val="28"/>
          <w:szCs w:val="32"/>
        </w:rPr>
        <w:t>e</w:t>
      </w:r>
    </w:p>
    <w:p w14:paraId="4A8DCA50" w14:textId="77777777" w:rsidR="00722C39" w:rsidRPr="00722C39" w:rsidRDefault="00722C39" w:rsidP="0062618D">
      <w:pPr>
        <w:spacing w:before="100" w:beforeAutospacing="1" w:after="100" w:afterAutospacing="1" w:line="360" w:lineRule="auto"/>
        <w:rPr>
          <w:rFonts w:ascii="Times New Roman" w:eastAsia="Times New Roman" w:hAnsi="Times New Roman" w:cs="Times New Roman"/>
          <w:sz w:val="24"/>
          <w:szCs w:val="24"/>
          <w:lang w:eastAsia="hu-HU"/>
        </w:rPr>
      </w:pPr>
      <w:r w:rsidRPr="00722C39">
        <w:rPr>
          <w:rFonts w:ascii="Times New Roman" w:eastAsia="Times New Roman" w:hAnsi="Times New Roman" w:cs="Times New Roman"/>
          <w:sz w:val="24"/>
          <w:szCs w:val="24"/>
          <w:lang w:eastAsia="hu-HU"/>
        </w:rPr>
        <w:t xml:space="preserve">1. Táblázat: </w:t>
      </w:r>
      <w:r w:rsidRPr="00722C39">
        <w:rPr>
          <w:rFonts w:ascii="Times New Roman" w:hAnsi="Times New Roman" w:cs="Times New Roman"/>
          <w:sz w:val="24"/>
          <w:szCs w:val="24"/>
        </w:rPr>
        <w:t>API alapú adatgyűjtés időzítési pontosságának vizsgálata</w:t>
      </w:r>
    </w:p>
    <w:p w14:paraId="3C974E55" w14:textId="77777777" w:rsidR="00722C39" w:rsidRPr="00722C39" w:rsidRDefault="00722C39" w:rsidP="0062618D">
      <w:pPr>
        <w:pStyle w:val="NormlWeb"/>
        <w:spacing w:line="360" w:lineRule="auto"/>
      </w:pPr>
      <w:r w:rsidRPr="00722C39">
        <w:rPr>
          <w:rStyle w:val="Kiemels2"/>
          <w:b w:val="0"/>
        </w:rPr>
        <w:lastRenderedPageBreak/>
        <w:t>2.</w:t>
      </w:r>
      <w:r>
        <w:rPr>
          <w:rStyle w:val="Kiemels2"/>
          <w:b w:val="0"/>
        </w:rPr>
        <w:t xml:space="preserve"> </w:t>
      </w:r>
      <w:r w:rsidRPr="00722C39">
        <w:rPr>
          <w:rStyle w:val="Kiemels2"/>
          <w:b w:val="0"/>
        </w:rPr>
        <w:t xml:space="preserve">Táblázat: </w:t>
      </w:r>
      <w:r w:rsidRPr="00722C39">
        <w:t xml:space="preserve">API hívások időbeli eltérése optimalizáció után </w:t>
      </w:r>
    </w:p>
    <w:p w14:paraId="13A4E29B" w14:textId="77777777" w:rsidR="00722C39" w:rsidRDefault="00722C39" w:rsidP="0010675D">
      <w:pPr>
        <w:spacing w:after="240"/>
        <w:rPr>
          <w:rFonts w:ascii="Times New Roman" w:hAnsi="Times New Roman" w:cs="Times New Roman"/>
          <w:sz w:val="32"/>
          <w:szCs w:val="32"/>
        </w:rPr>
      </w:pPr>
    </w:p>
    <w:p w14:paraId="379611FA" w14:textId="77777777" w:rsidR="00722C39" w:rsidRPr="0062618D" w:rsidRDefault="002F77BA" w:rsidP="0010675D">
      <w:pPr>
        <w:spacing w:after="240"/>
        <w:rPr>
          <w:rFonts w:ascii="Times New Roman" w:hAnsi="Times New Roman" w:cs="Times New Roman"/>
          <w:b/>
          <w:sz w:val="28"/>
          <w:szCs w:val="28"/>
        </w:rPr>
      </w:pPr>
      <w:r w:rsidRPr="0062618D">
        <w:rPr>
          <w:rFonts w:ascii="Times New Roman" w:hAnsi="Times New Roman" w:cs="Times New Roman"/>
          <w:b/>
          <w:sz w:val="28"/>
          <w:szCs w:val="28"/>
        </w:rPr>
        <w:t>Táblázatok jegyzéke</w:t>
      </w:r>
    </w:p>
    <w:p w14:paraId="133C6A1B" w14:textId="77777777" w:rsidR="006C1F88" w:rsidRDefault="006C1F88" w:rsidP="0062618D">
      <w:pPr>
        <w:spacing w:before="100" w:beforeAutospacing="1" w:after="100" w:afterAutospacing="1" w:line="360" w:lineRule="auto"/>
        <w:rPr>
          <w:rFonts w:ascii="Times New Roman" w:hAnsi="Times New Roman" w:cs="Times New Roman"/>
          <w:sz w:val="24"/>
          <w:szCs w:val="24"/>
        </w:rPr>
      </w:pPr>
      <w:r w:rsidRPr="006C1F88">
        <w:rPr>
          <w:rFonts w:ascii="Times New Roman" w:eastAsia="Times New Roman" w:hAnsi="Times New Roman" w:cs="Times New Roman"/>
          <w:sz w:val="24"/>
          <w:szCs w:val="24"/>
          <w:lang w:eastAsia="hu-HU"/>
        </w:rPr>
        <w:t>1.</w:t>
      </w:r>
      <w:r>
        <w:rPr>
          <w:rFonts w:ascii="Times New Roman" w:eastAsia="Times New Roman" w:hAnsi="Times New Roman" w:cs="Times New Roman"/>
          <w:sz w:val="24"/>
          <w:szCs w:val="24"/>
          <w:lang w:eastAsia="hu-HU"/>
        </w:rPr>
        <w:t xml:space="preserve"> </w:t>
      </w:r>
      <w:r w:rsidR="00722C39" w:rsidRPr="006C1F88">
        <w:rPr>
          <w:rFonts w:ascii="Times New Roman" w:eastAsia="Times New Roman" w:hAnsi="Times New Roman" w:cs="Times New Roman"/>
          <w:sz w:val="24"/>
          <w:szCs w:val="24"/>
          <w:lang w:eastAsia="hu-HU"/>
        </w:rPr>
        <w:t xml:space="preserve">Ábra: </w:t>
      </w:r>
      <w:r w:rsidR="00722C39" w:rsidRPr="006C1F88">
        <w:rPr>
          <w:rFonts w:ascii="Times New Roman" w:hAnsi="Times New Roman" w:cs="Times New Roman"/>
          <w:sz w:val="24"/>
          <w:szCs w:val="24"/>
        </w:rPr>
        <w:t>API hívások időbeli eltérése</w:t>
      </w:r>
    </w:p>
    <w:p w14:paraId="0FBF4FD3" w14:textId="77777777" w:rsidR="006C1F88" w:rsidRPr="006C1F88" w:rsidRDefault="006C1F88" w:rsidP="0062618D">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 Ábra: Folyamatábra</w:t>
      </w:r>
    </w:p>
    <w:p w14:paraId="3966061A" w14:textId="77777777" w:rsidR="00383880" w:rsidRPr="00383880" w:rsidRDefault="00383880" w:rsidP="0010675D">
      <w:pPr>
        <w:spacing w:after="240"/>
        <w:rPr>
          <w:rFonts w:ascii="Times New Roman" w:hAnsi="Times New Roman" w:cs="Times New Roman"/>
          <w:b/>
          <w:sz w:val="32"/>
          <w:szCs w:val="32"/>
        </w:rPr>
      </w:pPr>
    </w:p>
    <w:p w14:paraId="1A04F2FB" w14:textId="77777777" w:rsidR="0010675D" w:rsidRPr="00F75E28" w:rsidRDefault="0010675D" w:rsidP="0010675D">
      <w:pPr>
        <w:spacing w:after="240"/>
        <w:rPr>
          <w:rFonts w:ascii="Times New Roman" w:hAnsi="Times New Roman" w:cs="Times New Roman"/>
          <w:b/>
          <w:sz w:val="28"/>
          <w:szCs w:val="32"/>
        </w:rPr>
      </w:pPr>
      <w:r w:rsidRPr="00F75E28">
        <w:rPr>
          <w:rFonts w:ascii="Times New Roman" w:hAnsi="Times New Roman" w:cs="Times New Roman"/>
          <w:b/>
          <w:sz w:val="28"/>
          <w:szCs w:val="32"/>
        </w:rPr>
        <w:t>Kulcsszavak</w:t>
      </w:r>
    </w:p>
    <w:p w14:paraId="4AEA515D" w14:textId="77777777" w:rsidR="001633D6" w:rsidRPr="004E0606" w:rsidRDefault="001E7833" w:rsidP="0062618D">
      <w:pPr>
        <w:spacing w:after="240" w:line="360" w:lineRule="auto"/>
        <w:rPr>
          <w:rFonts w:ascii="Times New Roman" w:hAnsi="Times New Roman" w:cs="Times New Roman"/>
          <w:sz w:val="28"/>
          <w:szCs w:val="28"/>
        </w:rPr>
      </w:pPr>
      <w:r>
        <w:rPr>
          <w:rFonts w:ascii="Times New Roman" w:hAnsi="Times New Roman" w:cs="Times New Roman"/>
          <w:sz w:val="28"/>
          <w:szCs w:val="28"/>
        </w:rPr>
        <w:t>Bitcoin, kriptovaluta</w:t>
      </w:r>
      <w:r w:rsidR="00222BAF">
        <w:rPr>
          <w:rFonts w:ascii="Times New Roman" w:hAnsi="Times New Roman" w:cs="Times New Roman"/>
          <w:sz w:val="28"/>
          <w:szCs w:val="28"/>
        </w:rPr>
        <w:t>-piac</w:t>
      </w:r>
      <w:r>
        <w:rPr>
          <w:rFonts w:ascii="Times New Roman" w:hAnsi="Times New Roman" w:cs="Times New Roman"/>
          <w:sz w:val="28"/>
          <w:szCs w:val="28"/>
        </w:rPr>
        <w:t>, technikai indikátorok, idősoros a</w:t>
      </w:r>
      <w:r w:rsidR="00222BAF">
        <w:rPr>
          <w:rFonts w:ascii="Times New Roman" w:hAnsi="Times New Roman" w:cs="Times New Roman"/>
          <w:sz w:val="28"/>
          <w:szCs w:val="28"/>
        </w:rPr>
        <w:t>datok, automatizált adatgyűjtés, objektív modellezés.</w:t>
      </w:r>
    </w:p>
    <w:p w14:paraId="1A402FE2" w14:textId="77777777" w:rsidR="00222BAF" w:rsidRPr="005766CA" w:rsidRDefault="0010675D" w:rsidP="00222BAF">
      <w:pPr>
        <w:spacing w:after="240"/>
        <w:rPr>
          <w:rFonts w:ascii="Times New Roman" w:hAnsi="Times New Roman" w:cs="Times New Roman"/>
          <w:b/>
          <w:sz w:val="28"/>
          <w:szCs w:val="32"/>
        </w:rPr>
      </w:pPr>
      <w:r w:rsidRPr="005766CA">
        <w:rPr>
          <w:rFonts w:ascii="Times New Roman" w:hAnsi="Times New Roman" w:cs="Times New Roman"/>
          <w:b/>
          <w:sz w:val="28"/>
          <w:szCs w:val="32"/>
        </w:rPr>
        <w:t>Idegen nyelven is átadandó rétegek</w:t>
      </w:r>
      <w:r w:rsidR="00C03D3C" w:rsidRPr="005766CA">
        <w:rPr>
          <w:rFonts w:ascii="Times New Roman" w:hAnsi="Times New Roman" w:cs="Times New Roman"/>
          <w:b/>
          <w:sz w:val="28"/>
          <w:szCs w:val="32"/>
        </w:rPr>
        <w:t>:</w:t>
      </w:r>
    </w:p>
    <w:p w14:paraId="2B79B570" w14:textId="77777777" w:rsidR="00222BAF" w:rsidRPr="0035747E" w:rsidRDefault="00222BAF" w:rsidP="0062618D">
      <w:pPr>
        <w:spacing w:after="240" w:line="360" w:lineRule="auto"/>
        <w:rPr>
          <w:rFonts w:ascii="Times New Roman" w:hAnsi="Times New Roman" w:cs="Times New Roman"/>
          <w:b/>
          <w:sz w:val="32"/>
          <w:szCs w:val="32"/>
        </w:rPr>
      </w:pPr>
      <w:r w:rsidRPr="00222BAF">
        <w:rPr>
          <w:rFonts w:ascii="Times New Roman" w:hAnsi="Times New Roman" w:cs="Times New Roman"/>
        </w:rPr>
        <w:t>Chart – diagram, grafikon tőzsdei környezetben</w:t>
      </w:r>
    </w:p>
    <w:p w14:paraId="77325656" w14:textId="77777777" w:rsidR="00222BAF" w:rsidRPr="00222BAF" w:rsidRDefault="00222BAF" w:rsidP="0062618D">
      <w:pPr>
        <w:pStyle w:val="NormlWeb"/>
        <w:spacing w:line="360" w:lineRule="auto"/>
      </w:pPr>
      <w:r w:rsidRPr="00222BAF">
        <w:t>BTC (Bitcoin) – kriptovaluta, digitális pénzügyi eszköz</w:t>
      </w:r>
    </w:p>
    <w:p w14:paraId="61271A79" w14:textId="77777777" w:rsidR="00222BAF" w:rsidRDefault="00222BAF" w:rsidP="0062618D">
      <w:pPr>
        <w:pStyle w:val="NormlWeb"/>
        <w:spacing w:line="360" w:lineRule="auto"/>
      </w:pPr>
      <w:r w:rsidRPr="00222BAF">
        <w:t>Bullish – emelkedő piaci irányt jelző állapot</w:t>
      </w:r>
    </w:p>
    <w:p w14:paraId="342F9044" w14:textId="77777777" w:rsidR="00222BAF" w:rsidRPr="00222BAF" w:rsidRDefault="00222BAF" w:rsidP="0062618D">
      <w:pPr>
        <w:pStyle w:val="NormlWeb"/>
        <w:spacing w:line="360" w:lineRule="auto"/>
      </w:pPr>
      <w:r w:rsidRPr="00222BAF">
        <w:t>Bearish – csökkenő piaci irányt jelző állapot</w:t>
      </w:r>
    </w:p>
    <w:p w14:paraId="1FBE414B" w14:textId="77777777" w:rsidR="00222BAF" w:rsidRPr="00222BAF" w:rsidRDefault="00222BAF" w:rsidP="0062618D">
      <w:pPr>
        <w:pStyle w:val="NormlWeb"/>
        <w:spacing w:line="360" w:lineRule="auto"/>
      </w:pPr>
      <w:r w:rsidRPr="00222BAF">
        <w:t>Close (Close price) – záróár</w:t>
      </w:r>
    </w:p>
    <w:p w14:paraId="60DBA3C0" w14:textId="77777777" w:rsidR="00222BAF" w:rsidRDefault="00222BAF" w:rsidP="0062618D">
      <w:pPr>
        <w:pStyle w:val="NormlWeb"/>
        <w:spacing w:line="360" w:lineRule="auto"/>
      </w:pPr>
      <w:r w:rsidRPr="00222BAF">
        <w:t>Timeframe – időfelbontás, időablak</w:t>
      </w:r>
    </w:p>
    <w:p w14:paraId="6525DDDB" w14:textId="77777777" w:rsidR="00222BAF" w:rsidRPr="00222BAF" w:rsidRDefault="00222BAF" w:rsidP="0062618D">
      <w:pPr>
        <w:pStyle w:val="NormlWeb"/>
        <w:spacing w:line="360" w:lineRule="auto"/>
      </w:pPr>
      <w:r w:rsidRPr="00222BAF">
        <w:t>Software – számítógépes program</w:t>
      </w:r>
    </w:p>
    <w:p w14:paraId="78BD03FB" w14:textId="77777777" w:rsidR="00222BAF" w:rsidRPr="00222BAF" w:rsidRDefault="00222BAF" w:rsidP="0062618D">
      <w:pPr>
        <w:pStyle w:val="NormlWeb"/>
        <w:spacing w:line="360" w:lineRule="auto"/>
      </w:pPr>
      <w:r w:rsidRPr="00222BAF">
        <w:t>Dataset – adathalmaz</w:t>
      </w:r>
    </w:p>
    <w:p w14:paraId="064EA3D5" w14:textId="77777777" w:rsidR="00222BAF" w:rsidRPr="00222BAF" w:rsidRDefault="00222BAF" w:rsidP="0062618D">
      <w:pPr>
        <w:pStyle w:val="NormlWeb"/>
        <w:spacing w:line="360" w:lineRule="auto"/>
      </w:pPr>
      <w:r w:rsidRPr="00222BAF">
        <w:t>OAM (Object–Attribute Matrix) – Objektum–Attribútum Mátrix</w:t>
      </w:r>
    </w:p>
    <w:p w14:paraId="11EFC85F" w14:textId="77777777" w:rsidR="00222BAF" w:rsidRPr="00222BAF" w:rsidRDefault="00222BAF" w:rsidP="0062618D">
      <w:pPr>
        <w:pStyle w:val="NormlWeb"/>
        <w:spacing w:line="360" w:lineRule="auto"/>
      </w:pPr>
      <w:r w:rsidRPr="00222BAF">
        <w:t>API (Application Programming Interface) – alkalmazásprogramozási felület</w:t>
      </w:r>
    </w:p>
    <w:p w14:paraId="36E69B83" w14:textId="77777777" w:rsidR="00222BAF" w:rsidRPr="00222BAF" w:rsidRDefault="00222BAF" w:rsidP="0062618D">
      <w:pPr>
        <w:pStyle w:val="NormlWeb"/>
        <w:spacing w:line="360" w:lineRule="auto"/>
      </w:pPr>
      <w:r w:rsidRPr="00222BAF">
        <w:t>URL (Uniform Resource Locator) – egységes erőforrás-helymeghatározó</w:t>
      </w:r>
    </w:p>
    <w:p w14:paraId="47E8B081" w14:textId="77777777" w:rsidR="002A5392" w:rsidRPr="004E0606" w:rsidRDefault="002A5392" w:rsidP="0010675D">
      <w:pPr>
        <w:spacing w:after="240"/>
        <w:rPr>
          <w:rFonts w:ascii="Times New Roman" w:hAnsi="Times New Roman" w:cs="Times New Roman"/>
          <w:sz w:val="28"/>
          <w:szCs w:val="28"/>
        </w:rPr>
      </w:pPr>
    </w:p>
    <w:p w14:paraId="44C81C61" w14:textId="77777777" w:rsidR="0010675D" w:rsidRPr="005766CA" w:rsidRDefault="0010675D" w:rsidP="0010675D">
      <w:pPr>
        <w:spacing w:after="240"/>
        <w:rPr>
          <w:rFonts w:ascii="Times New Roman" w:hAnsi="Times New Roman" w:cs="Times New Roman"/>
          <w:b/>
          <w:sz w:val="28"/>
          <w:szCs w:val="32"/>
        </w:rPr>
      </w:pPr>
      <w:r w:rsidRPr="005766CA">
        <w:rPr>
          <w:rFonts w:ascii="Times New Roman" w:hAnsi="Times New Roman" w:cs="Times New Roman"/>
          <w:b/>
          <w:sz w:val="28"/>
          <w:szCs w:val="32"/>
        </w:rPr>
        <w:t>Bevezetés</w:t>
      </w:r>
    </w:p>
    <w:p w14:paraId="4BF59512" w14:textId="77777777" w:rsidR="00222BAF" w:rsidRDefault="00222BAF" w:rsidP="0062618D">
      <w:pPr>
        <w:pStyle w:val="NormlWeb"/>
        <w:spacing w:line="360" w:lineRule="auto"/>
      </w:pPr>
      <w:r>
        <w:t>A kriptovaluták megjelenésével egy új típusú pénzügyi piac jött létre, amely a pénzügyi folyamatok digitalizációjára épül, és új lehetőségeket biztosít a kutatók és a befektetők számára. Ez a piac jelenleg még nem teljes körűen szabályozott, ami a hagyományos pénzügyi piacokhoz képest magasabb volatilitást eredményez a kriptovaluták árfolyamában.</w:t>
      </w:r>
    </w:p>
    <w:p w14:paraId="2764B998" w14:textId="77777777" w:rsidR="001528A6" w:rsidRDefault="00222BAF" w:rsidP="0062618D">
      <w:pPr>
        <w:pStyle w:val="NormlWeb"/>
        <w:spacing w:line="360" w:lineRule="auto"/>
      </w:pPr>
      <w:r>
        <w:t xml:space="preserve">A Bitcoin ennek az új típusú piacnak a meghatározó szereplője, a legnagyobb mennyiségben kereskedett és a befektetők által legszélesebb körben elfogadott digitális valuta. A Bitcoin piacának mérete jelentős: a dolgozat írásának időpontjában megközelítőleg 19,6 millió Bitcoin került kibányászásra a maximálisan elérhető 21 millió darabból. </w:t>
      </w:r>
      <w:r w:rsidR="001528A6">
        <w:t xml:space="preserve">A Bitcoin piaci kapitalizációja a CoinMarketCap adatai </w:t>
      </w:r>
      <w:r w:rsidR="001528A6" w:rsidRPr="001528A6">
        <w:t xml:space="preserve">szerint </w:t>
      </w:r>
      <w:r w:rsidR="0060402F">
        <w:rPr>
          <w:rStyle w:val="HTML-kd"/>
        </w:rPr>
        <w:t>~</w:t>
      </w:r>
      <w:r w:rsidR="0062618D">
        <w:rPr>
          <w:rStyle w:val="Kiemels2"/>
          <w:b w:val="0"/>
        </w:rPr>
        <w:t>1,4</w:t>
      </w:r>
      <w:r w:rsidR="001528A6" w:rsidRPr="001528A6">
        <w:rPr>
          <w:rStyle w:val="Kiemels2"/>
          <w:b w:val="0"/>
        </w:rPr>
        <w:t xml:space="preserve"> billió USD</w:t>
      </w:r>
      <w:r w:rsidR="001528A6">
        <w:t xml:space="preserve"> az aktuális piaci adatok alapján</w:t>
      </w:r>
      <w:r>
        <w:t>.</w:t>
      </w:r>
      <w:r w:rsidR="00677E5B">
        <w:rPr>
          <w:rStyle w:val="Lbjegyzet-hivatkozs"/>
        </w:rPr>
        <w:footnoteReference w:id="1"/>
      </w:r>
      <w:r>
        <w:t xml:space="preserve"> Összehasonlításképpen az IMF adatai szerint Magyarország 2025-re becsült GDP-je mintegy </w:t>
      </w:r>
      <w:r w:rsidR="0060402F">
        <w:rPr>
          <w:rStyle w:val="HTML-kd"/>
        </w:rPr>
        <w:t>~</w:t>
      </w:r>
      <w:r>
        <w:t>247 milliárd USD</w:t>
      </w:r>
      <w:r w:rsidR="00677E5B">
        <w:rPr>
          <w:rStyle w:val="Lbjegyzet-hivatkozs"/>
        </w:rPr>
        <w:footnoteReference w:id="2"/>
      </w:r>
      <w:r>
        <w:t>. Ez a nagyságrend jól szemlélteti a piac gazdasági jelentőségét.</w:t>
      </w:r>
    </w:p>
    <w:p w14:paraId="5E30BED4" w14:textId="77777777" w:rsidR="00222BAF" w:rsidRDefault="00222BAF" w:rsidP="0062618D">
      <w:pPr>
        <w:pStyle w:val="NormlWeb"/>
        <w:spacing w:line="360" w:lineRule="auto"/>
      </w:pPr>
      <w:r>
        <w:t>A pénzügyi piacok elemzésében régóta alkalmaznak különböző technikai indikátorokat, amelyek célja az ármozgásokban megjelenő mintázatok azonosítása. Ezek az eszközök azonban sok esetben empirikus tapasztalatokon alapulnak, ami felveti a kérdést, hogy mennyiben használhatók fel tudományos igényű, reprodukálható elemzésekben, illetve alkalmasak-e különböző modellezési és statisztikai eljárások bemeneti változóiként.</w:t>
      </w:r>
    </w:p>
    <w:p w14:paraId="0F15B737" w14:textId="77777777" w:rsidR="00222BAF" w:rsidRDefault="00222BAF" w:rsidP="0062618D">
      <w:pPr>
        <w:pStyle w:val="NormlWeb"/>
        <w:spacing w:line="360" w:lineRule="auto"/>
      </w:pPr>
      <w:r>
        <w:t>A dolgozat célja annak vizsgálata, hogy a technikai indikátorokból származó adatok milyen mértékben járulhatnak hozzá a Bitcoin árfolyamának rövid távú elemzéséhez. A hangsúly nem egy „biztos előrejelző” rendszer kialakításán van, hanem azon, hogy eltérő modellezési megközelítések alkalmazásával objektíven összehasonlítható eredmények szülessenek. A dolgozat szempontjából kiemelt szerepet kap az automatizált adatgyűjtési megoldás, amely hosszú távon biztosítja a konzisztens adatellátást.</w:t>
      </w:r>
    </w:p>
    <w:p w14:paraId="4F22778C" w14:textId="77777777" w:rsidR="00222BAF" w:rsidRDefault="00222BAF" w:rsidP="0062618D">
      <w:pPr>
        <w:pStyle w:val="NormlWeb"/>
        <w:spacing w:line="360" w:lineRule="auto"/>
      </w:pPr>
      <w:r>
        <w:lastRenderedPageBreak/>
        <w:t xml:space="preserve">A dolgozat egy saját fejlesztésű, API-alapú adatgyűjtő rendszerre épül, amely folyamatosan gyűjti, </w:t>
      </w:r>
      <w:r w:rsidR="00B078BD">
        <w:t>tisztítja,</w:t>
      </w:r>
      <w:r>
        <w:t xml:space="preserve"> és strukturált formában tárolja a Bitcoin </w:t>
      </w:r>
      <w:r w:rsidR="00B078BD">
        <w:t>záróárat</w:t>
      </w:r>
      <w:r>
        <w:t xml:space="preserve"> és a kapcsolódó technikai indikátorok értékeit. Az így előállított adatvagyon szolgál alapul a különböző modellezési eljárások teszteléséhez és összehasonlításához. A vizsgálat célja annak bemutatása, hogy az eltérő módszertani megközelítések különböző időtávokon és véletlenszerűen kiválasztott adatmintákon milyen módon viselkednek.</w:t>
      </w:r>
    </w:p>
    <w:p w14:paraId="78510308" w14:textId="77777777" w:rsidR="00EF084A" w:rsidRPr="005766CA" w:rsidRDefault="0010675D" w:rsidP="0010675D">
      <w:pPr>
        <w:spacing w:after="240"/>
        <w:rPr>
          <w:rFonts w:ascii="Times New Roman" w:hAnsi="Times New Roman" w:cs="Times New Roman"/>
          <w:b/>
          <w:sz w:val="28"/>
          <w:szCs w:val="32"/>
        </w:rPr>
      </w:pPr>
      <w:r w:rsidRPr="005766CA">
        <w:rPr>
          <w:rFonts w:ascii="Times New Roman" w:hAnsi="Times New Roman" w:cs="Times New Roman"/>
          <w:b/>
          <w:sz w:val="28"/>
          <w:szCs w:val="32"/>
        </w:rPr>
        <w:t>Célok</w:t>
      </w:r>
    </w:p>
    <w:p w14:paraId="56EE4D8E" w14:textId="77777777" w:rsidR="00F37EAF" w:rsidRPr="00C027E5" w:rsidRDefault="00D20B81" w:rsidP="0062618D">
      <w:pPr>
        <w:spacing w:after="240" w:line="360" w:lineRule="auto"/>
        <w:rPr>
          <w:rFonts w:ascii="Times New Roman" w:hAnsi="Times New Roman" w:cs="Times New Roman"/>
          <w:sz w:val="24"/>
          <w:szCs w:val="24"/>
        </w:rPr>
      </w:pPr>
      <w:r w:rsidRPr="00C027E5">
        <w:rPr>
          <w:rFonts w:ascii="Times New Roman" w:hAnsi="Times New Roman" w:cs="Times New Roman"/>
          <w:sz w:val="24"/>
          <w:szCs w:val="24"/>
        </w:rPr>
        <w:t>Automatizált adatgyűjtő s</w:t>
      </w:r>
      <w:r w:rsidR="001A28FA" w:rsidRPr="00C027E5">
        <w:rPr>
          <w:rFonts w:ascii="Times New Roman" w:hAnsi="Times New Roman" w:cs="Times New Roman"/>
          <w:sz w:val="24"/>
          <w:szCs w:val="24"/>
        </w:rPr>
        <w:t>zoftver</w:t>
      </w:r>
      <w:r w:rsidRPr="00C027E5">
        <w:rPr>
          <w:rFonts w:ascii="Times New Roman" w:hAnsi="Times New Roman" w:cs="Times New Roman"/>
          <w:sz w:val="24"/>
          <w:szCs w:val="24"/>
        </w:rPr>
        <w:t xml:space="preserve"> létrehozása, ami API-</w:t>
      </w:r>
      <w:r w:rsidR="001A28FA" w:rsidRPr="00C027E5">
        <w:rPr>
          <w:rFonts w:ascii="Times New Roman" w:hAnsi="Times New Roman" w:cs="Times New Roman"/>
          <w:sz w:val="24"/>
          <w:szCs w:val="24"/>
        </w:rPr>
        <w:t xml:space="preserve">n keresztül képes </w:t>
      </w:r>
      <w:r w:rsidRPr="00C027E5">
        <w:rPr>
          <w:rFonts w:ascii="Times New Roman" w:hAnsi="Times New Roman" w:cs="Times New Roman"/>
          <w:sz w:val="24"/>
          <w:szCs w:val="24"/>
        </w:rPr>
        <w:t>idősoros adato</w:t>
      </w:r>
      <w:r w:rsidR="003567C8" w:rsidRPr="00C027E5">
        <w:rPr>
          <w:rFonts w:ascii="Times New Roman" w:hAnsi="Times New Roman" w:cs="Times New Roman"/>
          <w:sz w:val="24"/>
          <w:szCs w:val="24"/>
        </w:rPr>
        <w:t>kat begyűjteni, majd perzisztens</w:t>
      </w:r>
      <w:r w:rsidRPr="00C027E5">
        <w:rPr>
          <w:rFonts w:ascii="Times New Roman" w:hAnsi="Times New Roman" w:cs="Times New Roman"/>
          <w:sz w:val="24"/>
          <w:szCs w:val="24"/>
        </w:rPr>
        <w:t xml:space="preserve"> módon tárolni.</w:t>
      </w:r>
    </w:p>
    <w:p w14:paraId="0F221FF9" w14:textId="77777777" w:rsidR="00C027E5" w:rsidRPr="00C027E5" w:rsidRDefault="00C027E5" w:rsidP="0062618D">
      <w:pPr>
        <w:spacing w:after="240" w:line="360" w:lineRule="auto"/>
        <w:rPr>
          <w:rFonts w:ascii="Times New Roman" w:hAnsi="Times New Roman" w:cs="Times New Roman"/>
          <w:sz w:val="24"/>
          <w:szCs w:val="24"/>
        </w:rPr>
      </w:pPr>
      <w:r w:rsidRPr="00C027E5">
        <w:rPr>
          <w:rFonts w:ascii="Times New Roman" w:hAnsi="Times New Roman" w:cs="Times New Roman"/>
          <w:sz w:val="24"/>
          <w:szCs w:val="24"/>
        </w:rPr>
        <w:t xml:space="preserve">Az adatgyűjtő szoftverhez kapcsolódó adatelőkészítő modul kialakítása, amely biztosítja az adatok tisztítását és normalizálását, a hiányzó értékek kezelését, továbbá az időalapú mintavételezés és az idősor-konzisztencia fenntartását változó végrehajtási idő mellett, </w:t>
      </w:r>
      <w:r w:rsidRPr="00C027E5">
        <w:rPr>
          <w:rStyle w:val="Kiemels2"/>
          <w:rFonts w:ascii="Times New Roman" w:hAnsi="Times New Roman" w:cs="Times New Roman"/>
          <w:b w:val="0"/>
          <w:sz w:val="24"/>
          <w:szCs w:val="24"/>
        </w:rPr>
        <w:t>valamint egyes attribútumok inverz reprezentációjának előállítását az objektív összehasonlíthatóság támogatása érdekében</w:t>
      </w:r>
      <w:r w:rsidRPr="00C027E5">
        <w:rPr>
          <w:rFonts w:ascii="Times New Roman" w:hAnsi="Times New Roman" w:cs="Times New Roman"/>
          <w:b/>
          <w:sz w:val="24"/>
          <w:szCs w:val="24"/>
        </w:rPr>
        <w:t>.</w:t>
      </w:r>
    </w:p>
    <w:p w14:paraId="2B314FB3" w14:textId="77777777" w:rsidR="003567C8" w:rsidRPr="00C027E5" w:rsidRDefault="003567C8" w:rsidP="0062618D">
      <w:pPr>
        <w:spacing w:after="240" w:line="360" w:lineRule="auto"/>
        <w:rPr>
          <w:rFonts w:ascii="Times New Roman" w:hAnsi="Times New Roman" w:cs="Times New Roman"/>
          <w:sz w:val="24"/>
          <w:szCs w:val="24"/>
        </w:rPr>
      </w:pPr>
      <w:r w:rsidRPr="00C027E5">
        <w:rPr>
          <w:rFonts w:ascii="Times New Roman" w:hAnsi="Times New Roman" w:cs="Times New Roman"/>
          <w:sz w:val="24"/>
          <w:szCs w:val="24"/>
        </w:rPr>
        <w:t>A technikai indikátorok és a Bitcoin záróárának kapcsolatának vizsgálata rövid távú idősoros elemzések keretében.</w:t>
      </w:r>
    </w:p>
    <w:p w14:paraId="1DCB615E" w14:textId="77777777" w:rsidR="003567C8" w:rsidRDefault="003567C8" w:rsidP="0062618D">
      <w:pPr>
        <w:spacing w:after="240" w:line="360" w:lineRule="auto"/>
        <w:rPr>
          <w:rFonts w:ascii="Times New Roman" w:hAnsi="Times New Roman" w:cs="Times New Roman"/>
          <w:sz w:val="24"/>
          <w:szCs w:val="24"/>
        </w:rPr>
      </w:pPr>
      <w:r w:rsidRPr="00C027E5">
        <w:rPr>
          <w:rFonts w:ascii="Times New Roman" w:hAnsi="Times New Roman" w:cs="Times New Roman"/>
          <w:sz w:val="24"/>
          <w:szCs w:val="24"/>
        </w:rPr>
        <w:t>Több különböző modellezési eljárás (COCO, lineáris regresszió, döntési fa) alkalmazása és összehasonlítása eltérő időfelbontásokon, véletlenszerűen kiválasztott adatminták felhasználásával.</w:t>
      </w:r>
    </w:p>
    <w:p w14:paraId="1E6316BC" w14:textId="77777777" w:rsidR="00792DAE" w:rsidRPr="001E052E" w:rsidRDefault="00792DAE" w:rsidP="0062618D">
      <w:pPr>
        <w:spacing w:after="240" w:line="360" w:lineRule="auto"/>
        <w:rPr>
          <w:rFonts w:ascii="Times New Roman" w:hAnsi="Times New Roman" w:cs="Times New Roman"/>
          <w:b/>
          <w:color w:val="0070C0"/>
          <w:sz w:val="26"/>
          <w:szCs w:val="26"/>
        </w:rPr>
      </w:pPr>
      <w:r w:rsidRPr="001E052E">
        <w:rPr>
          <w:rFonts w:ascii="Times New Roman" w:hAnsi="Times New Roman" w:cs="Times New Roman"/>
          <w:b/>
          <w:color w:val="0070C0"/>
          <w:sz w:val="26"/>
          <w:szCs w:val="26"/>
        </w:rPr>
        <w:t>A dolgozat szerkezete</w:t>
      </w:r>
    </w:p>
    <w:p w14:paraId="5A6BFDFE" w14:textId="77777777" w:rsidR="0010675D" w:rsidRPr="00792DAE" w:rsidRDefault="0010675D" w:rsidP="0010675D">
      <w:pPr>
        <w:spacing w:after="240"/>
        <w:rPr>
          <w:rFonts w:ascii="Times New Roman" w:hAnsi="Times New Roman" w:cs="Times New Roman"/>
          <w:b/>
          <w:color w:val="000000"/>
          <w:sz w:val="26"/>
          <w:szCs w:val="26"/>
        </w:rPr>
      </w:pPr>
      <w:r w:rsidRPr="00792DAE">
        <w:rPr>
          <w:rFonts w:ascii="Times New Roman" w:hAnsi="Times New Roman" w:cs="Times New Roman"/>
          <w:b/>
          <w:color w:val="000000"/>
          <w:sz w:val="26"/>
          <w:szCs w:val="26"/>
        </w:rPr>
        <w:t>Feladatok</w:t>
      </w:r>
    </w:p>
    <w:p w14:paraId="7BFBCEFD" w14:textId="77777777" w:rsidR="001528A6" w:rsidRDefault="001528A6" w:rsidP="0062618D">
      <w:pPr>
        <w:pStyle w:val="NormlWeb"/>
        <w:spacing w:line="360" w:lineRule="auto"/>
      </w:pPr>
      <w:r>
        <w:t>Mivel az interneten ingyenesen elérhető adatvagyonok mennyisége és minősége korlátozott, egy saját adatvagyon létrehozására alkalmas, API-alapú szoftver megvalósítása vált szükségessé. A szoftver képes idősoros Bitcoin árfolyam- és technikai indikátoradatok folyamatos lekérdezésére, perzisztens adattárolás mellett, oly módon, hogy egy esetleges rendszer-újraindítást követően is automatikusan folytassa a működését.</w:t>
      </w:r>
    </w:p>
    <w:p w14:paraId="0640B853" w14:textId="77777777" w:rsidR="001528A6" w:rsidRDefault="001528A6" w:rsidP="0062618D">
      <w:pPr>
        <w:pStyle w:val="NormlWeb"/>
        <w:spacing w:line="360" w:lineRule="auto"/>
      </w:pPr>
      <w:r>
        <w:t xml:space="preserve">Az API-alapú adatgyűjtő szoftverrel együttműködő </w:t>
      </w:r>
      <w:r>
        <w:rPr>
          <w:rStyle w:val="Kiemels2"/>
        </w:rPr>
        <w:t>adatmodell</w:t>
      </w:r>
      <w:r>
        <w:t xml:space="preserve"> kerül kialakításra, amely támogatja az Objektum–Attribútum Mátrix (OAM) létrehozását, annak időalapú értelmezését </w:t>
      </w:r>
      <w:r>
        <w:lastRenderedPageBreak/>
        <w:t>és az adatok strukturált kezelését. Ez elősegíti az egységes adatmodellezés kialakítását, valamint biztosítja a modellezésre alkalmas formátumot.</w:t>
      </w:r>
    </w:p>
    <w:p w14:paraId="7BEBF7BA" w14:textId="77777777" w:rsidR="001528A6" w:rsidRDefault="001528A6" w:rsidP="0062618D">
      <w:pPr>
        <w:pStyle w:val="NormlWeb"/>
        <w:spacing w:line="360" w:lineRule="auto"/>
      </w:pPr>
      <w:r>
        <w:t>A feladatok közé tartozik a COCO (Component-based Object Comparison for Objectivity) modellezési módszertan alkalmazása, valamint egy lineáris regresszión alapuló analitikai megoldás létrehozása és tesztelése. Ezt kiegészítve egy döntési fa alapú analitikai modell megvalósítása és vizsgálata is megtörténik.</w:t>
      </w:r>
    </w:p>
    <w:p w14:paraId="268BA7E3" w14:textId="77777777" w:rsidR="001528A6" w:rsidRDefault="001528A6" w:rsidP="0062618D">
      <w:pPr>
        <w:pStyle w:val="NormlWeb"/>
        <w:spacing w:line="360" w:lineRule="auto"/>
      </w:pPr>
      <w:r>
        <w:t>A különböző modellek azonos adatvagyonon, paraméterezhető módon kerülnek tesztelésre eltérő időtávokon. A vizsgálat kiterjed a modellek teljesítményének értékelésére, az objektív összehasonlíthatóság biztosítására, valamint az eredmények közötti eltérések és az alkalmazott módszertanok közötti különbségek elemzésére.</w:t>
      </w:r>
    </w:p>
    <w:p w14:paraId="56B4791E" w14:textId="77777777" w:rsidR="008C57D3" w:rsidRPr="005766CA" w:rsidRDefault="0010675D" w:rsidP="0010675D">
      <w:pPr>
        <w:spacing w:after="240"/>
        <w:rPr>
          <w:rFonts w:ascii="Times New Roman" w:hAnsi="Times New Roman" w:cs="Times New Roman"/>
          <w:b/>
          <w:color w:val="000000"/>
          <w:sz w:val="28"/>
          <w:szCs w:val="32"/>
        </w:rPr>
      </w:pPr>
      <w:r w:rsidRPr="005766CA">
        <w:rPr>
          <w:rFonts w:ascii="Times New Roman" w:hAnsi="Times New Roman" w:cs="Times New Roman"/>
          <w:b/>
          <w:color w:val="000000"/>
          <w:sz w:val="28"/>
          <w:szCs w:val="32"/>
        </w:rPr>
        <w:t>Célcsoportok</w:t>
      </w:r>
    </w:p>
    <w:p w14:paraId="649762F1" w14:textId="77777777" w:rsidR="000B5FCE" w:rsidRDefault="000B5FCE" w:rsidP="0062618D">
      <w:pPr>
        <w:pStyle w:val="NormlWeb"/>
        <w:spacing w:line="360" w:lineRule="auto"/>
      </w:pPr>
      <w:r>
        <w:t>A dolgozat elsődleges célcsoportját nem kizárólag az akadémiai közösség alkotja, hanem mindazok, akik érdeklődnek a pénzügyi piacok működése iránt. Különösen releváns lehet azon olvasók számára, akik a kriptovaluta-piac sajátos volatilitását és rövid távú árfolyammozgásait vizsgálják, illetve technikai elemzési megközelítéseket alkalmaznak.</w:t>
      </w:r>
    </w:p>
    <w:p w14:paraId="1EBB98BC" w14:textId="77777777" w:rsidR="00725DB6" w:rsidRPr="000B5FCE" w:rsidRDefault="000B5FCE" w:rsidP="0062618D">
      <w:pPr>
        <w:pStyle w:val="NormlWeb"/>
        <w:spacing w:line="360" w:lineRule="auto"/>
      </w:pPr>
      <w:r>
        <w:t>A dolgozat emellett informatikai hallgatók számára is hasznos lehet, akik az API-alapú megoldások, az automatizált adatgyűjtés, valamint az adatok feldolgozására és elemzésére szolgáló modellezési eljárások iránt érdeklődnek. A bemutatott adatgyűjtési és előfeldolgozási folyamatok gyakorlati példaként szolgálhatnak hasonló informatikai rendszerek tervezéséhez és megvalósításához.</w:t>
      </w:r>
    </w:p>
    <w:p w14:paraId="1DDF2E54" w14:textId="77777777" w:rsidR="0010675D" w:rsidRPr="005766CA" w:rsidRDefault="0010675D" w:rsidP="0010675D">
      <w:pPr>
        <w:spacing w:after="240"/>
        <w:rPr>
          <w:rFonts w:ascii="Times New Roman" w:hAnsi="Times New Roman" w:cs="Times New Roman"/>
          <w:b/>
          <w:color w:val="000000"/>
          <w:sz w:val="28"/>
          <w:szCs w:val="32"/>
        </w:rPr>
      </w:pPr>
      <w:r w:rsidRPr="005766CA">
        <w:rPr>
          <w:rFonts w:ascii="Times New Roman" w:hAnsi="Times New Roman" w:cs="Times New Roman"/>
          <w:b/>
          <w:color w:val="000000"/>
          <w:sz w:val="28"/>
          <w:szCs w:val="32"/>
        </w:rPr>
        <w:t>Hasznosság</w:t>
      </w:r>
    </w:p>
    <w:p w14:paraId="160111AD" w14:textId="77777777" w:rsidR="000B485C" w:rsidRDefault="000B485C" w:rsidP="0062618D">
      <w:pPr>
        <w:pStyle w:val="NormlWeb"/>
        <w:spacing w:line="360" w:lineRule="auto"/>
      </w:pPr>
      <w:r>
        <w:t>A dolgozat nem biztos előrejelzést, hanem döntéstámogatást elősegítő kutatás. Az adott időtávban, az adott modellezés mellett szükséges az emberi, objektív elemzési keret kialakítása. A dolgozat kifejezetten rövid távú árfolyammozgások értelmezésére koncentrál, day trading jellegű vizsgálat figyelembevételével.</w:t>
      </w:r>
    </w:p>
    <w:p w14:paraId="420FE66D" w14:textId="77777777" w:rsidR="000B485C" w:rsidRDefault="000B485C" w:rsidP="0062618D">
      <w:pPr>
        <w:pStyle w:val="NormlWeb"/>
        <w:spacing w:line="360" w:lineRule="auto"/>
      </w:pPr>
      <w:r>
        <w:t>A dolgozat további célja az átlagos befektető empirikus megközelítésének felülvizsgálata, modellek összehasonlításán keresztül. A hangsúly iránymutatáson van, nem konkrét befektetési ajánlások megfogalmazásán.</w:t>
      </w:r>
    </w:p>
    <w:p w14:paraId="7707AF7F" w14:textId="77777777" w:rsidR="000B485C" w:rsidRDefault="000B485C" w:rsidP="0062618D">
      <w:pPr>
        <w:pStyle w:val="NormlWeb"/>
        <w:spacing w:line="360" w:lineRule="auto"/>
      </w:pPr>
      <w:r>
        <w:lastRenderedPageBreak/>
        <w:t>Informatikával foglalkozó kollégák számára a dolgozat hasznossága az automatizált adatgyűjtés mintaként történő bemutatásában, az API-alapú rendszerek alkalmazásában, valamint a különböző modellekre és elméletekre való adaptálhatóságban rejlik.</w:t>
      </w:r>
    </w:p>
    <w:p w14:paraId="7CE49B69" w14:textId="77777777" w:rsidR="000B485C" w:rsidRDefault="000B485C" w:rsidP="0062618D">
      <w:pPr>
        <w:pStyle w:val="NormlWeb"/>
        <w:spacing w:line="360" w:lineRule="auto"/>
      </w:pPr>
      <w:r>
        <w:t>Módszertani hasznosságként említhető az egységes adatvagyon kialakítása, több modell alkalmazása, az objektivitást támogató megközelítés, valamint az alternatív modellezési lehetőségek vizsgálata a módszertani tanulságok felismerése érdekében.</w:t>
      </w:r>
    </w:p>
    <w:p w14:paraId="692B0A25" w14:textId="77777777" w:rsidR="00747845" w:rsidRDefault="000B485C" w:rsidP="0062618D">
      <w:pPr>
        <w:pStyle w:val="NormlWeb"/>
        <w:spacing w:line="360" w:lineRule="auto"/>
      </w:pPr>
      <w:r>
        <w:t>A dolgozat hasznossága továbbá a jövőbeni felhasználhatóságban is megjelenik. Számos továbbfejlesztési lehetőséget kínál az adatgyűjtési és modellezési folyamat finomhangolása, akár hosszabb idősíkokon, illetve további modellek bevonásával, amely alapot biztosíthat további oktatási és kutatási célú felhasználásra.</w:t>
      </w:r>
    </w:p>
    <w:p w14:paraId="33312926" w14:textId="77777777" w:rsidR="00792DAE" w:rsidRPr="00792DAE" w:rsidRDefault="00792DAE" w:rsidP="0062618D">
      <w:pPr>
        <w:pStyle w:val="NormlWeb"/>
        <w:spacing w:line="360" w:lineRule="auto"/>
        <w:rPr>
          <w:b/>
          <w:sz w:val="28"/>
        </w:rPr>
      </w:pPr>
      <w:r w:rsidRPr="00792DAE">
        <w:rPr>
          <w:b/>
          <w:sz w:val="28"/>
        </w:rPr>
        <w:t>Szakirodalmi áttekintés</w:t>
      </w:r>
    </w:p>
    <w:p w14:paraId="00046C61" w14:textId="77777777" w:rsidR="002F77BA" w:rsidRPr="00792DAE" w:rsidRDefault="002F77BA" w:rsidP="002F77BA">
      <w:pPr>
        <w:spacing w:after="240"/>
        <w:rPr>
          <w:rFonts w:ascii="Times New Roman" w:hAnsi="Times New Roman" w:cs="Times New Roman"/>
          <w:b/>
          <w:color w:val="222222"/>
          <w:sz w:val="26"/>
          <w:szCs w:val="26"/>
          <w:shd w:val="clear" w:color="auto" w:fill="FFFFFF"/>
        </w:rPr>
      </w:pPr>
      <w:r w:rsidRPr="00792DAE">
        <w:rPr>
          <w:rFonts w:ascii="Times New Roman" w:hAnsi="Times New Roman" w:cs="Times New Roman"/>
          <w:b/>
          <w:color w:val="222222"/>
          <w:sz w:val="26"/>
          <w:szCs w:val="26"/>
          <w:shd w:val="clear" w:color="auto" w:fill="FFFFFF"/>
        </w:rPr>
        <w:t>A BPROF-képzés és a szakdolgozat kapcsolata</w:t>
      </w:r>
      <w:r w:rsidR="005766CA" w:rsidRPr="00792DAE">
        <w:rPr>
          <w:rFonts w:ascii="Times New Roman" w:hAnsi="Times New Roman" w:cs="Times New Roman"/>
          <w:b/>
          <w:color w:val="222222"/>
          <w:sz w:val="26"/>
          <w:szCs w:val="26"/>
          <w:shd w:val="clear" w:color="auto" w:fill="FFFFFF"/>
        </w:rPr>
        <w:t>:</w:t>
      </w:r>
    </w:p>
    <w:p w14:paraId="44BE62FC" w14:textId="77777777" w:rsidR="005766CA" w:rsidRPr="005766CA" w:rsidRDefault="005766CA" w:rsidP="002F77BA">
      <w:pPr>
        <w:spacing w:after="240"/>
        <w:rPr>
          <w:rFonts w:ascii="Times New Roman" w:hAnsi="Times New Roman" w:cs="Times New Roman"/>
          <w:b/>
          <w:color w:val="222222"/>
          <w:sz w:val="28"/>
          <w:szCs w:val="32"/>
          <w:shd w:val="clear" w:color="auto" w:fill="FFFFFF"/>
        </w:rPr>
      </w:pPr>
    </w:p>
    <w:p w14:paraId="56E83BA8" w14:textId="77777777" w:rsidR="005B336C" w:rsidRPr="005766CA" w:rsidRDefault="0010675D" w:rsidP="0010675D">
      <w:pPr>
        <w:spacing w:after="240"/>
        <w:rPr>
          <w:rFonts w:ascii="Times New Roman" w:hAnsi="Times New Roman" w:cs="Times New Roman"/>
          <w:b/>
          <w:sz w:val="28"/>
          <w:szCs w:val="32"/>
        </w:rPr>
      </w:pPr>
      <w:r w:rsidRPr="005766CA">
        <w:rPr>
          <w:rFonts w:ascii="Times New Roman" w:hAnsi="Times New Roman" w:cs="Times New Roman"/>
          <w:b/>
          <w:sz w:val="28"/>
          <w:szCs w:val="32"/>
        </w:rPr>
        <w:t>Szakirodalmi/saját előzmények</w:t>
      </w:r>
      <w:r w:rsidR="008C57D3" w:rsidRPr="005766CA">
        <w:rPr>
          <w:rFonts w:ascii="Times New Roman" w:hAnsi="Times New Roman" w:cs="Times New Roman"/>
          <w:b/>
          <w:sz w:val="28"/>
          <w:szCs w:val="32"/>
        </w:rPr>
        <w:t>:</w:t>
      </w:r>
    </w:p>
    <w:p w14:paraId="26458921" w14:textId="77777777" w:rsidR="00F748F2" w:rsidRDefault="0081624C" w:rsidP="002E76AC">
      <w:pPr>
        <w:spacing w:after="240" w:line="360" w:lineRule="auto"/>
        <w:rPr>
          <w:rFonts w:ascii="Times New Roman" w:hAnsi="Times New Roman" w:cs="Times New Roman"/>
          <w:sz w:val="28"/>
          <w:szCs w:val="28"/>
        </w:rPr>
      </w:pPr>
      <w:r w:rsidRPr="005766CA">
        <w:rPr>
          <w:rFonts w:ascii="Times New Roman" w:hAnsi="Times New Roman" w:cs="Times New Roman"/>
          <w:sz w:val="28"/>
          <w:szCs w:val="28"/>
        </w:rPr>
        <w:t xml:space="preserve">Saját előzményként </w:t>
      </w:r>
      <w:r w:rsidR="00512D2F" w:rsidRPr="005766CA">
        <w:rPr>
          <w:rFonts w:ascii="Times New Roman" w:hAnsi="Times New Roman" w:cs="Times New Roman"/>
          <w:sz w:val="28"/>
          <w:szCs w:val="28"/>
        </w:rPr>
        <w:t>az adatvagyon származtatásának nehézségeit szeretném felhozni, sajnálatos módon lehetetlen jó minőségű és megfelelő tartalmú adatvagyonra szert tenni, ezért kénytelen voltam egy saját software-t írni a probléma feloldásához.</w:t>
      </w:r>
    </w:p>
    <w:p w14:paraId="54AA7C72" w14:textId="77777777" w:rsidR="0035747E" w:rsidRDefault="0035747E" w:rsidP="002E76AC">
      <w:pPr>
        <w:spacing w:after="240" w:line="360" w:lineRule="auto"/>
        <w:rPr>
          <w:rFonts w:ascii="Times New Roman" w:hAnsi="Times New Roman" w:cs="Times New Roman"/>
          <w:b/>
          <w:sz w:val="26"/>
          <w:szCs w:val="26"/>
        </w:rPr>
      </w:pPr>
      <w:r w:rsidRPr="00792DAE">
        <w:rPr>
          <w:rFonts w:ascii="Times New Roman" w:hAnsi="Times New Roman" w:cs="Times New Roman"/>
          <w:b/>
          <w:sz w:val="26"/>
          <w:szCs w:val="26"/>
        </w:rPr>
        <w:t>A ChatGPT szerepe a szakdolgozat elkészítésében</w:t>
      </w:r>
    </w:p>
    <w:p w14:paraId="2B7509DE" w14:textId="77777777" w:rsidR="00562986" w:rsidRPr="00792DAE" w:rsidRDefault="00562986" w:rsidP="002E76AC">
      <w:pPr>
        <w:spacing w:after="240" w:line="360" w:lineRule="auto"/>
        <w:rPr>
          <w:rFonts w:ascii="Times New Roman" w:hAnsi="Times New Roman" w:cs="Times New Roman"/>
          <w:b/>
          <w:sz w:val="26"/>
          <w:szCs w:val="26"/>
        </w:rPr>
      </w:pPr>
    </w:p>
    <w:p w14:paraId="44084511" w14:textId="77777777" w:rsidR="00512D2F" w:rsidRDefault="00562986" w:rsidP="0010675D">
      <w:pPr>
        <w:spacing w:after="240"/>
        <w:rPr>
          <w:rFonts w:ascii="Times New Roman" w:hAnsi="Times New Roman" w:cs="Times New Roman"/>
          <w:b/>
          <w:color w:val="000000"/>
          <w:sz w:val="26"/>
          <w:szCs w:val="26"/>
        </w:rPr>
      </w:pPr>
      <w:r w:rsidRPr="00562986">
        <w:rPr>
          <w:rFonts w:ascii="Times New Roman" w:hAnsi="Times New Roman" w:cs="Times New Roman"/>
          <w:b/>
          <w:color w:val="000000"/>
          <w:sz w:val="26"/>
          <w:szCs w:val="26"/>
        </w:rPr>
        <w:t>Adatkezelési és adatvéde</w:t>
      </w:r>
      <w:r>
        <w:rPr>
          <w:rFonts w:ascii="Times New Roman" w:hAnsi="Times New Roman" w:cs="Times New Roman"/>
          <w:b/>
          <w:color w:val="000000"/>
          <w:sz w:val="26"/>
          <w:szCs w:val="26"/>
        </w:rPr>
        <w:t>l</w:t>
      </w:r>
      <w:r w:rsidRPr="00562986">
        <w:rPr>
          <w:rFonts w:ascii="Times New Roman" w:hAnsi="Times New Roman" w:cs="Times New Roman"/>
          <w:b/>
          <w:color w:val="000000"/>
          <w:sz w:val="26"/>
          <w:szCs w:val="26"/>
        </w:rPr>
        <w:t>mi (GDPR) szempontok</w:t>
      </w:r>
    </w:p>
    <w:p w14:paraId="0C4E7897" w14:textId="77777777" w:rsidR="00910092" w:rsidRPr="00910092" w:rsidRDefault="00910092" w:rsidP="00910092">
      <w:pPr>
        <w:spacing w:before="100" w:beforeAutospacing="1" w:after="100" w:afterAutospacing="1" w:line="360" w:lineRule="auto"/>
        <w:rPr>
          <w:rFonts w:ascii="Times New Roman" w:eastAsia="Times New Roman" w:hAnsi="Times New Roman" w:cs="Times New Roman"/>
          <w:sz w:val="24"/>
          <w:szCs w:val="24"/>
          <w:lang w:eastAsia="hu-HU"/>
        </w:rPr>
      </w:pPr>
      <w:r w:rsidRPr="00910092">
        <w:rPr>
          <w:rFonts w:ascii="Times New Roman" w:eastAsia="Times New Roman" w:hAnsi="Times New Roman" w:cs="Times New Roman"/>
          <w:sz w:val="24"/>
          <w:szCs w:val="24"/>
          <w:lang w:eastAsia="hu-HU"/>
        </w:rPr>
        <w:t xml:space="preserve">A dolgozat során kizárólag pénzügyi, piaci </w:t>
      </w:r>
      <w:r w:rsidRPr="00910092">
        <w:rPr>
          <w:rFonts w:ascii="Times New Roman" w:eastAsia="Times New Roman" w:hAnsi="Times New Roman" w:cs="Times New Roman"/>
          <w:bCs/>
          <w:sz w:val="24"/>
          <w:szCs w:val="24"/>
          <w:lang w:eastAsia="hu-HU"/>
        </w:rPr>
        <w:t>idősoros adatok</w:t>
      </w:r>
      <w:r w:rsidRPr="00910092">
        <w:rPr>
          <w:rFonts w:ascii="Times New Roman" w:eastAsia="Times New Roman" w:hAnsi="Times New Roman" w:cs="Times New Roman"/>
          <w:sz w:val="24"/>
          <w:szCs w:val="24"/>
          <w:lang w:eastAsia="hu-HU"/>
        </w:rPr>
        <w:t xml:space="preserve"> kerülnek kezelésre, amelyek numerikus formában jelennek meg. Az adatállomány a Bitcoin árfolyamadatait, valamint különböző technikai indikátorok értékeit tartalmazza. A vizsgálat során </w:t>
      </w:r>
      <w:r w:rsidRPr="00910092">
        <w:rPr>
          <w:rFonts w:ascii="Times New Roman" w:eastAsia="Times New Roman" w:hAnsi="Times New Roman" w:cs="Times New Roman"/>
          <w:bCs/>
          <w:sz w:val="24"/>
          <w:szCs w:val="24"/>
          <w:lang w:eastAsia="hu-HU"/>
        </w:rPr>
        <w:t>nem kerül feldolgozásra semmilyen emberi vagy személyes adat</w:t>
      </w:r>
      <w:r w:rsidRPr="00910092">
        <w:rPr>
          <w:rFonts w:ascii="Times New Roman" w:eastAsia="Times New Roman" w:hAnsi="Times New Roman" w:cs="Times New Roman"/>
          <w:sz w:val="24"/>
          <w:szCs w:val="24"/>
          <w:lang w:eastAsia="hu-HU"/>
        </w:rPr>
        <w:t xml:space="preserve">. </w:t>
      </w:r>
      <w:r w:rsidRPr="00910092">
        <w:rPr>
          <w:rFonts w:ascii="Times New Roman" w:hAnsi="Times New Roman" w:cs="Times New Roman"/>
          <w:sz w:val="24"/>
          <w:szCs w:val="24"/>
        </w:rPr>
        <w:t>Az adatok időbélyegzett piaci állapotokat tartalmaznak - árfolyamokat és technikai indikátorokat -, nem tranzakciókat vagy felhasználói tevékenységet.</w:t>
      </w:r>
    </w:p>
    <w:p w14:paraId="39750369" w14:textId="77777777" w:rsidR="00910092" w:rsidRPr="00910092" w:rsidRDefault="00910092" w:rsidP="00910092">
      <w:pPr>
        <w:spacing w:before="100" w:beforeAutospacing="1" w:after="100" w:afterAutospacing="1" w:line="360" w:lineRule="auto"/>
        <w:rPr>
          <w:rFonts w:ascii="Times New Roman" w:eastAsia="Times New Roman" w:hAnsi="Times New Roman" w:cs="Times New Roman"/>
          <w:sz w:val="24"/>
          <w:szCs w:val="24"/>
          <w:lang w:eastAsia="hu-HU"/>
        </w:rPr>
      </w:pPr>
      <w:r w:rsidRPr="00910092">
        <w:rPr>
          <w:rFonts w:ascii="Times New Roman" w:eastAsia="Times New Roman" w:hAnsi="Times New Roman" w:cs="Times New Roman"/>
          <w:sz w:val="24"/>
          <w:szCs w:val="24"/>
          <w:lang w:eastAsia="hu-HU"/>
        </w:rPr>
        <w:lastRenderedPageBreak/>
        <w:t xml:space="preserve">Az adatok nyilvánosan és ingyenesen elérhető API-kon keresztül kerülnek lekérdezésre és feldolgozásra. Az adatgyűjtés teljes mértékben </w:t>
      </w:r>
      <w:r w:rsidRPr="00910092">
        <w:rPr>
          <w:rFonts w:ascii="Times New Roman" w:eastAsia="Times New Roman" w:hAnsi="Times New Roman" w:cs="Times New Roman"/>
          <w:bCs/>
          <w:sz w:val="24"/>
          <w:szCs w:val="24"/>
          <w:lang w:eastAsia="hu-HU"/>
        </w:rPr>
        <w:t>automatizált módon</w:t>
      </w:r>
      <w:r w:rsidRPr="00910092">
        <w:rPr>
          <w:rFonts w:ascii="Times New Roman" w:eastAsia="Times New Roman" w:hAnsi="Times New Roman" w:cs="Times New Roman"/>
          <w:sz w:val="24"/>
          <w:szCs w:val="24"/>
          <w:lang w:eastAsia="hu-HU"/>
        </w:rPr>
        <w:t>, emberi beavatkozás nélkül történik. A lekérdezések előre definiált időablakokban futnak, nincs felhasználói input, regisztráció vagy visszacsatolás a rendszer működése során.</w:t>
      </w:r>
    </w:p>
    <w:p w14:paraId="5910A2B8" w14:textId="77777777" w:rsidR="00910092" w:rsidRPr="00910092" w:rsidRDefault="00EB5268" w:rsidP="00910092">
      <w:pPr>
        <w:spacing w:before="100" w:beforeAutospacing="1" w:after="100" w:afterAutospacing="1" w:line="360" w:lineRule="auto"/>
        <w:rPr>
          <w:rFonts w:ascii="Times New Roman" w:eastAsia="Times New Roman" w:hAnsi="Times New Roman" w:cs="Times New Roman"/>
          <w:sz w:val="24"/>
          <w:szCs w:val="24"/>
          <w:lang w:eastAsia="hu-HU"/>
        </w:rPr>
      </w:pPr>
      <w:r w:rsidRPr="00EB5268">
        <w:rPr>
          <w:rFonts w:ascii="Times New Roman" w:hAnsi="Times New Roman" w:cs="Times New Roman"/>
          <w:sz w:val="24"/>
          <w:szCs w:val="24"/>
        </w:rPr>
        <w:t>Az adatállomány kizárólag piaci adatokat tartalmaz, személyes információkat nem.</w:t>
      </w:r>
      <w:r>
        <w:t xml:space="preserve"> </w:t>
      </w:r>
      <w:r w:rsidR="00910092" w:rsidRPr="00910092">
        <w:rPr>
          <w:rFonts w:ascii="Times New Roman" w:eastAsia="Times New Roman" w:hAnsi="Times New Roman" w:cs="Times New Roman"/>
          <w:sz w:val="24"/>
          <w:szCs w:val="24"/>
          <w:lang w:eastAsia="hu-HU"/>
        </w:rPr>
        <w:t xml:space="preserve">Ennek megfelelően az adatok </w:t>
      </w:r>
      <w:r w:rsidR="00910092" w:rsidRPr="00910092">
        <w:rPr>
          <w:rFonts w:ascii="Times New Roman" w:eastAsia="Times New Roman" w:hAnsi="Times New Roman" w:cs="Times New Roman"/>
          <w:bCs/>
          <w:sz w:val="24"/>
          <w:szCs w:val="24"/>
          <w:lang w:eastAsia="hu-HU"/>
        </w:rPr>
        <w:t>nem kapcsolhatók természetes személyhez</w:t>
      </w:r>
      <w:r w:rsidR="00910092" w:rsidRPr="00910092">
        <w:rPr>
          <w:rFonts w:ascii="Times New Roman" w:eastAsia="Times New Roman" w:hAnsi="Times New Roman" w:cs="Times New Roman"/>
          <w:sz w:val="24"/>
          <w:szCs w:val="24"/>
          <w:lang w:eastAsia="hu-HU"/>
        </w:rPr>
        <w:t>, sem közvetlenül, sem közvetetten.</w:t>
      </w:r>
    </w:p>
    <w:p w14:paraId="6E3F42EF" w14:textId="77777777" w:rsidR="00910092" w:rsidRPr="00910092" w:rsidRDefault="00EB5268" w:rsidP="00910092">
      <w:pPr>
        <w:spacing w:before="100" w:beforeAutospacing="1" w:after="100" w:afterAutospacing="1" w:line="360" w:lineRule="auto"/>
        <w:rPr>
          <w:rFonts w:ascii="Times New Roman" w:eastAsia="Times New Roman" w:hAnsi="Times New Roman" w:cs="Times New Roman"/>
          <w:sz w:val="24"/>
          <w:szCs w:val="24"/>
          <w:lang w:eastAsia="hu-HU"/>
        </w:rPr>
      </w:pPr>
      <w:r w:rsidRPr="00EB5268">
        <w:rPr>
          <w:rFonts w:ascii="Times New Roman" w:hAnsi="Times New Roman" w:cs="Times New Roman"/>
          <w:sz w:val="24"/>
          <w:szCs w:val="24"/>
        </w:rPr>
        <w:t>Az adatok nem személyes jellegűek, így a GDPR hatálya nem terjed ki rájuk</w:t>
      </w:r>
      <w:r w:rsidR="00910092" w:rsidRPr="00910092">
        <w:rPr>
          <w:rFonts w:ascii="Times New Roman" w:eastAsia="Times New Roman" w:hAnsi="Times New Roman" w:cs="Times New Roman"/>
          <w:sz w:val="24"/>
          <w:szCs w:val="24"/>
          <w:lang w:eastAsia="hu-HU"/>
        </w:rPr>
        <w:t>. A dolgozat nem végez adatkezelést érintettek vonatkozásában, és nem valósul meg adatkezelő–érintett kapcsolat.</w:t>
      </w:r>
    </w:p>
    <w:p w14:paraId="0BF7BFB7" w14:textId="77777777" w:rsidR="00910092" w:rsidRPr="00910092" w:rsidRDefault="00910092" w:rsidP="00910092">
      <w:pPr>
        <w:spacing w:before="100" w:beforeAutospacing="1" w:after="100" w:afterAutospacing="1" w:line="360" w:lineRule="auto"/>
        <w:rPr>
          <w:rFonts w:ascii="Times New Roman" w:eastAsia="Times New Roman" w:hAnsi="Times New Roman" w:cs="Times New Roman"/>
          <w:sz w:val="24"/>
          <w:szCs w:val="24"/>
          <w:lang w:eastAsia="hu-HU"/>
        </w:rPr>
      </w:pPr>
      <w:r w:rsidRPr="00910092">
        <w:rPr>
          <w:rFonts w:ascii="Times New Roman" w:eastAsia="Times New Roman" w:hAnsi="Times New Roman" w:cs="Times New Roman"/>
          <w:sz w:val="24"/>
          <w:szCs w:val="24"/>
          <w:lang w:eastAsia="hu-HU"/>
        </w:rPr>
        <w:t xml:space="preserve">Az adatkezelés célja kizárólag </w:t>
      </w:r>
      <w:r w:rsidRPr="00910092">
        <w:rPr>
          <w:rFonts w:ascii="Times New Roman" w:eastAsia="Times New Roman" w:hAnsi="Times New Roman" w:cs="Times New Roman"/>
          <w:bCs/>
          <w:sz w:val="24"/>
          <w:szCs w:val="24"/>
          <w:lang w:eastAsia="hu-HU"/>
        </w:rPr>
        <w:t>oktatási és kutatási jellegű</w:t>
      </w:r>
      <w:r w:rsidRPr="00910092">
        <w:rPr>
          <w:rFonts w:ascii="Times New Roman" w:eastAsia="Times New Roman" w:hAnsi="Times New Roman" w:cs="Times New Roman"/>
          <w:sz w:val="24"/>
          <w:szCs w:val="24"/>
          <w:lang w:eastAsia="hu-HU"/>
        </w:rPr>
        <w:t>. Az adatok nem üzleti, nem kereskedelmi és semmiképpen sem befektetési tanácsadási célból kerülnek felhasználásra. Az eredmények döntéstámogató jellegűek, nem tekinthetők prediktív állításoknak. Az adatok tárolása nem lokálisan, hanem biztonsági mentési céllal, felhőalapú megoldás keretében történik.</w:t>
      </w:r>
    </w:p>
    <w:p w14:paraId="3A8290BE" w14:textId="77777777" w:rsidR="00910092" w:rsidRPr="00910092" w:rsidRDefault="00910092" w:rsidP="00910092">
      <w:pPr>
        <w:spacing w:before="100" w:beforeAutospacing="1" w:after="100" w:afterAutospacing="1" w:line="360" w:lineRule="auto"/>
        <w:rPr>
          <w:rFonts w:ascii="Times New Roman" w:eastAsia="Times New Roman" w:hAnsi="Times New Roman" w:cs="Times New Roman"/>
          <w:sz w:val="24"/>
          <w:szCs w:val="24"/>
          <w:lang w:eastAsia="hu-HU"/>
        </w:rPr>
      </w:pPr>
      <w:r w:rsidRPr="00910092">
        <w:rPr>
          <w:rFonts w:ascii="Times New Roman" w:eastAsia="Times New Roman" w:hAnsi="Times New Roman" w:cs="Times New Roman"/>
          <w:sz w:val="24"/>
          <w:szCs w:val="24"/>
          <w:lang w:eastAsia="hu-HU"/>
        </w:rPr>
        <w:t xml:space="preserve">Az adatok tárolása </w:t>
      </w:r>
      <w:r w:rsidRPr="00910092">
        <w:rPr>
          <w:rFonts w:ascii="Times New Roman" w:eastAsia="Times New Roman" w:hAnsi="Times New Roman" w:cs="Times New Roman"/>
          <w:bCs/>
          <w:sz w:val="24"/>
          <w:szCs w:val="24"/>
          <w:lang w:eastAsia="hu-HU"/>
        </w:rPr>
        <w:t>OAM-kompatibilis struktúrában</w:t>
      </w:r>
      <w:r w:rsidRPr="00910092">
        <w:rPr>
          <w:rFonts w:ascii="Times New Roman" w:eastAsia="Times New Roman" w:hAnsi="Times New Roman" w:cs="Times New Roman"/>
          <w:sz w:val="24"/>
          <w:szCs w:val="24"/>
          <w:lang w:eastAsia="hu-HU"/>
        </w:rPr>
        <w:t>, CSV formátumban valósul meg. Az adattárolás perzisztens, a rendszer újraindítása esetén sem történik adatvesztés, mivel a rendszer minden lekérdezés alkalmával automatikusan szinkronizálja az adatokat. Az alkalmazott adatkezelési megoldások megfelelnek az általános informatikai adatbiztonsági alapelveknek.</w:t>
      </w:r>
    </w:p>
    <w:p w14:paraId="3DF7AAE1" w14:textId="77777777" w:rsidR="00910092" w:rsidRPr="00910092" w:rsidRDefault="00910092" w:rsidP="00910092">
      <w:pPr>
        <w:spacing w:before="100" w:beforeAutospacing="1" w:after="100" w:afterAutospacing="1" w:line="360" w:lineRule="auto"/>
        <w:rPr>
          <w:rFonts w:ascii="Times New Roman" w:eastAsia="Times New Roman" w:hAnsi="Times New Roman" w:cs="Times New Roman"/>
          <w:sz w:val="24"/>
          <w:szCs w:val="24"/>
          <w:lang w:eastAsia="hu-HU"/>
        </w:rPr>
      </w:pPr>
      <w:r w:rsidRPr="00910092">
        <w:rPr>
          <w:rFonts w:ascii="Times New Roman" w:eastAsia="Times New Roman" w:hAnsi="Times New Roman" w:cs="Times New Roman"/>
          <w:sz w:val="24"/>
          <w:szCs w:val="24"/>
          <w:lang w:eastAsia="hu-HU"/>
        </w:rPr>
        <w:t xml:space="preserve">A rendszer nem hoz </w:t>
      </w:r>
      <w:r w:rsidRPr="00910092">
        <w:rPr>
          <w:rFonts w:ascii="Times New Roman" w:eastAsia="Times New Roman" w:hAnsi="Times New Roman" w:cs="Times New Roman"/>
          <w:bCs/>
          <w:sz w:val="24"/>
          <w:szCs w:val="24"/>
          <w:lang w:eastAsia="hu-HU"/>
        </w:rPr>
        <w:t>automatizált döntéseket</w:t>
      </w:r>
      <w:r w:rsidRPr="00910092">
        <w:rPr>
          <w:rFonts w:ascii="Times New Roman" w:eastAsia="Times New Roman" w:hAnsi="Times New Roman" w:cs="Times New Roman"/>
          <w:sz w:val="24"/>
          <w:szCs w:val="24"/>
          <w:lang w:eastAsia="hu-HU"/>
        </w:rPr>
        <w:t xml:space="preserve"> személyekről, nem végez profilalkotást, és a modellezési eljárások kizárólag numerikus kimeneteket állítanak elő. Az elemzések nem érintenek egyéneket vagy csoportokat.</w:t>
      </w:r>
    </w:p>
    <w:p w14:paraId="61635C1E" w14:textId="77777777" w:rsidR="00910092" w:rsidRPr="001E052E" w:rsidRDefault="00910092" w:rsidP="0010675D">
      <w:pPr>
        <w:spacing w:after="240"/>
        <w:rPr>
          <w:rFonts w:ascii="Times New Roman" w:hAnsi="Times New Roman" w:cs="Times New Roman"/>
          <w:color w:val="000000"/>
          <w:sz w:val="24"/>
          <w:szCs w:val="24"/>
        </w:rPr>
      </w:pPr>
    </w:p>
    <w:p w14:paraId="3BD1D7B2" w14:textId="77777777" w:rsidR="0010675D" w:rsidRPr="005766CA" w:rsidRDefault="0010675D" w:rsidP="0010675D">
      <w:pPr>
        <w:spacing w:after="240"/>
        <w:rPr>
          <w:rFonts w:ascii="Times New Roman" w:hAnsi="Times New Roman" w:cs="Times New Roman"/>
          <w:b/>
          <w:color w:val="000000"/>
          <w:sz w:val="28"/>
          <w:szCs w:val="32"/>
        </w:rPr>
      </w:pPr>
      <w:r w:rsidRPr="005766CA">
        <w:rPr>
          <w:rFonts w:ascii="Times New Roman" w:hAnsi="Times New Roman" w:cs="Times New Roman"/>
          <w:b/>
          <w:color w:val="000000"/>
          <w:sz w:val="28"/>
          <w:szCs w:val="32"/>
        </w:rPr>
        <w:t>A probléma/jelenség története</w:t>
      </w:r>
      <w:r w:rsidR="00725DB6" w:rsidRPr="005766CA">
        <w:rPr>
          <w:rFonts w:ascii="Times New Roman" w:hAnsi="Times New Roman" w:cs="Times New Roman"/>
          <w:b/>
          <w:color w:val="000000"/>
          <w:sz w:val="28"/>
          <w:szCs w:val="32"/>
        </w:rPr>
        <w:t>:</w:t>
      </w:r>
    </w:p>
    <w:p w14:paraId="7C4C979C" w14:textId="77777777" w:rsidR="00031746" w:rsidRPr="00031746" w:rsidRDefault="00031746"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031746">
        <w:rPr>
          <w:rFonts w:ascii="Times New Roman" w:eastAsia="Times New Roman" w:hAnsi="Times New Roman" w:cs="Times New Roman"/>
          <w:sz w:val="24"/>
          <w:szCs w:val="24"/>
          <w:lang w:eastAsia="hu-HU"/>
        </w:rPr>
        <w:t xml:space="preserve">A pénzügyi piacok elemzése eredetileg fundamentális megközelítésekre épült, majd később megjelentek a technikai elemzések, mint alternatív irányjelző módszerek. Ezek kezdetben elsősorban vizuális mintázatok felismerésén alapultak. A pénzügyi piacok elemzésének </w:t>
      </w:r>
      <w:r w:rsidRPr="00031746">
        <w:rPr>
          <w:rFonts w:ascii="Times New Roman" w:eastAsia="Times New Roman" w:hAnsi="Times New Roman" w:cs="Times New Roman"/>
          <w:sz w:val="24"/>
          <w:szCs w:val="24"/>
          <w:lang w:eastAsia="hu-HU"/>
        </w:rPr>
        <w:lastRenderedPageBreak/>
        <w:t>története mára szorosan összefonódott az indikátorok segítségével történő jövőbeli ármozgások előrejelzésének igényével.</w:t>
      </w:r>
    </w:p>
    <w:p w14:paraId="2161349C" w14:textId="77777777" w:rsidR="00031746" w:rsidRPr="00031746" w:rsidRDefault="00031746"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031746">
        <w:rPr>
          <w:rFonts w:ascii="Times New Roman" w:eastAsia="Times New Roman" w:hAnsi="Times New Roman" w:cs="Times New Roman"/>
          <w:sz w:val="24"/>
          <w:szCs w:val="24"/>
          <w:lang w:eastAsia="hu-HU"/>
        </w:rPr>
        <w:t>Az indikátorok a számítástechnika fejlődésével váltak tömegesen elérhetővé a tőzsdéken és a különböző kereskedési platformokon. Kezdetben manuálisan, majd később automatizált formában kerültek alkalmazásra. Ennek ellenére az indikátorok értelmezése napjainkban is sok esetben szubjektív maradt, mivel nem egységes módszertanon, hanem tapasztalati szabályokon alapul.</w:t>
      </w:r>
    </w:p>
    <w:p w14:paraId="292BFEBE" w14:textId="77777777" w:rsidR="00031746" w:rsidRPr="00031746" w:rsidRDefault="00031746"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031746">
        <w:rPr>
          <w:rFonts w:ascii="Times New Roman" w:eastAsia="Times New Roman" w:hAnsi="Times New Roman" w:cs="Times New Roman"/>
          <w:sz w:val="24"/>
          <w:szCs w:val="24"/>
          <w:lang w:eastAsia="hu-HU"/>
        </w:rPr>
        <w:t>A kereskedelmi érdekek torzító hatása következtében az objektív értékelés iránti igény háttérbe szorult, ami módszertanilag nem kellően megalapozott előrejelzések megjelenéséhez vezetett.</w:t>
      </w:r>
    </w:p>
    <w:p w14:paraId="17D89019" w14:textId="77777777" w:rsidR="00031746" w:rsidRPr="00031746" w:rsidRDefault="00031746"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031746">
        <w:rPr>
          <w:rFonts w:ascii="Times New Roman" w:eastAsia="Times New Roman" w:hAnsi="Times New Roman" w:cs="Times New Roman"/>
          <w:sz w:val="24"/>
          <w:szCs w:val="24"/>
          <w:lang w:eastAsia="hu-HU"/>
        </w:rPr>
        <w:t>Az egyéb pénzügyi piacokkal ellentétben a kriptovaluta-kereskedés folyamatos, nem kötődik tőzsdei nyitvatartási időhöz, valamint extrém volatilitással rendelkezik. Mindez tovább erősítette az előrejelzések iránti igényt, és szükségessé tette a klasszikus elemzési módszerek alkalmazását ebben az új piaci környezetben.</w:t>
      </w:r>
    </w:p>
    <w:p w14:paraId="6A1CD716" w14:textId="77777777" w:rsidR="00031746" w:rsidRPr="00031746" w:rsidRDefault="00031746"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031746">
        <w:rPr>
          <w:rFonts w:ascii="Times New Roman" w:eastAsia="Times New Roman" w:hAnsi="Times New Roman" w:cs="Times New Roman"/>
          <w:sz w:val="24"/>
          <w:szCs w:val="24"/>
          <w:lang w:eastAsia="hu-HU"/>
        </w:rPr>
        <w:t>A fentiekre válaszul indokolttá vált olyan rendszerek kidolgozása, amelyekben az adatgyűjtés és a modellezési folyamatok egységes keretrendszerben, átlátható és ellenőrizhető módon valósulnak meg.</w:t>
      </w:r>
    </w:p>
    <w:p w14:paraId="6F74562F" w14:textId="77777777" w:rsidR="00800F99" w:rsidRPr="0037652C" w:rsidRDefault="00D41C67" w:rsidP="0010675D">
      <w:pPr>
        <w:spacing w:after="24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5D1B3831" w14:textId="77777777" w:rsidR="0010675D" w:rsidRPr="005766CA" w:rsidRDefault="0010675D" w:rsidP="0010675D">
      <w:pPr>
        <w:spacing w:after="240"/>
        <w:rPr>
          <w:rFonts w:ascii="Times New Roman" w:hAnsi="Times New Roman" w:cs="Times New Roman"/>
          <w:b/>
          <w:color w:val="000000"/>
          <w:sz w:val="28"/>
          <w:szCs w:val="32"/>
        </w:rPr>
      </w:pPr>
      <w:r w:rsidRPr="005766CA">
        <w:rPr>
          <w:rFonts w:ascii="Times New Roman" w:hAnsi="Times New Roman" w:cs="Times New Roman"/>
          <w:b/>
          <w:color w:val="000000"/>
          <w:sz w:val="28"/>
          <w:szCs w:val="32"/>
        </w:rPr>
        <w:t>A probléma/jelenség aktuális állapota</w:t>
      </w:r>
      <w:r w:rsidR="00800F99" w:rsidRPr="005766CA">
        <w:rPr>
          <w:rFonts w:ascii="Times New Roman" w:hAnsi="Times New Roman" w:cs="Times New Roman"/>
          <w:b/>
          <w:color w:val="000000"/>
          <w:sz w:val="28"/>
          <w:szCs w:val="32"/>
        </w:rPr>
        <w:t>:</w:t>
      </w:r>
    </w:p>
    <w:p w14:paraId="78479806" w14:textId="77777777" w:rsidR="00112056" w:rsidRPr="00112056" w:rsidRDefault="00112056"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112056">
        <w:rPr>
          <w:rFonts w:ascii="Times New Roman" w:eastAsia="Times New Roman" w:hAnsi="Times New Roman" w:cs="Times New Roman"/>
          <w:sz w:val="24"/>
          <w:szCs w:val="24"/>
          <w:lang w:eastAsia="hu-HU"/>
        </w:rPr>
        <w:t>Jelenleg az automatizált elemzési eszközök és a mesterséges intelligenciát alkalmazó elemző rendszerek meghatározó szerepet töltenek be a pénzügyi piacokon. Ezek a megoldások jellemzően digitális, API-alapú adatforrásokból származó, valós idejű adatok feldolgozásán alapulnak. Ennek következtében a technikai indikátorok API-alapú elérhetőségei is tömegesen megjelentek.</w:t>
      </w:r>
    </w:p>
    <w:p w14:paraId="6DA0116B" w14:textId="77777777" w:rsidR="00112056" w:rsidRPr="00112056" w:rsidRDefault="00112056"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112056">
        <w:rPr>
          <w:rFonts w:ascii="Times New Roman" w:eastAsia="Times New Roman" w:hAnsi="Times New Roman" w:cs="Times New Roman"/>
          <w:sz w:val="24"/>
          <w:szCs w:val="24"/>
          <w:lang w:eastAsia="hu-HU"/>
        </w:rPr>
        <w:t>Az online elemző platformok elterjedésével párhuzamosan az automatizált, indikátor-alapú előrejelzések is széles körben alkalmazottá váltak. Ezek azonban gyakran változó adatminőséggel és nem minden esetben átlátható módszertannal működnek.</w:t>
      </w:r>
    </w:p>
    <w:p w14:paraId="30C91DCC" w14:textId="77777777" w:rsidR="00112056" w:rsidRPr="00112056" w:rsidRDefault="00112056"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112056">
        <w:rPr>
          <w:rFonts w:ascii="Times New Roman" w:eastAsia="Times New Roman" w:hAnsi="Times New Roman" w:cs="Times New Roman"/>
          <w:sz w:val="24"/>
          <w:szCs w:val="24"/>
          <w:lang w:eastAsia="hu-HU"/>
        </w:rPr>
        <w:lastRenderedPageBreak/>
        <w:t>A jelenlegi gyakorlatban a technikai indikátorokat sok esetben önálló döntéstámogató eszközként használják, strukturálatlan adatkezelés mellett, ami megnehezíti a különböző modellek és megközelítések objektív összehasonlíthatóságát.</w:t>
      </w:r>
    </w:p>
    <w:p w14:paraId="2E88F28D" w14:textId="77777777" w:rsidR="00112056" w:rsidRPr="00112056" w:rsidRDefault="00112056"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112056">
        <w:rPr>
          <w:rFonts w:ascii="Times New Roman" w:eastAsia="Times New Roman" w:hAnsi="Times New Roman" w:cs="Times New Roman"/>
          <w:sz w:val="24"/>
          <w:szCs w:val="24"/>
          <w:lang w:eastAsia="hu-HU"/>
        </w:rPr>
        <w:t>Összességében megállapítható, hogy a piaci adatok és technikai indikátorok széles körben elérhetők, azonban alkalmazásuk nem minden esetben történik egységes módszertani keretben. Az eltérő adatforrások és elemzési megközelítések megnehezítik az eredmények összevetését, ami indokolja olyan megoldások alkalmazását, amelyek a strukturált adatkezelést és az átlátható feldolgozást helyezik előtérbe.</w:t>
      </w:r>
    </w:p>
    <w:p w14:paraId="56CDE416" w14:textId="77777777" w:rsidR="00800F99" w:rsidRPr="004E0606" w:rsidRDefault="00800F99" w:rsidP="0010675D">
      <w:pPr>
        <w:spacing w:after="240"/>
        <w:rPr>
          <w:rFonts w:ascii="Times New Roman" w:hAnsi="Times New Roman" w:cs="Times New Roman"/>
          <w:b/>
          <w:color w:val="000000"/>
          <w:sz w:val="32"/>
          <w:szCs w:val="32"/>
        </w:rPr>
      </w:pPr>
    </w:p>
    <w:p w14:paraId="33B40A2B" w14:textId="77777777" w:rsidR="0010675D" w:rsidRPr="005766CA" w:rsidRDefault="0010675D" w:rsidP="0010675D">
      <w:pPr>
        <w:spacing w:after="240"/>
        <w:rPr>
          <w:rFonts w:ascii="Times New Roman" w:hAnsi="Times New Roman" w:cs="Times New Roman"/>
          <w:b/>
          <w:color w:val="000000"/>
          <w:sz w:val="28"/>
          <w:szCs w:val="32"/>
        </w:rPr>
      </w:pPr>
      <w:r w:rsidRPr="005766CA">
        <w:rPr>
          <w:rFonts w:ascii="Times New Roman" w:hAnsi="Times New Roman" w:cs="Times New Roman"/>
          <w:b/>
          <w:color w:val="000000"/>
          <w:sz w:val="28"/>
          <w:szCs w:val="32"/>
        </w:rPr>
        <w:t>A probléma jelenség adatvagyona</w:t>
      </w:r>
      <w:r w:rsidR="00800F99" w:rsidRPr="005766CA">
        <w:rPr>
          <w:rFonts w:ascii="Times New Roman" w:hAnsi="Times New Roman" w:cs="Times New Roman"/>
          <w:b/>
          <w:color w:val="000000"/>
          <w:sz w:val="28"/>
          <w:szCs w:val="32"/>
        </w:rPr>
        <w:t>:</w:t>
      </w:r>
    </w:p>
    <w:p w14:paraId="1CF6D5DC" w14:textId="77777777" w:rsidR="005D4833" w:rsidRPr="005D4833" w:rsidRDefault="005D4833"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5D4833">
        <w:rPr>
          <w:rFonts w:ascii="Times New Roman" w:eastAsia="Times New Roman" w:hAnsi="Times New Roman" w:cs="Times New Roman"/>
          <w:sz w:val="24"/>
          <w:szCs w:val="24"/>
          <w:lang w:eastAsia="hu-HU"/>
        </w:rPr>
        <w:t>A vizsgálat alapját idősoros pénzügyi adatok képezik, amelyek célja a modellezéshez szükséges bemeneti adatok stabil biztosítása. Az adatok egységes szerkezetben kerülnek feldolgozásra, elősegítve a későbbi elemzések összehasonlíthatóságát.</w:t>
      </w:r>
    </w:p>
    <w:p w14:paraId="44772247" w14:textId="77777777" w:rsidR="005D4833" w:rsidRPr="005D4833" w:rsidRDefault="005D4833"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5D4833">
        <w:rPr>
          <w:rFonts w:ascii="Times New Roman" w:eastAsia="Times New Roman" w:hAnsi="Times New Roman" w:cs="Times New Roman"/>
          <w:sz w:val="24"/>
          <w:szCs w:val="24"/>
          <w:lang w:eastAsia="hu-HU"/>
        </w:rPr>
        <w:t>A saját adatvagyon kialakítását a nyilvánosan elérhető adatkészletek korlátozottsága indokolta. Az ingyenesen hozzáférhető adatok gyakran eltérő időfelbontással, struktúrával és értéktartománnyal rendelkeznek, ami megnehezíti a reprodukálhatóság és a konzisztencia biztosítását. Ennek következtében vált szükségessé egy saját adatgyűjtő megoldás kialakítása, amely egységes adatstruktúrát biztosít.</w:t>
      </w:r>
    </w:p>
    <w:p w14:paraId="296AD0F7" w14:textId="77777777" w:rsidR="005D4833" w:rsidRPr="005D4833" w:rsidRDefault="005D4833"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5D4833">
        <w:rPr>
          <w:rFonts w:ascii="Times New Roman" w:eastAsia="Times New Roman" w:hAnsi="Times New Roman" w:cs="Times New Roman"/>
          <w:sz w:val="24"/>
          <w:szCs w:val="24"/>
          <w:lang w:eastAsia="hu-HU"/>
        </w:rPr>
        <w:t>Az adatvagyon szerkezete Objektum–Attribútum–Mátrix (OAM) alapú. Az objektumok egy-egy időponthoz kötött megfigyelést jelentenek, míg az attribútumok a technikai indikátorok és kiegészítő változók értékeit tartalmazzák.</w:t>
      </w:r>
    </w:p>
    <w:p w14:paraId="01DF5F0A" w14:textId="77777777" w:rsidR="005D4833" w:rsidRPr="005D4833" w:rsidRDefault="005D4833"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5D4833">
        <w:rPr>
          <w:rFonts w:ascii="Times New Roman" w:eastAsia="Times New Roman" w:hAnsi="Times New Roman" w:cs="Times New Roman"/>
          <w:sz w:val="24"/>
          <w:szCs w:val="24"/>
          <w:lang w:eastAsia="hu-HU"/>
        </w:rPr>
        <w:t>Az adatgyűjtés API-alapú, automatizált módon történik, biztosítva az idősor-konzisztenciát és a folyamatos adatfeldolgozást.</w:t>
      </w:r>
    </w:p>
    <w:p w14:paraId="714DA4CC" w14:textId="77777777" w:rsidR="005D4833" w:rsidRPr="005D4833" w:rsidRDefault="005D4833"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5D4833">
        <w:rPr>
          <w:rFonts w:ascii="Times New Roman" w:eastAsia="Times New Roman" w:hAnsi="Times New Roman" w:cs="Times New Roman"/>
          <w:sz w:val="24"/>
          <w:szCs w:val="24"/>
          <w:lang w:eastAsia="hu-HU"/>
        </w:rPr>
        <w:t>A jelenlegi állapotban az adatvagyon mérete és időtartama korlátozott, ami különösen rövid távú elemzések esetén nagyobb zajosságot eredményezhet. Az adatok elsősorban demonstrációs és összehasonlító célokat szolgálnak, ezért a vizsgálat során ezek a korlátok tudatosan figyelembevételre kerülnek.</w:t>
      </w:r>
    </w:p>
    <w:p w14:paraId="4AB81FB8" w14:textId="77777777" w:rsidR="00A9196B" w:rsidRDefault="005D4833"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5D4833">
        <w:rPr>
          <w:rFonts w:ascii="Times New Roman" w:eastAsia="Times New Roman" w:hAnsi="Times New Roman" w:cs="Times New Roman"/>
          <w:sz w:val="24"/>
          <w:szCs w:val="24"/>
          <w:lang w:eastAsia="hu-HU"/>
        </w:rPr>
        <w:lastRenderedPageBreak/>
        <w:t>Az adatvagyon alapját az attribútumok adják, amelyek különböző piaci jellemzőket írnak le. A következő fejezet ezen attribútumok részletes bemutatására tér ki.</w:t>
      </w:r>
    </w:p>
    <w:p w14:paraId="14A5BF1F" w14:textId="77777777" w:rsidR="005D4833" w:rsidRPr="005D4833" w:rsidRDefault="005D4833" w:rsidP="005D4833">
      <w:pPr>
        <w:spacing w:before="100" w:beforeAutospacing="1" w:after="100" w:afterAutospacing="1" w:line="240" w:lineRule="auto"/>
        <w:rPr>
          <w:rFonts w:ascii="Times New Roman" w:eastAsia="Times New Roman" w:hAnsi="Times New Roman" w:cs="Times New Roman"/>
          <w:sz w:val="24"/>
          <w:szCs w:val="24"/>
          <w:lang w:eastAsia="hu-HU"/>
        </w:rPr>
      </w:pPr>
    </w:p>
    <w:p w14:paraId="35A1C39B" w14:textId="77777777" w:rsidR="00A9196B" w:rsidRPr="005766CA" w:rsidRDefault="00A9196B" w:rsidP="00A9196B">
      <w:pPr>
        <w:spacing w:after="240"/>
        <w:rPr>
          <w:rFonts w:ascii="Times New Roman" w:hAnsi="Times New Roman" w:cs="Times New Roman"/>
          <w:b/>
          <w:color w:val="000000"/>
          <w:sz w:val="28"/>
          <w:szCs w:val="32"/>
        </w:rPr>
      </w:pPr>
      <w:r w:rsidRPr="005766CA">
        <w:rPr>
          <w:rFonts w:ascii="Times New Roman" w:hAnsi="Times New Roman" w:cs="Times New Roman"/>
          <w:b/>
          <w:color w:val="000000"/>
          <w:sz w:val="28"/>
          <w:szCs w:val="32"/>
        </w:rPr>
        <w:t>Az attribútumok:</w:t>
      </w:r>
    </w:p>
    <w:p w14:paraId="19D9E5C1" w14:textId="77777777" w:rsidR="00A9196B" w:rsidRPr="00FC0CCC" w:rsidRDefault="00A9196B" w:rsidP="00A9196B">
      <w:pPr>
        <w:spacing w:after="240"/>
        <w:rPr>
          <w:rFonts w:ascii="Times New Roman" w:hAnsi="Times New Roman" w:cs="Times New Roman"/>
          <w:color w:val="000000"/>
          <w:sz w:val="24"/>
          <w:szCs w:val="24"/>
        </w:rPr>
      </w:pPr>
      <w:r w:rsidRPr="00FC0CCC">
        <w:rPr>
          <w:rFonts w:ascii="Times New Roman" w:hAnsi="Times New Roman" w:cs="Times New Roman"/>
          <w:color w:val="000000"/>
          <w:sz w:val="24"/>
          <w:szCs w:val="24"/>
        </w:rPr>
        <w:t>1. Relative Strength Index (RSI)</w:t>
      </w:r>
    </w:p>
    <w:p w14:paraId="574FEBC9" w14:textId="77777777" w:rsidR="00A9196B" w:rsidRPr="00FC0CCC" w:rsidRDefault="004B7D85" w:rsidP="002E76AC">
      <w:pPr>
        <w:spacing w:after="240" w:line="360" w:lineRule="auto"/>
        <w:rPr>
          <w:rFonts w:ascii="Times New Roman" w:hAnsi="Times New Roman" w:cs="Times New Roman"/>
          <w:color w:val="000000"/>
          <w:sz w:val="24"/>
          <w:szCs w:val="24"/>
        </w:rPr>
      </w:pPr>
      <w:r w:rsidRPr="00FC0CCC">
        <w:rPr>
          <w:rFonts w:ascii="Times New Roman" w:hAnsi="Times New Roman" w:cs="Times New Roman"/>
          <w:b/>
          <w:color w:val="000000"/>
          <w:sz w:val="24"/>
          <w:szCs w:val="24"/>
        </w:rPr>
        <w:t>Definíció:</w:t>
      </w:r>
      <w:r w:rsidRPr="00FC0CCC">
        <w:rPr>
          <w:rFonts w:ascii="Times New Roman" w:hAnsi="Times New Roman" w:cs="Times New Roman"/>
          <w:color w:val="000000"/>
          <w:sz w:val="24"/>
          <w:szCs w:val="24"/>
        </w:rPr>
        <w:t xml:space="preserve"> </w:t>
      </w:r>
      <w:r w:rsidR="00A9196B" w:rsidRPr="00FC0CCC">
        <w:rPr>
          <w:rFonts w:ascii="Times New Roman" w:hAnsi="Times New Roman" w:cs="Times New Roman"/>
          <w:color w:val="000000"/>
          <w:sz w:val="24"/>
          <w:szCs w:val="24"/>
        </w:rPr>
        <w:t>Az RSI egy momentum oszcillátor, amely méri a sebességét és a változások nagyságát a legutóbbi ármozgásokban. Az RSI értéke 0 és 100 között mozog, ahol a 70 fölötti értékeket túlvett, míg a 30 alatti értékeket túladott piacnak tekintjük.</w:t>
      </w:r>
      <w:r w:rsidR="00505D27" w:rsidRPr="00FC0CCC">
        <w:rPr>
          <w:rFonts w:ascii="Times New Roman" w:hAnsi="Times New Roman" w:cs="Times New Roman"/>
          <w:color w:val="000000"/>
          <w:sz w:val="24"/>
          <w:szCs w:val="24"/>
        </w:rPr>
        <w:t xml:space="preserve"> </w:t>
      </w:r>
    </w:p>
    <w:p w14:paraId="30157395" w14:textId="77777777" w:rsidR="004B7D85" w:rsidRPr="00FC0CCC" w:rsidRDefault="004B7D85" w:rsidP="002E76AC">
      <w:pPr>
        <w:spacing w:after="240" w:line="360" w:lineRule="auto"/>
        <w:rPr>
          <w:rFonts w:ascii="Times New Roman" w:hAnsi="Times New Roman" w:cs="Times New Roman"/>
          <w:b/>
          <w:color w:val="000000"/>
          <w:sz w:val="24"/>
          <w:szCs w:val="24"/>
        </w:rPr>
      </w:pPr>
      <w:r w:rsidRPr="00FC0CCC">
        <w:rPr>
          <w:rFonts w:ascii="Times New Roman" w:hAnsi="Times New Roman" w:cs="Times New Roman"/>
          <w:b/>
          <w:color w:val="000000"/>
          <w:sz w:val="24"/>
          <w:szCs w:val="24"/>
        </w:rPr>
        <w:t>Forrás:</w:t>
      </w:r>
      <w:r w:rsidR="002974BD" w:rsidRPr="00FC0CCC">
        <w:rPr>
          <w:rFonts w:ascii="Times New Roman" w:hAnsi="Times New Roman" w:cs="Times New Roman"/>
          <w:b/>
          <w:color w:val="000000"/>
          <w:sz w:val="24"/>
          <w:szCs w:val="24"/>
        </w:rPr>
        <w:t xml:space="preserve"> </w:t>
      </w:r>
      <w:hyperlink r:id="rId9" w:history="1">
        <w:r w:rsidR="002974BD" w:rsidRPr="00FC0CCC">
          <w:rPr>
            <w:rStyle w:val="Hiperhivatkozs"/>
            <w:rFonts w:ascii="Times New Roman" w:hAnsi="Times New Roman" w:cs="Times New Roman"/>
            <w:sz w:val="24"/>
            <w:szCs w:val="24"/>
          </w:rPr>
          <w:t>Relative Strength Index (RSI) API – TAAPI.IO</w:t>
        </w:r>
      </w:hyperlink>
    </w:p>
    <w:p w14:paraId="41FFF4BE" w14:textId="77777777" w:rsidR="004B7D85" w:rsidRPr="00FC0CCC" w:rsidRDefault="004B7D85" w:rsidP="002E76AC">
      <w:pPr>
        <w:spacing w:after="240" w:line="360" w:lineRule="auto"/>
        <w:rPr>
          <w:rFonts w:ascii="Times New Roman" w:hAnsi="Times New Roman" w:cs="Times New Roman"/>
          <w:b/>
          <w:color w:val="000000"/>
          <w:sz w:val="24"/>
          <w:szCs w:val="24"/>
        </w:rPr>
      </w:pPr>
      <w:r w:rsidRPr="00FC0CCC">
        <w:rPr>
          <w:rFonts w:ascii="Times New Roman" w:hAnsi="Times New Roman" w:cs="Times New Roman"/>
          <w:b/>
          <w:color w:val="000000"/>
          <w:sz w:val="24"/>
          <w:szCs w:val="24"/>
        </w:rPr>
        <w:t>Mértékegység:</w:t>
      </w:r>
      <w:r w:rsidR="002974BD" w:rsidRPr="00FC0CCC">
        <w:rPr>
          <w:rFonts w:ascii="Times New Roman" w:hAnsi="Times New Roman" w:cs="Times New Roman"/>
          <w:color w:val="000000"/>
          <w:sz w:val="24"/>
          <w:szCs w:val="24"/>
        </w:rPr>
        <w:t xml:space="preserve"> RSI </w:t>
      </w:r>
    </w:p>
    <w:p w14:paraId="135D0028" w14:textId="77777777" w:rsidR="004B7D85" w:rsidRPr="00FC0CCC" w:rsidRDefault="004B7D85" w:rsidP="002E76AC">
      <w:pPr>
        <w:spacing w:after="240" w:line="360" w:lineRule="auto"/>
        <w:rPr>
          <w:rFonts w:ascii="Times New Roman" w:hAnsi="Times New Roman" w:cs="Times New Roman"/>
          <w:b/>
          <w:color w:val="000000"/>
          <w:sz w:val="24"/>
          <w:szCs w:val="24"/>
        </w:rPr>
      </w:pPr>
      <w:r w:rsidRPr="00FC0CCC">
        <w:rPr>
          <w:rFonts w:ascii="Times New Roman" w:hAnsi="Times New Roman" w:cs="Times New Roman"/>
          <w:b/>
          <w:color w:val="000000"/>
          <w:sz w:val="24"/>
          <w:szCs w:val="24"/>
        </w:rPr>
        <w:t xml:space="preserve">Iránykód: </w:t>
      </w:r>
      <w:r w:rsidR="00FC7396" w:rsidRPr="00FC0CCC">
        <w:rPr>
          <w:rFonts w:ascii="Times New Roman" w:hAnsi="Times New Roman" w:cs="Times New Roman"/>
          <w:color w:val="000000"/>
          <w:sz w:val="24"/>
          <w:szCs w:val="24"/>
        </w:rPr>
        <w:t>Nem értelmezhető bináris keretrendszerben.</w:t>
      </w:r>
    </w:p>
    <w:p w14:paraId="71DBBDEB" w14:textId="77777777" w:rsidR="004B7D85" w:rsidRPr="00FC0CCC" w:rsidRDefault="004B7D85" w:rsidP="002E76AC">
      <w:pPr>
        <w:spacing w:after="240" w:line="360" w:lineRule="auto"/>
        <w:rPr>
          <w:rFonts w:ascii="Times New Roman" w:hAnsi="Times New Roman" w:cs="Times New Roman"/>
          <w:b/>
          <w:color w:val="000000"/>
          <w:sz w:val="24"/>
          <w:szCs w:val="24"/>
        </w:rPr>
      </w:pPr>
      <w:r w:rsidRPr="00FC0CCC">
        <w:rPr>
          <w:rFonts w:ascii="Times New Roman" w:hAnsi="Times New Roman" w:cs="Times New Roman"/>
          <w:b/>
          <w:color w:val="000000"/>
          <w:sz w:val="24"/>
          <w:szCs w:val="24"/>
        </w:rPr>
        <w:t>Irány-szabály:</w:t>
      </w:r>
      <w:r w:rsidR="00FC7396" w:rsidRPr="00FC0CCC">
        <w:rPr>
          <w:rFonts w:ascii="Times New Roman" w:hAnsi="Times New Roman" w:cs="Times New Roman"/>
          <w:b/>
          <w:color w:val="000000"/>
          <w:sz w:val="24"/>
          <w:szCs w:val="24"/>
        </w:rPr>
        <w:t xml:space="preserve"> </w:t>
      </w:r>
      <w:r w:rsidR="00FC0CCC" w:rsidRPr="00FC0CCC">
        <w:rPr>
          <w:rFonts w:ascii="Times New Roman" w:hAnsi="Times New Roman" w:cs="Times New Roman"/>
          <w:sz w:val="24"/>
          <w:szCs w:val="24"/>
        </w:rPr>
        <w:t>Az RSI értékei a piaci túlvett és túladott állapotokkal hozhatók összefüggésbe, azonban a dolgozatban nem prediktív jelzésként, hanem a múltbeli ármozgások dinamikáját leíró attribútumként szerepel.</w:t>
      </w:r>
    </w:p>
    <w:p w14:paraId="1611D3D7" w14:textId="77777777" w:rsidR="004B7D85" w:rsidRPr="00FC0CCC" w:rsidRDefault="004B7D85" w:rsidP="002E76AC">
      <w:pPr>
        <w:spacing w:after="240" w:line="360" w:lineRule="auto"/>
        <w:rPr>
          <w:rFonts w:ascii="Times New Roman" w:hAnsi="Times New Roman" w:cs="Times New Roman"/>
          <w:b/>
          <w:color w:val="000000"/>
          <w:sz w:val="24"/>
          <w:szCs w:val="24"/>
        </w:rPr>
      </w:pPr>
      <w:r w:rsidRPr="00FC0CCC">
        <w:rPr>
          <w:rFonts w:ascii="Times New Roman" w:hAnsi="Times New Roman" w:cs="Times New Roman"/>
          <w:b/>
          <w:color w:val="000000"/>
          <w:sz w:val="24"/>
          <w:szCs w:val="24"/>
        </w:rPr>
        <w:t>Típus:</w:t>
      </w:r>
      <w:r w:rsidR="00FC7396" w:rsidRPr="00FC0CCC">
        <w:rPr>
          <w:rFonts w:ascii="Times New Roman" w:hAnsi="Times New Roman" w:cs="Times New Roman"/>
          <w:b/>
          <w:color w:val="000000"/>
          <w:sz w:val="24"/>
          <w:szCs w:val="24"/>
        </w:rPr>
        <w:t xml:space="preserve"> </w:t>
      </w:r>
      <w:r w:rsidR="00FC7396" w:rsidRPr="00FC0CCC">
        <w:rPr>
          <w:rFonts w:ascii="Times New Roman" w:hAnsi="Times New Roman" w:cs="Times New Roman"/>
          <w:color w:val="000000"/>
          <w:sz w:val="24"/>
          <w:szCs w:val="24"/>
        </w:rPr>
        <w:t>X</w:t>
      </w:r>
    </w:p>
    <w:p w14:paraId="44F88F22" w14:textId="77777777" w:rsidR="00A9196B" w:rsidRPr="004E0606" w:rsidRDefault="00A9196B" w:rsidP="002E76AC">
      <w:pPr>
        <w:spacing w:after="240" w:line="360" w:lineRule="auto"/>
        <w:rPr>
          <w:rFonts w:ascii="Times New Roman" w:hAnsi="Times New Roman" w:cs="Times New Roman"/>
          <w:color w:val="000000"/>
          <w:sz w:val="28"/>
          <w:szCs w:val="28"/>
        </w:rPr>
      </w:pPr>
    </w:p>
    <w:p w14:paraId="0E97F5C1" w14:textId="77777777" w:rsidR="00A9196B" w:rsidRPr="00FC0CCC" w:rsidRDefault="00A9196B" w:rsidP="002E76AC">
      <w:pPr>
        <w:spacing w:after="240" w:line="360" w:lineRule="auto"/>
        <w:rPr>
          <w:rFonts w:ascii="Times New Roman" w:hAnsi="Times New Roman" w:cs="Times New Roman"/>
          <w:color w:val="000000"/>
          <w:sz w:val="24"/>
          <w:szCs w:val="24"/>
        </w:rPr>
      </w:pPr>
      <w:r w:rsidRPr="00FC0CCC">
        <w:rPr>
          <w:rFonts w:ascii="Times New Roman" w:hAnsi="Times New Roman" w:cs="Times New Roman"/>
          <w:color w:val="000000"/>
          <w:sz w:val="24"/>
          <w:szCs w:val="24"/>
        </w:rPr>
        <w:t>2. Supertrend</w:t>
      </w:r>
    </w:p>
    <w:p w14:paraId="76BB9DE3" w14:textId="77777777" w:rsidR="00A9196B" w:rsidRPr="00FC0CCC" w:rsidRDefault="004B7D85" w:rsidP="002E76AC">
      <w:pPr>
        <w:spacing w:after="240" w:line="360" w:lineRule="auto"/>
        <w:rPr>
          <w:rFonts w:ascii="Times New Roman" w:hAnsi="Times New Roman" w:cs="Times New Roman"/>
          <w:color w:val="000000"/>
          <w:sz w:val="24"/>
          <w:szCs w:val="24"/>
        </w:rPr>
      </w:pPr>
      <w:r w:rsidRPr="00FC0CCC">
        <w:rPr>
          <w:rFonts w:ascii="Times New Roman" w:hAnsi="Times New Roman" w:cs="Times New Roman"/>
          <w:b/>
          <w:color w:val="000000"/>
          <w:sz w:val="24"/>
          <w:szCs w:val="24"/>
        </w:rPr>
        <w:t>Definíció:</w:t>
      </w:r>
      <w:r w:rsidRPr="00FC0CCC">
        <w:rPr>
          <w:rFonts w:ascii="Times New Roman" w:hAnsi="Times New Roman" w:cs="Times New Roman"/>
          <w:color w:val="000000"/>
          <w:sz w:val="24"/>
          <w:szCs w:val="24"/>
        </w:rPr>
        <w:t xml:space="preserve"> </w:t>
      </w:r>
      <w:r w:rsidR="00A9196B" w:rsidRPr="00FC0CCC">
        <w:rPr>
          <w:rFonts w:ascii="Times New Roman" w:hAnsi="Times New Roman" w:cs="Times New Roman"/>
          <w:color w:val="000000"/>
          <w:sz w:val="24"/>
          <w:szCs w:val="24"/>
        </w:rPr>
        <w:t>A Supertrend egy népszerű technikai mutató, amely az aktuális árfolyam irányának meghatározására szolgál. Reprezentációja a növekedés feltételezésének 1, csökkenés feltételezése esetén 0.</w:t>
      </w:r>
    </w:p>
    <w:p w14:paraId="16A51730" w14:textId="77777777" w:rsidR="004B7D85" w:rsidRPr="00FC0CCC" w:rsidRDefault="004B7D85" w:rsidP="002E76AC">
      <w:pPr>
        <w:spacing w:after="240" w:line="360" w:lineRule="auto"/>
        <w:rPr>
          <w:rFonts w:ascii="Times New Roman" w:hAnsi="Times New Roman" w:cs="Times New Roman"/>
          <w:b/>
          <w:color w:val="000000"/>
          <w:sz w:val="24"/>
          <w:szCs w:val="24"/>
        </w:rPr>
      </w:pPr>
      <w:r w:rsidRPr="00FC0CCC">
        <w:rPr>
          <w:rFonts w:ascii="Times New Roman" w:hAnsi="Times New Roman" w:cs="Times New Roman"/>
          <w:b/>
          <w:color w:val="000000"/>
          <w:sz w:val="24"/>
          <w:szCs w:val="24"/>
        </w:rPr>
        <w:t>Forrás:</w:t>
      </w:r>
      <w:r w:rsidR="00FC7396" w:rsidRPr="00FC0CCC">
        <w:rPr>
          <w:rFonts w:ascii="Times New Roman" w:hAnsi="Times New Roman" w:cs="Times New Roman"/>
          <w:b/>
          <w:color w:val="000000"/>
          <w:sz w:val="24"/>
          <w:szCs w:val="24"/>
        </w:rPr>
        <w:t xml:space="preserve"> </w:t>
      </w:r>
      <w:hyperlink r:id="rId10" w:history="1">
        <w:r w:rsidR="00FC7396" w:rsidRPr="00FC0CCC">
          <w:rPr>
            <w:rStyle w:val="Hiperhivatkozs"/>
            <w:rFonts w:ascii="Times New Roman" w:hAnsi="Times New Roman" w:cs="Times New Roman"/>
            <w:sz w:val="24"/>
            <w:szCs w:val="24"/>
          </w:rPr>
          <w:t>https://taapi.io/indicators/supertrend/</w:t>
        </w:r>
      </w:hyperlink>
      <w:r w:rsidR="00FC7396" w:rsidRPr="00FC0CCC">
        <w:rPr>
          <w:rFonts w:ascii="Times New Roman" w:hAnsi="Times New Roman" w:cs="Times New Roman"/>
          <w:color w:val="000000"/>
          <w:sz w:val="24"/>
          <w:szCs w:val="24"/>
        </w:rPr>
        <w:t xml:space="preserve"> </w:t>
      </w:r>
    </w:p>
    <w:p w14:paraId="56773A84" w14:textId="77777777" w:rsidR="004B7D85" w:rsidRPr="00FC0CCC" w:rsidRDefault="004B7D85" w:rsidP="002E76AC">
      <w:pPr>
        <w:spacing w:after="240" w:line="360" w:lineRule="auto"/>
        <w:rPr>
          <w:rFonts w:ascii="Times New Roman" w:hAnsi="Times New Roman" w:cs="Times New Roman"/>
          <w:b/>
          <w:color w:val="000000"/>
          <w:sz w:val="24"/>
          <w:szCs w:val="24"/>
        </w:rPr>
      </w:pPr>
      <w:r w:rsidRPr="00FC0CCC">
        <w:rPr>
          <w:rFonts w:ascii="Times New Roman" w:hAnsi="Times New Roman" w:cs="Times New Roman"/>
          <w:b/>
          <w:color w:val="000000"/>
          <w:sz w:val="24"/>
          <w:szCs w:val="24"/>
        </w:rPr>
        <w:t>Mértékegység:</w:t>
      </w:r>
      <w:r w:rsidR="0020227A" w:rsidRPr="00FC0CCC">
        <w:rPr>
          <w:rFonts w:ascii="Times New Roman" w:hAnsi="Times New Roman" w:cs="Times New Roman"/>
          <w:b/>
          <w:color w:val="000000"/>
          <w:sz w:val="24"/>
          <w:szCs w:val="24"/>
        </w:rPr>
        <w:t xml:space="preserve"> </w:t>
      </w:r>
      <w:r w:rsidR="0020227A" w:rsidRPr="00FC0CCC">
        <w:rPr>
          <w:rFonts w:ascii="Times New Roman" w:hAnsi="Times New Roman" w:cs="Times New Roman"/>
          <w:color w:val="000000"/>
          <w:sz w:val="24"/>
          <w:szCs w:val="24"/>
        </w:rPr>
        <w:t>A Supertrend mértékegység nélküli mutató.</w:t>
      </w:r>
    </w:p>
    <w:p w14:paraId="370CCEFE" w14:textId="77777777" w:rsidR="0020227A" w:rsidRPr="00FC0CCC" w:rsidRDefault="004B7D85" w:rsidP="002E76AC">
      <w:pPr>
        <w:spacing w:after="240" w:line="360" w:lineRule="auto"/>
        <w:rPr>
          <w:rFonts w:ascii="Times New Roman" w:hAnsi="Times New Roman" w:cs="Times New Roman"/>
          <w:b/>
          <w:color w:val="000000"/>
          <w:sz w:val="24"/>
          <w:szCs w:val="24"/>
        </w:rPr>
      </w:pPr>
      <w:r w:rsidRPr="00FC0CCC">
        <w:rPr>
          <w:rFonts w:ascii="Times New Roman" w:hAnsi="Times New Roman" w:cs="Times New Roman"/>
          <w:b/>
          <w:color w:val="000000"/>
          <w:sz w:val="24"/>
          <w:szCs w:val="24"/>
        </w:rPr>
        <w:t xml:space="preserve">Iránykód: </w:t>
      </w:r>
      <w:r w:rsidR="009021D1" w:rsidRPr="00FC0CCC">
        <w:rPr>
          <w:rFonts w:ascii="Times New Roman" w:hAnsi="Times New Roman" w:cs="Times New Roman"/>
          <w:color w:val="000000"/>
          <w:sz w:val="24"/>
          <w:szCs w:val="24"/>
        </w:rPr>
        <w:t xml:space="preserve">0 és </w:t>
      </w:r>
      <w:r w:rsidR="0020227A" w:rsidRPr="00FC0CCC">
        <w:rPr>
          <w:rFonts w:ascii="Times New Roman" w:hAnsi="Times New Roman" w:cs="Times New Roman"/>
          <w:color w:val="000000"/>
          <w:sz w:val="24"/>
          <w:szCs w:val="24"/>
        </w:rPr>
        <w:t>1, mindkét irányba képes mozogni.</w:t>
      </w:r>
    </w:p>
    <w:p w14:paraId="016DB57A" w14:textId="77777777" w:rsidR="0020227A" w:rsidRPr="00FC0CCC" w:rsidRDefault="004B7D85" w:rsidP="002E76AC">
      <w:pPr>
        <w:spacing w:after="240" w:line="360" w:lineRule="auto"/>
        <w:rPr>
          <w:rFonts w:ascii="Times New Roman" w:hAnsi="Times New Roman" w:cs="Times New Roman"/>
          <w:b/>
          <w:color w:val="000000"/>
          <w:sz w:val="24"/>
          <w:szCs w:val="24"/>
        </w:rPr>
      </w:pPr>
      <w:r w:rsidRPr="00FC0CCC">
        <w:rPr>
          <w:rFonts w:ascii="Times New Roman" w:hAnsi="Times New Roman" w:cs="Times New Roman"/>
          <w:b/>
          <w:color w:val="000000"/>
          <w:sz w:val="24"/>
          <w:szCs w:val="24"/>
        </w:rPr>
        <w:lastRenderedPageBreak/>
        <w:t>Irány-szabály:</w:t>
      </w:r>
      <w:r w:rsidR="0020227A" w:rsidRPr="00FC0CCC">
        <w:rPr>
          <w:rFonts w:ascii="Times New Roman" w:hAnsi="Times New Roman" w:cs="Times New Roman"/>
          <w:b/>
          <w:color w:val="000000"/>
          <w:sz w:val="24"/>
          <w:szCs w:val="24"/>
        </w:rPr>
        <w:t xml:space="preserve"> </w:t>
      </w:r>
      <w:r w:rsidR="00FC0CCC" w:rsidRPr="00FC0CCC">
        <w:rPr>
          <w:rFonts w:ascii="Times New Roman" w:hAnsi="Times New Roman" w:cs="Times New Roman"/>
          <w:sz w:val="24"/>
          <w:szCs w:val="24"/>
        </w:rPr>
        <w:t>A Supertrend indikátor értékei 0 és 1 formában kerülnek tárolásra, amely lehetővé teszi a trendirány bináris reprezentációját. Az indikátor a modellben bemeneti attribútumként szolgál, nem közvetlen előrejelzési szabályként.</w:t>
      </w:r>
    </w:p>
    <w:p w14:paraId="68D7BC92" w14:textId="77777777" w:rsidR="004B7D85" w:rsidRPr="00FC0CCC" w:rsidRDefault="004B7D85" w:rsidP="002E76AC">
      <w:pPr>
        <w:spacing w:after="240" w:line="360" w:lineRule="auto"/>
        <w:rPr>
          <w:rFonts w:ascii="Times New Roman" w:hAnsi="Times New Roman" w:cs="Times New Roman"/>
          <w:color w:val="000000"/>
          <w:sz w:val="24"/>
          <w:szCs w:val="24"/>
        </w:rPr>
      </w:pPr>
      <w:r w:rsidRPr="00FC0CCC">
        <w:rPr>
          <w:rFonts w:ascii="Times New Roman" w:hAnsi="Times New Roman" w:cs="Times New Roman"/>
          <w:b/>
          <w:color w:val="000000"/>
          <w:sz w:val="24"/>
          <w:szCs w:val="24"/>
        </w:rPr>
        <w:t>Típus:</w:t>
      </w:r>
      <w:r w:rsidR="0020227A" w:rsidRPr="00FC0CCC">
        <w:rPr>
          <w:rFonts w:ascii="Times New Roman" w:hAnsi="Times New Roman" w:cs="Times New Roman"/>
          <w:b/>
          <w:color w:val="000000"/>
          <w:sz w:val="24"/>
          <w:szCs w:val="24"/>
        </w:rPr>
        <w:t xml:space="preserve"> </w:t>
      </w:r>
      <w:r w:rsidR="0020227A" w:rsidRPr="00FC0CCC">
        <w:rPr>
          <w:rFonts w:ascii="Times New Roman" w:hAnsi="Times New Roman" w:cs="Times New Roman"/>
          <w:color w:val="000000"/>
          <w:sz w:val="24"/>
          <w:szCs w:val="24"/>
        </w:rPr>
        <w:t>X</w:t>
      </w:r>
    </w:p>
    <w:p w14:paraId="376A102C" w14:textId="77777777" w:rsidR="00A9196B" w:rsidRPr="004E0606" w:rsidRDefault="00A9196B" w:rsidP="002E76AC">
      <w:pPr>
        <w:spacing w:after="240" w:line="360" w:lineRule="auto"/>
        <w:rPr>
          <w:rFonts w:ascii="Times New Roman" w:hAnsi="Times New Roman" w:cs="Times New Roman"/>
          <w:color w:val="000000"/>
          <w:sz w:val="28"/>
          <w:szCs w:val="28"/>
        </w:rPr>
      </w:pPr>
    </w:p>
    <w:p w14:paraId="7AFB32D6" w14:textId="77777777" w:rsidR="00A9196B" w:rsidRPr="0073528B" w:rsidRDefault="00A9196B" w:rsidP="002E76AC">
      <w:pPr>
        <w:spacing w:after="240" w:line="360" w:lineRule="auto"/>
        <w:rPr>
          <w:rFonts w:ascii="Times New Roman" w:hAnsi="Times New Roman" w:cs="Times New Roman"/>
          <w:color w:val="000000"/>
          <w:sz w:val="24"/>
          <w:szCs w:val="24"/>
        </w:rPr>
      </w:pPr>
      <w:r w:rsidRPr="0073528B">
        <w:rPr>
          <w:rFonts w:ascii="Times New Roman" w:hAnsi="Times New Roman" w:cs="Times New Roman"/>
          <w:color w:val="000000"/>
          <w:sz w:val="24"/>
          <w:szCs w:val="24"/>
        </w:rPr>
        <w:t>3. Weighted Close Price (WCLPRICE)</w:t>
      </w:r>
    </w:p>
    <w:p w14:paraId="11DA2731" w14:textId="77777777" w:rsidR="00A9196B" w:rsidRPr="0073528B" w:rsidRDefault="004B7D85" w:rsidP="002E76AC">
      <w:pPr>
        <w:spacing w:after="240" w:line="360" w:lineRule="auto"/>
        <w:rPr>
          <w:rFonts w:ascii="Times New Roman" w:hAnsi="Times New Roman" w:cs="Times New Roman"/>
          <w:color w:val="000000"/>
          <w:sz w:val="24"/>
          <w:szCs w:val="24"/>
        </w:rPr>
      </w:pPr>
      <w:r w:rsidRPr="0073528B">
        <w:rPr>
          <w:rFonts w:ascii="Times New Roman" w:hAnsi="Times New Roman" w:cs="Times New Roman"/>
          <w:b/>
          <w:color w:val="000000"/>
          <w:sz w:val="24"/>
          <w:szCs w:val="24"/>
        </w:rPr>
        <w:t>Definíció:</w:t>
      </w:r>
      <w:r w:rsidRPr="0073528B">
        <w:rPr>
          <w:rFonts w:ascii="Times New Roman" w:hAnsi="Times New Roman" w:cs="Times New Roman"/>
          <w:color w:val="000000"/>
          <w:sz w:val="24"/>
          <w:szCs w:val="24"/>
        </w:rPr>
        <w:t xml:space="preserve"> </w:t>
      </w:r>
      <w:r w:rsidR="00A9196B" w:rsidRPr="0073528B">
        <w:rPr>
          <w:rFonts w:ascii="Times New Roman" w:hAnsi="Times New Roman" w:cs="Times New Roman"/>
          <w:color w:val="000000"/>
          <w:sz w:val="24"/>
          <w:szCs w:val="24"/>
        </w:rPr>
        <w:t>Ez a mutató súlyt ad a záróárnak, és ezáltal jobban tükrözi a napi kereskedés végső értékét.</w:t>
      </w:r>
    </w:p>
    <w:p w14:paraId="791E488E" w14:textId="77777777" w:rsidR="004B7D85" w:rsidRPr="0073528B" w:rsidRDefault="004B7D85"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Forrás:</w:t>
      </w:r>
      <w:r w:rsidR="0020227A" w:rsidRPr="0073528B">
        <w:rPr>
          <w:rFonts w:ascii="Times New Roman" w:hAnsi="Times New Roman" w:cs="Times New Roman"/>
          <w:b/>
          <w:color w:val="000000"/>
          <w:sz w:val="24"/>
          <w:szCs w:val="24"/>
        </w:rPr>
        <w:t xml:space="preserve"> </w:t>
      </w:r>
      <w:hyperlink r:id="rId11" w:history="1">
        <w:r w:rsidR="0020227A" w:rsidRPr="0073528B">
          <w:rPr>
            <w:rStyle w:val="Hiperhivatkozs"/>
            <w:rFonts w:ascii="Times New Roman" w:hAnsi="Times New Roman" w:cs="Times New Roman"/>
            <w:sz w:val="24"/>
            <w:szCs w:val="24"/>
          </w:rPr>
          <w:t>Weighted Close Price via API documentation – TAAPI.IO</w:t>
        </w:r>
      </w:hyperlink>
    </w:p>
    <w:p w14:paraId="19D273E9" w14:textId="77777777" w:rsidR="004B7D85" w:rsidRPr="0073528B" w:rsidRDefault="004B7D85"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Mértékegység:</w:t>
      </w:r>
      <w:r w:rsidR="0020227A" w:rsidRPr="0073528B">
        <w:rPr>
          <w:rFonts w:ascii="Times New Roman" w:hAnsi="Times New Roman" w:cs="Times New Roman"/>
          <w:b/>
          <w:color w:val="000000"/>
          <w:sz w:val="24"/>
          <w:szCs w:val="24"/>
        </w:rPr>
        <w:t xml:space="preserve"> </w:t>
      </w:r>
      <w:r w:rsidR="0020227A" w:rsidRPr="0073528B">
        <w:rPr>
          <w:rFonts w:ascii="Times New Roman" w:hAnsi="Times New Roman" w:cs="Times New Roman"/>
          <w:color w:val="000000"/>
          <w:sz w:val="24"/>
          <w:szCs w:val="24"/>
        </w:rPr>
        <w:t>USD</w:t>
      </w:r>
    </w:p>
    <w:p w14:paraId="39B58318" w14:textId="77777777" w:rsidR="004B7D85" w:rsidRPr="0073528B" w:rsidRDefault="004B7D85"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 xml:space="preserve">Iránykód: </w:t>
      </w:r>
      <w:r w:rsidR="0020227A" w:rsidRPr="0073528B">
        <w:rPr>
          <w:rFonts w:ascii="Times New Roman" w:hAnsi="Times New Roman" w:cs="Times New Roman"/>
          <w:color w:val="000000"/>
          <w:sz w:val="24"/>
          <w:szCs w:val="24"/>
        </w:rPr>
        <w:t>1</w:t>
      </w:r>
    </w:p>
    <w:p w14:paraId="0372F435" w14:textId="77777777" w:rsidR="0073528B" w:rsidRPr="0073528B" w:rsidRDefault="004B7D85" w:rsidP="002E76AC">
      <w:pPr>
        <w:spacing w:after="240" w:line="360" w:lineRule="auto"/>
        <w:rPr>
          <w:rFonts w:ascii="Times New Roman" w:hAnsi="Times New Roman" w:cs="Times New Roman"/>
          <w:sz w:val="24"/>
          <w:szCs w:val="24"/>
        </w:rPr>
      </w:pPr>
      <w:r w:rsidRPr="0073528B">
        <w:rPr>
          <w:rFonts w:ascii="Times New Roman" w:hAnsi="Times New Roman" w:cs="Times New Roman"/>
          <w:b/>
          <w:color w:val="000000"/>
          <w:sz w:val="24"/>
          <w:szCs w:val="24"/>
        </w:rPr>
        <w:t>Irány-szabály:</w:t>
      </w:r>
      <w:r w:rsidR="0020227A" w:rsidRPr="0073528B">
        <w:rPr>
          <w:rFonts w:ascii="Times New Roman" w:hAnsi="Times New Roman" w:cs="Times New Roman"/>
          <w:b/>
          <w:color w:val="000000"/>
          <w:sz w:val="24"/>
          <w:szCs w:val="24"/>
        </w:rPr>
        <w:t xml:space="preserve"> </w:t>
      </w:r>
      <w:r w:rsidR="0073528B" w:rsidRPr="0073528B">
        <w:rPr>
          <w:rFonts w:ascii="Times New Roman" w:hAnsi="Times New Roman" w:cs="Times New Roman"/>
          <w:sz w:val="24"/>
          <w:szCs w:val="24"/>
        </w:rPr>
        <w:t>A Weighted Close Price az árfolyam alakulását súlyozott változóként írja le. A modellben bemeneti attribútumként szerepel, amely a nyers záróárhoz képest elté</w:t>
      </w:r>
      <w:r w:rsidR="00EB5268">
        <w:rPr>
          <w:rFonts w:ascii="Times New Roman" w:hAnsi="Times New Roman" w:cs="Times New Roman"/>
          <w:sz w:val="24"/>
          <w:szCs w:val="24"/>
        </w:rPr>
        <w:t>rő súlyozási nézőpontot ad</w:t>
      </w:r>
      <w:r w:rsidR="0073528B" w:rsidRPr="0073528B">
        <w:rPr>
          <w:rFonts w:ascii="Times New Roman" w:hAnsi="Times New Roman" w:cs="Times New Roman"/>
          <w:sz w:val="24"/>
          <w:szCs w:val="24"/>
        </w:rPr>
        <w:t>.</w:t>
      </w:r>
    </w:p>
    <w:p w14:paraId="6C0F497A" w14:textId="77777777" w:rsidR="004B7D85" w:rsidRPr="0073528B" w:rsidRDefault="004B7D85"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Típus:</w:t>
      </w:r>
      <w:r w:rsidR="0020227A" w:rsidRPr="0073528B">
        <w:rPr>
          <w:rFonts w:ascii="Times New Roman" w:hAnsi="Times New Roman" w:cs="Times New Roman"/>
          <w:b/>
          <w:color w:val="000000"/>
          <w:sz w:val="24"/>
          <w:szCs w:val="24"/>
        </w:rPr>
        <w:t xml:space="preserve"> </w:t>
      </w:r>
      <w:r w:rsidR="0020227A" w:rsidRPr="0073528B">
        <w:rPr>
          <w:rFonts w:ascii="Times New Roman" w:hAnsi="Times New Roman" w:cs="Times New Roman"/>
          <w:color w:val="000000"/>
          <w:sz w:val="24"/>
          <w:szCs w:val="24"/>
        </w:rPr>
        <w:t>X</w:t>
      </w:r>
    </w:p>
    <w:p w14:paraId="2182BE50" w14:textId="77777777" w:rsidR="00A9196B" w:rsidRPr="004E0606" w:rsidRDefault="00A9196B" w:rsidP="002E76AC">
      <w:pPr>
        <w:spacing w:after="240" w:line="360" w:lineRule="auto"/>
        <w:rPr>
          <w:rFonts w:ascii="Times New Roman" w:hAnsi="Times New Roman" w:cs="Times New Roman"/>
          <w:color w:val="000000"/>
          <w:sz w:val="28"/>
          <w:szCs w:val="28"/>
        </w:rPr>
      </w:pPr>
    </w:p>
    <w:p w14:paraId="2FCBD99B" w14:textId="77777777" w:rsidR="00A9196B" w:rsidRPr="0073528B" w:rsidRDefault="00A9196B" w:rsidP="002E76AC">
      <w:pPr>
        <w:spacing w:after="240" w:line="360" w:lineRule="auto"/>
        <w:rPr>
          <w:rFonts w:ascii="Times New Roman" w:hAnsi="Times New Roman" w:cs="Times New Roman"/>
          <w:color w:val="000000"/>
          <w:sz w:val="24"/>
          <w:szCs w:val="24"/>
        </w:rPr>
      </w:pPr>
      <w:r w:rsidRPr="0073528B">
        <w:rPr>
          <w:rFonts w:ascii="Times New Roman" w:hAnsi="Times New Roman" w:cs="Times New Roman"/>
          <w:color w:val="000000"/>
          <w:sz w:val="24"/>
          <w:szCs w:val="24"/>
        </w:rPr>
        <w:t>4. Exponential Moving Average (EMA50)</w:t>
      </w:r>
    </w:p>
    <w:p w14:paraId="3A67E148" w14:textId="77777777" w:rsidR="00A9196B" w:rsidRPr="0073528B" w:rsidRDefault="004B7D85" w:rsidP="002E76AC">
      <w:pPr>
        <w:spacing w:after="240" w:line="360" w:lineRule="auto"/>
        <w:rPr>
          <w:rFonts w:ascii="Times New Roman" w:hAnsi="Times New Roman" w:cs="Times New Roman"/>
          <w:color w:val="000000"/>
          <w:sz w:val="24"/>
          <w:szCs w:val="24"/>
        </w:rPr>
      </w:pPr>
      <w:r w:rsidRPr="0073528B">
        <w:rPr>
          <w:rFonts w:ascii="Times New Roman" w:hAnsi="Times New Roman" w:cs="Times New Roman"/>
          <w:b/>
          <w:color w:val="000000"/>
          <w:sz w:val="24"/>
          <w:szCs w:val="24"/>
        </w:rPr>
        <w:t>Definíció:</w:t>
      </w:r>
      <w:r w:rsidRPr="0073528B">
        <w:rPr>
          <w:rFonts w:ascii="Times New Roman" w:hAnsi="Times New Roman" w:cs="Times New Roman"/>
          <w:color w:val="000000"/>
          <w:sz w:val="24"/>
          <w:szCs w:val="24"/>
        </w:rPr>
        <w:t xml:space="preserve"> </w:t>
      </w:r>
      <w:r w:rsidR="00A9196B" w:rsidRPr="0073528B">
        <w:rPr>
          <w:rFonts w:ascii="Times New Roman" w:hAnsi="Times New Roman" w:cs="Times New Roman"/>
          <w:color w:val="000000"/>
          <w:sz w:val="24"/>
          <w:szCs w:val="24"/>
        </w:rPr>
        <w:t>EMA50: Az utolsó 50 időszak (pl. nap, óra, perc) súlyozott átlaga, ahol a legutóbbi árak nagyobb súlyt kapnak.</w:t>
      </w:r>
    </w:p>
    <w:p w14:paraId="3E3A560E" w14:textId="77777777" w:rsidR="004B7D85" w:rsidRPr="0073528B" w:rsidRDefault="004B7D85"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Forrás:</w:t>
      </w:r>
      <w:r w:rsidR="0020227A" w:rsidRPr="0073528B">
        <w:rPr>
          <w:rFonts w:ascii="Times New Roman" w:hAnsi="Times New Roman" w:cs="Times New Roman"/>
          <w:b/>
          <w:color w:val="000000"/>
          <w:sz w:val="24"/>
          <w:szCs w:val="24"/>
        </w:rPr>
        <w:t xml:space="preserve"> </w:t>
      </w:r>
      <w:hyperlink r:id="rId12" w:history="1">
        <w:r w:rsidR="0020227A" w:rsidRPr="0073528B">
          <w:rPr>
            <w:rStyle w:val="Hiperhivatkozs"/>
            <w:rFonts w:ascii="Times New Roman" w:hAnsi="Times New Roman" w:cs="Times New Roman"/>
            <w:sz w:val="24"/>
            <w:szCs w:val="24"/>
          </w:rPr>
          <w:t>Exponential Moving Average (EMA) via API documentation – TAAPI.IO</w:t>
        </w:r>
      </w:hyperlink>
    </w:p>
    <w:p w14:paraId="5F043B30" w14:textId="77777777" w:rsidR="004B7D85" w:rsidRPr="0073528B" w:rsidRDefault="004B7D85"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Mértékegység:</w:t>
      </w:r>
      <w:r w:rsidR="0020227A" w:rsidRPr="0073528B">
        <w:rPr>
          <w:rFonts w:ascii="Times New Roman" w:hAnsi="Times New Roman" w:cs="Times New Roman"/>
          <w:b/>
          <w:color w:val="000000"/>
          <w:sz w:val="24"/>
          <w:szCs w:val="24"/>
        </w:rPr>
        <w:t xml:space="preserve"> </w:t>
      </w:r>
      <w:r w:rsidR="0020227A" w:rsidRPr="0073528B">
        <w:rPr>
          <w:rFonts w:ascii="Times New Roman" w:hAnsi="Times New Roman" w:cs="Times New Roman"/>
          <w:color w:val="000000"/>
          <w:sz w:val="24"/>
          <w:szCs w:val="24"/>
        </w:rPr>
        <w:t>USD</w:t>
      </w:r>
    </w:p>
    <w:p w14:paraId="405F940D" w14:textId="77777777" w:rsidR="004B7D85" w:rsidRPr="0073528B" w:rsidRDefault="004B7D85"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 xml:space="preserve">Iránykód: </w:t>
      </w:r>
      <w:r w:rsidR="0020227A" w:rsidRPr="0073528B">
        <w:rPr>
          <w:rFonts w:ascii="Times New Roman" w:hAnsi="Times New Roman" w:cs="Times New Roman"/>
          <w:color w:val="000000"/>
          <w:sz w:val="24"/>
          <w:szCs w:val="24"/>
        </w:rPr>
        <w:t>1</w:t>
      </w:r>
    </w:p>
    <w:p w14:paraId="2DBF9AFA" w14:textId="77777777" w:rsidR="004B7D85" w:rsidRPr="0073528B" w:rsidRDefault="004B7D85" w:rsidP="002E76AC">
      <w:pPr>
        <w:spacing w:after="240" w:line="360" w:lineRule="auto"/>
        <w:rPr>
          <w:rFonts w:ascii="Times New Roman" w:hAnsi="Times New Roman" w:cs="Times New Roman"/>
          <w:color w:val="000000"/>
          <w:sz w:val="24"/>
          <w:szCs w:val="24"/>
        </w:rPr>
      </w:pPr>
      <w:r w:rsidRPr="0073528B">
        <w:rPr>
          <w:rFonts w:ascii="Times New Roman" w:hAnsi="Times New Roman" w:cs="Times New Roman"/>
          <w:b/>
          <w:color w:val="000000"/>
          <w:sz w:val="24"/>
          <w:szCs w:val="24"/>
        </w:rPr>
        <w:lastRenderedPageBreak/>
        <w:t>Irány-szabály:</w:t>
      </w:r>
      <w:r w:rsidR="0020227A" w:rsidRPr="0073528B">
        <w:rPr>
          <w:rFonts w:ascii="Times New Roman" w:hAnsi="Times New Roman" w:cs="Times New Roman"/>
          <w:color w:val="000000"/>
          <w:sz w:val="24"/>
          <w:szCs w:val="24"/>
        </w:rPr>
        <w:t xml:space="preserve"> </w:t>
      </w:r>
      <w:r w:rsidR="0073528B" w:rsidRPr="0073528B">
        <w:rPr>
          <w:rFonts w:ascii="Times New Roman" w:hAnsi="Times New Roman" w:cs="Times New Roman"/>
          <w:sz w:val="24"/>
          <w:szCs w:val="24"/>
        </w:rPr>
        <w:t>Az EMA50 a záróár idősorának exponenciálisan súlyozott átlaga, amely a közelmúltbeli értékeket hangsúlyosabban veszi figyelembe. A dolgozatban az indikátor leíró jellegű bemeneti változóként szerepel, nem közvetlen előrejelzési szabályként.</w:t>
      </w:r>
    </w:p>
    <w:p w14:paraId="2AA94402" w14:textId="77777777" w:rsidR="004B7D85" w:rsidRPr="0073528B" w:rsidRDefault="004B7D85"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Típus:</w:t>
      </w:r>
      <w:r w:rsidR="0020227A" w:rsidRPr="0073528B">
        <w:rPr>
          <w:rFonts w:ascii="Times New Roman" w:hAnsi="Times New Roman" w:cs="Times New Roman"/>
          <w:b/>
          <w:color w:val="000000"/>
          <w:sz w:val="24"/>
          <w:szCs w:val="24"/>
        </w:rPr>
        <w:t xml:space="preserve"> </w:t>
      </w:r>
      <w:r w:rsidR="0020227A" w:rsidRPr="0073528B">
        <w:rPr>
          <w:rFonts w:ascii="Times New Roman" w:hAnsi="Times New Roman" w:cs="Times New Roman"/>
          <w:color w:val="000000"/>
          <w:sz w:val="24"/>
          <w:szCs w:val="24"/>
        </w:rPr>
        <w:t>X</w:t>
      </w:r>
    </w:p>
    <w:p w14:paraId="3AA2DCBD" w14:textId="77777777" w:rsidR="00A9196B" w:rsidRPr="004E0606" w:rsidRDefault="00A9196B" w:rsidP="002E76AC">
      <w:pPr>
        <w:spacing w:after="240" w:line="360" w:lineRule="auto"/>
        <w:rPr>
          <w:rFonts w:ascii="Times New Roman" w:hAnsi="Times New Roman" w:cs="Times New Roman"/>
          <w:color w:val="000000"/>
          <w:sz w:val="28"/>
          <w:szCs w:val="28"/>
        </w:rPr>
      </w:pPr>
    </w:p>
    <w:p w14:paraId="14FB1A9A" w14:textId="77777777" w:rsidR="00A9196B" w:rsidRPr="0073528B" w:rsidRDefault="00A9196B" w:rsidP="002E76AC">
      <w:pPr>
        <w:spacing w:after="240" w:line="360" w:lineRule="auto"/>
        <w:rPr>
          <w:rFonts w:ascii="Times New Roman" w:hAnsi="Times New Roman" w:cs="Times New Roman"/>
          <w:color w:val="000000"/>
          <w:sz w:val="24"/>
          <w:szCs w:val="24"/>
        </w:rPr>
      </w:pPr>
      <w:r w:rsidRPr="0073528B">
        <w:rPr>
          <w:rFonts w:ascii="Times New Roman" w:hAnsi="Times New Roman" w:cs="Times New Roman"/>
          <w:color w:val="000000"/>
          <w:sz w:val="24"/>
          <w:szCs w:val="24"/>
        </w:rPr>
        <w:t>5. Exponential Moving Average (EMA200)</w:t>
      </w:r>
    </w:p>
    <w:p w14:paraId="0038348E" w14:textId="77777777" w:rsidR="00A9196B" w:rsidRPr="0073528B" w:rsidRDefault="0020227A" w:rsidP="002E76AC">
      <w:pPr>
        <w:spacing w:after="240" w:line="360" w:lineRule="auto"/>
        <w:rPr>
          <w:rFonts w:ascii="Times New Roman" w:hAnsi="Times New Roman" w:cs="Times New Roman"/>
          <w:color w:val="000000"/>
          <w:sz w:val="24"/>
          <w:szCs w:val="24"/>
        </w:rPr>
      </w:pPr>
      <w:r w:rsidRPr="0073528B">
        <w:rPr>
          <w:rFonts w:ascii="Times New Roman" w:hAnsi="Times New Roman" w:cs="Times New Roman"/>
          <w:b/>
          <w:color w:val="000000"/>
          <w:sz w:val="24"/>
          <w:szCs w:val="24"/>
        </w:rPr>
        <w:t>Definíció</w:t>
      </w:r>
      <w:r w:rsidR="004B7D85" w:rsidRPr="0073528B">
        <w:rPr>
          <w:rFonts w:ascii="Times New Roman" w:hAnsi="Times New Roman" w:cs="Times New Roman"/>
          <w:b/>
          <w:color w:val="000000"/>
          <w:sz w:val="24"/>
          <w:szCs w:val="24"/>
        </w:rPr>
        <w:t>:</w:t>
      </w:r>
      <w:r w:rsidR="004B7D85" w:rsidRPr="0073528B">
        <w:rPr>
          <w:rFonts w:ascii="Times New Roman" w:hAnsi="Times New Roman" w:cs="Times New Roman"/>
          <w:color w:val="000000"/>
          <w:sz w:val="24"/>
          <w:szCs w:val="24"/>
        </w:rPr>
        <w:t xml:space="preserve"> </w:t>
      </w:r>
      <w:r w:rsidR="00A9196B" w:rsidRPr="0073528B">
        <w:rPr>
          <w:rFonts w:ascii="Times New Roman" w:hAnsi="Times New Roman" w:cs="Times New Roman"/>
          <w:color w:val="000000"/>
          <w:sz w:val="24"/>
          <w:szCs w:val="24"/>
        </w:rPr>
        <w:t>EMA200: Hasonlóan működik, mint az EMA50, de az utolsó 200 időszakra vonatkozik. Az EMA-kat gyakran használják a trendek azonosítására és a támogatási/ellenállási szintek meghatározására.</w:t>
      </w:r>
    </w:p>
    <w:p w14:paraId="0744DE51" w14:textId="77777777" w:rsidR="004B7D85" w:rsidRPr="0073528B" w:rsidRDefault="004B7D85"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Forrás:</w:t>
      </w:r>
      <w:r w:rsidR="0020227A" w:rsidRPr="0073528B">
        <w:rPr>
          <w:rFonts w:ascii="Times New Roman" w:hAnsi="Times New Roman" w:cs="Times New Roman"/>
          <w:b/>
          <w:color w:val="000000"/>
          <w:sz w:val="24"/>
          <w:szCs w:val="24"/>
        </w:rPr>
        <w:t xml:space="preserve"> </w:t>
      </w:r>
      <w:hyperlink r:id="rId13" w:history="1">
        <w:r w:rsidR="0020227A" w:rsidRPr="0073528B">
          <w:rPr>
            <w:rStyle w:val="Hiperhivatkozs"/>
            <w:rFonts w:ascii="Times New Roman" w:hAnsi="Times New Roman" w:cs="Times New Roman"/>
            <w:sz w:val="24"/>
            <w:szCs w:val="24"/>
          </w:rPr>
          <w:t>Exponential Moving Average (EMA) via API documentation – TAAPI.IO</w:t>
        </w:r>
      </w:hyperlink>
    </w:p>
    <w:p w14:paraId="78117BC7" w14:textId="77777777" w:rsidR="004B7D85" w:rsidRPr="0073528B" w:rsidRDefault="004B7D85"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Mértékegység:</w:t>
      </w:r>
      <w:r w:rsidR="0020227A" w:rsidRPr="0073528B">
        <w:rPr>
          <w:rFonts w:ascii="Times New Roman" w:hAnsi="Times New Roman" w:cs="Times New Roman"/>
          <w:b/>
          <w:color w:val="000000"/>
          <w:sz w:val="24"/>
          <w:szCs w:val="24"/>
        </w:rPr>
        <w:t xml:space="preserve"> </w:t>
      </w:r>
      <w:r w:rsidR="0020227A" w:rsidRPr="0073528B">
        <w:rPr>
          <w:rFonts w:ascii="Times New Roman" w:hAnsi="Times New Roman" w:cs="Times New Roman"/>
          <w:color w:val="000000"/>
          <w:sz w:val="24"/>
          <w:szCs w:val="24"/>
        </w:rPr>
        <w:t>USD</w:t>
      </w:r>
    </w:p>
    <w:p w14:paraId="51C66BE8" w14:textId="77777777" w:rsidR="004B7D85" w:rsidRPr="0073528B" w:rsidRDefault="004B7D85"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 xml:space="preserve">Iránykód: </w:t>
      </w:r>
      <w:r w:rsidR="0020227A" w:rsidRPr="0073528B">
        <w:rPr>
          <w:rFonts w:ascii="Times New Roman" w:hAnsi="Times New Roman" w:cs="Times New Roman"/>
          <w:color w:val="000000"/>
          <w:sz w:val="24"/>
          <w:szCs w:val="24"/>
        </w:rPr>
        <w:t>1</w:t>
      </w:r>
    </w:p>
    <w:p w14:paraId="4426801E" w14:textId="77777777" w:rsidR="004B7D85" w:rsidRPr="0073528B" w:rsidRDefault="004B7D85" w:rsidP="002E76AC">
      <w:pPr>
        <w:spacing w:after="240" w:line="360" w:lineRule="auto"/>
        <w:rPr>
          <w:rFonts w:ascii="Times New Roman" w:hAnsi="Times New Roman" w:cs="Times New Roman"/>
          <w:color w:val="000000"/>
          <w:sz w:val="24"/>
          <w:szCs w:val="24"/>
        </w:rPr>
      </w:pPr>
      <w:r w:rsidRPr="0073528B">
        <w:rPr>
          <w:rFonts w:ascii="Times New Roman" w:hAnsi="Times New Roman" w:cs="Times New Roman"/>
          <w:b/>
          <w:color w:val="000000"/>
          <w:sz w:val="24"/>
          <w:szCs w:val="24"/>
        </w:rPr>
        <w:t>Irány-szabály:</w:t>
      </w:r>
      <w:r w:rsidR="0020227A" w:rsidRPr="0073528B">
        <w:rPr>
          <w:rFonts w:ascii="Times New Roman" w:hAnsi="Times New Roman" w:cs="Times New Roman"/>
          <w:color w:val="000000"/>
          <w:sz w:val="24"/>
          <w:szCs w:val="24"/>
        </w:rPr>
        <w:t xml:space="preserve"> </w:t>
      </w:r>
      <w:r w:rsidR="0073528B" w:rsidRPr="0073528B">
        <w:rPr>
          <w:rFonts w:ascii="Times New Roman" w:hAnsi="Times New Roman" w:cs="Times New Roman"/>
          <w:sz w:val="24"/>
          <w:szCs w:val="24"/>
        </w:rPr>
        <w:t>Az EMA200 a záróár idősorának hosszabb időszakra vonatkozó exponenciálisan súlyozott átlaga. A modellben az EMA50-hez képest eltérő időskálát képvisel, lehetővé téve a rövid és hosszabb távú árfolyamdinamika együttes vizsgálatát.</w:t>
      </w:r>
    </w:p>
    <w:p w14:paraId="140DDAC3" w14:textId="77777777" w:rsidR="004B7D85" w:rsidRPr="0073528B" w:rsidRDefault="004B7D85"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Típus:</w:t>
      </w:r>
      <w:r w:rsidR="0020227A" w:rsidRPr="0073528B">
        <w:rPr>
          <w:rFonts w:ascii="Times New Roman" w:hAnsi="Times New Roman" w:cs="Times New Roman"/>
          <w:b/>
          <w:color w:val="000000"/>
          <w:sz w:val="24"/>
          <w:szCs w:val="24"/>
        </w:rPr>
        <w:t xml:space="preserve"> </w:t>
      </w:r>
      <w:r w:rsidR="0020227A" w:rsidRPr="0073528B">
        <w:rPr>
          <w:rFonts w:ascii="Times New Roman" w:hAnsi="Times New Roman" w:cs="Times New Roman"/>
          <w:color w:val="000000"/>
          <w:sz w:val="24"/>
          <w:szCs w:val="24"/>
        </w:rPr>
        <w:t>X</w:t>
      </w:r>
    </w:p>
    <w:p w14:paraId="728E38D6" w14:textId="77777777" w:rsidR="00A9196B" w:rsidRPr="0073528B" w:rsidRDefault="004B7D85" w:rsidP="002E76AC">
      <w:pPr>
        <w:spacing w:after="240" w:line="360" w:lineRule="auto"/>
        <w:rPr>
          <w:rFonts w:ascii="Times New Roman" w:hAnsi="Times New Roman" w:cs="Times New Roman"/>
          <w:color w:val="000000"/>
          <w:sz w:val="24"/>
          <w:szCs w:val="24"/>
        </w:rPr>
      </w:pPr>
      <w:r w:rsidRPr="0073528B">
        <w:rPr>
          <w:rFonts w:ascii="Times New Roman" w:hAnsi="Times New Roman" w:cs="Times New Roman"/>
          <w:b/>
          <w:color w:val="000000"/>
          <w:sz w:val="24"/>
          <w:szCs w:val="24"/>
        </w:rPr>
        <w:t>Egyéb információ:</w:t>
      </w:r>
      <w:r w:rsidRPr="0073528B">
        <w:rPr>
          <w:rFonts w:ascii="Times New Roman" w:hAnsi="Times New Roman" w:cs="Times New Roman"/>
          <w:color w:val="000000"/>
          <w:sz w:val="24"/>
          <w:szCs w:val="24"/>
        </w:rPr>
        <w:t xml:space="preserve"> </w:t>
      </w:r>
      <w:r w:rsidR="0073528B" w:rsidRPr="0073528B">
        <w:rPr>
          <w:rFonts w:ascii="Times New Roman" w:hAnsi="Times New Roman" w:cs="Times New Roman"/>
          <w:sz w:val="24"/>
          <w:szCs w:val="24"/>
        </w:rPr>
        <w:t>Az EMA50 és az EMA200 egymáshoz viszonyított alakulásából további indexek is származtathatók, azonban ezek a jelen vizsgálatban nem kerültek megvalósításra, csupán a későbbi bővíthetőség szempontjából relevánsak</w:t>
      </w:r>
      <w:r w:rsidR="00A9196B" w:rsidRPr="0073528B">
        <w:rPr>
          <w:rFonts w:ascii="Times New Roman" w:hAnsi="Times New Roman" w:cs="Times New Roman"/>
          <w:color w:val="000000"/>
          <w:sz w:val="24"/>
          <w:szCs w:val="24"/>
        </w:rPr>
        <w:t>.</w:t>
      </w:r>
    </w:p>
    <w:p w14:paraId="55276D51" w14:textId="77777777" w:rsidR="00A9196B" w:rsidRPr="0073528B" w:rsidRDefault="00A9196B" w:rsidP="002E76AC">
      <w:pPr>
        <w:spacing w:after="240" w:line="360" w:lineRule="auto"/>
        <w:rPr>
          <w:rFonts w:ascii="Times New Roman" w:hAnsi="Times New Roman" w:cs="Times New Roman"/>
          <w:color w:val="000000"/>
          <w:sz w:val="24"/>
          <w:szCs w:val="24"/>
        </w:rPr>
      </w:pPr>
      <w:r w:rsidRPr="0073528B">
        <w:rPr>
          <w:rFonts w:ascii="Times New Roman" w:hAnsi="Times New Roman" w:cs="Times New Roman"/>
          <w:color w:val="000000"/>
          <w:sz w:val="24"/>
          <w:szCs w:val="24"/>
        </w:rPr>
        <w:t>Golden cross: A golden cross akkor fordul elő, amikor az 50 napos EMA keresztezi a 200 napos EMA-t alulról felfelé. Ez egy bullish jelzés, ami azt jelzi, hogy az árfolyamok emelkedő trendbe fordulhatnak. A befektetők és a kereskedők ezt a jelet gyakran a vásárlási lehetőségként értelmezik, mert azt sugallja, hogy az árfolyamok tovább emelkedhetnek.</w:t>
      </w:r>
    </w:p>
    <w:p w14:paraId="649994C4" w14:textId="77777777" w:rsidR="00A9196B" w:rsidRPr="0073528B" w:rsidRDefault="00A9196B" w:rsidP="002E76AC">
      <w:pPr>
        <w:spacing w:after="240" w:line="360" w:lineRule="auto"/>
        <w:rPr>
          <w:rFonts w:ascii="Times New Roman" w:hAnsi="Times New Roman" w:cs="Times New Roman"/>
          <w:color w:val="000000"/>
          <w:sz w:val="24"/>
          <w:szCs w:val="24"/>
        </w:rPr>
      </w:pPr>
      <w:r w:rsidRPr="0073528B">
        <w:rPr>
          <w:rFonts w:ascii="Times New Roman" w:hAnsi="Times New Roman" w:cs="Times New Roman"/>
          <w:color w:val="000000"/>
          <w:sz w:val="24"/>
          <w:szCs w:val="24"/>
        </w:rPr>
        <w:t>Death cross: A death cross akkor fordul elő, amikor az 50 napos EMA keresztezi a 200 napos EMA-t felülről lefelé. Ez egy bearish jelzés, ami azt jelzi, hogy az árfolyamok csökkenő trendbe fordulhatnak. A befektetők és a kereskedők ezt a jelet gyakran eladási lehetőségként értelmezik, mert azt sugallja, hogy az árfolyamok tovább eshetnek.</w:t>
      </w:r>
    </w:p>
    <w:p w14:paraId="72ED02F5" w14:textId="77777777" w:rsidR="0073528B" w:rsidRPr="0073528B" w:rsidRDefault="0073528B" w:rsidP="002E76AC">
      <w:pPr>
        <w:spacing w:after="240" w:line="360" w:lineRule="auto"/>
        <w:rPr>
          <w:rFonts w:ascii="Times New Roman" w:hAnsi="Times New Roman" w:cs="Times New Roman"/>
          <w:color w:val="000000"/>
          <w:sz w:val="24"/>
          <w:szCs w:val="24"/>
        </w:rPr>
      </w:pPr>
      <w:r w:rsidRPr="0073528B">
        <w:rPr>
          <w:rFonts w:ascii="Times New Roman" w:hAnsi="Times New Roman" w:cs="Times New Roman"/>
          <w:sz w:val="24"/>
          <w:szCs w:val="24"/>
        </w:rPr>
        <w:lastRenderedPageBreak/>
        <w:t xml:space="preserve">A jelen vizsgálatban az EMA50 és EMA200 kereszteződéséből származtatott jelzések nem kerültek önálló attribútumként felhasználásra, mivel a dolgozat célja nem kereskedési szabályok kialakítása, hanem az indikátorok objektív összehasonlító modellekben történő </w:t>
      </w:r>
      <w:r>
        <w:rPr>
          <w:rFonts w:ascii="Times New Roman" w:hAnsi="Times New Roman" w:cs="Times New Roman"/>
          <w:sz w:val="24"/>
          <w:szCs w:val="24"/>
        </w:rPr>
        <w:t>alkalmazhatóságának vizsgálata.</w:t>
      </w:r>
    </w:p>
    <w:p w14:paraId="09977674" w14:textId="77777777" w:rsidR="00A9196B" w:rsidRPr="004E0606" w:rsidRDefault="00A9196B" w:rsidP="002E76AC">
      <w:pPr>
        <w:spacing w:after="240" w:line="360" w:lineRule="auto"/>
        <w:rPr>
          <w:rFonts w:ascii="Times New Roman" w:hAnsi="Times New Roman" w:cs="Times New Roman"/>
          <w:color w:val="000000"/>
          <w:sz w:val="28"/>
          <w:szCs w:val="28"/>
        </w:rPr>
      </w:pPr>
    </w:p>
    <w:p w14:paraId="12A806F3" w14:textId="77777777" w:rsidR="00A9196B" w:rsidRPr="0073528B" w:rsidRDefault="00A9196B" w:rsidP="002E76AC">
      <w:pPr>
        <w:spacing w:after="240" w:line="360" w:lineRule="auto"/>
        <w:rPr>
          <w:rFonts w:ascii="Times New Roman" w:hAnsi="Times New Roman" w:cs="Times New Roman"/>
          <w:color w:val="000000"/>
          <w:sz w:val="24"/>
          <w:szCs w:val="24"/>
        </w:rPr>
      </w:pPr>
      <w:r w:rsidRPr="0073528B">
        <w:rPr>
          <w:rFonts w:ascii="Times New Roman" w:hAnsi="Times New Roman" w:cs="Times New Roman"/>
          <w:color w:val="000000"/>
          <w:sz w:val="24"/>
          <w:szCs w:val="24"/>
        </w:rPr>
        <w:t>6. Commodity Channel Index (CCI)</w:t>
      </w:r>
    </w:p>
    <w:p w14:paraId="531F64B4" w14:textId="77777777" w:rsidR="00A9196B" w:rsidRPr="0073528B" w:rsidRDefault="004B7D85" w:rsidP="002E76AC">
      <w:pPr>
        <w:spacing w:after="240" w:line="360" w:lineRule="auto"/>
        <w:rPr>
          <w:rFonts w:ascii="Times New Roman" w:hAnsi="Times New Roman" w:cs="Times New Roman"/>
          <w:color w:val="000000"/>
          <w:sz w:val="24"/>
          <w:szCs w:val="24"/>
        </w:rPr>
      </w:pPr>
      <w:r w:rsidRPr="0073528B">
        <w:rPr>
          <w:rFonts w:ascii="Times New Roman" w:hAnsi="Times New Roman" w:cs="Times New Roman"/>
          <w:b/>
          <w:color w:val="000000"/>
          <w:sz w:val="24"/>
          <w:szCs w:val="24"/>
        </w:rPr>
        <w:t>Definíció:</w:t>
      </w:r>
      <w:r w:rsidRPr="0073528B">
        <w:rPr>
          <w:rFonts w:ascii="Times New Roman" w:hAnsi="Times New Roman" w:cs="Times New Roman"/>
          <w:color w:val="000000"/>
          <w:sz w:val="24"/>
          <w:szCs w:val="24"/>
        </w:rPr>
        <w:t xml:space="preserve"> </w:t>
      </w:r>
      <w:r w:rsidR="00A9196B" w:rsidRPr="0073528B">
        <w:rPr>
          <w:rFonts w:ascii="Times New Roman" w:hAnsi="Times New Roman" w:cs="Times New Roman"/>
          <w:color w:val="000000"/>
          <w:sz w:val="24"/>
          <w:szCs w:val="24"/>
        </w:rPr>
        <w:t>A CCI egy momentum alapú mutató, amely azt méri, hogy az ár mennyire tér el az átlagos ártól egy meghatározott időszakon belül. Az értékek általában -100 és +100 között mozognak, ahol a +100 fölötti értékek túlvett, míg a -100 alatti értékek túladott piacot jelezhetnek.</w:t>
      </w:r>
    </w:p>
    <w:p w14:paraId="766731B7" w14:textId="77777777" w:rsidR="004B7D85" w:rsidRPr="0073528B" w:rsidRDefault="004B7D85"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Forrás:</w:t>
      </w:r>
      <w:r w:rsidR="009021D1" w:rsidRPr="0073528B">
        <w:rPr>
          <w:rFonts w:ascii="Times New Roman" w:hAnsi="Times New Roman" w:cs="Times New Roman"/>
          <w:b/>
          <w:color w:val="000000"/>
          <w:sz w:val="24"/>
          <w:szCs w:val="24"/>
        </w:rPr>
        <w:t xml:space="preserve"> </w:t>
      </w:r>
      <w:hyperlink r:id="rId14" w:history="1">
        <w:r w:rsidR="009021D1" w:rsidRPr="0073528B">
          <w:rPr>
            <w:rStyle w:val="Hiperhivatkozs"/>
            <w:rFonts w:ascii="Times New Roman" w:hAnsi="Times New Roman" w:cs="Times New Roman"/>
            <w:sz w:val="24"/>
            <w:szCs w:val="24"/>
          </w:rPr>
          <w:t>Commodity Channel Index via API documentation – TAAPI.IO</w:t>
        </w:r>
      </w:hyperlink>
    </w:p>
    <w:p w14:paraId="6FEB41FF" w14:textId="77777777" w:rsidR="004B7D85" w:rsidRPr="0073528B" w:rsidRDefault="004B7D85"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Mértékegység:</w:t>
      </w:r>
      <w:r w:rsidR="009021D1" w:rsidRPr="0073528B">
        <w:rPr>
          <w:rFonts w:ascii="Times New Roman" w:hAnsi="Times New Roman" w:cs="Times New Roman"/>
          <w:b/>
          <w:color w:val="000000"/>
          <w:sz w:val="24"/>
          <w:szCs w:val="24"/>
        </w:rPr>
        <w:t xml:space="preserve"> </w:t>
      </w:r>
      <w:r w:rsidR="009021D1" w:rsidRPr="0073528B">
        <w:rPr>
          <w:rFonts w:ascii="Times New Roman" w:hAnsi="Times New Roman" w:cs="Times New Roman"/>
          <w:color w:val="000000"/>
          <w:sz w:val="24"/>
          <w:szCs w:val="24"/>
        </w:rPr>
        <w:t>CCI</w:t>
      </w:r>
    </w:p>
    <w:p w14:paraId="2F4FD20B" w14:textId="77777777" w:rsidR="004B7D85" w:rsidRPr="0073528B" w:rsidRDefault="009021D1"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 xml:space="preserve">Iránykód: </w:t>
      </w:r>
      <w:r w:rsidRPr="0073528B">
        <w:rPr>
          <w:rFonts w:ascii="Times New Roman" w:hAnsi="Times New Roman" w:cs="Times New Roman"/>
          <w:color w:val="000000"/>
          <w:sz w:val="24"/>
          <w:szCs w:val="24"/>
        </w:rPr>
        <w:t>0 és 1, mindkét irányba képes mozogni.</w:t>
      </w:r>
    </w:p>
    <w:p w14:paraId="2439B3F5" w14:textId="77777777" w:rsidR="004B7D85" w:rsidRPr="0073528B" w:rsidRDefault="004B7D85"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Irány-szabály:</w:t>
      </w:r>
      <w:r w:rsidR="009021D1" w:rsidRPr="0073528B">
        <w:rPr>
          <w:rFonts w:ascii="Times New Roman" w:hAnsi="Times New Roman" w:cs="Times New Roman"/>
          <w:b/>
          <w:color w:val="000000"/>
          <w:sz w:val="24"/>
          <w:szCs w:val="24"/>
        </w:rPr>
        <w:t xml:space="preserve"> </w:t>
      </w:r>
      <w:r w:rsidR="0073528B" w:rsidRPr="0073528B">
        <w:rPr>
          <w:rFonts w:ascii="Times New Roman" w:hAnsi="Times New Roman" w:cs="Times New Roman"/>
          <w:sz w:val="24"/>
          <w:szCs w:val="24"/>
        </w:rPr>
        <w:t>A CCI az árfolyam átlagtól való eltérésének mértékét fejezi ki egy adott időablakon belül. A dolgozatban leíró jellegű bemeneti attribútumként kerül alkalmazásra, nem közvetlen előrejelzési szabályként.</w:t>
      </w:r>
    </w:p>
    <w:p w14:paraId="54B98E2D" w14:textId="77777777" w:rsidR="004B7D85" w:rsidRPr="0073528B" w:rsidRDefault="004B7D85"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Típus:</w:t>
      </w:r>
      <w:r w:rsidR="009021D1" w:rsidRPr="0073528B">
        <w:rPr>
          <w:rFonts w:ascii="Times New Roman" w:hAnsi="Times New Roman" w:cs="Times New Roman"/>
          <w:b/>
          <w:color w:val="000000"/>
          <w:sz w:val="24"/>
          <w:szCs w:val="24"/>
        </w:rPr>
        <w:t xml:space="preserve"> </w:t>
      </w:r>
      <w:r w:rsidR="009021D1" w:rsidRPr="0073528B">
        <w:rPr>
          <w:rFonts w:ascii="Times New Roman" w:hAnsi="Times New Roman" w:cs="Times New Roman"/>
          <w:color w:val="000000"/>
          <w:sz w:val="24"/>
          <w:szCs w:val="24"/>
        </w:rPr>
        <w:t>X</w:t>
      </w:r>
    </w:p>
    <w:p w14:paraId="6D903BD2" w14:textId="77777777" w:rsidR="00A9196B" w:rsidRPr="004E0606" w:rsidRDefault="00A9196B" w:rsidP="002E76AC">
      <w:pPr>
        <w:spacing w:after="240" w:line="360" w:lineRule="auto"/>
        <w:rPr>
          <w:rFonts w:ascii="Times New Roman" w:hAnsi="Times New Roman" w:cs="Times New Roman"/>
          <w:color w:val="000000"/>
          <w:sz w:val="28"/>
          <w:szCs w:val="28"/>
        </w:rPr>
      </w:pPr>
    </w:p>
    <w:p w14:paraId="5153E192" w14:textId="77777777" w:rsidR="00A9196B" w:rsidRPr="0073528B" w:rsidRDefault="00A9196B" w:rsidP="002E76AC">
      <w:pPr>
        <w:spacing w:after="240" w:line="360" w:lineRule="auto"/>
        <w:rPr>
          <w:rFonts w:ascii="Times New Roman" w:hAnsi="Times New Roman" w:cs="Times New Roman"/>
          <w:color w:val="000000"/>
          <w:sz w:val="24"/>
          <w:szCs w:val="24"/>
        </w:rPr>
      </w:pPr>
      <w:r w:rsidRPr="0073528B">
        <w:rPr>
          <w:rFonts w:ascii="Times New Roman" w:hAnsi="Times New Roman" w:cs="Times New Roman"/>
          <w:color w:val="000000"/>
          <w:sz w:val="24"/>
          <w:szCs w:val="24"/>
        </w:rPr>
        <w:t>7. Money Flow Index (MFI)</w:t>
      </w:r>
    </w:p>
    <w:p w14:paraId="1A0188AA" w14:textId="77777777" w:rsidR="00A9196B" w:rsidRPr="0073528B" w:rsidRDefault="004B7D85" w:rsidP="002E76AC">
      <w:pPr>
        <w:spacing w:after="240" w:line="360" w:lineRule="auto"/>
        <w:rPr>
          <w:rFonts w:ascii="Times New Roman" w:hAnsi="Times New Roman" w:cs="Times New Roman"/>
          <w:color w:val="000000"/>
          <w:sz w:val="24"/>
          <w:szCs w:val="24"/>
        </w:rPr>
      </w:pPr>
      <w:r w:rsidRPr="0073528B">
        <w:rPr>
          <w:rFonts w:ascii="Times New Roman" w:hAnsi="Times New Roman" w:cs="Times New Roman"/>
          <w:b/>
          <w:color w:val="000000"/>
          <w:sz w:val="24"/>
          <w:szCs w:val="24"/>
        </w:rPr>
        <w:t>Definíció:</w:t>
      </w:r>
      <w:r w:rsidRPr="0073528B">
        <w:rPr>
          <w:rFonts w:ascii="Times New Roman" w:hAnsi="Times New Roman" w:cs="Times New Roman"/>
          <w:color w:val="000000"/>
          <w:sz w:val="24"/>
          <w:szCs w:val="24"/>
        </w:rPr>
        <w:t xml:space="preserve"> </w:t>
      </w:r>
      <w:r w:rsidR="00A9196B" w:rsidRPr="0073528B">
        <w:rPr>
          <w:rFonts w:ascii="Times New Roman" w:hAnsi="Times New Roman" w:cs="Times New Roman"/>
          <w:color w:val="000000"/>
          <w:sz w:val="24"/>
          <w:szCs w:val="24"/>
        </w:rPr>
        <w:t>Az MFI egy momentum oszcillátor, amely a volumen és az áradatok alapján méri a vásárlási és eladási nyomást. Az RSI-hez hasonlóan az MFI értékei 0 és 100 között mozognak, 80 fölött túlvett és 20 alatt túladott piacra utalhat.</w:t>
      </w:r>
      <w:r w:rsidR="009021D1" w:rsidRPr="0073528B">
        <w:rPr>
          <w:rFonts w:ascii="Times New Roman" w:hAnsi="Times New Roman" w:cs="Times New Roman"/>
          <w:color w:val="000000"/>
          <w:sz w:val="24"/>
          <w:szCs w:val="24"/>
        </w:rPr>
        <w:t xml:space="preserve"> </w:t>
      </w:r>
    </w:p>
    <w:p w14:paraId="47E4A771" w14:textId="77777777" w:rsidR="004B7D85" w:rsidRPr="0073528B" w:rsidRDefault="004B7D85"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Forrás:</w:t>
      </w:r>
      <w:r w:rsidR="009021D1" w:rsidRPr="0073528B">
        <w:rPr>
          <w:rFonts w:ascii="Times New Roman" w:hAnsi="Times New Roman" w:cs="Times New Roman"/>
          <w:b/>
          <w:color w:val="000000"/>
          <w:sz w:val="24"/>
          <w:szCs w:val="24"/>
        </w:rPr>
        <w:t xml:space="preserve"> </w:t>
      </w:r>
      <w:hyperlink r:id="rId15" w:history="1">
        <w:r w:rsidR="009021D1" w:rsidRPr="0073528B">
          <w:rPr>
            <w:rStyle w:val="Hiperhivatkozs"/>
            <w:rFonts w:ascii="Times New Roman" w:hAnsi="Times New Roman" w:cs="Times New Roman"/>
            <w:sz w:val="24"/>
            <w:szCs w:val="24"/>
          </w:rPr>
          <w:t>Money Flow Index via API documentation – TAAPI.IO</w:t>
        </w:r>
      </w:hyperlink>
    </w:p>
    <w:p w14:paraId="29F8710B" w14:textId="77777777" w:rsidR="004B7D85" w:rsidRPr="0073528B" w:rsidRDefault="004B7D85"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Mértékegység:</w:t>
      </w:r>
      <w:r w:rsidR="009021D1" w:rsidRPr="0073528B">
        <w:rPr>
          <w:rFonts w:ascii="Times New Roman" w:hAnsi="Times New Roman" w:cs="Times New Roman"/>
          <w:b/>
          <w:color w:val="000000"/>
          <w:sz w:val="24"/>
          <w:szCs w:val="24"/>
        </w:rPr>
        <w:t xml:space="preserve"> </w:t>
      </w:r>
      <w:r w:rsidR="009021D1" w:rsidRPr="0073528B">
        <w:rPr>
          <w:rFonts w:ascii="Times New Roman" w:hAnsi="Times New Roman" w:cs="Times New Roman"/>
          <w:color w:val="000000"/>
          <w:sz w:val="24"/>
          <w:szCs w:val="24"/>
        </w:rPr>
        <w:t>MFI</w:t>
      </w:r>
    </w:p>
    <w:p w14:paraId="3B15886A" w14:textId="77777777" w:rsidR="004B7D85" w:rsidRPr="0073528B" w:rsidRDefault="004B7D85"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 xml:space="preserve">Iránykód: </w:t>
      </w:r>
      <w:r w:rsidR="009021D1" w:rsidRPr="0073528B">
        <w:rPr>
          <w:rFonts w:ascii="Times New Roman" w:hAnsi="Times New Roman" w:cs="Times New Roman"/>
          <w:color w:val="000000"/>
          <w:sz w:val="24"/>
          <w:szCs w:val="24"/>
        </w:rPr>
        <w:t>Nem értelmezhető bináris keretrendszerben.</w:t>
      </w:r>
    </w:p>
    <w:p w14:paraId="441F270B" w14:textId="77777777" w:rsidR="004B7D85" w:rsidRPr="0073528B" w:rsidRDefault="004B7D85"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lastRenderedPageBreak/>
        <w:t>Irány-szabály:</w:t>
      </w:r>
      <w:r w:rsidR="009021D1" w:rsidRPr="0073528B">
        <w:rPr>
          <w:rFonts w:ascii="Times New Roman" w:hAnsi="Times New Roman" w:cs="Times New Roman"/>
          <w:b/>
          <w:color w:val="000000"/>
          <w:sz w:val="24"/>
          <w:szCs w:val="24"/>
        </w:rPr>
        <w:t xml:space="preserve"> </w:t>
      </w:r>
      <w:r w:rsidR="0073528B" w:rsidRPr="0073528B">
        <w:rPr>
          <w:rFonts w:ascii="Times New Roman" w:hAnsi="Times New Roman" w:cs="Times New Roman"/>
          <w:sz w:val="24"/>
          <w:szCs w:val="24"/>
        </w:rPr>
        <w:t>Az MFI az árfolyam és a volumen kapcsolatát reprezentálja. A dolgozatban leíró jellegű bemeneti változóként kerül alkalmazásra, nem közvetlen előrejelzési szabályként.</w:t>
      </w:r>
    </w:p>
    <w:p w14:paraId="7A29B758" w14:textId="77777777" w:rsidR="004B7D85" w:rsidRPr="0073528B" w:rsidRDefault="004B7D85"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Típus:</w:t>
      </w:r>
      <w:r w:rsidR="009021D1" w:rsidRPr="0073528B">
        <w:rPr>
          <w:rFonts w:ascii="Times New Roman" w:hAnsi="Times New Roman" w:cs="Times New Roman"/>
          <w:b/>
          <w:color w:val="000000"/>
          <w:sz w:val="24"/>
          <w:szCs w:val="24"/>
        </w:rPr>
        <w:t xml:space="preserve"> </w:t>
      </w:r>
      <w:r w:rsidR="009021D1" w:rsidRPr="0073528B">
        <w:rPr>
          <w:rFonts w:ascii="Times New Roman" w:hAnsi="Times New Roman" w:cs="Times New Roman"/>
          <w:color w:val="000000"/>
          <w:sz w:val="24"/>
          <w:szCs w:val="24"/>
        </w:rPr>
        <w:t>X</w:t>
      </w:r>
    </w:p>
    <w:p w14:paraId="2D6BAFD1" w14:textId="77777777" w:rsidR="00A9196B" w:rsidRPr="004E0606" w:rsidRDefault="00A9196B" w:rsidP="002E76AC">
      <w:pPr>
        <w:spacing w:after="240" w:line="360" w:lineRule="auto"/>
        <w:rPr>
          <w:rFonts w:ascii="Times New Roman" w:hAnsi="Times New Roman" w:cs="Times New Roman"/>
          <w:color w:val="000000"/>
          <w:sz w:val="28"/>
          <w:szCs w:val="28"/>
        </w:rPr>
      </w:pPr>
    </w:p>
    <w:p w14:paraId="1744C0B7" w14:textId="77777777" w:rsidR="00A9196B" w:rsidRPr="0073528B" w:rsidRDefault="00A9196B" w:rsidP="002E76AC">
      <w:pPr>
        <w:spacing w:after="240" w:line="360" w:lineRule="auto"/>
        <w:rPr>
          <w:rFonts w:ascii="Times New Roman" w:hAnsi="Times New Roman" w:cs="Times New Roman"/>
          <w:color w:val="000000"/>
          <w:sz w:val="24"/>
          <w:szCs w:val="24"/>
        </w:rPr>
      </w:pPr>
      <w:r w:rsidRPr="0073528B">
        <w:rPr>
          <w:rFonts w:ascii="Times New Roman" w:hAnsi="Times New Roman" w:cs="Times New Roman"/>
          <w:color w:val="000000"/>
          <w:sz w:val="24"/>
          <w:szCs w:val="24"/>
        </w:rPr>
        <w:t>8. Momentum</w:t>
      </w:r>
    </w:p>
    <w:p w14:paraId="43A1F383" w14:textId="77777777" w:rsidR="00A9196B" w:rsidRPr="0073528B" w:rsidRDefault="004B7D85" w:rsidP="002E76AC">
      <w:pPr>
        <w:spacing w:after="240" w:line="360" w:lineRule="auto"/>
        <w:rPr>
          <w:rFonts w:ascii="Times New Roman" w:hAnsi="Times New Roman" w:cs="Times New Roman"/>
          <w:color w:val="000000"/>
          <w:sz w:val="24"/>
          <w:szCs w:val="24"/>
        </w:rPr>
      </w:pPr>
      <w:r w:rsidRPr="0073528B">
        <w:rPr>
          <w:rFonts w:ascii="Times New Roman" w:hAnsi="Times New Roman" w:cs="Times New Roman"/>
          <w:b/>
          <w:color w:val="000000"/>
          <w:sz w:val="24"/>
          <w:szCs w:val="24"/>
        </w:rPr>
        <w:t>Definíció:</w:t>
      </w:r>
      <w:r w:rsidRPr="0073528B">
        <w:rPr>
          <w:rFonts w:ascii="Times New Roman" w:hAnsi="Times New Roman" w:cs="Times New Roman"/>
          <w:color w:val="000000"/>
          <w:sz w:val="24"/>
          <w:szCs w:val="24"/>
        </w:rPr>
        <w:t xml:space="preserve"> </w:t>
      </w:r>
      <w:r w:rsidR="00A9196B" w:rsidRPr="0073528B">
        <w:rPr>
          <w:rFonts w:ascii="Times New Roman" w:hAnsi="Times New Roman" w:cs="Times New Roman"/>
          <w:color w:val="000000"/>
          <w:sz w:val="24"/>
          <w:szCs w:val="24"/>
        </w:rPr>
        <w:t>Ez a mutató az aktuális ár és egy korábbi ár különbségét méri, és ezzel jelzi a piac lendületét. Pozitív értékek erősödő, míg negatív értékek gyengülő piacot jelezhetnek.</w:t>
      </w:r>
    </w:p>
    <w:p w14:paraId="3707C9EC" w14:textId="77777777" w:rsidR="004B7D85" w:rsidRPr="0073528B" w:rsidRDefault="004B7D85"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Forrás:</w:t>
      </w:r>
      <w:r w:rsidR="009A09D7" w:rsidRPr="0073528B">
        <w:rPr>
          <w:rFonts w:ascii="Times New Roman" w:hAnsi="Times New Roman" w:cs="Times New Roman"/>
          <w:b/>
          <w:color w:val="000000"/>
          <w:sz w:val="24"/>
          <w:szCs w:val="24"/>
        </w:rPr>
        <w:t xml:space="preserve"> </w:t>
      </w:r>
      <w:hyperlink r:id="rId16" w:history="1">
        <w:r w:rsidR="009A09D7" w:rsidRPr="0073528B">
          <w:rPr>
            <w:rStyle w:val="Hiperhivatkozs"/>
            <w:rFonts w:ascii="Times New Roman" w:hAnsi="Times New Roman" w:cs="Times New Roman"/>
            <w:sz w:val="24"/>
            <w:szCs w:val="24"/>
          </w:rPr>
          <w:t>Momentum via API documentation – TAAPI.IO</w:t>
        </w:r>
      </w:hyperlink>
    </w:p>
    <w:p w14:paraId="40DA3AB3" w14:textId="77777777" w:rsidR="004B7D85" w:rsidRPr="0073528B" w:rsidRDefault="004B7D85"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Mértékegység:</w:t>
      </w:r>
      <w:r w:rsidR="009A09D7" w:rsidRPr="0073528B">
        <w:rPr>
          <w:rFonts w:ascii="Times New Roman" w:hAnsi="Times New Roman" w:cs="Times New Roman"/>
          <w:b/>
          <w:color w:val="000000"/>
          <w:sz w:val="24"/>
          <w:szCs w:val="24"/>
        </w:rPr>
        <w:t xml:space="preserve"> </w:t>
      </w:r>
      <w:r w:rsidR="009A09D7" w:rsidRPr="0073528B">
        <w:rPr>
          <w:rFonts w:ascii="Times New Roman" w:hAnsi="Times New Roman" w:cs="Times New Roman"/>
          <w:color w:val="000000"/>
          <w:sz w:val="24"/>
          <w:szCs w:val="24"/>
        </w:rPr>
        <w:t>MOM</w:t>
      </w:r>
    </w:p>
    <w:p w14:paraId="0F0AC850" w14:textId="77777777" w:rsidR="004B7D85" w:rsidRPr="0073528B" w:rsidRDefault="004B7D85"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 xml:space="preserve">Iránykód: </w:t>
      </w:r>
      <w:r w:rsidR="009A09D7" w:rsidRPr="0073528B">
        <w:rPr>
          <w:rFonts w:ascii="Times New Roman" w:hAnsi="Times New Roman" w:cs="Times New Roman"/>
          <w:color w:val="000000"/>
          <w:sz w:val="24"/>
          <w:szCs w:val="24"/>
        </w:rPr>
        <w:t>1</w:t>
      </w:r>
    </w:p>
    <w:p w14:paraId="2BB34C07" w14:textId="77777777" w:rsidR="004B7D85" w:rsidRPr="0073528B" w:rsidRDefault="004B7D85"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Irány-szabály:</w:t>
      </w:r>
      <w:r w:rsidR="009A09D7" w:rsidRPr="0073528B">
        <w:rPr>
          <w:rFonts w:ascii="Times New Roman" w:hAnsi="Times New Roman" w:cs="Times New Roman"/>
          <w:b/>
          <w:color w:val="000000"/>
          <w:sz w:val="24"/>
          <w:szCs w:val="24"/>
        </w:rPr>
        <w:t xml:space="preserve"> </w:t>
      </w:r>
      <w:r w:rsidR="0073528B" w:rsidRPr="0073528B">
        <w:rPr>
          <w:rFonts w:ascii="Times New Roman" w:hAnsi="Times New Roman" w:cs="Times New Roman"/>
          <w:sz w:val="24"/>
          <w:szCs w:val="24"/>
        </w:rPr>
        <w:t>A Momentum indikátor az aktuális ár és egy korábbi ár különbségét fejezi ki, amely az árfolyamváltozás intenzitását írja le. A dolgozatban leíró jellegű bemeneti attribútumként kerül alkalmazásra, nem közvetlen előrejelzési szabályként.</w:t>
      </w:r>
    </w:p>
    <w:p w14:paraId="18786D68" w14:textId="77777777" w:rsidR="004B7D85" w:rsidRPr="0073528B" w:rsidRDefault="004B7D85" w:rsidP="002E76AC">
      <w:pPr>
        <w:spacing w:after="240" w:line="360" w:lineRule="auto"/>
        <w:rPr>
          <w:rFonts w:ascii="Times New Roman" w:hAnsi="Times New Roman" w:cs="Times New Roman"/>
          <w:b/>
          <w:color w:val="000000"/>
          <w:sz w:val="24"/>
          <w:szCs w:val="24"/>
        </w:rPr>
      </w:pPr>
      <w:r w:rsidRPr="0073528B">
        <w:rPr>
          <w:rFonts w:ascii="Times New Roman" w:hAnsi="Times New Roman" w:cs="Times New Roman"/>
          <w:b/>
          <w:color w:val="000000"/>
          <w:sz w:val="24"/>
          <w:szCs w:val="24"/>
        </w:rPr>
        <w:t>Típus:</w:t>
      </w:r>
      <w:r w:rsidR="009A09D7" w:rsidRPr="0073528B">
        <w:rPr>
          <w:rFonts w:ascii="Times New Roman" w:hAnsi="Times New Roman" w:cs="Times New Roman"/>
          <w:b/>
          <w:color w:val="000000"/>
          <w:sz w:val="24"/>
          <w:szCs w:val="24"/>
        </w:rPr>
        <w:t xml:space="preserve"> </w:t>
      </w:r>
      <w:r w:rsidR="009A09D7" w:rsidRPr="0073528B">
        <w:rPr>
          <w:rFonts w:ascii="Times New Roman" w:hAnsi="Times New Roman" w:cs="Times New Roman"/>
          <w:color w:val="000000"/>
          <w:sz w:val="24"/>
          <w:szCs w:val="24"/>
        </w:rPr>
        <w:t>X</w:t>
      </w:r>
    </w:p>
    <w:p w14:paraId="5F09DF7C" w14:textId="77777777" w:rsidR="00A9196B" w:rsidRPr="004E0606" w:rsidRDefault="00A9196B" w:rsidP="002E76AC">
      <w:pPr>
        <w:spacing w:after="240" w:line="360" w:lineRule="auto"/>
        <w:rPr>
          <w:rFonts w:ascii="Times New Roman" w:hAnsi="Times New Roman" w:cs="Times New Roman"/>
          <w:color w:val="000000"/>
          <w:sz w:val="28"/>
          <w:szCs w:val="28"/>
        </w:rPr>
      </w:pPr>
    </w:p>
    <w:p w14:paraId="18CF7470" w14:textId="77777777" w:rsidR="00A9196B" w:rsidRPr="00855B87" w:rsidRDefault="00A9196B"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color w:val="000000"/>
          <w:sz w:val="24"/>
          <w:szCs w:val="24"/>
        </w:rPr>
        <w:t>9. Triple Exponential Average (TRIX)</w:t>
      </w:r>
    </w:p>
    <w:p w14:paraId="69B29EBD" w14:textId="77777777" w:rsidR="00A9196B" w:rsidRPr="00855B87" w:rsidRDefault="004B7D85"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b/>
          <w:color w:val="000000"/>
          <w:sz w:val="24"/>
          <w:szCs w:val="24"/>
        </w:rPr>
        <w:t>Definíció:</w:t>
      </w:r>
      <w:r w:rsidR="009A09D7" w:rsidRPr="00855B87">
        <w:rPr>
          <w:rFonts w:ascii="Times New Roman" w:hAnsi="Times New Roman" w:cs="Times New Roman"/>
          <w:b/>
          <w:color w:val="000000"/>
          <w:sz w:val="24"/>
          <w:szCs w:val="24"/>
        </w:rPr>
        <w:t xml:space="preserve"> </w:t>
      </w:r>
      <w:r w:rsidR="00A9196B" w:rsidRPr="00855B87">
        <w:rPr>
          <w:rFonts w:ascii="Times New Roman" w:hAnsi="Times New Roman" w:cs="Times New Roman"/>
          <w:color w:val="000000"/>
          <w:sz w:val="24"/>
          <w:szCs w:val="24"/>
        </w:rPr>
        <w:t>A TRIX egy momentum oszcillátor, amely a háromszorosan simított exponenciális mozgóátlag alapján számítódik. Ez az indikátor a hosszú távú trendeket és a piaci lendületet méri.</w:t>
      </w:r>
    </w:p>
    <w:p w14:paraId="04809F64"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Forrás:</w:t>
      </w:r>
      <w:r w:rsidR="009A09D7" w:rsidRPr="00855B87">
        <w:rPr>
          <w:rFonts w:ascii="Times New Roman" w:hAnsi="Times New Roman" w:cs="Times New Roman"/>
          <w:b/>
          <w:color w:val="000000"/>
          <w:sz w:val="24"/>
          <w:szCs w:val="24"/>
        </w:rPr>
        <w:t xml:space="preserve"> </w:t>
      </w:r>
      <w:hyperlink r:id="rId17" w:history="1">
        <w:r w:rsidR="009A09D7" w:rsidRPr="00855B87">
          <w:rPr>
            <w:rStyle w:val="Hiperhivatkozs"/>
            <w:rFonts w:ascii="Times New Roman" w:hAnsi="Times New Roman" w:cs="Times New Roman"/>
            <w:sz w:val="24"/>
            <w:szCs w:val="24"/>
          </w:rPr>
          <w:t>TRIX via API documentation – TAAPI.IO</w:t>
        </w:r>
      </w:hyperlink>
    </w:p>
    <w:p w14:paraId="556F73ED"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Mértékegység:</w:t>
      </w:r>
      <w:r w:rsidR="009A09D7" w:rsidRPr="00855B87">
        <w:rPr>
          <w:rFonts w:ascii="Times New Roman" w:hAnsi="Times New Roman" w:cs="Times New Roman"/>
          <w:b/>
          <w:color w:val="000000"/>
          <w:sz w:val="24"/>
          <w:szCs w:val="24"/>
        </w:rPr>
        <w:t xml:space="preserve"> </w:t>
      </w:r>
      <w:r w:rsidR="009A09D7" w:rsidRPr="00855B87">
        <w:rPr>
          <w:rFonts w:ascii="Times New Roman" w:hAnsi="Times New Roman" w:cs="Times New Roman"/>
          <w:color w:val="000000"/>
          <w:sz w:val="24"/>
          <w:szCs w:val="24"/>
        </w:rPr>
        <w:t>TRIX</w:t>
      </w:r>
    </w:p>
    <w:p w14:paraId="2FBF3892"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 xml:space="preserve">Iránykód: </w:t>
      </w:r>
      <w:r w:rsidR="009A09D7" w:rsidRPr="00855B87">
        <w:rPr>
          <w:rFonts w:ascii="Times New Roman" w:hAnsi="Times New Roman" w:cs="Times New Roman"/>
          <w:color w:val="000000"/>
          <w:sz w:val="24"/>
          <w:szCs w:val="24"/>
        </w:rPr>
        <w:t>Nem értelmezhető bináris keretrendszerben.</w:t>
      </w:r>
    </w:p>
    <w:p w14:paraId="55E9FAFA" w14:textId="77777777" w:rsidR="009A09D7" w:rsidRPr="00855B87" w:rsidRDefault="004B7D85" w:rsidP="002E76AC">
      <w:pPr>
        <w:spacing w:after="240" w:line="360" w:lineRule="auto"/>
        <w:rPr>
          <w:rFonts w:ascii="Times New Roman" w:hAnsi="Times New Roman" w:cs="Times New Roman"/>
          <w:sz w:val="24"/>
          <w:szCs w:val="24"/>
        </w:rPr>
      </w:pPr>
      <w:r w:rsidRPr="00855B87">
        <w:rPr>
          <w:rFonts w:ascii="Times New Roman" w:hAnsi="Times New Roman" w:cs="Times New Roman"/>
          <w:b/>
          <w:color w:val="000000"/>
          <w:sz w:val="24"/>
          <w:szCs w:val="24"/>
        </w:rPr>
        <w:lastRenderedPageBreak/>
        <w:t>Irány-szabály:</w:t>
      </w:r>
      <w:r w:rsidR="009A09D7" w:rsidRPr="00855B87">
        <w:rPr>
          <w:rFonts w:ascii="Times New Roman" w:hAnsi="Times New Roman" w:cs="Times New Roman"/>
          <w:sz w:val="24"/>
          <w:szCs w:val="24"/>
        </w:rPr>
        <w:t xml:space="preserve"> </w:t>
      </w:r>
      <w:r w:rsidR="00855B87" w:rsidRPr="00855B87">
        <w:rPr>
          <w:rFonts w:ascii="Times New Roman" w:hAnsi="Times New Roman" w:cs="Times New Roman"/>
          <w:sz w:val="24"/>
          <w:szCs w:val="24"/>
        </w:rPr>
        <w:t>A TRIX a többszörösen simított exponenciális mozgóátlag változását reprezentálja. A modellben a hosszabb távú árfolyamdinamika leírását szolgáló bemeneti változóként szerepel.</w:t>
      </w:r>
    </w:p>
    <w:p w14:paraId="0C4E1CAB"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Típus:</w:t>
      </w:r>
      <w:r w:rsidR="009A09D7" w:rsidRPr="00855B87">
        <w:rPr>
          <w:rFonts w:ascii="Times New Roman" w:hAnsi="Times New Roman" w:cs="Times New Roman"/>
          <w:b/>
          <w:color w:val="000000"/>
          <w:sz w:val="24"/>
          <w:szCs w:val="24"/>
        </w:rPr>
        <w:t xml:space="preserve"> </w:t>
      </w:r>
      <w:r w:rsidR="009A09D7" w:rsidRPr="00855B87">
        <w:rPr>
          <w:rFonts w:ascii="Times New Roman" w:hAnsi="Times New Roman" w:cs="Times New Roman"/>
          <w:color w:val="000000"/>
          <w:sz w:val="24"/>
          <w:szCs w:val="24"/>
        </w:rPr>
        <w:t>X</w:t>
      </w:r>
    </w:p>
    <w:p w14:paraId="2BAE896A" w14:textId="77777777" w:rsidR="00A9196B" w:rsidRPr="004E0606" w:rsidRDefault="00A9196B" w:rsidP="002E76AC">
      <w:pPr>
        <w:spacing w:after="240" w:line="360" w:lineRule="auto"/>
        <w:rPr>
          <w:rFonts w:ascii="Times New Roman" w:hAnsi="Times New Roman" w:cs="Times New Roman"/>
          <w:color w:val="000000"/>
          <w:sz w:val="28"/>
          <w:szCs w:val="28"/>
        </w:rPr>
      </w:pPr>
    </w:p>
    <w:p w14:paraId="61DA714F" w14:textId="77777777" w:rsidR="00A9196B" w:rsidRPr="00855B87" w:rsidRDefault="00A9196B"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color w:val="000000"/>
          <w:sz w:val="24"/>
          <w:szCs w:val="24"/>
        </w:rPr>
        <w:t xml:space="preserve"> 10. Ultimate Oscillator (ULTOSC)</w:t>
      </w:r>
    </w:p>
    <w:p w14:paraId="1439E0AF" w14:textId="77777777" w:rsidR="00A9196B" w:rsidRPr="00855B87" w:rsidRDefault="004B7D85"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b/>
          <w:color w:val="000000"/>
          <w:sz w:val="24"/>
          <w:szCs w:val="24"/>
        </w:rPr>
        <w:t>Definíció:</w:t>
      </w:r>
      <w:r w:rsidRPr="00855B87">
        <w:rPr>
          <w:rFonts w:ascii="Times New Roman" w:hAnsi="Times New Roman" w:cs="Times New Roman"/>
          <w:color w:val="000000"/>
          <w:sz w:val="24"/>
          <w:szCs w:val="24"/>
        </w:rPr>
        <w:t xml:space="preserve"> </w:t>
      </w:r>
      <w:r w:rsidR="00A9196B" w:rsidRPr="00855B87">
        <w:rPr>
          <w:rFonts w:ascii="Times New Roman" w:hAnsi="Times New Roman" w:cs="Times New Roman"/>
          <w:color w:val="000000"/>
          <w:sz w:val="24"/>
          <w:szCs w:val="24"/>
        </w:rPr>
        <w:t xml:space="preserve">Az ULTOSC három különböző időszakot (pl. rövid, közép, hosszú) kombinál a túlvett és túladott állapotok mérésére, hogy csökkentse a hamis jelek számát. Az értékek szintén 0 és 100 között mozognak.  </w:t>
      </w:r>
    </w:p>
    <w:p w14:paraId="0B6D4C28"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Forrás:</w:t>
      </w:r>
      <w:r w:rsidR="009A09D7" w:rsidRPr="00855B87">
        <w:rPr>
          <w:rFonts w:ascii="Times New Roman" w:hAnsi="Times New Roman" w:cs="Times New Roman"/>
          <w:sz w:val="24"/>
          <w:szCs w:val="24"/>
        </w:rPr>
        <w:t xml:space="preserve"> </w:t>
      </w:r>
      <w:hyperlink r:id="rId18" w:history="1">
        <w:r w:rsidR="009A09D7" w:rsidRPr="00855B87">
          <w:rPr>
            <w:rStyle w:val="Hiperhivatkozs"/>
            <w:rFonts w:ascii="Times New Roman" w:hAnsi="Times New Roman" w:cs="Times New Roman"/>
            <w:sz w:val="24"/>
            <w:szCs w:val="24"/>
          </w:rPr>
          <w:t>Ultimate Oscillator via API documentation – TAAPI.IO</w:t>
        </w:r>
      </w:hyperlink>
    </w:p>
    <w:p w14:paraId="7B0F3EF1"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Mértékegység:</w:t>
      </w:r>
      <w:r w:rsidR="009A09D7" w:rsidRPr="00855B87">
        <w:rPr>
          <w:rFonts w:ascii="Times New Roman" w:hAnsi="Times New Roman" w:cs="Times New Roman"/>
          <w:b/>
          <w:color w:val="000000"/>
          <w:sz w:val="24"/>
          <w:szCs w:val="24"/>
        </w:rPr>
        <w:t xml:space="preserve"> </w:t>
      </w:r>
      <w:r w:rsidR="009A09D7" w:rsidRPr="00855B87">
        <w:rPr>
          <w:rFonts w:ascii="Times New Roman" w:hAnsi="Times New Roman" w:cs="Times New Roman"/>
          <w:color w:val="000000"/>
          <w:sz w:val="24"/>
          <w:szCs w:val="24"/>
        </w:rPr>
        <w:t>ULTSOC</w:t>
      </w:r>
    </w:p>
    <w:p w14:paraId="12EEAE65" w14:textId="77777777" w:rsidR="004B7D85" w:rsidRPr="00855B87" w:rsidRDefault="004B7D85"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b/>
          <w:color w:val="000000"/>
          <w:sz w:val="24"/>
          <w:szCs w:val="24"/>
        </w:rPr>
        <w:t xml:space="preserve">Iránykód: </w:t>
      </w:r>
      <w:r w:rsidR="009A09D7" w:rsidRPr="00855B87">
        <w:rPr>
          <w:rFonts w:ascii="Times New Roman" w:hAnsi="Times New Roman" w:cs="Times New Roman"/>
          <w:color w:val="000000"/>
          <w:sz w:val="24"/>
          <w:szCs w:val="24"/>
        </w:rPr>
        <w:t>Nem értelmezhető bináris keretrendszerben.</w:t>
      </w:r>
    </w:p>
    <w:p w14:paraId="69A5227E"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Irány-szabály:</w:t>
      </w:r>
      <w:r w:rsidR="009A09D7" w:rsidRPr="00855B87">
        <w:rPr>
          <w:rFonts w:ascii="Times New Roman" w:hAnsi="Times New Roman" w:cs="Times New Roman"/>
          <w:color w:val="000000"/>
          <w:sz w:val="24"/>
          <w:szCs w:val="24"/>
        </w:rPr>
        <w:t xml:space="preserve"> </w:t>
      </w:r>
      <w:r w:rsidR="00855B87" w:rsidRPr="00855B87">
        <w:rPr>
          <w:rFonts w:ascii="Times New Roman" w:hAnsi="Times New Roman" w:cs="Times New Roman"/>
          <w:color w:val="000000"/>
          <w:sz w:val="24"/>
          <w:szCs w:val="24"/>
        </w:rPr>
        <w:t xml:space="preserve">Az Ultimate Oscillator az eltérő időablakokon számított momentuminformációk egyesítésével </w:t>
      </w:r>
      <w:r w:rsidR="00EB5268" w:rsidRPr="00855B87">
        <w:rPr>
          <w:rFonts w:ascii="Times New Roman" w:hAnsi="Times New Roman" w:cs="Times New Roman"/>
          <w:color w:val="000000"/>
          <w:sz w:val="24"/>
          <w:szCs w:val="24"/>
        </w:rPr>
        <w:t>jellemzik</w:t>
      </w:r>
      <w:r w:rsidR="00855B87" w:rsidRPr="00855B87">
        <w:rPr>
          <w:rFonts w:ascii="Times New Roman" w:hAnsi="Times New Roman" w:cs="Times New Roman"/>
          <w:color w:val="000000"/>
          <w:sz w:val="24"/>
          <w:szCs w:val="24"/>
        </w:rPr>
        <w:t xml:space="preserve"> az árfolyam alakulását. A modellben bemeneti változóként szerepel, nem közvetlen előrejelzési szabályként.</w:t>
      </w:r>
    </w:p>
    <w:p w14:paraId="7F2938C0"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Típus:</w:t>
      </w:r>
      <w:r w:rsidR="009A09D7" w:rsidRPr="00855B87">
        <w:rPr>
          <w:rFonts w:ascii="Times New Roman" w:hAnsi="Times New Roman" w:cs="Times New Roman"/>
          <w:b/>
          <w:color w:val="000000"/>
          <w:sz w:val="24"/>
          <w:szCs w:val="24"/>
        </w:rPr>
        <w:t xml:space="preserve"> </w:t>
      </w:r>
      <w:r w:rsidR="009A09D7" w:rsidRPr="00855B87">
        <w:rPr>
          <w:rFonts w:ascii="Times New Roman" w:hAnsi="Times New Roman" w:cs="Times New Roman"/>
          <w:color w:val="000000"/>
          <w:sz w:val="24"/>
          <w:szCs w:val="24"/>
        </w:rPr>
        <w:t>X</w:t>
      </w:r>
    </w:p>
    <w:p w14:paraId="6B731D0D" w14:textId="77777777" w:rsidR="00A9196B" w:rsidRPr="004E0606" w:rsidRDefault="00A9196B" w:rsidP="002E76AC">
      <w:pPr>
        <w:spacing w:after="240" w:line="360" w:lineRule="auto"/>
        <w:rPr>
          <w:rFonts w:ascii="Times New Roman" w:hAnsi="Times New Roman" w:cs="Times New Roman"/>
          <w:color w:val="000000"/>
          <w:sz w:val="28"/>
          <w:szCs w:val="28"/>
        </w:rPr>
      </w:pPr>
    </w:p>
    <w:p w14:paraId="3A2E6CF1" w14:textId="77777777" w:rsidR="00A9196B" w:rsidRPr="00855B87" w:rsidRDefault="00A9196B"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color w:val="000000"/>
          <w:sz w:val="24"/>
          <w:szCs w:val="24"/>
        </w:rPr>
        <w:t>11. Volume Weighted Average Price (VWAP)</w:t>
      </w:r>
    </w:p>
    <w:p w14:paraId="22161EB6" w14:textId="77777777" w:rsidR="00A9196B" w:rsidRPr="00855B87" w:rsidRDefault="004B7D85"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b/>
          <w:color w:val="000000"/>
          <w:sz w:val="24"/>
          <w:szCs w:val="24"/>
        </w:rPr>
        <w:t>Definíció</w:t>
      </w:r>
      <w:r w:rsidRPr="00855B87">
        <w:rPr>
          <w:rFonts w:ascii="Times New Roman" w:hAnsi="Times New Roman" w:cs="Times New Roman"/>
          <w:color w:val="000000"/>
          <w:sz w:val="24"/>
          <w:szCs w:val="24"/>
        </w:rPr>
        <w:t xml:space="preserve">: </w:t>
      </w:r>
      <w:r w:rsidR="00A9196B" w:rsidRPr="00855B87">
        <w:rPr>
          <w:rFonts w:ascii="Times New Roman" w:hAnsi="Times New Roman" w:cs="Times New Roman"/>
          <w:color w:val="000000"/>
          <w:sz w:val="24"/>
          <w:szCs w:val="24"/>
        </w:rPr>
        <w:t>A VWAP egy kereskedési benchmark, amely az átlagos árfolyamot méri, súlyozva a kereskedési volumen szerint. Ez az indikátor különösen hasznos a napi kereskedők számára a belépési és kilépési pontok meghatározására.</w:t>
      </w:r>
    </w:p>
    <w:p w14:paraId="45A4F8B2"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Forrás:</w:t>
      </w:r>
      <w:r w:rsidR="0024569A" w:rsidRPr="00855B87">
        <w:rPr>
          <w:rFonts w:ascii="Times New Roman" w:hAnsi="Times New Roman" w:cs="Times New Roman"/>
          <w:b/>
          <w:color w:val="000000"/>
          <w:sz w:val="24"/>
          <w:szCs w:val="24"/>
        </w:rPr>
        <w:t xml:space="preserve"> </w:t>
      </w:r>
      <w:hyperlink r:id="rId19" w:history="1">
        <w:r w:rsidR="0024569A" w:rsidRPr="00855B87">
          <w:rPr>
            <w:rStyle w:val="Hiperhivatkozs"/>
            <w:rFonts w:ascii="Times New Roman" w:hAnsi="Times New Roman" w:cs="Times New Roman"/>
            <w:sz w:val="24"/>
            <w:szCs w:val="24"/>
          </w:rPr>
          <w:t>Volume Weighted Average Price (VWAP) via API documentation – TAAPI.IO</w:t>
        </w:r>
      </w:hyperlink>
    </w:p>
    <w:p w14:paraId="64E59091"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Mértékegység:</w:t>
      </w:r>
      <w:r w:rsidR="0024569A" w:rsidRPr="00855B87">
        <w:rPr>
          <w:rFonts w:ascii="Times New Roman" w:hAnsi="Times New Roman" w:cs="Times New Roman"/>
          <w:b/>
          <w:color w:val="000000"/>
          <w:sz w:val="24"/>
          <w:szCs w:val="24"/>
        </w:rPr>
        <w:t xml:space="preserve"> </w:t>
      </w:r>
      <w:r w:rsidR="0024569A" w:rsidRPr="00855B87">
        <w:rPr>
          <w:rFonts w:ascii="Times New Roman" w:hAnsi="Times New Roman" w:cs="Times New Roman"/>
          <w:color w:val="000000"/>
          <w:sz w:val="24"/>
          <w:szCs w:val="24"/>
        </w:rPr>
        <w:t>USD</w:t>
      </w:r>
    </w:p>
    <w:p w14:paraId="55E7E497"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 xml:space="preserve">Iránykód: </w:t>
      </w:r>
      <w:r w:rsidR="0024569A" w:rsidRPr="00855B87">
        <w:rPr>
          <w:rFonts w:ascii="Times New Roman" w:hAnsi="Times New Roman" w:cs="Times New Roman"/>
          <w:color w:val="000000"/>
          <w:sz w:val="24"/>
          <w:szCs w:val="24"/>
        </w:rPr>
        <w:t>1</w:t>
      </w:r>
    </w:p>
    <w:p w14:paraId="3C394D7F" w14:textId="77777777" w:rsidR="00855B87" w:rsidRPr="00855B87" w:rsidRDefault="004B7D85" w:rsidP="002E76AC">
      <w:pPr>
        <w:spacing w:after="240" w:line="360" w:lineRule="auto"/>
        <w:rPr>
          <w:rFonts w:ascii="Times New Roman" w:hAnsi="Times New Roman" w:cs="Times New Roman"/>
          <w:sz w:val="24"/>
          <w:szCs w:val="24"/>
        </w:rPr>
      </w:pPr>
      <w:r w:rsidRPr="00855B87">
        <w:rPr>
          <w:rFonts w:ascii="Times New Roman" w:hAnsi="Times New Roman" w:cs="Times New Roman"/>
          <w:b/>
          <w:color w:val="000000"/>
          <w:sz w:val="24"/>
          <w:szCs w:val="24"/>
        </w:rPr>
        <w:lastRenderedPageBreak/>
        <w:t>Irány-szabály:</w:t>
      </w:r>
      <w:r w:rsidR="0024569A" w:rsidRPr="00855B87">
        <w:rPr>
          <w:rFonts w:ascii="Times New Roman" w:hAnsi="Times New Roman" w:cs="Times New Roman"/>
          <w:b/>
          <w:color w:val="000000"/>
          <w:sz w:val="24"/>
          <w:szCs w:val="24"/>
        </w:rPr>
        <w:t xml:space="preserve"> </w:t>
      </w:r>
      <w:r w:rsidR="00855B87" w:rsidRPr="00855B87">
        <w:rPr>
          <w:rFonts w:ascii="Times New Roman" w:hAnsi="Times New Roman" w:cs="Times New Roman"/>
          <w:sz w:val="24"/>
          <w:szCs w:val="24"/>
        </w:rPr>
        <w:t>A VWAP az adott időszak átlagos árfolyamát reprezentálja, súlyozva a kereskedési volumennel. A modellben bemeneti változóként szerepel, nem közvetlen előrejelzési szabályként.</w:t>
      </w:r>
    </w:p>
    <w:p w14:paraId="7D5ED667"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Típus:</w:t>
      </w:r>
      <w:r w:rsidR="0024569A" w:rsidRPr="00855B87">
        <w:rPr>
          <w:rFonts w:ascii="Times New Roman" w:hAnsi="Times New Roman" w:cs="Times New Roman"/>
          <w:b/>
          <w:color w:val="000000"/>
          <w:sz w:val="24"/>
          <w:szCs w:val="24"/>
        </w:rPr>
        <w:t xml:space="preserve"> </w:t>
      </w:r>
      <w:r w:rsidR="0024569A" w:rsidRPr="00855B87">
        <w:rPr>
          <w:rFonts w:ascii="Times New Roman" w:hAnsi="Times New Roman" w:cs="Times New Roman"/>
          <w:color w:val="000000"/>
          <w:sz w:val="24"/>
          <w:szCs w:val="24"/>
        </w:rPr>
        <w:t>X</w:t>
      </w:r>
    </w:p>
    <w:p w14:paraId="3A542262" w14:textId="77777777" w:rsidR="00A9196B" w:rsidRPr="004E0606" w:rsidRDefault="00A9196B" w:rsidP="002E76AC">
      <w:pPr>
        <w:spacing w:after="240" w:line="360" w:lineRule="auto"/>
        <w:rPr>
          <w:rFonts w:ascii="Times New Roman" w:hAnsi="Times New Roman" w:cs="Times New Roman"/>
          <w:color w:val="000000"/>
          <w:sz w:val="28"/>
          <w:szCs w:val="28"/>
        </w:rPr>
      </w:pPr>
    </w:p>
    <w:p w14:paraId="48B7D1E8" w14:textId="77777777" w:rsidR="00A9196B" w:rsidRPr="00855B87" w:rsidRDefault="00A9196B"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color w:val="000000"/>
          <w:sz w:val="24"/>
          <w:szCs w:val="24"/>
        </w:rPr>
        <w:t>12. Doji</w:t>
      </w:r>
    </w:p>
    <w:p w14:paraId="4EFC95FC" w14:textId="77777777" w:rsidR="00A9196B" w:rsidRPr="00855B87" w:rsidRDefault="004B7D85"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color w:val="000000"/>
          <w:sz w:val="24"/>
          <w:szCs w:val="24"/>
        </w:rPr>
        <w:t xml:space="preserve">Definíció: </w:t>
      </w:r>
      <w:r w:rsidR="00A9196B" w:rsidRPr="00855B87">
        <w:rPr>
          <w:rFonts w:ascii="Times New Roman" w:hAnsi="Times New Roman" w:cs="Times New Roman"/>
          <w:color w:val="000000"/>
          <w:sz w:val="24"/>
          <w:szCs w:val="24"/>
        </w:rPr>
        <w:t>A Doji egy gyertya formáció a japán gyertya diagramokon, amely azt jelzi, hogy a nyitó és záró árak közel azonosak. A Doji bizonytalanságot vagy potenciális trendfordulót jelezhet. A feladatban 0 és 100 közötti értéket vehet fel, 0 ha nem jelentkezett ez a legutolsó lezárt gyertyánál, és 100 ha igen.</w:t>
      </w:r>
    </w:p>
    <w:p w14:paraId="4B12C32E" w14:textId="77777777" w:rsidR="004B7D85" w:rsidRPr="00855B87" w:rsidRDefault="004B7D85"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color w:val="000000"/>
          <w:sz w:val="24"/>
          <w:szCs w:val="24"/>
        </w:rPr>
        <w:t>Forrás:</w:t>
      </w:r>
      <w:r w:rsidR="0024569A" w:rsidRPr="00855B87">
        <w:rPr>
          <w:rFonts w:ascii="Times New Roman" w:hAnsi="Times New Roman" w:cs="Times New Roman"/>
          <w:color w:val="000000"/>
          <w:sz w:val="24"/>
          <w:szCs w:val="24"/>
        </w:rPr>
        <w:t xml:space="preserve"> </w:t>
      </w:r>
      <w:hyperlink r:id="rId20" w:history="1">
        <w:r w:rsidR="0024569A" w:rsidRPr="00855B87">
          <w:rPr>
            <w:rStyle w:val="Hiperhivatkozs"/>
            <w:rFonts w:ascii="Times New Roman" w:hAnsi="Times New Roman" w:cs="Times New Roman"/>
            <w:sz w:val="24"/>
            <w:szCs w:val="24"/>
          </w:rPr>
          <w:t>Doji via API documentation – TAAPI.IO</w:t>
        </w:r>
      </w:hyperlink>
    </w:p>
    <w:p w14:paraId="29D6A55D" w14:textId="77777777" w:rsidR="0024569A" w:rsidRPr="00855B87" w:rsidRDefault="004B7D85"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color w:val="000000"/>
          <w:sz w:val="24"/>
          <w:szCs w:val="24"/>
        </w:rPr>
        <w:t>Mértékegység:</w:t>
      </w:r>
      <w:r w:rsidR="0024569A" w:rsidRPr="00855B87">
        <w:rPr>
          <w:rFonts w:ascii="Times New Roman" w:hAnsi="Times New Roman" w:cs="Times New Roman"/>
          <w:color w:val="000000"/>
          <w:sz w:val="24"/>
          <w:szCs w:val="24"/>
        </w:rPr>
        <w:t xml:space="preserve"> 0 doji gyertya nem található az utolsó lezárt gyerában,100 doji gyertya található az utolsó lezárt gyertyában.</w:t>
      </w:r>
    </w:p>
    <w:p w14:paraId="2A92989C" w14:textId="77777777" w:rsidR="004B7D85" w:rsidRPr="00855B87" w:rsidRDefault="004B7D85"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color w:val="000000"/>
          <w:sz w:val="24"/>
          <w:szCs w:val="24"/>
        </w:rPr>
        <w:t xml:space="preserve">Iránykód: </w:t>
      </w:r>
      <w:r w:rsidR="0024569A" w:rsidRPr="00855B87">
        <w:rPr>
          <w:rFonts w:ascii="Times New Roman" w:hAnsi="Times New Roman" w:cs="Times New Roman"/>
          <w:color w:val="000000"/>
          <w:sz w:val="24"/>
          <w:szCs w:val="24"/>
        </w:rPr>
        <w:t>Nem értelmezhető bináris keretrendszerben.</w:t>
      </w:r>
    </w:p>
    <w:p w14:paraId="54F55883" w14:textId="77777777" w:rsidR="004B7D85" w:rsidRPr="00855B87" w:rsidRDefault="004B7D85"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color w:val="000000"/>
          <w:sz w:val="24"/>
          <w:szCs w:val="24"/>
        </w:rPr>
        <w:t>Irány-szabály:</w:t>
      </w:r>
      <w:r w:rsidR="0024569A" w:rsidRPr="00855B87">
        <w:rPr>
          <w:rFonts w:ascii="Times New Roman" w:hAnsi="Times New Roman" w:cs="Times New Roman"/>
          <w:color w:val="000000"/>
          <w:sz w:val="24"/>
          <w:szCs w:val="24"/>
        </w:rPr>
        <w:t xml:space="preserve"> </w:t>
      </w:r>
      <w:r w:rsidR="00855B87" w:rsidRPr="00855B87">
        <w:rPr>
          <w:rFonts w:ascii="Times New Roman" w:hAnsi="Times New Roman" w:cs="Times New Roman"/>
          <w:color w:val="000000"/>
          <w:sz w:val="24"/>
          <w:szCs w:val="24"/>
        </w:rPr>
        <w:t>A Doji egy gyertyaformáció jelenlétét jelzi az adott időszakban. A modellben bináris jellegű bemeneti változóként szerepel, irányjelentés hozzárendelése nélkül.</w:t>
      </w:r>
    </w:p>
    <w:p w14:paraId="63516A23" w14:textId="77777777" w:rsidR="004B7D85" w:rsidRPr="00855B87" w:rsidRDefault="004B7D85"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color w:val="000000"/>
          <w:sz w:val="24"/>
          <w:szCs w:val="24"/>
        </w:rPr>
        <w:t>Típus:</w:t>
      </w:r>
      <w:r w:rsidR="0024569A" w:rsidRPr="00855B87">
        <w:rPr>
          <w:rFonts w:ascii="Times New Roman" w:hAnsi="Times New Roman" w:cs="Times New Roman"/>
          <w:color w:val="000000"/>
          <w:sz w:val="24"/>
          <w:szCs w:val="24"/>
        </w:rPr>
        <w:t xml:space="preserve"> X</w:t>
      </w:r>
    </w:p>
    <w:p w14:paraId="4561A4AB" w14:textId="77777777" w:rsidR="00A9196B" w:rsidRPr="004E0606" w:rsidRDefault="00A9196B" w:rsidP="002E76AC">
      <w:pPr>
        <w:spacing w:after="240" w:line="360" w:lineRule="auto"/>
        <w:rPr>
          <w:rFonts w:ascii="Times New Roman" w:hAnsi="Times New Roman" w:cs="Times New Roman"/>
          <w:color w:val="000000"/>
          <w:sz w:val="28"/>
          <w:szCs w:val="28"/>
        </w:rPr>
      </w:pPr>
    </w:p>
    <w:p w14:paraId="4DF719CC" w14:textId="77777777" w:rsidR="00A9196B" w:rsidRPr="00855B87" w:rsidRDefault="00A9196B"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color w:val="000000"/>
          <w:sz w:val="24"/>
          <w:szCs w:val="24"/>
        </w:rPr>
        <w:t>13. Stalled Pattern</w:t>
      </w:r>
    </w:p>
    <w:p w14:paraId="1BA5939C" w14:textId="77777777" w:rsidR="00A9196B" w:rsidRPr="00855B87" w:rsidRDefault="004B7D85"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b/>
          <w:color w:val="000000"/>
          <w:sz w:val="24"/>
          <w:szCs w:val="24"/>
        </w:rPr>
        <w:t>Definíció:</w:t>
      </w:r>
      <w:r w:rsidRPr="00855B87">
        <w:rPr>
          <w:rFonts w:ascii="Times New Roman" w:hAnsi="Times New Roman" w:cs="Times New Roman"/>
          <w:color w:val="000000"/>
          <w:sz w:val="24"/>
          <w:szCs w:val="24"/>
        </w:rPr>
        <w:t xml:space="preserve"> </w:t>
      </w:r>
      <w:r w:rsidR="00A9196B" w:rsidRPr="00855B87">
        <w:rPr>
          <w:rFonts w:ascii="Times New Roman" w:hAnsi="Times New Roman" w:cs="Times New Roman"/>
          <w:color w:val="000000"/>
          <w:sz w:val="24"/>
          <w:szCs w:val="24"/>
        </w:rPr>
        <w:t>Ez a gyertya formáció általában azt jelzi, hogy a piac elvesztette lendületét és egy lehetséges trendforduló következhet. Ez több különböző formációból állhat, amelyek egy lassuló piacra utalnak.</w:t>
      </w:r>
    </w:p>
    <w:p w14:paraId="3A1C7BBF"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Forrás:</w:t>
      </w:r>
      <w:r w:rsidR="0024569A" w:rsidRPr="00855B87">
        <w:rPr>
          <w:rFonts w:ascii="Times New Roman" w:hAnsi="Times New Roman" w:cs="Times New Roman"/>
          <w:b/>
          <w:color w:val="000000"/>
          <w:sz w:val="24"/>
          <w:szCs w:val="24"/>
        </w:rPr>
        <w:t xml:space="preserve"> </w:t>
      </w:r>
      <w:hyperlink r:id="rId21" w:history="1">
        <w:r w:rsidR="0024569A" w:rsidRPr="00855B87">
          <w:rPr>
            <w:rStyle w:val="Hiperhivatkozs"/>
            <w:rFonts w:ascii="Times New Roman" w:hAnsi="Times New Roman" w:cs="Times New Roman"/>
            <w:sz w:val="24"/>
            <w:szCs w:val="24"/>
          </w:rPr>
          <w:t>Stalled Pattern via API documentation – TAAPI.IO</w:t>
        </w:r>
      </w:hyperlink>
    </w:p>
    <w:p w14:paraId="71C43170" w14:textId="77777777" w:rsidR="0024569A" w:rsidRPr="00855B87" w:rsidRDefault="004B7D85"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b/>
          <w:color w:val="000000"/>
          <w:sz w:val="24"/>
          <w:szCs w:val="24"/>
        </w:rPr>
        <w:t>Mértékegység:</w:t>
      </w:r>
      <w:r w:rsidR="0024569A" w:rsidRPr="00855B87">
        <w:rPr>
          <w:rFonts w:ascii="Times New Roman" w:hAnsi="Times New Roman" w:cs="Times New Roman"/>
          <w:b/>
          <w:color w:val="000000"/>
          <w:sz w:val="24"/>
          <w:szCs w:val="24"/>
        </w:rPr>
        <w:t xml:space="preserve"> </w:t>
      </w:r>
      <w:r w:rsidR="0024569A" w:rsidRPr="00855B87">
        <w:rPr>
          <w:rFonts w:ascii="Times New Roman" w:hAnsi="Times New Roman" w:cs="Times New Roman"/>
          <w:color w:val="000000"/>
          <w:sz w:val="24"/>
          <w:szCs w:val="24"/>
        </w:rPr>
        <w:t>0 – stalled pattern nem található, 100 – stalled pattern található, - 100 bearish stalled pattern található.</w:t>
      </w:r>
    </w:p>
    <w:p w14:paraId="0EA99AD7"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lastRenderedPageBreak/>
        <w:t xml:space="preserve">Iránykód: </w:t>
      </w:r>
      <w:r w:rsidR="0024569A" w:rsidRPr="00855B87">
        <w:rPr>
          <w:rFonts w:ascii="Times New Roman" w:hAnsi="Times New Roman" w:cs="Times New Roman"/>
          <w:color w:val="000000"/>
          <w:sz w:val="24"/>
          <w:szCs w:val="24"/>
        </w:rPr>
        <w:t>Nem értelmezhető bináris keretrendszerben.</w:t>
      </w:r>
    </w:p>
    <w:p w14:paraId="1BA5D50B"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Irány-szabály:</w:t>
      </w:r>
      <w:r w:rsidR="0024569A" w:rsidRPr="00855B87">
        <w:rPr>
          <w:rFonts w:ascii="Times New Roman" w:hAnsi="Times New Roman" w:cs="Times New Roman"/>
          <w:b/>
          <w:color w:val="000000"/>
          <w:sz w:val="24"/>
          <w:szCs w:val="24"/>
        </w:rPr>
        <w:t xml:space="preserve"> </w:t>
      </w:r>
      <w:r w:rsidR="00855B87" w:rsidRPr="00855B87">
        <w:rPr>
          <w:rFonts w:ascii="Times New Roman" w:hAnsi="Times New Roman" w:cs="Times New Roman"/>
          <w:color w:val="000000"/>
          <w:sz w:val="24"/>
          <w:szCs w:val="24"/>
        </w:rPr>
        <w:t>A Stalled Pattern egy meghatározott gyertyaformáció jelenlétét vagy hiányát jelzi az adott időszakban. A modellben bemeneti változóként szerepel, irányértelmezés hozzárendelése nélkül.</w:t>
      </w:r>
    </w:p>
    <w:p w14:paraId="43EABD8B" w14:textId="77777777" w:rsidR="00A9196B"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Típus:</w:t>
      </w:r>
      <w:r w:rsidR="0024569A" w:rsidRPr="00855B87">
        <w:rPr>
          <w:rFonts w:ascii="Times New Roman" w:hAnsi="Times New Roman" w:cs="Times New Roman"/>
          <w:b/>
          <w:color w:val="000000"/>
          <w:sz w:val="24"/>
          <w:szCs w:val="24"/>
        </w:rPr>
        <w:t xml:space="preserve"> </w:t>
      </w:r>
      <w:r w:rsidR="0024569A" w:rsidRPr="00855B87">
        <w:rPr>
          <w:rFonts w:ascii="Times New Roman" w:hAnsi="Times New Roman" w:cs="Times New Roman"/>
          <w:color w:val="000000"/>
          <w:sz w:val="24"/>
          <w:szCs w:val="24"/>
        </w:rPr>
        <w:t>X</w:t>
      </w:r>
    </w:p>
    <w:p w14:paraId="1F766054" w14:textId="77777777" w:rsidR="004B7D85" w:rsidRPr="004E0606" w:rsidRDefault="004B7D85" w:rsidP="002E76AC">
      <w:pPr>
        <w:spacing w:after="240" w:line="360" w:lineRule="auto"/>
        <w:rPr>
          <w:rFonts w:ascii="Times New Roman" w:hAnsi="Times New Roman" w:cs="Times New Roman"/>
          <w:color w:val="000000"/>
          <w:sz w:val="28"/>
          <w:szCs w:val="28"/>
        </w:rPr>
      </w:pPr>
    </w:p>
    <w:p w14:paraId="1B5A4066" w14:textId="77777777" w:rsidR="00A9196B" w:rsidRPr="00855B87" w:rsidRDefault="00A9196B"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color w:val="000000"/>
          <w:sz w:val="24"/>
          <w:szCs w:val="24"/>
        </w:rPr>
        <w:t>14. True Range</w:t>
      </w:r>
    </w:p>
    <w:p w14:paraId="70654046" w14:textId="77777777" w:rsidR="00A9196B" w:rsidRPr="00855B87" w:rsidRDefault="004B7D85"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b/>
          <w:color w:val="000000"/>
          <w:sz w:val="24"/>
          <w:szCs w:val="24"/>
        </w:rPr>
        <w:t>Definíció:</w:t>
      </w:r>
      <w:r w:rsidRPr="00855B87">
        <w:rPr>
          <w:rFonts w:ascii="Times New Roman" w:hAnsi="Times New Roman" w:cs="Times New Roman"/>
          <w:color w:val="000000"/>
          <w:sz w:val="24"/>
          <w:szCs w:val="24"/>
        </w:rPr>
        <w:t xml:space="preserve"> </w:t>
      </w:r>
      <w:r w:rsidR="00A9196B" w:rsidRPr="00855B87">
        <w:rPr>
          <w:rFonts w:ascii="Times New Roman" w:hAnsi="Times New Roman" w:cs="Times New Roman"/>
          <w:color w:val="000000"/>
          <w:sz w:val="24"/>
          <w:szCs w:val="24"/>
        </w:rPr>
        <w:t>Ez az indikátor az aktuális gyertya (high - low) különbségét méri, valamint a legmagasabb értéket a mai high és a tegnapi close, és a legalacsonyabb értéket a mai low és a tegnapi close közül. Ez segít az ár volatilitásának mérésében.</w:t>
      </w:r>
    </w:p>
    <w:p w14:paraId="775FB89C"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Forrás:</w:t>
      </w:r>
      <w:r w:rsidR="0024569A" w:rsidRPr="00855B87">
        <w:rPr>
          <w:rFonts w:ascii="Times New Roman" w:hAnsi="Times New Roman" w:cs="Times New Roman"/>
          <w:b/>
          <w:color w:val="000000"/>
          <w:sz w:val="24"/>
          <w:szCs w:val="24"/>
        </w:rPr>
        <w:t xml:space="preserve"> </w:t>
      </w:r>
      <w:hyperlink r:id="rId22" w:history="1">
        <w:r w:rsidR="0024569A" w:rsidRPr="00855B87">
          <w:rPr>
            <w:rStyle w:val="Hiperhivatkozs"/>
            <w:rFonts w:ascii="Times New Roman" w:hAnsi="Times New Roman" w:cs="Times New Roman"/>
            <w:sz w:val="24"/>
            <w:szCs w:val="24"/>
          </w:rPr>
          <w:t>True range via API documentation – TAAPI.IO</w:t>
        </w:r>
      </w:hyperlink>
    </w:p>
    <w:p w14:paraId="2E3A2A31"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Mértékegység:</w:t>
      </w:r>
      <w:r w:rsidR="0024569A" w:rsidRPr="00855B87">
        <w:rPr>
          <w:rFonts w:ascii="Times New Roman" w:hAnsi="Times New Roman" w:cs="Times New Roman"/>
          <w:b/>
          <w:color w:val="000000"/>
          <w:sz w:val="24"/>
          <w:szCs w:val="24"/>
        </w:rPr>
        <w:t xml:space="preserve"> </w:t>
      </w:r>
      <w:r w:rsidR="0024569A" w:rsidRPr="00855B87">
        <w:rPr>
          <w:rFonts w:ascii="Times New Roman" w:hAnsi="Times New Roman" w:cs="Times New Roman"/>
          <w:color w:val="000000"/>
          <w:sz w:val="24"/>
          <w:szCs w:val="24"/>
        </w:rPr>
        <w:t>USD</w:t>
      </w:r>
    </w:p>
    <w:p w14:paraId="08715479"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 xml:space="preserve">Iránykód: </w:t>
      </w:r>
      <w:r w:rsidR="0024569A" w:rsidRPr="00855B87">
        <w:rPr>
          <w:rFonts w:ascii="Times New Roman" w:hAnsi="Times New Roman" w:cs="Times New Roman"/>
          <w:color w:val="000000"/>
          <w:sz w:val="24"/>
          <w:szCs w:val="24"/>
        </w:rPr>
        <w:t>Nincs iránya.</w:t>
      </w:r>
    </w:p>
    <w:p w14:paraId="7EC2620C"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Irány-szabály:</w:t>
      </w:r>
      <w:r w:rsidR="0024569A" w:rsidRPr="00855B87">
        <w:rPr>
          <w:rFonts w:ascii="Times New Roman" w:hAnsi="Times New Roman" w:cs="Times New Roman"/>
          <w:b/>
          <w:color w:val="000000"/>
          <w:sz w:val="24"/>
          <w:szCs w:val="24"/>
        </w:rPr>
        <w:t xml:space="preserve"> </w:t>
      </w:r>
      <w:r w:rsidR="00855B87" w:rsidRPr="00855B87">
        <w:rPr>
          <w:rFonts w:ascii="Times New Roman" w:hAnsi="Times New Roman" w:cs="Times New Roman"/>
          <w:color w:val="000000"/>
          <w:sz w:val="24"/>
          <w:szCs w:val="24"/>
        </w:rPr>
        <w:t>A True Range az árfolyam-ingadozás mértékét jellemzi egy adott időszakban. A modellben leíró jellegű bemeneti változóként szerepel, irányértelmezés nélkül.</w:t>
      </w:r>
    </w:p>
    <w:p w14:paraId="02385A21"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Típus:</w:t>
      </w:r>
      <w:r w:rsidR="0024569A" w:rsidRPr="00855B87">
        <w:rPr>
          <w:rFonts w:ascii="Times New Roman" w:hAnsi="Times New Roman" w:cs="Times New Roman"/>
          <w:b/>
          <w:color w:val="000000"/>
          <w:sz w:val="24"/>
          <w:szCs w:val="24"/>
        </w:rPr>
        <w:t xml:space="preserve"> </w:t>
      </w:r>
      <w:r w:rsidR="0024569A" w:rsidRPr="00855B87">
        <w:rPr>
          <w:rFonts w:ascii="Times New Roman" w:hAnsi="Times New Roman" w:cs="Times New Roman"/>
          <w:color w:val="000000"/>
          <w:sz w:val="24"/>
          <w:szCs w:val="24"/>
        </w:rPr>
        <w:t>X</w:t>
      </w:r>
    </w:p>
    <w:p w14:paraId="46E64987" w14:textId="77777777" w:rsidR="00A9196B" w:rsidRPr="004E0606" w:rsidRDefault="00A9196B" w:rsidP="002E76AC">
      <w:pPr>
        <w:spacing w:after="240" w:line="360" w:lineRule="auto"/>
        <w:rPr>
          <w:rFonts w:ascii="Times New Roman" w:hAnsi="Times New Roman" w:cs="Times New Roman"/>
          <w:color w:val="000000"/>
          <w:sz w:val="28"/>
          <w:szCs w:val="28"/>
        </w:rPr>
      </w:pPr>
    </w:p>
    <w:p w14:paraId="0B9F99F6" w14:textId="77777777" w:rsidR="00A9196B" w:rsidRPr="00855B87" w:rsidRDefault="00A9196B"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color w:val="000000"/>
          <w:sz w:val="24"/>
          <w:szCs w:val="24"/>
        </w:rPr>
        <w:t>15. Standard Deviation (StdDev)</w:t>
      </w:r>
    </w:p>
    <w:p w14:paraId="04E23BA7" w14:textId="77777777" w:rsidR="00A9196B" w:rsidRPr="00855B87" w:rsidRDefault="004B7D85"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b/>
          <w:color w:val="000000"/>
          <w:sz w:val="24"/>
          <w:szCs w:val="24"/>
        </w:rPr>
        <w:t>Definíció:</w:t>
      </w:r>
      <w:r w:rsidRPr="00855B87">
        <w:rPr>
          <w:rFonts w:ascii="Times New Roman" w:hAnsi="Times New Roman" w:cs="Times New Roman"/>
          <w:color w:val="000000"/>
          <w:sz w:val="24"/>
          <w:szCs w:val="24"/>
        </w:rPr>
        <w:t xml:space="preserve"> </w:t>
      </w:r>
      <w:r w:rsidR="00A9196B" w:rsidRPr="00855B87">
        <w:rPr>
          <w:rFonts w:ascii="Times New Roman" w:hAnsi="Times New Roman" w:cs="Times New Roman"/>
          <w:color w:val="000000"/>
          <w:sz w:val="24"/>
          <w:szCs w:val="24"/>
        </w:rPr>
        <w:t>Az árfolyam változékonyságának mérésére szolgál. A nagyobb szórás nagyobb volatilitást jelez, és ezáltal nagyobb kockázatot is.</w:t>
      </w:r>
    </w:p>
    <w:p w14:paraId="76171B81"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Forrás:</w:t>
      </w:r>
      <w:r w:rsidR="0024569A" w:rsidRPr="00855B87">
        <w:rPr>
          <w:rFonts w:ascii="Times New Roman" w:hAnsi="Times New Roman" w:cs="Times New Roman"/>
          <w:b/>
          <w:color w:val="000000"/>
          <w:sz w:val="24"/>
          <w:szCs w:val="24"/>
        </w:rPr>
        <w:t xml:space="preserve"> </w:t>
      </w:r>
      <w:hyperlink r:id="rId23" w:history="1">
        <w:r w:rsidR="0024569A" w:rsidRPr="00855B87">
          <w:rPr>
            <w:rStyle w:val="Hiperhivatkozs"/>
            <w:rFonts w:ascii="Times New Roman" w:hAnsi="Times New Roman" w:cs="Times New Roman"/>
            <w:sz w:val="24"/>
            <w:szCs w:val="24"/>
          </w:rPr>
          <w:t>Standard Deviation via API – TAAPI.IO</w:t>
        </w:r>
      </w:hyperlink>
    </w:p>
    <w:p w14:paraId="6F8719A6"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Mértékegység:</w:t>
      </w:r>
      <w:r w:rsidR="0024569A" w:rsidRPr="00855B87">
        <w:rPr>
          <w:rFonts w:ascii="Times New Roman" w:hAnsi="Times New Roman" w:cs="Times New Roman"/>
          <w:b/>
          <w:color w:val="000000"/>
          <w:sz w:val="24"/>
          <w:szCs w:val="24"/>
        </w:rPr>
        <w:t xml:space="preserve"> </w:t>
      </w:r>
      <w:r w:rsidR="0024569A" w:rsidRPr="00855B87">
        <w:rPr>
          <w:rFonts w:ascii="Times New Roman" w:hAnsi="Times New Roman" w:cs="Times New Roman"/>
          <w:color w:val="000000"/>
          <w:sz w:val="24"/>
          <w:szCs w:val="24"/>
        </w:rPr>
        <w:t>USD</w:t>
      </w:r>
    </w:p>
    <w:p w14:paraId="2CEFE3D3"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 xml:space="preserve">Iránykód: </w:t>
      </w:r>
      <w:r w:rsidR="0024569A" w:rsidRPr="00855B87">
        <w:rPr>
          <w:rFonts w:ascii="Times New Roman" w:hAnsi="Times New Roman" w:cs="Times New Roman"/>
          <w:color w:val="000000"/>
          <w:sz w:val="24"/>
          <w:szCs w:val="24"/>
        </w:rPr>
        <w:t>Nincs iránya.</w:t>
      </w:r>
    </w:p>
    <w:p w14:paraId="0A03EC7F" w14:textId="77777777" w:rsidR="004B7D85" w:rsidRPr="00855B87" w:rsidRDefault="004B7D85"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b/>
          <w:color w:val="000000"/>
          <w:sz w:val="24"/>
          <w:szCs w:val="24"/>
        </w:rPr>
        <w:lastRenderedPageBreak/>
        <w:t>Irány-szabály:</w:t>
      </w:r>
      <w:r w:rsidR="00C152ED" w:rsidRPr="00855B87">
        <w:rPr>
          <w:rFonts w:ascii="Times New Roman" w:hAnsi="Times New Roman" w:cs="Times New Roman"/>
          <w:b/>
          <w:color w:val="000000"/>
          <w:sz w:val="24"/>
          <w:szCs w:val="24"/>
        </w:rPr>
        <w:t xml:space="preserve"> </w:t>
      </w:r>
      <w:r w:rsidR="00855B87" w:rsidRPr="00855B87">
        <w:rPr>
          <w:rFonts w:ascii="Times New Roman" w:hAnsi="Times New Roman" w:cs="Times New Roman"/>
          <w:color w:val="000000"/>
          <w:sz w:val="24"/>
          <w:szCs w:val="24"/>
        </w:rPr>
        <w:t>A Standard Deviation az árfolyamértékek szórását fejezi ki. A modellben a változékonyság leírására szolgáló bemeneti változóként szerepel.</w:t>
      </w:r>
    </w:p>
    <w:p w14:paraId="53948B9E"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Típus:</w:t>
      </w:r>
      <w:r w:rsidR="00C152ED" w:rsidRPr="00855B87">
        <w:rPr>
          <w:rFonts w:ascii="Times New Roman" w:hAnsi="Times New Roman" w:cs="Times New Roman"/>
          <w:b/>
          <w:color w:val="000000"/>
          <w:sz w:val="24"/>
          <w:szCs w:val="24"/>
        </w:rPr>
        <w:t xml:space="preserve"> </w:t>
      </w:r>
      <w:r w:rsidR="00C152ED" w:rsidRPr="00855B87">
        <w:rPr>
          <w:rFonts w:ascii="Times New Roman" w:hAnsi="Times New Roman" w:cs="Times New Roman"/>
          <w:color w:val="000000"/>
          <w:sz w:val="24"/>
          <w:szCs w:val="24"/>
        </w:rPr>
        <w:t>X</w:t>
      </w:r>
    </w:p>
    <w:p w14:paraId="04BD112E" w14:textId="77777777" w:rsidR="00A9196B" w:rsidRPr="004E0606" w:rsidRDefault="00A9196B" w:rsidP="002E76AC">
      <w:pPr>
        <w:spacing w:after="240" w:line="360" w:lineRule="auto"/>
        <w:rPr>
          <w:rFonts w:ascii="Times New Roman" w:hAnsi="Times New Roman" w:cs="Times New Roman"/>
          <w:color w:val="000000"/>
          <w:sz w:val="28"/>
          <w:szCs w:val="28"/>
        </w:rPr>
      </w:pPr>
    </w:p>
    <w:p w14:paraId="6448D0F3" w14:textId="77777777" w:rsidR="00A9196B" w:rsidRPr="00855B87" w:rsidRDefault="00A9196B"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color w:val="000000"/>
          <w:sz w:val="24"/>
          <w:szCs w:val="24"/>
        </w:rPr>
        <w:t>16. Chaikin Money Flow (CMF)</w:t>
      </w:r>
    </w:p>
    <w:p w14:paraId="5884DFCE" w14:textId="77777777" w:rsidR="00A9196B" w:rsidRPr="00855B87" w:rsidRDefault="004B7D85"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b/>
          <w:color w:val="000000"/>
          <w:sz w:val="24"/>
          <w:szCs w:val="24"/>
        </w:rPr>
        <w:t xml:space="preserve">Definíció: </w:t>
      </w:r>
      <w:r w:rsidR="00A9196B" w:rsidRPr="00855B87">
        <w:rPr>
          <w:rFonts w:ascii="Times New Roman" w:hAnsi="Times New Roman" w:cs="Times New Roman"/>
          <w:color w:val="000000"/>
          <w:sz w:val="24"/>
          <w:szCs w:val="24"/>
        </w:rPr>
        <w:t>A CMF az ár és a volumen kapcsolatát méri egy adott időszakon belül, hogy jelezze a vásárlási és eladási nyomást. Pozitív értékek vásárlási nyomást, míg negatív értékek eladási nyomást jeleznek.</w:t>
      </w:r>
    </w:p>
    <w:p w14:paraId="7C8AC064"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Forrás:</w:t>
      </w:r>
      <w:r w:rsidR="00C152ED" w:rsidRPr="00855B87">
        <w:rPr>
          <w:rFonts w:ascii="Times New Roman" w:hAnsi="Times New Roman" w:cs="Times New Roman"/>
          <w:b/>
          <w:color w:val="000000"/>
          <w:sz w:val="24"/>
          <w:szCs w:val="24"/>
        </w:rPr>
        <w:t xml:space="preserve"> </w:t>
      </w:r>
      <w:hyperlink r:id="rId24" w:history="1">
        <w:r w:rsidR="00C152ED" w:rsidRPr="00855B87">
          <w:rPr>
            <w:rStyle w:val="Hiperhivatkozs"/>
            <w:rFonts w:ascii="Times New Roman" w:hAnsi="Times New Roman" w:cs="Times New Roman"/>
            <w:sz w:val="24"/>
            <w:szCs w:val="24"/>
          </w:rPr>
          <w:t>Chaikin Money Flow via API documentation – TAAPI.IO</w:t>
        </w:r>
      </w:hyperlink>
    </w:p>
    <w:p w14:paraId="7203C55F"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Mértékegység:</w:t>
      </w:r>
      <w:r w:rsidR="00C152ED" w:rsidRPr="00855B87">
        <w:rPr>
          <w:rFonts w:ascii="Times New Roman" w:hAnsi="Times New Roman" w:cs="Times New Roman"/>
          <w:b/>
          <w:color w:val="000000"/>
          <w:sz w:val="24"/>
          <w:szCs w:val="24"/>
        </w:rPr>
        <w:t xml:space="preserve"> </w:t>
      </w:r>
      <w:r w:rsidR="00C152ED" w:rsidRPr="00855B87">
        <w:rPr>
          <w:rFonts w:ascii="Times New Roman" w:hAnsi="Times New Roman" w:cs="Times New Roman"/>
          <w:color w:val="000000"/>
          <w:sz w:val="24"/>
          <w:szCs w:val="24"/>
        </w:rPr>
        <w:t>CMF</w:t>
      </w:r>
    </w:p>
    <w:p w14:paraId="15B7AFE5" w14:textId="77777777" w:rsidR="004B7D85" w:rsidRPr="00855B87" w:rsidRDefault="004B7D85"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b/>
          <w:color w:val="000000"/>
          <w:sz w:val="24"/>
          <w:szCs w:val="24"/>
        </w:rPr>
        <w:t xml:space="preserve">Iránykód: </w:t>
      </w:r>
      <w:r w:rsidR="00C152ED" w:rsidRPr="00855B87">
        <w:rPr>
          <w:rFonts w:ascii="Times New Roman" w:hAnsi="Times New Roman" w:cs="Times New Roman"/>
          <w:color w:val="000000"/>
          <w:sz w:val="24"/>
          <w:szCs w:val="24"/>
        </w:rPr>
        <w:t>Nem értelmezhető bináris keretrendszerben, -1 és +1 közötti értékeket vehet fel.</w:t>
      </w:r>
    </w:p>
    <w:p w14:paraId="42E3AAB3"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Irány-szabály:</w:t>
      </w:r>
      <w:r w:rsidR="00C152ED" w:rsidRPr="00855B87">
        <w:rPr>
          <w:rFonts w:ascii="Times New Roman" w:hAnsi="Times New Roman" w:cs="Times New Roman"/>
          <w:b/>
          <w:color w:val="000000"/>
          <w:sz w:val="24"/>
          <w:szCs w:val="24"/>
        </w:rPr>
        <w:t xml:space="preserve"> </w:t>
      </w:r>
      <w:r w:rsidR="00855B87" w:rsidRPr="00855B87">
        <w:rPr>
          <w:rFonts w:ascii="Times New Roman" w:hAnsi="Times New Roman" w:cs="Times New Roman"/>
          <w:color w:val="000000"/>
          <w:sz w:val="24"/>
          <w:szCs w:val="24"/>
        </w:rPr>
        <w:t>A Chaikin Money Flow az ár és a volumen közötti kapcsolatot reprezentálja. A modellben leíró jellegű bemeneti változóként szerepel, irányértelmezés hozzárendelése nélkül.</w:t>
      </w:r>
    </w:p>
    <w:p w14:paraId="33186BF2"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Típus:</w:t>
      </w:r>
      <w:r w:rsidR="00C152ED" w:rsidRPr="00855B87">
        <w:rPr>
          <w:rFonts w:ascii="Times New Roman" w:hAnsi="Times New Roman" w:cs="Times New Roman"/>
          <w:b/>
          <w:color w:val="000000"/>
          <w:sz w:val="24"/>
          <w:szCs w:val="24"/>
        </w:rPr>
        <w:t xml:space="preserve"> </w:t>
      </w:r>
      <w:r w:rsidR="00C152ED" w:rsidRPr="00855B87">
        <w:rPr>
          <w:rFonts w:ascii="Times New Roman" w:hAnsi="Times New Roman" w:cs="Times New Roman"/>
          <w:color w:val="000000"/>
          <w:sz w:val="24"/>
          <w:szCs w:val="24"/>
        </w:rPr>
        <w:t>X</w:t>
      </w:r>
    </w:p>
    <w:p w14:paraId="4AF1F15D" w14:textId="77777777" w:rsidR="00A9196B" w:rsidRPr="004E0606" w:rsidRDefault="00A9196B" w:rsidP="002E76AC">
      <w:pPr>
        <w:spacing w:after="240" w:line="360" w:lineRule="auto"/>
        <w:rPr>
          <w:rFonts w:ascii="Times New Roman" w:hAnsi="Times New Roman" w:cs="Times New Roman"/>
          <w:color w:val="000000"/>
          <w:sz w:val="28"/>
          <w:szCs w:val="28"/>
        </w:rPr>
      </w:pPr>
    </w:p>
    <w:p w14:paraId="3EC55D71" w14:textId="77777777" w:rsidR="00A9196B" w:rsidRPr="00855B87" w:rsidRDefault="00A9196B"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color w:val="000000"/>
          <w:sz w:val="24"/>
          <w:szCs w:val="24"/>
        </w:rPr>
        <w:t>17. Close</w:t>
      </w:r>
    </w:p>
    <w:p w14:paraId="349E9E07" w14:textId="77777777" w:rsidR="00A9196B" w:rsidRPr="00855B87" w:rsidRDefault="004B7D85"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b/>
          <w:color w:val="000000"/>
          <w:sz w:val="24"/>
          <w:szCs w:val="24"/>
        </w:rPr>
        <w:t>Definíció:</w:t>
      </w:r>
      <w:r w:rsidRPr="00855B87">
        <w:rPr>
          <w:rFonts w:ascii="Times New Roman" w:hAnsi="Times New Roman" w:cs="Times New Roman"/>
          <w:color w:val="000000"/>
          <w:sz w:val="24"/>
          <w:szCs w:val="24"/>
        </w:rPr>
        <w:t xml:space="preserve"> </w:t>
      </w:r>
      <w:r w:rsidR="00855B87" w:rsidRPr="00855B87">
        <w:rPr>
          <w:rFonts w:ascii="Times New Roman" w:hAnsi="Times New Roman" w:cs="Times New Roman"/>
          <w:sz w:val="24"/>
          <w:szCs w:val="24"/>
        </w:rPr>
        <w:t>A Close az adott időszak záróárát jelenti, amely a technikai elemzések egyik alapvető adatpontja.</w:t>
      </w:r>
    </w:p>
    <w:p w14:paraId="4421548D"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Forrás:</w:t>
      </w:r>
      <w:r w:rsidR="00C152ED" w:rsidRPr="00855B87">
        <w:rPr>
          <w:rFonts w:ascii="Times New Roman" w:hAnsi="Times New Roman" w:cs="Times New Roman"/>
          <w:b/>
          <w:color w:val="000000"/>
          <w:sz w:val="24"/>
          <w:szCs w:val="24"/>
        </w:rPr>
        <w:t xml:space="preserve"> </w:t>
      </w:r>
      <w:hyperlink r:id="rId25" w:history="1">
        <w:r w:rsidR="00C152ED" w:rsidRPr="00855B87">
          <w:rPr>
            <w:rStyle w:val="Hiperhivatkozs"/>
            <w:rFonts w:ascii="Times New Roman" w:hAnsi="Times New Roman" w:cs="Times New Roman"/>
            <w:sz w:val="24"/>
            <w:szCs w:val="24"/>
          </w:rPr>
          <w:t>Stocks – TAAPI.IO</w:t>
        </w:r>
      </w:hyperlink>
    </w:p>
    <w:p w14:paraId="4DB56F2D" w14:textId="77777777" w:rsidR="004B7D85" w:rsidRPr="00855B87" w:rsidRDefault="004B7D85"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Mértékegység:</w:t>
      </w:r>
      <w:r w:rsidR="00C152ED" w:rsidRPr="00855B87">
        <w:rPr>
          <w:rFonts w:ascii="Times New Roman" w:hAnsi="Times New Roman" w:cs="Times New Roman"/>
          <w:b/>
          <w:color w:val="000000"/>
          <w:sz w:val="24"/>
          <w:szCs w:val="24"/>
        </w:rPr>
        <w:t xml:space="preserve"> </w:t>
      </w:r>
      <w:r w:rsidR="00C152ED" w:rsidRPr="00855B87">
        <w:rPr>
          <w:rFonts w:ascii="Times New Roman" w:hAnsi="Times New Roman" w:cs="Times New Roman"/>
          <w:color w:val="000000"/>
          <w:sz w:val="24"/>
          <w:szCs w:val="24"/>
        </w:rPr>
        <w:t>USD</w:t>
      </w:r>
    </w:p>
    <w:p w14:paraId="4476F5E7" w14:textId="77777777" w:rsidR="004B7D85" w:rsidRPr="00855B87" w:rsidRDefault="004B7D85"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b/>
          <w:color w:val="000000"/>
          <w:sz w:val="24"/>
          <w:szCs w:val="24"/>
        </w:rPr>
        <w:t xml:space="preserve">Iránykód: </w:t>
      </w:r>
      <w:r w:rsidR="00C152ED" w:rsidRPr="00855B87">
        <w:rPr>
          <w:rFonts w:ascii="Times New Roman" w:hAnsi="Times New Roman" w:cs="Times New Roman"/>
          <w:color w:val="000000"/>
          <w:sz w:val="24"/>
          <w:szCs w:val="24"/>
        </w:rPr>
        <w:t>1</w:t>
      </w:r>
    </w:p>
    <w:p w14:paraId="22C46F9E" w14:textId="77777777" w:rsidR="00855B87" w:rsidRPr="00855B87" w:rsidRDefault="00855B87" w:rsidP="002E76AC">
      <w:pPr>
        <w:spacing w:after="240" w:line="360" w:lineRule="auto"/>
        <w:rPr>
          <w:rFonts w:ascii="Times New Roman" w:hAnsi="Times New Roman" w:cs="Times New Roman"/>
          <w:b/>
          <w:color w:val="000000"/>
          <w:sz w:val="24"/>
          <w:szCs w:val="24"/>
        </w:rPr>
      </w:pPr>
      <w:r w:rsidRPr="00855B87">
        <w:rPr>
          <w:rFonts w:ascii="Times New Roman" w:hAnsi="Times New Roman" w:cs="Times New Roman"/>
          <w:b/>
          <w:color w:val="000000"/>
          <w:sz w:val="24"/>
          <w:szCs w:val="24"/>
        </w:rPr>
        <w:t>Irány-szabály:</w:t>
      </w:r>
      <w:r w:rsidRPr="00855B87">
        <w:rPr>
          <w:rFonts w:ascii="Times New Roman" w:hAnsi="Times New Roman" w:cs="Times New Roman"/>
          <w:sz w:val="24"/>
          <w:szCs w:val="24"/>
        </w:rPr>
        <w:t xml:space="preserve"> A Close a modell kimeneti változója (Y), amely az összehasonlító elemzések referenciaértékeként szolgál.</w:t>
      </w:r>
    </w:p>
    <w:p w14:paraId="64FACBED" w14:textId="77777777" w:rsidR="004B7D85" w:rsidRDefault="004B7D85" w:rsidP="002E76AC">
      <w:pPr>
        <w:spacing w:after="240" w:line="360" w:lineRule="auto"/>
        <w:rPr>
          <w:rFonts w:ascii="Times New Roman" w:hAnsi="Times New Roman" w:cs="Times New Roman"/>
          <w:color w:val="000000"/>
          <w:sz w:val="24"/>
          <w:szCs w:val="24"/>
        </w:rPr>
      </w:pPr>
      <w:r w:rsidRPr="00855B87">
        <w:rPr>
          <w:rFonts w:ascii="Times New Roman" w:hAnsi="Times New Roman" w:cs="Times New Roman"/>
          <w:b/>
          <w:color w:val="000000"/>
          <w:sz w:val="24"/>
          <w:szCs w:val="24"/>
        </w:rPr>
        <w:lastRenderedPageBreak/>
        <w:t>Típus:</w:t>
      </w:r>
      <w:r w:rsidR="00C152ED" w:rsidRPr="00855B87">
        <w:rPr>
          <w:rFonts w:ascii="Times New Roman" w:hAnsi="Times New Roman" w:cs="Times New Roman"/>
          <w:b/>
          <w:color w:val="000000"/>
          <w:sz w:val="24"/>
          <w:szCs w:val="24"/>
        </w:rPr>
        <w:t xml:space="preserve"> </w:t>
      </w:r>
      <w:r w:rsidR="00C152ED" w:rsidRPr="00855B87">
        <w:rPr>
          <w:rFonts w:ascii="Times New Roman" w:hAnsi="Times New Roman" w:cs="Times New Roman"/>
          <w:color w:val="000000"/>
          <w:sz w:val="24"/>
          <w:szCs w:val="24"/>
        </w:rPr>
        <w:t>Y</w:t>
      </w:r>
    </w:p>
    <w:p w14:paraId="046E208A" w14:textId="77777777" w:rsidR="00CD14BE" w:rsidRDefault="00CD14BE" w:rsidP="002E76AC">
      <w:pPr>
        <w:spacing w:after="240" w:line="360" w:lineRule="auto"/>
        <w:rPr>
          <w:rFonts w:ascii="Times New Roman" w:hAnsi="Times New Roman" w:cs="Times New Roman"/>
          <w:color w:val="000000"/>
          <w:sz w:val="24"/>
          <w:szCs w:val="24"/>
        </w:rPr>
      </w:pPr>
    </w:p>
    <w:p w14:paraId="0FE2EEA8" w14:textId="77777777" w:rsidR="00CD14BE" w:rsidRPr="005766CA" w:rsidRDefault="00CD14BE" w:rsidP="002E76AC">
      <w:pPr>
        <w:spacing w:after="240" w:line="360" w:lineRule="auto"/>
        <w:rPr>
          <w:rFonts w:ascii="Times New Roman" w:hAnsi="Times New Roman" w:cs="Times New Roman"/>
          <w:b/>
          <w:color w:val="000000"/>
          <w:sz w:val="26"/>
          <w:szCs w:val="26"/>
        </w:rPr>
      </w:pPr>
      <w:r w:rsidRPr="005766CA">
        <w:rPr>
          <w:rFonts w:ascii="Times New Roman" w:hAnsi="Times New Roman" w:cs="Times New Roman"/>
          <w:b/>
          <w:color w:val="000000"/>
          <w:sz w:val="26"/>
          <w:szCs w:val="26"/>
        </w:rPr>
        <w:t>Összegzés:</w:t>
      </w:r>
    </w:p>
    <w:p w14:paraId="0FEA5011" w14:textId="77777777" w:rsidR="0000046F" w:rsidRPr="0000046F" w:rsidRDefault="0000046F"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00046F">
        <w:rPr>
          <w:rFonts w:ascii="Times New Roman" w:eastAsia="Times New Roman" w:hAnsi="Times New Roman" w:cs="Times New Roman"/>
          <w:sz w:val="24"/>
          <w:szCs w:val="24"/>
          <w:lang w:eastAsia="hu-HU"/>
        </w:rPr>
        <w:t>Az alkalmazott attribútumok nem előrejelzési szabályok, hanem a piaci állapot strukturált leírására szolgáló bemeneti változók. Az indikátorok szerepe a modellek bemeneti terének kialakítása, nem pedig közvetlen döntéshozatal vagy kereskedési jelzések meghatározása.</w:t>
      </w:r>
    </w:p>
    <w:p w14:paraId="2B0E5606" w14:textId="77777777" w:rsidR="0000046F" w:rsidRPr="0000046F" w:rsidRDefault="0000046F"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00046F">
        <w:rPr>
          <w:rFonts w:ascii="Times New Roman" w:eastAsia="Times New Roman" w:hAnsi="Times New Roman" w:cs="Times New Roman"/>
          <w:sz w:val="24"/>
          <w:szCs w:val="24"/>
          <w:lang w:eastAsia="hu-HU"/>
        </w:rPr>
        <w:t>A vizsgálat során több különböző típusú indikátor kerül alkalmazásra, ezáltal heterogén attribútumkészlet jön létre. Az ár-, volumen-, momentum-, trend-, volatilitás- és mintázatalapú változók együttes alkalmazása növeli a modellek információgazdagságát, és lehetővé teszi a piaci állapot több szempontú értelmezését.</w:t>
      </w:r>
    </w:p>
    <w:p w14:paraId="6006E058" w14:textId="77777777" w:rsidR="0000046F" w:rsidRPr="0000046F" w:rsidRDefault="0000046F"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00046F">
        <w:rPr>
          <w:rFonts w:ascii="Times New Roman" w:eastAsia="Times New Roman" w:hAnsi="Times New Roman" w:cs="Times New Roman"/>
          <w:sz w:val="24"/>
          <w:szCs w:val="24"/>
          <w:lang w:eastAsia="hu-HU"/>
        </w:rPr>
        <w:t>Minden attribútum Objektum–Attribútum Mátrix formájában kerül tárolásra. A bemeneti indikátorok X típusú változóként szerepelnek, míg az egyetlen kimeneti változó (Y) a záróár (Close). Ez az adatstruktúra biztosítja az egységes feldolgozást és az objektív összehasonlíthatóságot.</w:t>
      </w:r>
    </w:p>
    <w:p w14:paraId="02D98AB5" w14:textId="77777777" w:rsidR="0000046F" w:rsidRPr="0000046F" w:rsidRDefault="0000046F"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00046F">
        <w:rPr>
          <w:rFonts w:ascii="Times New Roman" w:eastAsia="Times New Roman" w:hAnsi="Times New Roman" w:cs="Times New Roman"/>
          <w:sz w:val="24"/>
          <w:szCs w:val="24"/>
          <w:lang w:eastAsia="hu-HU"/>
        </w:rPr>
        <w:t>Az attribútumkészlet nem egyetlen modellezési eljárásra került optimalizálásra, hanem alkalmas a COCO módszer, a lineáris regresszió, valamint a döntési fa alapú modellek alkalmazására is. Az eltérő modellek azonos adatvagyonon történő futtatása lehetővé teszi az eredmények objektív összevetését.</w:t>
      </w:r>
    </w:p>
    <w:p w14:paraId="6EAAE318" w14:textId="77777777" w:rsidR="0000046F" w:rsidRPr="0000046F" w:rsidRDefault="0000046F"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00046F">
        <w:rPr>
          <w:rFonts w:ascii="Times New Roman" w:eastAsia="Times New Roman" w:hAnsi="Times New Roman" w:cs="Times New Roman"/>
          <w:sz w:val="24"/>
          <w:szCs w:val="24"/>
          <w:lang w:eastAsia="hu-HU"/>
        </w:rPr>
        <w:t>Az attribútumok önmagukban nem kerülnek értékelésre, tényleges szerepük az Eredmények fejezetben kerül bemutatásra, ahol a kimeneti változóval (Close) való kapcsolatuk kerül elemzésre.</w:t>
      </w:r>
    </w:p>
    <w:p w14:paraId="2CD70968" w14:textId="77777777" w:rsidR="00C05473" w:rsidRPr="004E0606" w:rsidRDefault="00C05473" w:rsidP="004B7D85">
      <w:pPr>
        <w:spacing w:after="240"/>
        <w:rPr>
          <w:rFonts w:ascii="Times New Roman" w:hAnsi="Times New Roman" w:cs="Times New Roman"/>
          <w:color w:val="000000"/>
          <w:sz w:val="28"/>
          <w:szCs w:val="28"/>
        </w:rPr>
      </w:pPr>
    </w:p>
    <w:p w14:paraId="5090A4BC" w14:textId="77777777" w:rsidR="002E0EFE" w:rsidRPr="005766CA" w:rsidRDefault="00155D77" w:rsidP="002E0EFE">
      <w:pPr>
        <w:spacing w:after="240"/>
        <w:rPr>
          <w:rFonts w:ascii="Times New Roman" w:hAnsi="Times New Roman" w:cs="Times New Roman"/>
          <w:bCs/>
          <w:color w:val="000000"/>
          <w:sz w:val="28"/>
          <w:szCs w:val="28"/>
        </w:rPr>
      </w:pPr>
      <w:r w:rsidRPr="005766CA">
        <w:rPr>
          <w:rFonts w:ascii="Times New Roman" w:hAnsi="Times New Roman" w:cs="Times New Roman"/>
          <w:b/>
          <w:bCs/>
          <w:color w:val="000000"/>
          <w:sz w:val="28"/>
          <w:szCs w:val="28"/>
        </w:rPr>
        <w:t>Az adatgyűjtés módszertana:</w:t>
      </w:r>
    </w:p>
    <w:p w14:paraId="580CA4D9" w14:textId="77777777" w:rsidR="007F56E9" w:rsidRPr="007F56E9" w:rsidRDefault="007F56E9"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7F56E9">
        <w:rPr>
          <w:rFonts w:ascii="Times New Roman" w:eastAsia="Times New Roman" w:hAnsi="Times New Roman" w:cs="Times New Roman"/>
          <w:sz w:val="24"/>
          <w:szCs w:val="24"/>
          <w:lang w:eastAsia="hu-HU"/>
        </w:rPr>
        <w:t xml:space="preserve">Az adatgyűjtés célja egy egységes, strukturált és reprodukálható adatvagyon létrehozása volt. A külső forrásból származó adatok gyakran megbízhatatlanok, inkonzisztensek, valamint az esetek jelentős részében fizetősek, ezért vált szükségessé egy saját adatgyűjtő megoldás </w:t>
      </w:r>
      <w:r w:rsidRPr="007F56E9">
        <w:rPr>
          <w:rFonts w:ascii="Times New Roman" w:eastAsia="Times New Roman" w:hAnsi="Times New Roman" w:cs="Times New Roman"/>
          <w:sz w:val="24"/>
          <w:szCs w:val="24"/>
          <w:lang w:eastAsia="hu-HU"/>
        </w:rPr>
        <w:lastRenderedPageBreak/>
        <w:t>fejlesztése. A megfelelő minőségű adatok biztosítása tette lehetővé az objektív modell-összehasonlíthatóságot, valamint a vizsgálatok reprodukálhatóságát.</w:t>
      </w:r>
    </w:p>
    <w:p w14:paraId="781D0FE4" w14:textId="77777777" w:rsidR="007F56E9" w:rsidRPr="007F56E9" w:rsidRDefault="007F56E9"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7F56E9">
        <w:rPr>
          <w:rFonts w:ascii="Times New Roman" w:eastAsia="Times New Roman" w:hAnsi="Times New Roman" w:cs="Times New Roman"/>
          <w:sz w:val="24"/>
          <w:szCs w:val="24"/>
          <w:lang w:eastAsia="hu-HU"/>
        </w:rPr>
        <w:t>Az adatgyűjtés dedikált futtatási környezetben zajlik, egy Raspberry Pi 4 Model B eszközön. Az eszköz folyamatos üzemelés mellett alacsony energiafelhasználást biztosít, miközben stabil működési környezetet nyújt az adatvagyon folyamatos beszerzéséhez. A dedikált környezet alkalmazása csökkenti a külső zavaró tényezők hatását, és hozzájárul az adatgyűjtési folyamat megbízhatóságához.</w:t>
      </w:r>
    </w:p>
    <w:p w14:paraId="0DF78FB9" w14:textId="77777777" w:rsidR="007F56E9" w:rsidRPr="007F56E9" w:rsidRDefault="007F56E9"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7F56E9">
        <w:rPr>
          <w:rFonts w:ascii="Times New Roman" w:eastAsia="Times New Roman" w:hAnsi="Times New Roman" w:cs="Times New Roman"/>
          <w:sz w:val="24"/>
          <w:szCs w:val="24"/>
          <w:lang w:eastAsia="hu-HU"/>
        </w:rPr>
        <w:t>Az adatok beszerzéséről egy egyéni fejlesztésű, API-alapú Python program gondoskodik. A szoftver futtatása teljes mértékben automatizált, és úgy került kialakításra, hogy esetleges áramszünet vagy rendszerleállás után a következő indításkor automatikusan elinduljon. Az adatgyűjtő alkalmazás mellékmoduljaként adattisztítási funkció is megvalósításra került, amely már a begyűjtés során kiszűri a hibás vagy hiányos adatokat, ezáltal biztosítva a strukturált adatvagyon kialakítását.</w:t>
      </w:r>
    </w:p>
    <w:p w14:paraId="6D516347" w14:textId="77777777" w:rsidR="007F56E9" w:rsidRPr="007F56E9" w:rsidRDefault="007F56E9"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7F56E9">
        <w:rPr>
          <w:rFonts w:ascii="Times New Roman" w:eastAsia="Times New Roman" w:hAnsi="Times New Roman" w:cs="Times New Roman"/>
          <w:sz w:val="24"/>
          <w:szCs w:val="24"/>
          <w:lang w:eastAsia="hu-HU"/>
        </w:rPr>
        <w:t>A lekérdezések időzítésalapon történnek, párhuzamos API-hívások alkalmazásával. A hálózati, szerveroldali és kliensoldali feldolgozási késleltetések kezelésére a rendszer képes dinamikusan alkalmazkodni a változó körülményekhez. Az első API-kérésből származó időbeli eltérések kivonásra kerülnek a ciklusból, így biztosítható, hogy az egyes adatsorok 1, 3, 5 vagy adott esetben pontosan 15 perces időközönként kerüljenek rögzítésre, ami növeli a rendszer hibatűrését és időbeli konzisztenciáját.</w:t>
      </w:r>
    </w:p>
    <w:p w14:paraId="665A8809" w14:textId="77777777" w:rsidR="007F56E9" w:rsidRPr="007F56E9" w:rsidRDefault="007F56E9"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7F56E9">
        <w:rPr>
          <w:rFonts w:ascii="Times New Roman" w:eastAsia="Times New Roman" w:hAnsi="Times New Roman" w:cs="Times New Roman"/>
          <w:sz w:val="24"/>
          <w:szCs w:val="24"/>
          <w:lang w:eastAsia="hu-HU"/>
        </w:rPr>
        <w:t>A rendszer egy további modulja felel a hibás vagy érvénytelen adatok kezeléséért. Amennyiben ilyen adat kerül az adatvagyonba, a rendszer jelenleg nullára korrigálja az érintett értékeket. Ez a megoldás további fejlesztésre szorul, mivel a jövőben statisztikai módszerek, például átlagolás vagy interpoláció alkalmazása pontosabb eredményt biztosíthat. A modul emellett az adatok egységesítését is elvégzi az értékek két tizedesjegyre történő kerekítésével.</w:t>
      </w:r>
    </w:p>
    <w:p w14:paraId="3A21BB2E" w14:textId="77777777" w:rsidR="007F56E9" w:rsidRPr="007F56E9" w:rsidRDefault="007F56E9"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7F56E9">
        <w:rPr>
          <w:rFonts w:ascii="Times New Roman" w:eastAsia="Times New Roman" w:hAnsi="Times New Roman" w:cs="Times New Roman"/>
          <w:sz w:val="24"/>
          <w:szCs w:val="24"/>
          <w:lang w:eastAsia="hu-HU"/>
        </w:rPr>
        <w:t xml:space="preserve">Az adattárolás teljes mértékben perzisztens módon történik, strukturált CSV formátumban. A rendszer tervezése során kiemelt szempont volt az adatbiztonság, ezért lakossági felhasználási környezetben reálisan elérhető, felhőalapú biztonsági mentési megoldás került alkalmazásra. A Raspberry Pi 4 Model B eszközön futó Ubuntu Server környezet alatt egy rclone alapú </w:t>
      </w:r>
      <w:r w:rsidRPr="007F56E9">
        <w:rPr>
          <w:rFonts w:ascii="Times New Roman" w:eastAsia="Times New Roman" w:hAnsi="Times New Roman" w:cs="Times New Roman"/>
          <w:sz w:val="24"/>
          <w:szCs w:val="24"/>
          <w:lang w:eastAsia="hu-HU"/>
        </w:rPr>
        <w:lastRenderedPageBreak/>
        <w:t>megoldás biztosítja, hogy minden új adatsor rögzítésekor a CSV állomány automatikusan mentésre kerüljön a Google Drive felhőszolgáltatásba.</w:t>
      </w:r>
    </w:p>
    <w:p w14:paraId="3B169B7E" w14:textId="77777777" w:rsidR="007F56E9" w:rsidRPr="007F56E9" w:rsidRDefault="007F56E9"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7F56E9">
        <w:rPr>
          <w:rFonts w:ascii="Times New Roman" w:eastAsia="Times New Roman" w:hAnsi="Times New Roman" w:cs="Times New Roman"/>
          <w:sz w:val="24"/>
          <w:szCs w:val="24"/>
          <w:lang w:eastAsia="hu-HU"/>
        </w:rPr>
        <w:t>Az adatvagyon elsődleges tárolási szemlélete az Objektum–Attribútum Mátrix (OAM), amely lehetővé teszi a különböző modellezési eljárásokon történő egységes tesztelést. Az adatvagyon idősoros jellegű, kialakítása kifejezetten rövid időtávú elemzések támogatására történt. Emellett hangsúlyos szerepet kapott az adatok heterogenitása, amely elősegíti a különböző modellek eltérő viselkedésének vizsgálatát azonos adatbázison.</w:t>
      </w:r>
    </w:p>
    <w:p w14:paraId="6D580B0F" w14:textId="77777777" w:rsidR="007F56E9" w:rsidRDefault="007F56E9"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7F56E9">
        <w:rPr>
          <w:rFonts w:ascii="Times New Roman" w:eastAsia="Times New Roman" w:hAnsi="Times New Roman" w:cs="Times New Roman"/>
          <w:sz w:val="24"/>
          <w:szCs w:val="24"/>
          <w:lang w:eastAsia="hu-HU"/>
        </w:rPr>
        <w:t>Az adatvagyon korlátai közé tartozik annak mérete, amely az első futtatástól eltelt időtől függ, valamint a vizsgált időtáv rövidsége. Bár egy ilyen jellegű, volatilis piacon a gyors alkalmazkodóképesség előnyt jelenthet, bizonyos esetekben hátrányosan is hathat egyes modellezési eljárások eredményességére. Az adatokból származtatott eredmények kizárólag döntéstámogató jellegűek, és nem tekinthetők prediktív vagy determinisztikus következtetéseknek.</w:t>
      </w:r>
    </w:p>
    <w:p w14:paraId="65AD39EE" w14:textId="77777777" w:rsidR="00320BB2" w:rsidRPr="005766CA" w:rsidRDefault="00320BB2" w:rsidP="007F56E9">
      <w:pPr>
        <w:spacing w:before="100" w:beforeAutospacing="1" w:after="100" w:afterAutospacing="1" w:line="240" w:lineRule="auto"/>
        <w:rPr>
          <w:rFonts w:ascii="Times New Roman" w:hAnsi="Times New Roman" w:cs="Times New Roman"/>
          <w:b/>
          <w:sz w:val="26"/>
          <w:szCs w:val="26"/>
        </w:rPr>
      </w:pPr>
      <w:r w:rsidRPr="005766CA">
        <w:rPr>
          <w:rFonts w:ascii="Times New Roman" w:hAnsi="Times New Roman" w:cs="Times New Roman"/>
          <w:b/>
          <w:sz w:val="26"/>
          <w:szCs w:val="26"/>
        </w:rPr>
        <w:t>Időzítési pontosság vizsgálata az API-alapú adatgyűjtés során</w:t>
      </w:r>
    </w:p>
    <w:p w14:paraId="4194467D" w14:textId="77777777" w:rsidR="00B62116" w:rsidRDefault="009A5C00"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9A5C00">
        <w:rPr>
          <w:rFonts w:ascii="Times New Roman" w:eastAsia="Times New Roman" w:hAnsi="Times New Roman" w:cs="Times New Roman"/>
          <w:sz w:val="24"/>
          <w:szCs w:val="24"/>
          <w:lang w:eastAsia="hu-HU"/>
        </w:rPr>
        <w:t>A rendszer fejlesztése során vizsgálat alá került az API-alapú adatgyűjtés időzítési pontossága. A perces időfelbontású lekérdezések esetén már kisebb, másodperces eltérések is idősor-eltolódást (driftet) okozhatnak, ami hosszabb időtávon az adatok időbeli konzisztenciáját veszélyezteti.</w:t>
      </w:r>
    </w:p>
    <w:p w14:paraId="7060F9E1" w14:textId="77777777" w:rsidR="009066D7" w:rsidRDefault="009066D7" w:rsidP="002E76AC">
      <w:pPr>
        <w:spacing w:before="100" w:beforeAutospacing="1" w:after="100" w:afterAutospacing="1" w:line="36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Az alábbi (1. táblázat és 1. ábra) vizualizálja az időbeni driftet.</w:t>
      </w:r>
    </w:p>
    <w:p w14:paraId="535F3016" w14:textId="77777777" w:rsidR="009066D7" w:rsidRPr="009066D7" w:rsidRDefault="009066D7" w:rsidP="003F4AB3">
      <w:pPr>
        <w:spacing w:before="100" w:beforeAutospacing="1" w:after="100" w:afterAutospacing="1" w:line="240" w:lineRule="auto"/>
        <w:rPr>
          <w:rFonts w:ascii="Times New Roman" w:eastAsia="Times New Roman" w:hAnsi="Times New Roman" w:cs="Times New Roman"/>
          <w:b/>
          <w:sz w:val="24"/>
          <w:szCs w:val="24"/>
          <w:lang w:eastAsia="hu-HU"/>
        </w:rPr>
      </w:pPr>
      <w:r w:rsidRPr="009066D7">
        <w:rPr>
          <w:rFonts w:ascii="Times New Roman" w:eastAsia="Times New Roman" w:hAnsi="Times New Roman" w:cs="Times New Roman"/>
          <w:b/>
          <w:sz w:val="24"/>
          <w:szCs w:val="24"/>
          <w:lang w:eastAsia="hu-HU"/>
        </w:rPr>
        <w:t xml:space="preserve">1. </w:t>
      </w:r>
      <w:r w:rsidR="00383880" w:rsidRPr="009066D7">
        <w:rPr>
          <w:rFonts w:ascii="Times New Roman" w:eastAsia="Times New Roman" w:hAnsi="Times New Roman" w:cs="Times New Roman"/>
          <w:b/>
          <w:sz w:val="24"/>
          <w:szCs w:val="24"/>
          <w:lang w:eastAsia="hu-HU"/>
        </w:rPr>
        <w:t>Táblázat</w:t>
      </w:r>
      <w:r w:rsidR="003F4AB3">
        <w:rPr>
          <w:rFonts w:ascii="Times New Roman" w:eastAsia="Times New Roman" w:hAnsi="Times New Roman" w:cs="Times New Roman"/>
          <w:b/>
          <w:sz w:val="24"/>
          <w:szCs w:val="24"/>
          <w:lang w:eastAsia="hu-HU"/>
        </w:rPr>
        <w:t xml:space="preserve">: </w:t>
      </w:r>
      <w:r w:rsidR="00383880" w:rsidRPr="009066D7">
        <w:rPr>
          <w:rFonts w:ascii="Times New Roman" w:hAnsi="Times New Roman" w:cs="Times New Roman"/>
          <w:b/>
          <w:sz w:val="24"/>
          <w:szCs w:val="24"/>
        </w:rPr>
        <w:t>API alapú adatgyűjtés időzít</w:t>
      </w:r>
      <w:r w:rsidR="00722C39">
        <w:rPr>
          <w:rFonts w:ascii="Times New Roman" w:hAnsi="Times New Roman" w:cs="Times New Roman"/>
          <w:b/>
          <w:sz w:val="24"/>
          <w:szCs w:val="24"/>
        </w:rPr>
        <w:t>ési</w:t>
      </w:r>
      <w:r w:rsidRPr="009066D7">
        <w:rPr>
          <w:rFonts w:ascii="Times New Roman" w:hAnsi="Times New Roman" w:cs="Times New Roman"/>
          <w:b/>
          <w:sz w:val="24"/>
          <w:szCs w:val="24"/>
        </w:rPr>
        <w:t xml:space="preserve"> pontosságának vizsgálata</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75"/>
        <w:gridCol w:w="2114"/>
        <w:gridCol w:w="3393"/>
        <w:gridCol w:w="2268"/>
      </w:tblGrid>
      <w:tr w:rsidR="003F4AB3" w:rsidRPr="00722C39" w14:paraId="15AF5D8F" w14:textId="77777777" w:rsidTr="00722C39">
        <w:trPr>
          <w:tblHeader/>
          <w:tblCellSpacing w:w="15" w:type="dxa"/>
          <w:jc w:val="center"/>
        </w:trPr>
        <w:tc>
          <w:tcPr>
            <w:tcW w:w="0" w:type="auto"/>
            <w:vAlign w:val="center"/>
            <w:hideMark/>
          </w:tcPr>
          <w:p w14:paraId="05C4A5DF" w14:textId="77777777" w:rsidR="003F4AB3" w:rsidRPr="00722C39" w:rsidRDefault="003F4AB3" w:rsidP="00BA18B1">
            <w:pPr>
              <w:spacing w:after="0"/>
              <w:rPr>
                <w:rFonts w:ascii="Times New Roman" w:hAnsi="Times New Roman" w:cs="Times New Roman"/>
                <w:b/>
                <w:bCs/>
                <w:sz w:val="24"/>
                <w:szCs w:val="24"/>
              </w:rPr>
            </w:pPr>
            <w:r w:rsidRPr="00722C39">
              <w:rPr>
                <w:rFonts w:ascii="Times New Roman" w:hAnsi="Times New Roman" w:cs="Times New Roman"/>
                <w:b/>
                <w:bCs/>
                <w:sz w:val="24"/>
                <w:szCs w:val="24"/>
              </w:rPr>
              <w:t>Sorszám</w:t>
            </w:r>
          </w:p>
        </w:tc>
        <w:tc>
          <w:tcPr>
            <w:tcW w:w="0" w:type="auto"/>
            <w:vAlign w:val="center"/>
            <w:hideMark/>
          </w:tcPr>
          <w:p w14:paraId="641C0260" w14:textId="77777777" w:rsidR="003F4AB3" w:rsidRPr="00722C39" w:rsidRDefault="003F4AB3" w:rsidP="00BA18B1">
            <w:pPr>
              <w:spacing w:after="0"/>
              <w:rPr>
                <w:rFonts w:ascii="Times New Roman" w:hAnsi="Times New Roman" w:cs="Times New Roman"/>
                <w:b/>
                <w:bCs/>
                <w:sz w:val="24"/>
                <w:szCs w:val="24"/>
              </w:rPr>
            </w:pPr>
            <w:r w:rsidRPr="00722C39">
              <w:rPr>
                <w:rFonts w:ascii="Times New Roman" w:hAnsi="Times New Roman" w:cs="Times New Roman"/>
                <w:b/>
                <w:bCs/>
                <w:sz w:val="24"/>
                <w:szCs w:val="24"/>
              </w:rPr>
              <w:t>Időbélyeg</w:t>
            </w:r>
          </w:p>
        </w:tc>
        <w:tc>
          <w:tcPr>
            <w:tcW w:w="0" w:type="auto"/>
            <w:vAlign w:val="center"/>
            <w:hideMark/>
          </w:tcPr>
          <w:p w14:paraId="2193F6B7" w14:textId="77777777" w:rsidR="003F4AB3" w:rsidRPr="00722C39" w:rsidRDefault="003F4AB3" w:rsidP="00BA18B1">
            <w:pPr>
              <w:spacing w:after="0"/>
              <w:rPr>
                <w:rFonts w:ascii="Times New Roman" w:hAnsi="Times New Roman" w:cs="Times New Roman"/>
                <w:b/>
                <w:bCs/>
                <w:sz w:val="24"/>
                <w:szCs w:val="24"/>
              </w:rPr>
            </w:pPr>
            <w:r w:rsidRPr="00722C39">
              <w:rPr>
                <w:rFonts w:ascii="Times New Roman" w:hAnsi="Times New Roman" w:cs="Times New Roman"/>
                <w:b/>
                <w:bCs/>
                <w:sz w:val="24"/>
                <w:szCs w:val="24"/>
              </w:rPr>
              <w:t>Eltérés az ideális 60 mp-től (mp)</w:t>
            </w:r>
          </w:p>
        </w:tc>
        <w:tc>
          <w:tcPr>
            <w:tcW w:w="0" w:type="auto"/>
            <w:vAlign w:val="center"/>
            <w:hideMark/>
          </w:tcPr>
          <w:p w14:paraId="446C9C27" w14:textId="77777777" w:rsidR="003F4AB3" w:rsidRPr="00722C39" w:rsidRDefault="003F4AB3" w:rsidP="00BA18B1">
            <w:pPr>
              <w:spacing w:after="0"/>
              <w:rPr>
                <w:rFonts w:ascii="Times New Roman" w:hAnsi="Times New Roman" w:cs="Times New Roman"/>
                <w:b/>
                <w:bCs/>
                <w:sz w:val="24"/>
                <w:szCs w:val="24"/>
              </w:rPr>
            </w:pPr>
            <w:r w:rsidRPr="00722C39">
              <w:rPr>
                <w:rFonts w:ascii="Times New Roman" w:hAnsi="Times New Roman" w:cs="Times New Roman"/>
                <w:b/>
                <w:bCs/>
                <w:sz w:val="24"/>
                <w:szCs w:val="24"/>
              </w:rPr>
              <w:t>Összesített drift (mp)</w:t>
            </w:r>
          </w:p>
        </w:tc>
      </w:tr>
      <w:tr w:rsidR="003F4AB3" w:rsidRPr="00722C39" w14:paraId="6EBBA328" w14:textId="77777777" w:rsidTr="00722C39">
        <w:trPr>
          <w:tblCellSpacing w:w="15" w:type="dxa"/>
          <w:jc w:val="center"/>
        </w:trPr>
        <w:tc>
          <w:tcPr>
            <w:tcW w:w="0" w:type="auto"/>
            <w:vAlign w:val="center"/>
            <w:hideMark/>
          </w:tcPr>
          <w:p w14:paraId="03A5052E" w14:textId="77777777" w:rsidR="003F4AB3" w:rsidRPr="00722C39" w:rsidRDefault="003F4AB3" w:rsidP="00BA18B1">
            <w:pPr>
              <w:spacing w:after="0"/>
              <w:rPr>
                <w:rFonts w:ascii="Times New Roman" w:hAnsi="Times New Roman" w:cs="Times New Roman"/>
                <w:sz w:val="24"/>
                <w:szCs w:val="24"/>
              </w:rPr>
            </w:pPr>
            <w:r w:rsidRPr="00722C39">
              <w:rPr>
                <w:rFonts w:ascii="Times New Roman" w:hAnsi="Times New Roman" w:cs="Times New Roman"/>
                <w:sz w:val="24"/>
                <w:szCs w:val="24"/>
              </w:rPr>
              <w:t>1</w:t>
            </w:r>
          </w:p>
        </w:tc>
        <w:tc>
          <w:tcPr>
            <w:tcW w:w="0" w:type="auto"/>
            <w:vAlign w:val="center"/>
            <w:hideMark/>
          </w:tcPr>
          <w:p w14:paraId="6CC45B19" w14:textId="77777777" w:rsidR="003F4AB3" w:rsidRPr="00722C39" w:rsidRDefault="003F4AB3" w:rsidP="00BA18B1">
            <w:pPr>
              <w:spacing w:after="0"/>
              <w:rPr>
                <w:rFonts w:ascii="Times New Roman" w:hAnsi="Times New Roman" w:cs="Times New Roman"/>
                <w:sz w:val="24"/>
                <w:szCs w:val="24"/>
              </w:rPr>
            </w:pPr>
            <w:r w:rsidRPr="00722C39">
              <w:rPr>
                <w:rFonts w:ascii="Times New Roman" w:hAnsi="Times New Roman" w:cs="Times New Roman"/>
                <w:sz w:val="24"/>
                <w:szCs w:val="24"/>
              </w:rPr>
              <w:t>2025-05-03 10:19:19</w:t>
            </w:r>
          </w:p>
        </w:tc>
        <w:tc>
          <w:tcPr>
            <w:tcW w:w="0" w:type="auto"/>
            <w:vAlign w:val="center"/>
            <w:hideMark/>
          </w:tcPr>
          <w:p w14:paraId="43E7C06C" w14:textId="77777777" w:rsidR="003F4AB3" w:rsidRPr="00722C39" w:rsidRDefault="003F4AB3" w:rsidP="003F4AB3">
            <w:pPr>
              <w:spacing w:after="0"/>
              <w:jc w:val="center"/>
              <w:rPr>
                <w:rFonts w:ascii="Times New Roman" w:hAnsi="Times New Roman" w:cs="Times New Roman"/>
                <w:sz w:val="24"/>
                <w:szCs w:val="24"/>
              </w:rPr>
            </w:pPr>
            <w:r w:rsidRPr="00722C39">
              <w:rPr>
                <w:rFonts w:ascii="Times New Roman" w:hAnsi="Times New Roman" w:cs="Times New Roman"/>
                <w:sz w:val="24"/>
                <w:szCs w:val="24"/>
              </w:rPr>
              <w:t>–</w:t>
            </w:r>
          </w:p>
        </w:tc>
        <w:tc>
          <w:tcPr>
            <w:tcW w:w="0" w:type="auto"/>
            <w:vAlign w:val="center"/>
            <w:hideMark/>
          </w:tcPr>
          <w:p w14:paraId="2CCDD045" w14:textId="77777777" w:rsidR="003F4AB3" w:rsidRPr="00722C39" w:rsidRDefault="003F4AB3" w:rsidP="003F4AB3">
            <w:pPr>
              <w:spacing w:after="0"/>
              <w:jc w:val="center"/>
              <w:rPr>
                <w:rFonts w:ascii="Times New Roman" w:hAnsi="Times New Roman" w:cs="Times New Roman"/>
                <w:sz w:val="24"/>
                <w:szCs w:val="24"/>
              </w:rPr>
            </w:pPr>
            <w:r w:rsidRPr="00722C39">
              <w:rPr>
                <w:rFonts w:ascii="Times New Roman" w:hAnsi="Times New Roman" w:cs="Times New Roman"/>
                <w:sz w:val="24"/>
                <w:szCs w:val="24"/>
              </w:rPr>
              <w:t>0</w:t>
            </w:r>
          </w:p>
        </w:tc>
      </w:tr>
      <w:tr w:rsidR="003F4AB3" w:rsidRPr="00722C39" w14:paraId="053E7A36" w14:textId="77777777" w:rsidTr="00722C39">
        <w:trPr>
          <w:tblCellSpacing w:w="15" w:type="dxa"/>
          <w:jc w:val="center"/>
        </w:trPr>
        <w:tc>
          <w:tcPr>
            <w:tcW w:w="0" w:type="auto"/>
            <w:vAlign w:val="center"/>
            <w:hideMark/>
          </w:tcPr>
          <w:p w14:paraId="2F6F294C" w14:textId="77777777" w:rsidR="003F4AB3" w:rsidRPr="00722C39" w:rsidRDefault="003F4AB3" w:rsidP="00BA18B1">
            <w:pPr>
              <w:spacing w:after="0"/>
              <w:rPr>
                <w:rFonts w:ascii="Times New Roman" w:hAnsi="Times New Roman" w:cs="Times New Roman"/>
                <w:sz w:val="24"/>
                <w:szCs w:val="24"/>
              </w:rPr>
            </w:pPr>
            <w:r w:rsidRPr="00722C39">
              <w:rPr>
                <w:rFonts w:ascii="Times New Roman" w:hAnsi="Times New Roman" w:cs="Times New Roman"/>
                <w:sz w:val="24"/>
                <w:szCs w:val="24"/>
              </w:rPr>
              <w:t>2</w:t>
            </w:r>
          </w:p>
        </w:tc>
        <w:tc>
          <w:tcPr>
            <w:tcW w:w="0" w:type="auto"/>
            <w:vAlign w:val="center"/>
            <w:hideMark/>
          </w:tcPr>
          <w:p w14:paraId="56901483" w14:textId="77777777" w:rsidR="003F4AB3" w:rsidRPr="00722C39" w:rsidRDefault="003F4AB3" w:rsidP="00BA18B1">
            <w:pPr>
              <w:spacing w:after="0"/>
              <w:rPr>
                <w:rFonts w:ascii="Times New Roman" w:hAnsi="Times New Roman" w:cs="Times New Roman"/>
                <w:sz w:val="24"/>
                <w:szCs w:val="24"/>
              </w:rPr>
            </w:pPr>
            <w:r w:rsidRPr="00722C39">
              <w:rPr>
                <w:rFonts w:ascii="Times New Roman" w:hAnsi="Times New Roman" w:cs="Times New Roman"/>
                <w:sz w:val="24"/>
                <w:szCs w:val="24"/>
              </w:rPr>
              <w:t>2025-05-03 10:20:19</w:t>
            </w:r>
          </w:p>
        </w:tc>
        <w:tc>
          <w:tcPr>
            <w:tcW w:w="0" w:type="auto"/>
            <w:vAlign w:val="center"/>
            <w:hideMark/>
          </w:tcPr>
          <w:p w14:paraId="706FBF80" w14:textId="77777777" w:rsidR="003F4AB3" w:rsidRPr="00722C39" w:rsidRDefault="003F4AB3" w:rsidP="003F4AB3">
            <w:pPr>
              <w:spacing w:after="0"/>
              <w:jc w:val="center"/>
              <w:rPr>
                <w:rFonts w:ascii="Times New Roman" w:hAnsi="Times New Roman" w:cs="Times New Roman"/>
                <w:sz w:val="24"/>
                <w:szCs w:val="24"/>
              </w:rPr>
            </w:pPr>
            <w:r w:rsidRPr="00722C39">
              <w:rPr>
                <w:rFonts w:ascii="Times New Roman" w:hAnsi="Times New Roman" w:cs="Times New Roman"/>
                <w:sz w:val="24"/>
                <w:szCs w:val="24"/>
              </w:rPr>
              <w:t>0</w:t>
            </w:r>
          </w:p>
        </w:tc>
        <w:tc>
          <w:tcPr>
            <w:tcW w:w="0" w:type="auto"/>
            <w:vAlign w:val="center"/>
            <w:hideMark/>
          </w:tcPr>
          <w:p w14:paraId="0A129082" w14:textId="77777777" w:rsidR="003F4AB3" w:rsidRPr="00722C39" w:rsidRDefault="003F4AB3" w:rsidP="003F4AB3">
            <w:pPr>
              <w:spacing w:after="0"/>
              <w:jc w:val="center"/>
              <w:rPr>
                <w:rFonts w:ascii="Times New Roman" w:hAnsi="Times New Roman" w:cs="Times New Roman"/>
                <w:sz w:val="24"/>
                <w:szCs w:val="24"/>
              </w:rPr>
            </w:pPr>
            <w:r w:rsidRPr="00722C39">
              <w:rPr>
                <w:rFonts w:ascii="Times New Roman" w:hAnsi="Times New Roman" w:cs="Times New Roman"/>
                <w:sz w:val="24"/>
                <w:szCs w:val="24"/>
              </w:rPr>
              <w:t>0</w:t>
            </w:r>
          </w:p>
        </w:tc>
      </w:tr>
      <w:tr w:rsidR="003F4AB3" w:rsidRPr="00722C39" w14:paraId="77A3C341" w14:textId="77777777" w:rsidTr="00722C39">
        <w:trPr>
          <w:tblCellSpacing w:w="15" w:type="dxa"/>
          <w:jc w:val="center"/>
        </w:trPr>
        <w:tc>
          <w:tcPr>
            <w:tcW w:w="0" w:type="auto"/>
            <w:vAlign w:val="center"/>
            <w:hideMark/>
          </w:tcPr>
          <w:p w14:paraId="48E318D2" w14:textId="77777777" w:rsidR="003F4AB3" w:rsidRPr="00722C39" w:rsidRDefault="003F4AB3" w:rsidP="00BA18B1">
            <w:pPr>
              <w:spacing w:after="0"/>
              <w:rPr>
                <w:rFonts w:ascii="Times New Roman" w:hAnsi="Times New Roman" w:cs="Times New Roman"/>
                <w:sz w:val="24"/>
                <w:szCs w:val="24"/>
              </w:rPr>
            </w:pPr>
            <w:r w:rsidRPr="00722C39">
              <w:rPr>
                <w:rFonts w:ascii="Times New Roman" w:hAnsi="Times New Roman" w:cs="Times New Roman"/>
                <w:sz w:val="24"/>
                <w:szCs w:val="24"/>
              </w:rPr>
              <w:t>3</w:t>
            </w:r>
          </w:p>
        </w:tc>
        <w:tc>
          <w:tcPr>
            <w:tcW w:w="0" w:type="auto"/>
            <w:vAlign w:val="center"/>
            <w:hideMark/>
          </w:tcPr>
          <w:p w14:paraId="4B3C1AC3" w14:textId="77777777" w:rsidR="003F4AB3" w:rsidRPr="00722C39" w:rsidRDefault="003F4AB3" w:rsidP="00BA18B1">
            <w:pPr>
              <w:spacing w:after="0"/>
              <w:rPr>
                <w:rFonts w:ascii="Times New Roman" w:hAnsi="Times New Roman" w:cs="Times New Roman"/>
                <w:sz w:val="24"/>
                <w:szCs w:val="24"/>
              </w:rPr>
            </w:pPr>
            <w:r w:rsidRPr="00722C39">
              <w:rPr>
                <w:rFonts w:ascii="Times New Roman" w:hAnsi="Times New Roman" w:cs="Times New Roman"/>
                <w:sz w:val="24"/>
                <w:szCs w:val="24"/>
              </w:rPr>
              <w:t>2025-05-03 10:21:20</w:t>
            </w:r>
          </w:p>
        </w:tc>
        <w:tc>
          <w:tcPr>
            <w:tcW w:w="0" w:type="auto"/>
            <w:vAlign w:val="center"/>
            <w:hideMark/>
          </w:tcPr>
          <w:p w14:paraId="5BDB88F3" w14:textId="77777777" w:rsidR="003F4AB3" w:rsidRPr="00722C39" w:rsidRDefault="003F4AB3" w:rsidP="003F4AB3">
            <w:pPr>
              <w:spacing w:after="0"/>
              <w:jc w:val="center"/>
              <w:rPr>
                <w:rFonts w:ascii="Times New Roman" w:hAnsi="Times New Roman" w:cs="Times New Roman"/>
                <w:sz w:val="24"/>
                <w:szCs w:val="24"/>
              </w:rPr>
            </w:pPr>
            <w:r w:rsidRPr="00722C39">
              <w:rPr>
                <w:rFonts w:ascii="Times New Roman" w:hAnsi="Times New Roman" w:cs="Times New Roman"/>
                <w:sz w:val="24"/>
                <w:szCs w:val="24"/>
              </w:rPr>
              <w:t>+1</w:t>
            </w:r>
          </w:p>
        </w:tc>
        <w:tc>
          <w:tcPr>
            <w:tcW w:w="0" w:type="auto"/>
            <w:vAlign w:val="center"/>
            <w:hideMark/>
          </w:tcPr>
          <w:p w14:paraId="1021B184" w14:textId="77777777" w:rsidR="003F4AB3" w:rsidRPr="00722C39" w:rsidRDefault="003F4AB3" w:rsidP="003F4AB3">
            <w:pPr>
              <w:spacing w:after="0"/>
              <w:jc w:val="center"/>
              <w:rPr>
                <w:rFonts w:ascii="Times New Roman" w:hAnsi="Times New Roman" w:cs="Times New Roman"/>
                <w:sz w:val="24"/>
                <w:szCs w:val="24"/>
              </w:rPr>
            </w:pPr>
            <w:r w:rsidRPr="00722C39">
              <w:rPr>
                <w:rFonts w:ascii="Times New Roman" w:hAnsi="Times New Roman" w:cs="Times New Roman"/>
                <w:sz w:val="24"/>
                <w:szCs w:val="24"/>
              </w:rPr>
              <w:t>1</w:t>
            </w:r>
          </w:p>
        </w:tc>
      </w:tr>
      <w:tr w:rsidR="003F4AB3" w:rsidRPr="00722C39" w14:paraId="0FAD9281" w14:textId="77777777" w:rsidTr="00722C39">
        <w:trPr>
          <w:tblCellSpacing w:w="15" w:type="dxa"/>
          <w:jc w:val="center"/>
        </w:trPr>
        <w:tc>
          <w:tcPr>
            <w:tcW w:w="0" w:type="auto"/>
            <w:vAlign w:val="center"/>
            <w:hideMark/>
          </w:tcPr>
          <w:p w14:paraId="60869E8E" w14:textId="77777777" w:rsidR="003F4AB3" w:rsidRPr="00722C39" w:rsidRDefault="003F4AB3" w:rsidP="00BA18B1">
            <w:pPr>
              <w:spacing w:after="0"/>
              <w:rPr>
                <w:rFonts w:ascii="Times New Roman" w:hAnsi="Times New Roman" w:cs="Times New Roman"/>
                <w:sz w:val="24"/>
                <w:szCs w:val="24"/>
              </w:rPr>
            </w:pPr>
            <w:r w:rsidRPr="00722C39">
              <w:rPr>
                <w:rFonts w:ascii="Times New Roman" w:hAnsi="Times New Roman" w:cs="Times New Roman"/>
                <w:sz w:val="24"/>
                <w:szCs w:val="24"/>
              </w:rPr>
              <w:t>4</w:t>
            </w:r>
          </w:p>
        </w:tc>
        <w:tc>
          <w:tcPr>
            <w:tcW w:w="0" w:type="auto"/>
            <w:vAlign w:val="center"/>
            <w:hideMark/>
          </w:tcPr>
          <w:p w14:paraId="277D96DD" w14:textId="77777777" w:rsidR="003F4AB3" w:rsidRPr="00722C39" w:rsidRDefault="003F4AB3" w:rsidP="00BA18B1">
            <w:pPr>
              <w:spacing w:after="0"/>
              <w:rPr>
                <w:rFonts w:ascii="Times New Roman" w:hAnsi="Times New Roman" w:cs="Times New Roman"/>
                <w:sz w:val="24"/>
                <w:szCs w:val="24"/>
              </w:rPr>
            </w:pPr>
            <w:r w:rsidRPr="00722C39">
              <w:rPr>
                <w:rFonts w:ascii="Times New Roman" w:hAnsi="Times New Roman" w:cs="Times New Roman"/>
                <w:sz w:val="24"/>
                <w:szCs w:val="24"/>
              </w:rPr>
              <w:t>2025-05-03 10:22:23</w:t>
            </w:r>
          </w:p>
        </w:tc>
        <w:tc>
          <w:tcPr>
            <w:tcW w:w="0" w:type="auto"/>
            <w:vAlign w:val="center"/>
            <w:hideMark/>
          </w:tcPr>
          <w:p w14:paraId="181157A2" w14:textId="77777777" w:rsidR="003F4AB3" w:rsidRPr="00722C39" w:rsidRDefault="003F4AB3" w:rsidP="003F4AB3">
            <w:pPr>
              <w:spacing w:after="0"/>
              <w:jc w:val="center"/>
              <w:rPr>
                <w:rFonts w:ascii="Times New Roman" w:hAnsi="Times New Roman" w:cs="Times New Roman"/>
                <w:sz w:val="24"/>
                <w:szCs w:val="24"/>
              </w:rPr>
            </w:pPr>
            <w:r w:rsidRPr="00722C39">
              <w:rPr>
                <w:rFonts w:ascii="Times New Roman" w:hAnsi="Times New Roman" w:cs="Times New Roman"/>
                <w:sz w:val="24"/>
                <w:szCs w:val="24"/>
              </w:rPr>
              <w:t>+3</w:t>
            </w:r>
          </w:p>
        </w:tc>
        <w:tc>
          <w:tcPr>
            <w:tcW w:w="0" w:type="auto"/>
            <w:vAlign w:val="center"/>
            <w:hideMark/>
          </w:tcPr>
          <w:p w14:paraId="6C5B8FEE" w14:textId="77777777" w:rsidR="003F4AB3" w:rsidRPr="00722C39" w:rsidRDefault="003F4AB3" w:rsidP="003F4AB3">
            <w:pPr>
              <w:spacing w:after="0"/>
              <w:jc w:val="center"/>
              <w:rPr>
                <w:rFonts w:ascii="Times New Roman" w:hAnsi="Times New Roman" w:cs="Times New Roman"/>
                <w:sz w:val="24"/>
                <w:szCs w:val="24"/>
              </w:rPr>
            </w:pPr>
            <w:r w:rsidRPr="00722C39">
              <w:rPr>
                <w:rFonts w:ascii="Times New Roman" w:hAnsi="Times New Roman" w:cs="Times New Roman"/>
                <w:sz w:val="24"/>
                <w:szCs w:val="24"/>
              </w:rPr>
              <w:t>4</w:t>
            </w:r>
          </w:p>
        </w:tc>
      </w:tr>
      <w:tr w:rsidR="003F4AB3" w:rsidRPr="00722C39" w14:paraId="1E288111" w14:textId="77777777" w:rsidTr="00722C39">
        <w:trPr>
          <w:tblCellSpacing w:w="15" w:type="dxa"/>
          <w:jc w:val="center"/>
        </w:trPr>
        <w:tc>
          <w:tcPr>
            <w:tcW w:w="0" w:type="auto"/>
            <w:vAlign w:val="center"/>
            <w:hideMark/>
          </w:tcPr>
          <w:p w14:paraId="10DA07DA" w14:textId="77777777" w:rsidR="003F4AB3" w:rsidRPr="00722C39" w:rsidRDefault="003F4AB3" w:rsidP="00BA18B1">
            <w:pPr>
              <w:spacing w:after="0"/>
              <w:rPr>
                <w:rFonts w:ascii="Times New Roman" w:hAnsi="Times New Roman" w:cs="Times New Roman"/>
                <w:sz w:val="24"/>
                <w:szCs w:val="24"/>
              </w:rPr>
            </w:pPr>
            <w:r w:rsidRPr="00722C39">
              <w:rPr>
                <w:rFonts w:ascii="Times New Roman" w:hAnsi="Times New Roman" w:cs="Times New Roman"/>
                <w:sz w:val="24"/>
                <w:szCs w:val="24"/>
              </w:rPr>
              <w:t>5</w:t>
            </w:r>
          </w:p>
        </w:tc>
        <w:tc>
          <w:tcPr>
            <w:tcW w:w="0" w:type="auto"/>
            <w:vAlign w:val="center"/>
            <w:hideMark/>
          </w:tcPr>
          <w:p w14:paraId="176BF763" w14:textId="77777777" w:rsidR="003F4AB3" w:rsidRPr="00722C39" w:rsidRDefault="003F4AB3" w:rsidP="00BA18B1">
            <w:pPr>
              <w:spacing w:after="0"/>
              <w:rPr>
                <w:rFonts w:ascii="Times New Roman" w:hAnsi="Times New Roman" w:cs="Times New Roman"/>
                <w:sz w:val="24"/>
                <w:szCs w:val="24"/>
              </w:rPr>
            </w:pPr>
            <w:r w:rsidRPr="00722C39">
              <w:rPr>
                <w:rFonts w:ascii="Times New Roman" w:hAnsi="Times New Roman" w:cs="Times New Roman"/>
                <w:sz w:val="24"/>
                <w:szCs w:val="24"/>
              </w:rPr>
              <w:t>2025-05-03 10:23:25</w:t>
            </w:r>
          </w:p>
        </w:tc>
        <w:tc>
          <w:tcPr>
            <w:tcW w:w="0" w:type="auto"/>
            <w:vAlign w:val="center"/>
            <w:hideMark/>
          </w:tcPr>
          <w:p w14:paraId="23FE457E" w14:textId="77777777" w:rsidR="003F4AB3" w:rsidRPr="00722C39" w:rsidRDefault="003F4AB3" w:rsidP="003F4AB3">
            <w:pPr>
              <w:spacing w:after="0"/>
              <w:jc w:val="center"/>
              <w:rPr>
                <w:rFonts w:ascii="Times New Roman" w:hAnsi="Times New Roman" w:cs="Times New Roman"/>
                <w:sz w:val="24"/>
                <w:szCs w:val="24"/>
              </w:rPr>
            </w:pPr>
            <w:r w:rsidRPr="00722C39">
              <w:rPr>
                <w:rFonts w:ascii="Times New Roman" w:hAnsi="Times New Roman" w:cs="Times New Roman"/>
                <w:sz w:val="24"/>
                <w:szCs w:val="24"/>
              </w:rPr>
              <w:t>+2</w:t>
            </w:r>
          </w:p>
        </w:tc>
        <w:tc>
          <w:tcPr>
            <w:tcW w:w="0" w:type="auto"/>
            <w:vAlign w:val="center"/>
            <w:hideMark/>
          </w:tcPr>
          <w:p w14:paraId="6CBCB2E9" w14:textId="77777777" w:rsidR="003F4AB3" w:rsidRPr="00722C39" w:rsidRDefault="003F4AB3" w:rsidP="003F4AB3">
            <w:pPr>
              <w:spacing w:after="0"/>
              <w:jc w:val="center"/>
              <w:rPr>
                <w:rFonts w:ascii="Times New Roman" w:hAnsi="Times New Roman" w:cs="Times New Roman"/>
                <w:sz w:val="24"/>
                <w:szCs w:val="24"/>
              </w:rPr>
            </w:pPr>
            <w:r w:rsidRPr="00722C39">
              <w:rPr>
                <w:rFonts w:ascii="Times New Roman" w:hAnsi="Times New Roman" w:cs="Times New Roman"/>
                <w:sz w:val="24"/>
                <w:szCs w:val="24"/>
              </w:rPr>
              <w:t>6</w:t>
            </w:r>
          </w:p>
        </w:tc>
      </w:tr>
      <w:tr w:rsidR="003F4AB3" w:rsidRPr="00722C39" w14:paraId="37E6F5F8" w14:textId="77777777" w:rsidTr="00722C39">
        <w:trPr>
          <w:tblCellSpacing w:w="15" w:type="dxa"/>
          <w:jc w:val="center"/>
        </w:trPr>
        <w:tc>
          <w:tcPr>
            <w:tcW w:w="0" w:type="auto"/>
            <w:vAlign w:val="center"/>
            <w:hideMark/>
          </w:tcPr>
          <w:p w14:paraId="12EC3CB9" w14:textId="77777777" w:rsidR="003F4AB3" w:rsidRPr="00722C39" w:rsidRDefault="003F4AB3" w:rsidP="00BA18B1">
            <w:pPr>
              <w:spacing w:after="0"/>
              <w:rPr>
                <w:rFonts w:ascii="Times New Roman" w:hAnsi="Times New Roman" w:cs="Times New Roman"/>
                <w:sz w:val="24"/>
                <w:szCs w:val="24"/>
              </w:rPr>
            </w:pPr>
            <w:r w:rsidRPr="00722C39">
              <w:rPr>
                <w:rFonts w:ascii="Times New Roman" w:hAnsi="Times New Roman" w:cs="Times New Roman"/>
                <w:sz w:val="24"/>
                <w:szCs w:val="24"/>
              </w:rPr>
              <w:t>6</w:t>
            </w:r>
          </w:p>
        </w:tc>
        <w:tc>
          <w:tcPr>
            <w:tcW w:w="0" w:type="auto"/>
            <w:vAlign w:val="center"/>
            <w:hideMark/>
          </w:tcPr>
          <w:p w14:paraId="0BE24CFE" w14:textId="77777777" w:rsidR="003F4AB3" w:rsidRPr="00722C39" w:rsidRDefault="003F4AB3" w:rsidP="00BA18B1">
            <w:pPr>
              <w:spacing w:after="0"/>
              <w:rPr>
                <w:rFonts w:ascii="Times New Roman" w:hAnsi="Times New Roman" w:cs="Times New Roman"/>
                <w:sz w:val="24"/>
                <w:szCs w:val="24"/>
              </w:rPr>
            </w:pPr>
            <w:r w:rsidRPr="00722C39">
              <w:rPr>
                <w:rFonts w:ascii="Times New Roman" w:hAnsi="Times New Roman" w:cs="Times New Roman"/>
                <w:sz w:val="24"/>
                <w:szCs w:val="24"/>
              </w:rPr>
              <w:t>2025-05-03 10:24:27</w:t>
            </w:r>
          </w:p>
        </w:tc>
        <w:tc>
          <w:tcPr>
            <w:tcW w:w="0" w:type="auto"/>
            <w:vAlign w:val="center"/>
            <w:hideMark/>
          </w:tcPr>
          <w:p w14:paraId="03B06034" w14:textId="77777777" w:rsidR="003F4AB3" w:rsidRPr="00722C39" w:rsidRDefault="003F4AB3" w:rsidP="003F4AB3">
            <w:pPr>
              <w:spacing w:after="0"/>
              <w:jc w:val="center"/>
              <w:rPr>
                <w:rFonts w:ascii="Times New Roman" w:hAnsi="Times New Roman" w:cs="Times New Roman"/>
                <w:sz w:val="24"/>
                <w:szCs w:val="24"/>
              </w:rPr>
            </w:pPr>
            <w:r w:rsidRPr="00722C39">
              <w:rPr>
                <w:rFonts w:ascii="Times New Roman" w:hAnsi="Times New Roman" w:cs="Times New Roman"/>
                <w:sz w:val="24"/>
                <w:szCs w:val="24"/>
              </w:rPr>
              <w:t>+2</w:t>
            </w:r>
          </w:p>
        </w:tc>
        <w:tc>
          <w:tcPr>
            <w:tcW w:w="0" w:type="auto"/>
            <w:vAlign w:val="center"/>
            <w:hideMark/>
          </w:tcPr>
          <w:p w14:paraId="206759A6" w14:textId="77777777" w:rsidR="003F4AB3" w:rsidRPr="00722C39" w:rsidRDefault="003F4AB3" w:rsidP="003F4AB3">
            <w:pPr>
              <w:spacing w:after="0"/>
              <w:jc w:val="center"/>
              <w:rPr>
                <w:rFonts w:ascii="Times New Roman" w:hAnsi="Times New Roman" w:cs="Times New Roman"/>
                <w:sz w:val="24"/>
                <w:szCs w:val="24"/>
              </w:rPr>
            </w:pPr>
            <w:r w:rsidRPr="00722C39">
              <w:rPr>
                <w:rFonts w:ascii="Times New Roman" w:hAnsi="Times New Roman" w:cs="Times New Roman"/>
                <w:sz w:val="24"/>
                <w:szCs w:val="24"/>
              </w:rPr>
              <w:t>8</w:t>
            </w:r>
          </w:p>
        </w:tc>
      </w:tr>
      <w:tr w:rsidR="003F4AB3" w:rsidRPr="00722C39" w14:paraId="775255B1" w14:textId="77777777" w:rsidTr="00722C39">
        <w:trPr>
          <w:tblCellSpacing w:w="15" w:type="dxa"/>
          <w:jc w:val="center"/>
        </w:trPr>
        <w:tc>
          <w:tcPr>
            <w:tcW w:w="0" w:type="auto"/>
            <w:vAlign w:val="center"/>
            <w:hideMark/>
          </w:tcPr>
          <w:p w14:paraId="3276FB91" w14:textId="77777777" w:rsidR="003F4AB3" w:rsidRPr="00722C39" w:rsidRDefault="003F4AB3" w:rsidP="00BA18B1">
            <w:pPr>
              <w:spacing w:after="0"/>
              <w:rPr>
                <w:rFonts w:ascii="Times New Roman" w:hAnsi="Times New Roman" w:cs="Times New Roman"/>
                <w:sz w:val="24"/>
                <w:szCs w:val="24"/>
              </w:rPr>
            </w:pPr>
            <w:r w:rsidRPr="00722C39">
              <w:rPr>
                <w:rFonts w:ascii="Times New Roman" w:hAnsi="Times New Roman" w:cs="Times New Roman"/>
                <w:sz w:val="24"/>
                <w:szCs w:val="24"/>
              </w:rPr>
              <w:t>7</w:t>
            </w:r>
          </w:p>
        </w:tc>
        <w:tc>
          <w:tcPr>
            <w:tcW w:w="0" w:type="auto"/>
            <w:vAlign w:val="center"/>
            <w:hideMark/>
          </w:tcPr>
          <w:p w14:paraId="199DC6AA" w14:textId="77777777" w:rsidR="003F4AB3" w:rsidRPr="00722C39" w:rsidRDefault="003F4AB3" w:rsidP="00BA18B1">
            <w:pPr>
              <w:spacing w:after="0"/>
              <w:rPr>
                <w:rFonts w:ascii="Times New Roman" w:hAnsi="Times New Roman" w:cs="Times New Roman"/>
                <w:sz w:val="24"/>
                <w:szCs w:val="24"/>
              </w:rPr>
            </w:pPr>
            <w:r w:rsidRPr="00722C39">
              <w:rPr>
                <w:rFonts w:ascii="Times New Roman" w:hAnsi="Times New Roman" w:cs="Times New Roman"/>
                <w:sz w:val="24"/>
                <w:szCs w:val="24"/>
              </w:rPr>
              <w:t>2025-05-03 10:25:29</w:t>
            </w:r>
          </w:p>
        </w:tc>
        <w:tc>
          <w:tcPr>
            <w:tcW w:w="0" w:type="auto"/>
            <w:vAlign w:val="center"/>
            <w:hideMark/>
          </w:tcPr>
          <w:p w14:paraId="54DB2B31" w14:textId="77777777" w:rsidR="003F4AB3" w:rsidRPr="00722C39" w:rsidRDefault="003F4AB3" w:rsidP="003F4AB3">
            <w:pPr>
              <w:spacing w:after="0"/>
              <w:jc w:val="center"/>
              <w:rPr>
                <w:rFonts w:ascii="Times New Roman" w:hAnsi="Times New Roman" w:cs="Times New Roman"/>
                <w:sz w:val="24"/>
                <w:szCs w:val="24"/>
              </w:rPr>
            </w:pPr>
            <w:r w:rsidRPr="00722C39">
              <w:rPr>
                <w:rFonts w:ascii="Times New Roman" w:hAnsi="Times New Roman" w:cs="Times New Roman"/>
                <w:sz w:val="24"/>
                <w:szCs w:val="24"/>
              </w:rPr>
              <w:t>+2</w:t>
            </w:r>
          </w:p>
        </w:tc>
        <w:tc>
          <w:tcPr>
            <w:tcW w:w="0" w:type="auto"/>
            <w:vAlign w:val="center"/>
            <w:hideMark/>
          </w:tcPr>
          <w:p w14:paraId="7714E2EB" w14:textId="77777777" w:rsidR="003F4AB3" w:rsidRPr="00722C39" w:rsidRDefault="003F4AB3" w:rsidP="003F4AB3">
            <w:pPr>
              <w:spacing w:after="0"/>
              <w:jc w:val="center"/>
              <w:rPr>
                <w:rFonts w:ascii="Times New Roman" w:hAnsi="Times New Roman" w:cs="Times New Roman"/>
                <w:sz w:val="24"/>
                <w:szCs w:val="24"/>
              </w:rPr>
            </w:pPr>
            <w:r w:rsidRPr="00722C39">
              <w:rPr>
                <w:rFonts w:ascii="Times New Roman" w:hAnsi="Times New Roman" w:cs="Times New Roman"/>
                <w:sz w:val="24"/>
                <w:szCs w:val="24"/>
              </w:rPr>
              <w:t>10</w:t>
            </w:r>
          </w:p>
        </w:tc>
      </w:tr>
      <w:tr w:rsidR="003F4AB3" w:rsidRPr="00722C39" w14:paraId="2BE9CCE4" w14:textId="77777777" w:rsidTr="00722C39">
        <w:trPr>
          <w:tblCellSpacing w:w="15" w:type="dxa"/>
          <w:jc w:val="center"/>
        </w:trPr>
        <w:tc>
          <w:tcPr>
            <w:tcW w:w="0" w:type="auto"/>
            <w:vAlign w:val="center"/>
            <w:hideMark/>
          </w:tcPr>
          <w:p w14:paraId="2CAE5F1D" w14:textId="77777777" w:rsidR="003F4AB3" w:rsidRPr="00722C39" w:rsidRDefault="003F4AB3" w:rsidP="00BA18B1">
            <w:pPr>
              <w:spacing w:after="0"/>
              <w:rPr>
                <w:rFonts w:ascii="Times New Roman" w:hAnsi="Times New Roman" w:cs="Times New Roman"/>
                <w:sz w:val="24"/>
                <w:szCs w:val="24"/>
              </w:rPr>
            </w:pPr>
            <w:r w:rsidRPr="00722C39">
              <w:rPr>
                <w:rFonts w:ascii="Times New Roman" w:hAnsi="Times New Roman" w:cs="Times New Roman"/>
                <w:sz w:val="24"/>
                <w:szCs w:val="24"/>
              </w:rPr>
              <w:t>8</w:t>
            </w:r>
          </w:p>
        </w:tc>
        <w:tc>
          <w:tcPr>
            <w:tcW w:w="0" w:type="auto"/>
            <w:vAlign w:val="center"/>
            <w:hideMark/>
          </w:tcPr>
          <w:p w14:paraId="3883A018" w14:textId="77777777" w:rsidR="003F4AB3" w:rsidRPr="00722C39" w:rsidRDefault="003F4AB3" w:rsidP="00BA18B1">
            <w:pPr>
              <w:spacing w:after="0"/>
              <w:rPr>
                <w:rFonts w:ascii="Times New Roman" w:hAnsi="Times New Roman" w:cs="Times New Roman"/>
                <w:sz w:val="24"/>
                <w:szCs w:val="24"/>
              </w:rPr>
            </w:pPr>
            <w:r w:rsidRPr="00722C39">
              <w:rPr>
                <w:rFonts w:ascii="Times New Roman" w:hAnsi="Times New Roman" w:cs="Times New Roman"/>
                <w:sz w:val="24"/>
                <w:szCs w:val="24"/>
              </w:rPr>
              <w:t>2025-05-03 10:26:31</w:t>
            </w:r>
          </w:p>
        </w:tc>
        <w:tc>
          <w:tcPr>
            <w:tcW w:w="0" w:type="auto"/>
            <w:vAlign w:val="center"/>
            <w:hideMark/>
          </w:tcPr>
          <w:p w14:paraId="2CA19A47" w14:textId="77777777" w:rsidR="003F4AB3" w:rsidRPr="00722C39" w:rsidRDefault="003F4AB3" w:rsidP="003F4AB3">
            <w:pPr>
              <w:spacing w:after="0"/>
              <w:jc w:val="center"/>
              <w:rPr>
                <w:rFonts w:ascii="Times New Roman" w:hAnsi="Times New Roman" w:cs="Times New Roman"/>
                <w:sz w:val="24"/>
                <w:szCs w:val="24"/>
              </w:rPr>
            </w:pPr>
            <w:r w:rsidRPr="00722C39">
              <w:rPr>
                <w:rFonts w:ascii="Times New Roman" w:hAnsi="Times New Roman" w:cs="Times New Roman"/>
                <w:sz w:val="24"/>
                <w:szCs w:val="24"/>
              </w:rPr>
              <w:t>+2</w:t>
            </w:r>
          </w:p>
        </w:tc>
        <w:tc>
          <w:tcPr>
            <w:tcW w:w="0" w:type="auto"/>
            <w:vAlign w:val="center"/>
            <w:hideMark/>
          </w:tcPr>
          <w:p w14:paraId="4EA85C4D" w14:textId="77777777" w:rsidR="003F4AB3" w:rsidRPr="00722C39" w:rsidRDefault="003F4AB3" w:rsidP="003F4AB3">
            <w:pPr>
              <w:spacing w:after="0"/>
              <w:jc w:val="center"/>
              <w:rPr>
                <w:rFonts w:ascii="Times New Roman" w:hAnsi="Times New Roman" w:cs="Times New Roman"/>
                <w:sz w:val="24"/>
                <w:szCs w:val="24"/>
              </w:rPr>
            </w:pPr>
            <w:r w:rsidRPr="00722C39">
              <w:rPr>
                <w:rFonts w:ascii="Times New Roman" w:hAnsi="Times New Roman" w:cs="Times New Roman"/>
                <w:sz w:val="24"/>
                <w:szCs w:val="24"/>
              </w:rPr>
              <w:t>12</w:t>
            </w:r>
          </w:p>
        </w:tc>
      </w:tr>
      <w:tr w:rsidR="003F4AB3" w:rsidRPr="00722C39" w14:paraId="4139E737" w14:textId="77777777" w:rsidTr="00722C39">
        <w:trPr>
          <w:tblCellSpacing w:w="15" w:type="dxa"/>
          <w:jc w:val="center"/>
        </w:trPr>
        <w:tc>
          <w:tcPr>
            <w:tcW w:w="0" w:type="auto"/>
            <w:vAlign w:val="center"/>
            <w:hideMark/>
          </w:tcPr>
          <w:p w14:paraId="43661547" w14:textId="77777777" w:rsidR="003F4AB3" w:rsidRPr="00722C39" w:rsidRDefault="003F4AB3" w:rsidP="00BA18B1">
            <w:pPr>
              <w:spacing w:after="0"/>
              <w:rPr>
                <w:rFonts w:ascii="Times New Roman" w:hAnsi="Times New Roman" w:cs="Times New Roman"/>
                <w:sz w:val="24"/>
                <w:szCs w:val="24"/>
              </w:rPr>
            </w:pPr>
            <w:r w:rsidRPr="00722C39">
              <w:rPr>
                <w:rFonts w:ascii="Times New Roman" w:hAnsi="Times New Roman" w:cs="Times New Roman"/>
                <w:sz w:val="24"/>
                <w:szCs w:val="24"/>
              </w:rPr>
              <w:t>9</w:t>
            </w:r>
          </w:p>
        </w:tc>
        <w:tc>
          <w:tcPr>
            <w:tcW w:w="0" w:type="auto"/>
            <w:vAlign w:val="center"/>
            <w:hideMark/>
          </w:tcPr>
          <w:p w14:paraId="3E4B2573" w14:textId="77777777" w:rsidR="003F4AB3" w:rsidRPr="00722C39" w:rsidRDefault="003F4AB3" w:rsidP="00BA18B1">
            <w:pPr>
              <w:spacing w:after="0"/>
              <w:rPr>
                <w:rFonts w:ascii="Times New Roman" w:hAnsi="Times New Roman" w:cs="Times New Roman"/>
                <w:sz w:val="24"/>
                <w:szCs w:val="24"/>
              </w:rPr>
            </w:pPr>
            <w:r w:rsidRPr="00722C39">
              <w:rPr>
                <w:rFonts w:ascii="Times New Roman" w:hAnsi="Times New Roman" w:cs="Times New Roman"/>
                <w:sz w:val="24"/>
                <w:szCs w:val="24"/>
              </w:rPr>
              <w:t>2025-05-03 10:27:32</w:t>
            </w:r>
          </w:p>
        </w:tc>
        <w:tc>
          <w:tcPr>
            <w:tcW w:w="0" w:type="auto"/>
            <w:vAlign w:val="center"/>
            <w:hideMark/>
          </w:tcPr>
          <w:p w14:paraId="63E892C1" w14:textId="77777777" w:rsidR="003F4AB3" w:rsidRPr="00722C39" w:rsidRDefault="003F4AB3" w:rsidP="003F4AB3">
            <w:pPr>
              <w:spacing w:after="0"/>
              <w:jc w:val="center"/>
              <w:rPr>
                <w:rFonts w:ascii="Times New Roman" w:hAnsi="Times New Roman" w:cs="Times New Roman"/>
                <w:sz w:val="24"/>
                <w:szCs w:val="24"/>
              </w:rPr>
            </w:pPr>
            <w:r w:rsidRPr="00722C39">
              <w:rPr>
                <w:rFonts w:ascii="Times New Roman" w:hAnsi="Times New Roman" w:cs="Times New Roman"/>
                <w:sz w:val="24"/>
                <w:szCs w:val="24"/>
              </w:rPr>
              <w:t>+1</w:t>
            </w:r>
          </w:p>
        </w:tc>
        <w:tc>
          <w:tcPr>
            <w:tcW w:w="0" w:type="auto"/>
            <w:vAlign w:val="center"/>
            <w:hideMark/>
          </w:tcPr>
          <w:p w14:paraId="6C52D81E" w14:textId="77777777" w:rsidR="003F4AB3" w:rsidRPr="00722C39" w:rsidRDefault="003F4AB3" w:rsidP="003F4AB3">
            <w:pPr>
              <w:spacing w:after="0"/>
              <w:jc w:val="center"/>
              <w:rPr>
                <w:rFonts w:ascii="Times New Roman" w:hAnsi="Times New Roman" w:cs="Times New Roman"/>
                <w:sz w:val="24"/>
                <w:szCs w:val="24"/>
              </w:rPr>
            </w:pPr>
            <w:r w:rsidRPr="00722C39">
              <w:rPr>
                <w:rFonts w:ascii="Times New Roman" w:hAnsi="Times New Roman" w:cs="Times New Roman"/>
                <w:sz w:val="24"/>
                <w:szCs w:val="24"/>
              </w:rPr>
              <w:t>13</w:t>
            </w:r>
          </w:p>
        </w:tc>
      </w:tr>
      <w:tr w:rsidR="003F4AB3" w:rsidRPr="00722C39" w14:paraId="711A3F47" w14:textId="77777777" w:rsidTr="00722C39">
        <w:trPr>
          <w:tblCellSpacing w:w="15" w:type="dxa"/>
          <w:jc w:val="center"/>
        </w:trPr>
        <w:tc>
          <w:tcPr>
            <w:tcW w:w="0" w:type="auto"/>
            <w:vAlign w:val="center"/>
            <w:hideMark/>
          </w:tcPr>
          <w:p w14:paraId="65680D9B" w14:textId="77777777" w:rsidR="003F4AB3" w:rsidRPr="00722C39" w:rsidRDefault="003F4AB3" w:rsidP="00BA18B1">
            <w:pPr>
              <w:spacing w:after="0"/>
              <w:rPr>
                <w:rFonts w:ascii="Times New Roman" w:hAnsi="Times New Roman" w:cs="Times New Roman"/>
                <w:sz w:val="24"/>
                <w:szCs w:val="24"/>
              </w:rPr>
            </w:pPr>
            <w:r w:rsidRPr="00722C39">
              <w:rPr>
                <w:rFonts w:ascii="Times New Roman" w:hAnsi="Times New Roman" w:cs="Times New Roman"/>
                <w:sz w:val="24"/>
                <w:szCs w:val="24"/>
              </w:rPr>
              <w:lastRenderedPageBreak/>
              <w:t>10</w:t>
            </w:r>
          </w:p>
        </w:tc>
        <w:tc>
          <w:tcPr>
            <w:tcW w:w="0" w:type="auto"/>
            <w:vAlign w:val="center"/>
            <w:hideMark/>
          </w:tcPr>
          <w:p w14:paraId="63DEF156" w14:textId="77777777" w:rsidR="003F4AB3" w:rsidRPr="00722C39" w:rsidRDefault="003F4AB3" w:rsidP="00BA18B1">
            <w:pPr>
              <w:spacing w:after="0"/>
              <w:rPr>
                <w:rFonts w:ascii="Times New Roman" w:hAnsi="Times New Roman" w:cs="Times New Roman"/>
                <w:sz w:val="24"/>
                <w:szCs w:val="24"/>
              </w:rPr>
            </w:pPr>
            <w:r w:rsidRPr="00722C39">
              <w:rPr>
                <w:rFonts w:ascii="Times New Roman" w:hAnsi="Times New Roman" w:cs="Times New Roman"/>
                <w:sz w:val="24"/>
                <w:szCs w:val="24"/>
              </w:rPr>
              <w:t>2025-05-03 10:28:34</w:t>
            </w:r>
          </w:p>
        </w:tc>
        <w:tc>
          <w:tcPr>
            <w:tcW w:w="0" w:type="auto"/>
            <w:vAlign w:val="center"/>
            <w:hideMark/>
          </w:tcPr>
          <w:p w14:paraId="7ADD5E02" w14:textId="77777777" w:rsidR="003F4AB3" w:rsidRPr="00722C39" w:rsidRDefault="003F4AB3" w:rsidP="003F4AB3">
            <w:pPr>
              <w:spacing w:after="0"/>
              <w:jc w:val="center"/>
              <w:rPr>
                <w:rFonts w:ascii="Times New Roman" w:hAnsi="Times New Roman" w:cs="Times New Roman"/>
                <w:sz w:val="24"/>
                <w:szCs w:val="24"/>
              </w:rPr>
            </w:pPr>
            <w:r w:rsidRPr="00722C39">
              <w:rPr>
                <w:rFonts w:ascii="Times New Roman" w:hAnsi="Times New Roman" w:cs="Times New Roman"/>
                <w:sz w:val="24"/>
                <w:szCs w:val="24"/>
              </w:rPr>
              <w:t>+2</w:t>
            </w:r>
          </w:p>
        </w:tc>
        <w:tc>
          <w:tcPr>
            <w:tcW w:w="0" w:type="auto"/>
            <w:vAlign w:val="center"/>
            <w:hideMark/>
          </w:tcPr>
          <w:p w14:paraId="196C76E7" w14:textId="77777777" w:rsidR="003F4AB3" w:rsidRPr="00722C39" w:rsidRDefault="003F4AB3" w:rsidP="003F4AB3">
            <w:pPr>
              <w:spacing w:after="0"/>
              <w:jc w:val="center"/>
              <w:rPr>
                <w:rFonts w:ascii="Times New Roman" w:hAnsi="Times New Roman" w:cs="Times New Roman"/>
                <w:sz w:val="24"/>
                <w:szCs w:val="24"/>
              </w:rPr>
            </w:pPr>
            <w:r w:rsidRPr="00722C39">
              <w:rPr>
                <w:rFonts w:ascii="Times New Roman" w:hAnsi="Times New Roman" w:cs="Times New Roman"/>
                <w:sz w:val="24"/>
                <w:szCs w:val="24"/>
              </w:rPr>
              <w:t>15</w:t>
            </w:r>
          </w:p>
        </w:tc>
      </w:tr>
    </w:tbl>
    <w:p w14:paraId="16FA6BF3" w14:textId="77777777" w:rsidR="00722C39" w:rsidRPr="00690FC6" w:rsidRDefault="00722C39" w:rsidP="00722C39">
      <w:pPr>
        <w:pStyle w:val="NormlWeb"/>
        <w:rPr>
          <w:i/>
        </w:rPr>
      </w:pPr>
      <w:r w:rsidRPr="00690FC6">
        <w:rPr>
          <w:i/>
        </w:rPr>
        <w:t xml:space="preserve">forrás: saját mérés, a </w:t>
      </w:r>
      <w:r w:rsidRPr="00690FC6">
        <w:rPr>
          <w:rStyle w:val="Kiemels"/>
          <w:i w:val="0"/>
        </w:rPr>
        <w:t>Szoftvertesztelés mint folyamat</w:t>
      </w:r>
      <w:r w:rsidRPr="00690FC6">
        <w:rPr>
          <w:i/>
        </w:rPr>
        <w:t xml:space="preserve"> című dokumentum módszertani kerete alapján - https://miau.my-x.hu/miau/322/szoftverteszteles_mint_folyamat.docx</w:t>
      </w:r>
    </w:p>
    <w:p w14:paraId="200C0526" w14:textId="77777777" w:rsidR="009066D7" w:rsidRDefault="009066D7" w:rsidP="00383880">
      <w:pPr>
        <w:pStyle w:val="Listaszerbekezds"/>
        <w:spacing w:before="100" w:beforeAutospacing="1" w:after="100" w:afterAutospacing="1" w:line="240" w:lineRule="auto"/>
        <w:rPr>
          <w:rFonts w:ascii="Times New Roman" w:eastAsia="Times New Roman" w:hAnsi="Times New Roman" w:cs="Times New Roman"/>
          <w:sz w:val="24"/>
          <w:szCs w:val="24"/>
          <w:lang w:eastAsia="hu-HU"/>
        </w:rPr>
      </w:pPr>
    </w:p>
    <w:p w14:paraId="082E3B4E" w14:textId="77777777" w:rsidR="009066D7" w:rsidRPr="00707101" w:rsidRDefault="00707101" w:rsidP="00707101">
      <w:pPr>
        <w:spacing w:before="100" w:beforeAutospacing="1" w:after="100" w:afterAutospacing="1" w:line="240" w:lineRule="auto"/>
        <w:rPr>
          <w:rFonts w:ascii="Times New Roman" w:hAnsi="Times New Roman" w:cs="Times New Roman"/>
          <w:b/>
          <w:sz w:val="24"/>
          <w:szCs w:val="24"/>
        </w:rPr>
      </w:pPr>
      <w:r w:rsidRPr="00707101">
        <w:rPr>
          <w:rFonts w:ascii="Times New Roman" w:eastAsia="Times New Roman" w:hAnsi="Times New Roman" w:cs="Times New Roman"/>
          <w:b/>
          <w:sz w:val="24"/>
          <w:szCs w:val="24"/>
          <w:lang w:eastAsia="hu-HU"/>
        </w:rPr>
        <w:t>1.</w:t>
      </w:r>
      <w:r>
        <w:rPr>
          <w:rFonts w:ascii="Times New Roman" w:eastAsia="Times New Roman" w:hAnsi="Times New Roman" w:cs="Times New Roman"/>
          <w:b/>
          <w:sz w:val="24"/>
          <w:szCs w:val="24"/>
          <w:lang w:eastAsia="hu-HU"/>
        </w:rPr>
        <w:t xml:space="preserve"> </w:t>
      </w:r>
      <w:r w:rsidR="009066D7" w:rsidRPr="00707101">
        <w:rPr>
          <w:rFonts w:ascii="Times New Roman" w:eastAsia="Times New Roman" w:hAnsi="Times New Roman" w:cs="Times New Roman"/>
          <w:b/>
          <w:sz w:val="24"/>
          <w:szCs w:val="24"/>
          <w:lang w:eastAsia="hu-HU"/>
        </w:rPr>
        <w:t xml:space="preserve">Ábra: </w:t>
      </w:r>
      <w:r w:rsidR="009066D7" w:rsidRPr="00707101">
        <w:rPr>
          <w:rFonts w:ascii="Times New Roman" w:hAnsi="Times New Roman" w:cs="Times New Roman"/>
          <w:b/>
          <w:sz w:val="24"/>
          <w:szCs w:val="24"/>
        </w:rPr>
        <w:t>API hívások időbeli eltérése</w:t>
      </w:r>
    </w:p>
    <w:p w14:paraId="70A5D129" w14:textId="77777777" w:rsidR="009066D7" w:rsidRPr="009066D7" w:rsidRDefault="009066D7" w:rsidP="009066D7">
      <w:pPr>
        <w:pStyle w:val="Listaszerbekezds"/>
        <w:spacing w:before="100" w:beforeAutospacing="1" w:after="100" w:afterAutospacing="1" w:line="240" w:lineRule="auto"/>
        <w:rPr>
          <w:rFonts w:ascii="Times New Roman" w:hAnsi="Times New Roman" w:cs="Times New Roman"/>
          <w:b/>
          <w:sz w:val="24"/>
          <w:szCs w:val="24"/>
        </w:rPr>
      </w:pPr>
    </w:p>
    <w:p w14:paraId="24560A15" w14:textId="77777777" w:rsidR="00383880" w:rsidRDefault="00514878" w:rsidP="00707101">
      <w:pPr>
        <w:pStyle w:val="Listaszerbekezds"/>
        <w:spacing w:before="100" w:beforeAutospacing="1" w:after="100" w:afterAutospacing="1" w:line="240" w:lineRule="auto"/>
        <w:rPr>
          <w:rFonts w:ascii="Times New Roman" w:eastAsia="Times New Roman" w:hAnsi="Times New Roman" w:cs="Times New Roman"/>
          <w:sz w:val="24"/>
          <w:szCs w:val="24"/>
          <w:lang w:eastAsia="hu-HU"/>
        </w:rPr>
      </w:pPr>
      <w:r>
        <w:pict w14:anchorId="55B75B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4pt;height:180pt;mso-position-horizontal:left;mso-position-horizontal-relative:text;mso-position-vertical:absolute;mso-position-vertical-relative:text" wrapcoords="-44 0 -44 21510 21600 21510 21600 0 -44 0" o:allowoverlap="f">
            <v:imagedata r:id="rId26" o:title="Melléket X - API hívások időbeli eltérése"/>
          </v:shape>
        </w:pict>
      </w:r>
    </w:p>
    <w:p w14:paraId="13CD8898" w14:textId="77777777" w:rsidR="009066D7" w:rsidRPr="00690FC6" w:rsidRDefault="00722C39" w:rsidP="00722C39">
      <w:pPr>
        <w:pStyle w:val="NormlWeb"/>
        <w:rPr>
          <w:i/>
        </w:rPr>
      </w:pPr>
      <w:r w:rsidRPr="00690FC6">
        <w:rPr>
          <w:i/>
        </w:rPr>
        <w:t xml:space="preserve">forrás: saját mérés, a </w:t>
      </w:r>
      <w:r w:rsidRPr="00690FC6">
        <w:rPr>
          <w:rStyle w:val="Kiemels"/>
          <w:i w:val="0"/>
        </w:rPr>
        <w:t>Szoftvertesztelés mint folyamat</w:t>
      </w:r>
      <w:r w:rsidRPr="00690FC6">
        <w:rPr>
          <w:i/>
        </w:rPr>
        <w:t xml:space="preserve"> című dokumentum módszertani kerete alapján - https://miau.my-x.hu/miau/322/szoftverteszteles_mint_folyamat.docx</w:t>
      </w:r>
    </w:p>
    <w:p w14:paraId="4EFDF534" w14:textId="77777777" w:rsidR="009A5C00" w:rsidRPr="009A5C00" w:rsidRDefault="009A5C00"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9A5C00">
        <w:rPr>
          <w:rFonts w:ascii="Times New Roman" w:eastAsia="Times New Roman" w:hAnsi="Times New Roman" w:cs="Times New Roman"/>
          <w:sz w:val="24"/>
          <w:szCs w:val="24"/>
          <w:lang w:eastAsia="hu-HU"/>
        </w:rPr>
        <w:t xml:space="preserve">A kezdeti mérések során megfigyelhető volt, hogy az egyes lekérdezések nem pontosan 60 másodperces időközönként történtek, hanem az eltérések kumulatív módon összeadódtak. Bár ez </w:t>
      </w:r>
      <w:r w:rsidR="00B62116" w:rsidRPr="009A5C00">
        <w:rPr>
          <w:rFonts w:ascii="Times New Roman" w:eastAsia="Times New Roman" w:hAnsi="Times New Roman" w:cs="Times New Roman"/>
          <w:sz w:val="24"/>
          <w:szCs w:val="24"/>
          <w:lang w:eastAsia="hu-HU"/>
        </w:rPr>
        <w:t>rövidtávon</w:t>
      </w:r>
      <w:r w:rsidRPr="009A5C00">
        <w:rPr>
          <w:rFonts w:ascii="Times New Roman" w:eastAsia="Times New Roman" w:hAnsi="Times New Roman" w:cs="Times New Roman"/>
          <w:sz w:val="24"/>
          <w:szCs w:val="24"/>
          <w:lang w:eastAsia="hu-HU"/>
        </w:rPr>
        <w:t xml:space="preserve"> nem jelentős, hosszabb időszak alatt számottevő időeltolódást eredményezhet.</w:t>
      </w:r>
    </w:p>
    <w:p w14:paraId="7FB49864" w14:textId="77777777" w:rsidR="009A5C00" w:rsidRDefault="009A5C00"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9A5C00">
        <w:rPr>
          <w:rFonts w:ascii="Times New Roman" w:eastAsia="Times New Roman" w:hAnsi="Times New Roman" w:cs="Times New Roman"/>
          <w:sz w:val="24"/>
          <w:szCs w:val="24"/>
          <w:lang w:eastAsia="hu-HU"/>
        </w:rPr>
        <w:t>A probléma diagnosztizálását követően a rendszer időzítési mechanizmusa optimalizálásra került. A párhuzamos API-hívások alkalmazása, a dinamikus időzítés és az időtúllépési korlátok bevezetése után végzett ismételt mérések igazolták, hogy a lekérdezések stabilan, pontosan egyperces időközönként hajtha</w:t>
      </w:r>
      <w:r w:rsidR="00B62116">
        <w:rPr>
          <w:rFonts w:ascii="Times New Roman" w:eastAsia="Times New Roman" w:hAnsi="Times New Roman" w:cs="Times New Roman"/>
          <w:sz w:val="24"/>
          <w:szCs w:val="24"/>
          <w:lang w:eastAsia="hu-HU"/>
        </w:rPr>
        <w:t>tók végre, időbeli drift nélkül.</w:t>
      </w:r>
    </w:p>
    <w:p w14:paraId="4E471FA0" w14:textId="77777777" w:rsidR="003F4AB3" w:rsidRDefault="003F4AB3" w:rsidP="00B62116">
      <w:p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Az alábbi (2. táblázat) alatt látható az optimalizáció utáni eredmény.</w:t>
      </w:r>
    </w:p>
    <w:p w14:paraId="19951B2A" w14:textId="77777777" w:rsidR="00320BB2" w:rsidRPr="003F4AB3" w:rsidRDefault="003F4AB3" w:rsidP="00722C39">
      <w:pPr>
        <w:pStyle w:val="NormlWeb"/>
        <w:rPr>
          <w:b/>
        </w:rPr>
      </w:pPr>
      <w:r>
        <w:rPr>
          <w:rStyle w:val="Kiemels2"/>
        </w:rPr>
        <w:t>2.</w:t>
      </w:r>
      <w:r w:rsidR="009066D7">
        <w:rPr>
          <w:rStyle w:val="Kiemels2"/>
        </w:rPr>
        <w:t xml:space="preserve">Táblázat: </w:t>
      </w:r>
      <w:r w:rsidR="009066D7" w:rsidRPr="003F4AB3">
        <w:rPr>
          <w:b/>
        </w:rPr>
        <w:t xml:space="preserve">API hívások időbeli eltérése optimalizáció után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75"/>
        <w:gridCol w:w="2140"/>
        <w:gridCol w:w="3393"/>
        <w:gridCol w:w="2268"/>
      </w:tblGrid>
      <w:tr w:rsidR="003F4AB3" w:rsidRPr="00722C39" w14:paraId="32803E6F" w14:textId="77777777" w:rsidTr="00722C39">
        <w:trPr>
          <w:tblHeader/>
          <w:tblCellSpacing w:w="15" w:type="dxa"/>
        </w:trPr>
        <w:tc>
          <w:tcPr>
            <w:tcW w:w="0" w:type="auto"/>
            <w:vAlign w:val="center"/>
            <w:hideMark/>
          </w:tcPr>
          <w:p w14:paraId="083FCC2A" w14:textId="77777777" w:rsidR="003F4AB3" w:rsidRPr="00722C39" w:rsidRDefault="003F4AB3" w:rsidP="00BA18B1">
            <w:pPr>
              <w:rPr>
                <w:rFonts w:ascii="Times New Roman" w:hAnsi="Times New Roman" w:cs="Times New Roman"/>
                <w:b/>
                <w:bCs/>
                <w:sz w:val="24"/>
                <w:szCs w:val="24"/>
              </w:rPr>
            </w:pPr>
            <w:r w:rsidRPr="00722C39">
              <w:rPr>
                <w:rFonts w:ascii="Times New Roman" w:hAnsi="Times New Roman" w:cs="Times New Roman"/>
                <w:b/>
                <w:bCs/>
                <w:sz w:val="24"/>
                <w:szCs w:val="24"/>
              </w:rPr>
              <w:t>Sorszám</w:t>
            </w:r>
          </w:p>
        </w:tc>
        <w:tc>
          <w:tcPr>
            <w:tcW w:w="0" w:type="auto"/>
            <w:vAlign w:val="center"/>
            <w:hideMark/>
          </w:tcPr>
          <w:p w14:paraId="128819B0" w14:textId="77777777" w:rsidR="003F4AB3" w:rsidRPr="00722C39" w:rsidRDefault="003F4AB3" w:rsidP="00BA18B1">
            <w:pPr>
              <w:rPr>
                <w:rFonts w:ascii="Times New Roman" w:hAnsi="Times New Roman" w:cs="Times New Roman"/>
                <w:b/>
                <w:bCs/>
                <w:sz w:val="24"/>
                <w:szCs w:val="24"/>
              </w:rPr>
            </w:pPr>
            <w:r w:rsidRPr="00722C39">
              <w:rPr>
                <w:rFonts w:ascii="Times New Roman" w:hAnsi="Times New Roman" w:cs="Times New Roman"/>
                <w:b/>
                <w:bCs/>
                <w:sz w:val="24"/>
                <w:szCs w:val="24"/>
              </w:rPr>
              <w:t>Időbélyeg</w:t>
            </w:r>
          </w:p>
        </w:tc>
        <w:tc>
          <w:tcPr>
            <w:tcW w:w="0" w:type="auto"/>
            <w:vAlign w:val="center"/>
            <w:hideMark/>
          </w:tcPr>
          <w:p w14:paraId="0A4E31C8" w14:textId="77777777" w:rsidR="003F4AB3" w:rsidRPr="00722C39" w:rsidRDefault="003F4AB3" w:rsidP="003F4AB3">
            <w:pPr>
              <w:jc w:val="center"/>
              <w:rPr>
                <w:rFonts w:ascii="Times New Roman" w:hAnsi="Times New Roman" w:cs="Times New Roman"/>
                <w:b/>
                <w:bCs/>
                <w:sz w:val="24"/>
                <w:szCs w:val="24"/>
              </w:rPr>
            </w:pPr>
            <w:r w:rsidRPr="00722C39">
              <w:rPr>
                <w:rFonts w:ascii="Times New Roman" w:hAnsi="Times New Roman" w:cs="Times New Roman"/>
                <w:b/>
                <w:bCs/>
                <w:sz w:val="24"/>
                <w:szCs w:val="24"/>
              </w:rPr>
              <w:t>Eltérés az ideális 60 mp-től (mp)</w:t>
            </w:r>
          </w:p>
        </w:tc>
        <w:tc>
          <w:tcPr>
            <w:tcW w:w="0" w:type="auto"/>
            <w:vAlign w:val="center"/>
            <w:hideMark/>
          </w:tcPr>
          <w:p w14:paraId="74D88C03" w14:textId="77777777" w:rsidR="003F4AB3" w:rsidRPr="00722C39" w:rsidRDefault="003F4AB3" w:rsidP="003F4AB3">
            <w:pPr>
              <w:jc w:val="center"/>
              <w:rPr>
                <w:rFonts w:ascii="Times New Roman" w:hAnsi="Times New Roman" w:cs="Times New Roman"/>
                <w:b/>
                <w:bCs/>
                <w:sz w:val="24"/>
                <w:szCs w:val="24"/>
              </w:rPr>
            </w:pPr>
            <w:r w:rsidRPr="00722C39">
              <w:rPr>
                <w:rFonts w:ascii="Times New Roman" w:hAnsi="Times New Roman" w:cs="Times New Roman"/>
                <w:b/>
                <w:bCs/>
                <w:sz w:val="24"/>
                <w:szCs w:val="24"/>
              </w:rPr>
              <w:t>Összesített drift (mp)</w:t>
            </w:r>
          </w:p>
        </w:tc>
      </w:tr>
      <w:tr w:rsidR="003F4AB3" w:rsidRPr="00722C39" w14:paraId="104B05E2" w14:textId="77777777" w:rsidTr="00722C39">
        <w:trPr>
          <w:tblCellSpacing w:w="15" w:type="dxa"/>
        </w:trPr>
        <w:tc>
          <w:tcPr>
            <w:tcW w:w="0" w:type="auto"/>
            <w:vAlign w:val="center"/>
            <w:hideMark/>
          </w:tcPr>
          <w:p w14:paraId="7CE7FF2A" w14:textId="77777777" w:rsidR="003F4AB3" w:rsidRPr="00722C39" w:rsidRDefault="003F4AB3" w:rsidP="00BA18B1">
            <w:pPr>
              <w:spacing w:after="0"/>
              <w:rPr>
                <w:rFonts w:ascii="Times New Roman" w:hAnsi="Times New Roman" w:cs="Times New Roman"/>
                <w:b/>
                <w:bCs/>
                <w:sz w:val="24"/>
                <w:szCs w:val="24"/>
              </w:rPr>
            </w:pPr>
            <w:r w:rsidRPr="00722C39">
              <w:rPr>
                <w:rFonts w:ascii="Times New Roman" w:hAnsi="Times New Roman" w:cs="Times New Roman"/>
                <w:b/>
                <w:bCs/>
                <w:sz w:val="24"/>
                <w:szCs w:val="24"/>
              </w:rPr>
              <w:t>1</w:t>
            </w:r>
          </w:p>
        </w:tc>
        <w:tc>
          <w:tcPr>
            <w:tcW w:w="0" w:type="auto"/>
            <w:vAlign w:val="center"/>
            <w:hideMark/>
          </w:tcPr>
          <w:p w14:paraId="6B34DC1A" w14:textId="77777777" w:rsidR="003F4AB3" w:rsidRPr="00722C39" w:rsidRDefault="003F4AB3" w:rsidP="00BA18B1">
            <w:pPr>
              <w:spacing w:after="0"/>
              <w:rPr>
                <w:rFonts w:ascii="Times New Roman" w:hAnsi="Times New Roman" w:cs="Times New Roman"/>
                <w:b/>
                <w:bCs/>
                <w:sz w:val="24"/>
                <w:szCs w:val="24"/>
              </w:rPr>
            </w:pPr>
            <w:r w:rsidRPr="00722C39">
              <w:rPr>
                <w:rFonts w:ascii="Times New Roman" w:hAnsi="Times New Roman" w:cs="Times New Roman"/>
                <w:b/>
                <w:bCs/>
                <w:sz w:val="24"/>
                <w:szCs w:val="24"/>
              </w:rPr>
              <w:t>2025-05-03 15:41:22</w:t>
            </w:r>
          </w:p>
        </w:tc>
        <w:tc>
          <w:tcPr>
            <w:tcW w:w="0" w:type="auto"/>
            <w:vAlign w:val="center"/>
            <w:hideMark/>
          </w:tcPr>
          <w:p w14:paraId="65ECB65F" w14:textId="77777777" w:rsidR="003F4AB3" w:rsidRPr="00722C39" w:rsidRDefault="003F4AB3" w:rsidP="003F4AB3">
            <w:pPr>
              <w:spacing w:after="0"/>
              <w:jc w:val="center"/>
              <w:rPr>
                <w:rFonts w:ascii="Times New Roman" w:hAnsi="Times New Roman" w:cs="Times New Roman"/>
                <w:b/>
                <w:bCs/>
                <w:sz w:val="24"/>
                <w:szCs w:val="24"/>
              </w:rPr>
            </w:pPr>
            <w:r w:rsidRPr="00722C39">
              <w:rPr>
                <w:rFonts w:ascii="Times New Roman" w:hAnsi="Times New Roman" w:cs="Times New Roman"/>
                <w:b/>
                <w:bCs/>
                <w:sz w:val="24"/>
                <w:szCs w:val="24"/>
              </w:rPr>
              <w:t>–</w:t>
            </w:r>
          </w:p>
        </w:tc>
        <w:tc>
          <w:tcPr>
            <w:tcW w:w="0" w:type="auto"/>
            <w:vAlign w:val="center"/>
            <w:hideMark/>
          </w:tcPr>
          <w:p w14:paraId="451D4E20" w14:textId="77777777" w:rsidR="003F4AB3" w:rsidRPr="00722C39" w:rsidRDefault="003F4AB3" w:rsidP="003F4AB3">
            <w:pPr>
              <w:spacing w:after="0"/>
              <w:jc w:val="center"/>
              <w:rPr>
                <w:rFonts w:ascii="Times New Roman" w:hAnsi="Times New Roman" w:cs="Times New Roman"/>
                <w:b/>
                <w:bCs/>
                <w:sz w:val="24"/>
                <w:szCs w:val="24"/>
              </w:rPr>
            </w:pPr>
            <w:r w:rsidRPr="00722C39">
              <w:rPr>
                <w:rFonts w:ascii="Times New Roman" w:hAnsi="Times New Roman" w:cs="Times New Roman"/>
                <w:b/>
                <w:bCs/>
                <w:sz w:val="24"/>
                <w:szCs w:val="24"/>
              </w:rPr>
              <w:t>0</w:t>
            </w:r>
          </w:p>
        </w:tc>
      </w:tr>
      <w:tr w:rsidR="003F4AB3" w:rsidRPr="00722C39" w14:paraId="74DA7A2A" w14:textId="77777777" w:rsidTr="00722C39">
        <w:trPr>
          <w:tblCellSpacing w:w="15" w:type="dxa"/>
        </w:trPr>
        <w:tc>
          <w:tcPr>
            <w:tcW w:w="0" w:type="auto"/>
            <w:vAlign w:val="center"/>
            <w:hideMark/>
          </w:tcPr>
          <w:p w14:paraId="292D63ED" w14:textId="77777777" w:rsidR="003F4AB3" w:rsidRPr="00722C39" w:rsidRDefault="003F4AB3" w:rsidP="00BA18B1">
            <w:pPr>
              <w:spacing w:after="0"/>
              <w:rPr>
                <w:rFonts w:ascii="Times New Roman" w:hAnsi="Times New Roman" w:cs="Times New Roman"/>
                <w:b/>
                <w:bCs/>
                <w:sz w:val="24"/>
                <w:szCs w:val="24"/>
              </w:rPr>
            </w:pPr>
            <w:r w:rsidRPr="00722C39">
              <w:rPr>
                <w:rFonts w:ascii="Times New Roman" w:hAnsi="Times New Roman" w:cs="Times New Roman"/>
                <w:b/>
                <w:bCs/>
                <w:sz w:val="24"/>
                <w:szCs w:val="24"/>
              </w:rPr>
              <w:t>2</w:t>
            </w:r>
          </w:p>
        </w:tc>
        <w:tc>
          <w:tcPr>
            <w:tcW w:w="0" w:type="auto"/>
            <w:vAlign w:val="center"/>
            <w:hideMark/>
          </w:tcPr>
          <w:p w14:paraId="4D5F571C" w14:textId="77777777" w:rsidR="003F4AB3" w:rsidRPr="00722C39" w:rsidRDefault="003F4AB3" w:rsidP="00BA18B1">
            <w:pPr>
              <w:spacing w:after="0"/>
              <w:rPr>
                <w:rFonts w:ascii="Times New Roman" w:hAnsi="Times New Roman" w:cs="Times New Roman"/>
                <w:b/>
                <w:bCs/>
                <w:sz w:val="24"/>
                <w:szCs w:val="24"/>
              </w:rPr>
            </w:pPr>
            <w:r w:rsidRPr="00722C39">
              <w:rPr>
                <w:rFonts w:ascii="Times New Roman" w:hAnsi="Times New Roman" w:cs="Times New Roman"/>
                <w:b/>
                <w:bCs/>
                <w:sz w:val="24"/>
                <w:szCs w:val="24"/>
              </w:rPr>
              <w:t>2025-05-03 15:42:22</w:t>
            </w:r>
          </w:p>
        </w:tc>
        <w:tc>
          <w:tcPr>
            <w:tcW w:w="0" w:type="auto"/>
            <w:vAlign w:val="center"/>
            <w:hideMark/>
          </w:tcPr>
          <w:p w14:paraId="5D9DA91B" w14:textId="77777777" w:rsidR="003F4AB3" w:rsidRPr="00722C39" w:rsidRDefault="003F4AB3" w:rsidP="003F4AB3">
            <w:pPr>
              <w:spacing w:after="0"/>
              <w:jc w:val="center"/>
              <w:rPr>
                <w:rFonts w:ascii="Times New Roman" w:hAnsi="Times New Roman" w:cs="Times New Roman"/>
                <w:b/>
                <w:bCs/>
                <w:sz w:val="24"/>
                <w:szCs w:val="24"/>
              </w:rPr>
            </w:pPr>
            <w:r w:rsidRPr="00722C39">
              <w:rPr>
                <w:rFonts w:ascii="Times New Roman" w:hAnsi="Times New Roman" w:cs="Times New Roman"/>
                <w:b/>
                <w:bCs/>
                <w:sz w:val="24"/>
                <w:szCs w:val="24"/>
              </w:rPr>
              <w:t>0</w:t>
            </w:r>
          </w:p>
        </w:tc>
        <w:tc>
          <w:tcPr>
            <w:tcW w:w="0" w:type="auto"/>
            <w:vAlign w:val="center"/>
            <w:hideMark/>
          </w:tcPr>
          <w:p w14:paraId="046D6C25" w14:textId="77777777" w:rsidR="003F4AB3" w:rsidRPr="00722C39" w:rsidRDefault="003F4AB3" w:rsidP="003F4AB3">
            <w:pPr>
              <w:spacing w:after="0"/>
              <w:jc w:val="center"/>
              <w:rPr>
                <w:rFonts w:ascii="Times New Roman" w:hAnsi="Times New Roman" w:cs="Times New Roman"/>
                <w:b/>
                <w:bCs/>
                <w:sz w:val="24"/>
                <w:szCs w:val="24"/>
              </w:rPr>
            </w:pPr>
            <w:r w:rsidRPr="00722C39">
              <w:rPr>
                <w:rFonts w:ascii="Times New Roman" w:hAnsi="Times New Roman" w:cs="Times New Roman"/>
                <w:b/>
                <w:bCs/>
                <w:sz w:val="24"/>
                <w:szCs w:val="24"/>
              </w:rPr>
              <w:t>0</w:t>
            </w:r>
          </w:p>
        </w:tc>
      </w:tr>
      <w:tr w:rsidR="003F4AB3" w:rsidRPr="00722C39" w14:paraId="4EE62164" w14:textId="77777777" w:rsidTr="00722C39">
        <w:trPr>
          <w:tblCellSpacing w:w="15" w:type="dxa"/>
        </w:trPr>
        <w:tc>
          <w:tcPr>
            <w:tcW w:w="0" w:type="auto"/>
            <w:vAlign w:val="center"/>
            <w:hideMark/>
          </w:tcPr>
          <w:p w14:paraId="7C8D9C55" w14:textId="77777777" w:rsidR="003F4AB3" w:rsidRPr="00722C39" w:rsidRDefault="003F4AB3" w:rsidP="00BA18B1">
            <w:pPr>
              <w:spacing w:after="0"/>
              <w:rPr>
                <w:rFonts w:ascii="Times New Roman" w:hAnsi="Times New Roman" w:cs="Times New Roman"/>
                <w:b/>
                <w:bCs/>
                <w:sz w:val="24"/>
                <w:szCs w:val="24"/>
              </w:rPr>
            </w:pPr>
            <w:r w:rsidRPr="00722C39">
              <w:rPr>
                <w:rFonts w:ascii="Times New Roman" w:hAnsi="Times New Roman" w:cs="Times New Roman"/>
                <w:b/>
                <w:bCs/>
                <w:sz w:val="24"/>
                <w:szCs w:val="24"/>
              </w:rPr>
              <w:lastRenderedPageBreak/>
              <w:t>3</w:t>
            </w:r>
          </w:p>
        </w:tc>
        <w:tc>
          <w:tcPr>
            <w:tcW w:w="0" w:type="auto"/>
            <w:vAlign w:val="center"/>
            <w:hideMark/>
          </w:tcPr>
          <w:p w14:paraId="5FB36B7A" w14:textId="77777777" w:rsidR="003F4AB3" w:rsidRPr="00722C39" w:rsidRDefault="003F4AB3" w:rsidP="00BA18B1">
            <w:pPr>
              <w:spacing w:after="0"/>
              <w:rPr>
                <w:rFonts w:ascii="Times New Roman" w:hAnsi="Times New Roman" w:cs="Times New Roman"/>
                <w:b/>
                <w:bCs/>
                <w:sz w:val="24"/>
                <w:szCs w:val="24"/>
              </w:rPr>
            </w:pPr>
            <w:r w:rsidRPr="00722C39">
              <w:rPr>
                <w:rFonts w:ascii="Times New Roman" w:hAnsi="Times New Roman" w:cs="Times New Roman"/>
                <w:b/>
                <w:bCs/>
                <w:sz w:val="24"/>
                <w:szCs w:val="24"/>
              </w:rPr>
              <w:t>2025-05-03 15:43:22</w:t>
            </w:r>
          </w:p>
        </w:tc>
        <w:tc>
          <w:tcPr>
            <w:tcW w:w="0" w:type="auto"/>
            <w:vAlign w:val="center"/>
            <w:hideMark/>
          </w:tcPr>
          <w:p w14:paraId="012F183E" w14:textId="77777777" w:rsidR="003F4AB3" w:rsidRPr="00722C39" w:rsidRDefault="003F4AB3" w:rsidP="003F4AB3">
            <w:pPr>
              <w:spacing w:after="0"/>
              <w:jc w:val="center"/>
              <w:rPr>
                <w:rFonts w:ascii="Times New Roman" w:hAnsi="Times New Roman" w:cs="Times New Roman"/>
                <w:b/>
                <w:bCs/>
                <w:sz w:val="24"/>
                <w:szCs w:val="24"/>
              </w:rPr>
            </w:pPr>
            <w:r w:rsidRPr="00722C39">
              <w:rPr>
                <w:rFonts w:ascii="Times New Roman" w:hAnsi="Times New Roman" w:cs="Times New Roman"/>
                <w:b/>
                <w:bCs/>
                <w:sz w:val="24"/>
                <w:szCs w:val="24"/>
              </w:rPr>
              <w:t>0</w:t>
            </w:r>
          </w:p>
        </w:tc>
        <w:tc>
          <w:tcPr>
            <w:tcW w:w="0" w:type="auto"/>
            <w:vAlign w:val="center"/>
            <w:hideMark/>
          </w:tcPr>
          <w:p w14:paraId="06C1ABBD" w14:textId="77777777" w:rsidR="003F4AB3" w:rsidRPr="00722C39" w:rsidRDefault="003F4AB3" w:rsidP="003F4AB3">
            <w:pPr>
              <w:spacing w:after="0"/>
              <w:jc w:val="center"/>
              <w:rPr>
                <w:rFonts w:ascii="Times New Roman" w:hAnsi="Times New Roman" w:cs="Times New Roman"/>
                <w:b/>
                <w:bCs/>
                <w:sz w:val="24"/>
                <w:szCs w:val="24"/>
              </w:rPr>
            </w:pPr>
            <w:r w:rsidRPr="00722C39">
              <w:rPr>
                <w:rFonts w:ascii="Times New Roman" w:hAnsi="Times New Roman" w:cs="Times New Roman"/>
                <w:b/>
                <w:bCs/>
                <w:sz w:val="24"/>
                <w:szCs w:val="24"/>
              </w:rPr>
              <w:t>0</w:t>
            </w:r>
          </w:p>
        </w:tc>
      </w:tr>
      <w:tr w:rsidR="003F4AB3" w:rsidRPr="00722C39" w14:paraId="7CDAC7E7" w14:textId="77777777" w:rsidTr="00722C39">
        <w:trPr>
          <w:tblCellSpacing w:w="15" w:type="dxa"/>
        </w:trPr>
        <w:tc>
          <w:tcPr>
            <w:tcW w:w="0" w:type="auto"/>
            <w:vAlign w:val="center"/>
            <w:hideMark/>
          </w:tcPr>
          <w:p w14:paraId="6D9BD35A" w14:textId="77777777" w:rsidR="003F4AB3" w:rsidRPr="00722C39" w:rsidRDefault="003F4AB3" w:rsidP="00BA18B1">
            <w:pPr>
              <w:spacing w:after="0"/>
              <w:rPr>
                <w:rFonts w:ascii="Times New Roman" w:hAnsi="Times New Roman" w:cs="Times New Roman"/>
                <w:b/>
                <w:bCs/>
                <w:sz w:val="24"/>
                <w:szCs w:val="24"/>
              </w:rPr>
            </w:pPr>
            <w:r w:rsidRPr="00722C39">
              <w:rPr>
                <w:rFonts w:ascii="Times New Roman" w:hAnsi="Times New Roman" w:cs="Times New Roman"/>
                <w:b/>
                <w:bCs/>
                <w:sz w:val="24"/>
                <w:szCs w:val="24"/>
              </w:rPr>
              <w:t>4</w:t>
            </w:r>
          </w:p>
        </w:tc>
        <w:tc>
          <w:tcPr>
            <w:tcW w:w="0" w:type="auto"/>
            <w:vAlign w:val="center"/>
            <w:hideMark/>
          </w:tcPr>
          <w:p w14:paraId="0E0819EF" w14:textId="77777777" w:rsidR="003F4AB3" w:rsidRPr="00722C39" w:rsidRDefault="003F4AB3" w:rsidP="00BA18B1">
            <w:pPr>
              <w:spacing w:after="0"/>
              <w:rPr>
                <w:rFonts w:ascii="Times New Roman" w:hAnsi="Times New Roman" w:cs="Times New Roman"/>
                <w:b/>
                <w:bCs/>
                <w:sz w:val="24"/>
                <w:szCs w:val="24"/>
              </w:rPr>
            </w:pPr>
            <w:r w:rsidRPr="00722C39">
              <w:rPr>
                <w:rFonts w:ascii="Times New Roman" w:hAnsi="Times New Roman" w:cs="Times New Roman"/>
                <w:b/>
                <w:bCs/>
                <w:sz w:val="24"/>
                <w:szCs w:val="24"/>
              </w:rPr>
              <w:t>2025-05-03 15:44:22</w:t>
            </w:r>
          </w:p>
        </w:tc>
        <w:tc>
          <w:tcPr>
            <w:tcW w:w="0" w:type="auto"/>
            <w:vAlign w:val="center"/>
            <w:hideMark/>
          </w:tcPr>
          <w:p w14:paraId="67D7B193" w14:textId="77777777" w:rsidR="003F4AB3" w:rsidRPr="00722C39" w:rsidRDefault="003F4AB3" w:rsidP="003F4AB3">
            <w:pPr>
              <w:spacing w:after="0"/>
              <w:jc w:val="center"/>
              <w:rPr>
                <w:rFonts w:ascii="Times New Roman" w:hAnsi="Times New Roman" w:cs="Times New Roman"/>
                <w:b/>
                <w:bCs/>
                <w:sz w:val="24"/>
                <w:szCs w:val="24"/>
              </w:rPr>
            </w:pPr>
            <w:r w:rsidRPr="00722C39">
              <w:rPr>
                <w:rFonts w:ascii="Times New Roman" w:hAnsi="Times New Roman" w:cs="Times New Roman"/>
                <w:b/>
                <w:bCs/>
                <w:sz w:val="24"/>
                <w:szCs w:val="24"/>
              </w:rPr>
              <w:t>0</w:t>
            </w:r>
          </w:p>
        </w:tc>
        <w:tc>
          <w:tcPr>
            <w:tcW w:w="0" w:type="auto"/>
            <w:vAlign w:val="center"/>
            <w:hideMark/>
          </w:tcPr>
          <w:p w14:paraId="58C446BE" w14:textId="77777777" w:rsidR="003F4AB3" w:rsidRPr="00722C39" w:rsidRDefault="003F4AB3" w:rsidP="003F4AB3">
            <w:pPr>
              <w:spacing w:after="0"/>
              <w:jc w:val="center"/>
              <w:rPr>
                <w:rFonts w:ascii="Times New Roman" w:hAnsi="Times New Roman" w:cs="Times New Roman"/>
                <w:b/>
                <w:bCs/>
                <w:sz w:val="24"/>
                <w:szCs w:val="24"/>
              </w:rPr>
            </w:pPr>
            <w:r w:rsidRPr="00722C39">
              <w:rPr>
                <w:rFonts w:ascii="Times New Roman" w:hAnsi="Times New Roman" w:cs="Times New Roman"/>
                <w:b/>
                <w:bCs/>
                <w:sz w:val="24"/>
                <w:szCs w:val="24"/>
              </w:rPr>
              <w:t>0</w:t>
            </w:r>
          </w:p>
        </w:tc>
      </w:tr>
      <w:tr w:rsidR="003F4AB3" w:rsidRPr="00722C39" w14:paraId="508BC8B3" w14:textId="77777777" w:rsidTr="00722C39">
        <w:trPr>
          <w:tblCellSpacing w:w="15" w:type="dxa"/>
        </w:trPr>
        <w:tc>
          <w:tcPr>
            <w:tcW w:w="0" w:type="auto"/>
            <w:vAlign w:val="center"/>
            <w:hideMark/>
          </w:tcPr>
          <w:p w14:paraId="7033E3CC" w14:textId="77777777" w:rsidR="003F4AB3" w:rsidRPr="00722C39" w:rsidRDefault="003F4AB3" w:rsidP="00BA18B1">
            <w:pPr>
              <w:spacing w:after="0"/>
              <w:rPr>
                <w:rFonts w:ascii="Times New Roman" w:hAnsi="Times New Roman" w:cs="Times New Roman"/>
                <w:b/>
                <w:bCs/>
                <w:sz w:val="24"/>
                <w:szCs w:val="24"/>
              </w:rPr>
            </w:pPr>
            <w:r w:rsidRPr="00722C39">
              <w:rPr>
                <w:rFonts w:ascii="Times New Roman" w:hAnsi="Times New Roman" w:cs="Times New Roman"/>
                <w:b/>
                <w:bCs/>
                <w:sz w:val="24"/>
                <w:szCs w:val="24"/>
              </w:rPr>
              <w:t>5</w:t>
            </w:r>
          </w:p>
        </w:tc>
        <w:tc>
          <w:tcPr>
            <w:tcW w:w="0" w:type="auto"/>
            <w:vAlign w:val="center"/>
            <w:hideMark/>
          </w:tcPr>
          <w:p w14:paraId="11B7051E" w14:textId="77777777" w:rsidR="003F4AB3" w:rsidRPr="00722C39" w:rsidRDefault="003F4AB3" w:rsidP="00BA18B1">
            <w:pPr>
              <w:spacing w:after="0"/>
              <w:rPr>
                <w:rFonts w:ascii="Times New Roman" w:hAnsi="Times New Roman" w:cs="Times New Roman"/>
                <w:b/>
                <w:bCs/>
                <w:sz w:val="24"/>
                <w:szCs w:val="24"/>
              </w:rPr>
            </w:pPr>
            <w:r w:rsidRPr="00722C39">
              <w:rPr>
                <w:rFonts w:ascii="Times New Roman" w:hAnsi="Times New Roman" w:cs="Times New Roman"/>
                <w:b/>
                <w:bCs/>
                <w:sz w:val="24"/>
                <w:szCs w:val="24"/>
              </w:rPr>
              <w:t>2025-05-03 15:45:22</w:t>
            </w:r>
          </w:p>
        </w:tc>
        <w:tc>
          <w:tcPr>
            <w:tcW w:w="0" w:type="auto"/>
            <w:vAlign w:val="center"/>
            <w:hideMark/>
          </w:tcPr>
          <w:p w14:paraId="354C1B0D" w14:textId="77777777" w:rsidR="003F4AB3" w:rsidRPr="00722C39" w:rsidRDefault="003F4AB3" w:rsidP="003F4AB3">
            <w:pPr>
              <w:spacing w:after="0"/>
              <w:jc w:val="center"/>
              <w:rPr>
                <w:rFonts w:ascii="Times New Roman" w:hAnsi="Times New Roman" w:cs="Times New Roman"/>
                <w:b/>
                <w:bCs/>
                <w:sz w:val="24"/>
                <w:szCs w:val="24"/>
              </w:rPr>
            </w:pPr>
            <w:r w:rsidRPr="00722C39">
              <w:rPr>
                <w:rFonts w:ascii="Times New Roman" w:hAnsi="Times New Roman" w:cs="Times New Roman"/>
                <w:b/>
                <w:bCs/>
                <w:sz w:val="24"/>
                <w:szCs w:val="24"/>
              </w:rPr>
              <w:t>0</w:t>
            </w:r>
          </w:p>
        </w:tc>
        <w:tc>
          <w:tcPr>
            <w:tcW w:w="0" w:type="auto"/>
            <w:vAlign w:val="center"/>
            <w:hideMark/>
          </w:tcPr>
          <w:p w14:paraId="43B6A2AE" w14:textId="77777777" w:rsidR="003F4AB3" w:rsidRPr="00722C39" w:rsidRDefault="003F4AB3" w:rsidP="003F4AB3">
            <w:pPr>
              <w:spacing w:after="0"/>
              <w:jc w:val="center"/>
              <w:rPr>
                <w:rFonts w:ascii="Times New Roman" w:hAnsi="Times New Roman" w:cs="Times New Roman"/>
                <w:b/>
                <w:bCs/>
                <w:sz w:val="24"/>
                <w:szCs w:val="24"/>
              </w:rPr>
            </w:pPr>
            <w:r w:rsidRPr="00722C39">
              <w:rPr>
                <w:rFonts w:ascii="Times New Roman" w:hAnsi="Times New Roman" w:cs="Times New Roman"/>
                <w:b/>
                <w:bCs/>
                <w:sz w:val="24"/>
                <w:szCs w:val="24"/>
              </w:rPr>
              <w:t>0</w:t>
            </w:r>
          </w:p>
        </w:tc>
      </w:tr>
      <w:tr w:rsidR="003F4AB3" w:rsidRPr="00722C39" w14:paraId="65909EFC" w14:textId="77777777" w:rsidTr="00722C39">
        <w:trPr>
          <w:tblCellSpacing w:w="15" w:type="dxa"/>
        </w:trPr>
        <w:tc>
          <w:tcPr>
            <w:tcW w:w="0" w:type="auto"/>
            <w:vAlign w:val="center"/>
            <w:hideMark/>
          </w:tcPr>
          <w:p w14:paraId="1D9F4C8D" w14:textId="77777777" w:rsidR="003F4AB3" w:rsidRPr="00722C39" w:rsidRDefault="003F4AB3" w:rsidP="00BA18B1">
            <w:pPr>
              <w:spacing w:after="0"/>
              <w:rPr>
                <w:rFonts w:ascii="Times New Roman" w:hAnsi="Times New Roman" w:cs="Times New Roman"/>
                <w:b/>
                <w:bCs/>
                <w:sz w:val="24"/>
                <w:szCs w:val="24"/>
              </w:rPr>
            </w:pPr>
            <w:r w:rsidRPr="00722C39">
              <w:rPr>
                <w:rFonts w:ascii="Times New Roman" w:hAnsi="Times New Roman" w:cs="Times New Roman"/>
                <w:b/>
                <w:bCs/>
                <w:sz w:val="24"/>
                <w:szCs w:val="24"/>
              </w:rPr>
              <w:t>6</w:t>
            </w:r>
          </w:p>
        </w:tc>
        <w:tc>
          <w:tcPr>
            <w:tcW w:w="0" w:type="auto"/>
            <w:vAlign w:val="center"/>
            <w:hideMark/>
          </w:tcPr>
          <w:p w14:paraId="034888AE" w14:textId="77777777" w:rsidR="003F4AB3" w:rsidRPr="00722C39" w:rsidRDefault="003F4AB3" w:rsidP="00BA18B1">
            <w:pPr>
              <w:spacing w:after="0"/>
              <w:rPr>
                <w:rFonts w:ascii="Times New Roman" w:hAnsi="Times New Roman" w:cs="Times New Roman"/>
                <w:b/>
                <w:bCs/>
                <w:sz w:val="24"/>
                <w:szCs w:val="24"/>
              </w:rPr>
            </w:pPr>
            <w:r w:rsidRPr="00722C39">
              <w:rPr>
                <w:rFonts w:ascii="Times New Roman" w:hAnsi="Times New Roman" w:cs="Times New Roman"/>
                <w:b/>
                <w:bCs/>
                <w:sz w:val="24"/>
                <w:szCs w:val="24"/>
              </w:rPr>
              <w:t>2025-05-03 15:46:22</w:t>
            </w:r>
          </w:p>
        </w:tc>
        <w:tc>
          <w:tcPr>
            <w:tcW w:w="0" w:type="auto"/>
            <w:vAlign w:val="center"/>
            <w:hideMark/>
          </w:tcPr>
          <w:p w14:paraId="10B02B51" w14:textId="77777777" w:rsidR="003F4AB3" w:rsidRPr="00722C39" w:rsidRDefault="003F4AB3" w:rsidP="003F4AB3">
            <w:pPr>
              <w:spacing w:after="0"/>
              <w:jc w:val="center"/>
              <w:rPr>
                <w:rFonts w:ascii="Times New Roman" w:hAnsi="Times New Roman" w:cs="Times New Roman"/>
                <w:b/>
                <w:bCs/>
                <w:sz w:val="24"/>
                <w:szCs w:val="24"/>
              </w:rPr>
            </w:pPr>
            <w:r w:rsidRPr="00722C39">
              <w:rPr>
                <w:rFonts w:ascii="Times New Roman" w:hAnsi="Times New Roman" w:cs="Times New Roman"/>
                <w:b/>
                <w:bCs/>
                <w:sz w:val="24"/>
                <w:szCs w:val="24"/>
              </w:rPr>
              <w:t>0</w:t>
            </w:r>
          </w:p>
        </w:tc>
        <w:tc>
          <w:tcPr>
            <w:tcW w:w="0" w:type="auto"/>
            <w:vAlign w:val="center"/>
            <w:hideMark/>
          </w:tcPr>
          <w:p w14:paraId="517A8D6E" w14:textId="77777777" w:rsidR="003F4AB3" w:rsidRPr="00722C39" w:rsidRDefault="003F4AB3" w:rsidP="003F4AB3">
            <w:pPr>
              <w:spacing w:after="0"/>
              <w:jc w:val="center"/>
              <w:rPr>
                <w:rFonts w:ascii="Times New Roman" w:hAnsi="Times New Roman" w:cs="Times New Roman"/>
                <w:b/>
                <w:bCs/>
                <w:sz w:val="24"/>
                <w:szCs w:val="24"/>
              </w:rPr>
            </w:pPr>
            <w:r w:rsidRPr="00722C39">
              <w:rPr>
                <w:rFonts w:ascii="Times New Roman" w:hAnsi="Times New Roman" w:cs="Times New Roman"/>
                <w:b/>
                <w:bCs/>
                <w:sz w:val="24"/>
                <w:szCs w:val="24"/>
              </w:rPr>
              <w:t>0</w:t>
            </w:r>
          </w:p>
        </w:tc>
      </w:tr>
      <w:tr w:rsidR="003F4AB3" w:rsidRPr="00722C39" w14:paraId="2DF39279" w14:textId="77777777" w:rsidTr="00722C39">
        <w:trPr>
          <w:tblCellSpacing w:w="15" w:type="dxa"/>
        </w:trPr>
        <w:tc>
          <w:tcPr>
            <w:tcW w:w="0" w:type="auto"/>
            <w:vAlign w:val="center"/>
            <w:hideMark/>
          </w:tcPr>
          <w:p w14:paraId="78300435" w14:textId="77777777" w:rsidR="003F4AB3" w:rsidRPr="00722C39" w:rsidRDefault="003F4AB3" w:rsidP="00BA18B1">
            <w:pPr>
              <w:spacing w:after="0"/>
              <w:rPr>
                <w:rFonts w:ascii="Times New Roman" w:hAnsi="Times New Roman" w:cs="Times New Roman"/>
                <w:b/>
                <w:bCs/>
                <w:sz w:val="24"/>
                <w:szCs w:val="24"/>
              </w:rPr>
            </w:pPr>
            <w:r w:rsidRPr="00722C39">
              <w:rPr>
                <w:rFonts w:ascii="Times New Roman" w:hAnsi="Times New Roman" w:cs="Times New Roman"/>
                <w:b/>
                <w:bCs/>
                <w:sz w:val="24"/>
                <w:szCs w:val="24"/>
              </w:rPr>
              <w:t>7</w:t>
            </w:r>
          </w:p>
        </w:tc>
        <w:tc>
          <w:tcPr>
            <w:tcW w:w="0" w:type="auto"/>
            <w:vAlign w:val="center"/>
            <w:hideMark/>
          </w:tcPr>
          <w:p w14:paraId="651E5D36" w14:textId="77777777" w:rsidR="003F4AB3" w:rsidRPr="00722C39" w:rsidRDefault="003F4AB3" w:rsidP="00BA18B1">
            <w:pPr>
              <w:spacing w:after="0"/>
              <w:rPr>
                <w:rFonts w:ascii="Times New Roman" w:hAnsi="Times New Roman" w:cs="Times New Roman"/>
                <w:b/>
                <w:bCs/>
                <w:sz w:val="24"/>
                <w:szCs w:val="24"/>
              </w:rPr>
            </w:pPr>
            <w:r w:rsidRPr="00722C39">
              <w:rPr>
                <w:rFonts w:ascii="Times New Roman" w:hAnsi="Times New Roman" w:cs="Times New Roman"/>
                <w:b/>
                <w:bCs/>
                <w:sz w:val="24"/>
                <w:szCs w:val="24"/>
              </w:rPr>
              <w:t>2025-05-03 15:47:22</w:t>
            </w:r>
          </w:p>
        </w:tc>
        <w:tc>
          <w:tcPr>
            <w:tcW w:w="0" w:type="auto"/>
            <w:vAlign w:val="center"/>
            <w:hideMark/>
          </w:tcPr>
          <w:p w14:paraId="58EAD97A" w14:textId="77777777" w:rsidR="003F4AB3" w:rsidRPr="00722C39" w:rsidRDefault="003F4AB3" w:rsidP="003F4AB3">
            <w:pPr>
              <w:spacing w:after="0"/>
              <w:jc w:val="center"/>
              <w:rPr>
                <w:rFonts w:ascii="Times New Roman" w:hAnsi="Times New Roman" w:cs="Times New Roman"/>
                <w:b/>
                <w:bCs/>
                <w:sz w:val="24"/>
                <w:szCs w:val="24"/>
              </w:rPr>
            </w:pPr>
            <w:r w:rsidRPr="00722C39">
              <w:rPr>
                <w:rFonts w:ascii="Times New Roman" w:hAnsi="Times New Roman" w:cs="Times New Roman"/>
                <w:b/>
                <w:bCs/>
                <w:sz w:val="24"/>
                <w:szCs w:val="24"/>
              </w:rPr>
              <w:t>0</w:t>
            </w:r>
          </w:p>
        </w:tc>
        <w:tc>
          <w:tcPr>
            <w:tcW w:w="0" w:type="auto"/>
            <w:vAlign w:val="center"/>
            <w:hideMark/>
          </w:tcPr>
          <w:p w14:paraId="44A5F6A3" w14:textId="77777777" w:rsidR="003F4AB3" w:rsidRPr="00722C39" w:rsidRDefault="003F4AB3" w:rsidP="003F4AB3">
            <w:pPr>
              <w:spacing w:after="0"/>
              <w:jc w:val="center"/>
              <w:rPr>
                <w:rFonts w:ascii="Times New Roman" w:hAnsi="Times New Roman" w:cs="Times New Roman"/>
                <w:b/>
                <w:bCs/>
                <w:sz w:val="24"/>
                <w:szCs w:val="24"/>
              </w:rPr>
            </w:pPr>
            <w:r w:rsidRPr="00722C39">
              <w:rPr>
                <w:rFonts w:ascii="Times New Roman" w:hAnsi="Times New Roman" w:cs="Times New Roman"/>
                <w:b/>
                <w:bCs/>
                <w:sz w:val="24"/>
                <w:szCs w:val="24"/>
              </w:rPr>
              <w:t>0</w:t>
            </w:r>
          </w:p>
        </w:tc>
      </w:tr>
      <w:tr w:rsidR="003F4AB3" w:rsidRPr="00722C39" w14:paraId="5DDBA40F" w14:textId="77777777" w:rsidTr="00722C39">
        <w:trPr>
          <w:tblCellSpacing w:w="15" w:type="dxa"/>
        </w:trPr>
        <w:tc>
          <w:tcPr>
            <w:tcW w:w="0" w:type="auto"/>
            <w:vAlign w:val="center"/>
            <w:hideMark/>
          </w:tcPr>
          <w:p w14:paraId="7446FBD4" w14:textId="77777777" w:rsidR="003F4AB3" w:rsidRPr="00722C39" w:rsidRDefault="003F4AB3" w:rsidP="00BA18B1">
            <w:pPr>
              <w:spacing w:after="0"/>
              <w:rPr>
                <w:rFonts w:ascii="Times New Roman" w:hAnsi="Times New Roman" w:cs="Times New Roman"/>
                <w:b/>
                <w:bCs/>
                <w:sz w:val="24"/>
                <w:szCs w:val="24"/>
              </w:rPr>
            </w:pPr>
            <w:r w:rsidRPr="00722C39">
              <w:rPr>
                <w:rFonts w:ascii="Times New Roman" w:hAnsi="Times New Roman" w:cs="Times New Roman"/>
                <w:b/>
                <w:bCs/>
                <w:sz w:val="24"/>
                <w:szCs w:val="24"/>
              </w:rPr>
              <w:t>8</w:t>
            </w:r>
          </w:p>
        </w:tc>
        <w:tc>
          <w:tcPr>
            <w:tcW w:w="0" w:type="auto"/>
            <w:vAlign w:val="center"/>
            <w:hideMark/>
          </w:tcPr>
          <w:p w14:paraId="6237E5FB" w14:textId="77777777" w:rsidR="003F4AB3" w:rsidRPr="00722C39" w:rsidRDefault="003F4AB3" w:rsidP="00BA18B1">
            <w:pPr>
              <w:spacing w:after="0"/>
              <w:rPr>
                <w:rFonts w:ascii="Times New Roman" w:hAnsi="Times New Roman" w:cs="Times New Roman"/>
                <w:b/>
                <w:bCs/>
                <w:sz w:val="24"/>
                <w:szCs w:val="24"/>
              </w:rPr>
            </w:pPr>
            <w:r w:rsidRPr="00722C39">
              <w:rPr>
                <w:rFonts w:ascii="Times New Roman" w:hAnsi="Times New Roman" w:cs="Times New Roman"/>
                <w:b/>
                <w:bCs/>
                <w:sz w:val="24"/>
                <w:szCs w:val="24"/>
              </w:rPr>
              <w:t>2025-05-03 15:48:22</w:t>
            </w:r>
          </w:p>
        </w:tc>
        <w:tc>
          <w:tcPr>
            <w:tcW w:w="0" w:type="auto"/>
            <w:vAlign w:val="center"/>
            <w:hideMark/>
          </w:tcPr>
          <w:p w14:paraId="157EB2AA" w14:textId="77777777" w:rsidR="003F4AB3" w:rsidRPr="00722C39" w:rsidRDefault="003F4AB3" w:rsidP="003F4AB3">
            <w:pPr>
              <w:spacing w:after="0"/>
              <w:jc w:val="center"/>
              <w:rPr>
                <w:rFonts w:ascii="Times New Roman" w:hAnsi="Times New Roman" w:cs="Times New Roman"/>
                <w:b/>
                <w:bCs/>
                <w:sz w:val="24"/>
                <w:szCs w:val="24"/>
              </w:rPr>
            </w:pPr>
            <w:r w:rsidRPr="00722C39">
              <w:rPr>
                <w:rFonts w:ascii="Times New Roman" w:hAnsi="Times New Roman" w:cs="Times New Roman"/>
                <w:b/>
                <w:bCs/>
                <w:sz w:val="24"/>
                <w:szCs w:val="24"/>
              </w:rPr>
              <w:t>0</w:t>
            </w:r>
          </w:p>
        </w:tc>
        <w:tc>
          <w:tcPr>
            <w:tcW w:w="0" w:type="auto"/>
            <w:vAlign w:val="center"/>
            <w:hideMark/>
          </w:tcPr>
          <w:p w14:paraId="3898ED7D" w14:textId="77777777" w:rsidR="003F4AB3" w:rsidRPr="00722C39" w:rsidRDefault="003F4AB3" w:rsidP="003F4AB3">
            <w:pPr>
              <w:spacing w:after="0"/>
              <w:jc w:val="center"/>
              <w:rPr>
                <w:rFonts w:ascii="Times New Roman" w:hAnsi="Times New Roman" w:cs="Times New Roman"/>
                <w:b/>
                <w:bCs/>
                <w:sz w:val="24"/>
                <w:szCs w:val="24"/>
              </w:rPr>
            </w:pPr>
            <w:r w:rsidRPr="00722C39">
              <w:rPr>
                <w:rFonts w:ascii="Times New Roman" w:hAnsi="Times New Roman" w:cs="Times New Roman"/>
                <w:b/>
                <w:bCs/>
                <w:sz w:val="24"/>
                <w:szCs w:val="24"/>
              </w:rPr>
              <w:t>0</w:t>
            </w:r>
          </w:p>
        </w:tc>
      </w:tr>
      <w:tr w:rsidR="003F4AB3" w:rsidRPr="00722C39" w14:paraId="4EDFBAFA" w14:textId="77777777" w:rsidTr="00722C39">
        <w:trPr>
          <w:tblCellSpacing w:w="15" w:type="dxa"/>
        </w:trPr>
        <w:tc>
          <w:tcPr>
            <w:tcW w:w="0" w:type="auto"/>
            <w:vAlign w:val="center"/>
            <w:hideMark/>
          </w:tcPr>
          <w:p w14:paraId="4E31B082" w14:textId="77777777" w:rsidR="003F4AB3" w:rsidRPr="00722C39" w:rsidRDefault="003F4AB3" w:rsidP="00BA18B1">
            <w:pPr>
              <w:spacing w:after="0"/>
              <w:rPr>
                <w:rFonts w:ascii="Times New Roman" w:hAnsi="Times New Roman" w:cs="Times New Roman"/>
                <w:b/>
                <w:bCs/>
                <w:sz w:val="24"/>
                <w:szCs w:val="24"/>
              </w:rPr>
            </w:pPr>
            <w:r w:rsidRPr="00722C39">
              <w:rPr>
                <w:rFonts w:ascii="Times New Roman" w:hAnsi="Times New Roman" w:cs="Times New Roman"/>
                <w:b/>
                <w:bCs/>
                <w:sz w:val="24"/>
                <w:szCs w:val="24"/>
              </w:rPr>
              <w:t>9</w:t>
            </w:r>
          </w:p>
        </w:tc>
        <w:tc>
          <w:tcPr>
            <w:tcW w:w="0" w:type="auto"/>
            <w:vAlign w:val="center"/>
            <w:hideMark/>
          </w:tcPr>
          <w:p w14:paraId="634D5BFE" w14:textId="77777777" w:rsidR="003F4AB3" w:rsidRPr="00722C39" w:rsidRDefault="003F4AB3" w:rsidP="00BA18B1">
            <w:pPr>
              <w:spacing w:after="0"/>
              <w:rPr>
                <w:rFonts w:ascii="Times New Roman" w:hAnsi="Times New Roman" w:cs="Times New Roman"/>
                <w:b/>
                <w:bCs/>
                <w:sz w:val="24"/>
                <w:szCs w:val="24"/>
              </w:rPr>
            </w:pPr>
            <w:r w:rsidRPr="00722C39">
              <w:rPr>
                <w:rFonts w:ascii="Times New Roman" w:hAnsi="Times New Roman" w:cs="Times New Roman"/>
                <w:b/>
                <w:bCs/>
                <w:sz w:val="24"/>
                <w:szCs w:val="24"/>
              </w:rPr>
              <w:t>2025-05-03 15:49:22</w:t>
            </w:r>
          </w:p>
        </w:tc>
        <w:tc>
          <w:tcPr>
            <w:tcW w:w="0" w:type="auto"/>
            <w:vAlign w:val="center"/>
            <w:hideMark/>
          </w:tcPr>
          <w:p w14:paraId="29CF0747" w14:textId="77777777" w:rsidR="003F4AB3" w:rsidRPr="00722C39" w:rsidRDefault="003F4AB3" w:rsidP="003F4AB3">
            <w:pPr>
              <w:spacing w:after="0"/>
              <w:jc w:val="center"/>
              <w:rPr>
                <w:rFonts w:ascii="Times New Roman" w:hAnsi="Times New Roman" w:cs="Times New Roman"/>
                <w:b/>
                <w:bCs/>
                <w:sz w:val="24"/>
                <w:szCs w:val="24"/>
              </w:rPr>
            </w:pPr>
            <w:r w:rsidRPr="00722C39">
              <w:rPr>
                <w:rFonts w:ascii="Times New Roman" w:hAnsi="Times New Roman" w:cs="Times New Roman"/>
                <w:b/>
                <w:bCs/>
                <w:sz w:val="24"/>
                <w:szCs w:val="24"/>
              </w:rPr>
              <w:t>0</w:t>
            </w:r>
          </w:p>
        </w:tc>
        <w:tc>
          <w:tcPr>
            <w:tcW w:w="0" w:type="auto"/>
            <w:vAlign w:val="center"/>
            <w:hideMark/>
          </w:tcPr>
          <w:p w14:paraId="0656E6C5" w14:textId="77777777" w:rsidR="003F4AB3" w:rsidRPr="00722C39" w:rsidRDefault="003F4AB3" w:rsidP="003F4AB3">
            <w:pPr>
              <w:spacing w:after="0"/>
              <w:jc w:val="center"/>
              <w:rPr>
                <w:rFonts w:ascii="Times New Roman" w:hAnsi="Times New Roman" w:cs="Times New Roman"/>
                <w:b/>
                <w:bCs/>
                <w:sz w:val="24"/>
                <w:szCs w:val="24"/>
              </w:rPr>
            </w:pPr>
            <w:r w:rsidRPr="00722C39">
              <w:rPr>
                <w:rFonts w:ascii="Times New Roman" w:hAnsi="Times New Roman" w:cs="Times New Roman"/>
                <w:b/>
                <w:bCs/>
                <w:sz w:val="24"/>
                <w:szCs w:val="24"/>
              </w:rPr>
              <w:t>0</w:t>
            </w:r>
          </w:p>
        </w:tc>
      </w:tr>
      <w:tr w:rsidR="003F4AB3" w:rsidRPr="00722C39" w14:paraId="44DD3A40" w14:textId="77777777" w:rsidTr="00722C39">
        <w:trPr>
          <w:tblCellSpacing w:w="15" w:type="dxa"/>
        </w:trPr>
        <w:tc>
          <w:tcPr>
            <w:tcW w:w="0" w:type="auto"/>
            <w:vAlign w:val="center"/>
            <w:hideMark/>
          </w:tcPr>
          <w:p w14:paraId="7814F77C" w14:textId="77777777" w:rsidR="003F4AB3" w:rsidRPr="00722C39" w:rsidRDefault="003F4AB3" w:rsidP="00BA18B1">
            <w:pPr>
              <w:spacing w:after="0"/>
              <w:rPr>
                <w:rFonts w:ascii="Times New Roman" w:hAnsi="Times New Roman" w:cs="Times New Roman"/>
                <w:b/>
                <w:bCs/>
                <w:sz w:val="24"/>
                <w:szCs w:val="24"/>
              </w:rPr>
            </w:pPr>
            <w:r w:rsidRPr="00722C39">
              <w:rPr>
                <w:rFonts w:ascii="Times New Roman" w:hAnsi="Times New Roman" w:cs="Times New Roman"/>
                <w:b/>
                <w:bCs/>
                <w:sz w:val="24"/>
                <w:szCs w:val="24"/>
              </w:rPr>
              <w:t>10</w:t>
            </w:r>
          </w:p>
        </w:tc>
        <w:tc>
          <w:tcPr>
            <w:tcW w:w="0" w:type="auto"/>
            <w:vAlign w:val="center"/>
            <w:hideMark/>
          </w:tcPr>
          <w:p w14:paraId="57675B1D" w14:textId="77777777" w:rsidR="003F4AB3" w:rsidRPr="00722C39" w:rsidRDefault="003F4AB3" w:rsidP="00BA18B1">
            <w:pPr>
              <w:spacing w:after="0"/>
              <w:rPr>
                <w:rFonts w:ascii="Times New Roman" w:hAnsi="Times New Roman" w:cs="Times New Roman"/>
                <w:b/>
                <w:bCs/>
                <w:sz w:val="24"/>
                <w:szCs w:val="24"/>
              </w:rPr>
            </w:pPr>
            <w:r w:rsidRPr="00722C39">
              <w:rPr>
                <w:rFonts w:ascii="Times New Roman" w:hAnsi="Times New Roman" w:cs="Times New Roman"/>
                <w:b/>
                <w:bCs/>
                <w:sz w:val="24"/>
                <w:szCs w:val="24"/>
              </w:rPr>
              <w:t>2025-05-03 15:50:22</w:t>
            </w:r>
          </w:p>
        </w:tc>
        <w:tc>
          <w:tcPr>
            <w:tcW w:w="0" w:type="auto"/>
            <w:vAlign w:val="center"/>
            <w:hideMark/>
          </w:tcPr>
          <w:p w14:paraId="331F462C" w14:textId="77777777" w:rsidR="003F4AB3" w:rsidRPr="00722C39" w:rsidRDefault="003F4AB3" w:rsidP="003F4AB3">
            <w:pPr>
              <w:spacing w:after="0"/>
              <w:jc w:val="center"/>
              <w:rPr>
                <w:rFonts w:ascii="Times New Roman" w:hAnsi="Times New Roman" w:cs="Times New Roman"/>
                <w:b/>
                <w:bCs/>
                <w:sz w:val="24"/>
                <w:szCs w:val="24"/>
              </w:rPr>
            </w:pPr>
            <w:r w:rsidRPr="00722C39">
              <w:rPr>
                <w:rFonts w:ascii="Times New Roman" w:hAnsi="Times New Roman" w:cs="Times New Roman"/>
                <w:b/>
                <w:bCs/>
                <w:sz w:val="24"/>
                <w:szCs w:val="24"/>
              </w:rPr>
              <w:t>0</w:t>
            </w:r>
          </w:p>
        </w:tc>
        <w:tc>
          <w:tcPr>
            <w:tcW w:w="0" w:type="auto"/>
            <w:vAlign w:val="center"/>
            <w:hideMark/>
          </w:tcPr>
          <w:p w14:paraId="51D3C945" w14:textId="77777777" w:rsidR="003F4AB3" w:rsidRPr="00722C39" w:rsidRDefault="003F4AB3" w:rsidP="003F4AB3">
            <w:pPr>
              <w:spacing w:after="0"/>
              <w:jc w:val="center"/>
              <w:rPr>
                <w:rFonts w:ascii="Times New Roman" w:hAnsi="Times New Roman" w:cs="Times New Roman"/>
                <w:b/>
                <w:bCs/>
                <w:sz w:val="24"/>
                <w:szCs w:val="24"/>
              </w:rPr>
            </w:pPr>
            <w:r w:rsidRPr="00722C39">
              <w:rPr>
                <w:rFonts w:ascii="Times New Roman" w:hAnsi="Times New Roman" w:cs="Times New Roman"/>
                <w:b/>
                <w:bCs/>
                <w:sz w:val="24"/>
                <w:szCs w:val="24"/>
              </w:rPr>
              <w:t>0</w:t>
            </w:r>
          </w:p>
        </w:tc>
      </w:tr>
    </w:tbl>
    <w:p w14:paraId="76108F73" w14:textId="77777777" w:rsidR="003F4AB3" w:rsidRDefault="00722C39" w:rsidP="00722C39">
      <w:pPr>
        <w:pStyle w:val="NormlWeb"/>
        <w:rPr>
          <w:i/>
        </w:rPr>
      </w:pPr>
      <w:r w:rsidRPr="00690FC6">
        <w:rPr>
          <w:i/>
        </w:rPr>
        <w:t xml:space="preserve">forrás: saját mérés, a </w:t>
      </w:r>
      <w:r w:rsidRPr="00690FC6">
        <w:rPr>
          <w:rStyle w:val="Kiemels"/>
          <w:i w:val="0"/>
        </w:rPr>
        <w:t>Szoftvertesztelés mint folyamat</w:t>
      </w:r>
      <w:r w:rsidRPr="00690FC6">
        <w:rPr>
          <w:i/>
        </w:rPr>
        <w:t xml:space="preserve"> című dokumentum módszertani kerete alapján - </w:t>
      </w:r>
      <w:hyperlink r:id="rId27" w:history="1">
        <w:r w:rsidR="00BA18B1" w:rsidRPr="009F58AA">
          <w:rPr>
            <w:rStyle w:val="Hiperhivatkozs"/>
            <w:i/>
          </w:rPr>
          <w:t>https://miau.my-x.hu/miau/322/szoftverteszteles_mint_folyamat.docx</w:t>
        </w:r>
      </w:hyperlink>
    </w:p>
    <w:p w14:paraId="745C25B0" w14:textId="77777777" w:rsidR="00BA18B1" w:rsidRPr="005766CA" w:rsidRDefault="00BA18B1" w:rsidP="00BA18B1">
      <w:pPr>
        <w:spacing w:before="100" w:beforeAutospacing="1" w:after="100" w:afterAutospacing="1" w:line="240" w:lineRule="auto"/>
        <w:rPr>
          <w:rFonts w:ascii="Times New Roman" w:eastAsia="Times New Roman" w:hAnsi="Times New Roman" w:cs="Times New Roman"/>
          <w:b/>
          <w:sz w:val="26"/>
          <w:szCs w:val="26"/>
          <w:lang w:eastAsia="hu-HU"/>
        </w:rPr>
      </w:pPr>
      <w:r w:rsidRPr="005766CA">
        <w:rPr>
          <w:rFonts w:ascii="Times New Roman" w:eastAsia="Times New Roman" w:hAnsi="Times New Roman" w:cs="Times New Roman"/>
          <w:b/>
          <w:sz w:val="26"/>
          <w:szCs w:val="26"/>
          <w:lang w:eastAsia="hu-HU"/>
        </w:rPr>
        <w:t>Időfelbontások és indikátor-periódusok módszertani kezelése</w:t>
      </w:r>
    </w:p>
    <w:p w14:paraId="0E1EB4F8" w14:textId="77777777" w:rsidR="00BA18B1" w:rsidRPr="00475E24" w:rsidRDefault="00475E24" w:rsidP="002E76AC">
      <w:pPr>
        <w:pStyle w:val="NormlWeb"/>
        <w:spacing w:line="360" w:lineRule="auto"/>
      </w:pPr>
      <w:r>
        <w:t xml:space="preserve">Az API-alapú adatlekérések során nem kizárólag az időfelbontás, hanem az úgynevezett </w:t>
      </w:r>
      <w:r w:rsidRPr="00475E24">
        <w:rPr>
          <w:rStyle w:val="Kiemels"/>
          <w:i w:val="0"/>
        </w:rPr>
        <w:t>period</w:t>
      </w:r>
      <w:r>
        <w:t xml:space="preserve"> paraméter is meghatározó szerepet tölt be, mivel ez határozza meg a számítások során figyelembe vett gyertyák számát. A vizsgálat több eltérő időfelbontáson történő modellezést foglal magában, ezért a period paraméter kezelése módszertani szempontból kiemelt jelentőséggel bír. A period értékek tudatos megválasztása biztosítja, hogy az indikátorok számítása minden időablak esetében az adott adatsűrűséghez igazodjon, és az elemzés során ne történjen nem kívánt időtáv-eltolódás.</w:t>
      </w:r>
    </w:p>
    <w:p w14:paraId="4B115473" w14:textId="77777777" w:rsidR="0010675D" w:rsidRPr="005766CA" w:rsidRDefault="0010675D" w:rsidP="0010675D">
      <w:pPr>
        <w:spacing w:after="240"/>
        <w:rPr>
          <w:rFonts w:ascii="Times New Roman" w:hAnsi="Times New Roman" w:cs="Times New Roman"/>
          <w:b/>
          <w:color w:val="000000"/>
          <w:sz w:val="28"/>
          <w:szCs w:val="32"/>
        </w:rPr>
      </w:pPr>
      <w:r w:rsidRPr="005766CA">
        <w:rPr>
          <w:rFonts w:ascii="Times New Roman" w:hAnsi="Times New Roman" w:cs="Times New Roman"/>
          <w:b/>
          <w:color w:val="000000"/>
          <w:sz w:val="28"/>
          <w:szCs w:val="32"/>
        </w:rPr>
        <w:t>A probléma/jelenség értelmezésének módszertana</w:t>
      </w:r>
      <w:r w:rsidR="00800F99" w:rsidRPr="005766CA">
        <w:rPr>
          <w:rFonts w:ascii="Times New Roman" w:hAnsi="Times New Roman" w:cs="Times New Roman"/>
          <w:b/>
          <w:color w:val="000000"/>
          <w:sz w:val="28"/>
          <w:szCs w:val="32"/>
        </w:rPr>
        <w:t>:</w:t>
      </w:r>
    </w:p>
    <w:p w14:paraId="72E1AF1E" w14:textId="77777777" w:rsidR="008C2C98" w:rsidRPr="008C2C98" w:rsidRDefault="008C2C98"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8C2C98">
        <w:rPr>
          <w:rFonts w:ascii="Times New Roman" w:eastAsia="Times New Roman" w:hAnsi="Times New Roman" w:cs="Times New Roman"/>
          <w:sz w:val="24"/>
          <w:szCs w:val="24"/>
          <w:lang w:eastAsia="hu-HU"/>
        </w:rPr>
        <w:t>A vizsgálat célja nem a pontos árfolyam-jóslás, hanem döntéstámogató szemléletű elemzés megvalósítása. A kutatás elsődleges célja egy olyan módszertani keret kialakítása, amely lehetővé teszi a különböző modellezési megközelítések objektív értelmezését és összehasonlítását.</w:t>
      </w:r>
    </w:p>
    <w:p w14:paraId="57080EF4" w14:textId="77777777" w:rsidR="008C2C98" w:rsidRPr="008C2C98" w:rsidRDefault="008C2C98"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8C2C98">
        <w:rPr>
          <w:rFonts w:ascii="Times New Roman" w:eastAsia="Times New Roman" w:hAnsi="Times New Roman" w:cs="Times New Roman"/>
          <w:sz w:val="24"/>
          <w:szCs w:val="24"/>
          <w:lang w:eastAsia="hu-HU"/>
        </w:rPr>
        <w:t>Az értelmezés módszertana teljes mértékben a saját adatvagyonra épül, amely Objektum–Attribútum Mátrix (OAM) szemléletben kerül feldolgozásra. A dolgozat értelmezési keretében az objektum egy adott időpillanatot reprezentál, míg az attribútumok a technikai indikátorok és kiegészítő változók értékeit jelentik.</w:t>
      </w:r>
    </w:p>
    <w:p w14:paraId="6B32869F" w14:textId="77777777" w:rsidR="008C2C98" w:rsidRPr="008C2C98" w:rsidRDefault="008C2C98"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8C2C98">
        <w:rPr>
          <w:rFonts w:ascii="Times New Roman" w:eastAsia="Times New Roman" w:hAnsi="Times New Roman" w:cs="Times New Roman"/>
          <w:sz w:val="24"/>
          <w:szCs w:val="24"/>
          <w:lang w:eastAsia="hu-HU"/>
        </w:rPr>
        <w:t xml:space="preserve">A technikai indikátorok önmagukban nem tekinthetők döntési jeleknek, sokkal inkább leíró változóként szolgálnak az empirikus elemzés során. Az értelmezés során elsődleges </w:t>
      </w:r>
      <w:r w:rsidRPr="008C2C98">
        <w:rPr>
          <w:rFonts w:ascii="Times New Roman" w:eastAsia="Times New Roman" w:hAnsi="Times New Roman" w:cs="Times New Roman"/>
          <w:sz w:val="24"/>
          <w:szCs w:val="24"/>
          <w:lang w:eastAsia="hu-HU"/>
        </w:rPr>
        <w:lastRenderedPageBreak/>
        <w:t>szempontot élvez a statisztikai alapú és az összehasonlíthatóságot támogató megközelítés, a szubjektív indikátor-értelmezések kerülésével.</w:t>
      </w:r>
    </w:p>
    <w:p w14:paraId="0C6375C1" w14:textId="77777777" w:rsidR="008C2C98" w:rsidRPr="008C2C98" w:rsidRDefault="008C2C98"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8C2C98">
        <w:rPr>
          <w:rFonts w:ascii="Times New Roman" w:eastAsia="Times New Roman" w:hAnsi="Times New Roman" w:cs="Times New Roman"/>
          <w:sz w:val="24"/>
          <w:szCs w:val="24"/>
          <w:lang w:eastAsia="hu-HU"/>
        </w:rPr>
        <w:t>Az időbeliség kezelése eltérő időlépcsők alkalmazásával történik. A rövid idősorok sajátosságai alkalmassá teszik az adatvagyont a rövid távú ármozgások elemzésére. A késleltetések tudatos kezelése hozzájárul az időbeli konzisztencia fenntartásához, és lehetővé teszi a dinamikusan változó piac értelmezését.</w:t>
      </w:r>
    </w:p>
    <w:p w14:paraId="5EA9277B" w14:textId="77777777" w:rsidR="008C2C98" w:rsidRPr="008C2C98" w:rsidRDefault="008C2C98"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8C2C98">
        <w:rPr>
          <w:rFonts w:ascii="Times New Roman" w:eastAsia="Times New Roman" w:hAnsi="Times New Roman" w:cs="Times New Roman"/>
          <w:sz w:val="24"/>
          <w:szCs w:val="24"/>
          <w:lang w:eastAsia="hu-HU"/>
        </w:rPr>
        <w:t>Az értelmezési folyamat fontos eleme több, eltérő szemléletű modell együttes alkalmazása. A dolgozat statisztikai modellt (lineáris regresszió), szabályalapú modellt (döntési fa), valamint összehasonlító módszert (COCO) használ, amelyek azonos adatvagyonon kerülnek vizsgálatra. Ez a megközelítés lehetővé teszi a modellek eltérő viselkedésének és érzékenységének feltárását.</w:t>
      </w:r>
    </w:p>
    <w:p w14:paraId="1A5C86A2" w14:textId="77777777" w:rsidR="008C2C98" w:rsidRPr="008C2C98" w:rsidRDefault="008C2C98"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8C2C98">
        <w:rPr>
          <w:rFonts w:ascii="Times New Roman" w:eastAsia="Times New Roman" w:hAnsi="Times New Roman" w:cs="Times New Roman"/>
          <w:sz w:val="24"/>
          <w:szCs w:val="24"/>
          <w:lang w:eastAsia="hu-HU"/>
        </w:rPr>
        <w:t>Az értelmezés a modellek kimeneteinek összevetésén alapul, az eltérések és hasonlóságok vizsgálatával. A dolgozat célja nem egyetlen „legjobb” modell azonosítása, hanem a különböző módszerek viselkedésének és alkalmazhatóságának bemutatása az adott környezetben.</w:t>
      </w:r>
    </w:p>
    <w:p w14:paraId="6AA5AC5F" w14:textId="77777777" w:rsidR="008C2C98" w:rsidRPr="008C2C98" w:rsidRDefault="008C2C98"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8C2C98">
        <w:rPr>
          <w:rFonts w:ascii="Times New Roman" w:eastAsia="Times New Roman" w:hAnsi="Times New Roman" w:cs="Times New Roman"/>
          <w:sz w:val="24"/>
          <w:szCs w:val="24"/>
          <w:lang w:eastAsia="hu-HU"/>
        </w:rPr>
        <w:t>A vizsgálat során kiemelt szerepet kap a korlátok tudatos kezelése, beleértve az adatvagyon méretét, a zajos adatok jelenlétét és a rövid távú vizsgálati horizontot. Ezek a tényezők meghatározzák az eredmények értelmezési határait, amelyeket a dolgozat következetesen figyelembe vesz.</w:t>
      </w:r>
    </w:p>
    <w:p w14:paraId="70D2A934" w14:textId="77777777" w:rsidR="008C2C98" w:rsidRPr="008C2C98" w:rsidRDefault="008C2C98" w:rsidP="002E76AC">
      <w:pPr>
        <w:spacing w:before="100" w:beforeAutospacing="1" w:after="100" w:afterAutospacing="1" w:line="360" w:lineRule="auto"/>
        <w:rPr>
          <w:rFonts w:ascii="Times New Roman" w:eastAsia="Times New Roman" w:hAnsi="Times New Roman" w:cs="Times New Roman"/>
          <w:sz w:val="24"/>
          <w:szCs w:val="24"/>
          <w:lang w:eastAsia="hu-HU"/>
        </w:rPr>
      </w:pPr>
      <w:r w:rsidRPr="008C2C98">
        <w:rPr>
          <w:rFonts w:ascii="Times New Roman" w:eastAsia="Times New Roman" w:hAnsi="Times New Roman" w:cs="Times New Roman"/>
          <w:sz w:val="24"/>
          <w:szCs w:val="24"/>
          <w:lang w:eastAsia="hu-HU"/>
        </w:rPr>
        <w:t>A kutatás egészét döntéstámogató szemlélet jellemzi, nem determinisztikus vagy prediktív eredmények megfogalmazása. Az alkalmazott módszertani keret ugyanakkor alapot biztosít további, kiterjesztett kutatások számára, nagyobb adatvagyon vagy hosszabb idősík bevonásával.</w:t>
      </w:r>
    </w:p>
    <w:p w14:paraId="5CB210EC" w14:textId="77777777" w:rsidR="00800F99" w:rsidRPr="004E0606" w:rsidRDefault="00800F99" w:rsidP="0010675D">
      <w:pPr>
        <w:spacing w:after="240"/>
        <w:rPr>
          <w:rFonts w:ascii="Times New Roman" w:hAnsi="Times New Roman" w:cs="Times New Roman"/>
          <w:b/>
          <w:color w:val="000000"/>
          <w:sz w:val="32"/>
          <w:szCs w:val="32"/>
        </w:rPr>
      </w:pPr>
    </w:p>
    <w:p w14:paraId="36401044" w14:textId="77777777" w:rsidR="0010675D" w:rsidRPr="005766CA" w:rsidRDefault="0010675D" w:rsidP="0010675D">
      <w:pPr>
        <w:spacing w:after="240"/>
        <w:rPr>
          <w:rFonts w:ascii="Times New Roman" w:hAnsi="Times New Roman" w:cs="Times New Roman"/>
          <w:b/>
          <w:color w:val="000000"/>
          <w:sz w:val="28"/>
          <w:szCs w:val="32"/>
        </w:rPr>
      </w:pPr>
      <w:r w:rsidRPr="005766CA">
        <w:rPr>
          <w:rFonts w:ascii="Times New Roman" w:hAnsi="Times New Roman" w:cs="Times New Roman"/>
          <w:b/>
          <w:color w:val="000000"/>
          <w:sz w:val="28"/>
          <w:szCs w:val="32"/>
        </w:rPr>
        <w:t>Potenciális megoldási alternatívák</w:t>
      </w:r>
      <w:r w:rsidR="00800F99" w:rsidRPr="005766CA">
        <w:rPr>
          <w:rFonts w:ascii="Times New Roman" w:hAnsi="Times New Roman" w:cs="Times New Roman"/>
          <w:b/>
          <w:color w:val="000000"/>
          <w:sz w:val="28"/>
          <w:szCs w:val="32"/>
        </w:rPr>
        <w:t>:</w:t>
      </w:r>
    </w:p>
    <w:p w14:paraId="52BCD512" w14:textId="77777777" w:rsidR="005F40DF" w:rsidRPr="004E0606" w:rsidRDefault="009D0A1D" w:rsidP="0010675D">
      <w:pPr>
        <w:spacing w:after="240"/>
        <w:rPr>
          <w:rFonts w:ascii="Times New Roman" w:hAnsi="Times New Roman" w:cs="Times New Roman"/>
          <w:bCs/>
          <w:color w:val="000000"/>
          <w:sz w:val="28"/>
          <w:szCs w:val="28"/>
        </w:rPr>
      </w:pPr>
      <w:r w:rsidRPr="004E0606">
        <w:rPr>
          <w:rFonts w:ascii="Times New Roman" w:hAnsi="Times New Roman" w:cs="Times New Roman"/>
          <w:bCs/>
          <w:color w:val="000000"/>
          <w:sz w:val="28"/>
          <w:szCs w:val="28"/>
        </w:rPr>
        <w:t>Más gépi tanulási modell használatával</w:t>
      </w:r>
      <w:r w:rsidR="00E739C4" w:rsidRPr="004E0606">
        <w:rPr>
          <w:rFonts w:ascii="Times New Roman" w:hAnsi="Times New Roman" w:cs="Times New Roman"/>
          <w:bCs/>
          <w:color w:val="000000"/>
          <w:sz w:val="28"/>
          <w:szCs w:val="28"/>
        </w:rPr>
        <w:t xml:space="preserve"> például:</w:t>
      </w:r>
    </w:p>
    <w:p w14:paraId="3147019C" w14:textId="77777777" w:rsidR="00E739C4" w:rsidRPr="004E0606" w:rsidRDefault="00E739C4" w:rsidP="0010675D">
      <w:pPr>
        <w:spacing w:after="240"/>
        <w:rPr>
          <w:rFonts w:ascii="Times New Roman" w:hAnsi="Times New Roman" w:cs="Times New Roman"/>
          <w:bCs/>
          <w:color w:val="000000"/>
          <w:sz w:val="28"/>
          <w:szCs w:val="28"/>
        </w:rPr>
      </w:pPr>
    </w:p>
    <w:p w14:paraId="0C1590FF" w14:textId="77777777" w:rsidR="005F40DF" w:rsidRPr="005766CA" w:rsidRDefault="005F40DF" w:rsidP="0010675D">
      <w:pPr>
        <w:spacing w:after="240"/>
        <w:rPr>
          <w:rFonts w:ascii="Times New Roman" w:hAnsi="Times New Roman" w:cs="Times New Roman"/>
          <w:b/>
          <w:color w:val="000000"/>
          <w:sz w:val="28"/>
          <w:szCs w:val="32"/>
        </w:rPr>
      </w:pPr>
      <w:r w:rsidRPr="005766CA">
        <w:rPr>
          <w:rFonts w:ascii="Times New Roman" w:hAnsi="Times New Roman" w:cs="Times New Roman"/>
          <w:b/>
          <w:color w:val="000000"/>
          <w:sz w:val="28"/>
          <w:szCs w:val="32"/>
        </w:rPr>
        <w:t>Adatok és módszerek</w:t>
      </w:r>
    </w:p>
    <w:p w14:paraId="32683984" w14:textId="77777777" w:rsidR="005F40DF" w:rsidRPr="005766CA" w:rsidRDefault="005F40DF" w:rsidP="0010675D">
      <w:pPr>
        <w:spacing w:after="240"/>
        <w:rPr>
          <w:rFonts w:ascii="Times New Roman" w:hAnsi="Times New Roman" w:cs="Times New Roman"/>
          <w:b/>
          <w:color w:val="000000"/>
          <w:sz w:val="28"/>
          <w:szCs w:val="32"/>
        </w:rPr>
      </w:pPr>
      <w:r w:rsidRPr="005766CA">
        <w:rPr>
          <w:rFonts w:ascii="Times New Roman" w:hAnsi="Times New Roman" w:cs="Times New Roman"/>
          <w:b/>
          <w:color w:val="000000"/>
          <w:sz w:val="28"/>
          <w:szCs w:val="32"/>
        </w:rPr>
        <w:lastRenderedPageBreak/>
        <w:t>Saját adatvagyon</w:t>
      </w:r>
    </w:p>
    <w:p w14:paraId="63733D3D" w14:textId="77777777" w:rsidR="005F40DF" w:rsidRPr="005766CA" w:rsidRDefault="005F40DF" w:rsidP="0010675D">
      <w:pPr>
        <w:spacing w:after="240"/>
        <w:rPr>
          <w:rFonts w:ascii="Times New Roman" w:hAnsi="Times New Roman" w:cs="Times New Roman"/>
          <w:b/>
          <w:color w:val="000000"/>
          <w:sz w:val="28"/>
          <w:szCs w:val="32"/>
        </w:rPr>
      </w:pPr>
      <w:r w:rsidRPr="005766CA">
        <w:rPr>
          <w:rFonts w:ascii="Times New Roman" w:hAnsi="Times New Roman" w:cs="Times New Roman"/>
          <w:b/>
          <w:color w:val="000000"/>
          <w:sz w:val="28"/>
          <w:szCs w:val="32"/>
        </w:rPr>
        <w:t>Saját módszertan</w:t>
      </w:r>
    </w:p>
    <w:p w14:paraId="57014784" w14:textId="77777777" w:rsidR="00475E24" w:rsidRDefault="00475E24" w:rsidP="0010675D">
      <w:pPr>
        <w:spacing w:after="240"/>
        <w:rPr>
          <w:rFonts w:ascii="Times New Roman" w:hAnsi="Times New Roman" w:cs="Times New Roman"/>
          <w:b/>
          <w:color w:val="000000"/>
          <w:sz w:val="32"/>
          <w:szCs w:val="32"/>
        </w:rPr>
      </w:pPr>
    </w:p>
    <w:p w14:paraId="6721848B" w14:textId="77777777" w:rsidR="00475E24" w:rsidRDefault="00475E24" w:rsidP="00475E24">
      <w:pPr>
        <w:spacing w:before="100" w:beforeAutospacing="1" w:after="100" w:afterAutospacing="1" w:line="240" w:lineRule="auto"/>
        <w:rPr>
          <w:rFonts w:ascii="Times New Roman" w:eastAsia="Times New Roman" w:hAnsi="Times New Roman" w:cs="Times New Roman"/>
          <w:b/>
          <w:sz w:val="24"/>
          <w:szCs w:val="24"/>
          <w:lang w:eastAsia="hu-HU"/>
        </w:rPr>
      </w:pPr>
    </w:p>
    <w:p w14:paraId="0BE6B06D" w14:textId="77777777" w:rsidR="00475E24" w:rsidRDefault="00475E24" w:rsidP="00475E24">
      <w:pPr>
        <w:spacing w:before="100" w:beforeAutospacing="1" w:after="100" w:afterAutospacing="1" w:line="240" w:lineRule="auto"/>
        <w:rPr>
          <w:rFonts w:ascii="Times New Roman" w:eastAsia="Times New Roman" w:hAnsi="Times New Roman" w:cs="Times New Roman"/>
          <w:b/>
          <w:sz w:val="24"/>
          <w:szCs w:val="24"/>
          <w:lang w:eastAsia="hu-HU"/>
        </w:rPr>
      </w:pPr>
    </w:p>
    <w:p w14:paraId="2C0AF69A" w14:textId="77777777" w:rsidR="00475E24" w:rsidRDefault="00475E24" w:rsidP="00475E24">
      <w:pPr>
        <w:spacing w:before="100" w:beforeAutospacing="1" w:after="100" w:afterAutospacing="1" w:line="240" w:lineRule="auto"/>
        <w:rPr>
          <w:rFonts w:ascii="Times New Roman" w:eastAsia="Times New Roman" w:hAnsi="Times New Roman" w:cs="Times New Roman"/>
          <w:b/>
          <w:sz w:val="24"/>
          <w:szCs w:val="24"/>
          <w:lang w:eastAsia="hu-HU"/>
        </w:rPr>
      </w:pPr>
    </w:p>
    <w:p w14:paraId="3BA343D8" w14:textId="77777777" w:rsidR="00475E24" w:rsidRDefault="00475E24" w:rsidP="00475E24">
      <w:pPr>
        <w:spacing w:before="100" w:beforeAutospacing="1" w:after="100" w:afterAutospacing="1" w:line="240" w:lineRule="auto"/>
        <w:rPr>
          <w:rFonts w:ascii="Times New Roman" w:eastAsia="Times New Roman" w:hAnsi="Times New Roman" w:cs="Times New Roman"/>
          <w:b/>
          <w:sz w:val="24"/>
          <w:szCs w:val="24"/>
          <w:lang w:eastAsia="hu-HU"/>
        </w:rPr>
      </w:pPr>
    </w:p>
    <w:p w14:paraId="016E7D67" w14:textId="77777777" w:rsidR="00475E24" w:rsidRPr="00475E24" w:rsidRDefault="00475E24" w:rsidP="00475E24">
      <w:pPr>
        <w:spacing w:before="100" w:beforeAutospacing="1" w:after="100" w:afterAutospacing="1" w:line="240" w:lineRule="auto"/>
        <w:rPr>
          <w:rFonts w:ascii="Times New Roman" w:hAnsi="Times New Roman" w:cs="Times New Roman"/>
          <w:b/>
          <w:sz w:val="24"/>
          <w:szCs w:val="24"/>
        </w:rPr>
      </w:pPr>
      <w:r>
        <w:rPr>
          <w:rFonts w:ascii="Times New Roman" w:eastAsia="Times New Roman" w:hAnsi="Times New Roman" w:cs="Times New Roman"/>
          <w:b/>
          <w:sz w:val="24"/>
          <w:szCs w:val="24"/>
          <w:lang w:eastAsia="hu-HU"/>
        </w:rPr>
        <w:t>2</w:t>
      </w:r>
      <w:r w:rsidRPr="00707101">
        <w:rPr>
          <w:rFonts w:ascii="Times New Roman" w:eastAsia="Times New Roman" w:hAnsi="Times New Roman" w:cs="Times New Roman"/>
          <w:b/>
          <w:sz w:val="24"/>
          <w:szCs w:val="24"/>
          <w:lang w:eastAsia="hu-HU"/>
        </w:rPr>
        <w:t>.</w:t>
      </w:r>
      <w:r>
        <w:rPr>
          <w:rFonts w:ascii="Times New Roman" w:eastAsia="Times New Roman" w:hAnsi="Times New Roman" w:cs="Times New Roman"/>
          <w:b/>
          <w:sz w:val="24"/>
          <w:szCs w:val="24"/>
          <w:lang w:eastAsia="hu-HU"/>
        </w:rPr>
        <w:t xml:space="preserve"> </w:t>
      </w:r>
      <w:r w:rsidRPr="00707101">
        <w:rPr>
          <w:rFonts w:ascii="Times New Roman" w:eastAsia="Times New Roman" w:hAnsi="Times New Roman" w:cs="Times New Roman"/>
          <w:b/>
          <w:sz w:val="24"/>
          <w:szCs w:val="24"/>
          <w:lang w:eastAsia="hu-HU"/>
        </w:rPr>
        <w:t xml:space="preserve">Ábra: </w:t>
      </w:r>
      <w:r>
        <w:rPr>
          <w:rFonts w:ascii="Times New Roman" w:hAnsi="Times New Roman" w:cs="Times New Roman"/>
          <w:b/>
          <w:sz w:val="24"/>
          <w:szCs w:val="24"/>
        </w:rPr>
        <w:t>Adatfeldolgozási és modellezési folyamatábra</w:t>
      </w:r>
    </w:p>
    <w:p w14:paraId="06CD9A49" w14:textId="77777777" w:rsidR="00320BB2" w:rsidRDefault="00320BB2" w:rsidP="00320BB2">
      <w:pPr>
        <w:spacing w:after="240"/>
        <w:jc w:val="center"/>
        <w:rPr>
          <w:rFonts w:ascii="Times New Roman" w:hAnsi="Times New Roman" w:cs="Times New Roman"/>
          <w:b/>
          <w:color w:val="000000"/>
          <w:sz w:val="32"/>
          <w:szCs w:val="32"/>
        </w:rPr>
      </w:pPr>
      <w:r>
        <w:rPr>
          <w:rFonts w:ascii="Times New Roman" w:hAnsi="Times New Roman" w:cs="Times New Roman"/>
          <w:b/>
          <w:noProof/>
          <w:color w:val="000000"/>
          <w:sz w:val="32"/>
          <w:szCs w:val="32"/>
          <w:lang w:eastAsia="hu-HU"/>
        </w:rPr>
        <w:lastRenderedPageBreak/>
        <w:drawing>
          <wp:inline distT="0" distB="0" distL="0" distR="0" wp14:anchorId="764AC2FB" wp14:editId="2D2717C3">
            <wp:extent cx="2682446" cy="7364989"/>
            <wp:effectExtent l="0" t="0" r="3810" b="7620"/>
            <wp:docPr id="2" name="Kép 2" descr="C:\Users\saros\AppData\Local\Microsoft\Windows\INetCache\Content.Word\Folyamat-á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os\AppData\Local\Microsoft\Windows\INetCache\Content.Word\Folyamat-ábr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2383" cy="7392272"/>
                    </a:xfrm>
                    <a:prstGeom prst="rect">
                      <a:avLst/>
                    </a:prstGeom>
                    <a:noFill/>
                    <a:ln>
                      <a:noFill/>
                    </a:ln>
                  </pic:spPr>
                </pic:pic>
              </a:graphicData>
            </a:graphic>
          </wp:inline>
        </w:drawing>
      </w:r>
    </w:p>
    <w:p w14:paraId="18A48909" w14:textId="77777777" w:rsidR="00A72676" w:rsidRDefault="00475E24" w:rsidP="00475E24">
      <w:pPr>
        <w:spacing w:after="240"/>
        <w:rPr>
          <w:rFonts w:ascii="Times New Roman" w:hAnsi="Times New Roman" w:cs="Times New Roman"/>
          <w:i/>
          <w:sz w:val="24"/>
          <w:szCs w:val="24"/>
        </w:rPr>
      </w:pPr>
      <w:r w:rsidRPr="00475E24">
        <w:rPr>
          <w:rFonts w:ascii="Times New Roman" w:hAnsi="Times New Roman" w:cs="Times New Roman"/>
          <w:i/>
          <w:color w:val="000000"/>
          <w:sz w:val="24"/>
          <w:szCs w:val="24"/>
        </w:rPr>
        <w:t>forrás:</w:t>
      </w:r>
      <w:r w:rsidRPr="00475E24">
        <w:rPr>
          <w:rFonts w:ascii="Times New Roman" w:hAnsi="Times New Roman" w:cs="Times New Roman"/>
          <w:i/>
          <w:sz w:val="24"/>
          <w:szCs w:val="24"/>
        </w:rPr>
        <w:t xml:space="preserve"> </w:t>
      </w:r>
      <w:r w:rsidR="006C1F88">
        <w:rPr>
          <w:rFonts w:ascii="Times New Roman" w:hAnsi="Times New Roman" w:cs="Times New Roman"/>
          <w:i/>
          <w:sz w:val="24"/>
          <w:szCs w:val="24"/>
        </w:rPr>
        <w:t>F</w:t>
      </w:r>
      <w:r w:rsidRPr="00475E24">
        <w:rPr>
          <w:rFonts w:ascii="Times New Roman" w:hAnsi="Times New Roman" w:cs="Times New Roman"/>
          <w:i/>
          <w:sz w:val="24"/>
          <w:szCs w:val="24"/>
        </w:rPr>
        <w:t>olyamatábra</w:t>
      </w:r>
      <w:r w:rsidR="00A72676">
        <w:rPr>
          <w:rFonts w:ascii="Times New Roman" w:hAnsi="Times New Roman" w:cs="Times New Roman"/>
          <w:i/>
          <w:sz w:val="24"/>
          <w:szCs w:val="24"/>
        </w:rPr>
        <w:t xml:space="preserve"> </w:t>
      </w:r>
      <w:r w:rsidR="006C1F88">
        <w:rPr>
          <w:rFonts w:ascii="Times New Roman" w:hAnsi="Times New Roman" w:cs="Times New Roman"/>
          <w:i/>
          <w:sz w:val="24"/>
          <w:szCs w:val="24"/>
        </w:rPr>
        <w:t xml:space="preserve">- </w:t>
      </w:r>
      <w:hyperlink r:id="rId29" w:history="1">
        <w:r w:rsidR="00A72676">
          <w:rPr>
            <w:rStyle w:val="Hiperhivatkozs"/>
          </w:rPr>
          <w:t>Flowchart Maker &amp; Online Diagram Software</w:t>
        </w:r>
      </w:hyperlink>
      <w:r w:rsidR="00A72676">
        <w:rPr>
          <w:rFonts w:ascii="Times New Roman" w:hAnsi="Times New Roman" w:cs="Times New Roman"/>
          <w:i/>
          <w:sz w:val="24"/>
          <w:szCs w:val="24"/>
        </w:rPr>
        <w:t xml:space="preserve"> </w:t>
      </w:r>
    </w:p>
    <w:p w14:paraId="7B29EB2E" w14:textId="77777777" w:rsidR="0034131D" w:rsidRPr="005766CA" w:rsidRDefault="0034131D" w:rsidP="0010675D">
      <w:pPr>
        <w:spacing w:after="240"/>
        <w:rPr>
          <w:rFonts w:ascii="Times New Roman" w:hAnsi="Times New Roman" w:cs="Times New Roman"/>
          <w:b/>
          <w:color w:val="000000"/>
          <w:sz w:val="28"/>
          <w:szCs w:val="32"/>
        </w:rPr>
      </w:pPr>
      <w:r w:rsidRPr="005766CA">
        <w:rPr>
          <w:rFonts w:ascii="Times New Roman" w:hAnsi="Times New Roman" w:cs="Times New Roman"/>
          <w:b/>
          <w:color w:val="000000"/>
          <w:sz w:val="28"/>
          <w:szCs w:val="32"/>
        </w:rPr>
        <w:t>Modellezési megközelítések</w:t>
      </w:r>
    </w:p>
    <w:p w14:paraId="12304228" w14:textId="77777777" w:rsidR="0034131D" w:rsidRDefault="0034131D" w:rsidP="0010675D">
      <w:pPr>
        <w:spacing w:after="240"/>
        <w:rPr>
          <w:rFonts w:ascii="Times New Roman" w:hAnsi="Times New Roman" w:cs="Times New Roman"/>
          <w:b/>
          <w:sz w:val="24"/>
          <w:szCs w:val="24"/>
        </w:rPr>
      </w:pPr>
      <w:r w:rsidRPr="0034131D">
        <w:rPr>
          <w:rFonts w:ascii="Times New Roman" w:hAnsi="Times New Roman" w:cs="Times New Roman"/>
          <w:b/>
          <w:sz w:val="24"/>
          <w:szCs w:val="24"/>
        </w:rPr>
        <w:t>Component-based Object Comparison for Objectivity (COCO)</w:t>
      </w:r>
    </w:p>
    <w:p w14:paraId="6066ACC1" w14:textId="77777777" w:rsidR="00EC46E4" w:rsidRPr="00EC46E4" w:rsidRDefault="00EC46E4" w:rsidP="002E76AC">
      <w:pPr>
        <w:spacing w:after="240" w:line="360" w:lineRule="auto"/>
      </w:pPr>
      <w:r>
        <w:lastRenderedPageBreak/>
        <w:t>A COCO egy hasonlóságelemző módszer, amely nem prediktív céllal működik, hanem az objektumok egymáshoz viszonyított helyzetét és teljesítményét vizsgálja.</w:t>
      </w:r>
      <w:r>
        <w:br/>
        <w:t>A módszer az objektumok közötti összefüggések feltárását és rangsorolását teszi lehetővé az Objektum–Attribútum Mátrix szerkezetén keresztül.</w:t>
      </w:r>
      <w:r w:rsidR="006442B7">
        <w:t xml:space="preserve"> </w:t>
      </w:r>
      <w:r>
        <w:t>Ennek megfelelően a COCO nem egy adott érték nagyságának előrejelzésére szolgál, hanem az objektumok rangsorolására és az attribútumok relatív hatásainak feltárására.</w:t>
      </w:r>
    </w:p>
    <w:p w14:paraId="5DFE591B" w14:textId="77777777" w:rsidR="0034131D" w:rsidRPr="004E0606" w:rsidRDefault="0034131D" w:rsidP="002E76AC">
      <w:pPr>
        <w:spacing w:line="360" w:lineRule="auto"/>
        <w:rPr>
          <w:rFonts w:ascii="Times New Roman" w:hAnsi="Times New Roman" w:cs="Times New Roman"/>
        </w:rPr>
      </w:pPr>
      <w:r w:rsidRPr="004E0606">
        <w:rPr>
          <w:rFonts w:ascii="Times New Roman" w:hAnsi="Times New Roman" w:cs="Times New Roman"/>
        </w:rPr>
        <w:t>A feladat dokumentálásának érdekébe 20 sor adattal dolgozok.</w:t>
      </w:r>
    </w:p>
    <w:p w14:paraId="01AD375B" w14:textId="77777777" w:rsidR="0034131D" w:rsidRPr="004E0606" w:rsidRDefault="0034131D" w:rsidP="002E76AC">
      <w:pPr>
        <w:spacing w:line="360" w:lineRule="auto"/>
        <w:rPr>
          <w:rFonts w:ascii="Times New Roman" w:hAnsi="Times New Roman" w:cs="Times New Roman"/>
        </w:rPr>
      </w:pPr>
      <w:r w:rsidRPr="004E0606">
        <w:rPr>
          <w:rFonts w:ascii="Times New Roman" w:hAnsi="Times New Roman" w:cs="Times New Roman"/>
        </w:rPr>
        <w:t>Az adatok egy általam létrehozott szoftverből származnak, ami API kulcsokkal kér le adatokat a Binance tőzsdéről, ezt Scraper.py néven mellékletként csatolom.</w:t>
      </w:r>
    </w:p>
    <w:p w14:paraId="6D3149AA" w14:textId="77777777" w:rsidR="0034131D" w:rsidRPr="004E0606" w:rsidRDefault="0034131D" w:rsidP="0034131D">
      <w:pPr>
        <w:rPr>
          <w:rFonts w:ascii="Times New Roman" w:hAnsi="Times New Roman" w:cs="Times New Roman"/>
        </w:rPr>
      </w:pPr>
    </w:p>
    <w:p w14:paraId="16E3F407" w14:textId="77777777" w:rsidR="0034131D" w:rsidRPr="004E0606" w:rsidRDefault="0034131D" w:rsidP="0034131D">
      <w:pPr>
        <w:rPr>
          <w:rStyle w:val="Hiperhivatkozs"/>
          <w:rFonts w:ascii="Times New Roman" w:hAnsi="Times New Roman" w:cs="Times New Roman"/>
          <w:color w:val="1155CC"/>
          <w:sz w:val="21"/>
          <w:szCs w:val="21"/>
          <w:shd w:val="clear" w:color="auto" w:fill="FFFFFF"/>
        </w:rPr>
      </w:pPr>
      <w:r w:rsidRPr="004E0606">
        <w:rPr>
          <w:rFonts w:ascii="Times New Roman" w:hAnsi="Times New Roman" w:cs="Times New Roman"/>
        </w:rPr>
        <w:t xml:space="preserve">Részletek: </w:t>
      </w:r>
      <w:hyperlink r:id="rId30" w:tgtFrame="_blank" w:history="1">
        <w:r w:rsidRPr="004E0606">
          <w:rPr>
            <w:rStyle w:val="Hiperhivatkozs"/>
            <w:rFonts w:ascii="Times New Roman" w:hAnsi="Times New Roman" w:cs="Times New Roman"/>
            <w:color w:val="1155CC"/>
            <w:sz w:val="21"/>
            <w:szCs w:val="21"/>
            <w:shd w:val="clear" w:color="auto" w:fill="FFFFFF"/>
          </w:rPr>
          <w:t>https://miau.my-x.hu/miau/313/bitcoin/</w:t>
        </w:r>
      </w:hyperlink>
    </w:p>
    <w:p w14:paraId="42155EEC" w14:textId="77777777" w:rsidR="0034131D" w:rsidRPr="004E0606" w:rsidRDefault="0034131D" w:rsidP="0034131D">
      <w:pPr>
        <w:rPr>
          <w:rFonts w:ascii="Times New Roman" w:hAnsi="Times New Roman" w:cs="Times New Roman"/>
        </w:rPr>
      </w:pPr>
    </w:p>
    <w:p w14:paraId="48E76E48" w14:textId="77777777" w:rsidR="0034131D" w:rsidRPr="004E0606" w:rsidRDefault="0034131D" w:rsidP="0034131D">
      <w:pPr>
        <w:rPr>
          <w:rFonts w:ascii="Times New Roman" w:hAnsi="Times New Roman" w:cs="Times New Roman"/>
        </w:rPr>
      </w:pPr>
      <w:r w:rsidRPr="004E0606">
        <w:rPr>
          <w:rFonts w:ascii="Times New Roman" w:hAnsi="Times New Roman" w:cs="Times New Roman"/>
        </w:rPr>
        <w:t>Az adatvagyon, a mellékelt Excel - adatvagyon nevű lapfülén látható. (vö. 1. ábra):</w:t>
      </w:r>
      <w:r w:rsidRPr="004E0606">
        <w:rPr>
          <w:rFonts w:ascii="Times New Roman" w:hAnsi="Times New Roman" w:cs="Times New Roman"/>
          <w:noProof/>
          <w:lang w:eastAsia="hu-HU"/>
        </w:rPr>
        <w:drawing>
          <wp:inline distT="0" distB="0" distL="0" distR="0" wp14:anchorId="0392FB5C" wp14:editId="38C1A707">
            <wp:extent cx="5760720" cy="2014855"/>
            <wp:effectExtent l="0" t="0" r="0" b="4445"/>
            <wp:docPr id="1" name="Kép 1"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képernyőkép, Betűtípus, szám látható&#10;&#10;Automatikusan generált leírás"/>
                    <pic:cNvPicPr/>
                  </pic:nvPicPr>
                  <pic:blipFill>
                    <a:blip r:embed="rId31"/>
                    <a:stretch>
                      <a:fillRect/>
                    </a:stretch>
                  </pic:blipFill>
                  <pic:spPr>
                    <a:xfrm>
                      <a:off x="0" y="0"/>
                      <a:ext cx="5760720" cy="2014855"/>
                    </a:xfrm>
                    <a:prstGeom prst="rect">
                      <a:avLst/>
                    </a:prstGeom>
                  </pic:spPr>
                </pic:pic>
              </a:graphicData>
            </a:graphic>
          </wp:inline>
        </w:drawing>
      </w:r>
    </w:p>
    <w:p w14:paraId="717EA53B" w14:textId="77777777" w:rsidR="0034131D" w:rsidRPr="004E0606" w:rsidRDefault="0034131D" w:rsidP="0034131D">
      <w:pPr>
        <w:pStyle w:val="Listaszerbekezds"/>
        <w:numPr>
          <w:ilvl w:val="0"/>
          <w:numId w:val="3"/>
        </w:numPr>
        <w:rPr>
          <w:rFonts w:ascii="Times New Roman" w:hAnsi="Times New Roman" w:cs="Times New Roman"/>
        </w:rPr>
      </w:pPr>
      <w:r w:rsidRPr="004E0606">
        <w:rPr>
          <w:rFonts w:ascii="Times New Roman" w:hAnsi="Times New Roman" w:cs="Times New Roman"/>
        </w:rPr>
        <w:t xml:space="preserve">Ábra: Adatvagyon (forrás: </w:t>
      </w:r>
      <w:hyperlink r:id="rId32" w:history="1">
        <w:r w:rsidRPr="004E0606">
          <w:rPr>
            <w:rStyle w:val="Hiperhivatkozs"/>
            <w:rFonts w:ascii="Times New Roman" w:hAnsi="Times New Roman" w:cs="Times New Roman"/>
          </w:rPr>
          <w:t>https://miau.my-x.hu/miau/313/bitcoin/bitcoin.xlsx</w:t>
        </w:r>
      </w:hyperlink>
      <w:r w:rsidRPr="004E0606">
        <w:rPr>
          <w:rFonts w:ascii="Times New Roman" w:hAnsi="Times New Roman" w:cs="Times New Roman"/>
        </w:rPr>
        <w:t xml:space="preserve"> )</w:t>
      </w:r>
    </w:p>
    <w:p w14:paraId="2295C9E9" w14:textId="77777777" w:rsidR="0034131D" w:rsidRPr="004E0606" w:rsidRDefault="0034131D" w:rsidP="0034131D">
      <w:pPr>
        <w:rPr>
          <w:rFonts w:ascii="Times New Roman" w:hAnsi="Times New Roman" w:cs="Times New Roman"/>
        </w:rPr>
      </w:pPr>
    </w:p>
    <w:p w14:paraId="676FC4B0" w14:textId="77777777" w:rsidR="0034131D" w:rsidRPr="004E0606" w:rsidRDefault="0034131D" w:rsidP="002E76AC">
      <w:pPr>
        <w:spacing w:after="0" w:line="360" w:lineRule="auto"/>
        <w:rPr>
          <w:rFonts w:ascii="Times New Roman" w:hAnsi="Times New Roman" w:cs="Times New Roman"/>
        </w:rPr>
      </w:pPr>
      <w:r w:rsidRPr="004E0606">
        <w:rPr>
          <w:rFonts w:ascii="Times New Roman" w:hAnsi="Times New Roman" w:cs="Times New Roman"/>
        </w:rPr>
        <w:t>Első lépésként, az R oszlopban található értékeket integerré alakítjuk mivel a jelenlegi feladatunkban szükségtelen zavaró tényező a tizedes vessző után található értékek.</w:t>
      </w:r>
    </w:p>
    <w:p w14:paraId="45D973FF" w14:textId="77777777" w:rsidR="0034131D" w:rsidRPr="004E0606" w:rsidRDefault="0034131D" w:rsidP="002E76AC">
      <w:pPr>
        <w:spacing w:after="0" w:line="360" w:lineRule="auto"/>
        <w:rPr>
          <w:rFonts w:ascii="Times New Roman" w:hAnsi="Times New Roman" w:cs="Times New Roman"/>
        </w:rPr>
      </w:pPr>
      <w:r w:rsidRPr="004E0606">
        <w:rPr>
          <w:rFonts w:ascii="Times New Roman" w:hAnsi="Times New Roman" w:cs="Times New Roman"/>
        </w:rPr>
        <w:t>A művelet a sorszámok nevű Excel oldalon az R2:R21 közötti cellák képletében látható (vö. 2. ábra):</w:t>
      </w:r>
    </w:p>
    <w:p w14:paraId="4243D23B" w14:textId="77777777" w:rsidR="0034131D" w:rsidRPr="004E0606" w:rsidRDefault="0034131D" w:rsidP="0034131D">
      <w:pPr>
        <w:jc w:val="center"/>
        <w:rPr>
          <w:rFonts w:ascii="Times New Roman" w:hAnsi="Times New Roman" w:cs="Times New Roman"/>
        </w:rPr>
      </w:pPr>
      <w:r w:rsidRPr="004E0606">
        <w:rPr>
          <w:rFonts w:ascii="Times New Roman" w:hAnsi="Times New Roman" w:cs="Times New Roman"/>
          <w:noProof/>
          <w:lang w:eastAsia="hu-HU"/>
        </w:rPr>
        <w:lastRenderedPageBreak/>
        <w:drawing>
          <wp:inline distT="0" distB="0" distL="0" distR="0" wp14:anchorId="783190A1" wp14:editId="20866F92">
            <wp:extent cx="5760720" cy="2586990"/>
            <wp:effectExtent l="0" t="0" r="0" b="3810"/>
            <wp:docPr id="13" name="Kép 13" descr="A képen szöveg, képernyőkép, szám, Párhuzamo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 13" descr="A képen szöveg, képernyőkép, szám, Párhuzamos látható&#10;&#10;Automatikusan generált leírás"/>
                    <pic:cNvPicPr/>
                  </pic:nvPicPr>
                  <pic:blipFill>
                    <a:blip r:embed="rId33"/>
                    <a:stretch>
                      <a:fillRect/>
                    </a:stretch>
                  </pic:blipFill>
                  <pic:spPr>
                    <a:xfrm>
                      <a:off x="0" y="0"/>
                      <a:ext cx="5760720" cy="2586990"/>
                    </a:xfrm>
                    <a:prstGeom prst="rect">
                      <a:avLst/>
                    </a:prstGeom>
                  </pic:spPr>
                </pic:pic>
              </a:graphicData>
            </a:graphic>
          </wp:inline>
        </w:drawing>
      </w:r>
    </w:p>
    <w:p w14:paraId="3EE4FE0C" w14:textId="77777777" w:rsidR="0034131D" w:rsidRPr="004E0606" w:rsidRDefault="0034131D" w:rsidP="0034131D">
      <w:pPr>
        <w:pStyle w:val="Listaszerbekezds"/>
        <w:numPr>
          <w:ilvl w:val="0"/>
          <w:numId w:val="3"/>
        </w:numPr>
        <w:rPr>
          <w:rFonts w:ascii="Times New Roman" w:hAnsi="Times New Roman" w:cs="Times New Roman"/>
        </w:rPr>
      </w:pPr>
      <w:r w:rsidRPr="004E0606">
        <w:rPr>
          <w:rFonts w:ascii="Times New Roman" w:hAnsi="Times New Roman" w:cs="Times New Roman"/>
        </w:rPr>
        <w:t xml:space="preserve">Ábra: Sorszámok (forrás: </w:t>
      </w:r>
      <w:hyperlink r:id="rId34" w:history="1">
        <w:r w:rsidRPr="004E0606">
          <w:rPr>
            <w:rStyle w:val="Hiperhivatkozs"/>
            <w:rFonts w:ascii="Times New Roman" w:hAnsi="Times New Roman" w:cs="Times New Roman"/>
          </w:rPr>
          <w:t>https://miau.my-x.hu/miau/313/bitcoin/bitcoin.xlsx</w:t>
        </w:r>
      </w:hyperlink>
      <w:r w:rsidRPr="004E0606">
        <w:rPr>
          <w:rFonts w:ascii="Times New Roman" w:hAnsi="Times New Roman" w:cs="Times New Roman"/>
        </w:rPr>
        <w:t xml:space="preserve"> )</w:t>
      </w:r>
    </w:p>
    <w:p w14:paraId="71F2D950" w14:textId="77777777" w:rsidR="0034131D" w:rsidRPr="004E0606" w:rsidRDefault="0034131D" w:rsidP="002E76AC">
      <w:pPr>
        <w:spacing w:after="0" w:line="360" w:lineRule="auto"/>
        <w:rPr>
          <w:rFonts w:ascii="Times New Roman" w:hAnsi="Times New Roman" w:cs="Times New Roman"/>
        </w:rPr>
      </w:pPr>
      <w:r w:rsidRPr="004E0606">
        <w:rPr>
          <w:rFonts w:ascii="Times New Roman" w:hAnsi="Times New Roman" w:cs="Times New Roman"/>
        </w:rPr>
        <w:t>Majd a B2-es cellánál látható módon sorszámozás által javítunk a model flexibilitásán. Ezt az egész adatvagyonon végrehajtjuk (B2-Q21) (vö. 3. ábra):</w:t>
      </w:r>
    </w:p>
    <w:p w14:paraId="0C87D2CB" w14:textId="77777777" w:rsidR="0034131D" w:rsidRPr="004E0606" w:rsidRDefault="0034131D" w:rsidP="0034131D">
      <w:pPr>
        <w:jc w:val="center"/>
        <w:rPr>
          <w:rFonts w:ascii="Times New Roman" w:hAnsi="Times New Roman" w:cs="Times New Roman"/>
        </w:rPr>
      </w:pPr>
      <w:r w:rsidRPr="004E0606">
        <w:rPr>
          <w:rFonts w:ascii="Times New Roman" w:hAnsi="Times New Roman" w:cs="Times New Roman"/>
          <w:noProof/>
          <w:lang w:eastAsia="hu-HU"/>
        </w:rPr>
        <w:drawing>
          <wp:inline distT="0" distB="0" distL="0" distR="0" wp14:anchorId="6072E9E9" wp14:editId="3384807D">
            <wp:extent cx="5760720" cy="2522855"/>
            <wp:effectExtent l="0" t="0" r="0" b="0"/>
            <wp:docPr id="15" name="Kép 15" descr="A képen szöveg, képernyőkép, szám, szoftv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ép 15" descr="A képen szöveg, képernyőkép, szám, szoftver látható&#10;&#10;Automatikusan generált leírás"/>
                    <pic:cNvPicPr/>
                  </pic:nvPicPr>
                  <pic:blipFill>
                    <a:blip r:embed="rId35"/>
                    <a:stretch>
                      <a:fillRect/>
                    </a:stretch>
                  </pic:blipFill>
                  <pic:spPr>
                    <a:xfrm>
                      <a:off x="0" y="0"/>
                      <a:ext cx="5760720" cy="2522855"/>
                    </a:xfrm>
                    <a:prstGeom prst="rect">
                      <a:avLst/>
                    </a:prstGeom>
                  </pic:spPr>
                </pic:pic>
              </a:graphicData>
            </a:graphic>
          </wp:inline>
        </w:drawing>
      </w:r>
    </w:p>
    <w:p w14:paraId="51AE6B9E" w14:textId="77777777" w:rsidR="0034131D" w:rsidRPr="004E0606" w:rsidRDefault="0034131D" w:rsidP="0034131D">
      <w:pPr>
        <w:pStyle w:val="Listaszerbekezds"/>
        <w:numPr>
          <w:ilvl w:val="0"/>
          <w:numId w:val="3"/>
        </w:numPr>
        <w:rPr>
          <w:rFonts w:ascii="Times New Roman" w:hAnsi="Times New Roman" w:cs="Times New Roman"/>
        </w:rPr>
      </w:pPr>
      <w:r w:rsidRPr="004E0606">
        <w:rPr>
          <w:rFonts w:ascii="Times New Roman" w:hAnsi="Times New Roman" w:cs="Times New Roman"/>
        </w:rPr>
        <w:t xml:space="preserve">Ábra: Sorszámok (forrás: </w:t>
      </w:r>
      <w:hyperlink r:id="rId36" w:history="1">
        <w:r w:rsidRPr="004E0606">
          <w:rPr>
            <w:rStyle w:val="Hiperhivatkozs"/>
            <w:rFonts w:ascii="Times New Roman" w:hAnsi="Times New Roman" w:cs="Times New Roman"/>
          </w:rPr>
          <w:t>https://miau.my-x.hu/miau/313/bitcoin/bitcoin.xlsx</w:t>
        </w:r>
      </w:hyperlink>
      <w:r w:rsidRPr="004E0606">
        <w:rPr>
          <w:rFonts w:ascii="Times New Roman" w:hAnsi="Times New Roman" w:cs="Times New Roman"/>
        </w:rPr>
        <w:t xml:space="preserve"> )</w:t>
      </w:r>
    </w:p>
    <w:p w14:paraId="2B637D3E" w14:textId="77777777" w:rsidR="0034131D" w:rsidRPr="004E0606" w:rsidRDefault="0034131D" w:rsidP="0034131D">
      <w:pPr>
        <w:rPr>
          <w:rFonts w:ascii="Times New Roman" w:hAnsi="Times New Roman" w:cs="Times New Roman"/>
        </w:rPr>
      </w:pPr>
    </w:p>
    <w:p w14:paraId="22C87C22" w14:textId="77777777" w:rsidR="0034131D" w:rsidRPr="004E0606" w:rsidRDefault="0034131D" w:rsidP="002E76AC">
      <w:pPr>
        <w:spacing w:after="0" w:line="360" w:lineRule="auto"/>
        <w:rPr>
          <w:rFonts w:ascii="Times New Roman" w:hAnsi="Times New Roman" w:cs="Times New Roman"/>
        </w:rPr>
      </w:pPr>
      <w:r w:rsidRPr="004E0606">
        <w:rPr>
          <w:rFonts w:ascii="Times New Roman" w:hAnsi="Times New Roman" w:cs="Times New Roman"/>
        </w:rPr>
        <w:t>Ezen felül létrehozunk, egy ön ellenőrzést ez alul az B23-Q24 között található, ez azért szükséges, hogy megbizonyosodjunk arról, hogy a képletünk megfelelő (vö. 3. ábra - sárga rész):</w:t>
      </w:r>
    </w:p>
    <w:p w14:paraId="004ED835" w14:textId="77777777" w:rsidR="0034131D" w:rsidRPr="004E0606" w:rsidRDefault="0034131D" w:rsidP="002E76AC">
      <w:pPr>
        <w:spacing w:after="0" w:line="360" w:lineRule="auto"/>
        <w:rPr>
          <w:rFonts w:ascii="Times New Roman" w:hAnsi="Times New Roman" w:cs="Times New Roman"/>
        </w:rPr>
      </w:pPr>
      <w:r w:rsidRPr="004E0606">
        <w:rPr>
          <w:rFonts w:ascii="Times New Roman" w:hAnsi="Times New Roman" w:cs="Times New Roman"/>
        </w:rPr>
        <w:t>A képlet a B23:Q23 közötti cellákban a legmagasabb számot keresi. Ideális esetben ez a szám 20, kivéve az M23 és az N23 cellák esetében, az M oszlop esetében az érték azért 8, mert 7 darab 1-es értékű tagunk van így hát a következő tag 8, és minden tag azért 8, mert holtverseny alakult ki, az eredeti értéke ennek az attribútumnak 0 vagy 100-as értéket veheti csak fel. (vö. 1. ábra – M oszlop):</w:t>
      </w:r>
    </w:p>
    <w:p w14:paraId="6BC9110A" w14:textId="77777777" w:rsidR="0034131D" w:rsidRPr="004E0606" w:rsidRDefault="0034131D" w:rsidP="002E76AC">
      <w:pPr>
        <w:spacing w:after="0" w:line="360" w:lineRule="auto"/>
        <w:rPr>
          <w:rFonts w:ascii="Times New Roman" w:hAnsi="Times New Roman" w:cs="Times New Roman"/>
        </w:rPr>
      </w:pPr>
      <w:r w:rsidRPr="004E0606">
        <w:rPr>
          <w:rFonts w:ascii="Times New Roman" w:hAnsi="Times New Roman" w:cs="Times New Roman"/>
        </w:rPr>
        <w:t>Az N pedig azért az 1-es értéket vette fel, mert csak egy érték szerepel az egész oszlopban. (vö. 1. ábra - N oszlop):</w:t>
      </w:r>
    </w:p>
    <w:p w14:paraId="1B9F97C9" w14:textId="77777777" w:rsidR="0034131D" w:rsidRPr="004E0606" w:rsidRDefault="0034131D" w:rsidP="002E76AC">
      <w:pPr>
        <w:spacing w:after="0" w:line="360" w:lineRule="auto"/>
        <w:rPr>
          <w:rFonts w:ascii="Times New Roman" w:hAnsi="Times New Roman" w:cs="Times New Roman"/>
        </w:rPr>
      </w:pPr>
    </w:p>
    <w:p w14:paraId="548EB224" w14:textId="77777777" w:rsidR="0034131D" w:rsidRDefault="0034131D" w:rsidP="002E76AC">
      <w:pPr>
        <w:spacing w:after="0" w:line="360" w:lineRule="auto"/>
        <w:rPr>
          <w:rFonts w:ascii="Times New Roman" w:hAnsi="Times New Roman" w:cs="Times New Roman"/>
        </w:rPr>
      </w:pPr>
      <w:r w:rsidRPr="004E0606">
        <w:rPr>
          <w:rFonts w:ascii="Times New Roman" w:hAnsi="Times New Roman" w:cs="Times New Roman"/>
        </w:rPr>
        <w:lastRenderedPageBreak/>
        <w:t>A másik képlet a B24:Q24 között a legalacsonyabb számot keresi. Ez a képlet mindenhol az 1-es értéket találta meg legalacsonyabbnak, úgyhogy ezzel nincs tovább</w:t>
      </w:r>
      <w:r w:rsidR="00EC46E4">
        <w:rPr>
          <w:rFonts w:ascii="Times New Roman" w:hAnsi="Times New Roman" w:cs="Times New Roman"/>
        </w:rPr>
        <w:t>i teendő, sorszámozás hibátlan.</w:t>
      </w:r>
    </w:p>
    <w:p w14:paraId="0154EACB" w14:textId="77777777" w:rsidR="00EC46E4" w:rsidRPr="004E0606" w:rsidRDefault="00EC46E4" w:rsidP="002E76AC">
      <w:pPr>
        <w:spacing w:after="0" w:line="360" w:lineRule="auto"/>
        <w:rPr>
          <w:rFonts w:ascii="Times New Roman" w:hAnsi="Times New Roman" w:cs="Times New Roman"/>
        </w:rPr>
      </w:pPr>
    </w:p>
    <w:p w14:paraId="31C02DD0" w14:textId="77777777" w:rsidR="0034131D" w:rsidRPr="004E0606" w:rsidRDefault="0034131D" w:rsidP="002E76AC">
      <w:pPr>
        <w:spacing w:after="0" w:line="360" w:lineRule="auto"/>
        <w:rPr>
          <w:rFonts w:ascii="Times New Roman" w:hAnsi="Times New Roman" w:cs="Times New Roman"/>
        </w:rPr>
      </w:pPr>
      <w:r w:rsidRPr="004E0606">
        <w:rPr>
          <w:rFonts w:ascii="Times New Roman" w:hAnsi="Times New Roman" w:cs="Times New Roman"/>
        </w:rPr>
        <w:t>Következő lépésként a 16x attribútumnak meg fordítjuk az irányát, így 32 sor attribútumunk lesz, ezzel a lépéssel elősegítjük a modell mindkét irányba történő vizsgálatát, mivel tőzsdei folyamatok során egy attribútum, ha nagyobb értékkel rendelkezik, az nem biztos, hogy pozitívan hat a close értékre.</w:t>
      </w:r>
    </w:p>
    <w:p w14:paraId="34AA43A8" w14:textId="77777777" w:rsidR="0034131D" w:rsidRPr="004E0606" w:rsidRDefault="0034131D" w:rsidP="002E76AC">
      <w:pPr>
        <w:spacing w:after="0" w:line="360" w:lineRule="auto"/>
        <w:rPr>
          <w:rFonts w:ascii="Times New Roman" w:hAnsi="Times New Roman" w:cs="Times New Roman"/>
        </w:rPr>
      </w:pPr>
      <w:r w:rsidRPr="004E0606">
        <w:rPr>
          <w:rFonts w:ascii="Times New Roman" w:hAnsi="Times New Roman" w:cs="Times New Roman"/>
        </w:rPr>
        <w:t>Ez a kék oszlopokban láthatóak, a tükrözés nevű Excel lapfülön (vö. 4. ábra – kék rész):</w:t>
      </w:r>
    </w:p>
    <w:p w14:paraId="02F240C4" w14:textId="77777777" w:rsidR="0034131D" w:rsidRPr="004E0606" w:rsidRDefault="0034131D" w:rsidP="0034131D">
      <w:pPr>
        <w:jc w:val="center"/>
        <w:rPr>
          <w:rFonts w:ascii="Times New Roman" w:hAnsi="Times New Roman" w:cs="Times New Roman"/>
        </w:rPr>
      </w:pPr>
      <w:r w:rsidRPr="004E0606">
        <w:rPr>
          <w:rFonts w:ascii="Times New Roman" w:hAnsi="Times New Roman" w:cs="Times New Roman"/>
          <w:noProof/>
          <w:lang w:eastAsia="hu-HU"/>
        </w:rPr>
        <w:drawing>
          <wp:inline distT="0" distB="0" distL="0" distR="0" wp14:anchorId="7D420403" wp14:editId="68A0E7AA">
            <wp:extent cx="5760720" cy="2108200"/>
            <wp:effectExtent l="0" t="0" r="0" b="6350"/>
            <wp:docPr id="16" name="Kép 16" descr="A képen szöveg, képernyőkép,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ép 16" descr="A képen szöveg, képernyőkép, sor, Diagram látható&#10;&#10;Automatikusan generált leírás"/>
                    <pic:cNvPicPr/>
                  </pic:nvPicPr>
                  <pic:blipFill>
                    <a:blip r:embed="rId37"/>
                    <a:stretch>
                      <a:fillRect/>
                    </a:stretch>
                  </pic:blipFill>
                  <pic:spPr>
                    <a:xfrm>
                      <a:off x="0" y="0"/>
                      <a:ext cx="5760720" cy="2108200"/>
                    </a:xfrm>
                    <a:prstGeom prst="rect">
                      <a:avLst/>
                    </a:prstGeom>
                  </pic:spPr>
                </pic:pic>
              </a:graphicData>
            </a:graphic>
          </wp:inline>
        </w:drawing>
      </w:r>
    </w:p>
    <w:p w14:paraId="22AB47EE" w14:textId="77777777" w:rsidR="0034131D" w:rsidRPr="004E0606" w:rsidRDefault="0034131D" w:rsidP="0034131D">
      <w:pPr>
        <w:pStyle w:val="Listaszerbekezds"/>
        <w:numPr>
          <w:ilvl w:val="0"/>
          <w:numId w:val="3"/>
        </w:numPr>
        <w:rPr>
          <w:rFonts w:ascii="Times New Roman" w:hAnsi="Times New Roman" w:cs="Times New Roman"/>
        </w:rPr>
      </w:pPr>
      <w:r w:rsidRPr="004E0606">
        <w:rPr>
          <w:rFonts w:ascii="Times New Roman" w:hAnsi="Times New Roman" w:cs="Times New Roman"/>
        </w:rPr>
        <w:t xml:space="preserve">Ábra: tükrözés (forrás: </w:t>
      </w:r>
      <w:hyperlink r:id="rId38" w:history="1">
        <w:r w:rsidRPr="004E0606">
          <w:rPr>
            <w:rStyle w:val="Hiperhivatkozs"/>
            <w:rFonts w:ascii="Times New Roman" w:hAnsi="Times New Roman" w:cs="Times New Roman"/>
          </w:rPr>
          <w:t>https://miau.my-x.hu/miau/313/bitcoin/bitcoin.xlsx</w:t>
        </w:r>
      </w:hyperlink>
      <w:r w:rsidRPr="004E0606">
        <w:rPr>
          <w:rFonts w:ascii="Times New Roman" w:hAnsi="Times New Roman" w:cs="Times New Roman"/>
        </w:rPr>
        <w:t xml:space="preserve"> )</w:t>
      </w:r>
    </w:p>
    <w:p w14:paraId="1FF33172" w14:textId="77777777" w:rsidR="0034131D" w:rsidRPr="004E0606" w:rsidRDefault="0034131D" w:rsidP="0034131D">
      <w:pPr>
        <w:rPr>
          <w:rFonts w:ascii="Times New Roman" w:hAnsi="Times New Roman" w:cs="Times New Roman"/>
        </w:rPr>
      </w:pPr>
    </w:p>
    <w:p w14:paraId="4FBCA92F" w14:textId="77777777" w:rsidR="0034131D" w:rsidRPr="004E0606" w:rsidRDefault="0034131D" w:rsidP="002E76AC">
      <w:pPr>
        <w:spacing w:before="100" w:beforeAutospacing="1" w:after="100" w:afterAutospacing="1" w:line="360" w:lineRule="auto"/>
        <w:rPr>
          <w:rStyle w:val="Hiperhivatkozs"/>
          <w:rFonts w:ascii="Times New Roman" w:hAnsi="Times New Roman" w:cs="Times New Roman"/>
        </w:rPr>
      </w:pPr>
      <w:r w:rsidRPr="004E0606">
        <w:rPr>
          <w:rFonts w:ascii="Times New Roman" w:hAnsi="Times New Roman" w:cs="Times New Roman"/>
        </w:rPr>
        <w:t xml:space="preserve">Mivel ez az adatvagyon már eléggé megengedő, mindkét irányba ezért ez már alkalmas az úgynevezett </w:t>
      </w:r>
      <w:r w:rsidRPr="004E0606">
        <w:rPr>
          <w:rFonts w:ascii="Times New Roman" w:hAnsi="Times New Roman" w:cs="Times New Roman"/>
          <w:b/>
        </w:rPr>
        <w:t xml:space="preserve">Component-based Object Comparison for Objectivity (COCO) </w:t>
      </w:r>
      <w:r w:rsidRPr="004E0606">
        <w:rPr>
          <w:rFonts w:ascii="Times New Roman" w:hAnsi="Times New Roman" w:cs="Times New Roman"/>
        </w:rPr>
        <w:t xml:space="preserve">nevű analitikai software-be történő modellezés megkezdéséhez. - </w:t>
      </w:r>
      <w:hyperlink r:id="rId39" w:history="1">
        <w:r w:rsidRPr="004E0606">
          <w:rPr>
            <w:rStyle w:val="Hiperhivatkozs"/>
            <w:rFonts w:ascii="Times New Roman" w:hAnsi="Times New Roman" w:cs="Times New Roman"/>
          </w:rPr>
          <w:t>COCO (my-x.hu)</w:t>
        </w:r>
      </w:hyperlink>
    </w:p>
    <w:p w14:paraId="13B34C34" w14:textId="77777777" w:rsidR="0034131D" w:rsidRPr="004E0606" w:rsidRDefault="0034131D" w:rsidP="002E76AC">
      <w:pPr>
        <w:spacing w:before="100" w:beforeAutospacing="1" w:after="100" w:afterAutospacing="1" w:line="360" w:lineRule="auto"/>
        <w:rPr>
          <w:rFonts w:ascii="Times New Roman" w:hAnsi="Times New Roman" w:cs="Times New Roman"/>
        </w:rPr>
      </w:pPr>
    </w:p>
    <w:p w14:paraId="607F13B2" w14:textId="77777777" w:rsidR="0034131D" w:rsidRPr="004E0606" w:rsidRDefault="0034131D" w:rsidP="002E76AC">
      <w:pPr>
        <w:spacing w:before="100" w:beforeAutospacing="1" w:after="100" w:afterAutospacing="1" w:line="360" w:lineRule="auto"/>
        <w:rPr>
          <w:rFonts w:ascii="Times New Roman" w:hAnsi="Times New Roman" w:cs="Times New Roman"/>
        </w:rPr>
      </w:pPr>
      <w:r w:rsidRPr="004E0606">
        <w:rPr>
          <w:rFonts w:ascii="Times New Roman" w:hAnsi="Times New Roman" w:cs="Times New Roman"/>
        </w:rPr>
        <w:t xml:space="preserve">Először is kiválasztjuk azokat az adatokat, amikkel dolgozni fogunk majd átmásoljuk a COCO </w:t>
      </w:r>
      <w:r>
        <w:rPr>
          <w:rFonts w:ascii="Times New Roman" w:hAnsi="Times New Roman" w:cs="Times New Roman"/>
        </w:rPr>
        <w:t>STD-be (vö. 4. ábra - B2-AH21):</w:t>
      </w:r>
    </w:p>
    <w:p w14:paraId="06238556" w14:textId="77777777" w:rsidR="0034131D" w:rsidRPr="004E0606" w:rsidRDefault="0034131D" w:rsidP="0034131D">
      <w:pPr>
        <w:jc w:val="center"/>
        <w:rPr>
          <w:rFonts w:ascii="Times New Roman" w:hAnsi="Times New Roman" w:cs="Times New Roman"/>
        </w:rPr>
      </w:pPr>
      <w:r w:rsidRPr="004E0606">
        <w:rPr>
          <w:rFonts w:ascii="Times New Roman" w:hAnsi="Times New Roman" w:cs="Times New Roman"/>
          <w:noProof/>
          <w:lang w:eastAsia="hu-HU"/>
        </w:rPr>
        <w:lastRenderedPageBreak/>
        <w:drawing>
          <wp:inline distT="0" distB="0" distL="0" distR="0" wp14:anchorId="7FE45945" wp14:editId="76419736">
            <wp:extent cx="5349898" cy="3688080"/>
            <wp:effectExtent l="0" t="0" r="3175" b="7620"/>
            <wp:docPr id="9" name="Kép 9" descr="A képen szöveg, képernyőkép, szoftver, képernyő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descr="A képen szöveg, képernyőkép, szoftver, képernyő látható&#10;&#10;Automatikusan generált leírás"/>
                    <pic:cNvPicPr/>
                  </pic:nvPicPr>
                  <pic:blipFill>
                    <a:blip r:embed="rId40"/>
                    <a:stretch>
                      <a:fillRect/>
                    </a:stretch>
                  </pic:blipFill>
                  <pic:spPr>
                    <a:xfrm>
                      <a:off x="0" y="0"/>
                      <a:ext cx="5349898" cy="3688080"/>
                    </a:xfrm>
                    <a:prstGeom prst="rect">
                      <a:avLst/>
                    </a:prstGeom>
                  </pic:spPr>
                </pic:pic>
              </a:graphicData>
            </a:graphic>
          </wp:inline>
        </w:drawing>
      </w:r>
    </w:p>
    <w:p w14:paraId="1BBED669" w14:textId="77777777" w:rsidR="0034131D" w:rsidRPr="004E0606" w:rsidRDefault="0034131D" w:rsidP="0034131D">
      <w:pPr>
        <w:pStyle w:val="Listaszerbekezds"/>
        <w:numPr>
          <w:ilvl w:val="0"/>
          <w:numId w:val="3"/>
        </w:numPr>
        <w:rPr>
          <w:rFonts w:ascii="Times New Roman" w:hAnsi="Times New Roman" w:cs="Times New Roman"/>
        </w:rPr>
      </w:pPr>
      <w:r w:rsidRPr="004E0606">
        <w:rPr>
          <w:rFonts w:ascii="Times New Roman" w:hAnsi="Times New Roman" w:cs="Times New Roman"/>
        </w:rPr>
        <w:t xml:space="preserve">Ábra: COCO STD (forrás: </w:t>
      </w:r>
      <w:hyperlink r:id="rId41" w:history="1">
        <w:r w:rsidRPr="004E0606">
          <w:rPr>
            <w:rStyle w:val="Hiperhivatkozs"/>
            <w:rFonts w:ascii="Times New Roman" w:hAnsi="Times New Roman" w:cs="Times New Roman"/>
          </w:rPr>
          <w:t>https://miau.my-x.hu/myx-free/coco/beker_std.php</w:t>
        </w:r>
      </w:hyperlink>
      <w:r w:rsidRPr="004E0606">
        <w:rPr>
          <w:rFonts w:ascii="Times New Roman" w:hAnsi="Times New Roman" w:cs="Times New Roman"/>
        </w:rPr>
        <w:t xml:space="preserve"> )</w:t>
      </w:r>
    </w:p>
    <w:p w14:paraId="03344D65" w14:textId="77777777" w:rsidR="0034131D" w:rsidRPr="004E0606" w:rsidRDefault="0034131D" w:rsidP="002E76AC">
      <w:pPr>
        <w:spacing w:before="100" w:beforeAutospacing="1" w:after="100" w:afterAutospacing="1" w:line="360" w:lineRule="auto"/>
        <w:rPr>
          <w:rFonts w:ascii="Times New Roman" w:hAnsi="Times New Roman" w:cs="Times New Roman"/>
        </w:rPr>
      </w:pPr>
    </w:p>
    <w:p w14:paraId="0889C79A" w14:textId="77777777" w:rsidR="0034131D" w:rsidRPr="004E0606" w:rsidRDefault="0034131D" w:rsidP="002E76AC">
      <w:pPr>
        <w:spacing w:before="100" w:beforeAutospacing="1" w:after="100" w:afterAutospacing="1" w:line="360" w:lineRule="auto"/>
        <w:rPr>
          <w:rFonts w:ascii="Times New Roman" w:hAnsi="Times New Roman" w:cs="Times New Roman"/>
        </w:rPr>
      </w:pPr>
      <w:r w:rsidRPr="004E0606">
        <w:rPr>
          <w:rFonts w:ascii="Times New Roman" w:hAnsi="Times New Roman" w:cs="Times New Roman"/>
        </w:rPr>
        <w:t>Az eredményt a coco 1 nevű lapfülön lehet megtekinteni (vö. 6. ábra):</w:t>
      </w:r>
    </w:p>
    <w:p w14:paraId="28BB235C" w14:textId="77777777" w:rsidR="0034131D" w:rsidRPr="004E0606" w:rsidRDefault="0034131D" w:rsidP="002E76AC">
      <w:pPr>
        <w:spacing w:before="100" w:beforeAutospacing="1" w:after="100" w:afterAutospacing="1" w:line="360" w:lineRule="auto"/>
        <w:rPr>
          <w:rFonts w:ascii="Times New Roman" w:hAnsi="Times New Roman" w:cs="Times New Roman"/>
        </w:rPr>
      </w:pPr>
      <w:r w:rsidRPr="004E0606">
        <w:rPr>
          <w:rFonts w:ascii="Times New Roman" w:hAnsi="Times New Roman" w:cs="Times New Roman"/>
        </w:rPr>
        <w:t>Az AJ74-AJ93 között található delta oszlopban található 0-ák azt jelzik számunkra, hogy nincs kerekítési hiba, a modell lefutott.</w:t>
      </w:r>
    </w:p>
    <w:p w14:paraId="2E4844AC" w14:textId="77777777" w:rsidR="0034131D" w:rsidRPr="004E0606" w:rsidRDefault="0034131D" w:rsidP="0034131D">
      <w:pPr>
        <w:rPr>
          <w:rFonts w:ascii="Times New Roman" w:hAnsi="Times New Roman" w:cs="Times New Roman"/>
        </w:rPr>
      </w:pPr>
      <w:r w:rsidRPr="004E0606">
        <w:rPr>
          <w:rFonts w:ascii="Times New Roman" w:hAnsi="Times New Roman" w:cs="Times New Roman"/>
          <w:noProof/>
          <w:lang w:eastAsia="hu-HU"/>
        </w:rPr>
        <w:drawing>
          <wp:inline distT="0" distB="0" distL="0" distR="0" wp14:anchorId="4D52E93A" wp14:editId="00CA4498">
            <wp:extent cx="5760720" cy="1741805"/>
            <wp:effectExtent l="0" t="0" r="0" b="0"/>
            <wp:docPr id="4" name="Kép 4" descr="A képen sor, képernyőkép, nyugta,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A képen sor, képernyőkép, nyugta, Diagram látható&#10;&#10;Automatikusan generált leírás"/>
                    <pic:cNvPicPr/>
                  </pic:nvPicPr>
                  <pic:blipFill>
                    <a:blip r:embed="rId42"/>
                    <a:stretch>
                      <a:fillRect/>
                    </a:stretch>
                  </pic:blipFill>
                  <pic:spPr>
                    <a:xfrm>
                      <a:off x="0" y="0"/>
                      <a:ext cx="5760720" cy="1741805"/>
                    </a:xfrm>
                    <a:prstGeom prst="rect">
                      <a:avLst/>
                    </a:prstGeom>
                  </pic:spPr>
                </pic:pic>
              </a:graphicData>
            </a:graphic>
          </wp:inline>
        </w:drawing>
      </w:r>
    </w:p>
    <w:p w14:paraId="257F5749" w14:textId="77777777" w:rsidR="0034131D" w:rsidRPr="004E0606" w:rsidRDefault="0034131D" w:rsidP="0034131D">
      <w:pPr>
        <w:pStyle w:val="Listaszerbekezds"/>
        <w:numPr>
          <w:ilvl w:val="0"/>
          <w:numId w:val="3"/>
        </w:numPr>
        <w:rPr>
          <w:rFonts w:ascii="Times New Roman" w:hAnsi="Times New Roman" w:cs="Times New Roman"/>
        </w:rPr>
      </w:pPr>
      <w:r w:rsidRPr="004E0606">
        <w:rPr>
          <w:rFonts w:ascii="Times New Roman" w:hAnsi="Times New Roman" w:cs="Times New Roman"/>
        </w:rPr>
        <w:t xml:space="preserve">Ábra: coco 1 (forrás: </w:t>
      </w:r>
      <w:hyperlink r:id="rId43" w:history="1">
        <w:r w:rsidRPr="004E0606">
          <w:rPr>
            <w:rStyle w:val="Hiperhivatkozs"/>
            <w:rFonts w:ascii="Times New Roman" w:hAnsi="Times New Roman" w:cs="Times New Roman"/>
          </w:rPr>
          <w:t>https://miau.my-x.hu/miau/313/bitcoin/bitcoin.xlsx</w:t>
        </w:r>
      </w:hyperlink>
      <w:r w:rsidRPr="004E0606">
        <w:rPr>
          <w:rFonts w:ascii="Times New Roman" w:hAnsi="Times New Roman" w:cs="Times New Roman"/>
        </w:rPr>
        <w:t xml:space="preserve"> )</w:t>
      </w:r>
    </w:p>
    <w:p w14:paraId="214450B8" w14:textId="77777777" w:rsidR="0034131D" w:rsidRPr="004E0606" w:rsidRDefault="0034131D" w:rsidP="0034131D">
      <w:pPr>
        <w:rPr>
          <w:rFonts w:ascii="Times New Roman" w:hAnsi="Times New Roman" w:cs="Times New Roman"/>
        </w:rPr>
      </w:pPr>
    </w:p>
    <w:p w14:paraId="54D95FB9" w14:textId="77777777" w:rsidR="0034131D" w:rsidRPr="004E0606" w:rsidRDefault="0034131D" w:rsidP="002E76AC">
      <w:pPr>
        <w:spacing w:before="100" w:beforeAutospacing="1" w:after="100" w:afterAutospacing="1" w:line="360" w:lineRule="auto"/>
        <w:rPr>
          <w:rFonts w:ascii="Times New Roman" w:hAnsi="Times New Roman" w:cs="Times New Roman"/>
        </w:rPr>
      </w:pPr>
      <w:r w:rsidRPr="004E0606">
        <w:rPr>
          <w:rFonts w:ascii="Times New Roman" w:hAnsi="Times New Roman" w:cs="Times New Roman"/>
        </w:rPr>
        <w:t>Az AH sorban található értékeket, AH9-AH27 között át tesszük az AH8-AH26 közötti értékekre.</w:t>
      </w:r>
    </w:p>
    <w:p w14:paraId="323A193B" w14:textId="77777777" w:rsidR="0034131D" w:rsidRPr="004E0606" w:rsidRDefault="0034131D" w:rsidP="002E76AC">
      <w:pPr>
        <w:spacing w:before="100" w:beforeAutospacing="1" w:after="100" w:afterAutospacing="1" w:line="360" w:lineRule="auto"/>
        <w:rPr>
          <w:rFonts w:ascii="Times New Roman" w:hAnsi="Times New Roman" w:cs="Times New Roman"/>
        </w:rPr>
      </w:pPr>
      <w:r w:rsidRPr="004E0606">
        <w:rPr>
          <w:rFonts w:ascii="Times New Roman" w:hAnsi="Times New Roman" w:cs="Times New Roman"/>
        </w:rPr>
        <w:t>Így képződik egy ismeretlen az AH27-es cellában, ezt sárgával jelöltem (vö. 7. ábra):</w:t>
      </w:r>
    </w:p>
    <w:p w14:paraId="79E6C67F" w14:textId="77777777" w:rsidR="0034131D" w:rsidRPr="004E0606" w:rsidRDefault="0034131D" w:rsidP="0034131D">
      <w:pPr>
        <w:rPr>
          <w:rFonts w:ascii="Times New Roman" w:hAnsi="Times New Roman" w:cs="Times New Roman"/>
        </w:rPr>
      </w:pPr>
      <w:r w:rsidRPr="004E0606">
        <w:rPr>
          <w:rFonts w:ascii="Times New Roman" w:hAnsi="Times New Roman" w:cs="Times New Roman"/>
          <w:noProof/>
          <w:lang w:eastAsia="hu-HU"/>
        </w:rPr>
        <w:lastRenderedPageBreak/>
        <w:drawing>
          <wp:inline distT="0" distB="0" distL="0" distR="0" wp14:anchorId="6AB62B9F" wp14:editId="69B459A3">
            <wp:extent cx="5760720" cy="1987550"/>
            <wp:effectExtent l="0" t="0" r="0" b="0"/>
            <wp:docPr id="5" name="Kép 5" descr="A képen sor, képernyőkép, szöveg,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descr="A képen sor, képernyőkép, szöveg, Diagram látható&#10;&#10;Automatikusan generált leírás"/>
                    <pic:cNvPicPr/>
                  </pic:nvPicPr>
                  <pic:blipFill>
                    <a:blip r:embed="rId44"/>
                    <a:stretch>
                      <a:fillRect/>
                    </a:stretch>
                  </pic:blipFill>
                  <pic:spPr>
                    <a:xfrm>
                      <a:off x="0" y="0"/>
                      <a:ext cx="5760720" cy="1987550"/>
                    </a:xfrm>
                    <a:prstGeom prst="rect">
                      <a:avLst/>
                    </a:prstGeom>
                  </pic:spPr>
                </pic:pic>
              </a:graphicData>
            </a:graphic>
          </wp:inline>
        </w:drawing>
      </w:r>
    </w:p>
    <w:p w14:paraId="2559DCB7" w14:textId="77777777" w:rsidR="0034131D" w:rsidRPr="004E0606" w:rsidRDefault="0034131D" w:rsidP="0034131D">
      <w:pPr>
        <w:pStyle w:val="Listaszerbekezds"/>
        <w:numPr>
          <w:ilvl w:val="0"/>
          <w:numId w:val="3"/>
        </w:numPr>
        <w:rPr>
          <w:rFonts w:ascii="Times New Roman" w:hAnsi="Times New Roman" w:cs="Times New Roman"/>
        </w:rPr>
      </w:pPr>
      <w:r w:rsidRPr="004E0606">
        <w:rPr>
          <w:rFonts w:ascii="Times New Roman" w:hAnsi="Times New Roman" w:cs="Times New Roman"/>
        </w:rPr>
        <w:t xml:space="preserve">Ábra: coco 1 (forrás: </w:t>
      </w:r>
      <w:hyperlink r:id="rId45" w:history="1">
        <w:r w:rsidRPr="004E0606">
          <w:rPr>
            <w:rStyle w:val="Hiperhivatkozs"/>
            <w:rFonts w:ascii="Times New Roman" w:hAnsi="Times New Roman" w:cs="Times New Roman"/>
          </w:rPr>
          <w:t>https://miau.my-x.hu/miau/313/bitcoin/bitcoin.xlsx</w:t>
        </w:r>
      </w:hyperlink>
      <w:r w:rsidRPr="004E0606">
        <w:rPr>
          <w:rFonts w:ascii="Times New Roman" w:hAnsi="Times New Roman" w:cs="Times New Roman"/>
        </w:rPr>
        <w:t xml:space="preserve"> )</w:t>
      </w:r>
    </w:p>
    <w:p w14:paraId="03752596" w14:textId="77777777" w:rsidR="0034131D" w:rsidRPr="004E0606" w:rsidRDefault="0034131D" w:rsidP="0034131D">
      <w:pPr>
        <w:pStyle w:val="Listaszerbekezds"/>
        <w:rPr>
          <w:rFonts w:ascii="Times New Roman" w:hAnsi="Times New Roman" w:cs="Times New Roman"/>
        </w:rPr>
      </w:pPr>
    </w:p>
    <w:p w14:paraId="402F9B72" w14:textId="77777777" w:rsidR="0034131D" w:rsidRPr="004E0606" w:rsidRDefault="0034131D" w:rsidP="0034131D">
      <w:pPr>
        <w:pStyle w:val="Listaszerbekezds"/>
        <w:rPr>
          <w:rFonts w:ascii="Times New Roman" w:hAnsi="Times New Roman" w:cs="Times New Roman"/>
        </w:rPr>
      </w:pPr>
    </w:p>
    <w:p w14:paraId="7D6B47D7" w14:textId="77777777" w:rsidR="0034131D" w:rsidRPr="004E0606" w:rsidRDefault="0034131D" w:rsidP="002E76AC">
      <w:pPr>
        <w:spacing w:before="100" w:beforeAutospacing="1" w:after="100" w:afterAutospacing="1" w:line="360" w:lineRule="auto"/>
        <w:ind w:left="360"/>
        <w:rPr>
          <w:rFonts w:ascii="Times New Roman" w:hAnsi="Times New Roman" w:cs="Times New Roman"/>
        </w:rPr>
      </w:pPr>
      <w:r w:rsidRPr="004E0606">
        <w:rPr>
          <w:rFonts w:ascii="Times New Roman" w:hAnsi="Times New Roman" w:cs="Times New Roman"/>
        </w:rPr>
        <w:t>Majd az B8-AH26 közötti szakaszt kijelöljük, és ismételten a COCO-STD-be tesszük.</w:t>
      </w:r>
    </w:p>
    <w:p w14:paraId="17B004BC" w14:textId="77777777" w:rsidR="0034131D" w:rsidRPr="004E0606" w:rsidRDefault="0034131D" w:rsidP="0034131D">
      <w:pPr>
        <w:rPr>
          <w:rFonts w:ascii="Times New Roman" w:hAnsi="Times New Roman" w:cs="Times New Roman"/>
        </w:rPr>
      </w:pPr>
      <w:r w:rsidRPr="004E0606">
        <w:rPr>
          <w:rFonts w:ascii="Times New Roman" w:hAnsi="Times New Roman" w:cs="Times New Roman"/>
          <w:noProof/>
          <w:lang w:eastAsia="hu-HU"/>
        </w:rPr>
        <w:drawing>
          <wp:inline distT="0" distB="0" distL="0" distR="0" wp14:anchorId="46DFB694" wp14:editId="0F6C28FB">
            <wp:extent cx="5760720" cy="3944620"/>
            <wp:effectExtent l="0" t="0" r="0" b="0"/>
            <wp:docPr id="6" name="Kép 6" descr="A képen szöveg, képernyőkép, szoftver, képernyő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descr="A képen szöveg, képernyőkép, szoftver, képernyő látható&#10;&#10;Automatikusan generált leírás"/>
                    <pic:cNvPicPr/>
                  </pic:nvPicPr>
                  <pic:blipFill>
                    <a:blip r:embed="rId46"/>
                    <a:stretch>
                      <a:fillRect/>
                    </a:stretch>
                  </pic:blipFill>
                  <pic:spPr>
                    <a:xfrm>
                      <a:off x="0" y="0"/>
                      <a:ext cx="5760720" cy="3944620"/>
                    </a:xfrm>
                    <a:prstGeom prst="rect">
                      <a:avLst/>
                    </a:prstGeom>
                  </pic:spPr>
                </pic:pic>
              </a:graphicData>
            </a:graphic>
          </wp:inline>
        </w:drawing>
      </w:r>
    </w:p>
    <w:p w14:paraId="56B25D10" w14:textId="77777777" w:rsidR="0034131D" w:rsidRPr="004E0606" w:rsidRDefault="0034131D" w:rsidP="0034131D">
      <w:pPr>
        <w:pStyle w:val="Listaszerbekezds"/>
        <w:numPr>
          <w:ilvl w:val="0"/>
          <w:numId w:val="3"/>
        </w:numPr>
        <w:rPr>
          <w:rFonts w:ascii="Times New Roman" w:hAnsi="Times New Roman" w:cs="Times New Roman"/>
        </w:rPr>
      </w:pPr>
      <w:r w:rsidRPr="004E0606">
        <w:rPr>
          <w:rFonts w:ascii="Times New Roman" w:hAnsi="Times New Roman" w:cs="Times New Roman"/>
        </w:rPr>
        <w:t xml:space="preserve">Ábra: COCO STD – 20 lépcső (forrás: </w:t>
      </w:r>
      <w:hyperlink r:id="rId47" w:history="1">
        <w:r w:rsidRPr="004E0606">
          <w:rPr>
            <w:rStyle w:val="Hiperhivatkozs"/>
            <w:rFonts w:ascii="Times New Roman" w:hAnsi="Times New Roman" w:cs="Times New Roman"/>
          </w:rPr>
          <w:t>https://miau.my-x.hu/myx-free/coco/beker_std.php</w:t>
        </w:r>
      </w:hyperlink>
      <w:r w:rsidRPr="004E0606">
        <w:rPr>
          <w:rFonts w:ascii="Times New Roman" w:hAnsi="Times New Roman" w:cs="Times New Roman"/>
        </w:rPr>
        <w:t xml:space="preserve"> )</w:t>
      </w:r>
    </w:p>
    <w:p w14:paraId="13A91491" w14:textId="77777777" w:rsidR="0034131D" w:rsidRPr="004E0606" w:rsidRDefault="0034131D" w:rsidP="002E76AC">
      <w:pPr>
        <w:pStyle w:val="Listaszerbekezds"/>
        <w:spacing w:before="100" w:beforeAutospacing="1" w:after="100" w:afterAutospacing="1" w:line="360" w:lineRule="auto"/>
        <w:rPr>
          <w:rFonts w:ascii="Times New Roman" w:hAnsi="Times New Roman" w:cs="Times New Roman"/>
        </w:rPr>
      </w:pPr>
    </w:p>
    <w:p w14:paraId="5886CBC7" w14:textId="77777777" w:rsidR="0034131D" w:rsidRPr="004E0606" w:rsidRDefault="0034131D" w:rsidP="002E76AC">
      <w:pPr>
        <w:spacing w:before="100" w:beforeAutospacing="1" w:after="100" w:afterAutospacing="1" w:line="360" w:lineRule="auto"/>
        <w:rPr>
          <w:rFonts w:ascii="Times New Roman" w:hAnsi="Times New Roman" w:cs="Times New Roman"/>
        </w:rPr>
      </w:pPr>
      <w:r w:rsidRPr="004E0606">
        <w:rPr>
          <w:rFonts w:ascii="Times New Roman" w:hAnsi="Times New Roman" w:cs="Times New Roman"/>
        </w:rPr>
        <w:t>Fontos megjegyezni, hogy a lépcsők száma 20 ugyan úgy, mint az adatvagyon eredeti mérete (vö. 8. ábra):</w:t>
      </w:r>
    </w:p>
    <w:p w14:paraId="4644679C" w14:textId="77777777" w:rsidR="0034131D" w:rsidRPr="004E0606" w:rsidRDefault="0034131D" w:rsidP="002E76AC">
      <w:pPr>
        <w:spacing w:before="100" w:beforeAutospacing="1" w:after="100" w:afterAutospacing="1" w:line="360" w:lineRule="auto"/>
        <w:rPr>
          <w:rFonts w:ascii="Times New Roman" w:hAnsi="Times New Roman" w:cs="Times New Roman"/>
        </w:rPr>
      </w:pPr>
      <w:r w:rsidRPr="004E0606">
        <w:rPr>
          <w:rFonts w:ascii="Times New Roman" w:hAnsi="Times New Roman" w:cs="Times New Roman"/>
        </w:rPr>
        <w:t>Ennek az eredménye a coco 2 lapfülön található.</w:t>
      </w:r>
    </w:p>
    <w:p w14:paraId="4947AF1A" w14:textId="77777777" w:rsidR="0034131D" w:rsidRPr="004E0606" w:rsidRDefault="0034131D" w:rsidP="0034131D">
      <w:pPr>
        <w:rPr>
          <w:rFonts w:ascii="Times New Roman" w:hAnsi="Times New Roman" w:cs="Times New Roman"/>
        </w:rPr>
      </w:pPr>
    </w:p>
    <w:p w14:paraId="5E1553B5" w14:textId="77777777" w:rsidR="0034131D" w:rsidRPr="004E0606" w:rsidRDefault="0034131D" w:rsidP="0034131D">
      <w:pPr>
        <w:rPr>
          <w:rFonts w:ascii="Times New Roman" w:hAnsi="Times New Roman" w:cs="Times New Roman"/>
        </w:rPr>
      </w:pPr>
    </w:p>
    <w:p w14:paraId="733929BB" w14:textId="77777777" w:rsidR="0034131D" w:rsidRPr="004E0606" w:rsidRDefault="0034131D" w:rsidP="002E76AC">
      <w:pPr>
        <w:spacing w:before="100" w:beforeAutospacing="1" w:after="100" w:afterAutospacing="1" w:line="360" w:lineRule="auto"/>
        <w:rPr>
          <w:rFonts w:ascii="Times New Roman" w:hAnsi="Times New Roman" w:cs="Times New Roman"/>
        </w:rPr>
      </w:pPr>
      <w:r w:rsidRPr="004E0606">
        <w:rPr>
          <w:rFonts w:ascii="Times New Roman" w:hAnsi="Times New Roman" w:cs="Times New Roman"/>
        </w:rPr>
        <w:t>A delta oszlopban található értékek, 0 / -1, ezek valószínűleg csak kerekítési hibák, ezek az eredmények AJ73 – AJ91 es oszlopban láthatóak a coco 2 lapfülön (vö. 9. ábra):</w:t>
      </w:r>
    </w:p>
    <w:p w14:paraId="7302E91C" w14:textId="77777777" w:rsidR="0034131D" w:rsidRPr="004E0606" w:rsidRDefault="0034131D" w:rsidP="0034131D">
      <w:pPr>
        <w:rPr>
          <w:rFonts w:ascii="Times New Roman" w:hAnsi="Times New Roman" w:cs="Times New Roman"/>
        </w:rPr>
      </w:pPr>
      <w:r w:rsidRPr="004E0606">
        <w:rPr>
          <w:rFonts w:ascii="Times New Roman" w:hAnsi="Times New Roman" w:cs="Times New Roman"/>
          <w:noProof/>
          <w:lang w:eastAsia="hu-HU"/>
        </w:rPr>
        <w:drawing>
          <wp:inline distT="0" distB="0" distL="0" distR="0" wp14:anchorId="436CD729" wp14:editId="41871FA7">
            <wp:extent cx="5760720" cy="1917065"/>
            <wp:effectExtent l="0" t="0" r="0" b="6985"/>
            <wp:docPr id="7" name="Kép 7" descr="A képen képernyőkép, sor, szöveg,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descr="A képen képernyőkép, sor, szöveg, Diagram látható&#10;&#10;Automatikusan generált leírás"/>
                    <pic:cNvPicPr/>
                  </pic:nvPicPr>
                  <pic:blipFill>
                    <a:blip r:embed="rId48"/>
                    <a:stretch>
                      <a:fillRect/>
                    </a:stretch>
                  </pic:blipFill>
                  <pic:spPr>
                    <a:xfrm>
                      <a:off x="0" y="0"/>
                      <a:ext cx="5760720" cy="1917065"/>
                    </a:xfrm>
                    <a:prstGeom prst="rect">
                      <a:avLst/>
                    </a:prstGeom>
                  </pic:spPr>
                </pic:pic>
              </a:graphicData>
            </a:graphic>
          </wp:inline>
        </w:drawing>
      </w:r>
    </w:p>
    <w:p w14:paraId="51B5D2E1" w14:textId="77777777" w:rsidR="0034131D" w:rsidRPr="004E0606" w:rsidRDefault="0034131D" w:rsidP="0034131D">
      <w:pPr>
        <w:pStyle w:val="Listaszerbekezds"/>
        <w:numPr>
          <w:ilvl w:val="0"/>
          <w:numId w:val="3"/>
        </w:numPr>
        <w:rPr>
          <w:rFonts w:ascii="Times New Roman" w:hAnsi="Times New Roman" w:cs="Times New Roman"/>
        </w:rPr>
      </w:pPr>
      <w:r w:rsidRPr="004E0606">
        <w:rPr>
          <w:rFonts w:ascii="Times New Roman" w:hAnsi="Times New Roman" w:cs="Times New Roman"/>
        </w:rPr>
        <w:t xml:space="preserve">Ábra: coco 2 (forrás: </w:t>
      </w:r>
      <w:hyperlink r:id="rId49" w:history="1">
        <w:r w:rsidRPr="004E0606">
          <w:rPr>
            <w:rStyle w:val="Hiperhivatkozs"/>
            <w:rFonts w:ascii="Times New Roman" w:hAnsi="Times New Roman" w:cs="Times New Roman"/>
          </w:rPr>
          <w:t>https://miau.my-x.hu/miau/313/bitcoin/bitcoin.xlsx</w:t>
        </w:r>
      </w:hyperlink>
      <w:r w:rsidRPr="004E0606">
        <w:rPr>
          <w:rFonts w:ascii="Times New Roman" w:hAnsi="Times New Roman" w:cs="Times New Roman"/>
        </w:rPr>
        <w:t xml:space="preserve"> )</w:t>
      </w:r>
    </w:p>
    <w:p w14:paraId="4767D762" w14:textId="77777777" w:rsidR="0034131D" w:rsidRPr="004E0606" w:rsidRDefault="0034131D" w:rsidP="0034131D">
      <w:pPr>
        <w:rPr>
          <w:rFonts w:ascii="Times New Roman" w:hAnsi="Times New Roman" w:cs="Times New Roman"/>
        </w:rPr>
      </w:pPr>
    </w:p>
    <w:p w14:paraId="75BE95AD" w14:textId="77777777" w:rsidR="0034131D" w:rsidRPr="004E0606" w:rsidRDefault="0034131D" w:rsidP="002E76AC">
      <w:pPr>
        <w:spacing w:before="100" w:beforeAutospacing="1" w:after="100" w:afterAutospacing="1" w:line="360" w:lineRule="auto"/>
        <w:rPr>
          <w:rFonts w:ascii="Times New Roman" w:hAnsi="Times New Roman" w:cs="Times New Roman"/>
        </w:rPr>
      </w:pPr>
      <w:r w:rsidRPr="004E0606">
        <w:rPr>
          <w:rFonts w:ascii="Times New Roman" w:hAnsi="Times New Roman" w:cs="Times New Roman"/>
        </w:rPr>
        <w:t>A coco 2 lapfülön az A51-A70 és a B71-AG71 közötti szakaszt más színnel jelölőm és számsorral látom el az oszlopot és a sort (vö. 10. ábra):</w:t>
      </w:r>
    </w:p>
    <w:p w14:paraId="2B810E34" w14:textId="77777777" w:rsidR="0034131D" w:rsidRPr="004E0606" w:rsidRDefault="0034131D" w:rsidP="0034131D">
      <w:pPr>
        <w:rPr>
          <w:rFonts w:ascii="Times New Roman" w:hAnsi="Times New Roman" w:cs="Times New Roman"/>
        </w:rPr>
      </w:pPr>
      <w:r w:rsidRPr="004E0606">
        <w:rPr>
          <w:rFonts w:ascii="Times New Roman" w:hAnsi="Times New Roman" w:cs="Times New Roman"/>
          <w:noProof/>
          <w:lang w:eastAsia="hu-HU"/>
        </w:rPr>
        <w:drawing>
          <wp:inline distT="0" distB="0" distL="0" distR="0" wp14:anchorId="77D628C0" wp14:editId="6DE63AD8">
            <wp:extent cx="5760720" cy="1956435"/>
            <wp:effectExtent l="0" t="0" r="0" b="5715"/>
            <wp:docPr id="8" name="Kép 8" descr="A képen sor, képernyőkép, szöveg, Párhuzamo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descr="A képen sor, képernyőkép, szöveg, Párhuzamos látható&#10;&#10;Automatikusan generált leírás"/>
                    <pic:cNvPicPr/>
                  </pic:nvPicPr>
                  <pic:blipFill>
                    <a:blip r:embed="rId50"/>
                    <a:stretch>
                      <a:fillRect/>
                    </a:stretch>
                  </pic:blipFill>
                  <pic:spPr>
                    <a:xfrm>
                      <a:off x="0" y="0"/>
                      <a:ext cx="5760720" cy="1956435"/>
                    </a:xfrm>
                    <a:prstGeom prst="rect">
                      <a:avLst/>
                    </a:prstGeom>
                  </pic:spPr>
                </pic:pic>
              </a:graphicData>
            </a:graphic>
          </wp:inline>
        </w:drawing>
      </w:r>
    </w:p>
    <w:p w14:paraId="110A9A37" w14:textId="77777777" w:rsidR="0034131D" w:rsidRPr="004E0606" w:rsidRDefault="0034131D" w:rsidP="0034131D">
      <w:pPr>
        <w:pStyle w:val="Listaszerbekezds"/>
        <w:numPr>
          <w:ilvl w:val="0"/>
          <w:numId w:val="3"/>
        </w:numPr>
        <w:rPr>
          <w:rFonts w:ascii="Times New Roman" w:hAnsi="Times New Roman" w:cs="Times New Roman"/>
        </w:rPr>
      </w:pPr>
      <w:r w:rsidRPr="004E0606">
        <w:rPr>
          <w:rFonts w:ascii="Times New Roman" w:hAnsi="Times New Roman" w:cs="Times New Roman"/>
        </w:rPr>
        <w:t xml:space="preserve">Ábra: coco 2 (forrás: </w:t>
      </w:r>
      <w:hyperlink r:id="rId51" w:history="1">
        <w:r w:rsidRPr="004E0606">
          <w:rPr>
            <w:rStyle w:val="Hiperhivatkozs"/>
            <w:rFonts w:ascii="Times New Roman" w:hAnsi="Times New Roman" w:cs="Times New Roman"/>
          </w:rPr>
          <w:t>https://miau.my-x.hu/miau/313/bitcoin/bitcoin.xlsx</w:t>
        </w:r>
      </w:hyperlink>
      <w:r w:rsidRPr="004E0606">
        <w:rPr>
          <w:rFonts w:ascii="Times New Roman" w:hAnsi="Times New Roman" w:cs="Times New Roman"/>
        </w:rPr>
        <w:t xml:space="preserve"> )</w:t>
      </w:r>
    </w:p>
    <w:p w14:paraId="5ECAE1BB" w14:textId="77777777" w:rsidR="0034131D" w:rsidRPr="004E0606" w:rsidRDefault="0034131D" w:rsidP="0034131D">
      <w:pPr>
        <w:rPr>
          <w:rFonts w:ascii="Times New Roman" w:hAnsi="Times New Roman" w:cs="Times New Roman"/>
        </w:rPr>
      </w:pPr>
    </w:p>
    <w:p w14:paraId="2842B427" w14:textId="77777777" w:rsidR="0034131D" w:rsidRPr="004E0606" w:rsidRDefault="0034131D" w:rsidP="002E76AC">
      <w:pPr>
        <w:spacing w:before="100" w:beforeAutospacing="1" w:after="100" w:afterAutospacing="1" w:line="360" w:lineRule="auto"/>
        <w:rPr>
          <w:rFonts w:ascii="Times New Roman" w:hAnsi="Times New Roman" w:cs="Times New Roman"/>
        </w:rPr>
      </w:pPr>
      <w:r w:rsidRPr="004E0606">
        <w:rPr>
          <w:rFonts w:ascii="Times New Roman" w:hAnsi="Times New Roman" w:cs="Times New Roman"/>
        </w:rPr>
        <w:t>Majd visszatérünk a coco1-re és a B28-as cellába beírjuk a következő képletet (vö. 11. ábra):</w:t>
      </w:r>
    </w:p>
    <w:p w14:paraId="22060141" w14:textId="77777777" w:rsidR="0034131D" w:rsidRPr="004E0606" w:rsidRDefault="0034131D" w:rsidP="002E76AC">
      <w:pPr>
        <w:spacing w:before="100" w:beforeAutospacing="1" w:after="100" w:afterAutospacing="1" w:line="360" w:lineRule="auto"/>
        <w:rPr>
          <w:rFonts w:ascii="Times New Roman" w:hAnsi="Times New Roman" w:cs="Times New Roman"/>
          <w:color w:val="92D050"/>
        </w:rPr>
      </w:pPr>
      <w:r w:rsidRPr="004E0606">
        <w:rPr>
          <w:rFonts w:ascii="Times New Roman" w:hAnsi="Times New Roman" w:cs="Times New Roman"/>
          <w:color w:val="92D050"/>
        </w:rPr>
        <w:t xml:space="preserve">=FKERES(B26;'coco 2'!$A51:$AG70;'coco 2'!B$71;0) </w:t>
      </w:r>
    </w:p>
    <w:p w14:paraId="5B6AE038" w14:textId="77777777" w:rsidR="0034131D" w:rsidRPr="004E0606" w:rsidRDefault="0034131D" w:rsidP="0034131D">
      <w:pPr>
        <w:rPr>
          <w:rFonts w:ascii="Times New Roman" w:hAnsi="Times New Roman" w:cs="Times New Roman"/>
          <w:color w:val="92D050"/>
        </w:rPr>
      </w:pPr>
    </w:p>
    <w:p w14:paraId="2E28BABB" w14:textId="77777777" w:rsidR="0034131D" w:rsidRPr="004E0606" w:rsidRDefault="0034131D" w:rsidP="0034131D">
      <w:pPr>
        <w:rPr>
          <w:rFonts w:ascii="Times New Roman" w:hAnsi="Times New Roman" w:cs="Times New Roman"/>
          <w:color w:val="92D050"/>
        </w:rPr>
      </w:pPr>
      <w:r w:rsidRPr="004E0606">
        <w:rPr>
          <w:rFonts w:ascii="Times New Roman" w:hAnsi="Times New Roman" w:cs="Times New Roman"/>
          <w:noProof/>
          <w:color w:val="92D050"/>
          <w:lang w:eastAsia="hu-HU"/>
        </w:rPr>
        <w:lastRenderedPageBreak/>
        <w:drawing>
          <wp:inline distT="0" distB="0" distL="0" distR="0" wp14:anchorId="346C5C4B" wp14:editId="3C1D6B69">
            <wp:extent cx="5760720" cy="1847850"/>
            <wp:effectExtent l="0" t="0" r="0" b="0"/>
            <wp:docPr id="12" name="Kép 12" descr="A képen sor, szöveg, Diagram,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ép 12" descr="A képen sor, szöveg, Diagram, képernyőkép látható&#10;&#10;Automatikusan generált leírás"/>
                    <pic:cNvPicPr/>
                  </pic:nvPicPr>
                  <pic:blipFill>
                    <a:blip r:embed="rId52"/>
                    <a:stretch>
                      <a:fillRect/>
                    </a:stretch>
                  </pic:blipFill>
                  <pic:spPr>
                    <a:xfrm>
                      <a:off x="0" y="0"/>
                      <a:ext cx="5760720" cy="1847850"/>
                    </a:xfrm>
                    <a:prstGeom prst="rect">
                      <a:avLst/>
                    </a:prstGeom>
                  </pic:spPr>
                </pic:pic>
              </a:graphicData>
            </a:graphic>
          </wp:inline>
        </w:drawing>
      </w:r>
    </w:p>
    <w:p w14:paraId="6B907178" w14:textId="77777777" w:rsidR="0034131D" w:rsidRPr="004E0606" w:rsidRDefault="0034131D" w:rsidP="0034131D">
      <w:pPr>
        <w:pStyle w:val="Listaszerbekezds"/>
        <w:numPr>
          <w:ilvl w:val="0"/>
          <w:numId w:val="3"/>
        </w:numPr>
        <w:rPr>
          <w:rFonts w:ascii="Times New Roman" w:hAnsi="Times New Roman" w:cs="Times New Roman"/>
        </w:rPr>
      </w:pPr>
      <w:r w:rsidRPr="004E0606">
        <w:rPr>
          <w:rFonts w:ascii="Times New Roman" w:hAnsi="Times New Roman" w:cs="Times New Roman"/>
        </w:rPr>
        <w:t xml:space="preserve">Ábra: coco 2 (forrás: </w:t>
      </w:r>
      <w:hyperlink r:id="rId53" w:history="1">
        <w:r w:rsidRPr="004E0606">
          <w:rPr>
            <w:rStyle w:val="Hiperhivatkozs"/>
            <w:rFonts w:ascii="Times New Roman" w:hAnsi="Times New Roman" w:cs="Times New Roman"/>
          </w:rPr>
          <w:t>https://miau.my-x.hu/miau/313/bitcoin/bitcoin.xlsx</w:t>
        </w:r>
      </w:hyperlink>
      <w:r w:rsidRPr="004E0606">
        <w:rPr>
          <w:rFonts w:ascii="Times New Roman" w:hAnsi="Times New Roman" w:cs="Times New Roman"/>
        </w:rPr>
        <w:t xml:space="preserve"> )</w:t>
      </w:r>
    </w:p>
    <w:p w14:paraId="1F5E0B1F" w14:textId="77777777" w:rsidR="0034131D" w:rsidRPr="004E0606" w:rsidRDefault="0034131D" w:rsidP="0034131D">
      <w:pPr>
        <w:rPr>
          <w:rFonts w:ascii="Times New Roman" w:hAnsi="Times New Roman" w:cs="Times New Roman"/>
          <w:color w:val="92D050"/>
        </w:rPr>
      </w:pPr>
    </w:p>
    <w:p w14:paraId="75DD67EB" w14:textId="77777777" w:rsidR="0034131D" w:rsidRPr="004E0606" w:rsidRDefault="0034131D" w:rsidP="002E76AC">
      <w:pPr>
        <w:spacing w:before="100" w:beforeAutospacing="1" w:after="100" w:afterAutospacing="1" w:line="360" w:lineRule="auto"/>
        <w:rPr>
          <w:rFonts w:ascii="Times New Roman" w:hAnsi="Times New Roman" w:cs="Times New Roman"/>
          <w:color w:val="000000" w:themeColor="text1"/>
        </w:rPr>
      </w:pPr>
      <w:r w:rsidRPr="004E0606">
        <w:rPr>
          <w:rFonts w:ascii="Times New Roman" w:hAnsi="Times New Roman" w:cs="Times New Roman"/>
          <w:color w:val="000000" w:themeColor="text1"/>
        </w:rPr>
        <w:t>Majd ezt a képletet elhúzzuk végig az B28:AG28-as vízszintes cella soron.</w:t>
      </w:r>
    </w:p>
    <w:p w14:paraId="49E8A366" w14:textId="77777777" w:rsidR="0034131D" w:rsidRPr="004E0606" w:rsidRDefault="0034131D" w:rsidP="002E76AC">
      <w:pPr>
        <w:spacing w:before="100" w:beforeAutospacing="1" w:after="100" w:afterAutospacing="1" w:line="360" w:lineRule="auto"/>
        <w:rPr>
          <w:rFonts w:ascii="Times New Roman" w:hAnsi="Times New Roman" w:cs="Times New Roman"/>
          <w:color w:val="000000" w:themeColor="text1"/>
        </w:rPr>
      </w:pPr>
      <w:r w:rsidRPr="004E0606">
        <w:rPr>
          <w:rFonts w:ascii="Times New Roman" w:hAnsi="Times New Roman" w:cs="Times New Roman"/>
          <w:color w:val="000000" w:themeColor="text1"/>
        </w:rPr>
        <w:t>Majd az B28:AG28 szakaszt szummázuk.</w:t>
      </w:r>
    </w:p>
    <w:p w14:paraId="7CD151CC" w14:textId="77777777" w:rsidR="0034131D" w:rsidRDefault="0034131D" w:rsidP="002E76AC">
      <w:pPr>
        <w:spacing w:before="100" w:beforeAutospacing="1" w:after="100" w:afterAutospacing="1" w:line="360" w:lineRule="auto"/>
        <w:rPr>
          <w:rFonts w:ascii="Times New Roman" w:hAnsi="Times New Roman" w:cs="Times New Roman"/>
        </w:rPr>
      </w:pPr>
      <w:r w:rsidRPr="004E0606">
        <w:rPr>
          <w:rFonts w:ascii="Times New Roman" w:hAnsi="Times New Roman" w:cs="Times New Roman"/>
          <w:color w:val="000000" w:themeColor="text1"/>
        </w:rPr>
        <w:t>Ezzel meg is kaptuk az eredményt az AH28-as cellába (vö. 11. ábra – AH28 zöld cella):</w:t>
      </w:r>
    </w:p>
    <w:p w14:paraId="053C05D6" w14:textId="77777777" w:rsidR="0034131D" w:rsidRPr="0034131D" w:rsidRDefault="0034131D" w:rsidP="0034131D">
      <w:pPr>
        <w:rPr>
          <w:rFonts w:ascii="Times New Roman" w:hAnsi="Times New Roman" w:cs="Times New Roman"/>
        </w:rPr>
      </w:pPr>
    </w:p>
    <w:p w14:paraId="6AB886A1" w14:textId="77777777" w:rsidR="0034131D" w:rsidRPr="005766CA" w:rsidRDefault="0034131D" w:rsidP="0010675D">
      <w:pPr>
        <w:spacing w:after="240"/>
        <w:rPr>
          <w:rFonts w:ascii="Times New Roman" w:hAnsi="Times New Roman" w:cs="Times New Roman"/>
          <w:b/>
          <w:sz w:val="26"/>
          <w:szCs w:val="26"/>
        </w:rPr>
      </w:pPr>
      <w:r w:rsidRPr="005766CA">
        <w:rPr>
          <w:rFonts w:ascii="Times New Roman" w:hAnsi="Times New Roman" w:cs="Times New Roman"/>
          <w:b/>
          <w:sz w:val="26"/>
          <w:szCs w:val="26"/>
        </w:rPr>
        <w:t>Lineáris regresszió alapú modellezés</w:t>
      </w:r>
    </w:p>
    <w:p w14:paraId="4411CEEA" w14:textId="77777777" w:rsidR="00EC46E4" w:rsidRPr="00EC46E4" w:rsidRDefault="00EC46E4" w:rsidP="002E76AC">
      <w:pPr>
        <w:spacing w:before="100" w:beforeAutospacing="1" w:after="100" w:afterAutospacing="1" w:line="360" w:lineRule="auto"/>
        <w:rPr>
          <w:rFonts w:ascii="Times New Roman" w:hAnsi="Times New Roman" w:cs="Times New Roman"/>
          <w:sz w:val="24"/>
          <w:szCs w:val="24"/>
        </w:rPr>
      </w:pPr>
      <w:r w:rsidRPr="00EC46E4">
        <w:rPr>
          <w:rFonts w:ascii="Times New Roman" w:hAnsi="Times New Roman" w:cs="Times New Roman"/>
          <w:sz w:val="24"/>
          <w:szCs w:val="24"/>
        </w:rPr>
        <w:t>A lineáris regresszió klasszikus értelemben vett statisztikai modell, amely a jelen vizsgálatban referencia</w:t>
      </w:r>
      <w:r w:rsidRPr="00EC46E4">
        <w:rPr>
          <w:rFonts w:ascii="Times New Roman" w:hAnsi="Times New Roman" w:cs="Times New Roman"/>
          <w:sz w:val="24"/>
          <w:szCs w:val="24"/>
        </w:rPr>
        <w:softHyphen/>
        <w:t>modellként funkcionál, megteremtve az összehasonlítási alapot a többi modellezési megközelítés számára.</w:t>
      </w:r>
      <w:r w:rsidRPr="00EC46E4">
        <w:rPr>
          <w:rFonts w:ascii="Times New Roman" w:hAnsi="Times New Roman" w:cs="Times New Roman"/>
          <w:sz w:val="24"/>
          <w:szCs w:val="24"/>
        </w:rPr>
        <w:br/>
        <w:t>A modell lineáris kapcsolatokat feltételez, és az attribútumok súlyozott hozzájárulásán keresztül végzi a modellezést.</w:t>
      </w:r>
      <w:r w:rsidRPr="00EC46E4">
        <w:rPr>
          <w:rFonts w:ascii="Times New Roman" w:hAnsi="Times New Roman" w:cs="Times New Roman"/>
          <w:sz w:val="24"/>
          <w:szCs w:val="24"/>
        </w:rPr>
        <w:br/>
        <w:t>A lineáris regresszió futtatása ugyanazon Objektum–Attribútum Mátrix alapú adatvagyonon történik, mint a döntési fa és a COCO módszer, véletlenszerűen kiválasztott tanulóablakok alkalmazásával.</w:t>
      </w:r>
      <w:r w:rsidRPr="00EC46E4">
        <w:rPr>
          <w:rFonts w:ascii="Times New Roman" w:hAnsi="Times New Roman" w:cs="Times New Roman"/>
          <w:sz w:val="24"/>
          <w:szCs w:val="24"/>
        </w:rPr>
        <w:br/>
        <w:t>A módszer korlátai közé tartozik, hogy a nemlineáris összefüggéseket korlátozottan képes kezelni.</w:t>
      </w:r>
    </w:p>
    <w:p w14:paraId="7A3BCD95" w14:textId="77777777" w:rsidR="0034131D" w:rsidRPr="005766CA" w:rsidRDefault="0034131D" w:rsidP="0010675D">
      <w:pPr>
        <w:spacing w:after="240"/>
        <w:rPr>
          <w:rFonts w:ascii="Times New Roman" w:hAnsi="Times New Roman" w:cs="Times New Roman"/>
          <w:b/>
          <w:sz w:val="26"/>
          <w:szCs w:val="26"/>
        </w:rPr>
      </w:pPr>
      <w:r w:rsidRPr="005766CA">
        <w:rPr>
          <w:rFonts w:ascii="Times New Roman" w:hAnsi="Times New Roman" w:cs="Times New Roman"/>
          <w:b/>
          <w:sz w:val="26"/>
          <w:szCs w:val="26"/>
        </w:rPr>
        <w:t>Döntési fa alapú modellezés</w:t>
      </w:r>
    </w:p>
    <w:p w14:paraId="634AC084" w14:textId="77777777" w:rsidR="006442B7" w:rsidRDefault="006442B7" w:rsidP="002E76AC">
      <w:pPr>
        <w:pStyle w:val="NormlWeb"/>
        <w:spacing w:line="360" w:lineRule="auto"/>
      </w:pPr>
      <w:r>
        <w:t>A döntési fa tanulási modell, egy felügyelt modell. A modell tanítása során a bemeneti attribútumokhoz tartozó kimeneti változó (Close) ismert, ez szolgál a döntési szabályok optimalizálásának alapjául.</w:t>
      </w:r>
    </w:p>
    <w:p w14:paraId="45C87DAA" w14:textId="77777777" w:rsidR="006442B7" w:rsidRDefault="006442B7" w:rsidP="002E76AC">
      <w:pPr>
        <w:pStyle w:val="NormlWeb"/>
        <w:spacing w:line="360" w:lineRule="auto"/>
      </w:pPr>
      <w:r>
        <w:lastRenderedPageBreak/>
        <w:t>Az adathalmazt egymásra épülő döntési lépések mentén szűkíti, ahol minden elágazás egy attribútumhoz tartozó feltételes döntést reprezentál. A felosztások célja a részhalmazok homogenitásának növelése a kimeneti változó szempontjából.</w:t>
      </w:r>
    </w:p>
    <w:p w14:paraId="3789CA4F" w14:textId="77777777" w:rsidR="006442B7" w:rsidRDefault="006442B7" w:rsidP="002E76AC">
      <w:pPr>
        <w:pStyle w:val="NormlWeb"/>
        <w:spacing w:line="360" w:lineRule="auto"/>
      </w:pPr>
      <w:r>
        <w:t>A lineáris regresszióval ellentétben a döntési fa nem feltételez lineáris kapcsolatot a bemeneti és kimeneti változók között. A döntések küszöbértékekhez kötöttek, és az attribútumok hatása lokálisan, az adott döntési ágon érvényesül, nem globálisan az egész adathalmazra vonatkozóan.</w:t>
      </w:r>
    </w:p>
    <w:p w14:paraId="3C231396" w14:textId="77777777" w:rsidR="00800F99" w:rsidRPr="005766CA" w:rsidRDefault="0083760B" w:rsidP="0010675D">
      <w:pPr>
        <w:spacing w:after="240"/>
        <w:rPr>
          <w:rFonts w:ascii="Times New Roman" w:hAnsi="Times New Roman" w:cs="Times New Roman"/>
          <w:b/>
          <w:sz w:val="28"/>
          <w:szCs w:val="28"/>
        </w:rPr>
      </w:pPr>
      <w:r w:rsidRPr="005766CA">
        <w:rPr>
          <w:rFonts w:ascii="Times New Roman" w:hAnsi="Times New Roman" w:cs="Times New Roman"/>
          <w:b/>
          <w:sz w:val="28"/>
          <w:szCs w:val="28"/>
        </w:rPr>
        <w:t>Tesztelési keret és összehasonlítási feltételek</w:t>
      </w:r>
    </w:p>
    <w:p w14:paraId="28B347FF" w14:textId="77777777" w:rsidR="000F4D67" w:rsidRDefault="000F4D67" w:rsidP="002E76AC">
      <w:pPr>
        <w:pStyle w:val="NormlWeb"/>
        <w:spacing w:line="360" w:lineRule="auto"/>
      </w:pPr>
      <w:r>
        <w:t>A dolgozat írása során kiemelt figyelmet kapott egy egységes vizsgálati keretrendszer kialakítása, amely elősegíti a különböző modellek objektív összehasonlíthatóságát és értékelhetőségét azonos feltételek mellett.</w:t>
      </w:r>
    </w:p>
    <w:p w14:paraId="00DDC7B3" w14:textId="77777777" w:rsidR="000F4D67" w:rsidRDefault="000F4D67" w:rsidP="002E76AC">
      <w:pPr>
        <w:pStyle w:val="NormlWeb"/>
        <w:spacing w:line="360" w:lineRule="auto"/>
      </w:pPr>
      <w:r>
        <w:t>Az adatvagyon egységességének biztosítása érdekében minden modell azonos adatforrásból származó, azonos időtartamú adatvagyont használ, amely Objektum–Attribútum Mátrix formájában, strukturált idősoros adatokként kerül rögzítésre. A vizsgálat során modell-specifikus szűrés nem történik, az adatmanipuláció teljes mértékben kizárt.</w:t>
      </w:r>
    </w:p>
    <w:p w14:paraId="5742CB22" w14:textId="77777777" w:rsidR="000F4D67" w:rsidRDefault="000F4D67" w:rsidP="002E76AC">
      <w:pPr>
        <w:pStyle w:val="NormlWeb"/>
        <w:spacing w:line="360" w:lineRule="auto"/>
      </w:pPr>
      <w:r>
        <w:t>A bemeneti változók minden modell esetében egységesek, technikai és tőzsdei indikátorokat tartalmaznak numerikus, bináris, valamint egyes esetekben irányjellegű változók formájában. A modellek egyetlen kimeneti változója a záróár (Close).</w:t>
      </w:r>
    </w:p>
    <w:p w14:paraId="3877BE88" w14:textId="77777777" w:rsidR="000F4D67" w:rsidRDefault="000F4D67" w:rsidP="002E76AC">
      <w:pPr>
        <w:pStyle w:val="NormlWeb"/>
        <w:spacing w:line="360" w:lineRule="auto"/>
      </w:pPr>
      <w:r>
        <w:t>A tesztelés időfelbontásai 1 perc, 3 perc, 5 perc és 15 perc, amelyek a rövid távú piaci dinamika vizsgálatát teszik lehetővé.</w:t>
      </w:r>
    </w:p>
    <w:p w14:paraId="64D52AEA" w14:textId="77777777" w:rsidR="000F4D67" w:rsidRDefault="000F4D67" w:rsidP="002E76AC">
      <w:pPr>
        <w:pStyle w:val="NormlWeb"/>
        <w:spacing w:line="360" w:lineRule="auto"/>
      </w:pPr>
      <w:r>
        <w:t>A vizsgálatok során minden modell és minden időablak azonos, 1000 elemű adatmintán kerül futtatásra, véletlenszerű indexválasztás mellett. Időablakonként és modellenként öt ismételt teszt kerül végrehajtásra, amelyek kiértékelése lehetővé teszi az eltérő tanulási mechanizmusok közötti különbségek feltárását.</w:t>
      </w:r>
    </w:p>
    <w:p w14:paraId="60DC4619" w14:textId="77777777" w:rsidR="000F4D67" w:rsidRPr="0083760B" w:rsidRDefault="000F4D67" w:rsidP="0010675D">
      <w:pPr>
        <w:spacing w:after="240"/>
        <w:rPr>
          <w:rFonts w:ascii="Times New Roman" w:hAnsi="Times New Roman" w:cs="Times New Roman"/>
          <w:color w:val="000000"/>
          <w:sz w:val="24"/>
          <w:szCs w:val="24"/>
        </w:rPr>
      </w:pPr>
    </w:p>
    <w:p w14:paraId="7D7A06EB" w14:textId="77777777" w:rsidR="00800F99" w:rsidRPr="005766CA" w:rsidRDefault="0010675D" w:rsidP="0010675D">
      <w:pPr>
        <w:spacing w:after="240"/>
        <w:rPr>
          <w:rFonts w:ascii="Times New Roman" w:hAnsi="Times New Roman" w:cs="Times New Roman"/>
          <w:b/>
          <w:color w:val="000000"/>
          <w:sz w:val="28"/>
          <w:szCs w:val="32"/>
        </w:rPr>
      </w:pPr>
      <w:r w:rsidRPr="005766CA">
        <w:rPr>
          <w:rFonts w:ascii="Times New Roman" w:hAnsi="Times New Roman" w:cs="Times New Roman"/>
          <w:b/>
          <w:color w:val="000000"/>
          <w:sz w:val="28"/>
          <w:szCs w:val="32"/>
        </w:rPr>
        <w:t>Eredmények</w:t>
      </w:r>
      <w:r w:rsidR="00800F99" w:rsidRPr="005766CA">
        <w:rPr>
          <w:rFonts w:ascii="Times New Roman" w:hAnsi="Times New Roman" w:cs="Times New Roman"/>
          <w:b/>
          <w:color w:val="000000"/>
          <w:sz w:val="28"/>
          <w:szCs w:val="32"/>
        </w:rPr>
        <w:t>:</w:t>
      </w:r>
    </w:p>
    <w:p w14:paraId="4D685D68" w14:textId="77777777" w:rsidR="000F4D67" w:rsidRPr="004E0606" w:rsidRDefault="000F4D67" w:rsidP="0010675D">
      <w:pPr>
        <w:spacing w:after="240"/>
        <w:rPr>
          <w:rFonts w:ascii="Times New Roman" w:hAnsi="Times New Roman" w:cs="Times New Roman"/>
          <w:b/>
          <w:color w:val="000000"/>
          <w:sz w:val="32"/>
          <w:szCs w:val="32"/>
        </w:rPr>
      </w:pPr>
    </w:p>
    <w:p w14:paraId="37D43852" w14:textId="77777777" w:rsidR="0010675D" w:rsidRPr="005766CA" w:rsidRDefault="0010675D" w:rsidP="0010675D">
      <w:pPr>
        <w:spacing w:after="240"/>
        <w:rPr>
          <w:rFonts w:ascii="Times New Roman" w:hAnsi="Times New Roman" w:cs="Times New Roman"/>
          <w:b/>
          <w:color w:val="000000"/>
          <w:sz w:val="28"/>
          <w:szCs w:val="32"/>
        </w:rPr>
      </w:pPr>
      <w:r w:rsidRPr="005766CA">
        <w:rPr>
          <w:rFonts w:ascii="Times New Roman" w:hAnsi="Times New Roman" w:cs="Times New Roman"/>
          <w:b/>
          <w:color w:val="000000"/>
          <w:sz w:val="28"/>
          <w:szCs w:val="32"/>
        </w:rPr>
        <w:lastRenderedPageBreak/>
        <w:t>Hipotézisek/elvárások/kérdések</w:t>
      </w:r>
      <w:r w:rsidR="00800F99" w:rsidRPr="005766CA">
        <w:rPr>
          <w:rFonts w:ascii="Times New Roman" w:hAnsi="Times New Roman" w:cs="Times New Roman"/>
          <w:b/>
          <w:color w:val="000000"/>
          <w:sz w:val="28"/>
          <w:szCs w:val="32"/>
        </w:rPr>
        <w:t>:</w:t>
      </w:r>
    </w:p>
    <w:p w14:paraId="63817DF3" w14:textId="77777777" w:rsidR="00800F99" w:rsidRPr="004E0606" w:rsidRDefault="00800F99" w:rsidP="0010675D">
      <w:pPr>
        <w:spacing w:after="240"/>
        <w:rPr>
          <w:rFonts w:ascii="Times New Roman" w:hAnsi="Times New Roman" w:cs="Times New Roman"/>
          <w:b/>
          <w:color w:val="000000"/>
          <w:sz w:val="32"/>
          <w:szCs w:val="32"/>
        </w:rPr>
      </w:pPr>
    </w:p>
    <w:p w14:paraId="79C9BD26" w14:textId="77777777" w:rsidR="0010675D" w:rsidRPr="005766CA" w:rsidRDefault="0010675D" w:rsidP="0010675D">
      <w:pPr>
        <w:spacing w:after="240"/>
        <w:rPr>
          <w:rFonts w:ascii="Times New Roman" w:hAnsi="Times New Roman" w:cs="Times New Roman"/>
          <w:b/>
          <w:color w:val="000000"/>
          <w:sz w:val="28"/>
          <w:szCs w:val="32"/>
        </w:rPr>
      </w:pPr>
      <w:r w:rsidRPr="005766CA">
        <w:rPr>
          <w:rFonts w:ascii="Times New Roman" w:hAnsi="Times New Roman" w:cs="Times New Roman"/>
          <w:b/>
          <w:color w:val="000000"/>
          <w:sz w:val="28"/>
          <w:szCs w:val="32"/>
        </w:rPr>
        <w:t>Válaszok/állapotok</w:t>
      </w:r>
      <w:r w:rsidR="00800F99" w:rsidRPr="005766CA">
        <w:rPr>
          <w:rFonts w:ascii="Times New Roman" w:hAnsi="Times New Roman" w:cs="Times New Roman"/>
          <w:b/>
          <w:color w:val="000000"/>
          <w:sz w:val="28"/>
          <w:szCs w:val="32"/>
        </w:rPr>
        <w:t>:</w:t>
      </w:r>
    </w:p>
    <w:p w14:paraId="4B6A4DE5" w14:textId="77777777" w:rsidR="00800F99" w:rsidRPr="004E0606" w:rsidRDefault="00800F99" w:rsidP="0010675D">
      <w:pPr>
        <w:spacing w:after="240"/>
        <w:rPr>
          <w:rFonts w:ascii="Times New Roman" w:hAnsi="Times New Roman" w:cs="Times New Roman"/>
          <w:b/>
          <w:color w:val="000000"/>
          <w:sz w:val="32"/>
          <w:szCs w:val="32"/>
        </w:rPr>
      </w:pPr>
    </w:p>
    <w:p w14:paraId="483B2408" w14:textId="77777777" w:rsidR="0010675D" w:rsidRPr="005766CA" w:rsidRDefault="0010675D" w:rsidP="0010675D">
      <w:pPr>
        <w:spacing w:after="240"/>
        <w:rPr>
          <w:rFonts w:ascii="Times New Roman" w:hAnsi="Times New Roman" w:cs="Times New Roman"/>
          <w:b/>
          <w:color w:val="000000"/>
          <w:sz w:val="28"/>
          <w:szCs w:val="32"/>
        </w:rPr>
      </w:pPr>
      <w:r w:rsidRPr="005766CA">
        <w:rPr>
          <w:rFonts w:ascii="Times New Roman" w:hAnsi="Times New Roman" w:cs="Times New Roman"/>
          <w:b/>
          <w:color w:val="000000"/>
          <w:sz w:val="28"/>
          <w:szCs w:val="32"/>
        </w:rPr>
        <w:t>Vita</w:t>
      </w:r>
      <w:r w:rsidR="00800F99" w:rsidRPr="005766CA">
        <w:rPr>
          <w:rFonts w:ascii="Times New Roman" w:hAnsi="Times New Roman" w:cs="Times New Roman"/>
          <w:b/>
          <w:color w:val="000000"/>
          <w:sz w:val="28"/>
          <w:szCs w:val="32"/>
        </w:rPr>
        <w:t>:</w:t>
      </w:r>
    </w:p>
    <w:p w14:paraId="1FE21895" w14:textId="77777777" w:rsidR="00800F99" w:rsidRPr="004E0606" w:rsidRDefault="00800F99" w:rsidP="0010675D">
      <w:pPr>
        <w:spacing w:after="240"/>
        <w:rPr>
          <w:rFonts w:ascii="Times New Roman" w:hAnsi="Times New Roman" w:cs="Times New Roman"/>
          <w:b/>
          <w:color w:val="000000"/>
          <w:sz w:val="32"/>
          <w:szCs w:val="32"/>
        </w:rPr>
      </w:pPr>
    </w:p>
    <w:p w14:paraId="3FD5BF28" w14:textId="77777777" w:rsidR="0010675D" w:rsidRPr="005766CA" w:rsidRDefault="0010675D" w:rsidP="0010675D">
      <w:pPr>
        <w:spacing w:after="240"/>
        <w:rPr>
          <w:rFonts w:ascii="Times New Roman" w:hAnsi="Times New Roman" w:cs="Times New Roman"/>
          <w:b/>
          <w:color w:val="000000"/>
          <w:sz w:val="28"/>
          <w:szCs w:val="32"/>
        </w:rPr>
      </w:pPr>
      <w:r w:rsidRPr="005766CA">
        <w:rPr>
          <w:rFonts w:ascii="Times New Roman" w:hAnsi="Times New Roman" w:cs="Times New Roman"/>
          <w:b/>
          <w:color w:val="000000"/>
          <w:sz w:val="28"/>
          <w:szCs w:val="32"/>
        </w:rPr>
        <w:t>Következtetések</w:t>
      </w:r>
      <w:r w:rsidR="00800F99" w:rsidRPr="005766CA">
        <w:rPr>
          <w:rFonts w:ascii="Times New Roman" w:hAnsi="Times New Roman" w:cs="Times New Roman"/>
          <w:b/>
          <w:color w:val="000000"/>
          <w:sz w:val="28"/>
          <w:szCs w:val="32"/>
        </w:rPr>
        <w:t>:</w:t>
      </w:r>
    </w:p>
    <w:p w14:paraId="06132FC3" w14:textId="77777777" w:rsidR="00800F99" w:rsidRPr="004E0606" w:rsidRDefault="00800F99" w:rsidP="0010675D">
      <w:pPr>
        <w:spacing w:after="240"/>
        <w:rPr>
          <w:rFonts w:ascii="Times New Roman" w:hAnsi="Times New Roman" w:cs="Times New Roman"/>
          <w:b/>
          <w:color w:val="000000"/>
          <w:sz w:val="32"/>
          <w:szCs w:val="32"/>
        </w:rPr>
      </w:pPr>
    </w:p>
    <w:p w14:paraId="291BF13B" w14:textId="77777777" w:rsidR="0010675D" w:rsidRPr="005766CA" w:rsidRDefault="0010675D" w:rsidP="0010675D">
      <w:pPr>
        <w:spacing w:after="240"/>
        <w:rPr>
          <w:rFonts w:ascii="Times New Roman" w:hAnsi="Times New Roman" w:cs="Times New Roman"/>
          <w:b/>
          <w:color w:val="000000"/>
          <w:sz w:val="28"/>
          <w:szCs w:val="32"/>
        </w:rPr>
      </w:pPr>
      <w:r w:rsidRPr="005766CA">
        <w:rPr>
          <w:rFonts w:ascii="Times New Roman" w:hAnsi="Times New Roman" w:cs="Times New Roman"/>
          <w:b/>
          <w:color w:val="000000"/>
          <w:sz w:val="28"/>
          <w:szCs w:val="32"/>
        </w:rPr>
        <w:t>Jövőkép</w:t>
      </w:r>
      <w:r w:rsidR="00800F99" w:rsidRPr="005766CA">
        <w:rPr>
          <w:rFonts w:ascii="Times New Roman" w:hAnsi="Times New Roman" w:cs="Times New Roman"/>
          <w:b/>
          <w:color w:val="000000"/>
          <w:sz w:val="28"/>
          <w:szCs w:val="32"/>
        </w:rPr>
        <w:t>:</w:t>
      </w:r>
    </w:p>
    <w:p w14:paraId="3002306A" w14:textId="77777777" w:rsidR="00800F99" w:rsidRPr="004E0606" w:rsidRDefault="00800F99" w:rsidP="0010675D">
      <w:pPr>
        <w:spacing w:after="240"/>
        <w:rPr>
          <w:rFonts w:ascii="Times New Roman" w:hAnsi="Times New Roman" w:cs="Times New Roman"/>
          <w:b/>
          <w:color w:val="000000"/>
          <w:sz w:val="32"/>
          <w:szCs w:val="32"/>
        </w:rPr>
      </w:pPr>
    </w:p>
    <w:p w14:paraId="5F080D06" w14:textId="77777777" w:rsidR="0010675D" w:rsidRPr="005766CA" w:rsidRDefault="0010675D" w:rsidP="0010675D">
      <w:pPr>
        <w:spacing w:after="240"/>
        <w:rPr>
          <w:rFonts w:ascii="Times New Roman" w:hAnsi="Times New Roman" w:cs="Times New Roman"/>
          <w:b/>
          <w:color w:val="000000"/>
          <w:sz w:val="28"/>
          <w:szCs w:val="32"/>
        </w:rPr>
      </w:pPr>
      <w:r w:rsidRPr="005766CA">
        <w:rPr>
          <w:rFonts w:ascii="Times New Roman" w:hAnsi="Times New Roman" w:cs="Times New Roman"/>
          <w:b/>
          <w:color w:val="000000"/>
          <w:sz w:val="28"/>
          <w:szCs w:val="32"/>
        </w:rPr>
        <w:t>Mellékletek</w:t>
      </w:r>
      <w:r w:rsidR="00800F99" w:rsidRPr="005766CA">
        <w:rPr>
          <w:rFonts w:ascii="Times New Roman" w:hAnsi="Times New Roman" w:cs="Times New Roman"/>
          <w:b/>
          <w:color w:val="000000"/>
          <w:sz w:val="28"/>
          <w:szCs w:val="32"/>
        </w:rPr>
        <w:t>:</w:t>
      </w:r>
    </w:p>
    <w:p w14:paraId="52E89A10" w14:textId="77777777" w:rsidR="00800F99" w:rsidRPr="000F4D67" w:rsidRDefault="00B62116" w:rsidP="000F4D67">
      <w:pPr>
        <w:pStyle w:val="NormlWeb"/>
      </w:pPr>
      <w:r w:rsidRPr="00B62116">
        <w:t xml:space="preserve"> </w:t>
      </w:r>
    </w:p>
    <w:p w14:paraId="406B2D75" w14:textId="77777777" w:rsidR="0010675D" w:rsidRPr="005766CA" w:rsidRDefault="0010675D" w:rsidP="0010675D">
      <w:pPr>
        <w:spacing w:after="240"/>
        <w:rPr>
          <w:rFonts w:ascii="Times New Roman" w:hAnsi="Times New Roman" w:cs="Times New Roman"/>
          <w:b/>
          <w:color w:val="000000"/>
          <w:sz w:val="28"/>
          <w:szCs w:val="32"/>
        </w:rPr>
      </w:pPr>
      <w:r w:rsidRPr="005766CA">
        <w:rPr>
          <w:rFonts w:ascii="Times New Roman" w:hAnsi="Times New Roman" w:cs="Times New Roman"/>
          <w:b/>
          <w:color w:val="000000"/>
          <w:sz w:val="28"/>
          <w:szCs w:val="32"/>
        </w:rPr>
        <w:t>Rövidítések jegyzéke</w:t>
      </w:r>
      <w:r w:rsidR="00800F99" w:rsidRPr="005766CA">
        <w:rPr>
          <w:rFonts w:ascii="Times New Roman" w:hAnsi="Times New Roman" w:cs="Times New Roman"/>
          <w:b/>
          <w:color w:val="000000"/>
          <w:sz w:val="28"/>
          <w:szCs w:val="32"/>
        </w:rPr>
        <w:t>:</w:t>
      </w:r>
    </w:p>
    <w:p w14:paraId="6ABBAC94" w14:textId="77777777" w:rsidR="00800F99" w:rsidRPr="004E0606" w:rsidRDefault="00800F99" w:rsidP="0010675D">
      <w:pPr>
        <w:spacing w:after="240"/>
        <w:rPr>
          <w:rFonts w:ascii="Times New Roman" w:hAnsi="Times New Roman" w:cs="Times New Roman"/>
          <w:b/>
          <w:color w:val="000000"/>
          <w:sz w:val="32"/>
          <w:szCs w:val="32"/>
        </w:rPr>
      </w:pPr>
    </w:p>
    <w:p w14:paraId="3CD8AA1E" w14:textId="77777777" w:rsidR="00F64549" w:rsidRPr="005766CA" w:rsidRDefault="0010675D" w:rsidP="00800F99">
      <w:pPr>
        <w:spacing w:after="240"/>
        <w:rPr>
          <w:rFonts w:ascii="Times New Roman" w:hAnsi="Times New Roman" w:cs="Times New Roman"/>
          <w:b/>
          <w:color w:val="000000"/>
          <w:sz w:val="28"/>
          <w:szCs w:val="32"/>
        </w:rPr>
      </w:pPr>
      <w:r w:rsidRPr="005766CA">
        <w:rPr>
          <w:rFonts w:ascii="Times New Roman" w:hAnsi="Times New Roman" w:cs="Times New Roman"/>
          <w:b/>
          <w:color w:val="000000"/>
          <w:sz w:val="28"/>
          <w:szCs w:val="32"/>
        </w:rPr>
        <w:t>Referenciák</w:t>
      </w:r>
      <w:r w:rsidR="00800F99" w:rsidRPr="005766CA">
        <w:rPr>
          <w:rFonts w:ascii="Times New Roman" w:hAnsi="Times New Roman" w:cs="Times New Roman"/>
          <w:b/>
          <w:color w:val="000000"/>
          <w:sz w:val="28"/>
          <w:szCs w:val="32"/>
        </w:rPr>
        <w:t>:</w:t>
      </w:r>
    </w:p>
    <w:p w14:paraId="5F032081" w14:textId="77777777" w:rsidR="004B7D85" w:rsidRPr="00320BB2" w:rsidRDefault="004B7D85" w:rsidP="002E76AC">
      <w:pPr>
        <w:spacing w:after="0" w:line="360" w:lineRule="auto"/>
        <w:rPr>
          <w:rFonts w:ascii="Times New Roman" w:hAnsi="Times New Roman" w:cs="Times New Roman"/>
        </w:rPr>
      </w:pPr>
      <w:r w:rsidRPr="00320BB2">
        <w:rPr>
          <w:rFonts w:ascii="Times New Roman" w:hAnsi="Times New Roman" w:cs="Times New Roman"/>
        </w:rPr>
        <w:t>TAAPI.IO Indikátorok dokumentációja:</w:t>
      </w:r>
    </w:p>
    <w:p w14:paraId="1602EC60" w14:textId="77777777" w:rsidR="002974BD" w:rsidRPr="00320BB2" w:rsidRDefault="004B7D85" w:rsidP="002E76AC">
      <w:pPr>
        <w:spacing w:after="240" w:line="360" w:lineRule="auto"/>
        <w:rPr>
          <w:rFonts w:ascii="Times New Roman" w:hAnsi="Times New Roman" w:cs="Times New Roman"/>
        </w:rPr>
      </w:pPr>
      <w:hyperlink r:id="rId54" w:history="1">
        <w:r w:rsidRPr="00320BB2">
          <w:rPr>
            <w:rStyle w:val="Hiperhivatkozs"/>
            <w:rFonts w:ascii="Times New Roman" w:hAnsi="Times New Roman" w:cs="Times New Roman"/>
          </w:rPr>
          <w:t>Indicators Documentation – TAAPI.IO</w:t>
        </w:r>
      </w:hyperlink>
    </w:p>
    <w:p w14:paraId="0932EDDA" w14:textId="77777777" w:rsidR="002974BD" w:rsidRPr="00320BB2" w:rsidRDefault="002974BD" w:rsidP="002E76AC">
      <w:pPr>
        <w:spacing w:after="0" w:line="360" w:lineRule="auto"/>
        <w:rPr>
          <w:rFonts w:ascii="Times New Roman" w:hAnsi="Times New Roman" w:cs="Times New Roman"/>
        </w:rPr>
      </w:pPr>
      <w:r w:rsidRPr="00320BB2">
        <w:rPr>
          <w:rFonts w:ascii="Times New Roman" w:hAnsi="Times New Roman" w:cs="Times New Roman"/>
        </w:rPr>
        <w:t>TAAPI.IO Relative Strength Index (RSI)</w:t>
      </w:r>
      <w:r w:rsidR="00FC7396" w:rsidRPr="00320BB2">
        <w:rPr>
          <w:rFonts w:ascii="Times New Roman" w:hAnsi="Times New Roman" w:cs="Times New Roman"/>
        </w:rPr>
        <w:t>:</w:t>
      </w:r>
    </w:p>
    <w:p w14:paraId="01DB88E9" w14:textId="77777777" w:rsidR="00FC7396" w:rsidRPr="00320BB2" w:rsidRDefault="002974BD" w:rsidP="002E76AC">
      <w:pPr>
        <w:spacing w:after="240" w:line="360" w:lineRule="auto"/>
        <w:rPr>
          <w:rFonts w:ascii="Times New Roman" w:hAnsi="Times New Roman" w:cs="Times New Roman"/>
        </w:rPr>
      </w:pPr>
      <w:hyperlink r:id="rId55" w:history="1">
        <w:r w:rsidRPr="00320BB2">
          <w:rPr>
            <w:rStyle w:val="Hiperhivatkozs"/>
            <w:rFonts w:ascii="Times New Roman" w:hAnsi="Times New Roman" w:cs="Times New Roman"/>
          </w:rPr>
          <w:t>Relative Strength Index (RSI) API – TAAPI.IO</w:t>
        </w:r>
      </w:hyperlink>
    </w:p>
    <w:p w14:paraId="5E1FF569" w14:textId="77777777" w:rsidR="00FC7396" w:rsidRPr="00320BB2" w:rsidRDefault="00FC7396" w:rsidP="002E76AC">
      <w:pPr>
        <w:spacing w:after="0" w:line="360" w:lineRule="auto"/>
        <w:rPr>
          <w:rFonts w:ascii="Times New Roman" w:hAnsi="Times New Roman" w:cs="Times New Roman"/>
          <w:sz w:val="24"/>
          <w:szCs w:val="24"/>
        </w:rPr>
      </w:pPr>
      <w:r w:rsidRPr="00320BB2">
        <w:rPr>
          <w:rFonts w:ascii="Times New Roman" w:hAnsi="Times New Roman" w:cs="Times New Roman"/>
          <w:sz w:val="24"/>
          <w:szCs w:val="24"/>
        </w:rPr>
        <w:t>TAAPI.IO Supertrend indikátor:</w:t>
      </w:r>
    </w:p>
    <w:p w14:paraId="0B16A1C7" w14:textId="77777777" w:rsidR="00FC7396" w:rsidRPr="00320BB2" w:rsidRDefault="00FC7396" w:rsidP="002E76AC">
      <w:pPr>
        <w:spacing w:after="0" w:line="360" w:lineRule="auto"/>
        <w:rPr>
          <w:rFonts w:ascii="Times New Roman" w:hAnsi="Times New Roman" w:cs="Times New Roman"/>
          <w:sz w:val="24"/>
          <w:szCs w:val="24"/>
        </w:rPr>
      </w:pPr>
      <w:hyperlink r:id="rId56" w:history="1">
        <w:r w:rsidRPr="00320BB2">
          <w:rPr>
            <w:rStyle w:val="Hiperhivatkozs"/>
            <w:rFonts w:ascii="Times New Roman" w:hAnsi="Times New Roman" w:cs="Times New Roman"/>
            <w:sz w:val="24"/>
            <w:szCs w:val="24"/>
          </w:rPr>
          <w:t>Supertrend indicator via API – TAAPI.IO</w:t>
        </w:r>
      </w:hyperlink>
    </w:p>
    <w:p w14:paraId="7E491798" w14:textId="77777777" w:rsidR="0020227A" w:rsidRPr="00320BB2" w:rsidRDefault="0020227A" w:rsidP="002E76AC">
      <w:pPr>
        <w:spacing w:after="0" w:line="360" w:lineRule="auto"/>
        <w:rPr>
          <w:rFonts w:ascii="Times New Roman" w:hAnsi="Times New Roman" w:cs="Times New Roman"/>
          <w:sz w:val="24"/>
          <w:szCs w:val="24"/>
        </w:rPr>
      </w:pPr>
    </w:p>
    <w:p w14:paraId="551B2D49" w14:textId="77777777" w:rsidR="0020227A" w:rsidRPr="00320BB2" w:rsidRDefault="0020227A" w:rsidP="002E76AC">
      <w:pPr>
        <w:spacing w:after="0" w:line="360" w:lineRule="auto"/>
        <w:rPr>
          <w:rFonts w:ascii="Times New Roman" w:hAnsi="Times New Roman" w:cs="Times New Roman"/>
          <w:sz w:val="24"/>
          <w:szCs w:val="24"/>
        </w:rPr>
      </w:pPr>
      <w:r w:rsidRPr="00320BB2">
        <w:rPr>
          <w:rFonts w:ascii="Times New Roman" w:hAnsi="Times New Roman" w:cs="Times New Roman"/>
          <w:sz w:val="24"/>
          <w:szCs w:val="24"/>
        </w:rPr>
        <w:t>TAAPI.IO Weighted Close Price:</w:t>
      </w:r>
    </w:p>
    <w:p w14:paraId="0EA52828" w14:textId="77777777" w:rsidR="0020227A" w:rsidRPr="00320BB2" w:rsidRDefault="0020227A" w:rsidP="002E76AC">
      <w:pPr>
        <w:spacing w:after="0" w:line="360" w:lineRule="auto"/>
        <w:rPr>
          <w:rFonts w:ascii="Times New Roman" w:hAnsi="Times New Roman" w:cs="Times New Roman"/>
          <w:sz w:val="24"/>
          <w:szCs w:val="24"/>
        </w:rPr>
      </w:pPr>
      <w:hyperlink r:id="rId57" w:history="1">
        <w:r w:rsidRPr="00320BB2">
          <w:rPr>
            <w:rStyle w:val="Hiperhivatkozs"/>
            <w:rFonts w:ascii="Times New Roman" w:hAnsi="Times New Roman" w:cs="Times New Roman"/>
            <w:sz w:val="24"/>
            <w:szCs w:val="24"/>
          </w:rPr>
          <w:t>Weighted Close Price via API documentation – TAAPI.IO</w:t>
        </w:r>
      </w:hyperlink>
    </w:p>
    <w:p w14:paraId="710249D0" w14:textId="77777777" w:rsidR="0020227A" w:rsidRPr="00320BB2" w:rsidRDefault="0020227A" w:rsidP="002E76AC">
      <w:pPr>
        <w:spacing w:after="0" w:line="360" w:lineRule="auto"/>
        <w:rPr>
          <w:rFonts w:ascii="Times New Roman" w:hAnsi="Times New Roman" w:cs="Times New Roman"/>
          <w:sz w:val="24"/>
          <w:szCs w:val="24"/>
        </w:rPr>
      </w:pPr>
    </w:p>
    <w:p w14:paraId="7FD6B51B" w14:textId="77777777" w:rsidR="0020227A" w:rsidRPr="00320BB2" w:rsidRDefault="0020227A" w:rsidP="002E76AC">
      <w:pPr>
        <w:spacing w:after="0" w:line="360" w:lineRule="auto"/>
        <w:rPr>
          <w:rFonts w:ascii="Times New Roman" w:hAnsi="Times New Roman" w:cs="Times New Roman"/>
          <w:sz w:val="24"/>
          <w:szCs w:val="24"/>
        </w:rPr>
      </w:pPr>
      <w:r w:rsidRPr="00320BB2">
        <w:rPr>
          <w:rFonts w:ascii="Times New Roman" w:hAnsi="Times New Roman" w:cs="Times New Roman"/>
          <w:sz w:val="24"/>
          <w:szCs w:val="24"/>
        </w:rPr>
        <w:t>TAAPI.IO Exponential Moving Average 50 és 200:</w:t>
      </w:r>
    </w:p>
    <w:p w14:paraId="6AEED972" w14:textId="77777777" w:rsidR="0020227A" w:rsidRPr="00320BB2" w:rsidRDefault="0020227A" w:rsidP="002E76AC">
      <w:pPr>
        <w:spacing w:after="0" w:line="360" w:lineRule="auto"/>
        <w:rPr>
          <w:rFonts w:ascii="Times New Roman" w:hAnsi="Times New Roman" w:cs="Times New Roman"/>
          <w:sz w:val="24"/>
          <w:szCs w:val="24"/>
        </w:rPr>
      </w:pPr>
      <w:hyperlink r:id="rId58" w:history="1">
        <w:r w:rsidRPr="00320BB2">
          <w:rPr>
            <w:rStyle w:val="Hiperhivatkozs"/>
            <w:rFonts w:ascii="Times New Roman" w:hAnsi="Times New Roman" w:cs="Times New Roman"/>
            <w:sz w:val="24"/>
            <w:szCs w:val="24"/>
          </w:rPr>
          <w:t>Exponential Moving Average (EMA) via API documentation – TAAPI.IO</w:t>
        </w:r>
      </w:hyperlink>
    </w:p>
    <w:p w14:paraId="6818E85E" w14:textId="77777777" w:rsidR="009021D1" w:rsidRPr="00320BB2" w:rsidRDefault="009021D1" w:rsidP="002E76AC">
      <w:pPr>
        <w:spacing w:after="0" w:line="360" w:lineRule="auto"/>
        <w:rPr>
          <w:rFonts w:ascii="Times New Roman" w:hAnsi="Times New Roman" w:cs="Times New Roman"/>
          <w:sz w:val="24"/>
          <w:szCs w:val="24"/>
        </w:rPr>
      </w:pPr>
    </w:p>
    <w:p w14:paraId="1E974507" w14:textId="77777777" w:rsidR="009021D1" w:rsidRPr="00320BB2" w:rsidRDefault="009021D1" w:rsidP="002E76AC">
      <w:pPr>
        <w:spacing w:after="0" w:line="360" w:lineRule="auto"/>
        <w:rPr>
          <w:rFonts w:ascii="Times New Roman" w:hAnsi="Times New Roman" w:cs="Times New Roman"/>
          <w:sz w:val="24"/>
          <w:szCs w:val="24"/>
        </w:rPr>
      </w:pPr>
      <w:r w:rsidRPr="00320BB2">
        <w:rPr>
          <w:rFonts w:ascii="Times New Roman" w:hAnsi="Times New Roman" w:cs="Times New Roman"/>
          <w:sz w:val="24"/>
          <w:szCs w:val="24"/>
        </w:rPr>
        <w:t>TAAPI.IO Commodity Channel Index</w:t>
      </w:r>
      <w:r w:rsidR="0024569A" w:rsidRPr="00320BB2">
        <w:rPr>
          <w:rFonts w:ascii="Times New Roman" w:hAnsi="Times New Roman" w:cs="Times New Roman"/>
          <w:sz w:val="24"/>
          <w:szCs w:val="24"/>
        </w:rPr>
        <w:t>:</w:t>
      </w:r>
    </w:p>
    <w:p w14:paraId="2C3FE015" w14:textId="77777777" w:rsidR="009021D1" w:rsidRPr="00320BB2" w:rsidRDefault="009021D1" w:rsidP="002E76AC">
      <w:pPr>
        <w:spacing w:after="0" w:line="360" w:lineRule="auto"/>
        <w:rPr>
          <w:rFonts w:ascii="Times New Roman" w:hAnsi="Times New Roman" w:cs="Times New Roman"/>
          <w:sz w:val="24"/>
          <w:szCs w:val="24"/>
        </w:rPr>
      </w:pPr>
      <w:hyperlink r:id="rId59" w:history="1">
        <w:r w:rsidRPr="00320BB2">
          <w:rPr>
            <w:rStyle w:val="Hiperhivatkozs"/>
            <w:rFonts w:ascii="Times New Roman" w:hAnsi="Times New Roman" w:cs="Times New Roman"/>
            <w:sz w:val="24"/>
            <w:szCs w:val="24"/>
          </w:rPr>
          <w:t>Commodity Channel Index via API documentation – TAAPI.IO</w:t>
        </w:r>
      </w:hyperlink>
    </w:p>
    <w:p w14:paraId="2984447F" w14:textId="77777777" w:rsidR="0020227A" w:rsidRPr="00320BB2" w:rsidRDefault="0020227A" w:rsidP="002E76AC">
      <w:pPr>
        <w:spacing w:after="0" w:line="360" w:lineRule="auto"/>
        <w:rPr>
          <w:rFonts w:ascii="Times New Roman" w:hAnsi="Times New Roman" w:cs="Times New Roman"/>
          <w:sz w:val="24"/>
          <w:szCs w:val="24"/>
        </w:rPr>
      </w:pPr>
    </w:p>
    <w:p w14:paraId="52447ED2" w14:textId="77777777" w:rsidR="009A09D7" w:rsidRPr="00320BB2" w:rsidRDefault="009A09D7" w:rsidP="002E76AC">
      <w:pPr>
        <w:spacing w:after="0" w:line="360" w:lineRule="auto"/>
        <w:rPr>
          <w:rFonts w:ascii="Times New Roman" w:hAnsi="Times New Roman" w:cs="Times New Roman"/>
          <w:sz w:val="24"/>
          <w:szCs w:val="24"/>
        </w:rPr>
      </w:pPr>
      <w:r w:rsidRPr="00320BB2">
        <w:rPr>
          <w:rFonts w:ascii="Times New Roman" w:hAnsi="Times New Roman" w:cs="Times New Roman"/>
          <w:sz w:val="24"/>
          <w:szCs w:val="24"/>
        </w:rPr>
        <w:t>TAAPI.IO Momentum</w:t>
      </w:r>
      <w:r w:rsidR="0024569A" w:rsidRPr="00320BB2">
        <w:rPr>
          <w:rFonts w:ascii="Times New Roman" w:hAnsi="Times New Roman" w:cs="Times New Roman"/>
          <w:sz w:val="24"/>
          <w:szCs w:val="24"/>
        </w:rPr>
        <w:t>:</w:t>
      </w:r>
    </w:p>
    <w:p w14:paraId="28C23175" w14:textId="77777777" w:rsidR="009A09D7" w:rsidRPr="00320BB2" w:rsidRDefault="009A09D7" w:rsidP="002E76AC">
      <w:pPr>
        <w:spacing w:after="0" w:line="360" w:lineRule="auto"/>
        <w:rPr>
          <w:rFonts w:ascii="Times New Roman" w:hAnsi="Times New Roman" w:cs="Times New Roman"/>
          <w:sz w:val="24"/>
          <w:szCs w:val="24"/>
        </w:rPr>
      </w:pPr>
      <w:r w:rsidRPr="00320BB2">
        <w:rPr>
          <w:rFonts w:ascii="Times New Roman" w:hAnsi="Times New Roman" w:cs="Times New Roman"/>
          <w:sz w:val="24"/>
          <w:szCs w:val="24"/>
        </w:rPr>
        <w:t xml:space="preserve"> </w:t>
      </w:r>
      <w:hyperlink r:id="rId60" w:history="1">
        <w:r w:rsidRPr="00320BB2">
          <w:rPr>
            <w:rStyle w:val="Hiperhivatkozs"/>
            <w:rFonts w:ascii="Times New Roman" w:hAnsi="Times New Roman" w:cs="Times New Roman"/>
            <w:sz w:val="24"/>
            <w:szCs w:val="24"/>
          </w:rPr>
          <w:t>Momentum via API documentation – TAAPI.IO</w:t>
        </w:r>
      </w:hyperlink>
    </w:p>
    <w:p w14:paraId="3CF00FF3" w14:textId="77777777" w:rsidR="009A09D7" w:rsidRPr="00320BB2" w:rsidRDefault="009A09D7" w:rsidP="002E76AC">
      <w:pPr>
        <w:spacing w:after="0" w:line="360" w:lineRule="auto"/>
        <w:rPr>
          <w:rFonts w:ascii="Times New Roman" w:hAnsi="Times New Roman" w:cs="Times New Roman"/>
          <w:sz w:val="24"/>
          <w:szCs w:val="24"/>
        </w:rPr>
      </w:pPr>
    </w:p>
    <w:p w14:paraId="60A0AAD4" w14:textId="77777777" w:rsidR="009A09D7" w:rsidRPr="00320BB2" w:rsidRDefault="009A09D7" w:rsidP="002E76AC">
      <w:pPr>
        <w:spacing w:after="0" w:line="360" w:lineRule="auto"/>
        <w:rPr>
          <w:rFonts w:ascii="Times New Roman" w:hAnsi="Times New Roman" w:cs="Times New Roman"/>
          <w:sz w:val="24"/>
          <w:szCs w:val="24"/>
        </w:rPr>
      </w:pPr>
      <w:r w:rsidRPr="00320BB2">
        <w:rPr>
          <w:rFonts w:ascii="Times New Roman" w:hAnsi="Times New Roman" w:cs="Times New Roman"/>
          <w:sz w:val="24"/>
          <w:szCs w:val="24"/>
        </w:rPr>
        <w:t>TAAPI.IO Triple Exponential Average</w:t>
      </w:r>
      <w:r w:rsidR="0024569A" w:rsidRPr="00320BB2">
        <w:rPr>
          <w:rFonts w:ascii="Times New Roman" w:hAnsi="Times New Roman" w:cs="Times New Roman"/>
          <w:sz w:val="24"/>
          <w:szCs w:val="24"/>
        </w:rPr>
        <w:t>:</w:t>
      </w:r>
    </w:p>
    <w:p w14:paraId="0EC660C8" w14:textId="77777777" w:rsidR="0020227A" w:rsidRPr="00320BB2" w:rsidRDefault="009A09D7" w:rsidP="002E76AC">
      <w:pPr>
        <w:spacing w:after="0" w:line="360" w:lineRule="auto"/>
        <w:rPr>
          <w:rFonts w:ascii="Times New Roman" w:hAnsi="Times New Roman" w:cs="Times New Roman"/>
          <w:sz w:val="24"/>
          <w:szCs w:val="24"/>
        </w:rPr>
      </w:pPr>
      <w:hyperlink r:id="rId61" w:history="1">
        <w:r w:rsidRPr="00320BB2">
          <w:rPr>
            <w:rStyle w:val="Hiperhivatkozs"/>
            <w:rFonts w:ascii="Times New Roman" w:hAnsi="Times New Roman" w:cs="Times New Roman"/>
            <w:sz w:val="24"/>
            <w:szCs w:val="24"/>
          </w:rPr>
          <w:t>TRIX via API documentation – TAAPI.IO</w:t>
        </w:r>
      </w:hyperlink>
    </w:p>
    <w:p w14:paraId="6B7BA35C" w14:textId="77777777" w:rsidR="009A09D7" w:rsidRPr="00320BB2" w:rsidRDefault="009A09D7" w:rsidP="002E76AC">
      <w:pPr>
        <w:spacing w:after="0" w:line="360" w:lineRule="auto"/>
        <w:rPr>
          <w:rFonts w:ascii="Times New Roman" w:hAnsi="Times New Roman" w:cs="Times New Roman"/>
          <w:sz w:val="24"/>
          <w:szCs w:val="24"/>
        </w:rPr>
      </w:pPr>
    </w:p>
    <w:p w14:paraId="0136DDF0" w14:textId="77777777" w:rsidR="009A09D7" w:rsidRPr="00320BB2" w:rsidRDefault="009A09D7" w:rsidP="002E76AC">
      <w:pPr>
        <w:spacing w:after="0" w:line="360" w:lineRule="auto"/>
        <w:rPr>
          <w:rFonts w:ascii="Times New Roman" w:hAnsi="Times New Roman" w:cs="Times New Roman"/>
          <w:sz w:val="24"/>
          <w:szCs w:val="24"/>
        </w:rPr>
      </w:pPr>
      <w:r w:rsidRPr="00320BB2">
        <w:rPr>
          <w:rFonts w:ascii="Times New Roman" w:hAnsi="Times New Roman" w:cs="Times New Roman"/>
          <w:sz w:val="24"/>
          <w:szCs w:val="24"/>
        </w:rPr>
        <w:t>TAAPI.IO Ultimate Oscillator</w:t>
      </w:r>
      <w:r w:rsidR="0024569A" w:rsidRPr="00320BB2">
        <w:rPr>
          <w:rFonts w:ascii="Times New Roman" w:hAnsi="Times New Roman" w:cs="Times New Roman"/>
          <w:sz w:val="24"/>
          <w:szCs w:val="24"/>
        </w:rPr>
        <w:t>:</w:t>
      </w:r>
    </w:p>
    <w:p w14:paraId="30ECE7AD" w14:textId="77777777" w:rsidR="009A09D7" w:rsidRPr="00320BB2" w:rsidRDefault="009A09D7" w:rsidP="002E76AC">
      <w:pPr>
        <w:spacing w:after="0" w:line="360" w:lineRule="auto"/>
        <w:rPr>
          <w:rFonts w:ascii="Times New Roman" w:hAnsi="Times New Roman" w:cs="Times New Roman"/>
          <w:sz w:val="24"/>
          <w:szCs w:val="24"/>
        </w:rPr>
      </w:pPr>
      <w:hyperlink r:id="rId62" w:history="1">
        <w:r w:rsidRPr="00320BB2">
          <w:rPr>
            <w:rStyle w:val="Hiperhivatkozs"/>
            <w:rFonts w:ascii="Times New Roman" w:hAnsi="Times New Roman" w:cs="Times New Roman"/>
            <w:sz w:val="24"/>
            <w:szCs w:val="24"/>
          </w:rPr>
          <w:t>Ultimate Oscillator via API documentation – TAAPI.IO</w:t>
        </w:r>
      </w:hyperlink>
    </w:p>
    <w:p w14:paraId="0B80A720" w14:textId="77777777" w:rsidR="0024569A" w:rsidRPr="00320BB2" w:rsidRDefault="0024569A" w:rsidP="002E76AC">
      <w:pPr>
        <w:spacing w:after="0" w:line="360" w:lineRule="auto"/>
        <w:rPr>
          <w:rFonts w:ascii="Times New Roman" w:hAnsi="Times New Roman" w:cs="Times New Roman"/>
          <w:sz w:val="24"/>
          <w:szCs w:val="24"/>
        </w:rPr>
      </w:pPr>
    </w:p>
    <w:p w14:paraId="61983C58" w14:textId="77777777" w:rsidR="0024569A" w:rsidRPr="00320BB2" w:rsidRDefault="0024569A" w:rsidP="002E76AC">
      <w:pPr>
        <w:spacing w:after="0" w:line="360" w:lineRule="auto"/>
        <w:rPr>
          <w:rFonts w:ascii="Times New Roman" w:hAnsi="Times New Roman" w:cs="Times New Roman"/>
          <w:sz w:val="24"/>
          <w:szCs w:val="24"/>
        </w:rPr>
      </w:pPr>
      <w:r w:rsidRPr="00320BB2">
        <w:rPr>
          <w:rFonts w:ascii="Times New Roman" w:hAnsi="Times New Roman" w:cs="Times New Roman"/>
          <w:sz w:val="24"/>
          <w:szCs w:val="24"/>
        </w:rPr>
        <w:t>TAAPI.IO Volume Weighted Average Price (VWAP):</w:t>
      </w:r>
    </w:p>
    <w:p w14:paraId="284FE9A1" w14:textId="77777777" w:rsidR="0024569A" w:rsidRPr="00320BB2" w:rsidRDefault="0024569A" w:rsidP="002E76AC">
      <w:pPr>
        <w:spacing w:after="0" w:line="360" w:lineRule="auto"/>
        <w:rPr>
          <w:rFonts w:ascii="Times New Roman" w:hAnsi="Times New Roman" w:cs="Times New Roman"/>
          <w:sz w:val="24"/>
          <w:szCs w:val="24"/>
        </w:rPr>
      </w:pPr>
      <w:hyperlink r:id="rId63" w:history="1">
        <w:r w:rsidRPr="00320BB2">
          <w:rPr>
            <w:rStyle w:val="Hiperhivatkozs"/>
            <w:rFonts w:ascii="Times New Roman" w:hAnsi="Times New Roman" w:cs="Times New Roman"/>
            <w:sz w:val="24"/>
            <w:szCs w:val="24"/>
          </w:rPr>
          <w:t>Volume Weighted Average Price (VWAP) via API documentation – TAAPI.IO</w:t>
        </w:r>
      </w:hyperlink>
    </w:p>
    <w:p w14:paraId="1CC285A1" w14:textId="77777777" w:rsidR="0024569A" w:rsidRPr="00320BB2" w:rsidRDefault="0024569A" w:rsidP="002E76AC">
      <w:pPr>
        <w:spacing w:after="0" w:line="360" w:lineRule="auto"/>
        <w:rPr>
          <w:rFonts w:ascii="Times New Roman" w:hAnsi="Times New Roman" w:cs="Times New Roman"/>
          <w:sz w:val="24"/>
          <w:szCs w:val="24"/>
        </w:rPr>
      </w:pPr>
    </w:p>
    <w:p w14:paraId="6D8D378B" w14:textId="77777777" w:rsidR="0024569A" w:rsidRPr="00320BB2" w:rsidRDefault="0024569A" w:rsidP="002E76AC">
      <w:pPr>
        <w:spacing w:after="0" w:line="360" w:lineRule="auto"/>
        <w:rPr>
          <w:rFonts w:ascii="Times New Roman" w:hAnsi="Times New Roman" w:cs="Times New Roman"/>
          <w:sz w:val="24"/>
          <w:szCs w:val="24"/>
        </w:rPr>
      </w:pPr>
      <w:r w:rsidRPr="00320BB2">
        <w:rPr>
          <w:rFonts w:ascii="Times New Roman" w:hAnsi="Times New Roman" w:cs="Times New Roman"/>
          <w:sz w:val="24"/>
          <w:szCs w:val="24"/>
        </w:rPr>
        <w:t>TAAPI.IO Doji gyertya:</w:t>
      </w:r>
    </w:p>
    <w:p w14:paraId="5D98C954" w14:textId="77777777" w:rsidR="0024569A" w:rsidRPr="00320BB2" w:rsidRDefault="0024569A" w:rsidP="002E76AC">
      <w:pPr>
        <w:spacing w:after="0" w:line="360" w:lineRule="auto"/>
        <w:rPr>
          <w:rFonts w:ascii="Times New Roman" w:hAnsi="Times New Roman" w:cs="Times New Roman"/>
          <w:sz w:val="24"/>
          <w:szCs w:val="24"/>
        </w:rPr>
      </w:pPr>
      <w:hyperlink r:id="rId64" w:history="1">
        <w:r w:rsidRPr="00320BB2">
          <w:rPr>
            <w:rStyle w:val="Hiperhivatkozs"/>
            <w:rFonts w:ascii="Times New Roman" w:hAnsi="Times New Roman" w:cs="Times New Roman"/>
            <w:sz w:val="24"/>
            <w:szCs w:val="24"/>
          </w:rPr>
          <w:t>Doji via API documentation – TAAPI.IO</w:t>
        </w:r>
      </w:hyperlink>
    </w:p>
    <w:p w14:paraId="497082D7" w14:textId="77777777" w:rsidR="0024569A" w:rsidRPr="00320BB2" w:rsidRDefault="0024569A" w:rsidP="002E76AC">
      <w:pPr>
        <w:spacing w:after="0" w:line="360" w:lineRule="auto"/>
        <w:rPr>
          <w:rFonts w:ascii="Times New Roman" w:hAnsi="Times New Roman" w:cs="Times New Roman"/>
          <w:sz w:val="24"/>
          <w:szCs w:val="24"/>
        </w:rPr>
      </w:pPr>
    </w:p>
    <w:p w14:paraId="7C585E73" w14:textId="77777777" w:rsidR="0024569A" w:rsidRPr="00320BB2" w:rsidRDefault="0024569A" w:rsidP="002E76AC">
      <w:pPr>
        <w:spacing w:after="0" w:line="360" w:lineRule="auto"/>
        <w:rPr>
          <w:rFonts w:ascii="Times New Roman" w:hAnsi="Times New Roman" w:cs="Times New Roman"/>
          <w:sz w:val="24"/>
          <w:szCs w:val="24"/>
        </w:rPr>
      </w:pPr>
      <w:r w:rsidRPr="00320BB2">
        <w:rPr>
          <w:rFonts w:ascii="Times New Roman" w:hAnsi="Times New Roman" w:cs="Times New Roman"/>
          <w:sz w:val="24"/>
          <w:szCs w:val="24"/>
        </w:rPr>
        <w:t>TAAPI.IO Stalled Patern:</w:t>
      </w:r>
    </w:p>
    <w:p w14:paraId="652C54A4" w14:textId="77777777" w:rsidR="0024569A" w:rsidRPr="00320BB2" w:rsidRDefault="0024569A" w:rsidP="002E76AC">
      <w:pPr>
        <w:spacing w:after="0" w:line="360" w:lineRule="auto"/>
        <w:rPr>
          <w:rFonts w:ascii="Times New Roman" w:hAnsi="Times New Roman" w:cs="Times New Roman"/>
          <w:sz w:val="24"/>
          <w:szCs w:val="24"/>
        </w:rPr>
      </w:pPr>
      <w:hyperlink r:id="rId65" w:history="1">
        <w:r w:rsidRPr="00320BB2">
          <w:rPr>
            <w:rStyle w:val="Hiperhivatkozs"/>
            <w:rFonts w:ascii="Times New Roman" w:hAnsi="Times New Roman" w:cs="Times New Roman"/>
            <w:sz w:val="24"/>
            <w:szCs w:val="24"/>
          </w:rPr>
          <w:t>Stalled Pattern via API documentation – TAAPI.IO</w:t>
        </w:r>
      </w:hyperlink>
    </w:p>
    <w:p w14:paraId="70B802F3" w14:textId="77777777" w:rsidR="0024569A" w:rsidRPr="00320BB2" w:rsidRDefault="0024569A" w:rsidP="002E76AC">
      <w:pPr>
        <w:spacing w:after="0" w:line="360" w:lineRule="auto"/>
        <w:rPr>
          <w:rFonts w:ascii="Times New Roman" w:hAnsi="Times New Roman" w:cs="Times New Roman"/>
          <w:sz w:val="24"/>
          <w:szCs w:val="24"/>
        </w:rPr>
      </w:pPr>
    </w:p>
    <w:p w14:paraId="5E560947" w14:textId="77777777" w:rsidR="0024569A" w:rsidRPr="00320BB2" w:rsidRDefault="0024569A" w:rsidP="002E76AC">
      <w:pPr>
        <w:spacing w:after="0" w:line="360" w:lineRule="auto"/>
        <w:rPr>
          <w:rFonts w:ascii="Times New Roman" w:hAnsi="Times New Roman" w:cs="Times New Roman"/>
          <w:sz w:val="24"/>
          <w:szCs w:val="24"/>
        </w:rPr>
      </w:pPr>
      <w:r w:rsidRPr="00320BB2">
        <w:rPr>
          <w:rFonts w:ascii="Times New Roman" w:hAnsi="Times New Roman" w:cs="Times New Roman"/>
          <w:sz w:val="24"/>
          <w:szCs w:val="24"/>
        </w:rPr>
        <w:t>TAAPI.IO True Range:</w:t>
      </w:r>
    </w:p>
    <w:p w14:paraId="25AEE34D" w14:textId="77777777" w:rsidR="0024569A" w:rsidRPr="00320BB2" w:rsidRDefault="0024569A" w:rsidP="002E76AC">
      <w:pPr>
        <w:spacing w:after="0" w:line="360" w:lineRule="auto"/>
        <w:rPr>
          <w:rFonts w:ascii="Times New Roman" w:hAnsi="Times New Roman" w:cs="Times New Roman"/>
          <w:sz w:val="24"/>
          <w:szCs w:val="24"/>
        </w:rPr>
      </w:pPr>
      <w:hyperlink r:id="rId66" w:history="1">
        <w:r w:rsidRPr="00320BB2">
          <w:rPr>
            <w:rStyle w:val="Hiperhivatkozs"/>
            <w:rFonts w:ascii="Times New Roman" w:hAnsi="Times New Roman" w:cs="Times New Roman"/>
            <w:sz w:val="24"/>
            <w:szCs w:val="24"/>
          </w:rPr>
          <w:t>True range via API documentation – TAAPI.IO</w:t>
        </w:r>
      </w:hyperlink>
    </w:p>
    <w:p w14:paraId="4152DA23" w14:textId="77777777" w:rsidR="0024569A" w:rsidRPr="00320BB2" w:rsidRDefault="0024569A" w:rsidP="002E76AC">
      <w:pPr>
        <w:spacing w:after="0" w:line="360" w:lineRule="auto"/>
        <w:rPr>
          <w:rFonts w:ascii="Times New Roman" w:hAnsi="Times New Roman" w:cs="Times New Roman"/>
          <w:sz w:val="24"/>
          <w:szCs w:val="24"/>
        </w:rPr>
      </w:pPr>
    </w:p>
    <w:p w14:paraId="22875067" w14:textId="77777777" w:rsidR="0024569A" w:rsidRPr="00320BB2" w:rsidRDefault="0024569A" w:rsidP="002E76AC">
      <w:pPr>
        <w:spacing w:after="0" w:line="360" w:lineRule="auto"/>
        <w:rPr>
          <w:rFonts w:ascii="Times New Roman" w:hAnsi="Times New Roman" w:cs="Times New Roman"/>
          <w:sz w:val="24"/>
          <w:szCs w:val="24"/>
        </w:rPr>
      </w:pPr>
      <w:r w:rsidRPr="00320BB2">
        <w:rPr>
          <w:rFonts w:ascii="Times New Roman" w:hAnsi="Times New Roman" w:cs="Times New Roman"/>
          <w:sz w:val="24"/>
          <w:szCs w:val="24"/>
        </w:rPr>
        <w:t>TAAPI.IO Standard Deviation:</w:t>
      </w:r>
    </w:p>
    <w:p w14:paraId="3C24312C" w14:textId="77777777" w:rsidR="0024569A" w:rsidRPr="00320BB2" w:rsidRDefault="0024569A" w:rsidP="002E76AC">
      <w:pPr>
        <w:spacing w:after="0" w:line="360" w:lineRule="auto"/>
        <w:rPr>
          <w:rFonts w:ascii="Times New Roman" w:hAnsi="Times New Roman" w:cs="Times New Roman"/>
          <w:sz w:val="24"/>
          <w:szCs w:val="24"/>
        </w:rPr>
      </w:pPr>
      <w:hyperlink r:id="rId67" w:history="1">
        <w:r w:rsidRPr="00320BB2">
          <w:rPr>
            <w:rStyle w:val="Hiperhivatkozs"/>
            <w:rFonts w:ascii="Times New Roman" w:hAnsi="Times New Roman" w:cs="Times New Roman"/>
            <w:sz w:val="24"/>
            <w:szCs w:val="24"/>
          </w:rPr>
          <w:t>Standard Deviation via API – TAAPI.IO</w:t>
        </w:r>
      </w:hyperlink>
    </w:p>
    <w:p w14:paraId="537F2FD6" w14:textId="77777777" w:rsidR="00C152ED" w:rsidRPr="00320BB2" w:rsidRDefault="00C152ED" w:rsidP="002E76AC">
      <w:pPr>
        <w:spacing w:after="0" w:line="360" w:lineRule="auto"/>
        <w:rPr>
          <w:rFonts w:ascii="Times New Roman" w:hAnsi="Times New Roman" w:cs="Times New Roman"/>
          <w:sz w:val="24"/>
          <w:szCs w:val="24"/>
        </w:rPr>
      </w:pPr>
    </w:p>
    <w:p w14:paraId="515B1030" w14:textId="77777777" w:rsidR="00C152ED" w:rsidRPr="00320BB2" w:rsidRDefault="00C152ED" w:rsidP="002E76AC">
      <w:pPr>
        <w:spacing w:after="0" w:line="360" w:lineRule="auto"/>
        <w:rPr>
          <w:rFonts w:ascii="Times New Roman" w:hAnsi="Times New Roman" w:cs="Times New Roman"/>
          <w:sz w:val="24"/>
          <w:szCs w:val="24"/>
        </w:rPr>
      </w:pPr>
      <w:r w:rsidRPr="00320BB2">
        <w:rPr>
          <w:rFonts w:ascii="Times New Roman" w:hAnsi="Times New Roman" w:cs="Times New Roman"/>
          <w:sz w:val="24"/>
          <w:szCs w:val="24"/>
        </w:rPr>
        <w:t>TAAPI.IO CMF:</w:t>
      </w:r>
    </w:p>
    <w:p w14:paraId="2D88ED69" w14:textId="77777777" w:rsidR="00C152ED" w:rsidRPr="00320BB2" w:rsidRDefault="00C152ED" w:rsidP="002E76AC">
      <w:pPr>
        <w:spacing w:after="0" w:line="360" w:lineRule="auto"/>
        <w:rPr>
          <w:rFonts w:ascii="Times New Roman" w:hAnsi="Times New Roman" w:cs="Times New Roman"/>
          <w:sz w:val="24"/>
          <w:szCs w:val="24"/>
        </w:rPr>
      </w:pPr>
      <w:hyperlink r:id="rId68" w:history="1">
        <w:r w:rsidRPr="00320BB2">
          <w:rPr>
            <w:rStyle w:val="Hiperhivatkozs"/>
            <w:rFonts w:ascii="Times New Roman" w:hAnsi="Times New Roman" w:cs="Times New Roman"/>
            <w:sz w:val="24"/>
            <w:szCs w:val="24"/>
          </w:rPr>
          <w:t>Chaikin Money Flow via API documentation – TAAPI.IO</w:t>
        </w:r>
      </w:hyperlink>
    </w:p>
    <w:p w14:paraId="7908A52A" w14:textId="77777777" w:rsidR="00F64549" w:rsidRPr="004E0606" w:rsidRDefault="00F64549" w:rsidP="00F64549">
      <w:pPr>
        <w:rPr>
          <w:rFonts w:ascii="Times New Roman" w:hAnsi="Times New Roman" w:cs="Times New Roman"/>
        </w:rPr>
      </w:pPr>
    </w:p>
    <w:sectPr w:rsidR="00F64549" w:rsidRPr="004E060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8F8B7" w14:textId="77777777" w:rsidR="00B84783" w:rsidRDefault="00B84783" w:rsidP="00677E5B">
      <w:pPr>
        <w:spacing w:after="0" w:line="240" w:lineRule="auto"/>
      </w:pPr>
      <w:r>
        <w:separator/>
      </w:r>
    </w:p>
  </w:endnote>
  <w:endnote w:type="continuationSeparator" w:id="0">
    <w:p w14:paraId="6285BBD3" w14:textId="77777777" w:rsidR="00B84783" w:rsidRDefault="00B84783" w:rsidP="00677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0A27B" w14:textId="77777777" w:rsidR="00B84783" w:rsidRDefault="00B84783" w:rsidP="00677E5B">
      <w:pPr>
        <w:spacing w:after="0" w:line="240" w:lineRule="auto"/>
      </w:pPr>
      <w:r>
        <w:separator/>
      </w:r>
    </w:p>
  </w:footnote>
  <w:footnote w:type="continuationSeparator" w:id="0">
    <w:p w14:paraId="7023BEBE" w14:textId="77777777" w:rsidR="00B84783" w:rsidRDefault="00B84783" w:rsidP="00677E5B">
      <w:pPr>
        <w:spacing w:after="0" w:line="240" w:lineRule="auto"/>
      </w:pPr>
      <w:r>
        <w:continuationSeparator/>
      </w:r>
    </w:p>
  </w:footnote>
  <w:footnote w:id="1">
    <w:p w14:paraId="00913440" w14:textId="77777777" w:rsidR="0035747E" w:rsidRDefault="0035747E">
      <w:pPr>
        <w:pStyle w:val="Lbjegyzetszveg"/>
      </w:pPr>
      <w:r>
        <w:rPr>
          <w:rStyle w:val="Lbjegyzet-hivatkozs"/>
        </w:rPr>
        <w:footnoteRef/>
      </w:r>
      <w:r>
        <w:t>CoinMarketCap, Bitcoin (BTC) Market Capitalization.</w:t>
      </w:r>
    </w:p>
    <w:p w14:paraId="5D8E2A01" w14:textId="77777777" w:rsidR="0035747E" w:rsidRDefault="0035747E">
      <w:pPr>
        <w:pStyle w:val="Lbjegyzetszveg"/>
      </w:pPr>
      <w:r>
        <w:t>Elérés dátuma:</w:t>
      </w:r>
      <w:r w:rsidRPr="00677E5B">
        <w:t xml:space="preserve"> </w:t>
      </w:r>
      <w:r>
        <w:t>2025.02.06</w:t>
      </w:r>
    </w:p>
    <w:p w14:paraId="31EE4F64" w14:textId="77777777" w:rsidR="0035747E" w:rsidRDefault="0035747E">
      <w:pPr>
        <w:pStyle w:val="Lbjegyzetszveg"/>
      </w:pPr>
      <w:r w:rsidRPr="0060402F">
        <w:t>https://coinmarketcap.com/currencies/bitcoin/</w:t>
      </w:r>
    </w:p>
    <w:p w14:paraId="1E688B44" w14:textId="77777777" w:rsidR="0035747E" w:rsidRDefault="0035747E">
      <w:pPr>
        <w:pStyle w:val="Lbjegyzetszveg"/>
      </w:pPr>
    </w:p>
  </w:footnote>
  <w:footnote w:id="2">
    <w:p w14:paraId="2BB384AC" w14:textId="77777777" w:rsidR="0035747E" w:rsidRDefault="0035747E">
      <w:pPr>
        <w:pStyle w:val="Lbjegyzetszveg"/>
      </w:pPr>
      <w:r>
        <w:rPr>
          <w:rStyle w:val="Lbjegyzet-hivatkozs"/>
        </w:rPr>
        <w:footnoteRef/>
      </w:r>
      <w:r w:rsidRPr="0060402F">
        <w:t>Worldometer. Hungary GDP (2025).</w:t>
      </w:r>
    </w:p>
    <w:p w14:paraId="20F59394" w14:textId="77777777" w:rsidR="0035747E" w:rsidRDefault="0035747E">
      <w:pPr>
        <w:pStyle w:val="Lbjegyzetszveg"/>
      </w:pPr>
      <w:r>
        <w:t>Elérés dátuma:2025.02.06</w:t>
      </w:r>
    </w:p>
    <w:p w14:paraId="082B471F" w14:textId="77777777" w:rsidR="0035747E" w:rsidRDefault="0035747E">
      <w:pPr>
        <w:pStyle w:val="Lbjegyzetszveg"/>
      </w:pPr>
      <w:r w:rsidRPr="0060402F">
        <w:t>https://www.worldometers.info/gdp/hungary-gdp/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C1F6A"/>
    <w:multiLevelType w:val="hybridMultilevel"/>
    <w:tmpl w:val="68C6D52A"/>
    <w:lvl w:ilvl="0" w:tplc="E23CB34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16B7A98"/>
    <w:multiLevelType w:val="hybridMultilevel"/>
    <w:tmpl w:val="19D2F1C4"/>
    <w:lvl w:ilvl="0" w:tplc="CEDECE7C">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213105C"/>
    <w:multiLevelType w:val="hybridMultilevel"/>
    <w:tmpl w:val="926CBC26"/>
    <w:lvl w:ilvl="0" w:tplc="040E000F">
      <w:start w:val="1"/>
      <w:numFmt w:val="decimal"/>
      <w:lvlText w:val="%1."/>
      <w:lvlJc w:val="left"/>
      <w:pPr>
        <w:ind w:left="720" w:hanging="360"/>
      </w:pPr>
      <w:rPr>
        <w:rFonts w:eastAsia="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2FB5297"/>
    <w:multiLevelType w:val="hybridMultilevel"/>
    <w:tmpl w:val="2E246A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3A543CB"/>
    <w:multiLevelType w:val="hybridMultilevel"/>
    <w:tmpl w:val="C8F26762"/>
    <w:lvl w:ilvl="0" w:tplc="040E000F">
      <w:start w:val="1"/>
      <w:numFmt w:val="decimal"/>
      <w:lvlText w:val="%1."/>
      <w:lvlJc w:val="left"/>
      <w:pPr>
        <w:ind w:left="720" w:hanging="360"/>
      </w:pPr>
      <w:rPr>
        <w:rFonts w:eastAsia="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88604B6"/>
    <w:multiLevelType w:val="hybridMultilevel"/>
    <w:tmpl w:val="952AD354"/>
    <w:lvl w:ilvl="0" w:tplc="478C43EE">
      <w:start w:val="4"/>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266936FE"/>
    <w:multiLevelType w:val="hybridMultilevel"/>
    <w:tmpl w:val="1312E3A2"/>
    <w:lvl w:ilvl="0" w:tplc="7604FC2E">
      <w:start w:val="7"/>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2A967FA2"/>
    <w:multiLevelType w:val="hybridMultilevel"/>
    <w:tmpl w:val="1D9E9DA8"/>
    <w:lvl w:ilvl="0" w:tplc="040E000F">
      <w:start w:val="1"/>
      <w:numFmt w:val="decimal"/>
      <w:lvlText w:val="%1."/>
      <w:lvlJc w:val="left"/>
      <w:pPr>
        <w:ind w:left="720" w:hanging="360"/>
      </w:pPr>
      <w:rPr>
        <w:rFonts w:eastAsia="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2C2540C7"/>
    <w:multiLevelType w:val="hybridMultilevel"/>
    <w:tmpl w:val="CD1EB65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2E2B6C36"/>
    <w:multiLevelType w:val="hybridMultilevel"/>
    <w:tmpl w:val="E17CF8F8"/>
    <w:lvl w:ilvl="0" w:tplc="D736E38A">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33A759F8"/>
    <w:multiLevelType w:val="hybridMultilevel"/>
    <w:tmpl w:val="DCA4FBF2"/>
    <w:lvl w:ilvl="0" w:tplc="040E000F">
      <w:start w:val="1"/>
      <w:numFmt w:val="decimal"/>
      <w:lvlText w:val="%1."/>
      <w:lvlJc w:val="left"/>
      <w:pPr>
        <w:ind w:left="720" w:hanging="360"/>
      </w:pPr>
      <w:rPr>
        <w:rFonts w:eastAsia="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35472EF3"/>
    <w:multiLevelType w:val="hybridMultilevel"/>
    <w:tmpl w:val="ED101D4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35A1143A"/>
    <w:multiLevelType w:val="hybridMultilevel"/>
    <w:tmpl w:val="EDAED77C"/>
    <w:lvl w:ilvl="0" w:tplc="040E000F">
      <w:start w:val="1"/>
      <w:numFmt w:val="decimal"/>
      <w:lvlText w:val="%1."/>
      <w:lvlJc w:val="left"/>
      <w:pPr>
        <w:ind w:left="720" w:hanging="360"/>
      </w:pPr>
      <w:rPr>
        <w:rFonts w:eastAsia="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36947E09"/>
    <w:multiLevelType w:val="hybridMultilevel"/>
    <w:tmpl w:val="A67A3560"/>
    <w:lvl w:ilvl="0" w:tplc="040E000F">
      <w:start w:val="1"/>
      <w:numFmt w:val="decimal"/>
      <w:lvlText w:val="%1."/>
      <w:lvlJc w:val="left"/>
      <w:pPr>
        <w:ind w:left="720" w:hanging="360"/>
      </w:pPr>
      <w:rPr>
        <w:rFonts w:eastAsia="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3AA80EC9"/>
    <w:multiLevelType w:val="hybridMultilevel"/>
    <w:tmpl w:val="2E246A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3BD403A6"/>
    <w:multiLevelType w:val="hybridMultilevel"/>
    <w:tmpl w:val="7A6E3142"/>
    <w:lvl w:ilvl="0" w:tplc="040E000F">
      <w:start w:val="1"/>
      <w:numFmt w:val="decimal"/>
      <w:lvlText w:val="%1."/>
      <w:lvlJc w:val="left"/>
      <w:pPr>
        <w:ind w:left="720" w:hanging="360"/>
      </w:pPr>
      <w:rPr>
        <w:rFonts w:eastAsia="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3D051691"/>
    <w:multiLevelType w:val="hybridMultilevel"/>
    <w:tmpl w:val="08C60620"/>
    <w:lvl w:ilvl="0" w:tplc="040E000F">
      <w:start w:val="1"/>
      <w:numFmt w:val="decimal"/>
      <w:lvlText w:val="%1."/>
      <w:lvlJc w:val="left"/>
      <w:pPr>
        <w:ind w:left="720" w:hanging="360"/>
      </w:pPr>
      <w:rPr>
        <w:rFonts w:eastAsia="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44AA5FC7"/>
    <w:multiLevelType w:val="hybridMultilevel"/>
    <w:tmpl w:val="440E2A22"/>
    <w:lvl w:ilvl="0" w:tplc="00A2853E">
      <w:start w:val="6"/>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469B5E81"/>
    <w:multiLevelType w:val="hybridMultilevel"/>
    <w:tmpl w:val="2E246A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7AF588E"/>
    <w:multiLevelType w:val="hybridMultilevel"/>
    <w:tmpl w:val="2E246A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4AE15632"/>
    <w:multiLevelType w:val="hybridMultilevel"/>
    <w:tmpl w:val="CCD6A6DC"/>
    <w:lvl w:ilvl="0" w:tplc="1BA027D0">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1" w15:restartNumberingAfterBreak="0">
    <w:nsid w:val="4E0D1E62"/>
    <w:multiLevelType w:val="hybridMultilevel"/>
    <w:tmpl w:val="2E246A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4FE0023D"/>
    <w:multiLevelType w:val="hybridMultilevel"/>
    <w:tmpl w:val="2E246A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535F1982"/>
    <w:multiLevelType w:val="hybridMultilevel"/>
    <w:tmpl w:val="3EE40DDE"/>
    <w:lvl w:ilvl="0" w:tplc="040E000F">
      <w:start w:val="1"/>
      <w:numFmt w:val="decimal"/>
      <w:lvlText w:val="%1."/>
      <w:lvlJc w:val="left"/>
      <w:pPr>
        <w:ind w:left="720" w:hanging="360"/>
      </w:pPr>
      <w:rPr>
        <w:rFonts w:eastAsia="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569F63E0"/>
    <w:multiLevelType w:val="hybridMultilevel"/>
    <w:tmpl w:val="4E6C1B0C"/>
    <w:lvl w:ilvl="0" w:tplc="9DC8774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58E7617C"/>
    <w:multiLevelType w:val="hybridMultilevel"/>
    <w:tmpl w:val="2E246A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5B6758FE"/>
    <w:multiLevelType w:val="hybridMultilevel"/>
    <w:tmpl w:val="2558ED3C"/>
    <w:lvl w:ilvl="0" w:tplc="D65C1EE2">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B6A2CA5"/>
    <w:multiLevelType w:val="hybridMultilevel"/>
    <w:tmpl w:val="DB9A2BC4"/>
    <w:lvl w:ilvl="0" w:tplc="B9046A2E">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8" w15:restartNumberingAfterBreak="0">
    <w:nsid w:val="5FC66D63"/>
    <w:multiLevelType w:val="hybridMultilevel"/>
    <w:tmpl w:val="2E246A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610431CB"/>
    <w:multiLevelType w:val="hybridMultilevel"/>
    <w:tmpl w:val="ED101D4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64C93CFC"/>
    <w:multiLevelType w:val="hybridMultilevel"/>
    <w:tmpl w:val="2E246A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698E3106"/>
    <w:multiLevelType w:val="hybridMultilevel"/>
    <w:tmpl w:val="63A65E3E"/>
    <w:lvl w:ilvl="0" w:tplc="D3CAAA72">
      <w:start w:val="9"/>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7BE14AF0"/>
    <w:multiLevelType w:val="hybridMultilevel"/>
    <w:tmpl w:val="AF6C5F94"/>
    <w:lvl w:ilvl="0" w:tplc="040E000F">
      <w:start w:val="1"/>
      <w:numFmt w:val="decimal"/>
      <w:lvlText w:val="%1."/>
      <w:lvlJc w:val="left"/>
      <w:pPr>
        <w:ind w:left="720" w:hanging="360"/>
      </w:pPr>
      <w:rPr>
        <w:rFonts w:eastAsia="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638582918">
    <w:abstractNumId w:val="24"/>
  </w:num>
  <w:num w:numId="2" w16cid:durableId="1719742525">
    <w:abstractNumId w:val="0"/>
  </w:num>
  <w:num w:numId="3" w16cid:durableId="36124141">
    <w:abstractNumId w:val="19"/>
  </w:num>
  <w:num w:numId="4" w16cid:durableId="1990596476">
    <w:abstractNumId w:val="21"/>
  </w:num>
  <w:num w:numId="5" w16cid:durableId="847061374">
    <w:abstractNumId w:val="9"/>
  </w:num>
  <w:num w:numId="6" w16cid:durableId="52779320">
    <w:abstractNumId w:val="14"/>
  </w:num>
  <w:num w:numId="7" w16cid:durableId="1506243448">
    <w:abstractNumId w:val="30"/>
  </w:num>
  <w:num w:numId="8" w16cid:durableId="987369028">
    <w:abstractNumId w:val="5"/>
  </w:num>
  <w:num w:numId="9" w16cid:durableId="1631857947">
    <w:abstractNumId w:val="28"/>
  </w:num>
  <w:num w:numId="10" w16cid:durableId="1851218267">
    <w:abstractNumId w:val="17"/>
  </w:num>
  <w:num w:numId="11" w16cid:durableId="476840335">
    <w:abstractNumId w:val="3"/>
  </w:num>
  <w:num w:numId="12" w16cid:durableId="1178348932">
    <w:abstractNumId w:val="6"/>
  </w:num>
  <w:num w:numId="13" w16cid:durableId="1071348974">
    <w:abstractNumId w:val="25"/>
  </w:num>
  <w:num w:numId="14" w16cid:durableId="1827740042">
    <w:abstractNumId w:val="31"/>
  </w:num>
  <w:num w:numId="15" w16cid:durableId="1007902191">
    <w:abstractNumId w:val="18"/>
  </w:num>
  <w:num w:numId="16" w16cid:durableId="670910716">
    <w:abstractNumId w:val="22"/>
  </w:num>
  <w:num w:numId="17" w16cid:durableId="501168620">
    <w:abstractNumId w:val="26"/>
  </w:num>
  <w:num w:numId="18" w16cid:durableId="1567253826">
    <w:abstractNumId w:val="1"/>
  </w:num>
  <w:num w:numId="19" w16cid:durableId="270286756">
    <w:abstractNumId w:val="8"/>
  </w:num>
  <w:num w:numId="20" w16cid:durableId="1689599085">
    <w:abstractNumId w:val="11"/>
  </w:num>
  <w:num w:numId="21" w16cid:durableId="1529100907">
    <w:abstractNumId w:val="20"/>
  </w:num>
  <w:num w:numId="22" w16cid:durableId="1416241144">
    <w:abstractNumId w:val="27"/>
  </w:num>
  <w:num w:numId="23" w16cid:durableId="1055619018">
    <w:abstractNumId w:val="7"/>
  </w:num>
  <w:num w:numId="24" w16cid:durableId="2101291170">
    <w:abstractNumId w:val="29"/>
  </w:num>
  <w:num w:numId="25" w16cid:durableId="1727020989">
    <w:abstractNumId w:val="2"/>
  </w:num>
  <w:num w:numId="26" w16cid:durableId="529152995">
    <w:abstractNumId w:val="23"/>
  </w:num>
  <w:num w:numId="27" w16cid:durableId="361828390">
    <w:abstractNumId w:val="12"/>
  </w:num>
  <w:num w:numId="28" w16cid:durableId="678233720">
    <w:abstractNumId w:val="13"/>
  </w:num>
  <w:num w:numId="29" w16cid:durableId="973564241">
    <w:abstractNumId w:val="4"/>
  </w:num>
  <w:num w:numId="30" w16cid:durableId="152766202">
    <w:abstractNumId w:val="15"/>
  </w:num>
  <w:num w:numId="31" w16cid:durableId="683046579">
    <w:abstractNumId w:val="32"/>
  </w:num>
  <w:num w:numId="32" w16cid:durableId="574705261">
    <w:abstractNumId w:val="16"/>
  </w:num>
  <w:num w:numId="33" w16cid:durableId="185417716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696"/>
    <w:rsid w:val="0000046F"/>
    <w:rsid w:val="00013DE8"/>
    <w:rsid w:val="00031746"/>
    <w:rsid w:val="000436C9"/>
    <w:rsid w:val="0005383C"/>
    <w:rsid w:val="00055411"/>
    <w:rsid w:val="0006081B"/>
    <w:rsid w:val="00064471"/>
    <w:rsid w:val="00070A7A"/>
    <w:rsid w:val="000B474B"/>
    <w:rsid w:val="000B485C"/>
    <w:rsid w:val="000B5FCE"/>
    <w:rsid w:val="000C2DAE"/>
    <w:rsid w:val="000F32C0"/>
    <w:rsid w:val="000F4D67"/>
    <w:rsid w:val="0010675D"/>
    <w:rsid w:val="00112056"/>
    <w:rsid w:val="00132D34"/>
    <w:rsid w:val="001528A6"/>
    <w:rsid w:val="00155D77"/>
    <w:rsid w:val="00157DDD"/>
    <w:rsid w:val="001633D6"/>
    <w:rsid w:val="00196BC4"/>
    <w:rsid w:val="001A28FA"/>
    <w:rsid w:val="001C1855"/>
    <w:rsid w:val="001E052E"/>
    <w:rsid w:val="001E55FA"/>
    <w:rsid w:val="001E7833"/>
    <w:rsid w:val="001F0984"/>
    <w:rsid w:val="001F4971"/>
    <w:rsid w:val="0020227A"/>
    <w:rsid w:val="002061E8"/>
    <w:rsid w:val="00211CB6"/>
    <w:rsid w:val="00222BAF"/>
    <w:rsid w:val="002261B0"/>
    <w:rsid w:val="00232DE3"/>
    <w:rsid w:val="0024569A"/>
    <w:rsid w:val="002904AA"/>
    <w:rsid w:val="002974BD"/>
    <w:rsid w:val="002A5392"/>
    <w:rsid w:val="002D0335"/>
    <w:rsid w:val="002E0EFE"/>
    <w:rsid w:val="002E76AC"/>
    <w:rsid w:val="002F3421"/>
    <w:rsid w:val="002F77BA"/>
    <w:rsid w:val="00314F16"/>
    <w:rsid w:val="00320BB2"/>
    <w:rsid w:val="0034131D"/>
    <w:rsid w:val="003567C8"/>
    <w:rsid w:val="0035747E"/>
    <w:rsid w:val="0037652C"/>
    <w:rsid w:val="00383880"/>
    <w:rsid w:val="00383C14"/>
    <w:rsid w:val="003E1D6B"/>
    <w:rsid w:val="003F4AB3"/>
    <w:rsid w:val="00423E3A"/>
    <w:rsid w:val="00457D09"/>
    <w:rsid w:val="00475E24"/>
    <w:rsid w:val="0048023D"/>
    <w:rsid w:val="00494B62"/>
    <w:rsid w:val="004B7D85"/>
    <w:rsid w:val="004D2ECB"/>
    <w:rsid w:val="004D70BF"/>
    <w:rsid w:val="004E0606"/>
    <w:rsid w:val="004E0B92"/>
    <w:rsid w:val="00505D27"/>
    <w:rsid w:val="00506087"/>
    <w:rsid w:val="00510D8D"/>
    <w:rsid w:val="00512D2F"/>
    <w:rsid w:val="0051470A"/>
    <w:rsid w:val="00514878"/>
    <w:rsid w:val="005201B4"/>
    <w:rsid w:val="00520FB1"/>
    <w:rsid w:val="00524194"/>
    <w:rsid w:val="00530696"/>
    <w:rsid w:val="00552830"/>
    <w:rsid w:val="00562986"/>
    <w:rsid w:val="005766CA"/>
    <w:rsid w:val="0058149D"/>
    <w:rsid w:val="005852A0"/>
    <w:rsid w:val="005A3A74"/>
    <w:rsid w:val="005B336C"/>
    <w:rsid w:val="005D4833"/>
    <w:rsid w:val="005F40DF"/>
    <w:rsid w:val="0060402F"/>
    <w:rsid w:val="006132E1"/>
    <w:rsid w:val="0062618D"/>
    <w:rsid w:val="006279E0"/>
    <w:rsid w:val="006400B5"/>
    <w:rsid w:val="00641327"/>
    <w:rsid w:val="006442B7"/>
    <w:rsid w:val="00644749"/>
    <w:rsid w:val="00652F4B"/>
    <w:rsid w:val="00676EC9"/>
    <w:rsid w:val="00677E5B"/>
    <w:rsid w:val="00690FC6"/>
    <w:rsid w:val="00694AAE"/>
    <w:rsid w:val="006C1F88"/>
    <w:rsid w:val="006C27DC"/>
    <w:rsid w:val="006C3BBC"/>
    <w:rsid w:val="006F67F1"/>
    <w:rsid w:val="00707101"/>
    <w:rsid w:val="00722C39"/>
    <w:rsid w:val="00725DB6"/>
    <w:rsid w:val="0073528B"/>
    <w:rsid w:val="00747845"/>
    <w:rsid w:val="00754FDC"/>
    <w:rsid w:val="00792DAE"/>
    <w:rsid w:val="007A16D3"/>
    <w:rsid w:val="007B05ED"/>
    <w:rsid w:val="007E169E"/>
    <w:rsid w:val="007F063C"/>
    <w:rsid w:val="007F0F37"/>
    <w:rsid w:val="007F56E9"/>
    <w:rsid w:val="007F5DE9"/>
    <w:rsid w:val="00800F99"/>
    <w:rsid w:val="0081624C"/>
    <w:rsid w:val="0083760B"/>
    <w:rsid w:val="0085281A"/>
    <w:rsid w:val="00855B87"/>
    <w:rsid w:val="00866C94"/>
    <w:rsid w:val="00876E13"/>
    <w:rsid w:val="00896A8A"/>
    <w:rsid w:val="008C2C98"/>
    <w:rsid w:val="008C57D3"/>
    <w:rsid w:val="008D61A4"/>
    <w:rsid w:val="009021D1"/>
    <w:rsid w:val="009057E5"/>
    <w:rsid w:val="009066D7"/>
    <w:rsid w:val="00910092"/>
    <w:rsid w:val="0091105F"/>
    <w:rsid w:val="00911540"/>
    <w:rsid w:val="00937416"/>
    <w:rsid w:val="009636ED"/>
    <w:rsid w:val="0097529C"/>
    <w:rsid w:val="00980AE6"/>
    <w:rsid w:val="009920F4"/>
    <w:rsid w:val="009A09D7"/>
    <w:rsid w:val="009A5C00"/>
    <w:rsid w:val="009D0A1D"/>
    <w:rsid w:val="009D720F"/>
    <w:rsid w:val="009E199C"/>
    <w:rsid w:val="009F390B"/>
    <w:rsid w:val="009F6EEA"/>
    <w:rsid w:val="00A55FBE"/>
    <w:rsid w:val="00A656E9"/>
    <w:rsid w:val="00A72676"/>
    <w:rsid w:val="00A9196B"/>
    <w:rsid w:val="00AD2E5C"/>
    <w:rsid w:val="00B04988"/>
    <w:rsid w:val="00B078BD"/>
    <w:rsid w:val="00B5034B"/>
    <w:rsid w:val="00B62116"/>
    <w:rsid w:val="00B62179"/>
    <w:rsid w:val="00B64B05"/>
    <w:rsid w:val="00B756E9"/>
    <w:rsid w:val="00B77321"/>
    <w:rsid w:val="00B7750D"/>
    <w:rsid w:val="00B84783"/>
    <w:rsid w:val="00B86EEA"/>
    <w:rsid w:val="00BA18B1"/>
    <w:rsid w:val="00BD6779"/>
    <w:rsid w:val="00C027E5"/>
    <w:rsid w:val="00C03D3C"/>
    <w:rsid w:val="00C05473"/>
    <w:rsid w:val="00C152ED"/>
    <w:rsid w:val="00C24857"/>
    <w:rsid w:val="00C338FD"/>
    <w:rsid w:val="00C51B15"/>
    <w:rsid w:val="00C705DC"/>
    <w:rsid w:val="00C83E83"/>
    <w:rsid w:val="00CC06C2"/>
    <w:rsid w:val="00CD14BE"/>
    <w:rsid w:val="00CF2486"/>
    <w:rsid w:val="00D171C1"/>
    <w:rsid w:val="00D20B81"/>
    <w:rsid w:val="00D309B9"/>
    <w:rsid w:val="00D3119C"/>
    <w:rsid w:val="00D40164"/>
    <w:rsid w:val="00D41C67"/>
    <w:rsid w:val="00D46491"/>
    <w:rsid w:val="00D5508F"/>
    <w:rsid w:val="00D7095F"/>
    <w:rsid w:val="00DA5173"/>
    <w:rsid w:val="00E34B2D"/>
    <w:rsid w:val="00E737D0"/>
    <w:rsid w:val="00E739C4"/>
    <w:rsid w:val="00EA7C4B"/>
    <w:rsid w:val="00EB5268"/>
    <w:rsid w:val="00EC18EA"/>
    <w:rsid w:val="00EC46E4"/>
    <w:rsid w:val="00EE25A0"/>
    <w:rsid w:val="00EE5DEE"/>
    <w:rsid w:val="00EF084A"/>
    <w:rsid w:val="00F37EAF"/>
    <w:rsid w:val="00F64549"/>
    <w:rsid w:val="00F748F2"/>
    <w:rsid w:val="00F75E28"/>
    <w:rsid w:val="00F8734F"/>
    <w:rsid w:val="00FC0CCC"/>
    <w:rsid w:val="00FC7396"/>
    <w:rsid w:val="00FD387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761EC"/>
  <w15:chartTrackingRefBased/>
  <w15:docId w15:val="{1623D28B-6ED5-4CE4-A6CF-80FD4F93C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722C39"/>
  </w:style>
  <w:style w:type="paragraph" w:styleId="Cmsor2">
    <w:name w:val="heading 2"/>
    <w:basedOn w:val="Norml"/>
    <w:next w:val="Norml"/>
    <w:link w:val="Cmsor2Char"/>
    <w:uiPriority w:val="9"/>
    <w:unhideWhenUsed/>
    <w:qFormat/>
    <w:rsid w:val="0010675D"/>
    <w:pPr>
      <w:keepNext/>
      <w:keepLines/>
      <w:spacing w:before="40" w:after="0"/>
      <w:outlineLvl w:val="1"/>
    </w:pPr>
    <w:rPr>
      <w:rFonts w:asciiTheme="majorHAnsi" w:eastAsiaTheme="majorEastAsia" w:hAnsiTheme="majorHAnsi" w:cstheme="majorBidi"/>
      <w:color w:val="2E74B5" w:themeColor="accent1" w:themeShade="BF"/>
      <w:sz w:val="26"/>
      <w:szCs w:val="26"/>
      <w:lang w:val="en-GB"/>
    </w:rPr>
  </w:style>
  <w:style w:type="paragraph" w:styleId="Cmsor3">
    <w:name w:val="heading 3"/>
    <w:basedOn w:val="Norml"/>
    <w:next w:val="Norml"/>
    <w:link w:val="Cmsor3Char"/>
    <w:uiPriority w:val="9"/>
    <w:unhideWhenUsed/>
    <w:qFormat/>
    <w:rsid w:val="0010675D"/>
    <w:pPr>
      <w:keepNext/>
      <w:keepLines/>
      <w:spacing w:before="40" w:after="0"/>
      <w:outlineLvl w:val="2"/>
    </w:pPr>
    <w:rPr>
      <w:rFonts w:asciiTheme="majorHAnsi" w:eastAsiaTheme="majorEastAsia" w:hAnsiTheme="majorHAnsi" w:cstheme="majorBidi"/>
      <w:color w:val="1F4D78" w:themeColor="accent1" w:themeShade="7F"/>
      <w:sz w:val="24"/>
      <w:szCs w:val="24"/>
      <w:lang w:val="en-G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91105F"/>
    <w:rPr>
      <w:color w:val="0000FF"/>
      <w:u w:val="single"/>
    </w:rPr>
  </w:style>
  <w:style w:type="paragraph" w:styleId="Listaszerbekezds">
    <w:name w:val="List Paragraph"/>
    <w:basedOn w:val="Norml"/>
    <w:uiPriority w:val="34"/>
    <w:qFormat/>
    <w:rsid w:val="006C3BBC"/>
    <w:pPr>
      <w:ind w:left="720"/>
      <w:contextualSpacing/>
    </w:pPr>
  </w:style>
  <w:style w:type="character" w:styleId="Mrltotthiperhivatkozs">
    <w:name w:val="FollowedHyperlink"/>
    <w:basedOn w:val="Bekezdsalapbettpusa"/>
    <w:uiPriority w:val="99"/>
    <w:semiHidden/>
    <w:unhideWhenUsed/>
    <w:rsid w:val="006C3BBC"/>
    <w:rPr>
      <w:color w:val="954F72" w:themeColor="followedHyperlink"/>
      <w:u w:val="single"/>
    </w:rPr>
  </w:style>
  <w:style w:type="character" w:customStyle="1" w:styleId="Cmsor3Char">
    <w:name w:val="Címsor 3 Char"/>
    <w:basedOn w:val="Bekezdsalapbettpusa"/>
    <w:link w:val="Cmsor3"/>
    <w:uiPriority w:val="9"/>
    <w:rsid w:val="0010675D"/>
    <w:rPr>
      <w:rFonts w:asciiTheme="majorHAnsi" w:eastAsiaTheme="majorEastAsia" w:hAnsiTheme="majorHAnsi" w:cstheme="majorBidi"/>
      <w:color w:val="1F4D78" w:themeColor="accent1" w:themeShade="7F"/>
      <w:sz w:val="24"/>
      <w:szCs w:val="24"/>
      <w:lang w:val="en-GB"/>
    </w:rPr>
  </w:style>
  <w:style w:type="paragraph" w:styleId="TJ2">
    <w:name w:val="toc 2"/>
    <w:basedOn w:val="Norml"/>
    <w:next w:val="Norml"/>
    <w:autoRedefine/>
    <w:uiPriority w:val="39"/>
    <w:unhideWhenUsed/>
    <w:rsid w:val="0010675D"/>
    <w:pPr>
      <w:spacing w:after="100"/>
      <w:ind w:left="220"/>
    </w:pPr>
    <w:rPr>
      <w:lang w:val="en-GB"/>
    </w:rPr>
  </w:style>
  <w:style w:type="paragraph" w:styleId="TJ3">
    <w:name w:val="toc 3"/>
    <w:basedOn w:val="Norml"/>
    <w:next w:val="Norml"/>
    <w:autoRedefine/>
    <w:uiPriority w:val="39"/>
    <w:unhideWhenUsed/>
    <w:rsid w:val="0010675D"/>
    <w:pPr>
      <w:spacing w:after="100"/>
      <w:ind w:left="440"/>
    </w:pPr>
    <w:rPr>
      <w:lang w:val="en-GB"/>
    </w:rPr>
  </w:style>
  <w:style w:type="paragraph" w:styleId="TJ4">
    <w:name w:val="toc 4"/>
    <w:basedOn w:val="Norml"/>
    <w:next w:val="Norml"/>
    <w:autoRedefine/>
    <w:uiPriority w:val="39"/>
    <w:unhideWhenUsed/>
    <w:rsid w:val="0010675D"/>
    <w:pPr>
      <w:spacing w:after="100"/>
      <w:ind w:left="660"/>
    </w:pPr>
    <w:rPr>
      <w:lang w:val="en-GB"/>
    </w:rPr>
  </w:style>
  <w:style w:type="character" w:customStyle="1" w:styleId="Cmsor2Char">
    <w:name w:val="Címsor 2 Char"/>
    <w:basedOn w:val="Bekezdsalapbettpusa"/>
    <w:link w:val="Cmsor2"/>
    <w:uiPriority w:val="9"/>
    <w:rsid w:val="0010675D"/>
    <w:rPr>
      <w:rFonts w:asciiTheme="majorHAnsi" w:eastAsiaTheme="majorEastAsia" w:hAnsiTheme="majorHAnsi" w:cstheme="majorBidi"/>
      <w:color w:val="2E74B5" w:themeColor="accent1" w:themeShade="BF"/>
      <w:sz w:val="26"/>
      <w:szCs w:val="26"/>
      <w:lang w:val="en-GB"/>
    </w:rPr>
  </w:style>
  <w:style w:type="paragraph" w:styleId="Buborkszveg">
    <w:name w:val="Balloon Text"/>
    <w:basedOn w:val="Norml"/>
    <w:link w:val="BuborkszvegChar"/>
    <w:uiPriority w:val="99"/>
    <w:semiHidden/>
    <w:unhideWhenUsed/>
    <w:rsid w:val="0010675D"/>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10675D"/>
    <w:rPr>
      <w:rFonts w:ascii="Segoe UI" w:hAnsi="Segoe UI" w:cs="Segoe UI"/>
      <w:sz w:val="18"/>
      <w:szCs w:val="18"/>
    </w:rPr>
  </w:style>
  <w:style w:type="character" w:customStyle="1" w:styleId="Feloldatlanmegemlts1">
    <w:name w:val="Feloldatlan megemlítés1"/>
    <w:basedOn w:val="Bekezdsalapbettpusa"/>
    <w:uiPriority w:val="99"/>
    <w:semiHidden/>
    <w:unhideWhenUsed/>
    <w:rsid w:val="004D2ECB"/>
    <w:rPr>
      <w:color w:val="605E5C"/>
      <w:shd w:val="clear" w:color="auto" w:fill="E1DFDD"/>
    </w:rPr>
  </w:style>
  <w:style w:type="paragraph" w:styleId="NormlWeb">
    <w:name w:val="Normal (Web)"/>
    <w:basedOn w:val="Norml"/>
    <w:uiPriority w:val="99"/>
    <w:unhideWhenUsed/>
    <w:rsid w:val="00754FDC"/>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754FDC"/>
    <w:rPr>
      <w:b/>
      <w:bCs/>
    </w:rPr>
  </w:style>
  <w:style w:type="character" w:styleId="Kiemels">
    <w:name w:val="Emphasis"/>
    <w:basedOn w:val="Bekezdsalapbettpusa"/>
    <w:uiPriority w:val="20"/>
    <w:qFormat/>
    <w:rsid w:val="009A5C00"/>
    <w:rPr>
      <w:i/>
      <w:iCs/>
    </w:rPr>
  </w:style>
  <w:style w:type="paragraph" w:styleId="Lbjegyzetszveg">
    <w:name w:val="footnote text"/>
    <w:basedOn w:val="Norml"/>
    <w:link w:val="LbjegyzetszvegChar"/>
    <w:uiPriority w:val="99"/>
    <w:semiHidden/>
    <w:unhideWhenUsed/>
    <w:rsid w:val="00677E5B"/>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677E5B"/>
    <w:rPr>
      <w:sz w:val="20"/>
      <w:szCs w:val="20"/>
    </w:rPr>
  </w:style>
  <w:style w:type="character" w:styleId="Lbjegyzet-hivatkozs">
    <w:name w:val="footnote reference"/>
    <w:basedOn w:val="Bekezdsalapbettpusa"/>
    <w:uiPriority w:val="99"/>
    <w:semiHidden/>
    <w:unhideWhenUsed/>
    <w:rsid w:val="00677E5B"/>
    <w:rPr>
      <w:vertAlign w:val="superscript"/>
    </w:rPr>
  </w:style>
  <w:style w:type="character" w:styleId="HTML-kd">
    <w:name w:val="HTML Code"/>
    <w:basedOn w:val="Bekezdsalapbettpusa"/>
    <w:uiPriority w:val="99"/>
    <w:semiHidden/>
    <w:unhideWhenUsed/>
    <w:rsid w:val="0060402F"/>
    <w:rPr>
      <w:rFonts w:ascii="Courier New" w:eastAsia="Times New Roman" w:hAnsi="Courier New" w:cs="Courier New"/>
      <w:sz w:val="20"/>
      <w:szCs w:val="20"/>
    </w:rPr>
  </w:style>
  <w:style w:type="paragraph" w:styleId="Vltozat">
    <w:name w:val="Revision"/>
    <w:hidden/>
    <w:uiPriority w:val="99"/>
    <w:semiHidden/>
    <w:rsid w:val="0051487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012736">
      <w:bodyDiv w:val="1"/>
      <w:marLeft w:val="0"/>
      <w:marRight w:val="0"/>
      <w:marTop w:val="0"/>
      <w:marBottom w:val="0"/>
      <w:divBdr>
        <w:top w:val="none" w:sz="0" w:space="0" w:color="auto"/>
        <w:left w:val="none" w:sz="0" w:space="0" w:color="auto"/>
        <w:bottom w:val="none" w:sz="0" w:space="0" w:color="auto"/>
        <w:right w:val="none" w:sz="0" w:space="0" w:color="auto"/>
      </w:divBdr>
    </w:div>
    <w:div w:id="123352007">
      <w:marLeft w:val="0"/>
      <w:marRight w:val="0"/>
      <w:marTop w:val="0"/>
      <w:marBottom w:val="0"/>
      <w:divBdr>
        <w:top w:val="none" w:sz="0" w:space="0" w:color="auto"/>
        <w:left w:val="none" w:sz="0" w:space="0" w:color="auto"/>
        <w:bottom w:val="none" w:sz="0" w:space="0" w:color="auto"/>
        <w:right w:val="none" w:sz="0" w:space="0" w:color="auto"/>
      </w:divBdr>
    </w:div>
    <w:div w:id="133186035">
      <w:bodyDiv w:val="1"/>
      <w:marLeft w:val="0"/>
      <w:marRight w:val="0"/>
      <w:marTop w:val="0"/>
      <w:marBottom w:val="0"/>
      <w:divBdr>
        <w:top w:val="none" w:sz="0" w:space="0" w:color="auto"/>
        <w:left w:val="none" w:sz="0" w:space="0" w:color="auto"/>
        <w:bottom w:val="none" w:sz="0" w:space="0" w:color="auto"/>
        <w:right w:val="none" w:sz="0" w:space="0" w:color="auto"/>
      </w:divBdr>
    </w:div>
    <w:div w:id="175006168">
      <w:bodyDiv w:val="1"/>
      <w:marLeft w:val="0"/>
      <w:marRight w:val="0"/>
      <w:marTop w:val="0"/>
      <w:marBottom w:val="0"/>
      <w:divBdr>
        <w:top w:val="none" w:sz="0" w:space="0" w:color="auto"/>
        <w:left w:val="none" w:sz="0" w:space="0" w:color="auto"/>
        <w:bottom w:val="none" w:sz="0" w:space="0" w:color="auto"/>
        <w:right w:val="none" w:sz="0" w:space="0" w:color="auto"/>
      </w:divBdr>
    </w:div>
    <w:div w:id="198665045">
      <w:bodyDiv w:val="1"/>
      <w:marLeft w:val="0"/>
      <w:marRight w:val="0"/>
      <w:marTop w:val="0"/>
      <w:marBottom w:val="0"/>
      <w:divBdr>
        <w:top w:val="none" w:sz="0" w:space="0" w:color="auto"/>
        <w:left w:val="none" w:sz="0" w:space="0" w:color="auto"/>
        <w:bottom w:val="none" w:sz="0" w:space="0" w:color="auto"/>
        <w:right w:val="none" w:sz="0" w:space="0" w:color="auto"/>
      </w:divBdr>
    </w:div>
    <w:div w:id="386346676">
      <w:bodyDiv w:val="1"/>
      <w:marLeft w:val="0"/>
      <w:marRight w:val="0"/>
      <w:marTop w:val="0"/>
      <w:marBottom w:val="0"/>
      <w:divBdr>
        <w:top w:val="none" w:sz="0" w:space="0" w:color="auto"/>
        <w:left w:val="none" w:sz="0" w:space="0" w:color="auto"/>
        <w:bottom w:val="none" w:sz="0" w:space="0" w:color="auto"/>
        <w:right w:val="none" w:sz="0" w:space="0" w:color="auto"/>
      </w:divBdr>
    </w:div>
    <w:div w:id="493641701">
      <w:bodyDiv w:val="1"/>
      <w:marLeft w:val="0"/>
      <w:marRight w:val="0"/>
      <w:marTop w:val="0"/>
      <w:marBottom w:val="0"/>
      <w:divBdr>
        <w:top w:val="none" w:sz="0" w:space="0" w:color="auto"/>
        <w:left w:val="none" w:sz="0" w:space="0" w:color="auto"/>
        <w:bottom w:val="none" w:sz="0" w:space="0" w:color="auto"/>
        <w:right w:val="none" w:sz="0" w:space="0" w:color="auto"/>
      </w:divBdr>
    </w:div>
    <w:div w:id="519045666">
      <w:bodyDiv w:val="1"/>
      <w:marLeft w:val="0"/>
      <w:marRight w:val="0"/>
      <w:marTop w:val="0"/>
      <w:marBottom w:val="0"/>
      <w:divBdr>
        <w:top w:val="none" w:sz="0" w:space="0" w:color="auto"/>
        <w:left w:val="none" w:sz="0" w:space="0" w:color="auto"/>
        <w:bottom w:val="none" w:sz="0" w:space="0" w:color="auto"/>
        <w:right w:val="none" w:sz="0" w:space="0" w:color="auto"/>
      </w:divBdr>
    </w:div>
    <w:div w:id="641420281">
      <w:bodyDiv w:val="1"/>
      <w:marLeft w:val="0"/>
      <w:marRight w:val="0"/>
      <w:marTop w:val="0"/>
      <w:marBottom w:val="0"/>
      <w:divBdr>
        <w:top w:val="none" w:sz="0" w:space="0" w:color="auto"/>
        <w:left w:val="none" w:sz="0" w:space="0" w:color="auto"/>
        <w:bottom w:val="none" w:sz="0" w:space="0" w:color="auto"/>
        <w:right w:val="none" w:sz="0" w:space="0" w:color="auto"/>
      </w:divBdr>
    </w:div>
    <w:div w:id="671832797">
      <w:bodyDiv w:val="1"/>
      <w:marLeft w:val="0"/>
      <w:marRight w:val="0"/>
      <w:marTop w:val="0"/>
      <w:marBottom w:val="0"/>
      <w:divBdr>
        <w:top w:val="none" w:sz="0" w:space="0" w:color="auto"/>
        <w:left w:val="none" w:sz="0" w:space="0" w:color="auto"/>
        <w:bottom w:val="none" w:sz="0" w:space="0" w:color="auto"/>
        <w:right w:val="none" w:sz="0" w:space="0" w:color="auto"/>
      </w:divBdr>
    </w:div>
    <w:div w:id="758406668">
      <w:bodyDiv w:val="1"/>
      <w:marLeft w:val="0"/>
      <w:marRight w:val="0"/>
      <w:marTop w:val="0"/>
      <w:marBottom w:val="0"/>
      <w:divBdr>
        <w:top w:val="none" w:sz="0" w:space="0" w:color="auto"/>
        <w:left w:val="none" w:sz="0" w:space="0" w:color="auto"/>
        <w:bottom w:val="none" w:sz="0" w:space="0" w:color="auto"/>
        <w:right w:val="none" w:sz="0" w:space="0" w:color="auto"/>
      </w:divBdr>
    </w:div>
    <w:div w:id="777991757">
      <w:bodyDiv w:val="1"/>
      <w:marLeft w:val="0"/>
      <w:marRight w:val="0"/>
      <w:marTop w:val="0"/>
      <w:marBottom w:val="0"/>
      <w:divBdr>
        <w:top w:val="none" w:sz="0" w:space="0" w:color="auto"/>
        <w:left w:val="none" w:sz="0" w:space="0" w:color="auto"/>
        <w:bottom w:val="none" w:sz="0" w:space="0" w:color="auto"/>
        <w:right w:val="none" w:sz="0" w:space="0" w:color="auto"/>
      </w:divBdr>
    </w:div>
    <w:div w:id="841622842">
      <w:bodyDiv w:val="1"/>
      <w:marLeft w:val="0"/>
      <w:marRight w:val="0"/>
      <w:marTop w:val="0"/>
      <w:marBottom w:val="0"/>
      <w:divBdr>
        <w:top w:val="none" w:sz="0" w:space="0" w:color="auto"/>
        <w:left w:val="none" w:sz="0" w:space="0" w:color="auto"/>
        <w:bottom w:val="none" w:sz="0" w:space="0" w:color="auto"/>
        <w:right w:val="none" w:sz="0" w:space="0" w:color="auto"/>
      </w:divBdr>
    </w:div>
    <w:div w:id="888959343">
      <w:bodyDiv w:val="1"/>
      <w:marLeft w:val="0"/>
      <w:marRight w:val="0"/>
      <w:marTop w:val="0"/>
      <w:marBottom w:val="0"/>
      <w:divBdr>
        <w:top w:val="none" w:sz="0" w:space="0" w:color="auto"/>
        <w:left w:val="none" w:sz="0" w:space="0" w:color="auto"/>
        <w:bottom w:val="none" w:sz="0" w:space="0" w:color="auto"/>
        <w:right w:val="none" w:sz="0" w:space="0" w:color="auto"/>
      </w:divBdr>
    </w:div>
    <w:div w:id="891768731">
      <w:bodyDiv w:val="1"/>
      <w:marLeft w:val="0"/>
      <w:marRight w:val="0"/>
      <w:marTop w:val="0"/>
      <w:marBottom w:val="0"/>
      <w:divBdr>
        <w:top w:val="none" w:sz="0" w:space="0" w:color="auto"/>
        <w:left w:val="none" w:sz="0" w:space="0" w:color="auto"/>
        <w:bottom w:val="none" w:sz="0" w:space="0" w:color="auto"/>
        <w:right w:val="none" w:sz="0" w:space="0" w:color="auto"/>
      </w:divBdr>
    </w:div>
    <w:div w:id="904098667">
      <w:bodyDiv w:val="1"/>
      <w:marLeft w:val="0"/>
      <w:marRight w:val="0"/>
      <w:marTop w:val="0"/>
      <w:marBottom w:val="0"/>
      <w:divBdr>
        <w:top w:val="none" w:sz="0" w:space="0" w:color="auto"/>
        <w:left w:val="none" w:sz="0" w:space="0" w:color="auto"/>
        <w:bottom w:val="none" w:sz="0" w:space="0" w:color="auto"/>
        <w:right w:val="none" w:sz="0" w:space="0" w:color="auto"/>
      </w:divBdr>
    </w:div>
    <w:div w:id="909927475">
      <w:bodyDiv w:val="1"/>
      <w:marLeft w:val="0"/>
      <w:marRight w:val="0"/>
      <w:marTop w:val="0"/>
      <w:marBottom w:val="0"/>
      <w:divBdr>
        <w:top w:val="none" w:sz="0" w:space="0" w:color="auto"/>
        <w:left w:val="none" w:sz="0" w:space="0" w:color="auto"/>
        <w:bottom w:val="none" w:sz="0" w:space="0" w:color="auto"/>
        <w:right w:val="none" w:sz="0" w:space="0" w:color="auto"/>
      </w:divBdr>
      <w:divsChild>
        <w:div w:id="1347488169">
          <w:marLeft w:val="0"/>
          <w:marRight w:val="0"/>
          <w:marTop w:val="0"/>
          <w:marBottom w:val="0"/>
          <w:divBdr>
            <w:top w:val="none" w:sz="0" w:space="0" w:color="auto"/>
            <w:left w:val="none" w:sz="0" w:space="0" w:color="auto"/>
            <w:bottom w:val="none" w:sz="0" w:space="0" w:color="auto"/>
            <w:right w:val="none" w:sz="0" w:space="0" w:color="auto"/>
          </w:divBdr>
          <w:divsChild>
            <w:div w:id="44569858">
              <w:marLeft w:val="0"/>
              <w:marRight w:val="0"/>
              <w:marTop w:val="0"/>
              <w:marBottom w:val="0"/>
              <w:divBdr>
                <w:top w:val="none" w:sz="0" w:space="0" w:color="auto"/>
                <w:left w:val="none" w:sz="0" w:space="0" w:color="auto"/>
                <w:bottom w:val="none" w:sz="0" w:space="0" w:color="auto"/>
                <w:right w:val="none" w:sz="0" w:space="0" w:color="auto"/>
              </w:divBdr>
            </w:div>
            <w:div w:id="48000383">
              <w:marLeft w:val="0"/>
              <w:marRight w:val="0"/>
              <w:marTop w:val="0"/>
              <w:marBottom w:val="0"/>
              <w:divBdr>
                <w:top w:val="none" w:sz="0" w:space="0" w:color="auto"/>
                <w:left w:val="none" w:sz="0" w:space="0" w:color="auto"/>
                <w:bottom w:val="none" w:sz="0" w:space="0" w:color="auto"/>
                <w:right w:val="none" w:sz="0" w:space="0" w:color="auto"/>
              </w:divBdr>
            </w:div>
            <w:div w:id="134301117">
              <w:marLeft w:val="0"/>
              <w:marRight w:val="0"/>
              <w:marTop w:val="0"/>
              <w:marBottom w:val="0"/>
              <w:divBdr>
                <w:top w:val="none" w:sz="0" w:space="0" w:color="auto"/>
                <w:left w:val="none" w:sz="0" w:space="0" w:color="auto"/>
                <w:bottom w:val="none" w:sz="0" w:space="0" w:color="auto"/>
                <w:right w:val="none" w:sz="0" w:space="0" w:color="auto"/>
              </w:divBdr>
            </w:div>
            <w:div w:id="160388769">
              <w:marLeft w:val="0"/>
              <w:marRight w:val="0"/>
              <w:marTop w:val="0"/>
              <w:marBottom w:val="0"/>
              <w:divBdr>
                <w:top w:val="none" w:sz="0" w:space="0" w:color="auto"/>
                <w:left w:val="none" w:sz="0" w:space="0" w:color="auto"/>
                <w:bottom w:val="none" w:sz="0" w:space="0" w:color="auto"/>
                <w:right w:val="none" w:sz="0" w:space="0" w:color="auto"/>
              </w:divBdr>
            </w:div>
            <w:div w:id="510334586">
              <w:marLeft w:val="0"/>
              <w:marRight w:val="0"/>
              <w:marTop w:val="0"/>
              <w:marBottom w:val="0"/>
              <w:divBdr>
                <w:top w:val="none" w:sz="0" w:space="0" w:color="auto"/>
                <w:left w:val="none" w:sz="0" w:space="0" w:color="auto"/>
                <w:bottom w:val="none" w:sz="0" w:space="0" w:color="auto"/>
                <w:right w:val="none" w:sz="0" w:space="0" w:color="auto"/>
              </w:divBdr>
            </w:div>
            <w:div w:id="702559916">
              <w:marLeft w:val="0"/>
              <w:marRight w:val="0"/>
              <w:marTop w:val="0"/>
              <w:marBottom w:val="0"/>
              <w:divBdr>
                <w:top w:val="none" w:sz="0" w:space="0" w:color="auto"/>
                <w:left w:val="none" w:sz="0" w:space="0" w:color="auto"/>
                <w:bottom w:val="none" w:sz="0" w:space="0" w:color="auto"/>
                <w:right w:val="none" w:sz="0" w:space="0" w:color="auto"/>
              </w:divBdr>
            </w:div>
            <w:div w:id="762071687">
              <w:marLeft w:val="0"/>
              <w:marRight w:val="0"/>
              <w:marTop w:val="0"/>
              <w:marBottom w:val="0"/>
              <w:divBdr>
                <w:top w:val="none" w:sz="0" w:space="0" w:color="auto"/>
                <w:left w:val="none" w:sz="0" w:space="0" w:color="auto"/>
                <w:bottom w:val="none" w:sz="0" w:space="0" w:color="auto"/>
                <w:right w:val="none" w:sz="0" w:space="0" w:color="auto"/>
              </w:divBdr>
            </w:div>
            <w:div w:id="937180892">
              <w:marLeft w:val="0"/>
              <w:marRight w:val="0"/>
              <w:marTop w:val="0"/>
              <w:marBottom w:val="0"/>
              <w:divBdr>
                <w:top w:val="none" w:sz="0" w:space="0" w:color="auto"/>
                <w:left w:val="none" w:sz="0" w:space="0" w:color="auto"/>
                <w:bottom w:val="none" w:sz="0" w:space="0" w:color="auto"/>
                <w:right w:val="none" w:sz="0" w:space="0" w:color="auto"/>
              </w:divBdr>
            </w:div>
            <w:div w:id="971056892">
              <w:marLeft w:val="0"/>
              <w:marRight w:val="0"/>
              <w:marTop w:val="0"/>
              <w:marBottom w:val="0"/>
              <w:divBdr>
                <w:top w:val="none" w:sz="0" w:space="0" w:color="auto"/>
                <w:left w:val="none" w:sz="0" w:space="0" w:color="auto"/>
                <w:bottom w:val="none" w:sz="0" w:space="0" w:color="auto"/>
                <w:right w:val="none" w:sz="0" w:space="0" w:color="auto"/>
              </w:divBdr>
            </w:div>
            <w:div w:id="1027561364">
              <w:marLeft w:val="0"/>
              <w:marRight w:val="0"/>
              <w:marTop w:val="0"/>
              <w:marBottom w:val="0"/>
              <w:divBdr>
                <w:top w:val="none" w:sz="0" w:space="0" w:color="auto"/>
                <w:left w:val="none" w:sz="0" w:space="0" w:color="auto"/>
                <w:bottom w:val="none" w:sz="0" w:space="0" w:color="auto"/>
                <w:right w:val="none" w:sz="0" w:space="0" w:color="auto"/>
              </w:divBdr>
            </w:div>
            <w:div w:id="1103452045">
              <w:marLeft w:val="0"/>
              <w:marRight w:val="0"/>
              <w:marTop w:val="0"/>
              <w:marBottom w:val="0"/>
              <w:divBdr>
                <w:top w:val="none" w:sz="0" w:space="0" w:color="auto"/>
                <w:left w:val="none" w:sz="0" w:space="0" w:color="auto"/>
                <w:bottom w:val="none" w:sz="0" w:space="0" w:color="auto"/>
                <w:right w:val="none" w:sz="0" w:space="0" w:color="auto"/>
              </w:divBdr>
            </w:div>
            <w:div w:id="1254584851">
              <w:marLeft w:val="0"/>
              <w:marRight w:val="0"/>
              <w:marTop w:val="0"/>
              <w:marBottom w:val="0"/>
              <w:divBdr>
                <w:top w:val="none" w:sz="0" w:space="0" w:color="auto"/>
                <w:left w:val="none" w:sz="0" w:space="0" w:color="auto"/>
                <w:bottom w:val="none" w:sz="0" w:space="0" w:color="auto"/>
                <w:right w:val="none" w:sz="0" w:space="0" w:color="auto"/>
              </w:divBdr>
            </w:div>
            <w:div w:id="1426653507">
              <w:marLeft w:val="0"/>
              <w:marRight w:val="0"/>
              <w:marTop w:val="0"/>
              <w:marBottom w:val="0"/>
              <w:divBdr>
                <w:top w:val="none" w:sz="0" w:space="0" w:color="auto"/>
                <w:left w:val="none" w:sz="0" w:space="0" w:color="auto"/>
                <w:bottom w:val="none" w:sz="0" w:space="0" w:color="auto"/>
                <w:right w:val="none" w:sz="0" w:space="0" w:color="auto"/>
              </w:divBdr>
            </w:div>
            <w:div w:id="1461878494">
              <w:marLeft w:val="0"/>
              <w:marRight w:val="0"/>
              <w:marTop w:val="0"/>
              <w:marBottom w:val="0"/>
              <w:divBdr>
                <w:top w:val="none" w:sz="0" w:space="0" w:color="auto"/>
                <w:left w:val="none" w:sz="0" w:space="0" w:color="auto"/>
                <w:bottom w:val="none" w:sz="0" w:space="0" w:color="auto"/>
                <w:right w:val="none" w:sz="0" w:space="0" w:color="auto"/>
              </w:divBdr>
            </w:div>
            <w:div w:id="1548684600">
              <w:marLeft w:val="0"/>
              <w:marRight w:val="0"/>
              <w:marTop w:val="0"/>
              <w:marBottom w:val="0"/>
              <w:divBdr>
                <w:top w:val="none" w:sz="0" w:space="0" w:color="auto"/>
                <w:left w:val="none" w:sz="0" w:space="0" w:color="auto"/>
                <w:bottom w:val="none" w:sz="0" w:space="0" w:color="auto"/>
                <w:right w:val="none" w:sz="0" w:space="0" w:color="auto"/>
              </w:divBdr>
            </w:div>
            <w:div w:id="1805270623">
              <w:marLeft w:val="0"/>
              <w:marRight w:val="0"/>
              <w:marTop w:val="0"/>
              <w:marBottom w:val="0"/>
              <w:divBdr>
                <w:top w:val="none" w:sz="0" w:space="0" w:color="auto"/>
                <w:left w:val="none" w:sz="0" w:space="0" w:color="auto"/>
                <w:bottom w:val="none" w:sz="0" w:space="0" w:color="auto"/>
                <w:right w:val="none" w:sz="0" w:space="0" w:color="auto"/>
              </w:divBdr>
            </w:div>
            <w:div w:id="1855265582">
              <w:marLeft w:val="0"/>
              <w:marRight w:val="0"/>
              <w:marTop w:val="0"/>
              <w:marBottom w:val="0"/>
              <w:divBdr>
                <w:top w:val="none" w:sz="0" w:space="0" w:color="auto"/>
                <w:left w:val="none" w:sz="0" w:space="0" w:color="auto"/>
                <w:bottom w:val="none" w:sz="0" w:space="0" w:color="auto"/>
                <w:right w:val="none" w:sz="0" w:space="0" w:color="auto"/>
              </w:divBdr>
            </w:div>
            <w:div w:id="189642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8311">
      <w:bodyDiv w:val="1"/>
      <w:marLeft w:val="0"/>
      <w:marRight w:val="0"/>
      <w:marTop w:val="0"/>
      <w:marBottom w:val="0"/>
      <w:divBdr>
        <w:top w:val="none" w:sz="0" w:space="0" w:color="auto"/>
        <w:left w:val="none" w:sz="0" w:space="0" w:color="auto"/>
        <w:bottom w:val="none" w:sz="0" w:space="0" w:color="auto"/>
        <w:right w:val="none" w:sz="0" w:space="0" w:color="auto"/>
      </w:divBdr>
    </w:div>
    <w:div w:id="997029009">
      <w:bodyDiv w:val="1"/>
      <w:marLeft w:val="0"/>
      <w:marRight w:val="0"/>
      <w:marTop w:val="0"/>
      <w:marBottom w:val="0"/>
      <w:divBdr>
        <w:top w:val="none" w:sz="0" w:space="0" w:color="auto"/>
        <w:left w:val="none" w:sz="0" w:space="0" w:color="auto"/>
        <w:bottom w:val="none" w:sz="0" w:space="0" w:color="auto"/>
        <w:right w:val="none" w:sz="0" w:space="0" w:color="auto"/>
      </w:divBdr>
    </w:div>
    <w:div w:id="1162620021">
      <w:bodyDiv w:val="1"/>
      <w:marLeft w:val="0"/>
      <w:marRight w:val="0"/>
      <w:marTop w:val="0"/>
      <w:marBottom w:val="0"/>
      <w:divBdr>
        <w:top w:val="none" w:sz="0" w:space="0" w:color="auto"/>
        <w:left w:val="none" w:sz="0" w:space="0" w:color="auto"/>
        <w:bottom w:val="none" w:sz="0" w:space="0" w:color="auto"/>
        <w:right w:val="none" w:sz="0" w:space="0" w:color="auto"/>
      </w:divBdr>
    </w:div>
    <w:div w:id="1168984323">
      <w:bodyDiv w:val="1"/>
      <w:marLeft w:val="0"/>
      <w:marRight w:val="0"/>
      <w:marTop w:val="0"/>
      <w:marBottom w:val="0"/>
      <w:divBdr>
        <w:top w:val="none" w:sz="0" w:space="0" w:color="auto"/>
        <w:left w:val="none" w:sz="0" w:space="0" w:color="auto"/>
        <w:bottom w:val="none" w:sz="0" w:space="0" w:color="auto"/>
        <w:right w:val="none" w:sz="0" w:space="0" w:color="auto"/>
      </w:divBdr>
    </w:div>
    <w:div w:id="1210460280">
      <w:bodyDiv w:val="1"/>
      <w:marLeft w:val="0"/>
      <w:marRight w:val="0"/>
      <w:marTop w:val="0"/>
      <w:marBottom w:val="0"/>
      <w:divBdr>
        <w:top w:val="none" w:sz="0" w:space="0" w:color="auto"/>
        <w:left w:val="none" w:sz="0" w:space="0" w:color="auto"/>
        <w:bottom w:val="none" w:sz="0" w:space="0" w:color="auto"/>
        <w:right w:val="none" w:sz="0" w:space="0" w:color="auto"/>
      </w:divBdr>
      <w:divsChild>
        <w:div w:id="1045527025">
          <w:marLeft w:val="0"/>
          <w:marRight w:val="0"/>
          <w:marTop w:val="0"/>
          <w:marBottom w:val="0"/>
          <w:divBdr>
            <w:top w:val="none" w:sz="0" w:space="0" w:color="auto"/>
            <w:left w:val="none" w:sz="0" w:space="0" w:color="auto"/>
            <w:bottom w:val="none" w:sz="0" w:space="0" w:color="auto"/>
            <w:right w:val="none" w:sz="0" w:space="0" w:color="auto"/>
          </w:divBdr>
          <w:divsChild>
            <w:div w:id="1394474">
              <w:marLeft w:val="0"/>
              <w:marRight w:val="0"/>
              <w:marTop w:val="0"/>
              <w:marBottom w:val="0"/>
              <w:divBdr>
                <w:top w:val="none" w:sz="0" w:space="0" w:color="auto"/>
                <w:left w:val="none" w:sz="0" w:space="0" w:color="auto"/>
                <w:bottom w:val="none" w:sz="0" w:space="0" w:color="auto"/>
                <w:right w:val="none" w:sz="0" w:space="0" w:color="auto"/>
              </w:divBdr>
            </w:div>
            <w:div w:id="9721165">
              <w:marLeft w:val="0"/>
              <w:marRight w:val="0"/>
              <w:marTop w:val="0"/>
              <w:marBottom w:val="0"/>
              <w:divBdr>
                <w:top w:val="none" w:sz="0" w:space="0" w:color="auto"/>
                <w:left w:val="none" w:sz="0" w:space="0" w:color="auto"/>
                <w:bottom w:val="none" w:sz="0" w:space="0" w:color="auto"/>
                <w:right w:val="none" w:sz="0" w:space="0" w:color="auto"/>
              </w:divBdr>
            </w:div>
            <w:div w:id="48264172">
              <w:marLeft w:val="0"/>
              <w:marRight w:val="0"/>
              <w:marTop w:val="0"/>
              <w:marBottom w:val="0"/>
              <w:divBdr>
                <w:top w:val="none" w:sz="0" w:space="0" w:color="auto"/>
                <w:left w:val="none" w:sz="0" w:space="0" w:color="auto"/>
                <w:bottom w:val="none" w:sz="0" w:space="0" w:color="auto"/>
                <w:right w:val="none" w:sz="0" w:space="0" w:color="auto"/>
              </w:divBdr>
            </w:div>
            <w:div w:id="58987230">
              <w:marLeft w:val="0"/>
              <w:marRight w:val="0"/>
              <w:marTop w:val="0"/>
              <w:marBottom w:val="0"/>
              <w:divBdr>
                <w:top w:val="none" w:sz="0" w:space="0" w:color="auto"/>
                <w:left w:val="none" w:sz="0" w:space="0" w:color="auto"/>
                <w:bottom w:val="none" w:sz="0" w:space="0" w:color="auto"/>
                <w:right w:val="none" w:sz="0" w:space="0" w:color="auto"/>
              </w:divBdr>
            </w:div>
            <w:div w:id="62072903">
              <w:marLeft w:val="0"/>
              <w:marRight w:val="0"/>
              <w:marTop w:val="0"/>
              <w:marBottom w:val="0"/>
              <w:divBdr>
                <w:top w:val="none" w:sz="0" w:space="0" w:color="auto"/>
                <w:left w:val="none" w:sz="0" w:space="0" w:color="auto"/>
                <w:bottom w:val="none" w:sz="0" w:space="0" w:color="auto"/>
                <w:right w:val="none" w:sz="0" w:space="0" w:color="auto"/>
              </w:divBdr>
            </w:div>
            <w:div w:id="80419436">
              <w:marLeft w:val="0"/>
              <w:marRight w:val="0"/>
              <w:marTop w:val="0"/>
              <w:marBottom w:val="0"/>
              <w:divBdr>
                <w:top w:val="none" w:sz="0" w:space="0" w:color="auto"/>
                <w:left w:val="none" w:sz="0" w:space="0" w:color="auto"/>
                <w:bottom w:val="none" w:sz="0" w:space="0" w:color="auto"/>
                <w:right w:val="none" w:sz="0" w:space="0" w:color="auto"/>
              </w:divBdr>
            </w:div>
            <w:div w:id="95056862">
              <w:marLeft w:val="0"/>
              <w:marRight w:val="0"/>
              <w:marTop w:val="0"/>
              <w:marBottom w:val="0"/>
              <w:divBdr>
                <w:top w:val="none" w:sz="0" w:space="0" w:color="auto"/>
                <w:left w:val="none" w:sz="0" w:space="0" w:color="auto"/>
                <w:bottom w:val="none" w:sz="0" w:space="0" w:color="auto"/>
                <w:right w:val="none" w:sz="0" w:space="0" w:color="auto"/>
              </w:divBdr>
            </w:div>
            <w:div w:id="164562969">
              <w:marLeft w:val="0"/>
              <w:marRight w:val="0"/>
              <w:marTop w:val="0"/>
              <w:marBottom w:val="0"/>
              <w:divBdr>
                <w:top w:val="none" w:sz="0" w:space="0" w:color="auto"/>
                <w:left w:val="none" w:sz="0" w:space="0" w:color="auto"/>
                <w:bottom w:val="none" w:sz="0" w:space="0" w:color="auto"/>
                <w:right w:val="none" w:sz="0" w:space="0" w:color="auto"/>
              </w:divBdr>
            </w:div>
            <w:div w:id="164901654">
              <w:marLeft w:val="0"/>
              <w:marRight w:val="0"/>
              <w:marTop w:val="0"/>
              <w:marBottom w:val="0"/>
              <w:divBdr>
                <w:top w:val="none" w:sz="0" w:space="0" w:color="auto"/>
                <w:left w:val="none" w:sz="0" w:space="0" w:color="auto"/>
                <w:bottom w:val="none" w:sz="0" w:space="0" w:color="auto"/>
                <w:right w:val="none" w:sz="0" w:space="0" w:color="auto"/>
              </w:divBdr>
            </w:div>
            <w:div w:id="165948639">
              <w:marLeft w:val="0"/>
              <w:marRight w:val="0"/>
              <w:marTop w:val="0"/>
              <w:marBottom w:val="0"/>
              <w:divBdr>
                <w:top w:val="none" w:sz="0" w:space="0" w:color="auto"/>
                <w:left w:val="none" w:sz="0" w:space="0" w:color="auto"/>
                <w:bottom w:val="none" w:sz="0" w:space="0" w:color="auto"/>
                <w:right w:val="none" w:sz="0" w:space="0" w:color="auto"/>
              </w:divBdr>
            </w:div>
            <w:div w:id="176584270">
              <w:marLeft w:val="0"/>
              <w:marRight w:val="0"/>
              <w:marTop w:val="0"/>
              <w:marBottom w:val="0"/>
              <w:divBdr>
                <w:top w:val="none" w:sz="0" w:space="0" w:color="auto"/>
                <w:left w:val="none" w:sz="0" w:space="0" w:color="auto"/>
                <w:bottom w:val="none" w:sz="0" w:space="0" w:color="auto"/>
                <w:right w:val="none" w:sz="0" w:space="0" w:color="auto"/>
              </w:divBdr>
            </w:div>
            <w:div w:id="191041602">
              <w:marLeft w:val="0"/>
              <w:marRight w:val="0"/>
              <w:marTop w:val="0"/>
              <w:marBottom w:val="0"/>
              <w:divBdr>
                <w:top w:val="none" w:sz="0" w:space="0" w:color="auto"/>
                <w:left w:val="none" w:sz="0" w:space="0" w:color="auto"/>
                <w:bottom w:val="none" w:sz="0" w:space="0" w:color="auto"/>
                <w:right w:val="none" w:sz="0" w:space="0" w:color="auto"/>
              </w:divBdr>
            </w:div>
            <w:div w:id="199560370">
              <w:marLeft w:val="0"/>
              <w:marRight w:val="0"/>
              <w:marTop w:val="0"/>
              <w:marBottom w:val="0"/>
              <w:divBdr>
                <w:top w:val="none" w:sz="0" w:space="0" w:color="auto"/>
                <w:left w:val="none" w:sz="0" w:space="0" w:color="auto"/>
                <w:bottom w:val="none" w:sz="0" w:space="0" w:color="auto"/>
                <w:right w:val="none" w:sz="0" w:space="0" w:color="auto"/>
              </w:divBdr>
            </w:div>
            <w:div w:id="211381172">
              <w:marLeft w:val="0"/>
              <w:marRight w:val="0"/>
              <w:marTop w:val="0"/>
              <w:marBottom w:val="0"/>
              <w:divBdr>
                <w:top w:val="none" w:sz="0" w:space="0" w:color="auto"/>
                <w:left w:val="none" w:sz="0" w:space="0" w:color="auto"/>
                <w:bottom w:val="none" w:sz="0" w:space="0" w:color="auto"/>
                <w:right w:val="none" w:sz="0" w:space="0" w:color="auto"/>
              </w:divBdr>
            </w:div>
            <w:div w:id="218324235">
              <w:marLeft w:val="0"/>
              <w:marRight w:val="0"/>
              <w:marTop w:val="0"/>
              <w:marBottom w:val="0"/>
              <w:divBdr>
                <w:top w:val="none" w:sz="0" w:space="0" w:color="auto"/>
                <w:left w:val="none" w:sz="0" w:space="0" w:color="auto"/>
                <w:bottom w:val="none" w:sz="0" w:space="0" w:color="auto"/>
                <w:right w:val="none" w:sz="0" w:space="0" w:color="auto"/>
              </w:divBdr>
            </w:div>
            <w:div w:id="223950416">
              <w:marLeft w:val="0"/>
              <w:marRight w:val="0"/>
              <w:marTop w:val="0"/>
              <w:marBottom w:val="0"/>
              <w:divBdr>
                <w:top w:val="none" w:sz="0" w:space="0" w:color="auto"/>
                <w:left w:val="none" w:sz="0" w:space="0" w:color="auto"/>
                <w:bottom w:val="none" w:sz="0" w:space="0" w:color="auto"/>
                <w:right w:val="none" w:sz="0" w:space="0" w:color="auto"/>
              </w:divBdr>
            </w:div>
            <w:div w:id="225729381">
              <w:marLeft w:val="0"/>
              <w:marRight w:val="0"/>
              <w:marTop w:val="0"/>
              <w:marBottom w:val="0"/>
              <w:divBdr>
                <w:top w:val="none" w:sz="0" w:space="0" w:color="auto"/>
                <w:left w:val="none" w:sz="0" w:space="0" w:color="auto"/>
                <w:bottom w:val="none" w:sz="0" w:space="0" w:color="auto"/>
                <w:right w:val="none" w:sz="0" w:space="0" w:color="auto"/>
              </w:divBdr>
            </w:div>
            <w:div w:id="232668726">
              <w:marLeft w:val="0"/>
              <w:marRight w:val="0"/>
              <w:marTop w:val="0"/>
              <w:marBottom w:val="0"/>
              <w:divBdr>
                <w:top w:val="none" w:sz="0" w:space="0" w:color="auto"/>
                <w:left w:val="none" w:sz="0" w:space="0" w:color="auto"/>
                <w:bottom w:val="none" w:sz="0" w:space="0" w:color="auto"/>
                <w:right w:val="none" w:sz="0" w:space="0" w:color="auto"/>
              </w:divBdr>
            </w:div>
            <w:div w:id="234165512">
              <w:marLeft w:val="0"/>
              <w:marRight w:val="0"/>
              <w:marTop w:val="0"/>
              <w:marBottom w:val="0"/>
              <w:divBdr>
                <w:top w:val="none" w:sz="0" w:space="0" w:color="auto"/>
                <w:left w:val="none" w:sz="0" w:space="0" w:color="auto"/>
                <w:bottom w:val="none" w:sz="0" w:space="0" w:color="auto"/>
                <w:right w:val="none" w:sz="0" w:space="0" w:color="auto"/>
              </w:divBdr>
            </w:div>
            <w:div w:id="237717442">
              <w:marLeft w:val="0"/>
              <w:marRight w:val="0"/>
              <w:marTop w:val="0"/>
              <w:marBottom w:val="0"/>
              <w:divBdr>
                <w:top w:val="none" w:sz="0" w:space="0" w:color="auto"/>
                <w:left w:val="none" w:sz="0" w:space="0" w:color="auto"/>
                <w:bottom w:val="none" w:sz="0" w:space="0" w:color="auto"/>
                <w:right w:val="none" w:sz="0" w:space="0" w:color="auto"/>
              </w:divBdr>
            </w:div>
            <w:div w:id="238104929">
              <w:marLeft w:val="0"/>
              <w:marRight w:val="0"/>
              <w:marTop w:val="0"/>
              <w:marBottom w:val="0"/>
              <w:divBdr>
                <w:top w:val="none" w:sz="0" w:space="0" w:color="auto"/>
                <w:left w:val="none" w:sz="0" w:space="0" w:color="auto"/>
                <w:bottom w:val="none" w:sz="0" w:space="0" w:color="auto"/>
                <w:right w:val="none" w:sz="0" w:space="0" w:color="auto"/>
              </w:divBdr>
            </w:div>
            <w:div w:id="252058179">
              <w:marLeft w:val="0"/>
              <w:marRight w:val="0"/>
              <w:marTop w:val="0"/>
              <w:marBottom w:val="0"/>
              <w:divBdr>
                <w:top w:val="none" w:sz="0" w:space="0" w:color="auto"/>
                <w:left w:val="none" w:sz="0" w:space="0" w:color="auto"/>
                <w:bottom w:val="none" w:sz="0" w:space="0" w:color="auto"/>
                <w:right w:val="none" w:sz="0" w:space="0" w:color="auto"/>
              </w:divBdr>
            </w:div>
            <w:div w:id="266694523">
              <w:marLeft w:val="0"/>
              <w:marRight w:val="0"/>
              <w:marTop w:val="0"/>
              <w:marBottom w:val="0"/>
              <w:divBdr>
                <w:top w:val="none" w:sz="0" w:space="0" w:color="auto"/>
                <w:left w:val="none" w:sz="0" w:space="0" w:color="auto"/>
                <w:bottom w:val="none" w:sz="0" w:space="0" w:color="auto"/>
                <w:right w:val="none" w:sz="0" w:space="0" w:color="auto"/>
              </w:divBdr>
            </w:div>
            <w:div w:id="313528918">
              <w:marLeft w:val="0"/>
              <w:marRight w:val="0"/>
              <w:marTop w:val="0"/>
              <w:marBottom w:val="0"/>
              <w:divBdr>
                <w:top w:val="none" w:sz="0" w:space="0" w:color="auto"/>
                <w:left w:val="none" w:sz="0" w:space="0" w:color="auto"/>
                <w:bottom w:val="none" w:sz="0" w:space="0" w:color="auto"/>
                <w:right w:val="none" w:sz="0" w:space="0" w:color="auto"/>
              </w:divBdr>
            </w:div>
            <w:div w:id="319192905">
              <w:marLeft w:val="0"/>
              <w:marRight w:val="0"/>
              <w:marTop w:val="0"/>
              <w:marBottom w:val="0"/>
              <w:divBdr>
                <w:top w:val="none" w:sz="0" w:space="0" w:color="auto"/>
                <w:left w:val="none" w:sz="0" w:space="0" w:color="auto"/>
                <w:bottom w:val="none" w:sz="0" w:space="0" w:color="auto"/>
                <w:right w:val="none" w:sz="0" w:space="0" w:color="auto"/>
              </w:divBdr>
            </w:div>
            <w:div w:id="350765654">
              <w:marLeft w:val="0"/>
              <w:marRight w:val="0"/>
              <w:marTop w:val="0"/>
              <w:marBottom w:val="0"/>
              <w:divBdr>
                <w:top w:val="none" w:sz="0" w:space="0" w:color="auto"/>
                <w:left w:val="none" w:sz="0" w:space="0" w:color="auto"/>
                <w:bottom w:val="none" w:sz="0" w:space="0" w:color="auto"/>
                <w:right w:val="none" w:sz="0" w:space="0" w:color="auto"/>
              </w:divBdr>
            </w:div>
            <w:div w:id="372076010">
              <w:marLeft w:val="0"/>
              <w:marRight w:val="0"/>
              <w:marTop w:val="0"/>
              <w:marBottom w:val="0"/>
              <w:divBdr>
                <w:top w:val="none" w:sz="0" w:space="0" w:color="auto"/>
                <w:left w:val="none" w:sz="0" w:space="0" w:color="auto"/>
                <w:bottom w:val="none" w:sz="0" w:space="0" w:color="auto"/>
                <w:right w:val="none" w:sz="0" w:space="0" w:color="auto"/>
              </w:divBdr>
            </w:div>
            <w:div w:id="385951372">
              <w:marLeft w:val="0"/>
              <w:marRight w:val="0"/>
              <w:marTop w:val="0"/>
              <w:marBottom w:val="0"/>
              <w:divBdr>
                <w:top w:val="none" w:sz="0" w:space="0" w:color="auto"/>
                <w:left w:val="none" w:sz="0" w:space="0" w:color="auto"/>
                <w:bottom w:val="none" w:sz="0" w:space="0" w:color="auto"/>
                <w:right w:val="none" w:sz="0" w:space="0" w:color="auto"/>
              </w:divBdr>
            </w:div>
            <w:div w:id="392587012">
              <w:marLeft w:val="0"/>
              <w:marRight w:val="0"/>
              <w:marTop w:val="0"/>
              <w:marBottom w:val="0"/>
              <w:divBdr>
                <w:top w:val="none" w:sz="0" w:space="0" w:color="auto"/>
                <w:left w:val="none" w:sz="0" w:space="0" w:color="auto"/>
                <w:bottom w:val="none" w:sz="0" w:space="0" w:color="auto"/>
                <w:right w:val="none" w:sz="0" w:space="0" w:color="auto"/>
              </w:divBdr>
            </w:div>
            <w:div w:id="396129141">
              <w:marLeft w:val="0"/>
              <w:marRight w:val="0"/>
              <w:marTop w:val="0"/>
              <w:marBottom w:val="0"/>
              <w:divBdr>
                <w:top w:val="none" w:sz="0" w:space="0" w:color="auto"/>
                <w:left w:val="none" w:sz="0" w:space="0" w:color="auto"/>
                <w:bottom w:val="none" w:sz="0" w:space="0" w:color="auto"/>
                <w:right w:val="none" w:sz="0" w:space="0" w:color="auto"/>
              </w:divBdr>
            </w:div>
            <w:div w:id="432746263">
              <w:marLeft w:val="0"/>
              <w:marRight w:val="0"/>
              <w:marTop w:val="0"/>
              <w:marBottom w:val="0"/>
              <w:divBdr>
                <w:top w:val="none" w:sz="0" w:space="0" w:color="auto"/>
                <w:left w:val="none" w:sz="0" w:space="0" w:color="auto"/>
                <w:bottom w:val="none" w:sz="0" w:space="0" w:color="auto"/>
                <w:right w:val="none" w:sz="0" w:space="0" w:color="auto"/>
              </w:divBdr>
            </w:div>
            <w:div w:id="436800052">
              <w:marLeft w:val="0"/>
              <w:marRight w:val="0"/>
              <w:marTop w:val="0"/>
              <w:marBottom w:val="0"/>
              <w:divBdr>
                <w:top w:val="none" w:sz="0" w:space="0" w:color="auto"/>
                <w:left w:val="none" w:sz="0" w:space="0" w:color="auto"/>
                <w:bottom w:val="none" w:sz="0" w:space="0" w:color="auto"/>
                <w:right w:val="none" w:sz="0" w:space="0" w:color="auto"/>
              </w:divBdr>
            </w:div>
            <w:div w:id="446124638">
              <w:marLeft w:val="0"/>
              <w:marRight w:val="0"/>
              <w:marTop w:val="0"/>
              <w:marBottom w:val="0"/>
              <w:divBdr>
                <w:top w:val="none" w:sz="0" w:space="0" w:color="auto"/>
                <w:left w:val="none" w:sz="0" w:space="0" w:color="auto"/>
                <w:bottom w:val="none" w:sz="0" w:space="0" w:color="auto"/>
                <w:right w:val="none" w:sz="0" w:space="0" w:color="auto"/>
              </w:divBdr>
            </w:div>
            <w:div w:id="459153308">
              <w:marLeft w:val="0"/>
              <w:marRight w:val="0"/>
              <w:marTop w:val="0"/>
              <w:marBottom w:val="0"/>
              <w:divBdr>
                <w:top w:val="none" w:sz="0" w:space="0" w:color="auto"/>
                <w:left w:val="none" w:sz="0" w:space="0" w:color="auto"/>
                <w:bottom w:val="none" w:sz="0" w:space="0" w:color="auto"/>
                <w:right w:val="none" w:sz="0" w:space="0" w:color="auto"/>
              </w:divBdr>
            </w:div>
            <w:div w:id="466897907">
              <w:marLeft w:val="0"/>
              <w:marRight w:val="0"/>
              <w:marTop w:val="0"/>
              <w:marBottom w:val="0"/>
              <w:divBdr>
                <w:top w:val="none" w:sz="0" w:space="0" w:color="auto"/>
                <w:left w:val="none" w:sz="0" w:space="0" w:color="auto"/>
                <w:bottom w:val="none" w:sz="0" w:space="0" w:color="auto"/>
                <w:right w:val="none" w:sz="0" w:space="0" w:color="auto"/>
              </w:divBdr>
            </w:div>
            <w:div w:id="489366431">
              <w:marLeft w:val="0"/>
              <w:marRight w:val="0"/>
              <w:marTop w:val="0"/>
              <w:marBottom w:val="0"/>
              <w:divBdr>
                <w:top w:val="none" w:sz="0" w:space="0" w:color="auto"/>
                <w:left w:val="none" w:sz="0" w:space="0" w:color="auto"/>
                <w:bottom w:val="none" w:sz="0" w:space="0" w:color="auto"/>
                <w:right w:val="none" w:sz="0" w:space="0" w:color="auto"/>
              </w:divBdr>
            </w:div>
            <w:div w:id="499974249">
              <w:marLeft w:val="0"/>
              <w:marRight w:val="0"/>
              <w:marTop w:val="0"/>
              <w:marBottom w:val="0"/>
              <w:divBdr>
                <w:top w:val="none" w:sz="0" w:space="0" w:color="auto"/>
                <w:left w:val="none" w:sz="0" w:space="0" w:color="auto"/>
                <w:bottom w:val="none" w:sz="0" w:space="0" w:color="auto"/>
                <w:right w:val="none" w:sz="0" w:space="0" w:color="auto"/>
              </w:divBdr>
            </w:div>
            <w:div w:id="502740367">
              <w:marLeft w:val="0"/>
              <w:marRight w:val="0"/>
              <w:marTop w:val="0"/>
              <w:marBottom w:val="0"/>
              <w:divBdr>
                <w:top w:val="none" w:sz="0" w:space="0" w:color="auto"/>
                <w:left w:val="none" w:sz="0" w:space="0" w:color="auto"/>
                <w:bottom w:val="none" w:sz="0" w:space="0" w:color="auto"/>
                <w:right w:val="none" w:sz="0" w:space="0" w:color="auto"/>
              </w:divBdr>
            </w:div>
            <w:div w:id="516579155">
              <w:marLeft w:val="0"/>
              <w:marRight w:val="0"/>
              <w:marTop w:val="0"/>
              <w:marBottom w:val="0"/>
              <w:divBdr>
                <w:top w:val="none" w:sz="0" w:space="0" w:color="auto"/>
                <w:left w:val="none" w:sz="0" w:space="0" w:color="auto"/>
                <w:bottom w:val="none" w:sz="0" w:space="0" w:color="auto"/>
                <w:right w:val="none" w:sz="0" w:space="0" w:color="auto"/>
              </w:divBdr>
            </w:div>
            <w:div w:id="521430946">
              <w:marLeft w:val="0"/>
              <w:marRight w:val="0"/>
              <w:marTop w:val="0"/>
              <w:marBottom w:val="0"/>
              <w:divBdr>
                <w:top w:val="none" w:sz="0" w:space="0" w:color="auto"/>
                <w:left w:val="none" w:sz="0" w:space="0" w:color="auto"/>
                <w:bottom w:val="none" w:sz="0" w:space="0" w:color="auto"/>
                <w:right w:val="none" w:sz="0" w:space="0" w:color="auto"/>
              </w:divBdr>
            </w:div>
            <w:div w:id="576939513">
              <w:marLeft w:val="0"/>
              <w:marRight w:val="0"/>
              <w:marTop w:val="0"/>
              <w:marBottom w:val="0"/>
              <w:divBdr>
                <w:top w:val="none" w:sz="0" w:space="0" w:color="auto"/>
                <w:left w:val="none" w:sz="0" w:space="0" w:color="auto"/>
                <w:bottom w:val="none" w:sz="0" w:space="0" w:color="auto"/>
                <w:right w:val="none" w:sz="0" w:space="0" w:color="auto"/>
              </w:divBdr>
            </w:div>
            <w:div w:id="577986178">
              <w:marLeft w:val="0"/>
              <w:marRight w:val="0"/>
              <w:marTop w:val="0"/>
              <w:marBottom w:val="0"/>
              <w:divBdr>
                <w:top w:val="none" w:sz="0" w:space="0" w:color="auto"/>
                <w:left w:val="none" w:sz="0" w:space="0" w:color="auto"/>
                <w:bottom w:val="none" w:sz="0" w:space="0" w:color="auto"/>
                <w:right w:val="none" w:sz="0" w:space="0" w:color="auto"/>
              </w:divBdr>
            </w:div>
            <w:div w:id="586429263">
              <w:marLeft w:val="0"/>
              <w:marRight w:val="0"/>
              <w:marTop w:val="0"/>
              <w:marBottom w:val="0"/>
              <w:divBdr>
                <w:top w:val="none" w:sz="0" w:space="0" w:color="auto"/>
                <w:left w:val="none" w:sz="0" w:space="0" w:color="auto"/>
                <w:bottom w:val="none" w:sz="0" w:space="0" w:color="auto"/>
                <w:right w:val="none" w:sz="0" w:space="0" w:color="auto"/>
              </w:divBdr>
            </w:div>
            <w:div w:id="603535944">
              <w:marLeft w:val="0"/>
              <w:marRight w:val="0"/>
              <w:marTop w:val="0"/>
              <w:marBottom w:val="0"/>
              <w:divBdr>
                <w:top w:val="none" w:sz="0" w:space="0" w:color="auto"/>
                <w:left w:val="none" w:sz="0" w:space="0" w:color="auto"/>
                <w:bottom w:val="none" w:sz="0" w:space="0" w:color="auto"/>
                <w:right w:val="none" w:sz="0" w:space="0" w:color="auto"/>
              </w:divBdr>
            </w:div>
            <w:div w:id="612177450">
              <w:marLeft w:val="0"/>
              <w:marRight w:val="0"/>
              <w:marTop w:val="0"/>
              <w:marBottom w:val="0"/>
              <w:divBdr>
                <w:top w:val="none" w:sz="0" w:space="0" w:color="auto"/>
                <w:left w:val="none" w:sz="0" w:space="0" w:color="auto"/>
                <w:bottom w:val="none" w:sz="0" w:space="0" w:color="auto"/>
                <w:right w:val="none" w:sz="0" w:space="0" w:color="auto"/>
              </w:divBdr>
            </w:div>
            <w:div w:id="614092978">
              <w:marLeft w:val="0"/>
              <w:marRight w:val="0"/>
              <w:marTop w:val="0"/>
              <w:marBottom w:val="0"/>
              <w:divBdr>
                <w:top w:val="none" w:sz="0" w:space="0" w:color="auto"/>
                <w:left w:val="none" w:sz="0" w:space="0" w:color="auto"/>
                <w:bottom w:val="none" w:sz="0" w:space="0" w:color="auto"/>
                <w:right w:val="none" w:sz="0" w:space="0" w:color="auto"/>
              </w:divBdr>
            </w:div>
            <w:div w:id="615260434">
              <w:marLeft w:val="0"/>
              <w:marRight w:val="0"/>
              <w:marTop w:val="0"/>
              <w:marBottom w:val="0"/>
              <w:divBdr>
                <w:top w:val="none" w:sz="0" w:space="0" w:color="auto"/>
                <w:left w:val="none" w:sz="0" w:space="0" w:color="auto"/>
                <w:bottom w:val="none" w:sz="0" w:space="0" w:color="auto"/>
                <w:right w:val="none" w:sz="0" w:space="0" w:color="auto"/>
              </w:divBdr>
            </w:div>
            <w:div w:id="616328544">
              <w:marLeft w:val="0"/>
              <w:marRight w:val="0"/>
              <w:marTop w:val="0"/>
              <w:marBottom w:val="0"/>
              <w:divBdr>
                <w:top w:val="none" w:sz="0" w:space="0" w:color="auto"/>
                <w:left w:val="none" w:sz="0" w:space="0" w:color="auto"/>
                <w:bottom w:val="none" w:sz="0" w:space="0" w:color="auto"/>
                <w:right w:val="none" w:sz="0" w:space="0" w:color="auto"/>
              </w:divBdr>
            </w:div>
            <w:div w:id="621427574">
              <w:marLeft w:val="0"/>
              <w:marRight w:val="0"/>
              <w:marTop w:val="0"/>
              <w:marBottom w:val="0"/>
              <w:divBdr>
                <w:top w:val="none" w:sz="0" w:space="0" w:color="auto"/>
                <w:left w:val="none" w:sz="0" w:space="0" w:color="auto"/>
                <w:bottom w:val="none" w:sz="0" w:space="0" w:color="auto"/>
                <w:right w:val="none" w:sz="0" w:space="0" w:color="auto"/>
              </w:divBdr>
            </w:div>
            <w:div w:id="625088792">
              <w:marLeft w:val="0"/>
              <w:marRight w:val="0"/>
              <w:marTop w:val="0"/>
              <w:marBottom w:val="0"/>
              <w:divBdr>
                <w:top w:val="none" w:sz="0" w:space="0" w:color="auto"/>
                <w:left w:val="none" w:sz="0" w:space="0" w:color="auto"/>
                <w:bottom w:val="none" w:sz="0" w:space="0" w:color="auto"/>
                <w:right w:val="none" w:sz="0" w:space="0" w:color="auto"/>
              </w:divBdr>
            </w:div>
            <w:div w:id="627660174">
              <w:marLeft w:val="0"/>
              <w:marRight w:val="0"/>
              <w:marTop w:val="0"/>
              <w:marBottom w:val="0"/>
              <w:divBdr>
                <w:top w:val="none" w:sz="0" w:space="0" w:color="auto"/>
                <w:left w:val="none" w:sz="0" w:space="0" w:color="auto"/>
                <w:bottom w:val="none" w:sz="0" w:space="0" w:color="auto"/>
                <w:right w:val="none" w:sz="0" w:space="0" w:color="auto"/>
              </w:divBdr>
            </w:div>
            <w:div w:id="636880068">
              <w:marLeft w:val="0"/>
              <w:marRight w:val="0"/>
              <w:marTop w:val="0"/>
              <w:marBottom w:val="0"/>
              <w:divBdr>
                <w:top w:val="none" w:sz="0" w:space="0" w:color="auto"/>
                <w:left w:val="none" w:sz="0" w:space="0" w:color="auto"/>
                <w:bottom w:val="none" w:sz="0" w:space="0" w:color="auto"/>
                <w:right w:val="none" w:sz="0" w:space="0" w:color="auto"/>
              </w:divBdr>
            </w:div>
            <w:div w:id="646395924">
              <w:marLeft w:val="0"/>
              <w:marRight w:val="0"/>
              <w:marTop w:val="0"/>
              <w:marBottom w:val="0"/>
              <w:divBdr>
                <w:top w:val="none" w:sz="0" w:space="0" w:color="auto"/>
                <w:left w:val="none" w:sz="0" w:space="0" w:color="auto"/>
                <w:bottom w:val="none" w:sz="0" w:space="0" w:color="auto"/>
                <w:right w:val="none" w:sz="0" w:space="0" w:color="auto"/>
              </w:divBdr>
            </w:div>
            <w:div w:id="659308465">
              <w:marLeft w:val="0"/>
              <w:marRight w:val="0"/>
              <w:marTop w:val="0"/>
              <w:marBottom w:val="0"/>
              <w:divBdr>
                <w:top w:val="none" w:sz="0" w:space="0" w:color="auto"/>
                <w:left w:val="none" w:sz="0" w:space="0" w:color="auto"/>
                <w:bottom w:val="none" w:sz="0" w:space="0" w:color="auto"/>
                <w:right w:val="none" w:sz="0" w:space="0" w:color="auto"/>
              </w:divBdr>
            </w:div>
            <w:div w:id="674377354">
              <w:marLeft w:val="0"/>
              <w:marRight w:val="0"/>
              <w:marTop w:val="0"/>
              <w:marBottom w:val="0"/>
              <w:divBdr>
                <w:top w:val="none" w:sz="0" w:space="0" w:color="auto"/>
                <w:left w:val="none" w:sz="0" w:space="0" w:color="auto"/>
                <w:bottom w:val="none" w:sz="0" w:space="0" w:color="auto"/>
                <w:right w:val="none" w:sz="0" w:space="0" w:color="auto"/>
              </w:divBdr>
            </w:div>
            <w:div w:id="685909802">
              <w:marLeft w:val="0"/>
              <w:marRight w:val="0"/>
              <w:marTop w:val="0"/>
              <w:marBottom w:val="0"/>
              <w:divBdr>
                <w:top w:val="none" w:sz="0" w:space="0" w:color="auto"/>
                <w:left w:val="none" w:sz="0" w:space="0" w:color="auto"/>
                <w:bottom w:val="none" w:sz="0" w:space="0" w:color="auto"/>
                <w:right w:val="none" w:sz="0" w:space="0" w:color="auto"/>
              </w:divBdr>
            </w:div>
            <w:div w:id="698971909">
              <w:marLeft w:val="0"/>
              <w:marRight w:val="0"/>
              <w:marTop w:val="0"/>
              <w:marBottom w:val="0"/>
              <w:divBdr>
                <w:top w:val="none" w:sz="0" w:space="0" w:color="auto"/>
                <w:left w:val="none" w:sz="0" w:space="0" w:color="auto"/>
                <w:bottom w:val="none" w:sz="0" w:space="0" w:color="auto"/>
                <w:right w:val="none" w:sz="0" w:space="0" w:color="auto"/>
              </w:divBdr>
            </w:div>
            <w:div w:id="708144644">
              <w:marLeft w:val="0"/>
              <w:marRight w:val="0"/>
              <w:marTop w:val="0"/>
              <w:marBottom w:val="0"/>
              <w:divBdr>
                <w:top w:val="none" w:sz="0" w:space="0" w:color="auto"/>
                <w:left w:val="none" w:sz="0" w:space="0" w:color="auto"/>
                <w:bottom w:val="none" w:sz="0" w:space="0" w:color="auto"/>
                <w:right w:val="none" w:sz="0" w:space="0" w:color="auto"/>
              </w:divBdr>
            </w:div>
            <w:div w:id="714743521">
              <w:marLeft w:val="0"/>
              <w:marRight w:val="0"/>
              <w:marTop w:val="0"/>
              <w:marBottom w:val="0"/>
              <w:divBdr>
                <w:top w:val="none" w:sz="0" w:space="0" w:color="auto"/>
                <w:left w:val="none" w:sz="0" w:space="0" w:color="auto"/>
                <w:bottom w:val="none" w:sz="0" w:space="0" w:color="auto"/>
                <w:right w:val="none" w:sz="0" w:space="0" w:color="auto"/>
              </w:divBdr>
            </w:div>
            <w:div w:id="719355566">
              <w:marLeft w:val="0"/>
              <w:marRight w:val="0"/>
              <w:marTop w:val="0"/>
              <w:marBottom w:val="0"/>
              <w:divBdr>
                <w:top w:val="none" w:sz="0" w:space="0" w:color="auto"/>
                <w:left w:val="none" w:sz="0" w:space="0" w:color="auto"/>
                <w:bottom w:val="none" w:sz="0" w:space="0" w:color="auto"/>
                <w:right w:val="none" w:sz="0" w:space="0" w:color="auto"/>
              </w:divBdr>
            </w:div>
            <w:div w:id="722679336">
              <w:marLeft w:val="0"/>
              <w:marRight w:val="0"/>
              <w:marTop w:val="0"/>
              <w:marBottom w:val="0"/>
              <w:divBdr>
                <w:top w:val="none" w:sz="0" w:space="0" w:color="auto"/>
                <w:left w:val="none" w:sz="0" w:space="0" w:color="auto"/>
                <w:bottom w:val="none" w:sz="0" w:space="0" w:color="auto"/>
                <w:right w:val="none" w:sz="0" w:space="0" w:color="auto"/>
              </w:divBdr>
            </w:div>
            <w:div w:id="723062970">
              <w:marLeft w:val="0"/>
              <w:marRight w:val="0"/>
              <w:marTop w:val="0"/>
              <w:marBottom w:val="0"/>
              <w:divBdr>
                <w:top w:val="none" w:sz="0" w:space="0" w:color="auto"/>
                <w:left w:val="none" w:sz="0" w:space="0" w:color="auto"/>
                <w:bottom w:val="none" w:sz="0" w:space="0" w:color="auto"/>
                <w:right w:val="none" w:sz="0" w:space="0" w:color="auto"/>
              </w:divBdr>
            </w:div>
            <w:div w:id="728573932">
              <w:marLeft w:val="0"/>
              <w:marRight w:val="0"/>
              <w:marTop w:val="0"/>
              <w:marBottom w:val="0"/>
              <w:divBdr>
                <w:top w:val="none" w:sz="0" w:space="0" w:color="auto"/>
                <w:left w:val="none" w:sz="0" w:space="0" w:color="auto"/>
                <w:bottom w:val="none" w:sz="0" w:space="0" w:color="auto"/>
                <w:right w:val="none" w:sz="0" w:space="0" w:color="auto"/>
              </w:divBdr>
            </w:div>
            <w:div w:id="734667631">
              <w:marLeft w:val="0"/>
              <w:marRight w:val="0"/>
              <w:marTop w:val="0"/>
              <w:marBottom w:val="0"/>
              <w:divBdr>
                <w:top w:val="none" w:sz="0" w:space="0" w:color="auto"/>
                <w:left w:val="none" w:sz="0" w:space="0" w:color="auto"/>
                <w:bottom w:val="none" w:sz="0" w:space="0" w:color="auto"/>
                <w:right w:val="none" w:sz="0" w:space="0" w:color="auto"/>
              </w:divBdr>
            </w:div>
            <w:div w:id="744492360">
              <w:marLeft w:val="0"/>
              <w:marRight w:val="0"/>
              <w:marTop w:val="0"/>
              <w:marBottom w:val="0"/>
              <w:divBdr>
                <w:top w:val="none" w:sz="0" w:space="0" w:color="auto"/>
                <w:left w:val="none" w:sz="0" w:space="0" w:color="auto"/>
                <w:bottom w:val="none" w:sz="0" w:space="0" w:color="auto"/>
                <w:right w:val="none" w:sz="0" w:space="0" w:color="auto"/>
              </w:divBdr>
            </w:div>
            <w:div w:id="752240843">
              <w:marLeft w:val="0"/>
              <w:marRight w:val="0"/>
              <w:marTop w:val="0"/>
              <w:marBottom w:val="0"/>
              <w:divBdr>
                <w:top w:val="none" w:sz="0" w:space="0" w:color="auto"/>
                <w:left w:val="none" w:sz="0" w:space="0" w:color="auto"/>
                <w:bottom w:val="none" w:sz="0" w:space="0" w:color="auto"/>
                <w:right w:val="none" w:sz="0" w:space="0" w:color="auto"/>
              </w:divBdr>
            </w:div>
            <w:div w:id="754936890">
              <w:marLeft w:val="0"/>
              <w:marRight w:val="0"/>
              <w:marTop w:val="0"/>
              <w:marBottom w:val="0"/>
              <w:divBdr>
                <w:top w:val="none" w:sz="0" w:space="0" w:color="auto"/>
                <w:left w:val="none" w:sz="0" w:space="0" w:color="auto"/>
                <w:bottom w:val="none" w:sz="0" w:space="0" w:color="auto"/>
                <w:right w:val="none" w:sz="0" w:space="0" w:color="auto"/>
              </w:divBdr>
            </w:div>
            <w:div w:id="773329350">
              <w:marLeft w:val="0"/>
              <w:marRight w:val="0"/>
              <w:marTop w:val="0"/>
              <w:marBottom w:val="0"/>
              <w:divBdr>
                <w:top w:val="none" w:sz="0" w:space="0" w:color="auto"/>
                <w:left w:val="none" w:sz="0" w:space="0" w:color="auto"/>
                <w:bottom w:val="none" w:sz="0" w:space="0" w:color="auto"/>
                <w:right w:val="none" w:sz="0" w:space="0" w:color="auto"/>
              </w:divBdr>
            </w:div>
            <w:div w:id="777257132">
              <w:marLeft w:val="0"/>
              <w:marRight w:val="0"/>
              <w:marTop w:val="0"/>
              <w:marBottom w:val="0"/>
              <w:divBdr>
                <w:top w:val="none" w:sz="0" w:space="0" w:color="auto"/>
                <w:left w:val="none" w:sz="0" w:space="0" w:color="auto"/>
                <w:bottom w:val="none" w:sz="0" w:space="0" w:color="auto"/>
                <w:right w:val="none" w:sz="0" w:space="0" w:color="auto"/>
              </w:divBdr>
            </w:div>
            <w:div w:id="779228814">
              <w:marLeft w:val="0"/>
              <w:marRight w:val="0"/>
              <w:marTop w:val="0"/>
              <w:marBottom w:val="0"/>
              <w:divBdr>
                <w:top w:val="none" w:sz="0" w:space="0" w:color="auto"/>
                <w:left w:val="none" w:sz="0" w:space="0" w:color="auto"/>
                <w:bottom w:val="none" w:sz="0" w:space="0" w:color="auto"/>
                <w:right w:val="none" w:sz="0" w:space="0" w:color="auto"/>
              </w:divBdr>
            </w:div>
            <w:div w:id="781530297">
              <w:marLeft w:val="0"/>
              <w:marRight w:val="0"/>
              <w:marTop w:val="0"/>
              <w:marBottom w:val="0"/>
              <w:divBdr>
                <w:top w:val="none" w:sz="0" w:space="0" w:color="auto"/>
                <w:left w:val="none" w:sz="0" w:space="0" w:color="auto"/>
                <w:bottom w:val="none" w:sz="0" w:space="0" w:color="auto"/>
                <w:right w:val="none" w:sz="0" w:space="0" w:color="auto"/>
              </w:divBdr>
            </w:div>
            <w:div w:id="785932497">
              <w:marLeft w:val="0"/>
              <w:marRight w:val="0"/>
              <w:marTop w:val="0"/>
              <w:marBottom w:val="0"/>
              <w:divBdr>
                <w:top w:val="none" w:sz="0" w:space="0" w:color="auto"/>
                <w:left w:val="none" w:sz="0" w:space="0" w:color="auto"/>
                <w:bottom w:val="none" w:sz="0" w:space="0" w:color="auto"/>
                <w:right w:val="none" w:sz="0" w:space="0" w:color="auto"/>
              </w:divBdr>
            </w:div>
            <w:div w:id="792558572">
              <w:marLeft w:val="0"/>
              <w:marRight w:val="0"/>
              <w:marTop w:val="0"/>
              <w:marBottom w:val="0"/>
              <w:divBdr>
                <w:top w:val="none" w:sz="0" w:space="0" w:color="auto"/>
                <w:left w:val="none" w:sz="0" w:space="0" w:color="auto"/>
                <w:bottom w:val="none" w:sz="0" w:space="0" w:color="auto"/>
                <w:right w:val="none" w:sz="0" w:space="0" w:color="auto"/>
              </w:divBdr>
            </w:div>
            <w:div w:id="804935878">
              <w:marLeft w:val="0"/>
              <w:marRight w:val="0"/>
              <w:marTop w:val="0"/>
              <w:marBottom w:val="0"/>
              <w:divBdr>
                <w:top w:val="none" w:sz="0" w:space="0" w:color="auto"/>
                <w:left w:val="none" w:sz="0" w:space="0" w:color="auto"/>
                <w:bottom w:val="none" w:sz="0" w:space="0" w:color="auto"/>
                <w:right w:val="none" w:sz="0" w:space="0" w:color="auto"/>
              </w:divBdr>
            </w:div>
            <w:div w:id="808746757">
              <w:marLeft w:val="0"/>
              <w:marRight w:val="0"/>
              <w:marTop w:val="0"/>
              <w:marBottom w:val="0"/>
              <w:divBdr>
                <w:top w:val="none" w:sz="0" w:space="0" w:color="auto"/>
                <w:left w:val="none" w:sz="0" w:space="0" w:color="auto"/>
                <w:bottom w:val="none" w:sz="0" w:space="0" w:color="auto"/>
                <w:right w:val="none" w:sz="0" w:space="0" w:color="auto"/>
              </w:divBdr>
            </w:div>
            <w:div w:id="816653735">
              <w:marLeft w:val="0"/>
              <w:marRight w:val="0"/>
              <w:marTop w:val="0"/>
              <w:marBottom w:val="0"/>
              <w:divBdr>
                <w:top w:val="none" w:sz="0" w:space="0" w:color="auto"/>
                <w:left w:val="none" w:sz="0" w:space="0" w:color="auto"/>
                <w:bottom w:val="none" w:sz="0" w:space="0" w:color="auto"/>
                <w:right w:val="none" w:sz="0" w:space="0" w:color="auto"/>
              </w:divBdr>
            </w:div>
            <w:div w:id="828986914">
              <w:marLeft w:val="0"/>
              <w:marRight w:val="0"/>
              <w:marTop w:val="0"/>
              <w:marBottom w:val="0"/>
              <w:divBdr>
                <w:top w:val="none" w:sz="0" w:space="0" w:color="auto"/>
                <w:left w:val="none" w:sz="0" w:space="0" w:color="auto"/>
                <w:bottom w:val="none" w:sz="0" w:space="0" w:color="auto"/>
                <w:right w:val="none" w:sz="0" w:space="0" w:color="auto"/>
              </w:divBdr>
            </w:div>
            <w:div w:id="843666240">
              <w:marLeft w:val="0"/>
              <w:marRight w:val="0"/>
              <w:marTop w:val="0"/>
              <w:marBottom w:val="0"/>
              <w:divBdr>
                <w:top w:val="none" w:sz="0" w:space="0" w:color="auto"/>
                <w:left w:val="none" w:sz="0" w:space="0" w:color="auto"/>
                <w:bottom w:val="none" w:sz="0" w:space="0" w:color="auto"/>
                <w:right w:val="none" w:sz="0" w:space="0" w:color="auto"/>
              </w:divBdr>
            </w:div>
            <w:div w:id="863247310">
              <w:marLeft w:val="0"/>
              <w:marRight w:val="0"/>
              <w:marTop w:val="0"/>
              <w:marBottom w:val="0"/>
              <w:divBdr>
                <w:top w:val="none" w:sz="0" w:space="0" w:color="auto"/>
                <w:left w:val="none" w:sz="0" w:space="0" w:color="auto"/>
                <w:bottom w:val="none" w:sz="0" w:space="0" w:color="auto"/>
                <w:right w:val="none" w:sz="0" w:space="0" w:color="auto"/>
              </w:divBdr>
            </w:div>
            <w:div w:id="864515960">
              <w:marLeft w:val="0"/>
              <w:marRight w:val="0"/>
              <w:marTop w:val="0"/>
              <w:marBottom w:val="0"/>
              <w:divBdr>
                <w:top w:val="none" w:sz="0" w:space="0" w:color="auto"/>
                <w:left w:val="none" w:sz="0" w:space="0" w:color="auto"/>
                <w:bottom w:val="none" w:sz="0" w:space="0" w:color="auto"/>
                <w:right w:val="none" w:sz="0" w:space="0" w:color="auto"/>
              </w:divBdr>
            </w:div>
            <w:div w:id="866721362">
              <w:marLeft w:val="0"/>
              <w:marRight w:val="0"/>
              <w:marTop w:val="0"/>
              <w:marBottom w:val="0"/>
              <w:divBdr>
                <w:top w:val="none" w:sz="0" w:space="0" w:color="auto"/>
                <w:left w:val="none" w:sz="0" w:space="0" w:color="auto"/>
                <w:bottom w:val="none" w:sz="0" w:space="0" w:color="auto"/>
                <w:right w:val="none" w:sz="0" w:space="0" w:color="auto"/>
              </w:divBdr>
            </w:div>
            <w:div w:id="886260865">
              <w:marLeft w:val="0"/>
              <w:marRight w:val="0"/>
              <w:marTop w:val="0"/>
              <w:marBottom w:val="0"/>
              <w:divBdr>
                <w:top w:val="none" w:sz="0" w:space="0" w:color="auto"/>
                <w:left w:val="none" w:sz="0" w:space="0" w:color="auto"/>
                <w:bottom w:val="none" w:sz="0" w:space="0" w:color="auto"/>
                <w:right w:val="none" w:sz="0" w:space="0" w:color="auto"/>
              </w:divBdr>
            </w:div>
            <w:div w:id="919339019">
              <w:marLeft w:val="0"/>
              <w:marRight w:val="0"/>
              <w:marTop w:val="0"/>
              <w:marBottom w:val="0"/>
              <w:divBdr>
                <w:top w:val="none" w:sz="0" w:space="0" w:color="auto"/>
                <w:left w:val="none" w:sz="0" w:space="0" w:color="auto"/>
                <w:bottom w:val="none" w:sz="0" w:space="0" w:color="auto"/>
                <w:right w:val="none" w:sz="0" w:space="0" w:color="auto"/>
              </w:divBdr>
            </w:div>
            <w:div w:id="920023638">
              <w:marLeft w:val="0"/>
              <w:marRight w:val="0"/>
              <w:marTop w:val="0"/>
              <w:marBottom w:val="0"/>
              <w:divBdr>
                <w:top w:val="none" w:sz="0" w:space="0" w:color="auto"/>
                <w:left w:val="none" w:sz="0" w:space="0" w:color="auto"/>
                <w:bottom w:val="none" w:sz="0" w:space="0" w:color="auto"/>
                <w:right w:val="none" w:sz="0" w:space="0" w:color="auto"/>
              </w:divBdr>
            </w:div>
            <w:div w:id="923999230">
              <w:marLeft w:val="0"/>
              <w:marRight w:val="0"/>
              <w:marTop w:val="0"/>
              <w:marBottom w:val="0"/>
              <w:divBdr>
                <w:top w:val="none" w:sz="0" w:space="0" w:color="auto"/>
                <w:left w:val="none" w:sz="0" w:space="0" w:color="auto"/>
                <w:bottom w:val="none" w:sz="0" w:space="0" w:color="auto"/>
                <w:right w:val="none" w:sz="0" w:space="0" w:color="auto"/>
              </w:divBdr>
            </w:div>
            <w:div w:id="962805514">
              <w:marLeft w:val="0"/>
              <w:marRight w:val="0"/>
              <w:marTop w:val="0"/>
              <w:marBottom w:val="0"/>
              <w:divBdr>
                <w:top w:val="none" w:sz="0" w:space="0" w:color="auto"/>
                <w:left w:val="none" w:sz="0" w:space="0" w:color="auto"/>
                <w:bottom w:val="none" w:sz="0" w:space="0" w:color="auto"/>
                <w:right w:val="none" w:sz="0" w:space="0" w:color="auto"/>
              </w:divBdr>
            </w:div>
            <w:div w:id="964120725">
              <w:marLeft w:val="0"/>
              <w:marRight w:val="0"/>
              <w:marTop w:val="0"/>
              <w:marBottom w:val="0"/>
              <w:divBdr>
                <w:top w:val="none" w:sz="0" w:space="0" w:color="auto"/>
                <w:left w:val="none" w:sz="0" w:space="0" w:color="auto"/>
                <w:bottom w:val="none" w:sz="0" w:space="0" w:color="auto"/>
                <w:right w:val="none" w:sz="0" w:space="0" w:color="auto"/>
              </w:divBdr>
            </w:div>
            <w:div w:id="972713197">
              <w:marLeft w:val="0"/>
              <w:marRight w:val="0"/>
              <w:marTop w:val="0"/>
              <w:marBottom w:val="0"/>
              <w:divBdr>
                <w:top w:val="none" w:sz="0" w:space="0" w:color="auto"/>
                <w:left w:val="none" w:sz="0" w:space="0" w:color="auto"/>
                <w:bottom w:val="none" w:sz="0" w:space="0" w:color="auto"/>
                <w:right w:val="none" w:sz="0" w:space="0" w:color="auto"/>
              </w:divBdr>
            </w:div>
            <w:div w:id="983314860">
              <w:marLeft w:val="0"/>
              <w:marRight w:val="0"/>
              <w:marTop w:val="0"/>
              <w:marBottom w:val="0"/>
              <w:divBdr>
                <w:top w:val="none" w:sz="0" w:space="0" w:color="auto"/>
                <w:left w:val="none" w:sz="0" w:space="0" w:color="auto"/>
                <w:bottom w:val="none" w:sz="0" w:space="0" w:color="auto"/>
                <w:right w:val="none" w:sz="0" w:space="0" w:color="auto"/>
              </w:divBdr>
            </w:div>
            <w:div w:id="990058695">
              <w:marLeft w:val="0"/>
              <w:marRight w:val="0"/>
              <w:marTop w:val="0"/>
              <w:marBottom w:val="0"/>
              <w:divBdr>
                <w:top w:val="none" w:sz="0" w:space="0" w:color="auto"/>
                <w:left w:val="none" w:sz="0" w:space="0" w:color="auto"/>
                <w:bottom w:val="none" w:sz="0" w:space="0" w:color="auto"/>
                <w:right w:val="none" w:sz="0" w:space="0" w:color="auto"/>
              </w:divBdr>
            </w:div>
            <w:div w:id="998339829">
              <w:marLeft w:val="0"/>
              <w:marRight w:val="0"/>
              <w:marTop w:val="0"/>
              <w:marBottom w:val="0"/>
              <w:divBdr>
                <w:top w:val="none" w:sz="0" w:space="0" w:color="auto"/>
                <w:left w:val="none" w:sz="0" w:space="0" w:color="auto"/>
                <w:bottom w:val="none" w:sz="0" w:space="0" w:color="auto"/>
                <w:right w:val="none" w:sz="0" w:space="0" w:color="auto"/>
              </w:divBdr>
            </w:div>
            <w:div w:id="1005401281">
              <w:marLeft w:val="0"/>
              <w:marRight w:val="0"/>
              <w:marTop w:val="0"/>
              <w:marBottom w:val="0"/>
              <w:divBdr>
                <w:top w:val="none" w:sz="0" w:space="0" w:color="auto"/>
                <w:left w:val="none" w:sz="0" w:space="0" w:color="auto"/>
                <w:bottom w:val="none" w:sz="0" w:space="0" w:color="auto"/>
                <w:right w:val="none" w:sz="0" w:space="0" w:color="auto"/>
              </w:divBdr>
            </w:div>
            <w:div w:id="1010641249">
              <w:marLeft w:val="0"/>
              <w:marRight w:val="0"/>
              <w:marTop w:val="0"/>
              <w:marBottom w:val="0"/>
              <w:divBdr>
                <w:top w:val="none" w:sz="0" w:space="0" w:color="auto"/>
                <w:left w:val="none" w:sz="0" w:space="0" w:color="auto"/>
                <w:bottom w:val="none" w:sz="0" w:space="0" w:color="auto"/>
                <w:right w:val="none" w:sz="0" w:space="0" w:color="auto"/>
              </w:divBdr>
            </w:div>
            <w:div w:id="1021396783">
              <w:marLeft w:val="0"/>
              <w:marRight w:val="0"/>
              <w:marTop w:val="0"/>
              <w:marBottom w:val="0"/>
              <w:divBdr>
                <w:top w:val="none" w:sz="0" w:space="0" w:color="auto"/>
                <w:left w:val="none" w:sz="0" w:space="0" w:color="auto"/>
                <w:bottom w:val="none" w:sz="0" w:space="0" w:color="auto"/>
                <w:right w:val="none" w:sz="0" w:space="0" w:color="auto"/>
              </w:divBdr>
            </w:div>
            <w:div w:id="1027217456">
              <w:marLeft w:val="0"/>
              <w:marRight w:val="0"/>
              <w:marTop w:val="0"/>
              <w:marBottom w:val="0"/>
              <w:divBdr>
                <w:top w:val="none" w:sz="0" w:space="0" w:color="auto"/>
                <w:left w:val="none" w:sz="0" w:space="0" w:color="auto"/>
                <w:bottom w:val="none" w:sz="0" w:space="0" w:color="auto"/>
                <w:right w:val="none" w:sz="0" w:space="0" w:color="auto"/>
              </w:divBdr>
            </w:div>
            <w:div w:id="1039432682">
              <w:marLeft w:val="0"/>
              <w:marRight w:val="0"/>
              <w:marTop w:val="0"/>
              <w:marBottom w:val="0"/>
              <w:divBdr>
                <w:top w:val="none" w:sz="0" w:space="0" w:color="auto"/>
                <w:left w:val="none" w:sz="0" w:space="0" w:color="auto"/>
                <w:bottom w:val="none" w:sz="0" w:space="0" w:color="auto"/>
                <w:right w:val="none" w:sz="0" w:space="0" w:color="auto"/>
              </w:divBdr>
            </w:div>
            <w:div w:id="1092237381">
              <w:marLeft w:val="0"/>
              <w:marRight w:val="0"/>
              <w:marTop w:val="0"/>
              <w:marBottom w:val="0"/>
              <w:divBdr>
                <w:top w:val="none" w:sz="0" w:space="0" w:color="auto"/>
                <w:left w:val="none" w:sz="0" w:space="0" w:color="auto"/>
                <w:bottom w:val="none" w:sz="0" w:space="0" w:color="auto"/>
                <w:right w:val="none" w:sz="0" w:space="0" w:color="auto"/>
              </w:divBdr>
            </w:div>
            <w:div w:id="1100642003">
              <w:marLeft w:val="0"/>
              <w:marRight w:val="0"/>
              <w:marTop w:val="0"/>
              <w:marBottom w:val="0"/>
              <w:divBdr>
                <w:top w:val="none" w:sz="0" w:space="0" w:color="auto"/>
                <w:left w:val="none" w:sz="0" w:space="0" w:color="auto"/>
                <w:bottom w:val="none" w:sz="0" w:space="0" w:color="auto"/>
                <w:right w:val="none" w:sz="0" w:space="0" w:color="auto"/>
              </w:divBdr>
            </w:div>
            <w:div w:id="1101221745">
              <w:marLeft w:val="0"/>
              <w:marRight w:val="0"/>
              <w:marTop w:val="0"/>
              <w:marBottom w:val="0"/>
              <w:divBdr>
                <w:top w:val="none" w:sz="0" w:space="0" w:color="auto"/>
                <w:left w:val="none" w:sz="0" w:space="0" w:color="auto"/>
                <w:bottom w:val="none" w:sz="0" w:space="0" w:color="auto"/>
                <w:right w:val="none" w:sz="0" w:space="0" w:color="auto"/>
              </w:divBdr>
            </w:div>
            <w:div w:id="1110012868">
              <w:marLeft w:val="0"/>
              <w:marRight w:val="0"/>
              <w:marTop w:val="0"/>
              <w:marBottom w:val="0"/>
              <w:divBdr>
                <w:top w:val="none" w:sz="0" w:space="0" w:color="auto"/>
                <w:left w:val="none" w:sz="0" w:space="0" w:color="auto"/>
                <w:bottom w:val="none" w:sz="0" w:space="0" w:color="auto"/>
                <w:right w:val="none" w:sz="0" w:space="0" w:color="auto"/>
              </w:divBdr>
            </w:div>
            <w:div w:id="1112363965">
              <w:marLeft w:val="0"/>
              <w:marRight w:val="0"/>
              <w:marTop w:val="0"/>
              <w:marBottom w:val="0"/>
              <w:divBdr>
                <w:top w:val="none" w:sz="0" w:space="0" w:color="auto"/>
                <w:left w:val="none" w:sz="0" w:space="0" w:color="auto"/>
                <w:bottom w:val="none" w:sz="0" w:space="0" w:color="auto"/>
                <w:right w:val="none" w:sz="0" w:space="0" w:color="auto"/>
              </w:divBdr>
            </w:div>
            <w:div w:id="1112632808">
              <w:marLeft w:val="0"/>
              <w:marRight w:val="0"/>
              <w:marTop w:val="0"/>
              <w:marBottom w:val="0"/>
              <w:divBdr>
                <w:top w:val="none" w:sz="0" w:space="0" w:color="auto"/>
                <w:left w:val="none" w:sz="0" w:space="0" w:color="auto"/>
                <w:bottom w:val="none" w:sz="0" w:space="0" w:color="auto"/>
                <w:right w:val="none" w:sz="0" w:space="0" w:color="auto"/>
              </w:divBdr>
            </w:div>
            <w:div w:id="1113090897">
              <w:marLeft w:val="0"/>
              <w:marRight w:val="0"/>
              <w:marTop w:val="0"/>
              <w:marBottom w:val="0"/>
              <w:divBdr>
                <w:top w:val="none" w:sz="0" w:space="0" w:color="auto"/>
                <w:left w:val="none" w:sz="0" w:space="0" w:color="auto"/>
                <w:bottom w:val="none" w:sz="0" w:space="0" w:color="auto"/>
                <w:right w:val="none" w:sz="0" w:space="0" w:color="auto"/>
              </w:divBdr>
            </w:div>
            <w:div w:id="1127813676">
              <w:marLeft w:val="0"/>
              <w:marRight w:val="0"/>
              <w:marTop w:val="0"/>
              <w:marBottom w:val="0"/>
              <w:divBdr>
                <w:top w:val="none" w:sz="0" w:space="0" w:color="auto"/>
                <w:left w:val="none" w:sz="0" w:space="0" w:color="auto"/>
                <w:bottom w:val="none" w:sz="0" w:space="0" w:color="auto"/>
                <w:right w:val="none" w:sz="0" w:space="0" w:color="auto"/>
              </w:divBdr>
            </w:div>
            <w:div w:id="1129855105">
              <w:marLeft w:val="0"/>
              <w:marRight w:val="0"/>
              <w:marTop w:val="0"/>
              <w:marBottom w:val="0"/>
              <w:divBdr>
                <w:top w:val="none" w:sz="0" w:space="0" w:color="auto"/>
                <w:left w:val="none" w:sz="0" w:space="0" w:color="auto"/>
                <w:bottom w:val="none" w:sz="0" w:space="0" w:color="auto"/>
                <w:right w:val="none" w:sz="0" w:space="0" w:color="auto"/>
              </w:divBdr>
            </w:div>
            <w:div w:id="1140850907">
              <w:marLeft w:val="0"/>
              <w:marRight w:val="0"/>
              <w:marTop w:val="0"/>
              <w:marBottom w:val="0"/>
              <w:divBdr>
                <w:top w:val="none" w:sz="0" w:space="0" w:color="auto"/>
                <w:left w:val="none" w:sz="0" w:space="0" w:color="auto"/>
                <w:bottom w:val="none" w:sz="0" w:space="0" w:color="auto"/>
                <w:right w:val="none" w:sz="0" w:space="0" w:color="auto"/>
              </w:divBdr>
            </w:div>
            <w:div w:id="1144589818">
              <w:marLeft w:val="0"/>
              <w:marRight w:val="0"/>
              <w:marTop w:val="0"/>
              <w:marBottom w:val="0"/>
              <w:divBdr>
                <w:top w:val="none" w:sz="0" w:space="0" w:color="auto"/>
                <w:left w:val="none" w:sz="0" w:space="0" w:color="auto"/>
                <w:bottom w:val="none" w:sz="0" w:space="0" w:color="auto"/>
                <w:right w:val="none" w:sz="0" w:space="0" w:color="auto"/>
              </w:divBdr>
            </w:div>
            <w:div w:id="1148745384">
              <w:marLeft w:val="0"/>
              <w:marRight w:val="0"/>
              <w:marTop w:val="0"/>
              <w:marBottom w:val="0"/>
              <w:divBdr>
                <w:top w:val="none" w:sz="0" w:space="0" w:color="auto"/>
                <w:left w:val="none" w:sz="0" w:space="0" w:color="auto"/>
                <w:bottom w:val="none" w:sz="0" w:space="0" w:color="auto"/>
                <w:right w:val="none" w:sz="0" w:space="0" w:color="auto"/>
              </w:divBdr>
            </w:div>
            <w:div w:id="1152335293">
              <w:marLeft w:val="0"/>
              <w:marRight w:val="0"/>
              <w:marTop w:val="0"/>
              <w:marBottom w:val="0"/>
              <w:divBdr>
                <w:top w:val="none" w:sz="0" w:space="0" w:color="auto"/>
                <w:left w:val="none" w:sz="0" w:space="0" w:color="auto"/>
                <w:bottom w:val="none" w:sz="0" w:space="0" w:color="auto"/>
                <w:right w:val="none" w:sz="0" w:space="0" w:color="auto"/>
              </w:divBdr>
            </w:div>
            <w:div w:id="1156998009">
              <w:marLeft w:val="0"/>
              <w:marRight w:val="0"/>
              <w:marTop w:val="0"/>
              <w:marBottom w:val="0"/>
              <w:divBdr>
                <w:top w:val="none" w:sz="0" w:space="0" w:color="auto"/>
                <w:left w:val="none" w:sz="0" w:space="0" w:color="auto"/>
                <w:bottom w:val="none" w:sz="0" w:space="0" w:color="auto"/>
                <w:right w:val="none" w:sz="0" w:space="0" w:color="auto"/>
              </w:divBdr>
            </w:div>
            <w:div w:id="1162308625">
              <w:marLeft w:val="0"/>
              <w:marRight w:val="0"/>
              <w:marTop w:val="0"/>
              <w:marBottom w:val="0"/>
              <w:divBdr>
                <w:top w:val="none" w:sz="0" w:space="0" w:color="auto"/>
                <w:left w:val="none" w:sz="0" w:space="0" w:color="auto"/>
                <w:bottom w:val="none" w:sz="0" w:space="0" w:color="auto"/>
                <w:right w:val="none" w:sz="0" w:space="0" w:color="auto"/>
              </w:divBdr>
            </w:div>
            <w:div w:id="1171725775">
              <w:marLeft w:val="0"/>
              <w:marRight w:val="0"/>
              <w:marTop w:val="0"/>
              <w:marBottom w:val="0"/>
              <w:divBdr>
                <w:top w:val="none" w:sz="0" w:space="0" w:color="auto"/>
                <w:left w:val="none" w:sz="0" w:space="0" w:color="auto"/>
                <w:bottom w:val="none" w:sz="0" w:space="0" w:color="auto"/>
                <w:right w:val="none" w:sz="0" w:space="0" w:color="auto"/>
              </w:divBdr>
            </w:div>
            <w:div w:id="1187597196">
              <w:marLeft w:val="0"/>
              <w:marRight w:val="0"/>
              <w:marTop w:val="0"/>
              <w:marBottom w:val="0"/>
              <w:divBdr>
                <w:top w:val="none" w:sz="0" w:space="0" w:color="auto"/>
                <w:left w:val="none" w:sz="0" w:space="0" w:color="auto"/>
                <w:bottom w:val="none" w:sz="0" w:space="0" w:color="auto"/>
                <w:right w:val="none" w:sz="0" w:space="0" w:color="auto"/>
              </w:divBdr>
            </w:div>
            <w:div w:id="1189485959">
              <w:marLeft w:val="0"/>
              <w:marRight w:val="0"/>
              <w:marTop w:val="0"/>
              <w:marBottom w:val="0"/>
              <w:divBdr>
                <w:top w:val="none" w:sz="0" w:space="0" w:color="auto"/>
                <w:left w:val="none" w:sz="0" w:space="0" w:color="auto"/>
                <w:bottom w:val="none" w:sz="0" w:space="0" w:color="auto"/>
                <w:right w:val="none" w:sz="0" w:space="0" w:color="auto"/>
              </w:divBdr>
            </w:div>
            <w:div w:id="1190992055">
              <w:marLeft w:val="0"/>
              <w:marRight w:val="0"/>
              <w:marTop w:val="0"/>
              <w:marBottom w:val="0"/>
              <w:divBdr>
                <w:top w:val="none" w:sz="0" w:space="0" w:color="auto"/>
                <w:left w:val="none" w:sz="0" w:space="0" w:color="auto"/>
                <w:bottom w:val="none" w:sz="0" w:space="0" w:color="auto"/>
                <w:right w:val="none" w:sz="0" w:space="0" w:color="auto"/>
              </w:divBdr>
            </w:div>
            <w:div w:id="1206217102">
              <w:marLeft w:val="0"/>
              <w:marRight w:val="0"/>
              <w:marTop w:val="0"/>
              <w:marBottom w:val="0"/>
              <w:divBdr>
                <w:top w:val="none" w:sz="0" w:space="0" w:color="auto"/>
                <w:left w:val="none" w:sz="0" w:space="0" w:color="auto"/>
                <w:bottom w:val="none" w:sz="0" w:space="0" w:color="auto"/>
                <w:right w:val="none" w:sz="0" w:space="0" w:color="auto"/>
              </w:divBdr>
            </w:div>
            <w:div w:id="1211527447">
              <w:marLeft w:val="0"/>
              <w:marRight w:val="0"/>
              <w:marTop w:val="0"/>
              <w:marBottom w:val="0"/>
              <w:divBdr>
                <w:top w:val="none" w:sz="0" w:space="0" w:color="auto"/>
                <w:left w:val="none" w:sz="0" w:space="0" w:color="auto"/>
                <w:bottom w:val="none" w:sz="0" w:space="0" w:color="auto"/>
                <w:right w:val="none" w:sz="0" w:space="0" w:color="auto"/>
              </w:divBdr>
            </w:div>
            <w:div w:id="1223522595">
              <w:marLeft w:val="0"/>
              <w:marRight w:val="0"/>
              <w:marTop w:val="0"/>
              <w:marBottom w:val="0"/>
              <w:divBdr>
                <w:top w:val="none" w:sz="0" w:space="0" w:color="auto"/>
                <w:left w:val="none" w:sz="0" w:space="0" w:color="auto"/>
                <w:bottom w:val="none" w:sz="0" w:space="0" w:color="auto"/>
                <w:right w:val="none" w:sz="0" w:space="0" w:color="auto"/>
              </w:divBdr>
            </w:div>
            <w:div w:id="1231578136">
              <w:marLeft w:val="0"/>
              <w:marRight w:val="0"/>
              <w:marTop w:val="0"/>
              <w:marBottom w:val="0"/>
              <w:divBdr>
                <w:top w:val="none" w:sz="0" w:space="0" w:color="auto"/>
                <w:left w:val="none" w:sz="0" w:space="0" w:color="auto"/>
                <w:bottom w:val="none" w:sz="0" w:space="0" w:color="auto"/>
                <w:right w:val="none" w:sz="0" w:space="0" w:color="auto"/>
              </w:divBdr>
            </w:div>
            <w:div w:id="1241478989">
              <w:marLeft w:val="0"/>
              <w:marRight w:val="0"/>
              <w:marTop w:val="0"/>
              <w:marBottom w:val="0"/>
              <w:divBdr>
                <w:top w:val="none" w:sz="0" w:space="0" w:color="auto"/>
                <w:left w:val="none" w:sz="0" w:space="0" w:color="auto"/>
                <w:bottom w:val="none" w:sz="0" w:space="0" w:color="auto"/>
                <w:right w:val="none" w:sz="0" w:space="0" w:color="auto"/>
              </w:divBdr>
            </w:div>
            <w:div w:id="1247298928">
              <w:marLeft w:val="0"/>
              <w:marRight w:val="0"/>
              <w:marTop w:val="0"/>
              <w:marBottom w:val="0"/>
              <w:divBdr>
                <w:top w:val="none" w:sz="0" w:space="0" w:color="auto"/>
                <w:left w:val="none" w:sz="0" w:space="0" w:color="auto"/>
                <w:bottom w:val="none" w:sz="0" w:space="0" w:color="auto"/>
                <w:right w:val="none" w:sz="0" w:space="0" w:color="auto"/>
              </w:divBdr>
            </w:div>
            <w:div w:id="1249190444">
              <w:marLeft w:val="0"/>
              <w:marRight w:val="0"/>
              <w:marTop w:val="0"/>
              <w:marBottom w:val="0"/>
              <w:divBdr>
                <w:top w:val="none" w:sz="0" w:space="0" w:color="auto"/>
                <w:left w:val="none" w:sz="0" w:space="0" w:color="auto"/>
                <w:bottom w:val="none" w:sz="0" w:space="0" w:color="auto"/>
                <w:right w:val="none" w:sz="0" w:space="0" w:color="auto"/>
              </w:divBdr>
            </w:div>
            <w:div w:id="1250768842">
              <w:marLeft w:val="0"/>
              <w:marRight w:val="0"/>
              <w:marTop w:val="0"/>
              <w:marBottom w:val="0"/>
              <w:divBdr>
                <w:top w:val="none" w:sz="0" w:space="0" w:color="auto"/>
                <w:left w:val="none" w:sz="0" w:space="0" w:color="auto"/>
                <w:bottom w:val="none" w:sz="0" w:space="0" w:color="auto"/>
                <w:right w:val="none" w:sz="0" w:space="0" w:color="auto"/>
              </w:divBdr>
            </w:div>
            <w:div w:id="1256863114">
              <w:marLeft w:val="0"/>
              <w:marRight w:val="0"/>
              <w:marTop w:val="0"/>
              <w:marBottom w:val="0"/>
              <w:divBdr>
                <w:top w:val="none" w:sz="0" w:space="0" w:color="auto"/>
                <w:left w:val="none" w:sz="0" w:space="0" w:color="auto"/>
                <w:bottom w:val="none" w:sz="0" w:space="0" w:color="auto"/>
                <w:right w:val="none" w:sz="0" w:space="0" w:color="auto"/>
              </w:divBdr>
            </w:div>
            <w:div w:id="1266890411">
              <w:marLeft w:val="0"/>
              <w:marRight w:val="0"/>
              <w:marTop w:val="0"/>
              <w:marBottom w:val="0"/>
              <w:divBdr>
                <w:top w:val="none" w:sz="0" w:space="0" w:color="auto"/>
                <w:left w:val="none" w:sz="0" w:space="0" w:color="auto"/>
                <w:bottom w:val="none" w:sz="0" w:space="0" w:color="auto"/>
                <w:right w:val="none" w:sz="0" w:space="0" w:color="auto"/>
              </w:divBdr>
            </w:div>
            <w:div w:id="1286277741">
              <w:marLeft w:val="0"/>
              <w:marRight w:val="0"/>
              <w:marTop w:val="0"/>
              <w:marBottom w:val="0"/>
              <w:divBdr>
                <w:top w:val="none" w:sz="0" w:space="0" w:color="auto"/>
                <w:left w:val="none" w:sz="0" w:space="0" w:color="auto"/>
                <w:bottom w:val="none" w:sz="0" w:space="0" w:color="auto"/>
                <w:right w:val="none" w:sz="0" w:space="0" w:color="auto"/>
              </w:divBdr>
            </w:div>
            <w:div w:id="1289312851">
              <w:marLeft w:val="0"/>
              <w:marRight w:val="0"/>
              <w:marTop w:val="0"/>
              <w:marBottom w:val="0"/>
              <w:divBdr>
                <w:top w:val="none" w:sz="0" w:space="0" w:color="auto"/>
                <w:left w:val="none" w:sz="0" w:space="0" w:color="auto"/>
                <w:bottom w:val="none" w:sz="0" w:space="0" w:color="auto"/>
                <w:right w:val="none" w:sz="0" w:space="0" w:color="auto"/>
              </w:divBdr>
            </w:div>
            <w:div w:id="1291670663">
              <w:marLeft w:val="0"/>
              <w:marRight w:val="0"/>
              <w:marTop w:val="0"/>
              <w:marBottom w:val="0"/>
              <w:divBdr>
                <w:top w:val="none" w:sz="0" w:space="0" w:color="auto"/>
                <w:left w:val="none" w:sz="0" w:space="0" w:color="auto"/>
                <w:bottom w:val="none" w:sz="0" w:space="0" w:color="auto"/>
                <w:right w:val="none" w:sz="0" w:space="0" w:color="auto"/>
              </w:divBdr>
            </w:div>
            <w:div w:id="1299266049">
              <w:marLeft w:val="0"/>
              <w:marRight w:val="0"/>
              <w:marTop w:val="0"/>
              <w:marBottom w:val="0"/>
              <w:divBdr>
                <w:top w:val="none" w:sz="0" w:space="0" w:color="auto"/>
                <w:left w:val="none" w:sz="0" w:space="0" w:color="auto"/>
                <w:bottom w:val="none" w:sz="0" w:space="0" w:color="auto"/>
                <w:right w:val="none" w:sz="0" w:space="0" w:color="auto"/>
              </w:divBdr>
            </w:div>
            <w:div w:id="1301619547">
              <w:marLeft w:val="0"/>
              <w:marRight w:val="0"/>
              <w:marTop w:val="0"/>
              <w:marBottom w:val="0"/>
              <w:divBdr>
                <w:top w:val="none" w:sz="0" w:space="0" w:color="auto"/>
                <w:left w:val="none" w:sz="0" w:space="0" w:color="auto"/>
                <w:bottom w:val="none" w:sz="0" w:space="0" w:color="auto"/>
                <w:right w:val="none" w:sz="0" w:space="0" w:color="auto"/>
              </w:divBdr>
            </w:div>
            <w:div w:id="1318074420">
              <w:marLeft w:val="0"/>
              <w:marRight w:val="0"/>
              <w:marTop w:val="0"/>
              <w:marBottom w:val="0"/>
              <w:divBdr>
                <w:top w:val="none" w:sz="0" w:space="0" w:color="auto"/>
                <w:left w:val="none" w:sz="0" w:space="0" w:color="auto"/>
                <w:bottom w:val="none" w:sz="0" w:space="0" w:color="auto"/>
                <w:right w:val="none" w:sz="0" w:space="0" w:color="auto"/>
              </w:divBdr>
            </w:div>
            <w:div w:id="1318916042">
              <w:marLeft w:val="0"/>
              <w:marRight w:val="0"/>
              <w:marTop w:val="0"/>
              <w:marBottom w:val="0"/>
              <w:divBdr>
                <w:top w:val="none" w:sz="0" w:space="0" w:color="auto"/>
                <w:left w:val="none" w:sz="0" w:space="0" w:color="auto"/>
                <w:bottom w:val="none" w:sz="0" w:space="0" w:color="auto"/>
                <w:right w:val="none" w:sz="0" w:space="0" w:color="auto"/>
              </w:divBdr>
            </w:div>
            <w:div w:id="1325167028">
              <w:marLeft w:val="0"/>
              <w:marRight w:val="0"/>
              <w:marTop w:val="0"/>
              <w:marBottom w:val="0"/>
              <w:divBdr>
                <w:top w:val="none" w:sz="0" w:space="0" w:color="auto"/>
                <w:left w:val="none" w:sz="0" w:space="0" w:color="auto"/>
                <w:bottom w:val="none" w:sz="0" w:space="0" w:color="auto"/>
                <w:right w:val="none" w:sz="0" w:space="0" w:color="auto"/>
              </w:divBdr>
            </w:div>
            <w:div w:id="1331330121">
              <w:marLeft w:val="0"/>
              <w:marRight w:val="0"/>
              <w:marTop w:val="0"/>
              <w:marBottom w:val="0"/>
              <w:divBdr>
                <w:top w:val="none" w:sz="0" w:space="0" w:color="auto"/>
                <w:left w:val="none" w:sz="0" w:space="0" w:color="auto"/>
                <w:bottom w:val="none" w:sz="0" w:space="0" w:color="auto"/>
                <w:right w:val="none" w:sz="0" w:space="0" w:color="auto"/>
              </w:divBdr>
            </w:div>
            <w:div w:id="1350716516">
              <w:marLeft w:val="0"/>
              <w:marRight w:val="0"/>
              <w:marTop w:val="0"/>
              <w:marBottom w:val="0"/>
              <w:divBdr>
                <w:top w:val="none" w:sz="0" w:space="0" w:color="auto"/>
                <w:left w:val="none" w:sz="0" w:space="0" w:color="auto"/>
                <w:bottom w:val="none" w:sz="0" w:space="0" w:color="auto"/>
                <w:right w:val="none" w:sz="0" w:space="0" w:color="auto"/>
              </w:divBdr>
            </w:div>
            <w:div w:id="1361276615">
              <w:marLeft w:val="0"/>
              <w:marRight w:val="0"/>
              <w:marTop w:val="0"/>
              <w:marBottom w:val="0"/>
              <w:divBdr>
                <w:top w:val="none" w:sz="0" w:space="0" w:color="auto"/>
                <w:left w:val="none" w:sz="0" w:space="0" w:color="auto"/>
                <w:bottom w:val="none" w:sz="0" w:space="0" w:color="auto"/>
                <w:right w:val="none" w:sz="0" w:space="0" w:color="auto"/>
              </w:divBdr>
            </w:div>
            <w:div w:id="1379553275">
              <w:marLeft w:val="0"/>
              <w:marRight w:val="0"/>
              <w:marTop w:val="0"/>
              <w:marBottom w:val="0"/>
              <w:divBdr>
                <w:top w:val="none" w:sz="0" w:space="0" w:color="auto"/>
                <w:left w:val="none" w:sz="0" w:space="0" w:color="auto"/>
                <w:bottom w:val="none" w:sz="0" w:space="0" w:color="auto"/>
                <w:right w:val="none" w:sz="0" w:space="0" w:color="auto"/>
              </w:divBdr>
            </w:div>
            <w:div w:id="1380472859">
              <w:marLeft w:val="0"/>
              <w:marRight w:val="0"/>
              <w:marTop w:val="0"/>
              <w:marBottom w:val="0"/>
              <w:divBdr>
                <w:top w:val="none" w:sz="0" w:space="0" w:color="auto"/>
                <w:left w:val="none" w:sz="0" w:space="0" w:color="auto"/>
                <w:bottom w:val="none" w:sz="0" w:space="0" w:color="auto"/>
                <w:right w:val="none" w:sz="0" w:space="0" w:color="auto"/>
              </w:divBdr>
            </w:div>
            <w:div w:id="1394309672">
              <w:marLeft w:val="0"/>
              <w:marRight w:val="0"/>
              <w:marTop w:val="0"/>
              <w:marBottom w:val="0"/>
              <w:divBdr>
                <w:top w:val="none" w:sz="0" w:space="0" w:color="auto"/>
                <w:left w:val="none" w:sz="0" w:space="0" w:color="auto"/>
                <w:bottom w:val="none" w:sz="0" w:space="0" w:color="auto"/>
                <w:right w:val="none" w:sz="0" w:space="0" w:color="auto"/>
              </w:divBdr>
            </w:div>
            <w:div w:id="1414165323">
              <w:marLeft w:val="0"/>
              <w:marRight w:val="0"/>
              <w:marTop w:val="0"/>
              <w:marBottom w:val="0"/>
              <w:divBdr>
                <w:top w:val="none" w:sz="0" w:space="0" w:color="auto"/>
                <w:left w:val="none" w:sz="0" w:space="0" w:color="auto"/>
                <w:bottom w:val="none" w:sz="0" w:space="0" w:color="auto"/>
                <w:right w:val="none" w:sz="0" w:space="0" w:color="auto"/>
              </w:divBdr>
            </w:div>
            <w:div w:id="1414545950">
              <w:marLeft w:val="0"/>
              <w:marRight w:val="0"/>
              <w:marTop w:val="0"/>
              <w:marBottom w:val="0"/>
              <w:divBdr>
                <w:top w:val="none" w:sz="0" w:space="0" w:color="auto"/>
                <w:left w:val="none" w:sz="0" w:space="0" w:color="auto"/>
                <w:bottom w:val="none" w:sz="0" w:space="0" w:color="auto"/>
                <w:right w:val="none" w:sz="0" w:space="0" w:color="auto"/>
              </w:divBdr>
            </w:div>
            <w:div w:id="1415276555">
              <w:marLeft w:val="0"/>
              <w:marRight w:val="0"/>
              <w:marTop w:val="0"/>
              <w:marBottom w:val="0"/>
              <w:divBdr>
                <w:top w:val="none" w:sz="0" w:space="0" w:color="auto"/>
                <w:left w:val="none" w:sz="0" w:space="0" w:color="auto"/>
                <w:bottom w:val="none" w:sz="0" w:space="0" w:color="auto"/>
                <w:right w:val="none" w:sz="0" w:space="0" w:color="auto"/>
              </w:divBdr>
            </w:div>
            <w:div w:id="1422681693">
              <w:marLeft w:val="0"/>
              <w:marRight w:val="0"/>
              <w:marTop w:val="0"/>
              <w:marBottom w:val="0"/>
              <w:divBdr>
                <w:top w:val="none" w:sz="0" w:space="0" w:color="auto"/>
                <w:left w:val="none" w:sz="0" w:space="0" w:color="auto"/>
                <w:bottom w:val="none" w:sz="0" w:space="0" w:color="auto"/>
                <w:right w:val="none" w:sz="0" w:space="0" w:color="auto"/>
              </w:divBdr>
            </w:div>
            <w:div w:id="1425414393">
              <w:marLeft w:val="0"/>
              <w:marRight w:val="0"/>
              <w:marTop w:val="0"/>
              <w:marBottom w:val="0"/>
              <w:divBdr>
                <w:top w:val="none" w:sz="0" w:space="0" w:color="auto"/>
                <w:left w:val="none" w:sz="0" w:space="0" w:color="auto"/>
                <w:bottom w:val="none" w:sz="0" w:space="0" w:color="auto"/>
                <w:right w:val="none" w:sz="0" w:space="0" w:color="auto"/>
              </w:divBdr>
            </w:div>
            <w:div w:id="1432312100">
              <w:marLeft w:val="0"/>
              <w:marRight w:val="0"/>
              <w:marTop w:val="0"/>
              <w:marBottom w:val="0"/>
              <w:divBdr>
                <w:top w:val="none" w:sz="0" w:space="0" w:color="auto"/>
                <w:left w:val="none" w:sz="0" w:space="0" w:color="auto"/>
                <w:bottom w:val="none" w:sz="0" w:space="0" w:color="auto"/>
                <w:right w:val="none" w:sz="0" w:space="0" w:color="auto"/>
              </w:divBdr>
            </w:div>
            <w:div w:id="1472477355">
              <w:marLeft w:val="0"/>
              <w:marRight w:val="0"/>
              <w:marTop w:val="0"/>
              <w:marBottom w:val="0"/>
              <w:divBdr>
                <w:top w:val="none" w:sz="0" w:space="0" w:color="auto"/>
                <w:left w:val="none" w:sz="0" w:space="0" w:color="auto"/>
                <w:bottom w:val="none" w:sz="0" w:space="0" w:color="auto"/>
                <w:right w:val="none" w:sz="0" w:space="0" w:color="auto"/>
              </w:divBdr>
            </w:div>
            <w:div w:id="1478692259">
              <w:marLeft w:val="0"/>
              <w:marRight w:val="0"/>
              <w:marTop w:val="0"/>
              <w:marBottom w:val="0"/>
              <w:divBdr>
                <w:top w:val="none" w:sz="0" w:space="0" w:color="auto"/>
                <w:left w:val="none" w:sz="0" w:space="0" w:color="auto"/>
                <w:bottom w:val="none" w:sz="0" w:space="0" w:color="auto"/>
                <w:right w:val="none" w:sz="0" w:space="0" w:color="auto"/>
              </w:divBdr>
            </w:div>
            <w:div w:id="1484347590">
              <w:marLeft w:val="0"/>
              <w:marRight w:val="0"/>
              <w:marTop w:val="0"/>
              <w:marBottom w:val="0"/>
              <w:divBdr>
                <w:top w:val="none" w:sz="0" w:space="0" w:color="auto"/>
                <w:left w:val="none" w:sz="0" w:space="0" w:color="auto"/>
                <w:bottom w:val="none" w:sz="0" w:space="0" w:color="auto"/>
                <w:right w:val="none" w:sz="0" w:space="0" w:color="auto"/>
              </w:divBdr>
            </w:div>
            <w:div w:id="1485850834">
              <w:marLeft w:val="0"/>
              <w:marRight w:val="0"/>
              <w:marTop w:val="0"/>
              <w:marBottom w:val="0"/>
              <w:divBdr>
                <w:top w:val="none" w:sz="0" w:space="0" w:color="auto"/>
                <w:left w:val="none" w:sz="0" w:space="0" w:color="auto"/>
                <w:bottom w:val="none" w:sz="0" w:space="0" w:color="auto"/>
                <w:right w:val="none" w:sz="0" w:space="0" w:color="auto"/>
              </w:divBdr>
            </w:div>
            <w:div w:id="1487014180">
              <w:marLeft w:val="0"/>
              <w:marRight w:val="0"/>
              <w:marTop w:val="0"/>
              <w:marBottom w:val="0"/>
              <w:divBdr>
                <w:top w:val="none" w:sz="0" w:space="0" w:color="auto"/>
                <w:left w:val="none" w:sz="0" w:space="0" w:color="auto"/>
                <w:bottom w:val="none" w:sz="0" w:space="0" w:color="auto"/>
                <w:right w:val="none" w:sz="0" w:space="0" w:color="auto"/>
              </w:divBdr>
            </w:div>
            <w:div w:id="1507525339">
              <w:marLeft w:val="0"/>
              <w:marRight w:val="0"/>
              <w:marTop w:val="0"/>
              <w:marBottom w:val="0"/>
              <w:divBdr>
                <w:top w:val="none" w:sz="0" w:space="0" w:color="auto"/>
                <w:left w:val="none" w:sz="0" w:space="0" w:color="auto"/>
                <w:bottom w:val="none" w:sz="0" w:space="0" w:color="auto"/>
                <w:right w:val="none" w:sz="0" w:space="0" w:color="auto"/>
              </w:divBdr>
            </w:div>
            <w:div w:id="1524321452">
              <w:marLeft w:val="0"/>
              <w:marRight w:val="0"/>
              <w:marTop w:val="0"/>
              <w:marBottom w:val="0"/>
              <w:divBdr>
                <w:top w:val="none" w:sz="0" w:space="0" w:color="auto"/>
                <w:left w:val="none" w:sz="0" w:space="0" w:color="auto"/>
                <w:bottom w:val="none" w:sz="0" w:space="0" w:color="auto"/>
                <w:right w:val="none" w:sz="0" w:space="0" w:color="auto"/>
              </w:divBdr>
            </w:div>
            <w:div w:id="1554269797">
              <w:marLeft w:val="0"/>
              <w:marRight w:val="0"/>
              <w:marTop w:val="0"/>
              <w:marBottom w:val="0"/>
              <w:divBdr>
                <w:top w:val="none" w:sz="0" w:space="0" w:color="auto"/>
                <w:left w:val="none" w:sz="0" w:space="0" w:color="auto"/>
                <w:bottom w:val="none" w:sz="0" w:space="0" w:color="auto"/>
                <w:right w:val="none" w:sz="0" w:space="0" w:color="auto"/>
              </w:divBdr>
            </w:div>
            <w:div w:id="1560818965">
              <w:marLeft w:val="0"/>
              <w:marRight w:val="0"/>
              <w:marTop w:val="0"/>
              <w:marBottom w:val="0"/>
              <w:divBdr>
                <w:top w:val="none" w:sz="0" w:space="0" w:color="auto"/>
                <w:left w:val="none" w:sz="0" w:space="0" w:color="auto"/>
                <w:bottom w:val="none" w:sz="0" w:space="0" w:color="auto"/>
                <w:right w:val="none" w:sz="0" w:space="0" w:color="auto"/>
              </w:divBdr>
            </w:div>
            <w:div w:id="1561670499">
              <w:marLeft w:val="0"/>
              <w:marRight w:val="0"/>
              <w:marTop w:val="0"/>
              <w:marBottom w:val="0"/>
              <w:divBdr>
                <w:top w:val="none" w:sz="0" w:space="0" w:color="auto"/>
                <w:left w:val="none" w:sz="0" w:space="0" w:color="auto"/>
                <w:bottom w:val="none" w:sz="0" w:space="0" w:color="auto"/>
                <w:right w:val="none" w:sz="0" w:space="0" w:color="auto"/>
              </w:divBdr>
            </w:div>
            <w:div w:id="1572497615">
              <w:marLeft w:val="0"/>
              <w:marRight w:val="0"/>
              <w:marTop w:val="0"/>
              <w:marBottom w:val="0"/>
              <w:divBdr>
                <w:top w:val="none" w:sz="0" w:space="0" w:color="auto"/>
                <w:left w:val="none" w:sz="0" w:space="0" w:color="auto"/>
                <w:bottom w:val="none" w:sz="0" w:space="0" w:color="auto"/>
                <w:right w:val="none" w:sz="0" w:space="0" w:color="auto"/>
              </w:divBdr>
            </w:div>
            <w:div w:id="1578595295">
              <w:marLeft w:val="0"/>
              <w:marRight w:val="0"/>
              <w:marTop w:val="0"/>
              <w:marBottom w:val="0"/>
              <w:divBdr>
                <w:top w:val="none" w:sz="0" w:space="0" w:color="auto"/>
                <w:left w:val="none" w:sz="0" w:space="0" w:color="auto"/>
                <w:bottom w:val="none" w:sz="0" w:space="0" w:color="auto"/>
                <w:right w:val="none" w:sz="0" w:space="0" w:color="auto"/>
              </w:divBdr>
            </w:div>
            <w:div w:id="1581795086">
              <w:marLeft w:val="0"/>
              <w:marRight w:val="0"/>
              <w:marTop w:val="0"/>
              <w:marBottom w:val="0"/>
              <w:divBdr>
                <w:top w:val="none" w:sz="0" w:space="0" w:color="auto"/>
                <w:left w:val="none" w:sz="0" w:space="0" w:color="auto"/>
                <w:bottom w:val="none" w:sz="0" w:space="0" w:color="auto"/>
                <w:right w:val="none" w:sz="0" w:space="0" w:color="auto"/>
              </w:divBdr>
            </w:div>
            <w:div w:id="1588147909">
              <w:marLeft w:val="0"/>
              <w:marRight w:val="0"/>
              <w:marTop w:val="0"/>
              <w:marBottom w:val="0"/>
              <w:divBdr>
                <w:top w:val="none" w:sz="0" w:space="0" w:color="auto"/>
                <w:left w:val="none" w:sz="0" w:space="0" w:color="auto"/>
                <w:bottom w:val="none" w:sz="0" w:space="0" w:color="auto"/>
                <w:right w:val="none" w:sz="0" w:space="0" w:color="auto"/>
              </w:divBdr>
            </w:div>
            <w:div w:id="1596401177">
              <w:marLeft w:val="0"/>
              <w:marRight w:val="0"/>
              <w:marTop w:val="0"/>
              <w:marBottom w:val="0"/>
              <w:divBdr>
                <w:top w:val="none" w:sz="0" w:space="0" w:color="auto"/>
                <w:left w:val="none" w:sz="0" w:space="0" w:color="auto"/>
                <w:bottom w:val="none" w:sz="0" w:space="0" w:color="auto"/>
                <w:right w:val="none" w:sz="0" w:space="0" w:color="auto"/>
              </w:divBdr>
            </w:div>
            <w:div w:id="1614432669">
              <w:marLeft w:val="0"/>
              <w:marRight w:val="0"/>
              <w:marTop w:val="0"/>
              <w:marBottom w:val="0"/>
              <w:divBdr>
                <w:top w:val="none" w:sz="0" w:space="0" w:color="auto"/>
                <w:left w:val="none" w:sz="0" w:space="0" w:color="auto"/>
                <w:bottom w:val="none" w:sz="0" w:space="0" w:color="auto"/>
                <w:right w:val="none" w:sz="0" w:space="0" w:color="auto"/>
              </w:divBdr>
            </w:div>
            <w:div w:id="1627615234">
              <w:marLeft w:val="0"/>
              <w:marRight w:val="0"/>
              <w:marTop w:val="0"/>
              <w:marBottom w:val="0"/>
              <w:divBdr>
                <w:top w:val="none" w:sz="0" w:space="0" w:color="auto"/>
                <w:left w:val="none" w:sz="0" w:space="0" w:color="auto"/>
                <w:bottom w:val="none" w:sz="0" w:space="0" w:color="auto"/>
                <w:right w:val="none" w:sz="0" w:space="0" w:color="auto"/>
              </w:divBdr>
            </w:div>
            <w:div w:id="1633713767">
              <w:marLeft w:val="0"/>
              <w:marRight w:val="0"/>
              <w:marTop w:val="0"/>
              <w:marBottom w:val="0"/>
              <w:divBdr>
                <w:top w:val="none" w:sz="0" w:space="0" w:color="auto"/>
                <w:left w:val="none" w:sz="0" w:space="0" w:color="auto"/>
                <w:bottom w:val="none" w:sz="0" w:space="0" w:color="auto"/>
                <w:right w:val="none" w:sz="0" w:space="0" w:color="auto"/>
              </w:divBdr>
            </w:div>
            <w:div w:id="1636829705">
              <w:marLeft w:val="0"/>
              <w:marRight w:val="0"/>
              <w:marTop w:val="0"/>
              <w:marBottom w:val="0"/>
              <w:divBdr>
                <w:top w:val="none" w:sz="0" w:space="0" w:color="auto"/>
                <w:left w:val="none" w:sz="0" w:space="0" w:color="auto"/>
                <w:bottom w:val="none" w:sz="0" w:space="0" w:color="auto"/>
                <w:right w:val="none" w:sz="0" w:space="0" w:color="auto"/>
              </w:divBdr>
            </w:div>
            <w:div w:id="1647121292">
              <w:marLeft w:val="0"/>
              <w:marRight w:val="0"/>
              <w:marTop w:val="0"/>
              <w:marBottom w:val="0"/>
              <w:divBdr>
                <w:top w:val="none" w:sz="0" w:space="0" w:color="auto"/>
                <w:left w:val="none" w:sz="0" w:space="0" w:color="auto"/>
                <w:bottom w:val="none" w:sz="0" w:space="0" w:color="auto"/>
                <w:right w:val="none" w:sz="0" w:space="0" w:color="auto"/>
              </w:divBdr>
            </w:div>
            <w:div w:id="1655983456">
              <w:marLeft w:val="0"/>
              <w:marRight w:val="0"/>
              <w:marTop w:val="0"/>
              <w:marBottom w:val="0"/>
              <w:divBdr>
                <w:top w:val="none" w:sz="0" w:space="0" w:color="auto"/>
                <w:left w:val="none" w:sz="0" w:space="0" w:color="auto"/>
                <w:bottom w:val="none" w:sz="0" w:space="0" w:color="auto"/>
                <w:right w:val="none" w:sz="0" w:space="0" w:color="auto"/>
              </w:divBdr>
            </w:div>
            <w:div w:id="1659571470">
              <w:marLeft w:val="0"/>
              <w:marRight w:val="0"/>
              <w:marTop w:val="0"/>
              <w:marBottom w:val="0"/>
              <w:divBdr>
                <w:top w:val="none" w:sz="0" w:space="0" w:color="auto"/>
                <w:left w:val="none" w:sz="0" w:space="0" w:color="auto"/>
                <w:bottom w:val="none" w:sz="0" w:space="0" w:color="auto"/>
                <w:right w:val="none" w:sz="0" w:space="0" w:color="auto"/>
              </w:divBdr>
            </w:div>
            <w:div w:id="1663855824">
              <w:marLeft w:val="0"/>
              <w:marRight w:val="0"/>
              <w:marTop w:val="0"/>
              <w:marBottom w:val="0"/>
              <w:divBdr>
                <w:top w:val="none" w:sz="0" w:space="0" w:color="auto"/>
                <w:left w:val="none" w:sz="0" w:space="0" w:color="auto"/>
                <w:bottom w:val="none" w:sz="0" w:space="0" w:color="auto"/>
                <w:right w:val="none" w:sz="0" w:space="0" w:color="auto"/>
              </w:divBdr>
            </w:div>
            <w:div w:id="1667248948">
              <w:marLeft w:val="0"/>
              <w:marRight w:val="0"/>
              <w:marTop w:val="0"/>
              <w:marBottom w:val="0"/>
              <w:divBdr>
                <w:top w:val="none" w:sz="0" w:space="0" w:color="auto"/>
                <w:left w:val="none" w:sz="0" w:space="0" w:color="auto"/>
                <w:bottom w:val="none" w:sz="0" w:space="0" w:color="auto"/>
                <w:right w:val="none" w:sz="0" w:space="0" w:color="auto"/>
              </w:divBdr>
            </w:div>
            <w:div w:id="1676566979">
              <w:marLeft w:val="0"/>
              <w:marRight w:val="0"/>
              <w:marTop w:val="0"/>
              <w:marBottom w:val="0"/>
              <w:divBdr>
                <w:top w:val="none" w:sz="0" w:space="0" w:color="auto"/>
                <w:left w:val="none" w:sz="0" w:space="0" w:color="auto"/>
                <w:bottom w:val="none" w:sz="0" w:space="0" w:color="auto"/>
                <w:right w:val="none" w:sz="0" w:space="0" w:color="auto"/>
              </w:divBdr>
            </w:div>
            <w:div w:id="1677923981">
              <w:marLeft w:val="0"/>
              <w:marRight w:val="0"/>
              <w:marTop w:val="0"/>
              <w:marBottom w:val="0"/>
              <w:divBdr>
                <w:top w:val="none" w:sz="0" w:space="0" w:color="auto"/>
                <w:left w:val="none" w:sz="0" w:space="0" w:color="auto"/>
                <w:bottom w:val="none" w:sz="0" w:space="0" w:color="auto"/>
                <w:right w:val="none" w:sz="0" w:space="0" w:color="auto"/>
              </w:divBdr>
            </w:div>
            <w:div w:id="1678076448">
              <w:marLeft w:val="0"/>
              <w:marRight w:val="0"/>
              <w:marTop w:val="0"/>
              <w:marBottom w:val="0"/>
              <w:divBdr>
                <w:top w:val="none" w:sz="0" w:space="0" w:color="auto"/>
                <w:left w:val="none" w:sz="0" w:space="0" w:color="auto"/>
                <w:bottom w:val="none" w:sz="0" w:space="0" w:color="auto"/>
                <w:right w:val="none" w:sz="0" w:space="0" w:color="auto"/>
              </w:divBdr>
            </w:div>
            <w:div w:id="1680964755">
              <w:marLeft w:val="0"/>
              <w:marRight w:val="0"/>
              <w:marTop w:val="0"/>
              <w:marBottom w:val="0"/>
              <w:divBdr>
                <w:top w:val="none" w:sz="0" w:space="0" w:color="auto"/>
                <w:left w:val="none" w:sz="0" w:space="0" w:color="auto"/>
                <w:bottom w:val="none" w:sz="0" w:space="0" w:color="auto"/>
                <w:right w:val="none" w:sz="0" w:space="0" w:color="auto"/>
              </w:divBdr>
            </w:div>
            <w:div w:id="1701052889">
              <w:marLeft w:val="0"/>
              <w:marRight w:val="0"/>
              <w:marTop w:val="0"/>
              <w:marBottom w:val="0"/>
              <w:divBdr>
                <w:top w:val="none" w:sz="0" w:space="0" w:color="auto"/>
                <w:left w:val="none" w:sz="0" w:space="0" w:color="auto"/>
                <w:bottom w:val="none" w:sz="0" w:space="0" w:color="auto"/>
                <w:right w:val="none" w:sz="0" w:space="0" w:color="auto"/>
              </w:divBdr>
            </w:div>
            <w:div w:id="1702127164">
              <w:marLeft w:val="0"/>
              <w:marRight w:val="0"/>
              <w:marTop w:val="0"/>
              <w:marBottom w:val="0"/>
              <w:divBdr>
                <w:top w:val="none" w:sz="0" w:space="0" w:color="auto"/>
                <w:left w:val="none" w:sz="0" w:space="0" w:color="auto"/>
                <w:bottom w:val="none" w:sz="0" w:space="0" w:color="auto"/>
                <w:right w:val="none" w:sz="0" w:space="0" w:color="auto"/>
              </w:divBdr>
            </w:div>
            <w:div w:id="1704934987">
              <w:marLeft w:val="0"/>
              <w:marRight w:val="0"/>
              <w:marTop w:val="0"/>
              <w:marBottom w:val="0"/>
              <w:divBdr>
                <w:top w:val="none" w:sz="0" w:space="0" w:color="auto"/>
                <w:left w:val="none" w:sz="0" w:space="0" w:color="auto"/>
                <w:bottom w:val="none" w:sz="0" w:space="0" w:color="auto"/>
                <w:right w:val="none" w:sz="0" w:space="0" w:color="auto"/>
              </w:divBdr>
            </w:div>
            <w:div w:id="1732734662">
              <w:marLeft w:val="0"/>
              <w:marRight w:val="0"/>
              <w:marTop w:val="0"/>
              <w:marBottom w:val="0"/>
              <w:divBdr>
                <w:top w:val="none" w:sz="0" w:space="0" w:color="auto"/>
                <w:left w:val="none" w:sz="0" w:space="0" w:color="auto"/>
                <w:bottom w:val="none" w:sz="0" w:space="0" w:color="auto"/>
                <w:right w:val="none" w:sz="0" w:space="0" w:color="auto"/>
              </w:divBdr>
            </w:div>
            <w:div w:id="1737783085">
              <w:marLeft w:val="0"/>
              <w:marRight w:val="0"/>
              <w:marTop w:val="0"/>
              <w:marBottom w:val="0"/>
              <w:divBdr>
                <w:top w:val="none" w:sz="0" w:space="0" w:color="auto"/>
                <w:left w:val="none" w:sz="0" w:space="0" w:color="auto"/>
                <w:bottom w:val="none" w:sz="0" w:space="0" w:color="auto"/>
                <w:right w:val="none" w:sz="0" w:space="0" w:color="auto"/>
              </w:divBdr>
            </w:div>
            <w:div w:id="1748965587">
              <w:marLeft w:val="0"/>
              <w:marRight w:val="0"/>
              <w:marTop w:val="0"/>
              <w:marBottom w:val="0"/>
              <w:divBdr>
                <w:top w:val="none" w:sz="0" w:space="0" w:color="auto"/>
                <w:left w:val="none" w:sz="0" w:space="0" w:color="auto"/>
                <w:bottom w:val="none" w:sz="0" w:space="0" w:color="auto"/>
                <w:right w:val="none" w:sz="0" w:space="0" w:color="auto"/>
              </w:divBdr>
            </w:div>
            <w:div w:id="1753889058">
              <w:marLeft w:val="0"/>
              <w:marRight w:val="0"/>
              <w:marTop w:val="0"/>
              <w:marBottom w:val="0"/>
              <w:divBdr>
                <w:top w:val="none" w:sz="0" w:space="0" w:color="auto"/>
                <w:left w:val="none" w:sz="0" w:space="0" w:color="auto"/>
                <w:bottom w:val="none" w:sz="0" w:space="0" w:color="auto"/>
                <w:right w:val="none" w:sz="0" w:space="0" w:color="auto"/>
              </w:divBdr>
            </w:div>
            <w:div w:id="1755130856">
              <w:marLeft w:val="0"/>
              <w:marRight w:val="0"/>
              <w:marTop w:val="0"/>
              <w:marBottom w:val="0"/>
              <w:divBdr>
                <w:top w:val="none" w:sz="0" w:space="0" w:color="auto"/>
                <w:left w:val="none" w:sz="0" w:space="0" w:color="auto"/>
                <w:bottom w:val="none" w:sz="0" w:space="0" w:color="auto"/>
                <w:right w:val="none" w:sz="0" w:space="0" w:color="auto"/>
              </w:divBdr>
            </w:div>
            <w:div w:id="1765488433">
              <w:marLeft w:val="0"/>
              <w:marRight w:val="0"/>
              <w:marTop w:val="0"/>
              <w:marBottom w:val="0"/>
              <w:divBdr>
                <w:top w:val="none" w:sz="0" w:space="0" w:color="auto"/>
                <w:left w:val="none" w:sz="0" w:space="0" w:color="auto"/>
                <w:bottom w:val="none" w:sz="0" w:space="0" w:color="auto"/>
                <w:right w:val="none" w:sz="0" w:space="0" w:color="auto"/>
              </w:divBdr>
            </w:div>
            <w:div w:id="1781336328">
              <w:marLeft w:val="0"/>
              <w:marRight w:val="0"/>
              <w:marTop w:val="0"/>
              <w:marBottom w:val="0"/>
              <w:divBdr>
                <w:top w:val="none" w:sz="0" w:space="0" w:color="auto"/>
                <w:left w:val="none" w:sz="0" w:space="0" w:color="auto"/>
                <w:bottom w:val="none" w:sz="0" w:space="0" w:color="auto"/>
                <w:right w:val="none" w:sz="0" w:space="0" w:color="auto"/>
              </w:divBdr>
            </w:div>
            <w:div w:id="1783332501">
              <w:marLeft w:val="0"/>
              <w:marRight w:val="0"/>
              <w:marTop w:val="0"/>
              <w:marBottom w:val="0"/>
              <w:divBdr>
                <w:top w:val="none" w:sz="0" w:space="0" w:color="auto"/>
                <w:left w:val="none" w:sz="0" w:space="0" w:color="auto"/>
                <w:bottom w:val="none" w:sz="0" w:space="0" w:color="auto"/>
                <w:right w:val="none" w:sz="0" w:space="0" w:color="auto"/>
              </w:divBdr>
            </w:div>
            <w:div w:id="1787236498">
              <w:marLeft w:val="0"/>
              <w:marRight w:val="0"/>
              <w:marTop w:val="0"/>
              <w:marBottom w:val="0"/>
              <w:divBdr>
                <w:top w:val="none" w:sz="0" w:space="0" w:color="auto"/>
                <w:left w:val="none" w:sz="0" w:space="0" w:color="auto"/>
                <w:bottom w:val="none" w:sz="0" w:space="0" w:color="auto"/>
                <w:right w:val="none" w:sz="0" w:space="0" w:color="auto"/>
              </w:divBdr>
            </w:div>
            <w:div w:id="1817523389">
              <w:marLeft w:val="0"/>
              <w:marRight w:val="0"/>
              <w:marTop w:val="0"/>
              <w:marBottom w:val="0"/>
              <w:divBdr>
                <w:top w:val="none" w:sz="0" w:space="0" w:color="auto"/>
                <w:left w:val="none" w:sz="0" w:space="0" w:color="auto"/>
                <w:bottom w:val="none" w:sz="0" w:space="0" w:color="auto"/>
                <w:right w:val="none" w:sz="0" w:space="0" w:color="auto"/>
              </w:divBdr>
            </w:div>
            <w:div w:id="1827359122">
              <w:marLeft w:val="0"/>
              <w:marRight w:val="0"/>
              <w:marTop w:val="0"/>
              <w:marBottom w:val="0"/>
              <w:divBdr>
                <w:top w:val="none" w:sz="0" w:space="0" w:color="auto"/>
                <w:left w:val="none" w:sz="0" w:space="0" w:color="auto"/>
                <w:bottom w:val="none" w:sz="0" w:space="0" w:color="auto"/>
                <w:right w:val="none" w:sz="0" w:space="0" w:color="auto"/>
              </w:divBdr>
            </w:div>
            <w:div w:id="1833445864">
              <w:marLeft w:val="0"/>
              <w:marRight w:val="0"/>
              <w:marTop w:val="0"/>
              <w:marBottom w:val="0"/>
              <w:divBdr>
                <w:top w:val="none" w:sz="0" w:space="0" w:color="auto"/>
                <w:left w:val="none" w:sz="0" w:space="0" w:color="auto"/>
                <w:bottom w:val="none" w:sz="0" w:space="0" w:color="auto"/>
                <w:right w:val="none" w:sz="0" w:space="0" w:color="auto"/>
              </w:divBdr>
            </w:div>
            <w:div w:id="1837379975">
              <w:marLeft w:val="0"/>
              <w:marRight w:val="0"/>
              <w:marTop w:val="0"/>
              <w:marBottom w:val="0"/>
              <w:divBdr>
                <w:top w:val="none" w:sz="0" w:space="0" w:color="auto"/>
                <w:left w:val="none" w:sz="0" w:space="0" w:color="auto"/>
                <w:bottom w:val="none" w:sz="0" w:space="0" w:color="auto"/>
                <w:right w:val="none" w:sz="0" w:space="0" w:color="auto"/>
              </w:divBdr>
            </w:div>
            <w:div w:id="1847088190">
              <w:marLeft w:val="0"/>
              <w:marRight w:val="0"/>
              <w:marTop w:val="0"/>
              <w:marBottom w:val="0"/>
              <w:divBdr>
                <w:top w:val="none" w:sz="0" w:space="0" w:color="auto"/>
                <w:left w:val="none" w:sz="0" w:space="0" w:color="auto"/>
                <w:bottom w:val="none" w:sz="0" w:space="0" w:color="auto"/>
                <w:right w:val="none" w:sz="0" w:space="0" w:color="auto"/>
              </w:divBdr>
            </w:div>
            <w:div w:id="1894080064">
              <w:marLeft w:val="0"/>
              <w:marRight w:val="0"/>
              <w:marTop w:val="0"/>
              <w:marBottom w:val="0"/>
              <w:divBdr>
                <w:top w:val="none" w:sz="0" w:space="0" w:color="auto"/>
                <w:left w:val="none" w:sz="0" w:space="0" w:color="auto"/>
                <w:bottom w:val="none" w:sz="0" w:space="0" w:color="auto"/>
                <w:right w:val="none" w:sz="0" w:space="0" w:color="auto"/>
              </w:divBdr>
            </w:div>
            <w:div w:id="1936858790">
              <w:marLeft w:val="0"/>
              <w:marRight w:val="0"/>
              <w:marTop w:val="0"/>
              <w:marBottom w:val="0"/>
              <w:divBdr>
                <w:top w:val="none" w:sz="0" w:space="0" w:color="auto"/>
                <w:left w:val="none" w:sz="0" w:space="0" w:color="auto"/>
                <w:bottom w:val="none" w:sz="0" w:space="0" w:color="auto"/>
                <w:right w:val="none" w:sz="0" w:space="0" w:color="auto"/>
              </w:divBdr>
            </w:div>
            <w:div w:id="1948344700">
              <w:marLeft w:val="0"/>
              <w:marRight w:val="0"/>
              <w:marTop w:val="0"/>
              <w:marBottom w:val="0"/>
              <w:divBdr>
                <w:top w:val="none" w:sz="0" w:space="0" w:color="auto"/>
                <w:left w:val="none" w:sz="0" w:space="0" w:color="auto"/>
                <w:bottom w:val="none" w:sz="0" w:space="0" w:color="auto"/>
                <w:right w:val="none" w:sz="0" w:space="0" w:color="auto"/>
              </w:divBdr>
            </w:div>
            <w:div w:id="1949772218">
              <w:marLeft w:val="0"/>
              <w:marRight w:val="0"/>
              <w:marTop w:val="0"/>
              <w:marBottom w:val="0"/>
              <w:divBdr>
                <w:top w:val="none" w:sz="0" w:space="0" w:color="auto"/>
                <w:left w:val="none" w:sz="0" w:space="0" w:color="auto"/>
                <w:bottom w:val="none" w:sz="0" w:space="0" w:color="auto"/>
                <w:right w:val="none" w:sz="0" w:space="0" w:color="auto"/>
              </w:divBdr>
            </w:div>
            <w:div w:id="1977251577">
              <w:marLeft w:val="0"/>
              <w:marRight w:val="0"/>
              <w:marTop w:val="0"/>
              <w:marBottom w:val="0"/>
              <w:divBdr>
                <w:top w:val="none" w:sz="0" w:space="0" w:color="auto"/>
                <w:left w:val="none" w:sz="0" w:space="0" w:color="auto"/>
                <w:bottom w:val="none" w:sz="0" w:space="0" w:color="auto"/>
                <w:right w:val="none" w:sz="0" w:space="0" w:color="auto"/>
              </w:divBdr>
            </w:div>
            <w:div w:id="1982689999">
              <w:marLeft w:val="0"/>
              <w:marRight w:val="0"/>
              <w:marTop w:val="0"/>
              <w:marBottom w:val="0"/>
              <w:divBdr>
                <w:top w:val="none" w:sz="0" w:space="0" w:color="auto"/>
                <w:left w:val="none" w:sz="0" w:space="0" w:color="auto"/>
                <w:bottom w:val="none" w:sz="0" w:space="0" w:color="auto"/>
                <w:right w:val="none" w:sz="0" w:space="0" w:color="auto"/>
              </w:divBdr>
            </w:div>
            <w:div w:id="1985771891">
              <w:marLeft w:val="0"/>
              <w:marRight w:val="0"/>
              <w:marTop w:val="0"/>
              <w:marBottom w:val="0"/>
              <w:divBdr>
                <w:top w:val="none" w:sz="0" w:space="0" w:color="auto"/>
                <w:left w:val="none" w:sz="0" w:space="0" w:color="auto"/>
                <w:bottom w:val="none" w:sz="0" w:space="0" w:color="auto"/>
                <w:right w:val="none" w:sz="0" w:space="0" w:color="auto"/>
              </w:divBdr>
            </w:div>
            <w:div w:id="1987860038">
              <w:marLeft w:val="0"/>
              <w:marRight w:val="0"/>
              <w:marTop w:val="0"/>
              <w:marBottom w:val="0"/>
              <w:divBdr>
                <w:top w:val="none" w:sz="0" w:space="0" w:color="auto"/>
                <w:left w:val="none" w:sz="0" w:space="0" w:color="auto"/>
                <w:bottom w:val="none" w:sz="0" w:space="0" w:color="auto"/>
                <w:right w:val="none" w:sz="0" w:space="0" w:color="auto"/>
              </w:divBdr>
            </w:div>
            <w:div w:id="1995063638">
              <w:marLeft w:val="0"/>
              <w:marRight w:val="0"/>
              <w:marTop w:val="0"/>
              <w:marBottom w:val="0"/>
              <w:divBdr>
                <w:top w:val="none" w:sz="0" w:space="0" w:color="auto"/>
                <w:left w:val="none" w:sz="0" w:space="0" w:color="auto"/>
                <w:bottom w:val="none" w:sz="0" w:space="0" w:color="auto"/>
                <w:right w:val="none" w:sz="0" w:space="0" w:color="auto"/>
              </w:divBdr>
            </w:div>
            <w:div w:id="1999649376">
              <w:marLeft w:val="0"/>
              <w:marRight w:val="0"/>
              <w:marTop w:val="0"/>
              <w:marBottom w:val="0"/>
              <w:divBdr>
                <w:top w:val="none" w:sz="0" w:space="0" w:color="auto"/>
                <w:left w:val="none" w:sz="0" w:space="0" w:color="auto"/>
                <w:bottom w:val="none" w:sz="0" w:space="0" w:color="auto"/>
                <w:right w:val="none" w:sz="0" w:space="0" w:color="auto"/>
              </w:divBdr>
            </w:div>
            <w:div w:id="2006594128">
              <w:marLeft w:val="0"/>
              <w:marRight w:val="0"/>
              <w:marTop w:val="0"/>
              <w:marBottom w:val="0"/>
              <w:divBdr>
                <w:top w:val="none" w:sz="0" w:space="0" w:color="auto"/>
                <w:left w:val="none" w:sz="0" w:space="0" w:color="auto"/>
                <w:bottom w:val="none" w:sz="0" w:space="0" w:color="auto"/>
                <w:right w:val="none" w:sz="0" w:space="0" w:color="auto"/>
              </w:divBdr>
            </w:div>
            <w:div w:id="2008702240">
              <w:marLeft w:val="0"/>
              <w:marRight w:val="0"/>
              <w:marTop w:val="0"/>
              <w:marBottom w:val="0"/>
              <w:divBdr>
                <w:top w:val="none" w:sz="0" w:space="0" w:color="auto"/>
                <w:left w:val="none" w:sz="0" w:space="0" w:color="auto"/>
                <w:bottom w:val="none" w:sz="0" w:space="0" w:color="auto"/>
                <w:right w:val="none" w:sz="0" w:space="0" w:color="auto"/>
              </w:divBdr>
            </w:div>
            <w:div w:id="2014607270">
              <w:marLeft w:val="0"/>
              <w:marRight w:val="0"/>
              <w:marTop w:val="0"/>
              <w:marBottom w:val="0"/>
              <w:divBdr>
                <w:top w:val="none" w:sz="0" w:space="0" w:color="auto"/>
                <w:left w:val="none" w:sz="0" w:space="0" w:color="auto"/>
                <w:bottom w:val="none" w:sz="0" w:space="0" w:color="auto"/>
                <w:right w:val="none" w:sz="0" w:space="0" w:color="auto"/>
              </w:divBdr>
            </w:div>
            <w:div w:id="2026978860">
              <w:marLeft w:val="0"/>
              <w:marRight w:val="0"/>
              <w:marTop w:val="0"/>
              <w:marBottom w:val="0"/>
              <w:divBdr>
                <w:top w:val="none" w:sz="0" w:space="0" w:color="auto"/>
                <w:left w:val="none" w:sz="0" w:space="0" w:color="auto"/>
                <w:bottom w:val="none" w:sz="0" w:space="0" w:color="auto"/>
                <w:right w:val="none" w:sz="0" w:space="0" w:color="auto"/>
              </w:divBdr>
            </w:div>
            <w:div w:id="2041857134">
              <w:marLeft w:val="0"/>
              <w:marRight w:val="0"/>
              <w:marTop w:val="0"/>
              <w:marBottom w:val="0"/>
              <w:divBdr>
                <w:top w:val="none" w:sz="0" w:space="0" w:color="auto"/>
                <w:left w:val="none" w:sz="0" w:space="0" w:color="auto"/>
                <w:bottom w:val="none" w:sz="0" w:space="0" w:color="auto"/>
                <w:right w:val="none" w:sz="0" w:space="0" w:color="auto"/>
              </w:divBdr>
            </w:div>
            <w:div w:id="2057506475">
              <w:marLeft w:val="0"/>
              <w:marRight w:val="0"/>
              <w:marTop w:val="0"/>
              <w:marBottom w:val="0"/>
              <w:divBdr>
                <w:top w:val="none" w:sz="0" w:space="0" w:color="auto"/>
                <w:left w:val="none" w:sz="0" w:space="0" w:color="auto"/>
                <w:bottom w:val="none" w:sz="0" w:space="0" w:color="auto"/>
                <w:right w:val="none" w:sz="0" w:space="0" w:color="auto"/>
              </w:divBdr>
            </w:div>
            <w:div w:id="2058242630">
              <w:marLeft w:val="0"/>
              <w:marRight w:val="0"/>
              <w:marTop w:val="0"/>
              <w:marBottom w:val="0"/>
              <w:divBdr>
                <w:top w:val="none" w:sz="0" w:space="0" w:color="auto"/>
                <w:left w:val="none" w:sz="0" w:space="0" w:color="auto"/>
                <w:bottom w:val="none" w:sz="0" w:space="0" w:color="auto"/>
                <w:right w:val="none" w:sz="0" w:space="0" w:color="auto"/>
              </w:divBdr>
            </w:div>
            <w:div w:id="2058431300">
              <w:marLeft w:val="0"/>
              <w:marRight w:val="0"/>
              <w:marTop w:val="0"/>
              <w:marBottom w:val="0"/>
              <w:divBdr>
                <w:top w:val="none" w:sz="0" w:space="0" w:color="auto"/>
                <w:left w:val="none" w:sz="0" w:space="0" w:color="auto"/>
                <w:bottom w:val="none" w:sz="0" w:space="0" w:color="auto"/>
                <w:right w:val="none" w:sz="0" w:space="0" w:color="auto"/>
              </w:divBdr>
            </w:div>
            <w:div w:id="2073187373">
              <w:marLeft w:val="0"/>
              <w:marRight w:val="0"/>
              <w:marTop w:val="0"/>
              <w:marBottom w:val="0"/>
              <w:divBdr>
                <w:top w:val="none" w:sz="0" w:space="0" w:color="auto"/>
                <w:left w:val="none" w:sz="0" w:space="0" w:color="auto"/>
                <w:bottom w:val="none" w:sz="0" w:space="0" w:color="auto"/>
                <w:right w:val="none" w:sz="0" w:space="0" w:color="auto"/>
              </w:divBdr>
            </w:div>
            <w:div w:id="2073575676">
              <w:marLeft w:val="0"/>
              <w:marRight w:val="0"/>
              <w:marTop w:val="0"/>
              <w:marBottom w:val="0"/>
              <w:divBdr>
                <w:top w:val="none" w:sz="0" w:space="0" w:color="auto"/>
                <w:left w:val="none" w:sz="0" w:space="0" w:color="auto"/>
                <w:bottom w:val="none" w:sz="0" w:space="0" w:color="auto"/>
                <w:right w:val="none" w:sz="0" w:space="0" w:color="auto"/>
              </w:divBdr>
            </w:div>
            <w:div w:id="2079400104">
              <w:marLeft w:val="0"/>
              <w:marRight w:val="0"/>
              <w:marTop w:val="0"/>
              <w:marBottom w:val="0"/>
              <w:divBdr>
                <w:top w:val="none" w:sz="0" w:space="0" w:color="auto"/>
                <w:left w:val="none" w:sz="0" w:space="0" w:color="auto"/>
                <w:bottom w:val="none" w:sz="0" w:space="0" w:color="auto"/>
                <w:right w:val="none" w:sz="0" w:space="0" w:color="auto"/>
              </w:divBdr>
            </w:div>
            <w:div w:id="2086417073">
              <w:marLeft w:val="0"/>
              <w:marRight w:val="0"/>
              <w:marTop w:val="0"/>
              <w:marBottom w:val="0"/>
              <w:divBdr>
                <w:top w:val="none" w:sz="0" w:space="0" w:color="auto"/>
                <w:left w:val="none" w:sz="0" w:space="0" w:color="auto"/>
                <w:bottom w:val="none" w:sz="0" w:space="0" w:color="auto"/>
                <w:right w:val="none" w:sz="0" w:space="0" w:color="auto"/>
              </w:divBdr>
            </w:div>
            <w:div w:id="2092459562">
              <w:marLeft w:val="0"/>
              <w:marRight w:val="0"/>
              <w:marTop w:val="0"/>
              <w:marBottom w:val="0"/>
              <w:divBdr>
                <w:top w:val="none" w:sz="0" w:space="0" w:color="auto"/>
                <w:left w:val="none" w:sz="0" w:space="0" w:color="auto"/>
                <w:bottom w:val="none" w:sz="0" w:space="0" w:color="auto"/>
                <w:right w:val="none" w:sz="0" w:space="0" w:color="auto"/>
              </w:divBdr>
            </w:div>
            <w:div w:id="2096169487">
              <w:marLeft w:val="0"/>
              <w:marRight w:val="0"/>
              <w:marTop w:val="0"/>
              <w:marBottom w:val="0"/>
              <w:divBdr>
                <w:top w:val="none" w:sz="0" w:space="0" w:color="auto"/>
                <w:left w:val="none" w:sz="0" w:space="0" w:color="auto"/>
                <w:bottom w:val="none" w:sz="0" w:space="0" w:color="auto"/>
                <w:right w:val="none" w:sz="0" w:space="0" w:color="auto"/>
              </w:divBdr>
            </w:div>
            <w:div w:id="2100908672">
              <w:marLeft w:val="0"/>
              <w:marRight w:val="0"/>
              <w:marTop w:val="0"/>
              <w:marBottom w:val="0"/>
              <w:divBdr>
                <w:top w:val="none" w:sz="0" w:space="0" w:color="auto"/>
                <w:left w:val="none" w:sz="0" w:space="0" w:color="auto"/>
                <w:bottom w:val="none" w:sz="0" w:space="0" w:color="auto"/>
                <w:right w:val="none" w:sz="0" w:space="0" w:color="auto"/>
              </w:divBdr>
            </w:div>
            <w:div w:id="2119249773">
              <w:marLeft w:val="0"/>
              <w:marRight w:val="0"/>
              <w:marTop w:val="0"/>
              <w:marBottom w:val="0"/>
              <w:divBdr>
                <w:top w:val="none" w:sz="0" w:space="0" w:color="auto"/>
                <w:left w:val="none" w:sz="0" w:space="0" w:color="auto"/>
                <w:bottom w:val="none" w:sz="0" w:space="0" w:color="auto"/>
                <w:right w:val="none" w:sz="0" w:space="0" w:color="auto"/>
              </w:divBdr>
            </w:div>
            <w:div w:id="2126192908">
              <w:marLeft w:val="0"/>
              <w:marRight w:val="0"/>
              <w:marTop w:val="0"/>
              <w:marBottom w:val="0"/>
              <w:divBdr>
                <w:top w:val="none" w:sz="0" w:space="0" w:color="auto"/>
                <w:left w:val="none" w:sz="0" w:space="0" w:color="auto"/>
                <w:bottom w:val="none" w:sz="0" w:space="0" w:color="auto"/>
                <w:right w:val="none" w:sz="0" w:space="0" w:color="auto"/>
              </w:divBdr>
            </w:div>
            <w:div w:id="2128497840">
              <w:marLeft w:val="0"/>
              <w:marRight w:val="0"/>
              <w:marTop w:val="0"/>
              <w:marBottom w:val="0"/>
              <w:divBdr>
                <w:top w:val="none" w:sz="0" w:space="0" w:color="auto"/>
                <w:left w:val="none" w:sz="0" w:space="0" w:color="auto"/>
                <w:bottom w:val="none" w:sz="0" w:space="0" w:color="auto"/>
                <w:right w:val="none" w:sz="0" w:space="0" w:color="auto"/>
              </w:divBdr>
            </w:div>
            <w:div w:id="2130394285">
              <w:marLeft w:val="0"/>
              <w:marRight w:val="0"/>
              <w:marTop w:val="0"/>
              <w:marBottom w:val="0"/>
              <w:divBdr>
                <w:top w:val="none" w:sz="0" w:space="0" w:color="auto"/>
                <w:left w:val="none" w:sz="0" w:space="0" w:color="auto"/>
                <w:bottom w:val="none" w:sz="0" w:space="0" w:color="auto"/>
                <w:right w:val="none" w:sz="0" w:space="0" w:color="auto"/>
              </w:divBdr>
            </w:div>
            <w:div w:id="2133790460">
              <w:marLeft w:val="0"/>
              <w:marRight w:val="0"/>
              <w:marTop w:val="0"/>
              <w:marBottom w:val="0"/>
              <w:divBdr>
                <w:top w:val="none" w:sz="0" w:space="0" w:color="auto"/>
                <w:left w:val="none" w:sz="0" w:space="0" w:color="auto"/>
                <w:bottom w:val="none" w:sz="0" w:space="0" w:color="auto"/>
                <w:right w:val="none" w:sz="0" w:space="0" w:color="auto"/>
              </w:divBdr>
            </w:div>
            <w:div w:id="21431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62378">
      <w:bodyDiv w:val="1"/>
      <w:marLeft w:val="0"/>
      <w:marRight w:val="0"/>
      <w:marTop w:val="0"/>
      <w:marBottom w:val="0"/>
      <w:divBdr>
        <w:top w:val="none" w:sz="0" w:space="0" w:color="auto"/>
        <w:left w:val="none" w:sz="0" w:space="0" w:color="auto"/>
        <w:bottom w:val="none" w:sz="0" w:space="0" w:color="auto"/>
        <w:right w:val="none" w:sz="0" w:space="0" w:color="auto"/>
      </w:divBdr>
    </w:div>
    <w:div w:id="1250197160">
      <w:bodyDiv w:val="1"/>
      <w:marLeft w:val="0"/>
      <w:marRight w:val="0"/>
      <w:marTop w:val="0"/>
      <w:marBottom w:val="0"/>
      <w:divBdr>
        <w:top w:val="none" w:sz="0" w:space="0" w:color="auto"/>
        <w:left w:val="none" w:sz="0" w:space="0" w:color="auto"/>
        <w:bottom w:val="none" w:sz="0" w:space="0" w:color="auto"/>
        <w:right w:val="none" w:sz="0" w:space="0" w:color="auto"/>
      </w:divBdr>
    </w:div>
    <w:div w:id="1256790925">
      <w:bodyDiv w:val="1"/>
      <w:marLeft w:val="0"/>
      <w:marRight w:val="0"/>
      <w:marTop w:val="0"/>
      <w:marBottom w:val="0"/>
      <w:divBdr>
        <w:top w:val="none" w:sz="0" w:space="0" w:color="auto"/>
        <w:left w:val="none" w:sz="0" w:space="0" w:color="auto"/>
        <w:bottom w:val="none" w:sz="0" w:space="0" w:color="auto"/>
        <w:right w:val="none" w:sz="0" w:space="0" w:color="auto"/>
      </w:divBdr>
    </w:div>
    <w:div w:id="1270966318">
      <w:bodyDiv w:val="1"/>
      <w:marLeft w:val="0"/>
      <w:marRight w:val="0"/>
      <w:marTop w:val="0"/>
      <w:marBottom w:val="0"/>
      <w:divBdr>
        <w:top w:val="none" w:sz="0" w:space="0" w:color="auto"/>
        <w:left w:val="none" w:sz="0" w:space="0" w:color="auto"/>
        <w:bottom w:val="none" w:sz="0" w:space="0" w:color="auto"/>
        <w:right w:val="none" w:sz="0" w:space="0" w:color="auto"/>
      </w:divBdr>
    </w:div>
    <w:div w:id="1271938877">
      <w:bodyDiv w:val="1"/>
      <w:marLeft w:val="0"/>
      <w:marRight w:val="0"/>
      <w:marTop w:val="0"/>
      <w:marBottom w:val="0"/>
      <w:divBdr>
        <w:top w:val="none" w:sz="0" w:space="0" w:color="auto"/>
        <w:left w:val="none" w:sz="0" w:space="0" w:color="auto"/>
        <w:bottom w:val="none" w:sz="0" w:space="0" w:color="auto"/>
        <w:right w:val="none" w:sz="0" w:space="0" w:color="auto"/>
      </w:divBdr>
    </w:div>
    <w:div w:id="1351571150">
      <w:bodyDiv w:val="1"/>
      <w:marLeft w:val="0"/>
      <w:marRight w:val="0"/>
      <w:marTop w:val="0"/>
      <w:marBottom w:val="0"/>
      <w:divBdr>
        <w:top w:val="none" w:sz="0" w:space="0" w:color="auto"/>
        <w:left w:val="none" w:sz="0" w:space="0" w:color="auto"/>
        <w:bottom w:val="none" w:sz="0" w:space="0" w:color="auto"/>
        <w:right w:val="none" w:sz="0" w:space="0" w:color="auto"/>
      </w:divBdr>
    </w:div>
    <w:div w:id="1362852038">
      <w:bodyDiv w:val="1"/>
      <w:marLeft w:val="0"/>
      <w:marRight w:val="0"/>
      <w:marTop w:val="0"/>
      <w:marBottom w:val="0"/>
      <w:divBdr>
        <w:top w:val="none" w:sz="0" w:space="0" w:color="auto"/>
        <w:left w:val="none" w:sz="0" w:space="0" w:color="auto"/>
        <w:bottom w:val="none" w:sz="0" w:space="0" w:color="auto"/>
        <w:right w:val="none" w:sz="0" w:space="0" w:color="auto"/>
      </w:divBdr>
    </w:div>
    <w:div w:id="1374306700">
      <w:bodyDiv w:val="1"/>
      <w:marLeft w:val="0"/>
      <w:marRight w:val="0"/>
      <w:marTop w:val="0"/>
      <w:marBottom w:val="0"/>
      <w:divBdr>
        <w:top w:val="none" w:sz="0" w:space="0" w:color="auto"/>
        <w:left w:val="none" w:sz="0" w:space="0" w:color="auto"/>
        <w:bottom w:val="none" w:sz="0" w:space="0" w:color="auto"/>
        <w:right w:val="none" w:sz="0" w:space="0" w:color="auto"/>
      </w:divBdr>
    </w:div>
    <w:div w:id="1418482859">
      <w:bodyDiv w:val="1"/>
      <w:marLeft w:val="0"/>
      <w:marRight w:val="0"/>
      <w:marTop w:val="0"/>
      <w:marBottom w:val="0"/>
      <w:divBdr>
        <w:top w:val="none" w:sz="0" w:space="0" w:color="auto"/>
        <w:left w:val="none" w:sz="0" w:space="0" w:color="auto"/>
        <w:bottom w:val="none" w:sz="0" w:space="0" w:color="auto"/>
        <w:right w:val="none" w:sz="0" w:space="0" w:color="auto"/>
      </w:divBdr>
    </w:div>
    <w:div w:id="1562521082">
      <w:bodyDiv w:val="1"/>
      <w:marLeft w:val="0"/>
      <w:marRight w:val="0"/>
      <w:marTop w:val="0"/>
      <w:marBottom w:val="0"/>
      <w:divBdr>
        <w:top w:val="none" w:sz="0" w:space="0" w:color="auto"/>
        <w:left w:val="none" w:sz="0" w:space="0" w:color="auto"/>
        <w:bottom w:val="none" w:sz="0" w:space="0" w:color="auto"/>
        <w:right w:val="none" w:sz="0" w:space="0" w:color="auto"/>
      </w:divBdr>
    </w:div>
    <w:div w:id="1577082225">
      <w:bodyDiv w:val="1"/>
      <w:marLeft w:val="0"/>
      <w:marRight w:val="0"/>
      <w:marTop w:val="0"/>
      <w:marBottom w:val="0"/>
      <w:divBdr>
        <w:top w:val="none" w:sz="0" w:space="0" w:color="auto"/>
        <w:left w:val="none" w:sz="0" w:space="0" w:color="auto"/>
        <w:bottom w:val="none" w:sz="0" w:space="0" w:color="auto"/>
        <w:right w:val="none" w:sz="0" w:space="0" w:color="auto"/>
      </w:divBdr>
      <w:divsChild>
        <w:div w:id="879170239">
          <w:marLeft w:val="0"/>
          <w:marRight w:val="0"/>
          <w:marTop w:val="0"/>
          <w:marBottom w:val="0"/>
          <w:divBdr>
            <w:top w:val="none" w:sz="0" w:space="0" w:color="auto"/>
            <w:left w:val="none" w:sz="0" w:space="0" w:color="auto"/>
            <w:bottom w:val="none" w:sz="0" w:space="0" w:color="auto"/>
            <w:right w:val="none" w:sz="0" w:space="0" w:color="auto"/>
          </w:divBdr>
        </w:div>
        <w:div w:id="1347560850">
          <w:marLeft w:val="0"/>
          <w:marRight w:val="0"/>
          <w:marTop w:val="0"/>
          <w:marBottom w:val="0"/>
          <w:divBdr>
            <w:top w:val="none" w:sz="0" w:space="0" w:color="auto"/>
            <w:left w:val="none" w:sz="0" w:space="0" w:color="auto"/>
            <w:bottom w:val="none" w:sz="0" w:space="0" w:color="auto"/>
            <w:right w:val="none" w:sz="0" w:space="0" w:color="auto"/>
          </w:divBdr>
        </w:div>
        <w:div w:id="1460107934">
          <w:marLeft w:val="0"/>
          <w:marRight w:val="0"/>
          <w:marTop w:val="0"/>
          <w:marBottom w:val="0"/>
          <w:divBdr>
            <w:top w:val="none" w:sz="0" w:space="0" w:color="auto"/>
            <w:left w:val="none" w:sz="0" w:space="0" w:color="auto"/>
            <w:bottom w:val="none" w:sz="0" w:space="0" w:color="auto"/>
            <w:right w:val="none" w:sz="0" w:space="0" w:color="auto"/>
          </w:divBdr>
        </w:div>
        <w:div w:id="1916476298">
          <w:marLeft w:val="0"/>
          <w:marRight w:val="0"/>
          <w:marTop w:val="0"/>
          <w:marBottom w:val="0"/>
          <w:divBdr>
            <w:top w:val="none" w:sz="0" w:space="0" w:color="auto"/>
            <w:left w:val="none" w:sz="0" w:space="0" w:color="auto"/>
            <w:bottom w:val="none" w:sz="0" w:space="0" w:color="auto"/>
            <w:right w:val="none" w:sz="0" w:space="0" w:color="auto"/>
          </w:divBdr>
        </w:div>
      </w:divsChild>
    </w:div>
    <w:div w:id="1579053914">
      <w:bodyDiv w:val="1"/>
      <w:marLeft w:val="0"/>
      <w:marRight w:val="0"/>
      <w:marTop w:val="0"/>
      <w:marBottom w:val="0"/>
      <w:divBdr>
        <w:top w:val="none" w:sz="0" w:space="0" w:color="auto"/>
        <w:left w:val="none" w:sz="0" w:space="0" w:color="auto"/>
        <w:bottom w:val="none" w:sz="0" w:space="0" w:color="auto"/>
        <w:right w:val="none" w:sz="0" w:space="0" w:color="auto"/>
      </w:divBdr>
    </w:div>
    <w:div w:id="1602295418">
      <w:bodyDiv w:val="1"/>
      <w:marLeft w:val="0"/>
      <w:marRight w:val="0"/>
      <w:marTop w:val="0"/>
      <w:marBottom w:val="0"/>
      <w:divBdr>
        <w:top w:val="none" w:sz="0" w:space="0" w:color="auto"/>
        <w:left w:val="none" w:sz="0" w:space="0" w:color="auto"/>
        <w:bottom w:val="none" w:sz="0" w:space="0" w:color="auto"/>
        <w:right w:val="none" w:sz="0" w:space="0" w:color="auto"/>
      </w:divBdr>
    </w:div>
    <w:div w:id="1636522338">
      <w:bodyDiv w:val="1"/>
      <w:marLeft w:val="0"/>
      <w:marRight w:val="0"/>
      <w:marTop w:val="0"/>
      <w:marBottom w:val="0"/>
      <w:divBdr>
        <w:top w:val="none" w:sz="0" w:space="0" w:color="auto"/>
        <w:left w:val="none" w:sz="0" w:space="0" w:color="auto"/>
        <w:bottom w:val="none" w:sz="0" w:space="0" w:color="auto"/>
        <w:right w:val="none" w:sz="0" w:space="0" w:color="auto"/>
      </w:divBdr>
    </w:div>
    <w:div w:id="1642612278">
      <w:bodyDiv w:val="1"/>
      <w:marLeft w:val="0"/>
      <w:marRight w:val="0"/>
      <w:marTop w:val="0"/>
      <w:marBottom w:val="0"/>
      <w:divBdr>
        <w:top w:val="none" w:sz="0" w:space="0" w:color="auto"/>
        <w:left w:val="none" w:sz="0" w:space="0" w:color="auto"/>
        <w:bottom w:val="none" w:sz="0" w:space="0" w:color="auto"/>
        <w:right w:val="none" w:sz="0" w:space="0" w:color="auto"/>
      </w:divBdr>
    </w:div>
    <w:div w:id="1645890115">
      <w:bodyDiv w:val="1"/>
      <w:marLeft w:val="0"/>
      <w:marRight w:val="0"/>
      <w:marTop w:val="0"/>
      <w:marBottom w:val="0"/>
      <w:divBdr>
        <w:top w:val="none" w:sz="0" w:space="0" w:color="auto"/>
        <w:left w:val="none" w:sz="0" w:space="0" w:color="auto"/>
        <w:bottom w:val="none" w:sz="0" w:space="0" w:color="auto"/>
        <w:right w:val="none" w:sz="0" w:space="0" w:color="auto"/>
      </w:divBdr>
    </w:div>
    <w:div w:id="1665008215">
      <w:bodyDiv w:val="1"/>
      <w:marLeft w:val="0"/>
      <w:marRight w:val="0"/>
      <w:marTop w:val="0"/>
      <w:marBottom w:val="0"/>
      <w:divBdr>
        <w:top w:val="none" w:sz="0" w:space="0" w:color="auto"/>
        <w:left w:val="none" w:sz="0" w:space="0" w:color="auto"/>
        <w:bottom w:val="none" w:sz="0" w:space="0" w:color="auto"/>
        <w:right w:val="none" w:sz="0" w:space="0" w:color="auto"/>
      </w:divBdr>
    </w:div>
    <w:div w:id="1682314878">
      <w:bodyDiv w:val="1"/>
      <w:marLeft w:val="0"/>
      <w:marRight w:val="0"/>
      <w:marTop w:val="0"/>
      <w:marBottom w:val="0"/>
      <w:divBdr>
        <w:top w:val="none" w:sz="0" w:space="0" w:color="auto"/>
        <w:left w:val="none" w:sz="0" w:space="0" w:color="auto"/>
        <w:bottom w:val="none" w:sz="0" w:space="0" w:color="auto"/>
        <w:right w:val="none" w:sz="0" w:space="0" w:color="auto"/>
      </w:divBdr>
    </w:div>
    <w:div w:id="1690108710">
      <w:bodyDiv w:val="1"/>
      <w:marLeft w:val="0"/>
      <w:marRight w:val="0"/>
      <w:marTop w:val="0"/>
      <w:marBottom w:val="0"/>
      <w:divBdr>
        <w:top w:val="none" w:sz="0" w:space="0" w:color="auto"/>
        <w:left w:val="none" w:sz="0" w:space="0" w:color="auto"/>
        <w:bottom w:val="none" w:sz="0" w:space="0" w:color="auto"/>
        <w:right w:val="none" w:sz="0" w:space="0" w:color="auto"/>
      </w:divBdr>
    </w:div>
    <w:div w:id="1706322167">
      <w:bodyDiv w:val="1"/>
      <w:marLeft w:val="0"/>
      <w:marRight w:val="0"/>
      <w:marTop w:val="0"/>
      <w:marBottom w:val="0"/>
      <w:divBdr>
        <w:top w:val="none" w:sz="0" w:space="0" w:color="auto"/>
        <w:left w:val="none" w:sz="0" w:space="0" w:color="auto"/>
        <w:bottom w:val="none" w:sz="0" w:space="0" w:color="auto"/>
        <w:right w:val="none" w:sz="0" w:space="0" w:color="auto"/>
      </w:divBdr>
    </w:div>
    <w:div w:id="1847137388">
      <w:bodyDiv w:val="1"/>
      <w:marLeft w:val="0"/>
      <w:marRight w:val="0"/>
      <w:marTop w:val="0"/>
      <w:marBottom w:val="0"/>
      <w:divBdr>
        <w:top w:val="none" w:sz="0" w:space="0" w:color="auto"/>
        <w:left w:val="none" w:sz="0" w:space="0" w:color="auto"/>
        <w:bottom w:val="none" w:sz="0" w:space="0" w:color="auto"/>
        <w:right w:val="none" w:sz="0" w:space="0" w:color="auto"/>
      </w:divBdr>
    </w:div>
    <w:div w:id="1984041275">
      <w:bodyDiv w:val="1"/>
      <w:marLeft w:val="0"/>
      <w:marRight w:val="0"/>
      <w:marTop w:val="0"/>
      <w:marBottom w:val="0"/>
      <w:divBdr>
        <w:top w:val="none" w:sz="0" w:space="0" w:color="auto"/>
        <w:left w:val="none" w:sz="0" w:space="0" w:color="auto"/>
        <w:bottom w:val="none" w:sz="0" w:space="0" w:color="auto"/>
        <w:right w:val="none" w:sz="0" w:space="0" w:color="auto"/>
      </w:divBdr>
    </w:div>
    <w:div w:id="1986625252">
      <w:bodyDiv w:val="1"/>
      <w:marLeft w:val="0"/>
      <w:marRight w:val="0"/>
      <w:marTop w:val="0"/>
      <w:marBottom w:val="0"/>
      <w:divBdr>
        <w:top w:val="none" w:sz="0" w:space="0" w:color="auto"/>
        <w:left w:val="none" w:sz="0" w:space="0" w:color="auto"/>
        <w:bottom w:val="none" w:sz="0" w:space="0" w:color="auto"/>
        <w:right w:val="none" w:sz="0" w:space="0" w:color="auto"/>
      </w:divBdr>
    </w:div>
    <w:div w:id="206644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taapi.io/indicators/stalled-pattern/" TargetMode="External"/><Relationship Id="rId42" Type="http://schemas.openxmlformats.org/officeDocument/2006/relationships/image" Target="media/image9.png"/><Relationship Id="rId47" Type="http://schemas.openxmlformats.org/officeDocument/2006/relationships/hyperlink" Target="https://miau.my-x.hu/myx-free/coco/beker_std.php" TargetMode="External"/><Relationship Id="rId63" Type="http://schemas.openxmlformats.org/officeDocument/2006/relationships/hyperlink" Target="https://taapi.io/indicators/volume-weighted-average-price-vwap/" TargetMode="External"/><Relationship Id="rId68" Type="http://schemas.openxmlformats.org/officeDocument/2006/relationships/hyperlink" Target="https://taapi.io/indicators/chaikin-money-flow/"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aapi.io/indicators/momentum/" TargetMode="External"/><Relationship Id="rId29" Type="http://schemas.openxmlformats.org/officeDocument/2006/relationships/hyperlink" Target="https://app.diagrams.net/" TargetMode="External"/><Relationship Id="rId11" Type="http://schemas.openxmlformats.org/officeDocument/2006/relationships/hyperlink" Target="https://taapi.io/indicators/weighted-close-price/" TargetMode="External"/><Relationship Id="rId24" Type="http://schemas.openxmlformats.org/officeDocument/2006/relationships/hyperlink" Target="https://taapi.io/indicators/chaikin-money-flow/" TargetMode="External"/><Relationship Id="rId32" Type="http://schemas.openxmlformats.org/officeDocument/2006/relationships/hyperlink" Target="https://miau.my-x.hu/miau/313/bitcoin/bitcoin.xlsx" TargetMode="External"/><Relationship Id="rId37" Type="http://schemas.openxmlformats.org/officeDocument/2006/relationships/image" Target="media/image7.png"/><Relationship Id="rId40" Type="http://schemas.openxmlformats.org/officeDocument/2006/relationships/image" Target="media/image8.png"/><Relationship Id="rId45" Type="http://schemas.openxmlformats.org/officeDocument/2006/relationships/hyperlink" Target="https://miau.my-x.hu/miau/313/bitcoin/bitcoin.xlsx" TargetMode="External"/><Relationship Id="rId53" Type="http://schemas.openxmlformats.org/officeDocument/2006/relationships/hyperlink" Target="https://miau.my-x.hu/miau/313/bitcoin/bitcoin.xlsx" TargetMode="External"/><Relationship Id="rId58" Type="http://schemas.openxmlformats.org/officeDocument/2006/relationships/hyperlink" Target="https://taapi.io/indicators/exponential-moving-average/" TargetMode="External"/><Relationship Id="rId66" Type="http://schemas.openxmlformats.org/officeDocument/2006/relationships/hyperlink" Target="https://taapi.io/indicators/true-range/" TargetMode="External"/><Relationship Id="rId5" Type="http://schemas.openxmlformats.org/officeDocument/2006/relationships/webSettings" Target="webSettings.xml"/><Relationship Id="rId61" Type="http://schemas.openxmlformats.org/officeDocument/2006/relationships/hyperlink" Target="https://taapi.io/indicators/trix/" TargetMode="External"/><Relationship Id="rId19" Type="http://schemas.openxmlformats.org/officeDocument/2006/relationships/hyperlink" Target="https://taapi.io/indicators/volume-weighted-average-price-vwap/" TargetMode="External"/><Relationship Id="rId14" Type="http://schemas.openxmlformats.org/officeDocument/2006/relationships/hyperlink" Target="https://taapi.io/indicators/commodity-channel-index/" TargetMode="External"/><Relationship Id="rId22" Type="http://schemas.openxmlformats.org/officeDocument/2006/relationships/hyperlink" Target="https://taapi.io/indicators/true-range/" TargetMode="External"/><Relationship Id="rId27" Type="http://schemas.openxmlformats.org/officeDocument/2006/relationships/hyperlink" Target="https://miau.my-x.hu/miau/322/szoftverteszteles_mint_folyamat.docx" TargetMode="External"/><Relationship Id="rId30" Type="http://schemas.openxmlformats.org/officeDocument/2006/relationships/hyperlink" Target="https://miau.my-x.hu/miau/313/bitcoin/" TargetMode="External"/><Relationship Id="rId35" Type="http://schemas.openxmlformats.org/officeDocument/2006/relationships/image" Target="media/image6.png"/><Relationship Id="rId43" Type="http://schemas.openxmlformats.org/officeDocument/2006/relationships/hyperlink" Target="https://miau.my-x.hu/miau/313/bitcoin/bitcoin.xlsx" TargetMode="External"/><Relationship Id="rId48" Type="http://schemas.openxmlformats.org/officeDocument/2006/relationships/image" Target="media/image12.png"/><Relationship Id="rId56" Type="http://schemas.openxmlformats.org/officeDocument/2006/relationships/hyperlink" Target="https://taapi.io/indicators/supertrend/" TargetMode="External"/><Relationship Id="rId64" Type="http://schemas.openxmlformats.org/officeDocument/2006/relationships/hyperlink" Target="https://taapi.io/indicators/doji/"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miau.my-x.hu/miau/313/bitcoin/bitcoin.xlsx" TargetMode="External"/><Relationship Id="rId3" Type="http://schemas.openxmlformats.org/officeDocument/2006/relationships/styles" Target="styles.xml"/><Relationship Id="rId12" Type="http://schemas.openxmlformats.org/officeDocument/2006/relationships/hyperlink" Target="https://taapi.io/indicators/exponential-moving-average/" TargetMode="External"/><Relationship Id="rId17" Type="http://schemas.openxmlformats.org/officeDocument/2006/relationships/hyperlink" Target="https://taapi.io/indicators/trix/" TargetMode="External"/><Relationship Id="rId25" Type="http://schemas.openxmlformats.org/officeDocument/2006/relationships/hyperlink" Target="https://taapi.io/documentation/stocks/" TargetMode="External"/><Relationship Id="rId33" Type="http://schemas.openxmlformats.org/officeDocument/2006/relationships/image" Target="media/image5.png"/><Relationship Id="rId38" Type="http://schemas.openxmlformats.org/officeDocument/2006/relationships/hyperlink" Target="https://miau.my-x.hu/miau/313/bitcoin/bitcoin.xlsx" TargetMode="External"/><Relationship Id="rId46" Type="http://schemas.openxmlformats.org/officeDocument/2006/relationships/image" Target="media/image11.png"/><Relationship Id="rId59" Type="http://schemas.openxmlformats.org/officeDocument/2006/relationships/hyperlink" Target="https://taapi.io/indicators/commodity-channel-index/" TargetMode="External"/><Relationship Id="rId67" Type="http://schemas.openxmlformats.org/officeDocument/2006/relationships/hyperlink" Target="https://taapi.io/indicators/standard-deviation/" TargetMode="External"/><Relationship Id="rId20" Type="http://schemas.openxmlformats.org/officeDocument/2006/relationships/hyperlink" Target="https://taapi.io/indicators/doji/" TargetMode="External"/><Relationship Id="rId41" Type="http://schemas.openxmlformats.org/officeDocument/2006/relationships/hyperlink" Target="https://miau.my-x.hu/myx-free/coco/beker_std.php" TargetMode="External"/><Relationship Id="rId54" Type="http://schemas.openxmlformats.org/officeDocument/2006/relationships/hyperlink" Target="https://taapi.io/indicators/" TargetMode="External"/><Relationship Id="rId62" Type="http://schemas.openxmlformats.org/officeDocument/2006/relationships/hyperlink" Target="https://taapi.io/indicators/ultimate-oscillator/" TargetMode="Externa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aapi.io/indicators/money-flow-index/" TargetMode="External"/><Relationship Id="rId23" Type="http://schemas.openxmlformats.org/officeDocument/2006/relationships/hyperlink" Target="https://taapi.io/indicators/standard-deviation/" TargetMode="External"/><Relationship Id="rId28" Type="http://schemas.openxmlformats.org/officeDocument/2006/relationships/image" Target="media/image3.png"/><Relationship Id="rId36" Type="http://schemas.openxmlformats.org/officeDocument/2006/relationships/hyperlink" Target="https://miau.my-x.hu/miau/313/bitcoin/bitcoin.xlsx" TargetMode="External"/><Relationship Id="rId49" Type="http://schemas.openxmlformats.org/officeDocument/2006/relationships/hyperlink" Target="https://miau.my-x.hu/miau/313/bitcoin/bitcoin.xlsx" TargetMode="External"/><Relationship Id="rId57" Type="http://schemas.openxmlformats.org/officeDocument/2006/relationships/hyperlink" Target="https://taapi.io/indicators/weighted-close-price/" TargetMode="External"/><Relationship Id="rId10" Type="http://schemas.openxmlformats.org/officeDocument/2006/relationships/hyperlink" Target="https://taapi.io/indicators/supertrend/" TargetMode="External"/><Relationship Id="rId31" Type="http://schemas.openxmlformats.org/officeDocument/2006/relationships/image" Target="media/image4.png"/><Relationship Id="rId44" Type="http://schemas.openxmlformats.org/officeDocument/2006/relationships/image" Target="media/image10.png"/><Relationship Id="rId52" Type="http://schemas.openxmlformats.org/officeDocument/2006/relationships/image" Target="media/image14.png"/><Relationship Id="rId60" Type="http://schemas.openxmlformats.org/officeDocument/2006/relationships/hyperlink" Target="https://taapi.io/indicators/momentum/" TargetMode="External"/><Relationship Id="rId65" Type="http://schemas.openxmlformats.org/officeDocument/2006/relationships/hyperlink" Target="https://taapi.io/indicators/stalled-pattern/" TargetMode="External"/><Relationship Id="rId4" Type="http://schemas.openxmlformats.org/officeDocument/2006/relationships/settings" Target="settings.xml"/><Relationship Id="rId9" Type="http://schemas.openxmlformats.org/officeDocument/2006/relationships/hyperlink" Target="https://taapi.io/indicators/relative-strength-index-rsi/" TargetMode="External"/><Relationship Id="rId13" Type="http://schemas.openxmlformats.org/officeDocument/2006/relationships/hyperlink" Target="https://taapi.io/indicators/exponential-moving-average/" TargetMode="External"/><Relationship Id="rId18" Type="http://schemas.openxmlformats.org/officeDocument/2006/relationships/hyperlink" Target="https://taapi.io/indicators/ultimate-oscillator/" TargetMode="External"/><Relationship Id="rId39" Type="http://schemas.openxmlformats.org/officeDocument/2006/relationships/hyperlink" Target="https://miau.my-x.hu/myx-free/coco/beker_std.php" TargetMode="External"/><Relationship Id="rId34" Type="http://schemas.openxmlformats.org/officeDocument/2006/relationships/hyperlink" Target="https://miau.my-x.hu/miau/313/bitcoin/bitcoin.xlsx" TargetMode="External"/><Relationship Id="rId50" Type="http://schemas.openxmlformats.org/officeDocument/2006/relationships/image" Target="media/image13.png"/><Relationship Id="rId55" Type="http://schemas.openxmlformats.org/officeDocument/2006/relationships/hyperlink" Target="https://taapi.io/indicators/relative-strength-index-rsi/"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EE84A-54CB-44C9-AF01-37C6AB701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39</Pages>
  <Words>7901</Words>
  <Characters>45042</Characters>
  <Application>Microsoft Office Word</Application>
  <DocSecurity>0</DocSecurity>
  <Lines>375</Lines>
  <Paragraphs>105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sarosdi</dc:creator>
  <cp:keywords/>
  <dc:description/>
  <cp:lastModifiedBy>Lttd</cp:lastModifiedBy>
  <cp:revision>7</cp:revision>
  <dcterms:created xsi:type="dcterms:W3CDTF">2026-02-10T19:22:00Z</dcterms:created>
  <dcterms:modified xsi:type="dcterms:W3CDTF">2026-02-10T19:27:00Z</dcterms:modified>
</cp:coreProperties>
</file>