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F53B2" w14:textId="77777777" w:rsidR="003A71C7" w:rsidRPr="00A43DBE" w:rsidRDefault="00D94934" w:rsidP="00B85A73">
      <w:pPr>
        <w:pStyle w:val="Cm"/>
        <w:rPr>
          <w:rFonts w:ascii="Times New Roman" w:hAnsi="Times New Roman" w:cs="Times New Roman"/>
          <w:b/>
          <w:bCs/>
        </w:rPr>
      </w:pPr>
      <w:r w:rsidRPr="00A43DBE">
        <w:rPr>
          <w:b/>
          <w:bCs/>
          <w:noProof/>
        </w:rPr>
        <w:drawing>
          <wp:inline distT="0" distB="0" distL="0" distR="0" wp14:anchorId="28F19825" wp14:editId="57669783">
            <wp:extent cx="2914650" cy="1333500"/>
            <wp:effectExtent l="0" t="0" r="0" b="0"/>
            <wp:docPr id="10" name="Kép 1" descr="Letölthető arculati elemek - Kodolányi János Egye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Letölthető arculati elemek - Kodolányi János Egyetem"/>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4650" cy="1333500"/>
                    </a:xfrm>
                    <a:prstGeom prst="rect">
                      <a:avLst/>
                    </a:prstGeom>
                    <a:noFill/>
                    <a:ln>
                      <a:noFill/>
                    </a:ln>
                  </pic:spPr>
                </pic:pic>
              </a:graphicData>
            </a:graphic>
          </wp:inline>
        </w:drawing>
      </w:r>
    </w:p>
    <w:p w14:paraId="49032087" w14:textId="77777777" w:rsidR="003A71C7" w:rsidRPr="00A43DBE" w:rsidRDefault="003A71C7" w:rsidP="00B85A73">
      <w:pPr>
        <w:pStyle w:val="Cm"/>
        <w:rPr>
          <w:rFonts w:ascii="Times New Roman" w:hAnsi="Times New Roman" w:cs="Times New Roman"/>
          <w:b/>
          <w:bCs/>
        </w:rPr>
      </w:pPr>
    </w:p>
    <w:p w14:paraId="7BEC9D9E" w14:textId="77777777" w:rsidR="00BC29D9" w:rsidRPr="00A43DBE" w:rsidRDefault="00BC29D9" w:rsidP="00BC29D9">
      <w:pPr>
        <w:rPr>
          <w:b/>
          <w:bCs/>
        </w:rPr>
      </w:pPr>
    </w:p>
    <w:p w14:paraId="06AA3CBB" w14:textId="77777777" w:rsidR="00BC29D9" w:rsidRPr="00A43DBE" w:rsidRDefault="00BC29D9" w:rsidP="00BC29D9">
      <w:pPr>
        <w:rPr>
          <w:b/>
          <w:bCs/>
        </w:rPr>
      </w:pPr>
    </w:p>
    <w:p w14:paraId="32CE7942" w14:textId="77777777" w:rsidR="00BC29D9" w:rsidRPr="00A43DBE" w:rsidRDefault="00BC29D9" w:rsidP="00BC29D9">
      <w:pPr>
        <w:rPr>
          <w:b/>
          <w:bCs/>
        </w:rPr>
      </w:pPr>
    </w:p>
    <w:p w14:paraId="694E575E" w14:textId="77777777" w:rsidR="00BC29D9" w:rsidRPr="00A43DBE" w:rsidRDefault="00BC29D9" w:rsidP="00BC29D9">
      <w:pPr>
        <w:rPr>
          <w:b/>
          <w:bCs/>
        </w:rPr>
      </w:pPr>
    </w:p>
    <w:p w14:paraId="53C43DFB" w14:textId="77777777" w:rsidR="003A4D69" w:rsidRPr="00A43DBE" w:rsidRDefault="003A71C7" w:rsidP="003A71C7">
      <w:pPr>
        <w:pStyle w:val="Cm"/>
        <w:jc w:val="center"/>
        <w:rPr>
          <w:rFonts w:ascii="Times New Roman" w:hAnsi="Times New Roman" w:cs="Times New Roman"/>
          <w:b/>
          <w:bCs/>
        </w:rPr>
      </w:pPr>
      <w:r w:rsidRPr="00A43DBE">
        <w:rPr>
          <w:rFonts w:ascii="Times New Roman" w:hAnsi="Times New Roman" w:cs="Times New Roman"/>
          <w:b/>
          <w:bCs/>
        </w:rPr>
        <w:t>SZAKDOLGOZAT</w:t>
      </w:r>
    </w:p>
    <w:p w14:paraId="00EBDFE1" w14:textId="77777777" w:rsidR="003A4D69" w:rsidRPr="00A43DBE" w:rsidRDefault="003A4D69" w:rsidP="00EC3281">
      <w:pPr>
        <w:pStyle w:val="Cm"/>
        <w:rPr>
          <w:rFonts w:ascii="Times New Roman" w:hAnsi="Times New Roman" w:cs="Times New Roman"/>
          <w:b/>
          <w:bCs/>
        </w:rPr>
      </w:pPr>
    </w:p>
    <w:p w14:paraId="4F8D7CE9" w14:textId="77777777" w:rsidR="00231016" w:rsidRPr="00A43DBE" w:rsidRDefault="00231016" w:rsidP="00231016">
      <w:pPr>
        <w:rPr>
          <w:b/>
          <w:bCs/>
        </w:rPr>
      </w:pPr>
    </w:p>
    <w:p w14:paraId="7693EE65" w14:textId="77777777" w:rsidR="00231016" w:rsidRPr="00A43DBE" w:rsidRDefault="00231016" w:rsidP="00231016">
      <w:pPr>
        <w:rPr>
          <w:b/>
          <w:bCs/>
        </w:rPr>
      </w:pPr>
    </w:p>
    <w:p w14:paraId="046D898C" w14:textId="77777777" w:rsidR="00231016" w:rsidRPr="00A43DBE" w:rsidRDefault="00231016" w:rsidP="00231016">
      <w:pPr>
        <w:rPr>
          <w:b/>
          <w:bCs/>
        </w:rPr>
      </w:pPr>
    </w:p>
    <w:p w14:paraId="55741C53" w14:textId="77777777" w:rsidR="00231016" w:rsidRPr="00A43DBE" w:rsidRDefault="00231016" w:rsidP="00231016">
      <w:pPr>
        <w:rPr>
          <w:b/>
          <w:bCs/>
        </w:rPr>
      </w:pPr>
    </w:p>
    <w:p w14:paraId="12ADCD9E" w14:textId="54ADECA2" w:rsidR="00BE3C7F" w:rsidRPr="00A43DBE" w:rsidRDefault="00BE3C7F" w:rsidP="00231016">
      <w:pPr>
        <w:jc w:val="right"/>
        <w:rPr>
          <w:rFonts w:ascii="Times New Roman" w:hAnsi="Times New Roman" w:cs="Times New Roman"/>
          <w:b/>
          <w:bCs/>
          <w:sz w:val="32"/>
          <w:szCs w:val="32"/>
        </w:rPr>
      </w:pPr>
      <w:r w:rsidRPr="00A43DBE">
        <w:rPr>
          <w:rFonts w:ascii="Times New Roman" w:hAnsi="Times New Roman" w:cs="Times New Roman"/>
          <w:b/>
          <w:bCs/>
          <w:sz w:val="32"/>
          <w:szCs w:val="32"/>
        </w:rPr>
        <w:t>HEGEDÜS BLANKA</w:t>
      </w:r>
      <w:r w:rsidRPr="00A43DBE">
        <w:rPr>
          <w:rFonts w:ascii="Times New Roman" w:hAnsi="Times New Roman" w:cs="Times New Roman"/>
          <w:b/>
          <w:bCs/>
          <w:sz w:val="32"/>
          <w:szCs w:val="32"/>
        </w:rPr>
        <w:br/>
        <w:t>ÜZEMMÉRNÖK-INFORMATIKUS</w:t>
      </w:r>
    </w:p>
    <w:p w14:paraId="45DBD195" w14:textId="7A3946A7" w:rsidR="00922FA2" w:rsidRPr="00A43DBE" w:rsidRDefault="00BE3C7F" w:rsidP="00BC29D9">
      <w:pPr>
        <w:jc w:val="right"/>
        <w:rPr>
          <w:rFonts w:ascii="Times New Roman" w:hAnsi="Times New Roman" w:cs="Times New Roman"/>
          <w:b/>
          <w:bCs/>
          <w:sz w:val="32"/>
          <w:szCs w:val="32"/>
        </w:rPr>
      </w:pPr>
      <w:r w:rsidRPr="00A43DBE">
        <w:rPr>
          <w:rFonts w:ascii="Times New Roman" w:hAnsi="Times New Roman" w:cs="Times New Roman"/>
          <w:b/>
          <w:bCs/>
          <w:sz w:val="32"/>
          <w:szCs w:val="32"/>
        </w:rPr>
        <w:t>ALAPKÉPZÉSI SZA</w:t>
      </w:r>
      <w:r w:rsidR="00231016" w:rsidRPr="00A43DBE">
        <w:rPr>
          <w:rFonts w:ascii="Times New Roman" w:hAnsi="Times New Roman" w:cs="Times New Roman"/>
          <w:b/>
          <w:bCs/>
          <w:sz w:val="32"/>
          <w:szCs w:val="32"/>
        </w:rPr>
        <w:t>K</w:t>
      </w:r>
    </w:p>
    <w:p w14:paraId="19694708" w14:textId="77777777" w:rsidR="00EC3281" w:rsidRPr="00A43DBE" w:rsidRDefault="00EC3281" w:rsidP="00231016">
      <w:pPr>
        <w:jc w:val="right"/>
        <w:rPr>
          <w:rFonts w:ascii="Times New Roman" w:hAnsi="Times New Roman" w:cs="Times New Roman"/>
          <w:b/>
          <w:bCs/>
          <w:sz w:val="32"/>
          <w:szCs w:val="32"/>
        </w:rPr>
      </w:pPr>
    </w:p>
    <w:p w14:paraId="6C487944" w14:textId="77777777" w:rsidR="00BC29D9" w:rsidRPr="00A43DBE" w:rsidRDefault="00BC29D9" w:rsidP="00231016">
      <w:pPr>
        <w:jc w:val="right"/>
        <w:rPr>
          <w:rFonts w:ascii="Times New Roman" w:hAnsi="Times New Roman" w:cs="Times New Roman"/>
          <w:b/>
          <w:bCs/>
          <w:sz w:val="32"/>
          <w:szCs w:val="32"/>
        </w:rPr>
      </w:pPr>
    </w:p>
    <w:p w14:paraId="6749FE15" w14:textId="77777777" w:rsidR="00922FA2" w:rsidRPr="00A43DBE" w:rsidRDefault="00231016" w:rsidP="00BC29D9">
      <w:pPr>
        <w:jc w:val="center"/>
        <w:rPr>
          <w:rFonts w:ascii="Times New Roman" w:hAnsi="Times New Roman" w:cs="Times New Roman"/>
          <w:b/>
          <w:bCs/>
          <w:sz w:val="32"/>
          <w:szCs w:val="32"/>
        </w:rPr>
      </w:pPr>
      <w:r w:rsidRPr="00A43DBE">
        <w:rPr>
          <w:rFonts w:ascii="Times New Roman" w:hAnsi="Times New Roman" w:cs="Times New Roman"/>
          <w:b/>
          <w:bCs/>
          <w:sz w:val="32"/>
          <w:szCs w:val="32"/>
        </w:rPr>
        <w:t>Budapest</w:t>
      </w:r>
    </w:p>
    <w:p w14:paraId="42506FFF" w14:textId="50213544" w:rsidR="00DD55A7" w:rsidRDefault="00922FA2" w:rsidP="0035327A">
      <w:pPr>
        <w:jc w:val="center"/>
      </w:pPr>
      <w:r w:rsidRPr="00A43DBE">
        <w:rPr>
          <w:rFonts w:ascii="Times New Roman" w:hAnsi="Times New Roman" w:cs="Times New Roman"/>
          <w:b/>
          <w:bCs/>
          <w:sz w:val="32"/>
          <w:szCs w:val="32"/>
        </w:rPr>
        <w:t>2026</w:t>
      </w:r>
      <w:r w:rsidR="00D94934" w:rsidRPr="003A71C7">
        <w:br w:type="page"/>
      </w:r>
    </w:p>
    <w:p w14:paraId="6752F482" w14:textId="77777777" w:rsidR="00187417" w:rsidRPr="00A1508A" w:rsidRDefault="0035327A" w:rsidP="00643B95">
      <w:pPr>
        <w:rPr>
          <w:rFonts w:ascii="Times New Roman" w:hAnsi="Times New Roman" w:cs="Times New Roman"/>
          <w:b/>
          <w:bCs/>
          <w:sz w:val="32"/>
          <w:szCs w:val="32"/>
        </w:rPr>
      </w:pPr>
      <w:r w:rsidRPr="00A1508A">
        <w:rPr>
          <w:rFonts w:ascii="Times New Roman" w:hAnsi="Times New Roman" w:cs="Times New Roman"/>
          <w:b/>
          <w:bCs/>
          <w:sz w:val="32"/>
          <w:szCs w:val="32"/>
        </w:rPr>
        <w:lastRenderedPageBreak/>
        <w:t>Kodolányi János</w:t>
      </w:r>
      <w:r w:rsidR="00187417" w:rsidRPr="00A1508A">
        <w:rPr>
          <w:rFonts w:ascii="Times New Roman" w:hAnsi="Times New Roman" w:cs="Times New Roman"/>
          <w:b/>
          <w:bCs/>
          <w:sz w:val="32"/>
          <w:szCs w:val="32"/>
        </w:rPr>
        <w:t xml:space="preserve"> Egyetem</w:t>
      </w:r>
    </w:p>
    <w:p w14:paraId="407F2C39" w14:textId="77777777" w:rsidR="007C0084" w:rsidRPr="00A1508A" w:rsidRDefault="00187417" w:rsidP="00643B95">
      <w:pPr>
        <w:rPr>
          <w:rFonts w:ascii="Times New Roman" w:hAnsi="Times New Roman" w:cs="Times New Roman"/>
          <w:b/>
          <w:bCs/>
          <w:sz w:val="32"/>
          <w:szCs w:val="32"/>
        </w:rPr>
      </w:pPr>
      <w:r w:rsidRPr="00A1508A">
        <w:rPr>
          <w:rFonts w:ascii="Times New Roman" w:hAnsi="Times New Roman" w:cs="Times New Roman"/>
          <w:b/>
          <w:bCs/>
          <w:sz w:val="32"/>
          <w:szCs w:val="32"/>
        </w:rPr>
        <w:t>Újmédia Kreatívipari Kar</w:t>
      </w:r>
    </w:p>
    <w:p w14:paraId="68EAC984" w14:textId="77777777" w:rsidR="00F67BF6" w:rsidRDefault="00F67BF6" w:rsidP="0035327A">
      <w:pPr>
        <w:jc w:val="center"/>
        <w:rPr>
          <w:b/>
          <w:bCs/>
        </w:rPr>
      </w:pPr>
    </w:p>
    <w:p w14:paraId="1F1BFB6A" w14:textId="77777777" w:rsidR="00A1508A" w:rsidRPr="00A1508A" w:rsidRDefault="00A1508A" w:rsidP="00F67BF6">
      <w:pPr>
        <w:rPr>
          <w:b/>
          <w:bCs/>
        </w:rPr>
      </w:pPr>
    </w:p>
    <w:p w14:paraId="4A554DD7" w14:textId="77777777" w:rsidR="007C0084" w:rsidRPr="00A1508A" w:rsidRDefault="007C0084" w:rsidP="0035327A">
      <w:pPr>
        <w:jc w:val="center"/>
        <w:rPr>
          <w:b/>
          <w:bCs/>
        </w:rPr>
      </w:pPr>
    </w:p>
    <w:p w14:paraId="75EB6BF2" w14:textId="77777777" w:rsidR="007C0084" w:rsidRPr="00A1508A" w:rsidRDefault="007C0084" w:rsidP="0035327A">
      <w:pPr>
        <w:jc w:val="center"/>
        <w:rPr>
          <w:b/>
          <w:bCs/>
        </w:rPr>
      </w:pPr>
    </w:p>
    <w:p w14:paraId="6399090A" w14:textId="79C2ADC4" w:rsidR="007C0084" w:rsidRPr="00A1508A" w:rsidRDefault="007C0084" w:rsidP="00EB4543">
      <w:pPr>
        <w:rPr>
          <w:rFonts w:ascii="Times New Roman" w:hAnsi="Times New Roman" w:cs="Times New Roman"/>
          <w:b/>
          <w:bCs/>
          <w:sz w:val="36"/>
          <w:szCs w:val="36"/>
        </w:rPr>
      </w:pPr>
      <w:r w:rsidRPr="00A1508A">
        <w:rPr>
          <w:rFonts w:ascii="Times New Roman" w:hAnsi="Times New Roman" w:cs="Times New Roman"/>
          <w:b/>
          <w:bCs/>
          <w:sz w:val="36"/>
          <w:szCs w:val="36"/>
        </w:rPr>
        <w:t xml:space="preserve">Okostelefonok biztonsági fejlődése és </w:t>
      </w:r>
      <w:ins w:id="0" w:author="Lttd" w:date="2026-03-25T21:34:00Z" w16du:dateUtc="2026-03-25T20:34:00Z">
        <w:r w:rsidR="00006D59">
          <w:rPr>
            <w:rFonts w:ascii="Times New Roman" w:hAnsi="Times New Roman" w:cs="Times New Roman"/>
            <w:b/>
            <w:bCs/>
            <w:sz w:val="36"/>
            <w:szCs w:val="36"/>
          </w:rPr>
          <w:br/>
        </w:r>
      </w:ins>
      <w:r w:rsidRPr="00A1508A">
        <w:rPr>
          <w:rFonts w:ascii="Times New Roman" w:hAnsi="Times New Roman" w:cs="Times New Roman"/>
          <w:b/>
          <w:bCs/>
          <w:sz w:val="36"/>
          <w:szCs w:val="36"/>
        </w:rPr>
        <w:t>gyakorlati, védelmi technikák bemutatása</w:t>
      </w:r>
    </w:p>
    <w:p w14:paraId="06639AE4" w14:textId="77777777" w:rsidR="00403AAB" w:rsidRDefault="00403AAB" w:rsidP="0035327A">
      <w:pPr>
        <w:jc w:val="center"/>
        <w:rPr>
          <w:b/>
          <w:bCs/>
        </w:rPr>
      </w:pPr>
    </w:p>
    <w:p w14:paraId="66514D62" w14:textId="77777777" w:rsidR="00F67BF6" w:rsidRDefault="00F67BF6" w:rsidP="0035327A">
      <w:pPr>
        <w:jc w:val="center"/>
        <w:rPr>
          <w:b/>
          <w:bCs/>
        </w:rPr>
      </w:pPr>
    </w:p>
    <w:p w14:paraId="5A4B0D67" w14:textId="77777777" w:rsidR="00F67BF6" w:rsidRDefault="00F67BF6" w:rsidP="0035327A">
      <w:pPr>
        <w:jc w:val="center"/>
        <w:rPr>
          <w:b/>
          <w:bCs/>
        </w:rPr>
      </w:pPr>
    </w:p>
    <w:p w14:paraId="0766785D" w14:textId="0904F82C" w:rsidR="00F67BF6" w:rsidRPr="00A1508A" w:rsidRDefault="00F67BF6" w:rsidP="00F67BF6">
      <w:pPr>
        <w:rPr>
          <w:b/>
          <w:bCs/>
        </w:rPr>
      </w:pPr>
    </w:p>
    <w:p w14:paraId="619A61C9" w14:textId="77777777" w:rsidR="00403AAB" w:rsidRPr="00A1508A" w:rsidRDefault="00403AAB" w:rsidP="0035327A">
      <w:pPr>
        <w:jc w:val="center"/>
        <w:rPr>
          <w:b/>
          <w:bCs/>
        </w:rPr>
      </w:pPr>
    </w:p>
    <w:p w14:paraId="75E86693" w14:textId="77777777" w:rsidR="0020276A" w:rsidRPr="00A1508A" w:rsidRDefault="00403AAB" w:rsidP="00D00C71">
      <w:pPr>
        <w:rPr>
          <w:rFonts w:ascii="Times New Roman" w:hAnsi="Times New Roman" w:cs="Times New Roman"/>
          <w:b/>
          <w:bCs/>
          <w:sz w:val="32"/>
          <w:szCs w:val="32"/>
        </w:rPr>
      </w:pPr>
      <w:r w:rsidRPr="00A1508A">
        <w:rPr>
          <w:rFonts w:ascii="Times New Roman" w:hAnsi="Times New Roman" w:cs="Times New Roman"/>
          <w:b/>
          <w:bCs/>
          <w:sz w:val="32"/>
          <w:szCs w:val="32"/>
        </w:rPr>
        <w:t>Konzulens: Dr. Pitlik László</w:t>
      </w:r>
    </w:p>
    <w:p w14:paraId="66A89B5A" w14:textId="77777777" w:rsidR="0020276A" w:rsidRDefault="0020276A" w:rsidP="0035327A">
      <w:pPr>
        <w:jc w:val="center"/>
        <w:rPr>
          <w:b/>
          <w:bCs/>
        </w:rPr>
      </w:pPr>
    </w:p>
    <w:p w14:paraId="26317090" w14:textId="77777777" w:rsidR="00EC3281" w:rsidRDefault="00EC3281" w:rsidP="0035327A">
      <w:pPr>
        <w:jc w:val="center"/>
        <w:rPr>
          <w:b/>
          <w:bCs/>
        </w:rPr>
      </w:pPr>
    </w:p>
    <w:p w14:paraId="79810025" w14:textId="77777777" w:rsidR="00F67BF6" w:rsidRDefault="00F67BF6" w:rsidP="0035327A">
      <w:pPr>
        <w:jc w:val="center"/>
        <w:rPr>
          <w:b/>
          <w:bCs/>
        </w:rPr>
      </w:pPr>
    </w:p>
    <w:p w14:paraId="4D4E210E" w14:textId="77777777" w:rsidR="00F67BF6" w:rsidRPr="00A1508A" w:rsidRDefault="00F67BF6" w:rsidP="00EC5EE0">
      <w:pPr>
        <w:rPr>
          <w:b/>
          <w:bCs/>
        </w:rPr>
      </w:pPr>
    </w:p>
    <w:p w14:paraId="00F733CA" w14:textId="77777777" w:rsidR="0020276A" w:rsidRPr="00A1508A" w:rsidRDefault="0020276A" w:rsidP="006F424D">
      <w:pPr>
        <w:jc w:val="right"/>
        <w:rPr>
          <w:rFonts w:ascii="Times New Roman" w:hAnsi="Times New Roman" w:cs="Times New Roman"/>
          <w:b/>
          <w:bCs/>
          <w:sz w:val="32"/>
          <w:szCs w:val="32"/>
        </w:rPr>
      </w:pPr>
      <w:r w:rsidRPr="00A1508A">
        <w:rPr>
          <w:rFonts w:ascii="Times New Roman" w:hAnsi="Times New Roman" w:cs="Times New Roman"/>
          <w:b/>
          <w:bCs/>
          <w:sz w:val="32"/>
          <w:szCs w:val="32"/>
        </w:rPr>
        <w:t>Készítette: Hegedüs Blanka</w:t>
      </w:r>
    </w:p>
    <w:p w14:paraId="3570FB00" w14:textId="77777777" w:rsidR="00CE4AA6" w:rsidRPr="00A1508A" w:rsidRDefault="0020276A" w:rsidP="006F424D">
      <w:pPr>
        <w:jc w:val="right"/>
        <w:rPr>
          <w:rFonts w:ascii="Times New Roman" w:hAnsi="Times New Roman" w:cs="Times New Roman"/>
          <w:b/>
          <w:bCs/>
          <w:sz w:val="32"/>
          <w:szCs w:val="32"/>
        </w:rPr>
      </w:pPr>
      <w:r w:rsidRPr="00A1508A">
        <w:rPr>
          <w:rFonts w:ascii="Times New Roman" w:hAnsi="Times New Roman" w:cs="Times New Roman"/>
          <w:b/>
          <w:bCs/>
          <w:sz w:val="32"/>
          <w:szCs w:val="32"/>
        </w:rPr>
        <w:t>Üzemmérnök-informatikus alapképzési szak</w:t>
      </w:r>
    </w:p>
    <w:p w14:paraId="271F2107" w14:textId="77777777" w:rsidR="00CE4AA6" w:rsidRDefault="00CE4AA6" w:rsidP="007E5CCA">
      <w:pPr>
        <w:rPr>
          <w:b/>
          <w:bCs/>
        </w:rPr>
      </w:pPr>
    </w:p>
    <w:p w14:paraId="2666A10C" w14:textId="77777777" w:rsidR="00EC3281" w:rsidRDefault="00EC3281" w:rsidP="007E5CCA">
      <w:pPr>
        <w:rPr>
          <w:b/>
          <w:bCs/>
        </w:rPr>
      </w:pPr>
    </w:p>
    <w:p w14:paraId="2354D15E" w14:textId="77777777" w:rsidR="00EC5EE0" w:rsidRPr="00A1508A" w:rsidRDefault="00EC5EE0" w:rsidP="007E5CCA">
      <w:pPr>
        <w:rPr>
          <w:b/>
          <w:bCs/>
        </w:rPr>
      </w:pPr>
    </w:p>
    <w:p w14:paraId="07804350" w14:textId="77777777" w:rsidR="00CE4AA6" w:rsidRPr="00A1508A" w:rsidRDefault="00CE4AA6" w:rsidP="0035327A">
      <w:pPr>
        <w:jc w:val="center"/>
        <w:rPr>
          <w:rFonts w:ascii="Times New Roman" w:hAnsi="Times New Roman" w:cs="Times New Roman"/>
          <w:b/>
          <w:bCs/>
          <w:sz w:val="32"/>
          <w:szCs w:val="32"/>
        </w:rPr>
      </w:pPr>
      <w:r w:rsidRPr="00A1508A">
        <w:rPr>
          <w:rFonts w:ascii="Times New Roman" w:hAnsi="Times New Roman" w:cs="Times New Roman"/>
          <w:b/>
          <w:bCs/>
          <w:sz w:val="32"/>
          <w:szCs w:val="32"/>
        </w:rPr>
        <w:t>Budapest</w:t>
      </w:r>
    </w:p>
    <w:p w14:paraId="31624E92" w14:textId="6BC3E8AD" w:rsidR="00034E74" w:rsidRDefault="00CE4AA6" w:rsidP="007E5CCA">
      <w:pPr>
        <w:jc w:val="center"/>
        <w:rPr>
          <w:rFonts w:ascii="Times New Roman" w:hAnsi="Times New Roman" w:cs="Times New Roman"/>
          <w:b/>
          <w:bCs/>
          <w:sz w:val="32"/>
          <w:szCs w:val="32"/>
        </w:rPr>
      </w:pPr>
      <w:r w:rsidRPr="00A1508A">
        <w:rPr>
          <w:rFonts w:ascii="Times New Roman" w:hAnsi="Times New Roman" w:cs="Times New Roman"/>
          <w:b/>
          <w:bCs/>
          <w:sz w:val="32"/>
          <w:szCs w:val="32"/>
        </w:rPr>
        <w:t>202</w:t>
      </w:r>
      <w:r w:rsidR="00D40A6F">
        <w:rPr>
          <w:rFonts w:ascii="Times New Roman" w:hAnsi="Times New Roman" w:cs="Times New Roman"/>
          <w:b/>
          <w:bCs/>
          <w:sz w:val="32"/>
          <w:szCs w:val="32"/>
        </w:rPr>
        <w:t>6</w:t>
      </w:r>
    </w:p>
    <w:p w14:paraId="13A8F609" w14:textId="7106AC49" w:rsidR="00317E90" w:rsidRPr="005345B9" w:rsidRDefault="00317E90" w:rsidP="005345B9">
      <w:pPr>
        <w:spacing w:line="360" w:lineRule="auto"/>
        <w:jc w:val="center"/>
        <w:rPr>
          <w:rFonts w:ascii="Times New Roman" w:hAnsi="Times New Roman" w:cs="Times New Roman"/>
          <w:b/>
          <w:bCs/>
          <w:sz w:val="40"/>
          <w:szCs w:val="40"/>
        </w:rPr>
      </w:pPr>
      <w:r w:rsidRPr="005345B9">
        <w:rPr>
          <w:rFonts w:ascii="Times New Roman" w:hAnsi="Times New Roman" w:cs="Times New Roman"/>
          <w:b/>
          <w:bCs/>
          <w:sz w:val="40"/>
          <w:szCs w:val="40"/>
        </w:rPr>
        <w:lastRenderedPageBreak/>
        <w:t>KIVONAT</w:t>
      </w:r>
    </w:p>
    <w:p w14:paraId="3EBCF741" w14:textId="6F9485DE" w:rsidR="00317E90" w:rsidRPr="00317E90" w:rsidRDefault="00317E90" w:rsidP="00317E90">
      <w:pPr>
        <w:spacing w:line="360" w:lineRule="auto"/>
        <w:ind w:left="680" w:firstLine="709"/>
        <w:jc w:val="both"/>
        <w:rPr>
          <w:rFonts w:ascii="Times New Roman" w:hAnsi="Times New Roman" w:cs="Times New Roman"/>
          <w:sz w:val="24"/>
          <w:szCs w:val="24"/>
        </w:rPr>
      </w:pPr>
      <w:r w:rsidRPr="00317E90">
        <w:rPr>
          <w:rFonts w:ascii="Times New Roman" w:hAnsi="Times New Roman" w:cs="Times New Roman"/>
          <w:sz w:val="24"/>
          <w:szCs w:val="24"/>
        </w:rPr>
        <w:t>A szakdolgozat célja az okostelefonok biztonsági fejlődésének bemutatása, valamint a modern mobilplatformok védelmi mechanizmusainak elemzése. A dolgozat kiemelten foglalkozik az Android és az iOS operációs rendszerek biztonsági architektúrájának összehasonlításával, különös tekintettel a sandboxing megoldásokra, a jogosultságkezelésre, a titkosítási mechanizmusokra és a rendszerintegritást biztosító védelmi eljárásokra</w:t>
      </w:r>
      <w:r>
        <w:rPr>
          <w:rFonts w:ascii="Times New Roman" w:hAnsi="Times New Roman" w:cs="Times New Roman"/>
          <w:sz w:val="24"/>
          <w:szCs w:val="24"/>
        </w:rPr>
        <w:t>.</w:t>
      </w:r>
    </w:p>
    <w:p w14:paraId="59D7E4ED" w14:textId="13703AEB" w:rsidR="00317E90" w:rsidRPr="00317E90" w:rsidRDefault="00317E90" w:rsidP="00317E90">
      <w:pPr>
        <w:spacing w:line="360" w:lineRule="auto"/>
        <w:ind w:left="680" w:firstLine="709"/>
        <w:jc w:val="both"/>
        <w:rPr>
          <w:rFonts w:ascii="Times New Roman" w:hAnsi="Times New Roman" w:cs="Times New Roman"/>
          <w:sz w:val="24"/>
          <w:szCs w:val="24"/>
        </w:rPr>
      </w:pPr>
      <w:r w:rsidRPr="00317E90">
        <w:rPr>
          <w:rFonts w:ascii="Times New Roman" w:hAnsi="Times New Roman" w:cs="Times New Roman"/>
          <w:sz w:val="24"/>
          <w:szCs w:val="24"/>
        </w:rPr>
        <w:t>A dolgozat gyakorlati részében nyílt forráskódú biztonsági eszközök segítségével mobilalkalmazások sérülékenységvizsgálata valósult meg. Az elsősorban statikus elemzési módszerek alkalmazásával feltárhatók a mobilalkalmazás-fejlesztés során gyakran előforduló biztonsági hiányosságok, valamint azok lehetséges kockázatai.</w:t>
      </w:r>
    </w:p>
    <w:p w14:paraId="32D11C96" w14:textId="1700C41D" w:rsidR="00317E90" w:rsidRPr="00317E90" w:rsidRDefault="00317E90" w:rsidP="00317E90">
      <w:pPr>
        <w:spacing w:line="360" w:lineRule="auto"/>
        <w:ind w:left="680" w:firstLine="709"/>
        <w:jc w:val="both"/>
        <w:rPr>
          <w:rFonts w:ascii="Times New Roman" w:hAnsi="Times New Roman" w:cs="Times New Roman"/>
          <w:sz w:val="24"/>
          <w:szCs w:val="24"/>
        </w:rPr>
      </w:pPr>
      <w:r w:rsidRPr="00317E90">
        <w:rPr>
          <w:rFonts w:ascii="Times New Roman" w:hAnsi="Times New Roman" w:cs="Times New Roman"/>
          <w:sz w:val="24"/>
          <w:szCs w:val="24"/>
        </w:rPr>
        <w:t>A kutatás részeként egy saját fejlesztésű demonstrációs Android-alkalmazás készült, amely szándékosan tartalmaz tipikus biztonsági sérülékenységeket. Az alkalmazás lehetőséget biztosított a biztonsági tesztelési módszerek gyakorlati szemléltetésére, valamint a sérülékenységek azonosítására és értékelésére.</w:t>
      </w:r>
    </w:p>
    <w:p w14:paraId="5ECF6ABE" w14:textId="19095B50" w:rsidR="00317E90" w:rsidRPr="00317E90" w:rsidRDefault="00317E90" w:rsidP="00317E90">
      <w:pPr>
        <w:spacing w:line="360" w:lineRule="auto"/>
        <w:ind w:left="680" w:firstLine="709"/>
        <w:jc w:val="both"/>
        <w:rPr>
          <w:rFonts w:ascii="Times New Roman" w:hAnsi="Times New Roman" w:cs="Times New Roman"/>
          <w:sz w:val="24"/>
          <w:szCs w:val="24"/>
        </w:rPr>
      </w:pPr>
      <w:r w:rsidRPr="00317E90">
        <w:rPr>
          <w:rFonts w:ascii="Times New Roman" w:hAnsi="Times New Roman" w:cs="Times New Roman"/>
          <w:sz w:val="24"/>
          <w:szCs w:val="24"/>
        </w:rPr>
        <w:t>A dolgozat eredményei rámutatnak arra, hogy a mobilalkalmazások biztonsága többrétegű védelmi megközelítést igényel. A biztonságtudatos fejlesztési gyakorlatok alkalmazása, a megfelelő titkosítási megoldások használata, a jogosultságkezelés optimalizálása, valamint a rendszeres biztonsági tesztelés együttesen jelentősen csökkenthetik a potenciális kockázatokat.</w:t>
      </w:r>
    </w:p>
    <w:p w14:paraId="5C1D785D" w14:textId="563EE472" w:rsidR="00261D7F" w:rsidRPr="00317E90" w:rsidRDefault="00317E90" w:rsidP="00317E90">
      <w:pPr>
        <w:spacing w:line="360" w:lineRule="auto"/>
        <w:ind w:left="680" w:firstLine="709"/>
        <w:jc w:val="both"/>
        <w:rPr>
          <w:rFonts w:ascii="Times New Roman" w:hAnsi="Times New Roman" w:cs="Times New Roman"/>
          <w:sz w:val="24"/>
          <w:szCs w:val="24"/>
        </w:rPr>
      </w:pPr>
      <w:r w:rsidRPr="00317E90">
        <w:rPr>
          <w:rFonts w:ascii="Times New Roman" w:hAnsi="Times New Roman" w:cs="Times New Roman"/>
          <w:sz w:val="24"/>
          <w:szCs w:val="24"/>
        </w:rPr>
        <w:t>Kulcsszavak: mobilbiztonság, Android, iOS, alkalmazásbiztonság, sérülékenységvizsgálat, etikus hackelés</w:t>
      </w:r>
      <w:r w:rsidR="00FC5C41" w:rsidRPr="00317E90">
        <w:rPr>
          <w:rFonts w:ascii="Times New Roman" w:hAnsi="Times New Roman" w:cs="Times New Roman"/>
          <w:sz w:val="24"/>
          <w:szCs w:val="24"/>
        </w:rPr>
        <w:br w:type="page"/>
      </w:r>
    </w:p>
    <w:p w14:paraId="68C4D256" w14:textId="280C63CF" w:rsidR="00317E90" w:rsidRPr="005345B9" w:rsidRDefault="00317E90" w:rsidP="005345B9">
      <w:pPr>
        <w:spacing w:line="360" w:lineRule="auto"/>
        <w:jc w:val="center"/>
        <w:rPr>
          <w:rFonts w:ascii="Times New Roman" w:hAnsi="Times New Roman" w:cs="Times New Roman"/>
          <w:b/>
          <w:bCs/>
          <w:sz w:val="40"/>
          <w:szCs w:val="40"/>
        </w:rPr>
      </w:pPr>
      <w:r w:rsidRPr="005345B9">
        <w:rPr>
          <w:rFonts w:ascii="Times New Roman" w:hAnsi="Times New Roman" w:cs="Times New Roman"/>
          <w:b/>
          <w:bCs/>
          <w:sz w:val="40"/>
          <w:szCs w:val="40"/>
        </w:rPr>
        <w:lastRenderedPageBreak/>
        <w:t>ABSTRACT</w:t>
      </w:r>
    </w:p>
    <w:p w14:paraId="0968AFFF" w14:textId="6036147E" w:rsidR="00317E90" w:rsidRPr="00317E90" w:rsidRDefault="00317E90" w:rsidP="00317E90">
      <w:pPr>
        <w:spacing w:line="360" w:lineRule="auto"/>
        <w:ind w:left="680" w:firstLine="709"/>
        <w:jc w:val="both"/>
        <w:rPr>
          <w:rFonts w:ascii="Times New Roman" w:hAnsi="Times New Roman" w:cs="Times New Roman"/>
          <w:sz w:val="24"/>
          <w:szCs w:val="24"/>
        </w:rPr>
      </w:pPr>
      <w:r w:rsidRPr="00317E90">
        <w:rPr>
          <w:rFonts w:ascii="Times New Roman" w:hAnsi="Times New Roman" w:cs="Times New Roman"/>
          <w:sz w:val="24"/>
          <w:szCs w:val="24"/>
        </w:rPr>
        <w:t>The aim of this thesis is to present the evolution of smartphone security and to analyze the protection mechanisms of modern mobile platforms. The study focuses on the comparison of the security architectures of the Android and iOS operating systems, with particular emphasis on sandboxing solutions, permission management, encryption mechanisms, and system integrity protection techniques.</w:t>
      </w:r>
    </w:p>
    <w:p w14:paraId="49D8A5E3" w14:textId="5FB17BB0" w:rsidR="00317E90" w:rsidRPr="00317E90" w:rsidRDefault="00317E90" w:rsidP="00317E90">
      <w:pPr>
        <w:spacing w:line="360" w:lineRule="auto"/>
        <w:ind w:left="680" w:firstLine="709"/>
        <w:jc w:val="both"/>
        <w:rPr>
          <w:rFonts w:ascii="Times New Roman" w:hAnsi="Times New Roman" w:cs="Times New Roman"/>
          <w:sz w:val="24"/>
          <w:szCs w:val="24"/>
        </w:rPr>
      </w:pPr>
      <w:r w:rsidRPr="00317E90">
        <w:rPr>
          <w:rFonts w:ascii="Times New Roman" w:hAnsi="Times New Roman" w:cs="Times New Roman"/>
          <w:sz w:val="24"/>
          <w:szCs w:val="24"/>
        </w:rPr>
        <w:t>The practical part of the thesis involves vulnerability analysis of mobile applications using open-source security tools. By applying primarily static analysis methods, common security weaknesses occurring during mobile application development can be identified, along with their potential risks.</w:t>
      </w:r>
    </w:p>
    <w:p w14:paraId="778D9A0C" w14:textId="36E2E82E" w:rsidR="00317E90" w:rsidRPr="00317E90" w:rsidRDefault="00317E90" w:rsidP="00317E90">
      <w:pPr>
        <w:spacing w:line="360" w:lineRule="auto"/>
        <w:ind w:left="680" w:firstLine="709"/>
        <w:jc w:val="both"/>
        <w:rPr>
          <w:rFonts w:ascii="Times New Roman" w:hAnsi="Times New Roman" w:cs="Times New Roman"/>
          <w:sz w:val="24"/>
          <w:szCs w:val="24"/>
        </w:rPr>
      </w:pPr>
      <w:r w:rsidRPr="00317E90">
        <w:rPr>
          <w:rFonts w:ascii="Times New Roman" w:hAnsi="Times New Roman" w:cs="Times New Roman"/>
          <w:sz w:val="24"/>
          <w:szCs w:val="24"/>
        </w:rPr>
        <w:t>As part of the research, a custom-developed demonstration Android application was created, which intentionally contains typical security vulnerabilities. The application provided an opportunity to illustrate security testing methods in practice, as well as to identify and evaluate vulnerabilities.</w:t>
      </w:r>
    </w:p>
    <w:p w14:paraId="71B0005D" w14:textId="1688743E" w:rsidR="00317E90" w:rsidRPr="00317E90" w:rsidRDefault="00317E90" w:rsidP="00317E90">
      <w:pPr>
        <w:spacing w:line="360" w:lineRule="auto"/>
        <w:ind w:left="680" w:firstLine="709"/>
        <w:jc w:val="both"/>
        <w:rPr>
          <w:rFonts w:ascii="Times New Roman" w:hAnsi="Times New Roman" w:cs="Times New Roman"/>
          <w:sz w:val="24"/>
          <w:szCs w:val="24"/>
        </w:rPr>
      </w:pPr>
      <w:r w:rsidRPr="00317E90">
        <w:rPr>
          <w:rFonts w:ascii="Times New Roman" w:hAnsi="Times New Roman" w:cs="Times New Roman"/>
          <w:sz w:val="24"/>
          <w:szCs w:val="24"/>
        </w:rPr>
        <w:t xml:space="preserve">The results of the thesis highlight that mobile application security requires a </w:t>
      </w:r>
      <w:r w:rsidR="00A02375" w:rsidRPr="00317E90">
        <w:rPr>
          <w:rFonts w:ascii="Times New Roman" w:hAnsi="Times New Roman" w:cs="Times New Roman"/>
          <w:sz w:val="24"/>
          <w:szCs w:val="24"/>
        </w:rPr>
        <w:t>multilayered</w:t>
      </w:r>
      <w:r w:rsidRPr="00317E90">
        <w:rPr>
          <w:rFonts w:ascii="Times New Roman" w:hAnsi="Times New Roman" w:cs="Times New Roman"/>
          <w:sz w:val="24"/>
          <w:szCs w:val="24"/>
        </w:rPr>
        <w:t xml:space="preserve"> defense approach. The application of security-conscious development practices, the use of appropriate encryption techniques, the optimization of permission management, and regular security testing can collectively and significantly reduce potential risks.</w:t>
      </w:r>
    </w:p>
    <w:p w14:paraId="4FADD001" w14:textId="080ADFBB" w:rsidR="000F3A0A" w:rsidRPr="008E79E5" w:rsidRDefault="00317E90" w:rsidP="00317E90">
      <w:pPr>
        <w:spacing w:line="360" w:lineRule="auto"/>
        <w:ind w:left="680" w:firstLine="709"/>
        <w:jc w:val="both"/>
        <w:rPr>
          <w:i/>
          <w:iCs/>
          <w:sz w:val="24"/>
          <w:szCs w:val="24"/>
        </w:rPr>
        <w:sectPr w:rsidR="000F3A0A" w:rsidRPr="008E79E5" w:rsidSect="00785616">
          <w:pgSz w:w="11906" w:h="16838"/>
          <w:pgMar w:top="1417" w:right="1417" w:bottom="1417" w:left="1417" w:header="708" w:footer="708" w:gutter="0"/>
          <w:pgNumType w:fmt="upperRoman"/>
          <w:cols w:space="708"/>
          <w:docGrid w:linePitch="360"/>
        </w:sectPr>
      </w:pPr>
      <w:r w:rsidRPr="00317E90">
        <w:rPr>
          <w:rFonts w:ascii="Times New Roman" w:hAnsi="Times New Roman" w:cs="Times New Roman"/>
          <w:sz w:val="24"/>
          <w:szCs w:val="24"/>
        </w:rPr>
        <w:t>Keywords: mobile security, Android, iOS, application security, vulnerability analysis, ethical hacking</w:t>
      </w:r>
      <w:r w:rsidR="001166FD">
        <w:rPr>
          <w:i/>
          <w:iCs/>
          <w:sz w:val="24"/>
          <w:szCs w:val="24"/>
        </w:rPr>
        <w:br w:type="page"/>
      </w:r>
    </w:p>
    <w:p w14:paraId="1468F36E" w14:textId="07077037" w:rsidR="00EC5EE0" w:rsidRDefault="00EC5EE0" w:rsidP="00D40A6F">
      <w:pPr>
        <w:rPr>
          <w:rFonts w:ascii="Times New Roman" w:hAnsi="Times New Roman" w:cs="Times New Roman"/>
          <w:b/>
          <w:bCs/>
          <w:sz w:val="32"/>
          <w:szCs w:val="32"/>
        </w:rPr>
        <w:sectPr w:rsidR="00EC5EE0" w:rsidSect="00EC5EE0">
          <w:footerReference w:type="default" r:id="rId9"/>
          <w:type w:val="continuous"/>
          <w:pgSz w:w="11906" w:h="16838"/>
          <w:pgMar w:top="1417" w:right="1417" w:bottom="1417" w:left="1417" w:header="708" w:footer="708" w:gutter="0"/>
          <w:pgNumType w:fmt="upperRoman" w:start="1"/>
          <w:cols w:space="708"/>
          <w:docGrid w:linePitch="360"/>
        </w:sectPr>
      </w:pPr>
    </w:p>
    <w:p w14:paraId="57D0F9AE" w14:textId="77777777" w:rsidR="00EC5EE0" w:rsidRDefault="00EC5EE0" w:rsidP="00D40A6F">
      <w:pPr>
        <w:rPr>
          <w:rFonts w:ascii="Times New Roman" w:hAnsi="Times New Roman" w:cs="Times New Roman"/>
          <w:b/>
          <w:bCs/>
          <w:sz w:val="32"/>
          <w:szCs w:val="32"/>
        </w:rPr>
        <w:sectPr w:rsidR="00EC5EE0" w:rsidSect="00EC5EE0">
          <w:type w:val="continuous"/>
          <w:pgSz w:w="11906" w:h="16838"/>
          <w:pgMar w:top="1417" w:right="1417" w:bottom="1417" w:left="1417" w:header="708" w:footer="708" w:gutter="0"/>
          <w:pgNumType w:fmt="upperRoman" w:start="1"/>
          <w:cols w:space="708"/>
          <w:docGrid w:linePitch="360"/>
        </w:sectPr>
      </w:pPr>
    </w:p>
    <w:sdt>
      <w:sdtPr>
        <w:rPr>
          <w:rFonts w:asciiTheme="minorHAnsi" w:eastAsiaTheme="minorEastAsia" w:hAnsiTheme="minorHAnsi" w:cstheme="minorBidi"/>
          <w:color w:val="auto"/>
          <w:kern w:val="2"/>
          <w:sz w:val="24"/>
          <w:szCs w:val="24"/>
          <w14:ligatures w14:val="standardContextual"/>
        </w:rPr>
        <w:id w:val="781617908"/>
        <w:docPartObj>
          <w:docPartGallery w:val="Table of Contents"/>
          <w:docPartUnique/>
        </w:docPartObj>
      </w:sdtPr>
      <w:sdtEndPr>
        <w:rPr>
          <w:b/>
          <w:bCs/>
          <w:kern w:val="0"/>
          <w:sz w:val="21"/>
          <w:szCs w:val="21"/>
          <w14:ligatures w14:val="none"/>
        </w:rPr>
      </w:sdtEndPr>
      <w:sdtContent>
        <w:p w14:paraId="19490E54" w14:textId="0763700B" w:rsidR="00A80F9C" w:rsidRPr="00246075" w:rsidRDefault="00A80F9C">
          <w:pPr>
            <w:pStyle w:val="Tartalomjegyzkcmsora"/>
            <w:rPr>
              <w:color w:val="000000" w:themeColor="text1"/>
            </w:rPr>
          </w:pPr>
          <w:r w:rsidRPr="00246075">
            <w:rPr>
              <w:color w:val="000000" w:themeColor="text1"/>
            </w:rPr>
            <w:t>Tartalom</w:t>
          </w:r>
          <w:ins w:id="1" w:author="Lttd" w:date="2026-03-25T21:35:00Z" w16du:dateUtc="2026-03-25T20:35:00Z">
            <w:r w:rsidR="00006D59">
              <w:rPr>
                <w:color w:val="000000" w:themeColor="text1"/>
              </w:rPr>
              <w:t xml:space="preserve"> miért római számok?-</w:t>
            </w:r>
            <w:r w:rsidR="00006D59" w:rsidRPr="00006D59">
              <w:rPr>
                <w:color w:val="000000" w:themeColor="text1"/>
              </w:rPr>
              <w:sym w:font="Wingdings" w:char="F0E0"/>
            </w:r>
          </w:ins>
        </w:p>
        <w:p w14:paraId="217E8777" w14:textId="5EC90025" w:rsidR="00DD5BC8" w:rsidRDefault="00A80F9C">
          <w:pPr>
            <w:pStyle w:val="TJ1"/>
            <w:tabs>
              <w:tab w:val="right" w:leader="dot" w:pos="9062"/>
            </w:tabs>
            <w:rPr>
              <w:noProof/>
              <w:kern w:val="2"/>
              <w:sz w:val="24"/>
              <w:szCs w:val="24"/>
              <w:lang w:eastAsia="hu-HU"/>
              <w14:ligatures w14:val="standardContextual"/>
            </w:rPr>
          </w:pPr>
          <w:r>
            <w:fldChar w:fldCharType="begin"/>
          </w:r>
          <w:r>
            <w:instrText xml:space="preserve"> TOC \o "1-3" \h \z \u </w:instrText>
          </w:r>
          <w:r>
            <w:fldChar w:fldCharType="separate"/>
          </w:r>
          <w:hyperlink w:anchor="_Toc225347352" w:history="1">
            <w:r w:rsidR="00DD5BC8" w:rsidRPr="00D5244D">
              <w:rPr>
                <w:rStyle w:val="Hiperhivatkozs"/>
                <w:rFonts w:ascii="Times New Roman" w:hAnsi="Times New Roman" w:cs="Times New Roman"/>
                <w:noProof/>
              </w:rPr>
              <w:t>1. Bevezetés</w:t>
            </w:r>
            <w:r w:rsidR="00DD5BC8">
              <w:rPr>
                <w:noProof/>
                <w:webHidden/>
              </w:rPr>
              <w:tab/>
            </w:r>
            <w:r w:rsidR="00DD5BC8">
              <w:rPr>
                <w:noProof/>
                <w:webHidden/>
              </w:rPr>
              <w:fldChar w:fldCharType="begin"/>
            </w:r>
            <w:r w:rsidR="00DD5BC8">
              <w:rPr>
                <w:noProof/>
                <w:webHidden/>
              </w:rPr>
              <w:instrText xml:space="preserve"> PAGEREF _Toc225347352 \h </w:instrText>
            </w:r>
            <w:r w:rsidR="00DD5BC8">
              <w:rPr>
                <w:noProof/>
                <w:webHidden/>
              </w:rPr>
            </w:r>
            <w:r w:rsidR="00DD5BC8">
              <w:rPr>
                <w:noProof/>
                <w:webHidden/>
              </w:rPr>
              <w:fldChar w:fldCharType="separate"/>
            </w:r>
            <w:r w:rsidR="00DD5BC8">
              <w:rPr>
                <w:noProof/>
                <w:webHidden/>
              </w:rPr>
              <w:t>VI</w:t>
            </w:r>
            <w:r w:rsidR="00DD5BC8">
              <w:rPr>
                <w:noProof/>
                <w:webHidden/>
              </w:rPr>
              <w:fldChar w:fldCharType="end"/>
            </w:r>
          </w:hyperlink>
        </w:p>
        <w:p w14:paraId="0E1FB4FA" w14:textId="7DB1E005" w:rsidR="00DD5BC8" w:rsidRDefault="00DD5BC8">
          <w:pPr>
            <w:pStyle w:val="TJ2"/>
            <w:tabs>
              <w:tab w:val="right" w:leader="dot" w:pos="9062"/>
            </w:tabs>
            <w:rPr>
              <w:noProof/>
              <w:kern w:val="2"/>
              <w:sz w:val="24"/>
              <w:szCs w:val="24"/>
              <w:lang w:eastAsia="hu-HU"/>
              <w14:ligatures w14:val="standardContextual"/>
            </w:rPr>
          </w:pPr>
          <w:hyperlink w:anchor="_Toc225347353" w:history="1">
            <w:r w:rsidRPr="00D5244D">
              <w:rPr>
                <w:rStyle w:val="Hiperhivatkozs"/>
                <w:rFonts w:ascii="Times New Roman" w:hAnsi="Times New Roman" w:cs="Times New Roman"/>
                <w:noProof/>
              </w:rPr>
              <w:t>1.1 A téma aktualitá</w:t>
            </w:r>
            <w:r w:rsidRPr="00D5244D">
              <w:rPr>
                <w:rStyle w:val="Hiperhivatkozs"/>
                <w:rFonts w:ascii="Times New Roman" w:hAnsi="Times New Roman" w:cs="Times New Roman"/>
                <w:noProof/>
              </w:rPr>
              <w:t>s</w:t>
            </w:r>
            <w:r w:rsidRPr="00D5244D">
              <w:rPr>
                <w:rStyle w:val="Hiperhivatkozs"/>
                <w:rFonts w:ascii="Times New Roman" w:hAnsi="Times New Roman" w:cs="Times New Roman"/>
                <w:noProof/>
              </w:rPr>
              <w:t>a és jelentősége</w:t>
            </w:r>
            <w:r>
              <w:rPr>
                <w:noProof/>
                <w:webHidden/>
              </w:rPr>
              <w:tab/>
            </w:r>
            <w:r>
              <w:rPr>
                <w:noProof/>
                <w:webHidden/>
              </w:rPr>
              <w:fldChar w:fldCharType="begin"/>
            </w:r>
            <w:r>
              <w:rPr>
                <w:noProof/>
                <w:webHidden/>
              </w:rPr>
              <w:instrText xml:space="preserve"> PAGEREF _Toc225347353 \h </w:instrText>
            </w:r>
            <w:r>
              <w:rPr>
                <w:noProof/>
                <w:webHidden/>
              </w:rPr>
            </w:r>
            <w:r>
              <w:rPr>
                <w:noProof/>
                <w:webHidden/>
              </w:rPr>
              <w:fldChar w:fldCharType="separate"/>
            </w:r>
            <w:r>
              <w:rPr>
                <w:noProof/>
                <w:webHidden/>
              </w:rPr>
              <w:t>VI</w:t>
            </w:r>
            <w:r>
              <w:rPr>
                <w:noProof/>
                <w:webHidden/>
              </w:rPr>
              <w:fldChar w:fldCharType="end"/>
            </w:r>
          </w:hyperlink>
        </w:p>
        <w:p w14:paraId="716E9F01" w14:textId="1E9D7A15" w:rsidR="00DD5BC8" w:rsidRDefault="00DD5BC8">
          <w:pPr>
            <w:pStyle w:val="TJ2"/>
            <w:tabs>
              <w:tab w:val="right" w:leader="dot" w:pos="9062"/>
            </w:tabs>
            <w:rPr>
              <w:noProof/>
              <w:kern w:val="2"/>
              <w:sz w:val="24"/>
              <w:szCs w:val="24"/>
              <w:lang w:eastAsia="hu-HU"/>
              <w14:ligatures w14:val="standardContextual"/>
            </w:rPr>
          </w:pPr>
          <w:hyperlink w:anchor="_Toc225347354" w:history="1">
            <w:r w:rsidRPr="00D5244D">
              <w:rPr>
                <w:rStyle w:val="Hiperhivatkozs"/>
                <w:rFonts w:ascii="Times New Roman" w:hAnsi="Times New Roman" w:cs="Times New Roman"/>
                <w:noProof/>
              </w:rPr>
              <w:t>1.2 A mobiloperációs rendszerek biztonsági sajátosságai</w:t>
            </w:r>
            <w:r>
              <w:rPr>
                <w:noProof/>
                <w:webHidden/>
              </w:rPr>
              <w:tab/>
            </w:r>
            <w:r>
              <w:rPr>
                <w:noProof/>
                <w:webHidden/>
              </w:rPr>
              <w:fldChar w:fldCharType="begin"/>
            </w:r>
            <w:r>
              <w:rPr>
                <w:noProof/>
                <w:webHidden/>
              </w:rPr>
              <w:instrText xml:space="preserve"> PAGEREF _Toc225347354 \h </w:instrText>
            </w:r>
            <w:r>
              <w:rPr>
                <w:noProof/>
                <w:webHidden/>
              </w:rPr>
            </w:r>
            <w:r>
              <w:rPr>
                <w:noProof/>
                <w:webHidden/>
              </w:rPr>
              <w:fldChar w:fldCharType="separate"/>
            </w:r>
            <w:r>
              <w:rPr>
                <w:noProof/>
                <w:webHidden/>
              </w:rPr>
              <w:t>VI</w:t>
            </w:r>
            <w:r>
              <w:rPr>
                <w:noProof/>
                <w:webHidden/>
              </w:rPr>
              <w:fldChar w:fldCharType="end"/>
            </w:r>
          </w:hyperlink>
        </w:p>
        <w:p w14:paraId="3BD6CE71" w14:textId="1FE17867" w:rsidR="00DD5BC8" w:rsidRDefault="00DD5BC8">
          <w:pPr>
            <w:pStyle w:val="TJ2"/>
            <w:tabs>
              <w:tab w:val="right" w:leader="dot" w:pos="9062"/>
            </w:tabs>
            <w:rPr>
              <w:noProof/>
              <w:kern w:val="2"/>
              <w:sz w:val="24"/>
              <w:szCs w:val="24"/>
              <w:lang w:eastAsia="hu-HU"/>
              <w14:ligatures w14:val="standardContextual"/>
            </w:rPr>
          </w:pPr>
          <w:hyperlink w:anchor="_Toc225347355" w:history="1">
            <w:r w:rsidRPr="00D5244D">
              <w:rPr>
                <w:rStyle w:val="Hiperhivatkozs"/>
                <w:rFonts w:ascii="Times New Roman" w:hAnsi="Times New Roman" w:cs="Times New Roman"/>
                <w:noProof/>
              </w:rPr>
              <w:t>1.3 A kutatás célja és indokoltsága</w:t>
            </w:r>
            <w:r>
              <w:rPr>
                <w:noProof/>
                <w:webHidden/>
              </w:rPr>
              <w:tab/>
            </w:r>
            <w:r>
              <w:rPr>
                <w:noProof/>
                <w:webHidden/>
              </w:rPr>
              <w:fldChar w:fldCharType="begin"/>
            </w:r>
            <w:r>
              <w:rPr>
                <w:noProof/>
                <w:webHidden/>
              </w:rPr>
              <w:instrText xml:space="preserve"> PAGEREF _Toc225347355 \h </w:instrText>
            </w:r>
            <w:r>
              <w:rPr>
                <w:noProof/>
                <w:webHidden/>
              </w:rPr>
            </w:r>
            <w:r>
              <w:rPr>
                <w:noProof/>
                <w:webHidden/>
              </w:rPr>
              <w:fldChar w:fldCharType="separate"/>
            </w:r>
            <w:r>
              <w:rPr>
                <w:noProof/>
                <w:webHidden/>
              </w:rPr>
              <w:t>VI</w:t>
            </w:r>
            <w:r>
              <w:rPr>
                <w:noProof/>
                <w:webHidden/>
              </w:rPr>
              <w:fldChar w:fldCharType="end"/>
            </w:r>
          </w:hyperlink>
        </w:p>
        <w:p w14:paraId="3ABAA03D" w14:textId="272C93B3" w:rsidR="00DD5BC8" w:rsidRDefault="00DD5BC8">
          <w:pPr>
            <w:pStyle w:val="TJ2"/>
            <w:tabs>
              <w:tab w:val="right" w:leader="dot" w:pos="9062"/>
            </w:tabs>
            <w:rPr>
              <w:noProof/>
              <w:kern w:val="2"/>
              <w:sz w:val="24"/>
              <w:szCs w:val="24"/>
              <w:lang w:eastAsia="hu-HU"/>
              <w14:ligatures w14:val="standardContextual"/>
            </w:rPr>
          </w:pPr>
          <w:hyperlink w:anchor="_Toc225347356" w:history="1">
            <w:r w:rsidRPr="00D5244D">
              <w:rPr>
                <w:rStyle w:val="Hiperhivatkozs"/>
                <w:rFonts w:ascii="Times New Roman" w:hAnsi="Times New Roman" w:cs="Times New Roman"/>
                <w:noProof/>
              </w:rPr>
              <w:t>1.4 Kutatási kérdések</w:t>
            </w:r>
            <w:r>
              <w:rPr>
                <w:noProof/>
                <w:webHidden/>
              </w:rPr>
              <w:tab/>
            </w:r>
            <w:r>
              <w:rPr>
                <w:noProof/>
                <w:webHidden/>
              </w:rPr>
              <w:fldChar w:fldCharType="begin"/>
            </w:r>
            <w:r>
              <w:rPr>
                <w:noProof/>
                <w:webHidden/>
              </w:rPr>
              <w:instrText xml:space="preserve"> PAGEREF _Toc225347356 \h </w:instrText>
            </w:r>
            <w:r>
              <w:rPr>
                <w:noProof/>
                <w:webHidden/>
              </w:rPr>
            </w:r>
            <w:r>
              <w:rPr>
                <w:noProof/>
                <w:webHidden/>
              </w:rPr>
              <w:fldChar w:fldCharType="separate"/>
            </w:r>
            <w:r>
              <w:rPr>
                <w:noProof/>
                <w:webHidden/>
              </w:rPr>
              <w:t>VII</w:t>
            </w:r>
            <w:r>
              <w:rPr>
                <w:noProof/>
                <w:webHidden/>
              </w:rPr>
              <w:fldChar w:fldCharType="end"/>
            </w:r>
          </w:hyperlink>
        </w:p>
        <w:p w14:paraId="24A2202D" w14:textId="33C59BE6" w:rsidR="00DD5BC8" w:rsidRDefault="00DD5BC8">
          <w:pPr>
            <w:pStyle w:val="TJ2"/>
            <w:tabs>
              <w:tab w:val="right" w:leader="dot" w:pos="9062"/>
            </w:tabs>
            <w:rPr>
              <w:noProof/>
              <w:kern w:val="2"/>
              <w:sz w:val="24"/>
              <w:szCs w:val="24"/>
              <w:lang w:eastAsia="hu-HU"/>
              <w14:ligatures w14:val="standardContextual"/>
            </w:rPr>
          </w:pPr>
          <w:hyperlink w:anchor="_Toc225347357" w:history="1">
            <w:r w:rsidRPr="00D5244D">
              <w:rPr>
                <w:rStyle w:val="Hiperhivatkozs"/>
                <w:rFonts w:ascii="Times New Roman" w:hAnsi="Times New Roman" w:cs="Times New Roman"/>
                <w:noProof/>
              </w:rPr>
              <w:t>1.5 A dolgozat szerkezeti felépítése</w:t>
            </w:r>
            <w:r>
              <w:rPr>
                <w:noProof/>
                <w:webHidden/>
              </w:rPr>
              <w:tab/>
            </w:r>
            <w:r>
              <w:rPr>
                <w:noProof/>
                <w:webHidden/>
              </w:rPr>
              <w:fldChar w:fldCharType="begin"/>
            </w:r>
            <w:r>
              <w:rPr>
                <w:noProof/>
                <w:webHidden/>
              </w:rPr>
              <w:instrText xml:space="preserve"> PAGEREF _Toc225347357 \h </w:instrText>
            </w:r>
            <w:r>
              <w:rPr>
                <w:noProof/>
                <w:webHidden/>
              </w:rPr>
            </w:r>
            <w:r>
              <w:rPr>
                <w:noProof/>
                <w:webHidden/>
              </w:rPr>
              <w:fldChar w:fldCharType="separate"/>
            </w:r>
            <w:r>
              <w:rPr>
                <w:noProof/>
                <w:webHidden/>
              </w:rPr>
              <w:t>VII</w:t>
            </w:r>
            <w:r>
              <w:rPr>
                <w:noProof/>
                <w:webHidden/>
              </w:rPr>
              <w:fldChar w:fldCharType="end"/>
            </w:r>
          </w:hyperlink>
        </w:p>
        <w:p w14:paraId="7AB913EB" w14:textId="2ECE610A" w:rsidR="00DD5BC8" w:rsidRDefault="00DD5BC8">
          <w:pPr>
            <w:pStyle w:val="TJ2"/>
            <w:tabs>
              <w:tab w:val="right" w:leader="dot" w:pos="9062"/>
            </w:tabs>
            <w:rPr>
              <w:noProof/>
              <w:kern w:val="2"/>
              <w:sz w:val="24"/>
              <w:szCs w:val="24"/>
              <w:lang w:eastAsia="hu-HU"/>
              <w14:ligatures w14:val="standardContextual"/>
            </w:rPr>
          </w:pPr>
          <w:hyperlink w:anchor="_Toc225347358" w:history="1">
            <w:r w:rsidRPr="00D5244D">
              <w:rPr>
                <w:rStyle w:val="Hiperhivatkozs"/>
                <w:rFonts w:ascii="Times New Roman" w:hAnsi="Times New Roman" w:cs="Times New Roman"/>
                <w:noProof/>
              </w:rPr>
              <w:t>1.6 A dolgozat lehatárolása</w:t>
            </w:r>
            <w:r>
              <w:rPr>
                <w:noProof/>
                <w:webHidden/>
              </w:rPr>
              <w:tab/>
            </w:r>
            <w:r>
              <w:rPr>
                <w:noProof/>
                <w:webHidden/>
              </w:rPr>
              <w:fldChar w:fldCharType="begin"/>
            </w:r>
            <w:r>
              <w:rPr>
                <w:noProof/>
                <w:webHidden/>
              </w:rPr>
              <w:instrText xml:space="preserve"> PAGEREF _Toc225347358 \h </w:instrText>
            </w:r>
            <w:r>
              <w:rPr>
                <w:noProof/>
                <w:webHidden/>
              </w:rPr>
            </w:r>
            <w:r>
              <w:rPr>
                <w:noProof/>
                <w:webHidden/>
              </w:rPr>
              <w:fldChar w:fldCharType="separate"/>
            </w:r>
            <w:r>
              <w:rPr>
                <w:noProof/>
                <w:webHidden/>
              </w:rPr>
              <w:t>VIII</w:t>
            </w:r>
            <w:r>
              <w:rPr>
                <w:noProof/>
                <w:webHidden/>
              </w:rPr>
              <w:fldChar w:fldCharType="end"/>
            </w:r>
          </w:hyperlink>
        </w:p>
        <w:p w14:paraId="293E19B4" w14:textId="09D058C1" w:rsidR="00DD5BC8" w:rsidRDefault="00DD5BC8">
          <w:pPr>
            <w:pStyle w:val="TJ1"/>
            <w:tabs>
              <w:tab w:val="right" w:leader="dot" w:pos="9062"/>
            </w:tabs>
            <w:rPr>
              <w:noProof/>
              <w:kern w:val="2"/>
              <w:sz w:val="24"/>
              <w:szCs w:val="24"/>
              <w:lang w:eastAsia="hu-HU"/>
              <w14:ligatures w14:val="standardContextual"/>
            </w:rPr>
          </w:pPr>
          <w:r>
            <w:fldChar w:fldCharType="begin"/>
          </w:r>
          <w:r>
            <w:instrText>HYPERLINK \l "_Toc225347359"</w:instrText>
          </w:r>
          <w:r>
            <w:fldChar w:fldCharType="separate"/>
          </w:r>
          <w:r w:rsidRPr="00D5244D">
            <w:rPr>
              <w:rStyle w:val="Hiperhivatkozs"/>
              <w:rFonts w:ascii="Times New Roman" w:hAnsi="Times New Roman" w:cs="Times New Roman"/>
              <w:noProof/>
            </w:rPr>
            <w:t xml:space="preserve">2. </w:t>
          </w:r>
          <w:ins w:id="2" w:author="Lttd" w:date="2026-03-25T21:38:00Z" w16du:dateUtc="2026-03-25T20:38:00Z">
            <w:r w:rsidR="00C32C6A">
              <w:rPr>
                <w:rStyle w:val="Hiperhivatkozs"/>
                <w:rFonts w:ascii="Times New Roman" w:hAnsi="Times New Roman" w:cs="Times New Roman"/>
                <w:noProof/>
              </w:rPr>
              <w:t>Teljesen önkényes a főfejezetek sorrendje és tagolása!!! :-(</w:t>
            </w:r>
          </w:ins>
          <w:r w:rsidRPr="00D5244D">
            <w:rPr>
              <w:rStyle w:val="Hiperhivatkozs"/>
              <w:rFonts w:ascii="Times New Roman" w:hAnsi="Times New Roman" w:cs="Times New Roman"/>
              <w:noProof/>
            </w:rPr>
            <w:t>A kutatás rövid módszertani áttekintése</w:t>
          </w:r>
          <w:r>
            <w:rPr>
              <w:noProof/>
              <w:webHidden/>
            </w:rPr>
            <w:tab/>
          </w:r>
          <w:r>
            <w:rPr>
              <w:noProof/>
              <w:webHidden/>
            </w:rPr>
            <w:fldChar w:fldCharType="begin"/>
          </w:r>
          <w:r>
            <w:rPr>
              <w:noProof/>
              <w:webHidden/>
            </w:rPr>
            <w:instrText xml:space="preserve"> PAGEREF _Toc225347359 \h </w:instrText>
          </w:r>
          <w:r>
            <w:rPr>
              <w:noProof/>
              <w:webHidden/>
            </w:rPr>
          </w:r>
          <w:r>
            <w:rPr>
              <w:noProof/>
              <w:webHidden/>
            </w:rPr>
            <w:fldChar w:fldCharType="separate"/>
          </w:r>
          <w:r>
            <w:rPr>
              <w:noProof/>
              <w:webHidden/>
            </w:rPr>
            <w:t>VIII</w:t>
          </w:r>
          <w:r>
            <w:rPr>
              <w:noProof/>
              <w:webHidden/>
            </w:rPr>
            <w:fldChar w:fldCharType="end"/>
          </w:r>
          <w:r>
            <w:fldChar w:fldCharType="end"/>
          </w:r>
        </w:p>
        <w:p w14:paraId="4E6CE7A1" w14:textId="2BAD01AE" w:rsidR="00DD5BC8" w:rsidRDefault="00DD5BC8">
          <w:pPr>
            <w:pStyle w:val="TJ1"/>
            <w:tabs>
              <w:tab w:val="right" w:leader="dot" w:pos="9062"/>
            </w:tabs>
            <w:rPr>
              <w:noProof/>
              <w:kern w:val="2"/>
              <w:sz w:val="24"/>
              <w:szCs w:val="24"/>
              <w:lang w:eastAsia="hu-HU"/>
              <w14:ligatures w14:val="standardContextual"/>
            </w:rPr>
          </w:pPr>
          <w:hyperlink w:anchor="_Toc225347360" w:history="1">
            <w:r w:rsidRPr="00D5244D">
              <w:rPr>
                <w:rStyle w:val="Hiperhivatkozs"/>
                <w:rFonts w:ascii="Times New Roman" w:hAnsi="Times New Roman" w:cs="Times New Roman"/>
                <w:noProof/>
              </w:rPr>
              <w:t>3. A mobilbiztonság történeti áttekintése</w:t>
            </w:r>
            <w:r>
              <w:rPr>
                <w:noProof/>
                <w:webHidden/>
              </w:rPr>
              <w:tab/>
            </w:r>
            <w:r>
              <w:rPr>
                <w:noProof/>
                <w:webHidden/>
              </w:rPr>
              <w:fldChar w:fldCharType="begin"/>
            </w:r>
            <w:r>
              <w:rPr>
                <w:noProof/>
                <w:webHidden/>
              </w:rPr>
              <w:instrText xml:space="preserve"> PAGEREF _Toc225347360 \h </w:instrText>
            </w:r>
            <w:r>
              <w:rPr>
                <w:noProof/>
                <w:webHidden/>
              </w:rPr>
            </w:r>
            <w:r>
              <w:rPr>
                <w:noProof/>
                <w:webHidden/>
              </w:rPr>
              <w:fldChar w:fldCharType="separate"/>
            </w:r>
            <w:r>
              <w:rPr>
                <w:noProof/>
                <w:webHidden/>
              </w:rPr>
              <w:t>IX</w:t>
            </w:r>
            <w:r>
              <w:rPr>
                <w:noProof/>
                <w:webHidden/>
              </w:rPr>
              <w:fldChar w:fldCharType="end"/>
            </w:r>
          </w:hyperlink>
        </w:p>
        <w:p w14:paraId="42FEF224" w14:textId="7F7E4E39" w:rsidR="00DD5BC8" w:rsidRDefault="00DD5BC8">
          <w:pPr>
            <w:pStyle w:val="TJ2"/>
            <w:tabs>
              <w:tab w:val="right" w:leader="dot" w:pos="9062"/>
            </w:tabs>
            <w:rPr>
              <w:noProof/>
              <w:kern w:val="2"/>
              <w:sz w:val="24"/>
              <w:szCs w:val="24"/>
              <w:lang w:eastAsia="hu-HU"/>
              <w14:ligatures w14:val="standardContextual"/>
            </w:rPr>
          </w:pPr>
          <w:hyperlink w:anchor="_Toc225347361" w:history="1">
            <w:r w:rsidRPr="00D5244D">
              <w:rPr>
                <w:rStyle w:val="Hiperhivatkozs"/>
                <w:rFonts w:ascii="Times New Roman" w:hAnsi="Times New Roman" w:cs="Times New Roman"/>
                <w:noProof/>
              </w:rPr>
              <w:t>3.1 A korai mobiltelefonok biztonsági sajátosságai</w:t>
            </w:r>
            <w:r>
              <w:rPr>
                <w:noProof/>
                <w:webHidden/>
              </w:rPr>
              <w:tab/>
            </w:r>
            <w:r>
              <w:rPr>
                <w:noProof/>
                <w:webHidden/>
              </w:rPr>
              <w:fldChar w:fldCharType="begin"/>
            </w:r>
            <w:r>
              <w:rPr>
                <w:noProof/>
                <w:webHidden/>
              </w:rPr>
              <w:instrText xml:space="preserve"> PAGEREF _Toc225347361 \h </w:instrText>
            </w:r>
            <w:r>
              <w:rPr>
                <w:noProof/>
                <w:webHidden/>
              </w:rPr>
            </w:r>
            <w:r>
              <w:rPr>
                <w:noProof/>
                <w:webHidden/>
              </w:rPr>
              <w:fldChar w:fldCharType="separate"/>
            </w:r>
            <w:r>
              <w:rPr>
                <w:noProof/>
                <w:webHidden/>
              </w:rPr>
              <w:t>IX</w:t>
            </w:r>
            <w:r>
              <w:rPr>
                <w:noProof/>
                <w:webHidden/>
              </w:rPr>
              <w:fldChar w:fldCharType="end"/>
            </w:r>
          </w:hyperlink>
        </w:p>
        <w:p w14:paraId="499C2313" w14:textId="30AD577A" w:rsidR="00DD5BC8" w:rsidRDefault="00DD5BC8">
          <w:pPr>
            <w:pStyle w:val="TJ2"/>
            <w:tabs>
              <w:tab w:val="right" w:leader="dot" w:pos="9062"/>
            </w:tabs>
            <w:rPr>
              <w:noProof/>
              <w:kern w:val="2"/>
              <w:sz w:val="24"/>
              <w:szCs w:val="24"/>
              <w:lang w:eastAsia="hu-HU"/>
              <w14:ligatures w14:val="standardContextual"/>
            </w:rPr>
          </w:pPr>
          <w:hyperlink w:anchor="_Toc225347362" w:history="1">
            <w:r w:rsidRPr="00D5244D">
              <w:rPr>
                <w:rStyle w:val="Hiperhivatkozs"/>
                <w:rFonts w:ascii="Times New Roman" w:hAnsi="Times New Roman" w:cs="Times New Roman"/>
                <w:noProof/>
              </w:rPr>
              <w:t>3.2 A korai mobil operációs rendszerek biztonsági kihívásai</w:t>
            </w:r>
            <w:r>
              <w:rPr>
                <w:noProof/>
                <w:webHidden/>
              </w:rPr>
              <w:tab/>
            </w:r>
            <w:r>
              <w:rPr>
                <w:noProof/>
                <w:webHidden/>
              </w:rPr>
              <w:fldChar w:fldCharType="begin"/>
            </w:r>
            <w:r>
              <w:rPr>
                <w:noProof/>
                <w:webHidden/>
              </w:rPr>
              <w:instrText xml:space="preserve"> PAGEREF _Toc225347362 \h </w:instrText>
            </w:r>
            <w:r>
              <w:rPr>
                <w:noProof/>
                <w:webHidden/>
              </w:rPr>
            </w:r>
            <w:r>
              <w:rPr>
                <w:noProof/>
                <w:webHidden/>
              </w:rPr>
              <w:fldChar w:fldCharType="separate"/>
            </w:r>
            <w:r>
              <w:rPr>
                <w:noProof/>
                <w:webHidden/>
              </w:rPr>
              <w:t>IX</w:t>
            </w:r>
            <w:r>
              <w:rPr>
                <w:noProof/>
                <w:webHidden/>
              </w:rPr>
              <w:fldChar w:fldCharType="end"/>
            </w:r>
          </w:hyperlink>
        </w:p>
        <w:p w14:paraId="05FA5B22" w14:textId="2F43F9C0" w:rsidR="00DD5BC8" w:rsidRDefault="00DD5BC8">
          <w:pPr>
            <w:pStyle w:val="TJ2"/>
            <w:tabs>
              <w:tab w:val="right" w:leader="dot" w:pos="9062"/>
            </w:tabs>
            <w:rPr>
              <w:noProof/>
              <w:kern w:val="2"/>
              <w:sz w:val="24"/>
              <w:szCs w:val="24"/>
              <w:lang w:eastAsia="hu-HU"/>
              <w14:ligatures w14:val="standardContextual"/>
            </w:rPr>
          </w:pPr>
          <w:hyperlink w:anchor="_Toc225347363" w:history="1">
            <w:r w:rsidRPr="00D5244D">
              <w:rPr>
                <w:rStyle w:val="Hiperhivatkozs"/>
                <w:rFonts w:ascii="Times New Roman" w:hAnsi="Times New Roman" w:cs="Times New Roman"/>
                <w:noProof/>
              </w:rPr>
              <w:t>3.3 Az okostelefon-platformok megjelenése</w:t>
            </w:r>
            <w:r>
              <w:rPr>
                <w:noProof/>
                <w:webHidden/>
              </w:rPr>
              <w:tab/>
            </w:r>
            <w:r>
              <w:rPr>
                <w:noProof/>
                <w:webHidden/>
              </w:rPr>
              <w:fldChar w:fldCharType="begin"/>
            </w:r>
            <w:r>
              <w:rPr>
                <w:noProof/>
                <w:webHidden/>
              </w:rPr>
              <w:instrText xml:space="preserve"> PAGEREF _Toc225347363 \h </w:instrText>
            </w:r>
            <w:r>
              <w:rPr>
                <w:noProof/>
                <w:webHidden/>
              </w:rPr>
            </w:r>
            <w:r>
              <w:rPr>
                <w:noProof/>
                <w:webHidden/>
              </w:rPr>
              <w:fldChar w:fldCharType="separate"/>
            </w:r>
            <w:r>
              <w:rPr>
                <w:noProof/>
                <w:webHidden/>
              </w:rPr>
              <w:t>X</w:t>
            </w:r>
            <w:r>
              <w:rPr>
                <w:noProof/>
                <w:webHidden/>
              </w:rPr>
              <w:fldChar w:fldCharType="end"/>
            </w:r>
          </w:hyperlink>
        </w:p>
        <w:p w14:paraId="7086E8E9" w14:textId="34330E87" w:rsidR="00DD5BC8" w:rsidRDefault="00DD5BC8">
          <w:pPr>
            <w:pStyle w:val="TJ2"/>
            <w:tabs>
              <w:tab w:val="right" w:leader="dot" w:pos="9062"/>
            </w:tabs>
            <w:rPr>
              <w:noProof/>
              <w:kern w:val="2"/>
              <w:sz w:val="24"/>
              <w:szCs w:val="24"/>
              <w:lang w:eastAsia="hu-HU"/>
              <w14:ligatures w14:val="standardContextual"/>
            </w:rPr>
          </w:pPr>
          <w:hyperlink w:anchor="_Toc225347364" w:history="1">
            <w:r w:rsidRPr="00D5244D">
              <w:rPr>
                <w:rStyle w:val="Hiperhivatkozs"/>
                <w:rFonts w:ascii="Times New Roman" w:hAnsi="Times New Roman" w:cs="Times New Roman"/>
                <w:noProof/>
              </w:rPr>
              <w:t>3.4 A modern mobilbiztonsági technológiák kialakulása</w:t>
            </w:r>
            <w:r>
              <w:rPr>
                <w:noProof/>
                <w:webHidden/>
              </w:rPr>
              <w:tab/>
            </w:r>
            <w:r>
              <w:rPr>
                <w:noProof/>
                <w:webHidden/>
              </w:rPr>
              <w:fldChar w:fldCharType="begin"/>
            </w:r>
            <w:r>
              <w:rPr>
                <w:noProof/>
                <w:webHidden/>
              </w:rPr>
              <w:instrText xml:space="preserve"> PAGEREF _Toc225347364 \h </w:instrText>
            </w:r>
            <w:r>
              <w:rPr>
                <w:noProof/>
                <w:webHidden/>
              </w:rPr>
            </w:r>
            <w:r>
              <w:rPr>
                <w:noProof/>
                <w:webHidden/>
              </w:rPr>
              <w:fldChar w:fldCharType="separate"/>
            </w:r>
            <w:r>
              <w:rPr>
                <w:noProof/>
                <w:webHidden/>
              </w:rPr>
              <w:t>X</w:t>
            </w:r>
            <w:r>
              <w:rPr>
                <w:noProof/>
                <w:webHidden/>
              </w:rPr>
              <w:fldChar w:fldCharType="end"/>
            </w:r>
          </w:hyperlink>
        </w:p>
        <w:p w14:paraId="02A23061" w14:textId="7BB9F2C0" w:rsidR="00DD5BC8" w:rsidRDefault="00DD5BC8">
          <w:pPr>
            <w:pStyle w:val="TJ2"/>
            <w:tabs>
              <w:tab w:val="right" w:leader="dot" w:pos="9062"/>
            </w:tabs>
            <w:rPr>
              <w:noProof/>
              <w:kern w:val="2"/>
              <w:sz w:val="24"/>
              <w:szCs w:val="24"/>
              <w:lang w:eastAsia="hu-HU"/>
              <w14:ligatures w14:val="standardContextual"/>
            </w:rPr>
          </w:pPr>
          <w:hyperlink w:anchor="_Toc225347365" w:history="1">
            <w:r w:rsidRPr="00D5244D">
              <w:rPr>
                <w:rStyle w:val="Hiperhivatkozs"/>
                <w:rFonts w:ascii="Times New Roman" w:hAnsi="Times New Roman" w:cs="Times New Roman"/>
                <w:noProof/>
              </w:rPr>
              <w:t>3.5 A fenyegetési környezet átalakulása</w:t>
            </w:r>
            <w:r>
              <w:rPr>
                <w:noProof/>
                <w:webHidden/>
              </w:rPr>
              <w:tab/>
            </w:r>
            <w:r>
              <w:rPr>
                <w:noProof/>
                <w:webHidden/>
              </w:rPr>
              <w:fldChar w:fldCharType="begin"/>
            </w:r>
            <w:r>
              <w:rPr>
                <w:noProof/>
                <w:webHidden/>
              </w:rPr>
              <w:instrText xml:space="preserve"> PAGEREF _Toc225347365 \h </w:instrText>
            </w:r>
            <w:r>
              <w:rPr>
                <w:noProof/>
                <w:webHidden/>
              </w:rPr>
            </w:r>
            <w:r>
              <w:rPr>
                <w:noProof/>
                <w:webHidden/>
              </w:rPr>
              <w:fldChar w:fldCharType="separate"/>
            </w:r>
            <w:r>
              <w:rPr>
                <w:noProof/>
                <w:webHidden/>
              </w:rPr>
              <w:t>XI</w:t>
            </w:r>
            <w:r>
              <w:rPr>
                <w:noProof/>
                <w:webHidden/>
              </w:rPr>
              <w:fldChar w:fldCharType="end"/>
            </w:r>
          </w:hyperlink>
        </w:p>
        <w:p w14:paraId="2326A4EC" w14:textId="23B5BE76" w:rsidR="00DD5BC8" w:rsidRDefault="00DD5BC8">
          <w:pPr>
            <w:pStyle w:val="TJ2"/>
            <w:tabs>
              <w:tab w:val="right" w:leader="dot" w:pos="9062"/>
            </w:tabs>
            <w:rPr>
              <w:noProof/>
              <w:kern w:val="2"/>
              <w:sz w:val="24"/>
              <w:szCs w:val="24"/>
              <w:lang w:eastAsia="hu-HU"/>
              <w14:ligatures w14:val="standardContextual"/>
            </w:rPr>
          </w:pPr>
          <w:hyperlink w:anchor="_Toc225347366" w:history="1">
            <w:r w:rsidRPr="00D5244D">
              <w:rPr>
                <w:rStyle w:val="Hiperhivatkozs"/>
                <w:rFonts w:ascii="Times New Roman" w:hAnsi="Times New Roman" w:cs="Times New Roman"/>
                <w:noProof/>
              </w:rPr>
              <w:t>3.6 Megelőzési mechanizmusok és biztonsági fejlesztések</w:t>
            </w:r>
            <w:r>
              <w:rPr>
                <w:noProof/>
                <w:webHidden/>
              </w:rPr>
              <w:tab/>
            </w:r>
            <w:r>
              <w:rPr>
                <w:noProof/>
                <w:webHidden/>
              </w:rPr>
              <w:fldChar w:fldCharType="begin"/>
            </w:r>
            <w:r>
              <w:rPr>
                <w:noProof/>
                <w:webHidden/>
              </w:rPr>
              <w:instrText xml:space="preserve"> PAGEREF _Toc225347366 \h </w:instrText>
            </w:r>
            <w:r>
              <w:rPr>
                <w:noProof/>
                <w:webHidden/>
              </w:rPr>
            </w:r>
            <w:r>
              <w:rPr>
                <w:noProof/>
                <w:webHidden/>
              </w:rPr>
              <w:fldChar w:fldCharType="separate"/>
            </w:r>
            <w:r>
              <w:rPr>
                <w:noProof/>
                <w:webHidden/>
              </w:rPr>
              <w:t>XI</w:t>
            </w:r>
            <w:r>
              <w:rPr>
                <w:noProof/>
                <w:webHidden/>
              </w:rPr>
              <w:fldChar w:fldCharType="end"/>
            </w:r>
          </w:hyperlink>
        </w:p>
        <w:p w14:paraId="1C91C79B" w14:textId="72FACEDE" w:rsidR="00DD5BC8" w:rsidRDefault="00DD5BC8">
          <w:pPr>
            <w:pStyle w:val="TJ2"/>
            <w:tabs>
              <w:tab w:val="right" w:leader="dot" w:pos="9062"/>
            </w:tabs>
            <w:rPr>
              <w:noProof/>
              <w:kern w:val="2"/>
              <w:sz w:val="24"/>
              <w:szCs w:val="24"/>
              <w:lang w:eastAsia="hu-HU"/>
              <w14:ligatures w14:val="standardContextual"/>
            </w:rPr>
          </w:pPr>
          <w:hyperlink w:anchor="_Toc225347367" w:history="1">
            <w:r w:rsidRPr="00D5244D">
              <w:rPr>
                <w:rStyle w:val="Hiperhivatkozs"/>
                <w:rFonts w:ascii="Times New Roman" w:hAnsi="Times New Roman" w:cs="Times New Roman"/>
                <w:noProof/>
              </w:rPr>
              <w:t>3.7 Összegzés</w:t>
            </w:r>
            <w:r>
              <w:rPr>
                <w:noProof/>
                <w:webHidden/>
              </w:rPr>
              <w:tab/>
            </w:r>
            <w:r>
              <w:rPr>
                <w:noProof/>
                <w:webHidden/>
              </w:rPr>
              <w:fldChar w:fldCharType="begin"/>
            </w:r>
            <w:r>
              <w:rPr>
                <w:noProof/>
                <w:webHidden/>
              </w:rPr>
              <w:instrText xml:space="preserve"> PAGEREF _Toc225347367 \h </w:instrText>
            </w:r>
            <w:r>
              <w:rPr>
                <w:noProof/>
                <w:webHidden/>
              </w:rPr>
            </w:r>
            <w:r>
              <w:rPr>
                <w:noProof/>
                <w:webHidden/>
              </w:rPr>
              <w:fldChar w:fldCharType="separate"/>
            </w:r>
            <w:r>
              <w:rPr>
                <w:noProof/>
                <w:webHidden/>
              </w:rPr>
              <w:t>XI</w:t>
            </w:r>
            <w:r>
              <w:rPr>
                <w:noProof/>
                <w:webHidden/>
              </w:rPr>
              <w:fldChar w:fldCharType="end"/>
            </w:r>
          </w:hyperlink>
        </w:p>
        <w:p w14:paraId="1FA355EF" w14:textId="7AA8DF4A" w:rsidR="00DD5BC8" w:rsidRDefault="00DD5BC8">
          <w:pPr>
            <w:pStyle w:val="TJ1"/>
            <w:tabs>
              <w:tab w:val="right" w:leader="dot" w:pos="9062"/>
            </w:tabs>
            <w:rPr>
              <w:noProof/>
              <w:kern w:val="2"/>
              <w:sz w:val="24"/>
              <w:szCs w:val="24"/>
              <w:lang w:eastAsia="hu-HU"/>
              <w14:ligatures w14:val="standardContextual"/>
            </w:rPr>
          </w:pPr>
          <w:hyperlink w:anchor="_Toc225347368" w:history="1">
            <w:r w:rsidRPr="00D5244D">
              <w:rPr>
                <w:rStyle w:val="Hiperhivatkozs"/>
                <w:rFonts w:ascii="Times New Roman" w:hAnsi="Times New Roman" w:cs="Times New Roman"/>
                <w:noProof/>
              </w:rPr>
              <w:t>4. A modern okostelefonok fenyegetési modellje</w:t>
            </w:r>
            <w:r>
              <w:rPr>
                <w:noProof/>
                <w:webHidden/>
              </w:rPr>
              <w:tab/>
            </w:r>
            <w:r>
              <w:rPr>
                <w:noProof/>
                <w:webHidden/>
              </w:rPr>
              <w:fldChar w:fldCharType="begin"/>
            </w:r>
            <w:r>
              <w:rPr>
                <w:noProof/>
                <w:webHidden/>
              </w:rPr>
              <w:instrText xml:space="preserve"> PAGEREF _Toc225347368 \h </w:instrText>
            </w:r>
            <w:r>
              <w:rPr>
                <w:noProof/>
                <w:webHidden/>
              </w:rPr>
            </w:r>
            <w:r>
              <w:rPr>
                <w:noProof/>
                <w:webHidden/>
              </w:rPr>
              <w:fldChar w:fldCharType="separate"/>
            </w:r>
            <w:r>
              <w:rPr>
                <w:noProof/>
                <w:webHidden/>
              </w:rPr>
              <w:t>XII</w:t>
            </w:r>
            <w:r>
              <w:rPr>
                <w:noProof/>
                <w:webHidden/>
              </w:rPr>
              <w:fldChar w:fldCharType="end"/>
            </w:r>
          </w:hyperlink>
        </w:p>
        <w:p w14:paraId="58247662" w14:textId="60554841" w:rsidR="00DD5BC8" w:rsidRDefault="00DD5BC8">
          <w:pPr>
            <w:pStyle w:val="TJ2"/>
            <w:tabs>
              <w:tab w:val="right" w:leader="dot" w:pos="9062"/>
            </w:tabs>
            <w:rPr>
              <w:noProof/>
              <w:kern w:val="2"/>
              <w:sz w:val="24"/>
              <w:szCs w:val="24"/>
              <w:lang w:eastAsia="hu-HU"/>
              <w14:ligatures w14:val="standardContextual"/>
            </w:rPr>
          </w:pPr>
          <w:hyperlink w:anchor="_Toc225347369" w:history="1">
            <w:r w:rsidRPr="00D5244D">
              <w:rPr>
                <w:rStyle w:val="Hiperhivatkozs"/>
                <w:rFonts w:ascii="Times New Roman" w:hAnsi="Times New Roman" w:cs="Times New Roman"/>
                <w:noProof/>
              </w:rPr>
              <w:t>4.1 A fenyegetési modell szerepe és jelentősége</w:t>
            </w:r>
            <w:r>
              <w:rPr>
                <w:noProof/>
                <w:webHidden/>
              </w:rPr>
              <w:tab/>
            </w:r>
            <w:r>
              <w:rPr>
                <w:noProof/>
                <w:webHidden/>
              </w:rPr>
              <w:fldChar w:fldCharType="begin"/>
            </w:r>
            <w:r>
              <w:rPr>
                <w:noProof/>
                <w:webHidden/>
              </w:rPr>
              <w:instrText xml:space="preserve"> PAGEREF _Toc225347369 \h </w:instrText>
            </w:r>
            <w:r>
              <w:rPr>
                <w:noProof/>
                <w:webHidden/>
              </w:rPr>
            </w:r>
            <w:r>
              <w:rPr>
                <w:noProof/>
                <w:webHidden/>
              </w:rPr>
              <w:fldChar w:fldCharType="separate"/>
            </w:r>
            <w:r>
              <w:rPr>
                <w:noProof/>
                <w:webHidden/>
              </w:rPr>
              <w:t>XII</w:t>
            </w:r>
            <w:r>
              <w:rPr>
                <w:noProof/>
                <w:webHidden/>
              </w:rPr>
              <w:fldChar w:fldCharType="end"/>
            </w:r>
          </w:hyperlink>
        </w:p>
        <w:p w14:paraId="09DE6F29" w14:textId="219D8B7E" w:rsidR="00DD5BC8" w:rsidRDefault="00DD5BC8">
          <w:pPr>
            <w:pStyle w:val="TJ2"/>
            <w:tabs>
              <w:tab w:val="right" w:leader="dot" w:pos="9062"/>
            </w:tabs>
            <w:rPr>
              <w:noProof/>
              <w:kern w:val="2"/>
              <w:sz w:val="24"/>
              <w:szCs w:val="24"/>
              <w:lang w:eastAsia="hu-HU"/>
              <w14:ligatures w14:val="standardContextual"/>
            </w:rPr>
          </w:pPr>
          <w:hyperlink w:anchor="_Toc225347370" w:history="1">
            <w:r w:rsidRPr="00D5244D">
              <w:rPr>
                <w:rStyle w:val="Hiperhivatkozs"/>
                <w:rFonts w:ascii="Times New Roman" w:hAnsi="Times New Roman" w:cs="Times New Roman"/>
                <w:noProof/>
              </w:rPr>
              <w:t>4.2 A fenyegetések rendszerezése</w:t>
            </w:r>
            <w:r>
              <w:rPr>
                <w:noProof/>
                <w:webHidden/>
              </w:rPr>
              <w:tab/>
            </w:r>
            <w:r>
              <w:rPr>
                <w:noProof/>
                <w:webHidden/>
              </w:rPr>
              <w:fldChar w:fldCharType="begin"/>
            </w:r>
            <w:r>
              <w:rPr>
                <w:noProof/>
                <w:webHidden/>
              </w:rPr>
              <w:instrText xml:space="preserve"> PAGEREF _Toc225347370 \h </w:instrText>
            </w:r>
            <w:r>
              <w:rPr>
                <w:noProof/>
                <w:webHidden/>
              </w:rPr>
            </w:r>
            <w:r>
              <w:rPr>
                <w:noProof/>
                <w:webHidden/>
              </w:rPr>
              <w:fldChar w:fldCharType="separate"/>
            </w:r>
            <w:r>
              <w:rPr>
                <w:noProof/>
                <w:webHidden/>
              </w:rPr>
              <w:t>XII</w:t>
            </w:r>
            <w:r>
              <w:rPr>
                <w:noProof/>
                <w:webHidden/>
              </w:rPr>
              <w:fldChar w:fldCharType="end"/>
            </w:r>
          </w:hyperlink>
        </w:p>
        <w:p w14:paraId="355B3E67" w14:textId="0F018CCC" w:rsidR="00DD5BC8" w:rsidRDefault="00DD5BC8">
          <w:pPr>
            <w:pStyle w:val="TJ2"/>
            <w:tabs>
              <w:tab w:val="right" w:leader="dot" w:pos="9062"/>
            </w:tabs>
            <w:rPr>
              <w:noProof/>
              <w:kern w:val="2"/>
              <w:sz w:val="24"/>
              <w:szCs w:val="24"/>
              <w:lang w:eastAsia="hu-HU"/>
              <w14:ligatures w14:val="standardContextual"/>
            </w:rPr>
          </w:pPr>
          <w:hyperlink w:anchor="_Toc225347371" w:history="1">
            <w:r w:rsidRPr="00D5244D">
              <w:rPr>
                <w:rStyle w:val="Hiperhivatkozs"/>
                <w:rFonts w:ascii="Times New Roman" w:hAnsi="Times New Roman" w:cs="Times New Roman"/>
                <w:noProof/>
              </w:rPr>
              <w:t>4.3 Hardveres fenyegetések</w:t>
            </w:r>
            <w:r>
              <w:rPr>
                <w:noProof/>
                <w:webHidden/>
              </w:rPr>
              <w:tab/>
            </w:r>
            <w:r>
              <w:rPr>
                <w:noProof/>
                <w:webHidden/>
              </w:rPr>
              <w:fldChar w:fldCharType="begin"/>
            </w:r>
            <w:r>
              <w:rPr>
                <w:noProof/>
                <w:webHidden/>
              </w:rPr>
              <w:instrText xml:space="preserve"> PAGEREF _Toc225347371 \h </w:instrText>
            </w:r>
            <w:r>
              <w:rPr>
                <w:noProof/>
                <w:webHidden/>
              </w:rPr>
            </w:r>
            <w:r>
              <w:rPr>
                <w:noProof/>
                <w:webHidden/>
              </w:rPr>
              <w:fldChar w:fldCharType="separate"/>
            </w:r>
            <w:r>
              <w:rPr>
                <w:noProof/>
                <w:webHidden/>
              </w:rPr>
              <w:t>XII</w:t>
            </w:r>
            <w:r>
              <w:rPr>
                <w:noProof/>
                <w:webHidden/>
              </w:rPr>
              <w:fldChar w:fldCharType="end"/>
            </w:r>
          </w:hyperlink>
        </w:p>
        <w:p w14:paraId="0875CC57" w14:textId="45FCF10E" w:rsidR="00DD5BC8" w:rsidRDefault="00DD5BC8">
          <w:pPr>
            <w:pStyle w:val="TJ2"/>
            <w:tabs>
              <w:tab w:val="right" w:leader="dot" w:pos="9062"/>
            </w:tabs>
            <w:rPr>
              <w:noProof/>
              <w:kern w:val="2"/>
              <w:sz w:val="24"/>
              <w:szCs w:val="24"/>
              <w:lang w:eastAsia="hu-HU"/>
              <w14:ligatures w14:val="standardContextual"/>
            </w:rPr>
          </w:pPr>
          <w:hyperlink w:anchor="_Toc225347372" w:history="1">
            <w:r w:rsidRPr="00D5244D">
              <w:rPr>
                <w:rStyle w:val="Hiperhivatkozs"/>
                <w:rFonts w:ascii="Times New Roman" w:hAnsi="Times New Roman" w:cs="Times New Roman"/>
                <w:noProof/>
              </w:rPr>
              <w:t>4.4 Szoftveres fenyegetések</w:t>
            </w:r>
            <w:r>
              <w:rPr>
                <w:noProof/>
                <w:webHidden/>
              </w:rPr>
              <w:tab/>
            </w:r>
            <w:r>
              <w:rPr>
                <w:noProof/>
                <w:webHidden/>
              </w:rPr>
              <w:fldChar w:fldCharType="begin"/>
            </w:r>
            <w:r>
              <w:rPr>
                <w:noProof/>
                <w:webHidden/>
              </w:rPr>
              <w:instrText xml:space="preserve"> PAGEREF _Toc225347372 \h </w:instrText>
            </w:r>
            <w:r>
              <w:rPr>
                <w:noProof/>
                <w:webHidden/>
              </w:rPr>
            </w:r>
            <w:r>
              <w:rPr>
                <w:noProof/>
                <w:webHidden/>
              </w:rPr>
              <w:fldChar w:fldCharType="separate"/>
            </w:r>
            <w:r>
              <w:rPr>
                <w:noProof/>
                <w:webHidden/>
              </w:rPr>
              <w:t>XIII</w:t>
            </w:r>
            <w:r>
              <w:rPr>
                <w:noProof/>
                <w:webHidden/>
              </w:rPr>
              <w:fldChar w:fldCharType="end"/>
            </w:r>
          </w:hyperlink>
        </w:p>
        <w:p w14:paraId="2A2CCDB2" w14:textId="256CF72A" w:rsidR="00DD5BC8" w:rsidRDefault="00DD5BC8">
          <w:pPr>
            <w:pStyle w:val="TJ2"/>
            <w:tabs>
              <w:tab w:val="right" w:leader="dot" w:pos="9062"/>
            </w:tabs>
            <w:rPr>
              <w:noProof/>
              <w:kern w:val="2"/>
              <w:sz w:val="24"/>
              <w:szCs w:val="24"/>
              <w:lang w:eastAsia="hu-HU"/>
              <w14:ligatures w14:val="standardContextual"/>
            </w:rPr>
          </w:pPr>
          <w:hyperlink w:anchor="_Toc225347373" w:history="1">
            <w:r w:rsidRPr="00D5244D">
              <w:rPr>
                <w:rStyle w:val="Hiperhivatkozs"/>
                <w:rFonts w:ascii="Times New Roman" w:hAnsi="Times New Roman" w:cs="Times New Roman"/>
                <w:noProof/>
              </w:rPr>
              <w:t>4.5 Hálózati fenyegetések</w:t>
            </w:r>
            <w:r>
              <w:rPr>
                <w:noProof/>
                <w:webHidden/>
              </w:rPr>
              <w:tab/>
            </w:r>
            <w:r>
              <w:rPr>
                <w:noProof/>
                <w:webHidden/>
              </w:rPr>
              <w:fldChar w:fldCharType="begin"/>
            </w:r>
            <w:r>
              <w:rPr>
                <w:noProof/>
                <w:webHidden/>
              </w:rPr>
              <w:instrText xml:space="preserve"> PAGEREF _Toc225347373 \h </w:instrText>
            </w:r>
            <w:r>
              <w:rPr>
                <w:noProof/>
                <w:webHidden/>
              </w:rPr>
            </w:r>
            <w:r>
              <w:rPr>
                <w:noProof/>
                <w:webHidden/>
              </w:rPr>
              <w:fldChar w:fldCharType="separate"/>
            </w:r>
            <w:r>
              <w:rPr>
                <w:noProof/>
                <w:webHidden/>
              </w:rPr>
              <w:t>XIII</w:t>
            </w:r>
            <w:r>
              <w:rPr>
                <w:noProof/>
                <w:webHidden/>
              </w:rPr>
              <w:fldChar w:fldCharType="end"/>
            </w:r>
          </w:hyperlink>
        </w:p>
        <w:p w14:paraId="13DBDFF6" w14:textId="62024394" w:rsidR="00DD5BC8" w:rsidRDefault="00DD5BC8">
          <w:pPr>
            <w:pStyle w:val="TJ2"/>
            <w:tabs>
              <w:tab w:val="right" w:leader="dot" w:pos="9062"/>
            </w:tabs>
            <w:rPr>
              <w:noProof/>
              <w:kern w:val="2"/>
              <w:sz w:val="24"/>
              <w:szCs w:val="24"/>
              <w:lang w:eastAsia="hu-HU"/>
              <w14:ligatures w14:val="standardContextual"/>
            </w:rPr>
          </w:pPr>
          <w:hyperlink w:anchor="_Toc225347374" w:history="1">
            <w:r w:rsidRPr="00D5244D">
              <w:rPr>
                <w:rStyle w:val="Hiperhivatkozs"/>
                <w:rFonts w:ascii="Times New Roman" w:hAnsi="Times New Roman" w:cs="Times New Roman"/>
                <w:noProof/>
              </w:rPr>
              <w:t>4.6 Felhasználói szintű fenyegetések</w:t>
            </w:r>
            <w:r>
              <w:rPr>
                <w:noProof/>
                <w:webHidden/>
              </w:rPr>
              <w:tab/>
            </w:r>
            <w:r>
              <w:rPr>
                <w:noProof/>
                <w:webHidden/>
              </w:rPr>
              <w:fldChar w:fldCharType="begin"/>
            </w:r>
            <w:r>
              <w:rPr>
                <w:noProof/>
                <w:webHidden/>
              </w:rPr>
              <w:instrText xml:space="preserve"> PAGEREF _Toc225347374 \h </w:instrText>
            </w:r>
            <w:r>
              <w:rPr>
                <w:noProof/>
                <w:webHidden/>
              </w:rPr>
            </w:r>
            <w:r>
              <w:rPr>
                <w:noProof/>
                <w:webHidden/>
              </w:rPr>
              <w:fldChar w:fldCharType="separate"/>
            </w:r>
            <w:r>
              <w:rPr>
                <w:noProof/>
                <w:webHidden/>
              </w:rPr>
              <w:t>XIII</w:t>
            </w:r>
            <w:r>
              <w:rPr>
                <w:noProof/>
                <w:webHidden/>
              </w:rPr>
              <w:fldChar w:fldCharType="end"/>
            </w:r>
          </w:hyperlink>
        </w:p>
        <w:p w14:paraId="752B9FFA" w14:textId="47530467" w:rsidR="00DD5BC8" w:rsidRDefault="00DD5BC8">
          <w:pPr>
            <w:pStyle w:val="TJ2"/>
            <w:tabs>
              <w:tab w:val="right" w:leader="dot" w:pos="9062"/>
            </w:tabs>
            <w:rPr>
              <w:noProof/>
              <w:kern w:val="2"/>
              <w:sz w:val="24"/>
              <w:szCs w:val="24"/>
              <w:lang w:eastAsia="hu-HU"/>
              <w14:ligatures w14:val="standardContextual"/>
            </w:rPr>
          </w:pPr>
          <w:hyperlink w:anchor="_Toc225347375" w:history="1">
            <w:r w:rsidRPr="00D5244D">
              <w:rPr>
                <w:rStyle w:val="Hiperhivatkozs"/>
                <w:rFonts w:ascii="Times New Roman" w:hAnsi="Times New Roman" w:cs="Times New Roman"/>
                <w:noProof/>
              </w:rPr>
              <w:t>4.7 A támadók erőforrásai és képességei</w:t>
            </w:r>
            <w:r>
              <w:rPr>
                <w:noProof/>
                <w:webHidden/>
              </w:rPr>
              <w:tab/>
            </w:r>
            <w:r>
              <w:rPr>
                <w:noProof/>
                <w:webHidden/>
              </w:rPr>
              <w:fldChar w:fldCharType="begin"/>
            </w:r>
            <w:r>
              <w:rPr>
                <w:noProof/>
                <w:webHidden/>
              </w:rPr>
              <w:instrText xml:space="preserve"> PAGEREF _Toc225347375 \h </w:instrText>
            </w:r>
            <w:r>
              <w:rPr>
                <w:noProof/>
                <w:webHidden/>
              </w:rPr>
            </w:r>
            <w:r>
              <w:rPr>
                <w:noProof/>
                <w:webHidden/>
              </w:rPr>
              <w:fldChar w:fldCharType="separate"/>
            </w:r>
            <w:r>
              <w:rPr>
                <w:noProof/>
                <w:webHidden/>
              </w:rPr>
              <w:t>XIV</w:t>
            </w:r>
            <w:r>
              <w:rPr>
                <w:noProof/>
                <w:webHidden/>
              </w:rPr>
              <w:fldChar w:fldCharType="end"/>
            </w:r>
          </w:hyperlink>
        </w:p>
        <w:p w14:paraId="25A54231" w14:textId="6BA911EA" w:rsidR="00DD5BC8" w:rsidRDefault="00DD5BC8">
          <w:pPr>
            <w:pStyle w:val="TJ2"/>
            <w:tabs>
              <w:tab w:val="right" w:leader="dot" w:pos="9062"/>
            </w:tabs>
            <w:rPr>
              <w:noProof/>
              <w:kern w:val="2"/>
              <w:sz w:val="24"/>
              <w:szCs w:val="24"/>
              <w:lang w:eastAsia="hu-HU"/>
              <w14:ligatures w14:val="standardContextual"/>
            </w:rPr>
          </w:pPr>
          <w:hyperlink w:anchor="_Toc225347376" w:history="1">
            <w:r w:rsidRPr="00D5244D">
              <w:rPr>
                <w:rStyle w:val="Hiperhivatkozs"/>
                <w:rFonts w:ascii="Times New Roman" w:hAnsi="Times New Roman" w:cs="Times New Roman"/>
                <w:noProof/>
              </w:rPr>
              <w:t>4.8 Összegzés</w:t>
            </w:r>
            <w:r>
              <w:rPr>
                <w:noProof/>
                <w:webHidden/>
              </w:rPr>
              <w:tab/>
            </w:r>
            <w:r>
              <w:rPr>
                <w:noProof/>
                <w:webHidden/>
              </w:rPr>
              <w:fldChar w:fldCharType="begin"/>
            </w:r>
            <w:r>
              <w:rPr>
                <w:noProof/>
                <w:webHidden/>
              </w:rPr>
              <w:instrText xml:space="preserve"> PAGEREF _Toc225347376 \h </w:instrText>
            </w:r>
            <w:r>
              <w:rPr>
                <w:noProof/>
                <w:webHidden/>
              </w:rPr>
            </w:r>
            <w:r>
              <w:rPr>
                <w:noProof/>
                <w:webHidden/>
              </w:rPr>
              <w:fldChar w:fldCharType="separate"/>
            </w:r>
            <w:r>
              <w:rPr>
                <w:noProof/>
                <w:webHidden/>
              </w:rPr>
              <w:t>XIV</w:t>
            </w:r>
            <w:r>
              <w:rPr>
                <w:noProof/>
                <w:webHidden/>
              </w:rPr>
              <w:fldChar w:fldCharType="end"/>
            </w:r>
          </w:hyperlink>
        </w:p>
        <w:p w14:paraId="4FE91BC1" w14:textId="2653CFAE" w:rsidR="00DD5BC8" w:rsidRDefault="00DD5BC8">
          <w:pPr>
            <w:pStyle w:val="TJ1"/>
            <w:tabs>
              <w:tab w:val="right" w:leader="dot" w:pos="9062"/>
            </w:tabs>
            <w:rPr>
              <w:noProof/>
              <w:kern w:val="2"/>
              <w:sz w:val="24"/>
              <w:szCs w:val="24"/>
              <w:lang w:eastAsia="hu-HU"/>
              <w14:ligatures w14:val="standardContextual"/>
            </w:rPr>
          </w:pPr>
          <w:hyperlink w:anchor="_Toc225347377" w:history="1">
            <w:r w:rsidRPr="00D5244D">
              <w:rPr>
                <w:rStyle w:val="Hiperhivatkozs"/>
                <w:rFonts w:ascii="Times New Roman" w:hAnsi="Times New Roman" w:cs="Times New Roman"/>
                <w:noProof/>
              </w:rPr>
              <w:t>5. Az Android biztonsági modellje</w:t>
            </w:r>
            <w:r>
              <w:rPr>
                <w:noProof/>
                <w:webHidden/>
              </w:rPr>
              <w:tab/>
            </w:r>
            <w:r>
              <w:rPr>
                <w:noProof/>
                <w:webHidden/>
              </w:rPr>
              <w:fldChar w:fldCharType="begin"/>
            </w:r>
            <w:r>
              <w:rPr>
                <w:noProof/>
                <w:webHidden/>
              </w:rPr>
              <w:instrText xml:space="preserve"> PAGEREF _Toc225347377 \h </w:instrText>
            </w:r>
            <w:r>
              <w:rPr>
                <w:noProof/>
                <w:webHidden/>
              </w:rPr>
            </w:r>
            <w:r>
              <w:rPr>
                <w:noProof/>
                <w:webHidden/>
              </w:rPr>
              <w:fldChar w:fldCharType="separate"/>
            </w:r>
            <w:r>
              <w:rPr>
                <w:noProof/>
                <w:webHidden/>
              </w:rPr>
              <w:t>XIV</w:t>
            </w:r>
            <w:r>
              <w:rPr>
                <w:noProof/>
                <w:webHidden/>
              </w:rPr>
              <w:fldChar w:fldCharType="end"/>
            </w:r>
          </w:hyperlink>
        </w:p>
        <w:p w14:paraId="3CDA9FAB" w14:textId="240AB20C" w:rsidR="00DD5BC8" w:rsidRDefault="00DD5BC8">
          <w:pPr>
            <w:pStyle w:val="TJ2"/>
            <w:tabs>
              <w:tab w:val="right" w:leader="dot" w:pos="9062"/>
            </w:tabs>
            <w:rPr>
              <w:noProof/>
              <w:kern w:val="2"/>
              <w:sz w:val="24"/>
              <w:szCs w:val="24"/>
              <w:lang w:eastAsia="hu-HU"/>
              <w14:ligatures w14:val="standardContextual"/>
            </w:rPr>
          </w:pPr>
          <w:hyperlink w:anchor="_Toc225347378" w:history="1">
            <w:r w:rsidRPr="00D5244D">
              <w:rPr>
                <w:rStyle w:val="Hiperhivatkozs"/>
                <w:rFonts w:ascii="Times New Roman" w:hAnsi="Times New Roman" w:cs="Times New Roman"/>
                <w:noProof/>
              </w:rPr>
              <w:t>5.1 Az Android biztonsági architektúrájának alapjai</w:t>
            </w:r>
            <w:r>
              <w:rPr>
                <w:noProof/>
                <w:webHidden/>
              </w:rPr>
              <w:tab/>
            </w:r>
            <w:r>
              <w:rPr>
                <w:noProof/>
                <w:webHidden/>
              </w:rPr>
              <w:fldChar w:fldCharType="begin"/>
            </w:r>
            <w:r>
              <w:rPr>
                <w:noProof/>
                <w:webHidden/>
              </w:rPr>
              <w:instrText xml:space="preserve"> PAGEREF _Toc225347378 \h </w:instrText>
            </w:r>
            <w:r>
              <w:rPr>
                <w:noProof/>
                <w:webHidden/>
              </w:rPr>
            </w:r>
            <w:r>
              <w:rPr>
                <w:noProof/>
                <w:webHidden/>
              </w:rPr>
              <w:fldChar w:fldCharType="separate"/>
            </w:r>
            <w:r>
              <w:rPr>
                <w:noProof/>
                <w:webHidden/>
              </w:rPr>
              <w:t>XIV</w:t>
            </w:r>
            <w:r>
              <w:rPr>
                <w:noProof/>
                <w:webHidden/>
              </w:rPr>
              <w:fldChar w:fldCharType="end"/>
            </w:r>
          </w:hyperlink>
        </w:p>
        <w:p w14:paraId="2A2C33D2" w14:textId="1B564C27" w:rsidR="00DD5BC8" w:rsidRDefault="00DD5BC8">
          <w:pPr>
            <w:pStyle w:val="TJ2"/>
            <w:tabs>
              <w:tab w:val="right" w:leader="dot" w:pos="9062"/>
            </w:tabs>
            <w:rPr>
              <w:noProof/>
              <w:kern w:val="2"/>
              <w:sz w:val="24"/>
              <w:szCs w:val="24"/>
              <w:lang w:eastAsia="hu-HU"/>
              <w14:ligatures w14:val="standardContextual"/>
            </w:rPr>
          </w:pPr>
          <w:hyperlink w:anchor="_Toc225347379" w:history="1">
            <w:r w:rsidRPr="00D5244D">
              <w:rPr>
                <w:rStyle w:val="Hiperhivatkozs"/>
                <w:rFonts w:ascii="Times New Roman" w:hAnsi="Times New Roman" w:cs="Times New Roman"/>
                <w:noProof/>
              </w:rPr>
              <w:t>5.2 Sandboxing és folyamatizoláció</w:t>
            </w:r>
            <w:r>
              <w:rPr>
                <w:noProof/>
                <w:webHidden/>
              </w:rPr>
              <w:tab/>
            </w:r>
            <w:r>
              <w:rPr>
                <w:noProof/>
                <w:webHidden/>
              </w:rPr>
              <w:fldChar w:fldCharType="begin"/>
            </w:r>
            <w:r>
              <w:rPr>
                <w:noProof/>
                <w:webHidden/>
              </w:rPr>
              <w:instrText xml:space="preserve"> PAGEREF _Toc225347379 \h </w:instrText>
            </w:r>
            <w:r>
              <w:rPr>
                <w:noProof/>
                <w:webHidden/>
              </w:rPr>
            </w:r>
            <w:r>
              <w:rPr>
                <w:noProof/>
                <w:webHidden/>
              </w:rPr>
              <w:fldChar w:fldCharType="separate"/>
            </w:r>
            <w:r>
              <w:rPr>
                <w:noProof/>
                <w:webHidden/>
              </w:rPr>
              <w:t>XV</w:t>
            </w:r>
            <w:r>
              <w:rPr>
                <w:noProof/>
                <w:webHidden/>
              </w:rPr>
              <w:fldChar w:fldCharType="end"/>
            </w:r>
          </w:hyperlink>
        </w:p>
        <w:p w14:paraId="7CCCCAD0" w14:textId="11FA3B46" w:rsidR="00DD5BC8" w:rsidRDefault="00DD5BC8">
          <w:pPr>
            <w:pStyle w:val="TJ2"/>
            <w:tabs>
              <w:tab w:val="right" w:leader="dot" w:pos="9062"/>
            </w:tabs>
            <w:rPr>
              <w:noProof/>
              <w:kern w:val="2"/>
              <w:sz w:val="24"/>
              <w:szCs w:val="24"/>
              <w:lang w:eastAsia="hu-HU"/>
              <w14:ligatures w14:val="standardContextual"/>
            </w:rPr>
          </w:pPr>
          <w:hyperlink w:anchor="_Toc225347380" w:history="1">
            <w:r w:rsidRPr="00D5244D">
              <w:rPr>
                <w:rStyle w:val="Hiperhivatkozs"/>
                <w:rFonts w:ascii="Times New Roman" w:hAnsi="Times New Roman" w:cs="Times New Roman"/>
                <w:noProof/>
              </w:rPr>
              <w:t>5.3 Jogosultságkezelési modell</w:t>
            </w:r>
            <w:r>
              <w:rPr>
                <w:noProof/>
                <w:webHidden/>
              </w:rPr>
              <w:tab/>
            </w:r>
            <w:r>
              <w:rPr>
                <w:noProof/>
                <w:webHidden/>
              </w:rPr>
              <w:fldChar w:fldCharType="begin"/>
            </w:r>
            <w:r>
              <w:rPr>
                <w:noProof/>
                <w:webHidden/>
              </w:rPr>
              <w:instrText xml:space="preserve"> PAGEREF _Toc225347380 \h </w:instrText>
            </w:r>
            <w:r>
              <w:rPr>
                <w:noProof/>
                <w:webHidden/>
              </w:rPr>
            </w:r>
            <w:r>
              <w:rPr>
                <w:noProof/>
                <w:webHidden/>
              </w:rPr>
              <w:fldChar w:fldCharType="separate"/>
            </w:r>
            <w:r>
              <w:rPr>
                <w:noProof/>
                <w:webHidden/>
              </w:rPr>
              <w:t>XV</w:t>
            </w:r>
            <w:r>
              <w:rPr>
                <w:noProof/>
                <w:webHidden/>
              </w:rPr>
              <w:fldChar w:fldCharType="end"/>
            </w:r>
          </w:hyperlink>
        </w:p>
        <w:p w14:paraId="578D915C" w14:textId="42EEA286" w:rsidR="00DD5BC8" w:rsidRDefault="00DD5BC8">
          <w:pPr>
            <w:pStyle w:val="TJ2"/>
            <w:tabs>
              <w:tab w:val="right" w:leader="dot" w:pos="9062"/>
            </w:tabs>
            <w:rPr>
              <w:noProof/>
              <w:kern w:val="2"/>
              <w:sz w:val="24"/>
              <w:szCs w:val="24"/>
              <w:lang w:eastAsia="hu-HU"/>
              <w14:ligatures w14:val="standardContextual"/>
            </w:rPr>
          </w:pPr>
          <w:hyperlink w:anchor="_Toc225347381" w:history="1">
            <w:r w:rsidRPr="00D5244D">
              <w:rPr>
                <w:rStyle w:val="Hiperhivatkozs"/>
                <w:rFonts w:ascii="Times New Roman" w:hAnsi="Times New Roman" w:cs="Times New Roman"/>
                <w:noProof/>
              </w:rPr>
              <w:t>5.4 Rendszerintegritás és megbízható indítás</w:t>
            </w:r>
            <w:r>
              <w:rPr>
                <w:noProof/>
                <w:webHidden/>
              </w:rPr>
              <w:tab/>
            </w:r>
            <w:r>
              <w:rPr>
                <w:noProof/>
                <w:webHidden/>
              </w:rPr>
              <w:fldChar w:fldCharType="begin"/>
            </w:r>
            <w:r>
              <w:rPr>
                <w:noProof/>
                <w:webHidden/>
              </w:rPr>
              <w:instrText xml:space="preserve"> PAGEREF _Toc225347381 \h </w:instrText>
            </w:r>
            <w:r>
              <w:rPr>
                <w:noProof/>
                <w:webHidden/>
              </w:rPr>
            </w:r>
            <w:r>
              <w:rPr>
                <w:noProof/>
                <w:webHidden/>
              </w:rPr>
              <w:fldChar w:fldCharType="separate"/>
            </w:r>
            <w:r>
              <w:rPr>
                <w:noProof/>
                <w:webHidden/>
              </w:rPr>
              <w:t>XV</w:t>
            </w:r>
            <w:r>
              <w:rPr>
                <w:noProof/>
                <w:webHidden/>
              </w:rPr>
              <w:fldChar w:fldCharType="end"/>
            </w:r>
          </w:hyperlink>
        </w:p>
        <w:p w14:paraId="6D0E63BD" w14:textId="72066C20" w:rsidR="00DD5BC8" w:rsidRDefault="00DD5BC8">
          <w:pPr>
            <w:pStyle w:val="TJ2"/>
            <w:tabs>
              <w:tab w:val="right" w:leader="dot" w:pos="9062"/>
            </w:tabs>
            <w:rPr>
              <w:noProof/>
              <w:kern w:val="2"/>
              <w:sz w:val="24"/>
              <w:szCs w:val="24"/>
              <w:lang w:eastAsia="hu-HU"/>
              <w14:ligatures w14:val="standardContextual"/>
            </w:rPr>
          </w:pPr>
          <w:hyperlink w:anchor="_Toc225347382" w:history="1">
            <w:r w:rsidRPr="00D5244D">
              <w:rPr>
                <w:rStyle w:val="Hiperhivatkozs"/>
                <w:rFonts w:ascii="Times New Roman" w:hAnsi="Times New Roman" w:cs="Times New Roman"/>
                <w:noProof/>
              </w:rPr>
              <w:t>5.5 Frissítési mechanizmusok és fragmentációs kihívások</w:t>
            </w:r>
            <w:r>
              <w:rPr>
                <w:noProof/>
                <w:webHidden/>
              </w:rPr>
              <w:tab/>
            </w:r>
            <w:r>
              <w:rPr>
                <w:noProof/>
                <w:webHidden/>
              </w:rPr>
              <w:fldChar w:fldCharType="begin"/>
            </w:r>
            <w:r>
              <w:rPr>
                <w:noProof/>
                <w:webHidden/>
              </w:rPr>
              <w:instrText xml:space="preserve"> PAGEREF _Toc225347382 \h </w:instrText>
            </w:r>
            <w:r>
              <w:rPr>
                <w:noProof/>
                <w:webHidden/>
              </w:rPr>
            </w:r>
            <w:r>
              <w:rPr>
                <w:noProof/>
                <w:webHidden/>
              </w:rPr>
              <w:fldChar w:fldCharType="separate"/>
            </w:r>
            <w:r>
              <w:rPr>
                <w:noProof/>
                <w:webHidden/>
              </w:rPr>
              <w:t>XVI</w:t>
            </w:r>
            <w:r>
              <w:rPr>
                <w:noProof/>
                <w:webHidden/>
              </w:rPr>
              <w:fldChar w:fldCharType="end"/>
            </w:r>
          </w:hyperlink>
        </w:p>
        <w:p w14:paraId="5C154A63" w14:textId="6A3F07C8" w:rsidR="00DD5BC8" w:rsidRDefault="00DD5BC8">
          <w:pPr>
            <w:pStyle w:val="TJ2"/>
            <w:tabs>
              <w:tab w:val="right" w:leader="dot" w:pos="9062"/>
            </w:tabs>
            <w:rPr>
              <w:noProof/>
              <w:kern w:val="2"/>
              <w:sz w:val="24"/>
              <w:szCs w:val="24"/>
              <w:lang w:eastAsia="hu-HU"/>
              <w14:ligatures w14:val="standardContextual"/>
            </w:rPr>
          </w:pPr>
          <w:hyperlink w:anchor="_Toc225347383" w:history="1">
            <w:r w:rsidRPr="00D5244D">
              <w:rPr>
                <w:rStyle w:val="Hiperhivatkozs"/>
                <w:rFonts w:ascii="Times New Roman" w:hAnsi="Times New Roman" w:cs="Times New Roman"/>
                <w:noProof/>
              </w:rPr>
              <w:t>5.6 Rosszindulatú alkalmazások elleni védelem</w:t>
            </w:r>
            <w:r>
              <w:rPr>
                <w:noProof/>
                <w:webHidden/>
              </w:rPr>
              <w:tab/>
            </w:r>
            <w:r>
              <w:rPr>
                <w:noProof/>
                <w:webHidden/>
              </w:rPr>
              <w:fldChar w:fldCharType="begin"/>
            </w:r>
            <w:r>
              <w:rPr>
                <w:noProof/>
                <w:webHidden/>
              </w:rPr>
              <w:instrText xml:space="preserve"> PAGEREF _Toc225347383 \h </w:instrText>
            </w:r>
            <w:r>
              <w:rPr>
                <w:noProof/>
                <w:webHidden/>
              </w:rPr>
            </w:r>
            <w:r>
              <w:rPr>
                <w:noProof/>
                <w:webHidden/>
              </w:rPr>
              <w:fldChar w:fldCharType="separate"/>
            </w:r>
            <w:r>
              <w:rPr>
                <w:noProof/>
                <w:webHidden/>
              </w:rPr>
              <w:t>XVI</w:t>
            </w:r>
            <w:r>
              <w:rPr>
                <w:noProof/>
                <w:webHidden/>
              </w:rPr>
              <w:fldChar w:fldCharType="end"/>
            </w:r>
          </w:hyperlink>
        </w:p>
        <w:p w14:paraId="37D39434" w14:textId="05D730E5" w:rsidR="00DD5BC8" w:rsidRDefault="00DD5BC8">
          <w:pPr>
            <w:pStyle w:val="TJ2"/>
            <w:tabs>
              <w:tab w:val="right" w:leader="dot" w:pos="9062"/>
            </w:tabs>
            <w:rPr>
              <w:noProof/>
              <w:kern w:val="2"/>
              <w:sz w:val="24"/>
              <w:szCs w:val="24"/>
              <w:lang w:eastAsia="hu-HU"/>
              <w14:ligatures w14:val="standardContextual"/>
            </w:rPr>
          </w:pPr>
          <w:hyperlink w:anchor="_Toc225347384" w:history="1">
            <w:r w:rsidRPr="00D5244D">
              <w:rPr>
                <w:rStyle w:val="Hiperhivatkozs"/>
                <w:rFonts w:ascii="Times New Roman" w:hAnsi="Times New Roman" w:cs="Times New Roman"/>
                <w:noProof/>
              </w:rPr>
              <w:t>5.7 Titkosítás és adatvédelem</w:t>
            </w:r>
            <w:r>
              <w:rPr>
                <w:noProof/>
                <w:webHidden/>
              </w:rPr>
              <w:tab/>
            </w:r>
            <w:r>
              <w:rPr>
                <w:noProof/>
                <w:webHidden/>
              </w:rPr>
              <w:fldChar w:fldCharType="begin"/>
            </w:r>
            <w:r>
              <w:rPr>
                <w:noProof/>
                <w:webHidden/>
              </w:rPr>
              <w:instrText xml:space="preserve"> PAGEREF _Toc225347384 \h </w:instrText>
            </w:r>
            <w:r>
              <w:rPr>
                <w:noProof/>
                <w:webHidden/>
              </w:rPr>
            </w:r>
            <w:r>
              <w:rPr>
                <w:noProof/>
                <w:webHidden/>
              </w:rPr>
              <w:fldChar w:fldCharType="separate"/>
            </w:r>
            <w:r>
              <w:rPr>
                <w:noProof/>
                <w:webHidden/>
              </w:rPr>
              <w:t>XVII</w:t>
            </w:r>
            <w:r>
              <w:rPr>
                <w:noProof/>
                <w:webHidden/>
              </w:rPr>
              <w:fldChar w:fldCharType="end"/>
            </w:r>
          </w:hyperlink>
        </w:p>
        <w:p w14:paraId="4AE9595E" w14:textId="377A3559" w:rsidR="00DD5BC8" w:rsidRDefault="00DD5BC8">
          <w:pPr>
            <w:pStyle w:val="TJ2"/>
            <w:tabs>
              <w:tab w:val="right" w:leader="dot" w:pos="9062"/>
            </w:tabs>
            <w:rPr>
              <w:noProof/>
              <w:kern w:val="2"/>
              <w:sz w:val="24"/>
              <w:szCs w:val="24"/>
              <w:lang w:eastAsia="hu-HU"/>
              <w14:ligatures w14:val="standardContextual"/>
            </w:rPr>
          </w:pPr>
          <w:hyperlink w:anchor="_Toc225347385" w:history="1">
            <w:r w:rsidRPr="00D5244D">
              <w:rPr>
                <w:rStyle w:val="Hiperhivatkozs"/>
                <w:rFonts w:ascii="Times New Roman" w:hAnsi="Times New Roman" w:cs="Times New Roman"/>
                <w:noProof/>
              </w:rPr>
              <w:t>5.8 Összegzés</w:t>
            </w:r>
            <w:r>
              <w:rPr>
                <w:noProof/>
                <w:webHidden/>
              </w:rPr>
              <w:tab/>
            </w:r>
            <w:r>
              <w:rPr>
                <w:noProof/>
                <w:webHidden/>
              </w:rPr>
              <w:fldChar w:fldCharType="begin"/>
            </w:r>
            <w:r>
              <w:rPr>
                <w:noProof/>
                <w:webHidden/>
              </w:rPr>
              <w:instrText xml:space="preserve"> PAGEREF _Toc225347385 \h </w:instrText>
            </w:r>
            <w:r>
              <w:rPr>
                <w:noProof/>
                <w:webHidden/>
              </w:rPr>
            </w:r>
            <w:r>
              <w:rPr>
                <w:noProof/>
                <w:webHidden/>
              </w:rPr>
              <w:fldChar w:fldCharType="separate"/>
            </w:r>
            <w:r>
              <w:rPr>
                <w:noProof/>
                <w:webHidden/>
              </w:rPr>
              <w:t>XVII</w:t>
            </w:r>
            <w:r>
              <w:rPr>
                <w:noProof/>
                <w:webHidden/>
              </w:rPr>
              <w:fldChar w:fldCharType="end"/>
            </w:r>
          </w:hyperlink>
        </w:p>
        <w:p w14:paraId="75165A1D" w14:textId="2AF0A977" w:rsidR="00DD5BC8" w:rsidRDefault="00DD5BC8">
          <w:pPr>
            <w:pStyle w:val="TJ1"/>
            <w:tabs>
              <w:tab w:val="right" w:leader="dot" w:pos="9062"/>
            </w:tabs>
            <w:rPr>
              <w:noProof/>
              <w:kern w:val="2"/>
              <w:sz w:val="24"/>
              <w:szCs w:val="24"/>
              <w:lang w:eastAsia="hu-HU"/>
              <w14:ligatures w14:val="standardContextual"/>
            </w:rPr>
          </w:pPr>
          <w:hyperlink w:anchor="_Toc225347386" w:history="1">
            <w:r w:rsidRPr="00D5244D">
              <w:rPr>
                <w:rStyle w:val="Hiperhivatkozs"/>
                <w:rFonts w:ascii="Times New Roman" w:hAnsi="Times New Roman" w:cs="Times New Roman"/>
                <w:noProof/>
              </w:rPr>
              <w:t>6. Az iOS biztonsági modellje</w:t>
            </w:r>
            <w:r>
              <w:rPr>
                <w:noProof/>
                <w:webHidden/>
              </w:rPr>
              <w:tab/>
            </w:r>
            <w:r>
              <w:rPr>
                <w:noProof/>
                <w:webHidden/>
              </w:rPr>
              <w:fldChar w:fldCharType="begin"/>
            </w:r>
            <w:r>
              <w:rPr>
                <w:noProof/>
                <w:webHidden/>
              </w:rPr>
              <w:instrText xml:space="preserve"> PAGEREF _Toc225347386 \h </w:instrText>
            </w:r>
            <w:r>
              <w:rPr>
                <w:noProof/>
                <w:webHidden/>
              </w:rPr>
            </w:r>
            <w:r>
              <w:rPr>
                <w:noProof/>
                <w:webHidden/>
              </w:rPr>
              <w:fldChar w:fldCharType="separate"/>
            </w:r>
            <w:r>
              <w:rPr>
                <w:noProof/>
                <w:webHidden/>
              </w:rPr>
              <w:t>XVII</w:t>
            </w:r>
            <w:r>
              <w:rPr>
                <w:noProof/>
                <w:webHidden/>
              </w:rPr>
              <w:fldChar w:fldCharType="end"/>
            </w:r>
          </w:hyperlink>
        </w:p>
        <w:p w14:paraId="758C0B1C" w14:textId="7E16C623" w:rsidR="00DD5BC8" w:rsidRDefault="00DD5BC8">
          <w:pPr>
            <w:pStyle w:val="TJ2"/>
            <w:tabs>
              <w:tab w:val="right" w:leader="dot" w:pos="9062"/>
            </w:tabs>
            <w:rPr>
              <w:noProof/>
              <w:kern w:val="2"/>
              <w:sz w:val="24"/>
              <w:szCs w:val="24"/>
              <w:lang w:eastAsia="hu-HU"/>
              <w14:ligatures w14:val="standardContextual"/>
            </w:rPr>
          </w:pPr>
          <w:hyperlink w:anchor="_Toc225347387" w:history="1">
            <w:r w:rsidRPr="00D5244D">
              <w:rPr>
                <w:rStyle w:val="Hiperhivatkozs"/>
                <w:rFonts w:ascii="Times New Roman" w:hAnsi="Times New Roman" w:cs="Times New Roman"/>
                <w:noProof/>
              </w:rPr>
              <w:t>6.1 Az iOS biztonsági architektúrájának alapelvei</w:t>
            </w:r>
            <w:r>
              <w:rPr>
                <w:noProof/>
                <w:webHidden/>
              </w:rPr>
              <w:tab/>
            </w:r>
            <w:r>
              <w:rPr>
                <w:noProof/>
                <w:webHidden/>
              </w:rPr>
              <w:fldChar w:fldCharType="begin"/>
            </w:r>
            <w:r>
              <w:rPr>
                <w:noProof/>
                <w:webHidden/>
              </w:rPr>
              <w:instrText xml:space="preserve"> PAGEREF _Toc225347387 \h </w:instrText>
            </w:r>
            <w:r>
              <w:rPr>
                <w:noProof/>
                <w:webHidden/>
              </w:rPr>
            </w:r>
            <w:r>
              <w:rPr>
                <w:noProof/>
                <w:webHidden/>
              </w:rPr>
              <w:fldChar w:fldCharType="separate"/>
            </w:r>
            <w:r>
              <w:rPr>
                <w:noProof/>
                <w:webHidden/>
              </w:rPr>
              <w:t>XVII</w:t>
            </w:r>
            <w:r>
              <w:rPr>
                <w:noProof/>
                <w:webHidden/>
              </w:rPr>
              <w:fldChar w:fldCharType="end"/>
            </w:r>
          </w:hyperlink>
        </w:p>
        <w:p w14:paraId="189325B0" w14:textId="31A67303" w:rsidR="00DD5BC8" w:rsidRDefault="00DD5BC8">
          <w:pPr>
            <w:pStyle w:val="TJ2"/>
            <w:tabs>
              <w:tab w:val="right" w:leader="dot" w:pos="9062"/>
            </w:tabs>
            <w:rPr>
              <w:noProof/>
              <w:kern w:val="2"/>
              <w:sz w:val="24"/>
              <w:szCs w:val="24"/>
              <w:lang w:eastAsia="hu-HU"/>
              <w14:ligatures w14:val="standardContextual"/>
            </w:rPr>
          </w:pPr>
          <w:hyperlink w:anchor="_Toc225347388" w:history="1">
            <w:r w:rsidRPr="00D5244D">
              <w:rPr>
                <w:rStyle w:val="Hiperhivatkozs"/>
                <w:rFonts w:ascii="Times New Roman" w:hAnsi="Times New Roman" w:cs="Times New Roman"/>
                <w:noProof/>
              </w:rPr>
              <w:t>6.2 Hardveres biztonsági megoldások</w:t>
            </w:r>
            <w:r>
              <w:rPr>
                <w:noProof/>
                <w:webHidden/>
              </w:rPr>
              <w:tab/>
            </w:r>
            <w:r>
              <w:rPr>
                <w:noProof/>
                <w:webHidden/>
              </w:rPr>
              <w:fldChar w:fldCharType="begin"/>
            </w:r>
            <w:r>
              <w:rPr>
                <w:noProof/>
                <w:webHidden/>
              </w:rPr>
              <w:instrText xml:space="preserve"> PAGEREF _Toc225347388 \h </w:instrText>
            </w:r>
            <w:r>
              <w:rPr>
                <w:noProof/>
                <w:webHidden/>
              </w:rPr>
            </w:r>
            <w:r>
              <w:rPr>
                <w:noProof/>
                <w:webHidden/>
              </w:rPr>
              <w:fldChar w:fldCharType="separate"/>
            </w:r>
            <w:r>
              <w:rPr>
                <w:noProof/>
                <w:webHidden/>
              </w:rPr>
              <w:t>XVIII</w:t>
            </w:r>
            <w:r>
              <w:rPr>
                <w:noProof/>
                <w:webHidden/>
              </w:rPr>
              <w:fldChar w:fldCharType="end"/>
            </w:r>
          </w:hyperlink>
        </w:p>
        <w:p w14:paraId="601995CC" w14:textId="14A4FA79" w:rsidR="00DD5BC8" w:rsidRDefault="00DD5BC8">
          <w:pPr>
            <w:pStyle w:val="TJ2"/>
            <w:tabs>
              <w:tab w:val="right" w:leader="dot" w:pos="9062"/>
            </w:tabs>
            <w:rPr>
              <w:noProof/>
              <w:kern w:val="2"/>
              <w:sz w:val="24"/>
              <w:szCs w:val="24"/>
              <w:lang w:eastAsia="hu-HU"/>
              <w14:ligatures w14:val="standardContextual"/>
            </w:rPr>
          </w:pPr>
          <w:hyperlink w:anchor="_Toc225347389" w:history="1">
            <w:r w:rsidRPr="00D5244D">
              <w:rPr>
                <w:rStyle w:val="Hiperhivatkozs"/>
                <w:rFonts w:ascii="Times New Roman" w:hAnsi="Times New Roman" w:cs="Times New Roman"/>
                <w:noProof/>
              </w:rPr>
              <w:t>6.3 Megbízható indítási lánc és rendszerintegritás</w:t>
            </w:r>
            <w:r>
              <w:rPr>
                <w:noProof/>
                <w:webHidden/>
              </w:rPr>
              <w:tab/>
            </w:r>
            <w:r>
              <w:rPr>
                <w:noProof/>
                <w:webHidden/>
              </w:rPr>
              <w:fldChar w:fldCharType="begin"/>
            </w:r>
            <w:r>
              <w:rPr>
                <w:noProof/>
                <w:webHidden/>
              </w:rPr>
              <w:instrText xml:space="preserve"> PAGEREF _Toc225347389 \h </w:instrText>
            </w:r>
            <w:r>
              <w:rPr>
                <w:noProof/>
                <w:webHidden/>
              </w:rPr>
            </w:r>
            <w:r>
              <w:rPr>
                <w:noProof/>
                <w:webHidden/>
              </w:rPr>
              <w:fldChar w:fldCharType="separate"/>
            </w:r>
            <w:r>
              <w:rPr>
                <w:noProof/>
                <w:webHidden/>
              </w:rPr>
              <w:t>XVIII</w:t>
            </w:r>
            <w:r>
              <w:rPr>
                <w:noProof/>
                <w:webHidden/>
              </w:rPr>
              <w:fldChar w:fldCharType="end"/>
            </w:r>
          </w:hyperlink>
        </w:p>
        <w:p w14:paraId="50948A2D" w14:textId="0FD58CD6" w:rsidR="00DD5BC8" w:rsidRDefault="00DD5BC8">
          <w:pPr>
            <w:pStyle w:val="TJ2"/>
            <w:tabs>
              <w:tab w:val="right" w:leader="dot" w:pos="9062"/>
            </w:tabs>
            <w:rPr>
              <w:noProof/>
              <w:kern w:val="2"/>
              <w:sz w:val="24"/>
              <w:szCs w:val="24"/>
              <w:lang w:eastAsia="hu-HU"/>
              <w14:ligatures w14:val="standardContextual"/>
            </w:rPr>
          </w:pPr>
          <w:hyperlink w:anchor="_Toc225347390" w:history="1">
            <w:r w:rsidRPr="00D5244D">
              <w:rPr>
                <w:rStyle w:val="Hiperhivatkozs"/>
                <w:rFonts w:ascii="Times New Roman" w:hAnsi="Times New Roman" w:cs="Times New Roman"/>
                <w:noProof/>
              </w:rPr>
              <w:t>6.4 Alkalmazásbiztonság és kódaláírás</w:t>
            </w:r>
            <w:r>
              <w:rPr>
                <w:noProof/>
                <w:webHidden/>
              </w:rPr>
              <w:tab/>
            </w:r>
            <w:r>
              <w:rPr>
                <w:noProof/>
                <w:webHidden/>
              </w:rPr>
              <w:fldChar w:fldCharType="begin"/>
            </w:r>
            <w:r>
              <w:rPr>
                <w:noProof/>
                <w:webHidden/>
              </w:rPr>
              <w:instrText xml:space="preserve"> PAGEREF _Toc225347390 \h </w:instrText>
            </w:r>
            <w:r>
              <w:rPr>
                <w:noProof/>
                <w:webHidden/>
              </w:rPr>
            </w:r>
            <w:r>
              <w:rPr>
                <w:noProof/>
                <w:webHidden/>
              </w:rPr>
              <w:fldChar w:fldCharType="separate"/>
            </w:r>
            <w:r>
              <w:rPr>
                <w:noProof/>
                <w:webHidden/>
              </w:rPr>
              <w:t>XVIII</w:t>
            </w:r>
            <w:r>
              <w:rPr>
                <w:noProof/>
                <w:webHidden/>
              </w:rPr>
              <w:fldChar w:fldCharType="end"/>
            </w:r>
          </w:hyperlink>
        </w:p>
        <w:p w14:paraId="6D85BCBB" w14:textId="2D63B313" w:rsidR="00DD5BC8" w:rsidRDefault="00DD5BC8">
          <w:pPr>
            <w:pStyle w:val="TJ2"/>
            <w:tabs>
              <w:tab w:val="right" w:leader="dot" w:pos="9062"/>
            </w:tabs>
            <w:rPr>
              <w:noProof/>
              <w:kern w:val="2"/>
              <w:sz w:val="24"/>
              <w:szCs w:val="24"/>
              <w:lang w:eastAsia="hu-HU"/>
              <w14:ligatures w14:val="standardContextual"/>
            </w:rPr>
          </w:pPr>
          <w:hyperlink w:anchor="_Toc225347391" w:history="1">
            <w:r w:rsidRPr="00D5244D">
              <w:rPr>
                <w:rStyle w:val="Hiperhivatkozs"/>
                <w:rFonts w:ascii="Times New Roman" w:hAnsi="Times New Roman" w:cs="Times New Roman"/>
                <w:noProof/>
              </w:rPr>
              <w:t>6.5 Sandboxing és erőforrás-hozzáférés</w:t>
            </w:r>
            <w:r>
              <w:rPr>
                <w:noProof/>
                <w:webHidden/>
              </w:rPr>
              <w:tab/>
            </w:r>
            <w:r>
              <w:rPr>
                <w:noProof/>
                <w:webHidden/>
              </w:rPr>
              <w:fldChar w:fldCharType="begin"/>
            </w:r>
            <w:r>
              <w:rPr>
                <w:noProof/>
                <w:webHidden/>
              </w:rPr>
              <w:instrText xml:space="preserve"> PAGEREF _Toc225347391 \h </w:instrText>
            </w:r>
            <w:r>
              <w:rPr>
                <w:noProof/>
                <w:webHidden/>
              </w:rPr>
            </w:r>
            <w:r>
              <w:rPr>
                <w:noProof/>
                <w:webHidden/>
              </w:rPr>
              <w:fldChar w:fldCharType="separate"/>
            </w:r>
            <w:r>
              <w:rPr>
                <w:noProof/>
                <w:webHidden/>
              </w:rPr>
              <w:t>XIX</w:t>
            </w:r>
            <w:r>
              <w:rPr>
                <w:noProof/>
                <w:webHidden/>
              </w:rPr>
              <w:fldChar w:fldCharType="end"/>
            </w:r>
          </w:hyperlink>
        </w:p>
        <w:p w14:paraId="3EA650B6" w14:textId="0C9583C8" w:rsidR="00DD5BC8" w:rsidRDefault="00DD5BC8">
          <w:pPr>
            <w:pStyle w:val="TJ2"/>
            <w:tabs>
              <w:tab w:val="right" w:leader="dot" w:pos="9062"/>
            </w:tabs>
            <w:rPr>
              <w:noProof/>
              <w:kern w:val="2"/>
              <w:sz w:val="24"/>
              <w:szCs w:val="24"/>
              <w:lang w:eastAsia="hu-HU"/>
              <w14:ligatures w14:val="standardContextual"/>
            </w:rPr>
          </w:pPr>
          <w:hyperlink w:anchor="_Toc225347392" w:history="1">
            <w:r w:rsidRPr="00D5244D">
              <w:rPr>
                <w:rStyle w:val="Hiperhivatkozs"/>
                <w:rFonts w:ascii="Times New Roman" w:hAnsi="Times New Roman" w:cs="Times New Roman"/>
                <w:noProof/>
              </w:rPr>
              <w:t>6.6 Engedélykezelés és felhasználói adatvédelem</w:t>
            </w:r>
            <w:r>
              <w:rPr>
                <w:noProof/>
                <w:webHidden/>
              </w:rPr>
              <w:tab/>
            </w:r>
            <w:r>
              <w:rPr>
                <w:noProof/>
                <w:webHidden/>
              </w:rPr>
              <w:fldChar w:fldCharType="begin"/>
            </w:r>
            <w:r>
              <w:rPr>
                <w:noProof/>
                <w:webHidden/>
              </w:rPr>
              <w:instrText xml:space="preserve"> PAGEREF _Toc225347392 \h </w:instrText>
            </w:r>
            <w:r>
              <w:rPr>
                <w:noProof/>
                <w:webHidden/>
              </w:rPr>
            </w:r>
            <w:r>
              <w:rPr>
                <w:noProof/>
                <w:webHidden/>
              </w:rPr>
              <w:fldChar w:fldCharType="separate"/>
            </w:r>
            <w:r>
              <w:rPr>
                <w:noProof/>
                <w:webHidden/>
              </w:rPr>
              <w:t>XIX</w:t>
            </w:r>
            <w:r>
              <w:rPr>
                <w:noProof/>
                <w:webHidden/>
              </w:rPr>
              <w:fldChar w:fldCharType="end"/>
            </w:r>
          </w:hyperlink>
        </w:p>
        <w:p w14:paraId="0D733CD9" w14:textId="4EF8E3BD" w:rsidR="00DD5BC8" w:rsidRDefault="00DD5BC8">
          <w:pPr>
            <w:pStyle w:val="TJ2"/>
            <w:tabs>
              <w:tab w:val="right" w:leader="dot" w:pos="9062"/>
            </w:tabs>
            <w:rPr>
              <w:noProof/>
              <w:kern w:val="2"/>
              <w:sz w:val="24"/>
              <w:szCs w:val="24"/>
              <w:lang w:eastAsia="hu-HU"/>
              <w14:ligatures w14:val="standardContextual"/>
            </w:rPr>
          </w:pPr>
          <w:hyperlink w:anchor="_Toc225347393" w:history="1">
            <w:r w:rsidRPr="00D5244D">
              <w:rPr>
                <w:rStyle w:val="Hiperhivatkozs"/>
                <w:rFonts w:ascii="Times New Roman" w:hAnsi="Times New Roman" w:cs="Times New Roman"/>
                <w:noProof/>
              </w:rPr>
              <w:t>6.7 Titkosítás és adatbiztonság</w:t>
            </w:r>
            <w:r>
              <w:rPr>
                <w:noProof/>
                <w:webHidden/>
              </w:rPr>
              <w:tab/>
            </w:r>
            <w:r>
              <w:rPr>
                <w:noProof/>
                <w:webHidden/>
              </w:rPr>
              <w:fldChar w:fldCharType="begin"/>
            </w:r>
            <w:r>
              <w:rPr>
                <w:noProof/>
                <w:webHidden/>
              </w:rPr>
              <w:instrText xml:space="preserve"> PAGEREF _Toc225347393 \h </w:instrText>
            </w:r>
            <w:r>
              <w:rPr>
                <w:noProof/>
                <w:webHidden/>
              </w:rPr>
            </w:r>
            <w:r>
              <w:rPr>
                <w:noProof/>
                <w:webHidden/>
              </w:rPr>
              <w:fldChar w:fldCharType="separate"/>
            </w:r>
            <w:r>
              <w:rPr>
                <w:noProof/>
                <w:webHidden/>
              </w:rPr>
              <w:t>XIX</w:t>
            </w:r>
            <w:r>
              <w:rPr>
                <w:noProof/>
                <w:webHidden/>
              </w:rPr>
              <w:fldChar w:fldCharType="end"/>
            </w:r>
          </w:hyperlink>
        </w:p>
        <w:p w14:paraId="18F2056F" w14:textId="35058702" w:rsidR="00DD5BC8" w:rsidRDefault="00DD5BC8">
          <w:pPr>
            <w:pStyle w:val="TJ2"/>
            <w:tabs>
              <w:tab w:val="right" w:leader="dot" w:pos="9062"/>
            </w:tabs>
            <w:rPr>
              <w:noProof/>
              <w:kern w:val="2"/>
              <w:sz w:val="24"/>
              <w:szCs w:val="24"/>
              <w:lang w:eastAsia="hu-HU"/>
              <w14:ligatures w14:val="standardContextual"/>
            </w:rPr>
          </w:pPr>
          <w:hyperlink w:anchor="_Toc225347394" w:history="1">
            <w:r w:rsidRPr="00D5244D">
              <w:rPr>
                <w:rStyle w:val="Hiperhivatkozs"/>
                <w:rFonts w:ascii="Times New Roman" w:hAnsi="Times New Roman" w:cs="Times New Roman"/>
                <w:noProof/>
              </w:rPr>
              <w:t>6.8 Összegzés</w:t>
            </w:r>
            <w:r>
              <w:rPr>
                <w:noProof/>
                <w:webHidden/>
              </w:rPr>
              <w:tab/>
            </w:r>
            <w:r>
              <w:rPr>
                <w:noProof/>
                <w:webHidden/>
              </w:rPr>
              <w:fldChar w:fldCharType="begin"/>
            </w:r>
            <w:r>
              <w:rPr>
                <w:noProof/>
                <w:webHidden/>
              </w:rPr>
              <w:instrText xml:space="preserve"> PAGEREF _Toc225347394 \h </w:instrText>
            </w:r>
            <w:r>
              <w:rPr>
                <w:noProof/>
                <w:webHidden/>
              </w:rPr>
            </w:r>
            <w:r>
              <w:rPr>
                <w:noProof/>
                <w:webHidden/>
              </w:rPr>
              <w:fldChar w:fldCharType="separate"/>
            </w:r>
            <w:r>
              <w:rPr>
                <w:noProof/>
                <w:webHidden/>
              </w:rPr>
              <w:t>XX</w:t>
            </w:r>
            <w:r>
              <w:rPr>
                <w:noProof/>
                <w:webHidden/>
              </w:rPr>
              <w:fldChar w:fldCharType="end"/>
            </w:r>
          </w:hyperlink>
        </w:p>
        <w:p w14:paraId="17C73A6F" w14:textId="4F089672" w:rsidR="00DD5BC8" w:rsidRDefault="00DD5BC8">
          <w:pPr>
            <w:pStyle w:val="TJ1"/>
            <w:tabs>
              <w:tab w:val="right" w:leader="dot" w:pos="9062"/>
            </w:tabs>
            <w:rPr>
              <w:noProof/>
              <w:kern w:val="2"/>
              <w:sz w:val="24"/>
              <w:szCs w:val="24"/>
              <w:lang w:eastAsia="hu-HU"/>
              <w14:ligatures w14:val="standardContextual"/>
            </w:rPr>
          </w:pPr>
          <w:hyperlink w:anchor="_Toc225347395" w:history="1">
            <w:r w:rsidRPr="00D5244D">
              <w:rPr>
                <w:rStyle w:val="Hiperhivatkozs"/>
                <w:rFonts w:ascii="Times New Roman" w:hAnsi="Times New Roman" w:cs="Times New Roman"/>
                <w:noProof/>
              </w:rPr>
              <w:t>7. Android és iOS biztonsági architektúráinak összehasonlítása</w:t>
            </w:r>
            <w:r>
              <w:rPr>
                <w:noProof/>
                <w:webHidden/>
              </w:rPr>
              <w:tab/>
            </w:r>
            <w:r>
              <w:rPr>
                <w:noProof/>
                <w:webHidden/>
              </w:rPr>
              <w:fldChar w:fldCharType="begin"/>
            </w:r>
            <w:r>
              <w:rPr>
                <w:noProof/>
                <w:webHidden/>
              </w:rPr>
              <w:instrText xml:space="preserve"> PAGEREF _Toc225347395 \h </w:instrText>
            </w:r>
            <w:r>
              <w:rPr>
                <w:noProof/>
                <w:webHidden/>
              </w:rPr>
            </w:r>
            <w:r>
              <w:rPr>
                <w:noProof/>
                <w:webHidden/>
              </w:rPr>
              <w:fldChar w:fldCharType="separate"/>
            </w:r>
            <w:r>
              <w:rPr>
                <w:noProof/>
                <w:webHidden/>
              </w:rPr>
              <w:t>XX</w:t>
            </w:r>
            <w:r>
              <w:rPr>
                <w:noProof/>
                <w:webHidden/>
              </w:rPr>
              <w:fldChar w:fldCharType="end"/>
            </w:r>
          </w:hyperlink>
        </w:p>
        <w:p w14:paraId="51197643" w14:textId="35D4FDD0" w:rsidR="00DD5BC8" w:rsidRDefault="00DD5BC8">
          <w:pPr>
            <w:pStyle w:val="TJ2"/>
            <w:tabs>
              <w:tab w:val="right" w:leader="dot" w:pos="9062"/>
            </w:tabs>
            <w:rPr>
              <w:noProof/>
              <w:kern w:val="2"/>
              <w:sz w:val="24"/>
              <w:szCs w:val="24"/>
              <w:lang w:eastAsia="hu-HU"/>
              <w14:ligatures w14:val="standardContextual"/>
            </w:rPr>
          </w:pPr>
          <w:hyperlink w:anchor="_Toc225347396" w:history="1">
            <w:r w:rsidRPr="00D5244D">
              <w:rPr>
                <w:rStyle w:val="Hiperhivatkozs"/>
                <w:rFonts w:ascii="Times New Roman" w:hAnsi="Times New Roman" w:cs="Times New Roman"/>
                <w:noProof/>
              </w:rPr>
              <w:t>7.1 Az összehasonlítás célja és jelentősége</w:t>
            </w:r>
            <w:r>
              <w:rPr>
                <w:noProof/>
                <w:webHidden/>
              </w:rPr>
              <w:tab/>
            </w:r>
            <w:r>
              <w:rPr>
                <w:noProof/>
                <w:webHidden/>
              </w:rPr>
              <w:fldChar w:fldCharType="begin"/>
            </w:r>
            <w:r>
              <w:rPr>
                <w:noProof/>
                <w:webHidden/>
              </w:rPr>
              <w:instrText xml:space="preserve"> PAGEREF _Toc225347396 \h </w:instrText>
            </w:r>
            <w:r>
              <w:rPr>
                <w:noProof/>
                <w:webHidden/>
              </w:rPr>
            </w:r>
            <w:r>
              <w:rPr>
                <w:noProof/>
                <w:webHidden/>
              </w:rPr>
              <w:fldChar w:fldCharType="separate"/>
            </w:r>
            <w:r>
              <w:rPr>
                <w:noProof/>
                <w:webHidden/>
              </w:rPr>
              <w:t>XX</w:t>
            </w:r>
            <w:r>
              <w:rPr>
                <w:noProof/>
                <w:webHidden/>
              </w:rPr>
              <w:fldChar w:fldCharType="end"/>
            </w:r>
          </w:hyperlink>
        </w:p>
        <w:p w14:paraId="58DABC2F" w14:textId="44C2864B" w:rsidR="00DD5BC8" w:rsidRDefault="00DD5BC8">
          <w:pPr>
            <w:pStyle w:val="TJ2"/>
            <w:tabs>
              <w:tab w:val="right" w:leader="dot" w:pos="9062"/>
            </w:tabs>
            <w:rPr>
              <w:noProof/>
              <w:kern w:val="2"/>
              <w:sz w:val="24"/>
              <w:szCs w:val="24"/>
              <w:lang w:eastAsia="hu-HU"/>
              <w14:ligatures w14:val="standardContextual"/>
            </w:rPr>
          </w:pPr>
          <w:hyperlink w:anchor="_Toc225347397" w:history="1">
            <w:r w:rsidRPr="00D5244D">
              <w:rPr>
                <w:rStyle w:val="Hiperhivatkozs"/>
                <w:rFonts w:ascii="Times New Roman" w:hAnsi="Times New Roman" w:cs="Times New Roman"/>
                <w:noProof/>
              </w:rPr>
              <w:t>7.2 Ökoszisztéma és platformfilozófia</w:t>
            </w:r>
            <w:r>
              <w:rPr>
                <w:noProof/>
                <w:webHidden/>
              </w:rPr>
              <w:tab/>
            </w:r>
            <w:r>
              <w:rPr>
                <w:noProof/>
                <w:webHidden/>
              </w:rPr>
              <w:fldChar w:fldCharType="begin"/>
            </w:r>
            <w:r>
              <w:rPr>
                <w:noProof/>
                <w:webHidden/>
              </w:rPr>
              <w:instrText xml:space="preserve"> PAGEREF _Toc225347397 \h </w:instrText>
            </w:r>
            <w:r>
              <w:rPr>
                <w:noProof/>
                <w:webHidden/>
              </w:rPr>
            </w:r>
            <w:r>
              <w:rPr>
                <w:noProof/>
                <w:webHidden/>
              </w:rPr>
              <w:fldChar w:fldCharType="separate"/>
            </w:r>
            <w:r>
              <w:rPr>
                <w:noProof/>
                <w:webHidden/>
              </w:rPr>
              <w:t>XXI</w:t>
            </w:r>
            <w:r>
              <w:rPr>
                <w:noProof/>
                <w:webHidden/>
              </w:rPr>
              <w:fldChar w:fldCharType="end"/>
            </w:r>
          </w:hyperlink>
        </w:p>
        <w:p w14:paraId="5A723ABA" w14:textId="1B06019B" w:rsidR="00DD5BC8" w:rsidRDefault="00DD5BC8">
          <w:pPr>
            <w:pStyle w:val="TJ2"/>
            <w:tabs>
              <w:tab w:val="right" w:leader="dot" w:pos="9062"/>
            </w:tabs>
            <w:rPr>
              <w:noProof/>
              <w:kern w:val="2"/>
              <w:sz w:val="24"/>
              <w:szCs w:val="24"/>
              <w:lang w:eastAsia="hu-HU"/>
              <w14:ligatures w14:val="standardContextual"/>
            </w:rPr>
          </w:pPr>
          <w:hyperlink w:anchor="_Toc225347398" w:history="1">
            <w:r w:rsidRPr="00D5244D">
              <w:rPr>
                <w:rStyle w:val="Hiperhivatkozs"/>
                <w:rFonts w:ascii="Times New Roman" w:hAnsi="Times New Roman" w:cs="Times New Roman"/>
                <w:noProof/>
              </w:rPr>
              <w:t>7.3 Frissítési mechanizmusok</w:t>
            </w:r>
            <w:r>
              <w:rPr>
                <w:noProof/>
                <w:webHidden/>
              </w:rPr>
              <w:tab/>
            </w:r>
            <w:r>
              <w:rPr>
                <w:noProof/>
                <w:webHidden/>
              </w:rPr>
              <w:fldChar w:fldCharType="begin"/>
            </w:r>
            <w:r>
              <w:rPr>
                <w:noProof/>
                <w:webHidden/>
              </w:rPr>
              <w:instrText xml:space="preserve"> PAGEREF _Toc225347398 \h </w:instrText>
            </w:r>
            <w:r>
              <w:rPr>
                <w:noProof/>
                <w:webHidden/>
              </w:rPr>
            </w:r>
            <w:r>
              <w:rPr>
                <w:noProof/>
                <w:webHidden/>
              </w:rPr>
              <w:fldChar w:fldCharType="separate"/>
            </w:r>
            <w:r>
              <w:rPr>
                <w:noProof/>
                <w:webHidden/>
              </w:rPr>
              <w:t>XXI</w:t>
            </w:r>
            <w:r>
              <w:rPr>
                <w:noProof/>
                <w:webHidden/>
              </w:rPr>
              <w:fldChar w:fldCharType="end"/>
            </w:r>
          </w:hyperlink>
        </w:p>
        <w:p w14:paraId="6B43E1BC" w14:textId="32A8C962" w:rsidR="00DD5BC8" w:rsidRDefault="00DD5BC8">
          <w:pPr>
            <w:pStyle w:val="TJ2"/>
            <w:tabs>
              <w:tab w:val="right" w:leader="dot" w:pos="9062"/>
            </w:tabs>
            <w:rPr>
              <w:noProof/>
              <w:kern w:val="2"/>
              <w:sz w:val="24"/>
              <w:szCs w:val="24"/>
              <w:lang w:eastAsia="hu-HU"/>
              <w14:ligatures w14:val="standardContextual"/>
            </w:rPr>
          </w:pPr>
          <w:hyperlink w:anchor="_Toc225347399" w:history="1">
            <w:r w:rsidRPr="00D5244D">
              <w:rPr>
                <w:rStyle w:val="Hiperhivatkozs"/>
                <w:rFonts w:ascii="Times New Roman" w:hAnsi="Times New Roman" w:cs="Times New Roman"/>
                <w:noProof/>
              </w:rPr>
              <w:t>7.4 Hardveres biztonsági megoldások</w:t>
            </w:r>
            <w:r>
              <w:rPr>
                <w:noProof/>
                <w:webHidden/>
              </w:rPr>
              <w:tab/>
            </w:r>
            <w:r>
              <w:rPr>
                <w:noProof/>
                <w:webHidden/>
              </w:rPr>
              <w:fldChar w:fldCharType="begin"/>
            </w:r>
            <w:r>
              <w:rPr>
                <w:noProof/>
                <w:webHidden/>
              </w:rPr>
              <w:instrText xml:space="preserve"> PAGEREF _Toc225347399 \h </w:instrText>
            </w:r>
            <w:r>
              <w:rPr>
                <w:noProof/>
                <w:webHidden/>
              </w:rPr>
            </w:r>
            <w:r>
              <w:rPr>
                <w:noProof/>
                <w:webHidden/>
              </w:rPr>
              <w:fldChar w:fldCharType="separate"/>
            </w:r>
            <w:r>
              <w:rPr>
                <w:noProof/>
                <w:webHidden/>
              </w:rPr>
              <w:t>XXI</w:t>
            </w:r>
            <w:r>
              <w:rPr>
                <w:noProof/>
                <w:webHidden/>
              </w:rPr>
              <w:fldChar w:fldCharType="end"/>
            </w:r>
          </w:hyperlink>
        </w:p>
        <w:p w14:paraId="2637E647" w14:textId="60154820" w:rsidR="00DD5BC8" w:rsidRDefault="00DD5BC8">
          <w:pPr>
            <w:pStyle w:val="TJ2"/>
            <w:tabs>
              <w:tab w:val="right" w:leader="dot" w:pos="9062"/>
            </w:tabs>
            <w:rPr>
              <w:noProof/>
              <w:kern w:val="2"/>
              <w:sz w:val="24"/>
              <w:szCs w:val="24"/>
              <w:lang w:eastAsia="hu-HU"/>
              <w14:ligatures w14:val="standardContextual"/>
            </w:rPr>
          </w:pPr>
          <w:hyperlink w:anchor="_Toc225347400" w:history="1">
            <w:r w:rsidRPr="00D5244D">
              <w:rPr>
                <w:rStyle w:val="Hiperhivatkozs"/>
                <w:rFonts w:ascii="Times New Roman" w:hAnsi="Times New Roman" w:cs="Times New Roman"/>
                <w:noProof/>
              </w:rPr>
              <w:t>7.5 Alkalmazásbiztonság</w:t>
            </w:r>
            <w:r>
              <w:rPr>
                <w:noProof/>
                <w:webHidden/>
              </w:rPr>
              <w:tab/>
            </w:r>
            <w:r>
              <w:rPr>
                <w:noProof/>
                <w:webHidden/>
              </w:rPr>
              <w:fldChar w:fldCharType="begin"/>
            </w:r>
            <w:r>
              <w:rPr>
                <w:noProof/>
                <w:webHidden/>
              </w:rPr>
              <w:instrText xml:space="preserve"> PAGEREF _Toc225347400 \h </w:instrText>
            </w:r>
            <w:r>
              <w:rPr>
                <w:noProof/>
                <w:webHidden/>
              </w:rPr>
            </w:r>
            <w:r>
              <w:rPr>
                <w:noProof/>
                <w:webHidden/>
              </w:rPr>
              <w:fldChar w:fldCharType="separate"/>
            </w:r>
            <w:r>
              <w:rPr>
                <w:noProof/>
                <w:webHidden/>
              </w:rPr>
              <w:t>XXI</w:t>
            </w:r>
            <w:r>
              <w:rPr>
                <w:noProof/>
                <w:webHidden/>
              </w:rPr>
              <w:fldChar w:fldCharType="end"/>
            </w:r>
          </w:hyperlink>
        </w:p>
        <w:p w14:paraId="498A0ABC" w14:textId="6E059E59" w:rsidR="00DD5BC8" w:rsidRDefault="00DD5BC8">
          <w:pPr>
            <w:pStyle w:val="TJ2"/>
            <w:tabs>
              <w:tab w:val="right" w:leader="dot" w:pos="9062"/>
            </w:tabs>
            <w:rPr>
              <w:noProof/>
              <w:kern w:val="2"/>
              <w:sz w:val="24"/>
              <w:szCs w:val="24"/>
              <w:lang w:eastAsia="hu-HU"/>
              <w14:ligatures w14:val="standardContextual"/>
            </w:rPr>
          </w:pPr>
          <w:hyperlink w:anchor="_Toc225347401" w:history="1">
            <w:r w:rsidRPr="00D5244D">
              <w:rPr>
                <w:rStyle w:val="Hiperhivatkozs"/>
                <w:rFonts w:ascii="Times New Roman" w:hAnsi="Times New Roman" w:cs="Times New Roman"/>
                <w:noProof/>
              </w:rPr>
              <w:t>7.6 Engedélykezelési modellek</w:t>
            </w:r>
            <w:r>
              <w:rPr>
                <w:noProof/>
                <w:webHidden/>
              </w:rPr>
              <w:tab/>
            </w:r>
            <w:r>
              <w:rPr>
                <w:noProof/>
                <w:webHidden/>
              </w:rPr>
              <w:fldChar w:fldCharType="begin"/>
            </w:r>
            <w:r>
              <w:rPr>
                <w:noProof/>
                <w:webHidden/>
              </w:rPr>
              <w:instrText xml:space="preserve"> PAGEREF _Toc225347401 \h </w:instrText>
            </w:r>
            <w:r>
              <w:rPr>
                <w:noProof/>
                <w:webHidden/>
              </w:rPr>
            </w:r>
            <w:r>
              <w:rPr>
                <w:noProof/>
                <w:webHidden/>
              </w:rPr>
              <w:fldChar w:fldCharType="separate"/>
            </w:r>
            <w:r>
              <w:rPr>
                <w:noProof/>
                <w:webHidden/>
              </w:rPr>
              <w:t>XXII</w:t>
            </w:r>
            <w:r>
              <w:rPr>
                <w:noProof/>
                <w:webHidden/>
              </w:rPr>
              <w:fldChar w:fldCharType="end"/>
            </w:r>
          </w:hyperlink>
        </w:p>
        <w:p w14:paraId="4FCA9913" w14:textId="44CAF96F" w:rsidR="00DD5BC8" w:rsidRDefault="00DD5BC8">
          <w:pPr>
            <w:pStyle w:val="TJ2"/>
            <w:tabs>
              <w:tab w:val="right" w:leader="dot" w:pos="9062"/>
            </w:tabs>
            <w:rPr>
              <w:noProof/>
              <w:kern w:val="2"/>
              <w:sz w:val="24"/>
              <w:szCs w:val="24"/>
              <w:lang w:eastAsia="hu-HU"/>
              <w14:ligatures w14:val="standardContextual"/>
            </w:rPr>
          </w:pPr>
          <w:hyperlink w:anchor="_Toc225347402" w:history="1">
            <w:r w:rsidRPr="00D5244D">
              <w:rPr>
                <w:rStyle w:val="Hiperhivatkozs"/>
                <w:rFonts w:ascii="Times New Roman" w:hAnsi="Times New Roman" w:cs="Times New Roman"/>
                <w:noProof/>
              </w:rPr>
              <w:t>7.7 Titkosítási megoldások</w:t>
            </w:r>
            <w:r>
              <w:rPr>
                <w:noProof/>
                <w:webHidden/>
              </w:rPr>
              <w:tab/>
            </w:r>
            <w:r>
              <w:rPr>
                <w:noProof/>
                <w:webHidden/>
              </w:rPr>
              <w:fldChar w:fldCharType="begin"/>
            </w:r>
            <w:r>
              <w:rPr>
                <w:noProof/>
                <w:webHidden/>
              </w:rPr>
              <w:instrText xml:space="preserve"> PAGEREF _Toc225347402 \h </w:instrText>
            </w:r>
            <w:r>
              <w:rPr>
                <w:noProof/>
                <w:webHidden/>
              </w:rPr>
            </w:r>
            <w:r>
              <w:rPr>
                <w:noProof/>
                <w:webHidden/>
              </w:rPr>
              <w:fldChar w:fldCharType="separate"/>
            </w:r>
            <w:r>
              <w:rPr>
                <w:noProof/>
                <w:webHidden/>
              </w:rPr>
              <w:t>XXII</w:t>
            </w:r>
            <w:r>
              <w:rPr>
                <w:noProof/>
                <w:webHidden/>
              </w:rPr>
              <w:fldChar w:fldCharType="end"/>
            </w:r>
          </w:hyperlink>
        </w:p>
        <w:p w14:paraId="2A5F5262" w14:textId="77BD1CF0" w:rsidR="00DD5BC8" w:rsidRDefault="00DD5BC8">
          <w:pPr>
            <w:pStyle w:val="TJ2"/>
            <w:tabs>
              <w:tab w:val="right" w:leader="dot" w:pos="9062"/>
            </w:tabs>
            <w:rPr>
              <w:noProof/>
              <w:kern w:val="2"/>
              <w:sz w:val="24"/>
              <w:szCs w:val="24"/>
              <w:lang w:eastAsia="hu-HU"/>
              <w14:ligatures w14:val="standardContextual"/>
            </w:rPr>
          </w:pPr>
          <w:hyperlink w:anchor="_Toc225347403" w:history="1">
            <w:r w:rsidRPr="00D5244D">
              <w:rPr>
                <w:rStyle w:val="Hiperhivatkozs"/>
                <w:rFonts w:ascii="Times New Roman" w:hAnsi="Times New Roman" w:cs="Times New Roman"/>
                <w:noProof/>
              </w:rPr>
              <w:t>7.8 Összegzés</w:t>
            </w:r>
            <w:r>
              <w:rPr>
                <w:noProof/>
                <w:webHidden/>
              </w:rPr>
              <w:tab/>
            </w:r>
            <w:r>
              <w:rPr>
                <w:noProof/>
                <w:webHidden/>
              </w:rPr>
              <w:fldChar w:fldCharType="begin"/>
            </w:r>
            <w:r>
              <w:rPr>
                <w:noProof/>
                <w:webHidden/>
              </w:rPr>
              <w:instrText xml:space="preserve"> PAGEREF _Toc225347403 \h </w:instrText>
            </w:r>
            <w:r>
              <w:rPr>
                <w:noProof/>
                <w:webHidden/>
              </w:rPr>
            </w:r>
            <w:r>
              <w:rPr>
                <w:noProof/>
                <w:webHidden/>
              </w:rPr>
              <w:fldChar w:fldCharType="separate"/>
            </w:r>
            <w:r>
              <w:rPr>
                <w:noProof/>
                <w:webHidden/>
              </w:rPr>
              <w:t>XXII</w:t>
            </w:r>
            <w:r>
              <w:rPr>
                <w:noProof/>
                <w:webHidden/>
              </w:rPr>
              <w:fldChar w:fldCharType="end"/>
            </w:r>
          </w:hyperlink>
        </w:p>
        <w:p w14:paraId="25E84355" w14:textId="4471B3C4" w:rsidR="00DD5BC8" w:rsidRDefault="00DD5BC8">
          <w:pPr>
            <w:pStyle w:val="TJ1"/>
            <w:tabs>
              <w:tab w:val="right" w:leader="dot" w:pos="9062"/>
            </w:tabs>
            <w:rPr>
              <w:noProof/>
              <w:kern w:val="2"/>
              <w:sz w:val="24"/>
              <w:szCs w:val="24"/>
              <w:lang w:eastAsia="hu-HU"/>
              <w14:ligatures w14:val="standardContextual"/>
            </w:rPr>
          </w:pPr>
          <w:hyperlink w:anchor="_Toc225347404" w:history="1">
            <w:r w:rsidRPr="00D5244D">
              <w:rPr>
                <w:rStyle w:val="Hiperhivatkozs"/>
                <w:rFonts w:ascii="Times New Roman" w:hAnsi="Times New Roman" w:cs="Times New Roman"/>
                <w:noProof/>
              </w:rPr>
              <w:t>8. Nyílt forráskódú biztonsági eszközök bemutatása</w:t>
            </w:r>
            <w:r>
              <w:rPr>
                <w:noProof/>
                <w:webHidden/>
              </w:rPr>
              <w:tab/>
            </w:r>
            <w:r>
              <w:rPr>
                <w:noProof/>
                <w:webHidden/>
              </w:rPr>
              <w:fldChar w:fldCharType="begin"/>
            </w:r>
            <w:r>
              <w:rPr>
                <w:noProof/>
                <w:webHidden/>
              </w:rPr>
              <w:instrText xml:space="preserve"> PAGEREF _Toc225347404 \h </w:instrText>
            </w:r>
            <w:r>
              <w:rPr>
                <w:noProof/>
                <w:webHidden/>
              </w:rPr>
            </w:r>
            <w:r>
              <w:rPr>
                <w:noProof/>
                <w:webHidden/>
              </w:rPr>
              <w:fldChar w:fldCharType="separate"/>
            </w:r>
            <w:r>
              <w:rPr>
                <w:noProof/>
                <w:webHidden/>
              </w:rPr>
              <w:t>XXIV</w:t>
            </w:r>
            <w:r>
              <w:rPr>
                <w:noProof/>
                <w:webHidden/>
              </w:rPr>
              <w:fldChar w:fldCharType="end"/>
            </w:r>
          </w:hyperlink>
        </w:p>
        <w:p w14:paraId="5A6BE387" w14:textId="7659796B" w:rsidR="00DD5BC8" w:rsidRDefault="00DD5BC8">
          <w:pPr>
            <w:pStyle w:val="TJ2"/>
            <w:tabs>
              <w:tab w:val="right" w:leader="dot" w:pos="9062"/>
            </w:tabs>
            <w:rPr>
              <w:noProof/>
              <w:kern w:val="2"/>
              <w:sz w:val="24"/>
              <w:szCs w:val="24"/>
              <w:lang w:eastAsia="hu-HU"/>
              <w14:ligatures w14:val="standardContextual"/>
            </w:rPr>
          </w:pPr>
          <w:hyperlink w:anchor="_Toc225347405" w:history="1">
            <w:r w:rsidRPr="00D5244D">
              <w:rPr>
                <w:rStyle w:val="Hiperhivatkozs"/>
                <w:rFonts w:ascii="Times New Roman" w:hAnsi="Times New Roman" w:cs="Times New Roman"/>
                <w:noProof/>
              </w:rPr>
              <w:t>8.1 A nyílt forráskódú eszközök szerepe a mobilbiztonságban</w:t>
            </w:r>
            <w:r>
              <w:rPr>
                <w:noProof/>
                <w:webHidden/>
              </w:rPr>
              <w:tab/>
            </w:r>
            <w:r>
              <w:rPr>
                <w:noProof/>
                <w:webHidden/>
              </w:rPr>
              <w:fldChar w:fldCharType="begin"/>
            </w:r>
            <w:r>
              <w:rPr>
                <w:noProof/>
                <w:webHidden/>
              </w:rPr>
              <w:instrText xml:space="preserve"> PAGEREF _Toc225347405 \h </w:instrText>
            </w:r>
            <w:r>
              <w:rPr>
                <w:noProof/>
                <w:webHidden/>
              </w:rPr>
            </w:r>
            <w:r>
              <w:rPr>
                <w:noProof/>
                <w:webHidden/>
              </w:rPr>
              <w:fldChar w:fldCharType="separate"/>
            </w:r>
            <w:r>
              <w:rPr>
                <w:noProof/>
                <w:webHidden/>
              </w:rPr>
              <w:t>XXIV</w:t>
            </w:r>
            <w:r>
              <w:rPr>
                <w:noProof/>
                <w:webHidden/>
              </w:rPr>
              <w:fldChar w:fldCharType="end"/>
            </w:r>
          </w:hyperlink>
        </w:p>
        <w:p w14:paraId="78048F1A" w14:textId="05AC4EE6" w:rsidR="00DD5BC8" w:rsidRDefault="00DD5BC8">
          <w:pPr>
            <w:pStyle w:val="TJ2"/>
            <w:tabs>
              <w:tab w:val="right" w:leader="dot" w:pos="9062"/>
            </w:tabs>
            <w:rPr>
              <w:noProof/>
              <w:kern w:val="2"/>
              <w:sz w:val="24"/>
              <w:szCs w:val="24"/>
              <w:lang w:eastAsia="hu-HU"/>
              <w14:ligatures w14:val="standardContextual"/>
            </w:rPr>
          </w:pPr>
          <w:hyperlink w:anchor="_Toc225347406" w:history="1">
            <w:r w:rsidRPr="00D5244D">
              <w:rPr>
                <w:rStyle w:val="Hiperhivatkozs"/>
                <w:rFonts w:ascii="Times New Roman" w:hAnsi="Times New Roman" w:cs="Times New Roman"/>
                <w:noProof/>
              </w:rPr>
              <w:t>8.2 Mobile Security Framework (MobSF)</w:t>
            </w:r>
            <w:r>
              <w:rPr>
                <w:noProof/>
                <w:webHidden/>
              </w:rPr>
              <w:tab/>
            </w:r>
            <w:r>
              <w:rPr>
                <w:noProof/>
                <w:webHidden/>
              </w:rPr>
              <w:fldChar w:fldCharType="begin"/>
            </w:r>
            <w:r>
              <w:rPr>
                <w:noProof/>
                <w:webHidden/>
              </w:rPr>
              <w:instrText xml:space="preserve"> PAGEREF _Toc225347406 \h </w:instrText>
            </w:r>
            <w:r>
              <w:rPr>
                <w:noProof/>
                <w:webHidden/>
              </w:rPr>
            </w:r>
            <w:r>
              <w:rPr>
                <w:noProof/>
                <w:webHidden/>
              </w:rPr>
              <w:fldChar w:fldCharType="separate"/>
            </w:r>
            <w:r>
              <w:rPr>
                <w:noProof/>
                <w:webHidden/>
              </w:rPr>
              <w:t>XXIV</w:t>
            </w:r>
            <w:r>
              <w:rPr>
                <w:noProof/>
                <w:webHidden/>
              </w:rPr>
              <w:fldChar w:fldCharType="end"/>
            </w:r>
          </w:hyperlink>
        </w:p>
        <w:p w14:paraId="61F2C936" w14:textId="55191C9B" w:rsidR="00DD5BC8" w:rsidRDefault="00DD5BC8">
          <w:pPr>
            <w:pStyle w:val="TJ2"/>
            <w:tabs>
              <w:tab w:val="right" w:leader="dot" w:pos="9062"/>
            </w:tabs>
            <w:rPr>
              <w:noProof/>
              <w:kern w:val="2"/>
              <w:sz w:val="24"/>
              <w:szCs w:val="24"/>
              <w:lang w:eastAsia="hu-HU"/>
              <w14:ligatures w14:val="standardContextual"/>
            </w:rPr>
          </w:pPr>
          <w:hyperlink w:anchor="_Toc225347407" w:history="1">
            <w:r w:rsidRPr="00D5244D">
              <w:rPr>
                <w:rStyle w:val="Hiperhivatkozs"/>
                <w:rFonts w:ascii="Times New Roman" w:hAnsi="Times New Roman" w:cs="Times New Roman"/>
                <w:noProof/>
              </w:rPr>
              <w:t>8.3 Drozer</w:t>
            </w:r>
            <w:r>
              <w:rPr>
                <w:noProof/>
                <w:webHidden/>
              </w:rPr>
              <w:tab/>
            </w:r>
            <w:r>
              <w:rPr>
                <w:noProof/>
                <w:webHidden/>
              </w:rPr>
              <w:fldChar w:fldCharType="begin"/>
            </w:r>
            <w:r>
              <w:rPr>
                <w:noProof/>
                <w:webHidden/>
              </w:rPr>
              <w:instrText xml:space="preserve"> PAGEREF _Toc225347407 \h </w:instrText>
            </w:r>
            <w:r>
              <w:rPr>
                <w:noProof/>
                <w:webHidden/>
              </w:rPr>
            </w:r>
            <w:r>
              <w:rPr>
                <w:noProof/>
                <w:webHidden/>
              </w:rPr>
              <w:fldChar w:fldCharType="separate"/>
            </w:r>
            <w:r>
              <w:rPr>
                <w:noProof/>
                <w:webHidden/>
              </w:rPr>
              <w:t>XXV</w:t>
            </w:r>
            <w:r>
              <w:rPr>
                <w:noProof/>
                <w:webHidden/>
              </w:rPr>
              <w:fldChar w:fldCharType="end"/>
            </w:r>
          </w:hyperlink>
        </w:p>
        <w:p w14:paraId="3A1E04B1" w14:textId="130F8662" w:rsidR="00DD5BC8" w:rsidRDefault="00DD5BC8">
          <w:pPr>
            <w:pStyle w:val="TJ2"/>
            <w:tabs>
              <w:tab w:val="right" w:leader="dot" w:pos="9062"/>
            </w:tabs>
            <w:rPr>
              <w:noProof/>
              <w:kern w:val="2"/>
              <w:sz w:val="24"/>
              <w:szCs w:val="24"/>
              <w:lang w:eastAsia="hu-HU"/>
              <w14:ligatures w14:val="standardContextual"/>
            </w:rPr>
          </w:pPr>
          <w:hyperlink w:anchor="_Toc225347408" w:history="1">
            <w:r w:rsidRPr="00D5244D">
              <w:rPr>
                <w:rStyle w:val="Hiperhivatkozs"/>
                <w:rFonts w:ascii="Times New Roman" w:hAnsi="Times New Roman" w:cs="Times New Roman"/>
                <w:noProof/>
              </w:rPr>
              <w:t>8.4 Frida</w:t>
            </w:r>
            <w:r>
              <w:rPr>
                <w:noProof/>
                <w:webHidden/>
              </w:rPr>
              <w:tab/>
            </w:r>
            <w:r>
              <w:rPr>
                <w:noProof/>
                <w:webHidden/>
              </w:rPr>
              <w:fldChar w:fldCharType="begin"/>
            </w:r>
            <w:r>
              <w:rPr>
                <w:noProof/>
                <w:webHidden/>
              </w:rPr>
              <w:instrText xml:space="preserve"> PAGEREF _Toc225347408 \h </w:instrText>
            </w:r>
            <w:r>
              <w:rPr>
                <w:noProof/>
                <w:webHidden/>
              </w:rPr>
            </w:r>
            <w:r>
              <w:rPr>
                <w:noProof/>
                <w:webHidden/>
              </w:rPr>
              <w:fldChar w:fldCharType="separate"/>
            </w:r>
            <w:r>
              <w:rPr>
                <w:noProof/>
                <w:webHidden/>
              </w:rPr>
              <w:t>XXV</w:t>
            </w:r>
            <w:r>
              <w:rPr>
                <w:noProof/>
                <w:webHidden/>
              </w:rPr>
              <w:fldChar w:fldCharType="end"/>
            </w:r>
          </w:hyperlink>
        </w:p>
        <w:p w14:paraId="2CA6DF9B" w14:textId="6AC7A9F6" w:rsidR="00DD5BC8" w:rsidRDefault="00DD5BC8">
          <w:pPr>
            <w:pStyle w:val="TJ2"/>
            <w:tabs>
              <w:tab w:val="right" w:leader="dot" w:pos="9062"/>
            </w:tabs>
            <w:rPr>
              <w:noProof/>
              <w:kern w:val="2"/>
              <w:sz w:val="24"/>
              <w:szCs w:val="24"/>
              <w:lang w:eastAsia="hu-HU"/>
              <w14:ligatures w14:val="standardContextual"/>
            </w:rPr>
          </w:pPr>
          <w:hyperlink w:anchor="_Toc225347409" w:history="1">
            <w:r w:rsidRPr="00D5244D">
              <w:rPr>
                <w:rStyle w:val="Hiperhivatkozs"/>
                <w:rFonts w:ascii="Times New Roman" w:hAnsi="Times New Roman" w:cs="Times New Roman"/>
                <w:noProof/>
              </w:rPr>
              <w:t>8.5 Android Debug Bridge (ADB)</w:t>
            </w:r>
            <w:r>
              <w:rPr>
                <w:noProof/>
                <w:webHidden/>
              </w:rPr>
              <w:tab/>
            </w:r>
            <w:r>
              <w:rPr>
                <w:noProof/>
                <w:webHidden/>
              </w:rPr>
              <w:fldChar w:fldCharType="begin"/>
            </w:r>
            <w:r>
              <w:rPr>
                <w:noProof/>
                <w:webHidden/>
              </w:rPr>
              <w:instrText xml:space="preserve"> PAGEREF _Toc225347409 \h </w:instrText>
            </w:r>
            <w:r>
              <w:rPr>
                <w:noProof/>
                <w:webHidden/>
              </w:rPr>
            </w:r>
            <w:r>
              <w:rPr>
                <w:noProof/>
                <w:webHidden/>
              </w:rPr>
              <w:fldChar w:fldCharType="separate"/>
            </w:r>
            <w:r>
              <w:rPr>
                <w:noProof/>
                <w:webHidden/>
              </w:rPr>
              <w:t>XXV</w:t>
            </w:r>
            <w:r>
              <w:rPr>
                <w:noProof/>
                <w:webHidden/>
              </w:rPr>
              <w:fldChar w:fldCharType="end"/>
            </w:r>
          </w:hyperlink>
        </w:p>
        <w:p w14:paraId="18DD06F7" w14:textId="38770E22" w:rsidR="00DD5BC8" w:rsidRDefault="00DD5BC8">
          <w:pPr>
            <w:pStyle w:val="TJ2"/>
            <w:tabs>
              <w:tab w:val="right" w:leader="dot" w:pos="9062"/>
            </w:tabs>
            <w:rPr>
              <w:noProof/>
              <w:kern w:val="2"/>
              <w:sz w:val="24"/>
              <w:szCs w:val="24"/>
              <w:lang w:eastAsia="hu-HU"/>
              <w14:ligatures w14:val="standardContextual"/>
            </w:rPr>
          </w:pPr>
          <w:hyperlink w:anchor="_Toc225347410" w:history="1">
            <w:r w:rsidRPr="00D5244D">
              <w:rPr>
                <w:rStyle w:val="Hiperhivatkozs"/>
                <w:rFonts w:ascii="Times New Roman" w:hAnsi="Times New Roman" w:cs="Times New Roman"/>
                <w:noProof/>
              </w:rPr>
              <w:t>8.6 OWASP MASVS és MASTG</w:t>
            </w:r>
            <w:r>
              <w:rPr>
                <w:noProof/>
                <w:webHidden/>
              </w:rPr>
              <w:tab/>
            </w:r>
            <w:r>
              <w:rPr>
                <w:noProof/>
                <w:webHidden/>
              </w:rPr>
              <w:fldChar w:fldCharType="begin"/>
            </w:r>
            <w:r>
              <w:rPr>
                <w:noProof/>
                <w:webHidden/>
              </w:rPr>
              <w:instrText xml:space="preserve"> PAGEREF _Toc225347410 \h </w:instrText>
            </w:r>
            <w:r>
              <w:rPr>
                <w:noProof/>
                <w:webHidden/>
              </w:rPr>
            </w:r>
            <w:r>
              <w:rPr>
                <w:noProof/>
                <w:webHidden/>
              </w:rPr>
              <w:fldChar w:fldCharType="separate"/>
            </w:r>
            <w:r>
              <w:rPr>
                <w:noProof/>
                <w:webHidden/>
              </w:rPr>
              <w:t>XXVI</w:t>
            </w:r>
            <w:r>
              <w:rPr>
                <w:noProof/>
                <w:webHidden/>
              </w:rPr>
              <w:fldChar w:fldCharType="end"/>
            </w:r>
          </w:hyperlink>
        </w:p>
        <w:p w14:paraId="7260FA68" w14:textId="484F2639" w:rsidR="00DD5BC8" w:rsidRDefault="00DD5BC8">
          <w:pPr>
            <w:pStyle w:val="TJ2"/>
            <w:tabs>
              <w:tab w:val="right" w:leader="dot" w:pos="9062"/>
            </w:tabs>
            <w:rPr>
              <w:noProof/>
              <w:kern w:val="2"/>
              <w:sz w:val="24"/>
              <w:szCs w:val="24"/>
              <w:lang w:eastAsia="hu-HU"/>
              <w14:ligatures w14:val="standardContextual"/>
            </w:rPr>
          </w:pPr>
          <w:hyperlink w:anchor="_Toc225347411" w:history="1">
            <w:r w:rsidRPr="00D5244D">
              <w:rPr>
                <w:rStyle w:val="Hiperhivatkozs"/>
                <w:rFonts w:ascii="Times New Roman" w:hAnsi="Times New Roman" w:cs="Times New Roman"/>
                <w:noProof/>
              </w:rPr>
              <w:t>8.7 Összegzés</w:t>
            </w:r>
            <w:r>
              <w:rPr>
                <w:noProof/>
                <w:webHidden/>
              </w:rPr>
              <w:tab/>
            </w:r>
            <w:r>
              <w:rPr>
                <w:noProof/>
                <w:webHidden/>
              </w:rPr>
              <w:fldChar w:fldCharType="begin"/>
            </w:r>
            <w:r>
              <w:rPr>
                <w:noProof/>
                <w:webHidden/>
              </w:rPr>
              <w:instrText xml:space="preserve"> PAGEREF _Toc225347411 \h </w:instrText>
            </w:r>
            <w:r>
              <w:rPr>
                <w:noProof/>
                <w:webHidden/>
              </w:rPr>
            </w:r>
            <w:r>
              <w:rPr>
                <w:noProof/>
                <w:webHidden/>
              </w:rPr>
              <w:fldChar w:fldCharType="separate"/>
            </w:r>
            <w:r>
              <w:rPr>
                <w:noProof/>
                <w:webHidden/>
              </w:rPr>
              <w:t>XXVI</w:t>
            </w:r>
            <w:r>
              <w:rPr>
                <w:noProof/>
                <w:webHidden/>
              </w:rPr>
              <w:fldChar w:fldCharType="end"/>
            </w:r>
          </w:hyperlink>
        </w:p>
        <w:p w14:paraId="0D736F54" w14:textId="2BE3EE33" w:rsidR="00DD5BC8" w:rsidRDefault="00DD5BC8">
          <w:pPr>
            <w:pStyle w:val="TJ1"/>
            <w:tabs>
              <w:tab w:val="right" w:leader="dot" w:pos="9062"/>
            </w:tabs>
            <w:rPr>
              <w:noProof/>
              <w:kern w:val="2"/>
              <w:sz w:val="24"/>
              <w:szCs w:val="24"/>
              <w:lang w:eastAsia="hu-HU"/>
              <w14:ligatures w14:val="standardContextual"/>
            </w:rPr>
          </w:pPr>
          <w:hyperlink w:anchor="_Toc225347412" w:history="1">
            <w:r w:rsidRPr="00D5244D">
              <w:rPr>
                <w:rStyle w:val="Hiperhivatkozs"/>
                <w:rFonts w:ascii="Times New Roman" w:hAnsi="Times New Roman" w:cs="Times New Roman"/>
                <w:noProof/>
              </w:rPr>
              <w:t>9. A biztonsági vizsgálat előkészítése és végrehajtási kerete</w:t>
            </w:r>
            <w:r>
              <w:rPr>
                <w:noProof/>
                <w:webHidden/>
              </w:rPr>
              <w:tab/>
            </w:r>
            <w:r>
              <w:rPr>
                <w:noProof/>
                <w:webHidden/>
              </w:rPr>
              <w:fldChar w:fldCharType="begin"/>
            </w:r>
            <w:r>
              <w:rPr>
                <w:noProof/>
                <w:webHidden/>
              </w:rPr>
              <w:instrText xml:space="preserve"> PAGEREF _Toc225347412 \h </w:instrText>
            </w:r>
            <w:r>
              <w:rPr>
                <w:noProof/>
                <w:webHidden/>
              </w:rPr>
            </w:r>
            <w:r>
              <w:rPr>
                <w:noProof/>
                <w:webHidden/>
              </w:rPr>
              <w:fldChar w:fldCharType="separate"/>
            </w:r>
            <w:r>
              <w:rPr>
                <w:noProof/>
                <w:webHidden/>
              </w:rPr>
              <w:t>XXVII</w:t>
            </w:r>
            <w:r>
              <w:rPr>
                <w:noProof/>
                <w:webHidden/>
              </w:rPr>
              <w:fldChar w:fldCharType="end"/>
            </w:r>
          </w:hyperlink>
        </w:p>
        <w:p w14:paraId="2082B39F" w14:textId="48E4433A" w:rsidR="00DD5BC8" w:rsidRDefault="00DD5BC8">
          <w:pPr>
            <w:pStyle w:val="TJ2"/>
            <w:tabs>
              <w:tab w:val="right" w:leader="dot" w:pos="9062"/>
            </w:tabs>
            <w:rPr>
              <w:noProof/>
              <w:kern w:val="2"/>
              <w:sz w:val="24"/>
              <w:szCs w:val="24"/>
              <w:lang w:eastAsia="hu-HU"/>
              <w14:ligatures w14:val="standardContextual"/>
            </w:rPr>
          </w:pPr>
          <w:hyperlink w:anchor="_Toc225347413" w:history="1">
            <w:r w:rsidRPr="00D5244D">
              <w:rPr>
                <w:rStyle w:val="Hiperhivatkozs"/>
                <w:rFonts w:ascii="Times New Roman" w:hAnsi="Times New Roman" w:cs="Times New Roman"/>
                <w:noProof/>
              </w:rPr>
              <w:t>9.1 Tesztkörnyezet kialakítása</w:t>
            </w:r>
            <w:r>
              <w:rPr>
                <w:noProof/>
                <w:webHidden/>
              </w:rPr>
              <w:tab/>
            </w:r>
            <w:r>
              <w:rPr>
                <w:noProof/>
                <w:webHidden/>
              </w:rPr>
              <w:fldChar w:fldCharType="begin"/>
            </w:r>
            <w:r>
              <w:rPr>
                <w:noProof/>
                <w:webHidden/>
              </w:rPr>
              <w:instrText xml:space="preserve"> PAGEREF _Toc225347413 \h </w:instrText>
            </w:r>
            <w:r>
              <w:rPr>
                <w:noProof/>
                <w:webHidden/>
              </w:rPr>
            </w:r>
            <w:r>
              <w:rPr>
                <w:noProof/>
                <w:webHidden/>
              </w:rPr>
              <w:fldChar w:fldCharType="separate"/>
            </w:r>
            <w:r>
              <w:rPr>
                <w:noProof/>
                <w:webHidden/>
              </w:rPr>
              <w:t>XXVII</w:t>
            </w:r>
            <w:r>
              <w:rPr>
                <w:noProof/>
                <w:webHidden/>
              </w:rPr>
              <w:fldChar w:fldCharType="end"/>
            </w:r>
          </w:hyperlink>
        </w:p>
        <w:p w14:paraId="5131A6E3" w14:textId="64A9BCBC" w:rsidR="00DD5BC8" w:rsidRDefault="00DD5BC8">
          <w:pPr>
            <w:pStyle w:val="TJ2"/>
            <w:tabs>
              <w:tab w:val="right" w:leader="dot" w:pos="9062"/>
            </w:tabs>
            <w:rPr>
              <w:noProof/>
              <w:kern w:val="2"/>
              <w:sz w:val="24"/>
              <w:szCs w:val="24"/>
              <w:lang w:eastAsia="hu-HU"/>
              <w14:ligatures w14:val="standardContextual"/>
            </w:rPr>
          </w:pPr>
          <w:hyperlink w:anchor="_Toc225347414" w:history="1">
            <w:r w:rsidRPr="00D5244D">
              <w:rPr>
                <w:rStyle w:val="Hiperhivatkozs"/>
                <w:rFonts w:ascii="Times New Roman" w:hAnsi="Times New Roman" w:cs="Times New Roman"/>
                <w:noProof/>
              </w:rPr>
              <w:t>9.2 Statikus elemzés MobSF segítségével</w:t>
            </w:r>
            <w:r>
              <w:rPr>
                <w:noProof/>
                <w:webHidden/>
              </w:rPr>
              <w:tab/>
            </w:r>
            <w:r>
              <w:rPr>
                <w:noProof/>
                <w:webHidden/>
              </w:rPr>
              <w:fldChar w:fldCharType="begin"/>
            </w:r>
            <w:r>
              <w:rPr>
                <w:noProof/>
                <w:webHidden/>
              </w:rPr>
              <w:instrText xml:space="preserve"> PAGEREF _Toc225347414 \h </w:instrText>
            </w:r>
            <w:r>
              <w:rPr>
                <w:noProof/>
                <w:webHidden/>
              </w:rPr>
            </w:r>
            <w:r>
              <w:rPr>
                <w:noProof/>
                <w:webHidden/>
              </w:rPr>
              <w:fldChar w:fldCharType="separate"/>
            </w:r>
            <w:r>
              <w:rPr>
                <w:noProof/>
                <w:webHidden/>
              </w:rPr>
              <w:t>XXVII</w:t>
            </w:r>
            <w:r>
              <w:rPr>
                <w:noProof/>
                <w:webHidden/>
              </w:rPr>
              <w:fldChar w:fldCharType="end"/>
            </w:r>
          </w:hyperlink>
        </w:p>
        <w:p w14:paraId="78DC4148" w14:textId="2E5DC9D6" w:rsidR="00DD5BC8" w:rsidRDefault="00DD5BC8">
          <w:pPr>
            <w:pStyle w:val="TJ3"/>
            <w:tabs>
              <w:tab w:val="right" w:leader="dot" w:pos="9062"/>
            </w:tabs>
            <w:rPr>
              <w:noProof/>
              <w:kern w:val="2"/>
              <w:sz w:val="24"/>
              <w:szCs w:val="24"/>
              <w:lang w:eastAsia="hu-HU"/>
              <w14:ligatures w14:val="standardContextual"/>
            </w:rPr>
          </w:pPr>
          <w:hyperlink w:anchor="_Toc225347415" w:history="1">
            <w:r w:rsidRPr="00D5244D">
              <w:rPr>
                <w:rStyle w:val="Hiperhivatkozs"/>
                <w:rFonts w:ascii="Times New Roman" w:hAnsi="Times New Roman" w:cs="Times New Roman"/>
                <w:noProof/>
              </w:rPr>
              <w:t>9.2.1 Tanúsítvány elemzés</w:t>
            </w:r>
            <w:r>
              <w:rPr>
                <w:noProof/>
                <w:webHidden/>
              </w:rPr>
              <w:tab/>
            </w:r>
            <w:r>
              <w:rPr>
                <w:noProof/>
                <w:webHidden/>
              </w:rPr>
              <w:fldChar w:fldCharType="begin"/>
            </w:r>
            <w:r>
              <w:rPr>
                <w:noProof/>
                <w:webHidden/>
              </w:rPr>
              <w:instrText xml:space="preserve"> PAGEREF _Toc225347415 \h </w:instrText>
            </w:r>
            <w:r>
              <w:rPr>
                <w:noProof/>
                <w:webHidden/>
              </w:rPr>
            </w:r>
            <w:r>
              <w:rPr>
                <w:noProof/>
                <w:webHidden/>
              </w:rPr>
              <w:fldChar w:fldCharType="separate"/>
            </w:r>
            <w:r>
              <w:rPr>
                <w:noProof/>
                <w:webHidden/>
              </w:rPr>
              <w:t>XXVII</w:t>
            </w:r>
            <w:r>
              <w:rPr>
                <w:noProof/>
                <w:webHidden/>
              </w:rPr>
              <w:fldChar w:fldCharType="end"/>
            </w:r>
          </w:hyperlink>
        </w:p>
        <w:p w14:paraId="34C159CC" w14:textId="3CFD483D" w:rsidR="00DD5BC8" w:rsidRDefault="00DD5BC8">
          <w:pPr>
            <w:pStyle w:val="TJ3"/>
            <w:tabs>
              <w:tab w:val="right" w:leader="dot" w:pos="9062"/>
            </w:tabs>
            <w:rPr>
              <w:noProof/>
              <w:kern w:val="2"/>
              <w:sz w:val="24"/>
              <w:szCs w:val="24"/>
              <w:lang w:eastAsia="hu-HU"/>
              <w14:ligatures w14:val="standardContextual"/>
            </w:rPr>
          </w:pPr>
          <w:hyperlink w:anchor="_Toc225347416" w:history="1">
            <w:r w:rsidRPr="00D5244D">
              <w:rPr>
                <w:rStyle w:val="Hiperhivatkozs"/>
                <w:rFonts w:ascii="Times New Roman" w:hAnsi="Times New Roman" w:cs="Times New Roman"/>
                <w:noProof/>
              </w:rPr>
              <w:t>9.2.2 Manifest elemzés</w:t>
            </w:r>
            <w:r>
              <w:rPr>
                <w:noProof/>
                <w:webHidden/>
              </w:rPr>
              <w:tab/>
            </w:r>
            <w:r>
              <w:rPr>
                <w:noProof/>
                <w:webHidden/>
              </w:rPr>
              <w:fldChar w:fldCharType="begin"/>
            </w:r>
            <w:r>
              <w:rPr>
                <w:noProof/>
                <w:webHidden/>
              </w:rPr>
              <w:instrText xml:space="preserve"> PAGEREF _Toc225347416 \h </w:instrText>
            </w:r>
            <w:r>
              <w:rPr>
                <w:noProof/>
                <w:webHidden/>
              </w:rPr>
            </w:r>
            <w:r>
              <w:rPr>
                <w:noProof/>
                <w:webHidden/>
              </w:rPr>
              <w:fldChar w:fldCharType="separate"/>
            </w:r>
            <w:r>
              <w:rPr>
                <w:noProof/>
                <w:webHidden/>
              </w:rPr>
              <w:t>XXVIII</w:t>
            </w:r>
            <w:r>
              <w:rPr>
                <w:noProof/>
                <w:webHidden/>
              </w:rPr>
              <w:fldChar w:fldCharType="end"/>
            </w:r>
          </w:hyperlink>
        </w:p>
        <w:p w14:paraId="789EBDA6" w14:textId="4E17276E" w:rsidR="00DD5BC8" w:rsidRDefault="00DD5BC8">
          <w:pPr>
            <w:pStyle w:val="TJ3"/>
            <w:tabs>
              <w:tab w:val="right" w:leader="dot" w:pos="9062"/>
            </w:tabs>
            <w:rPr>
              <w:noProof/>
              <w:kern w:val="2"/>
              <w:sz w:val="24"/>
              <w:szCs w:val="24"/>
              <w:lang w:eastAsia="hu-HU"/>
              <w14:ligatures w14:val="standardContextual"/>
            </w:rPr>
          </w:pPr>
          <w:hyperlink w:anchor="_Toc225347417" w:history="1">
            <w:r w:rsidRPr="00D5244D">
              <w:rPr>
                <w:rStyle w:val="Hiperhivatkozs"/>
                <w:rFonts w:ascii="Times New Roman" w:hAnsi="Times New Roman" w:cs="Times New Roman"/>
                <w:noProof/>
              </w:rPr>
              <w:t>9.2.3 Forráskód és adattárolás elemzése</w:t>
            </w:r>
            <w:r>
              <w:rPr>
                <w:noProof/>
                <w:webHidden/>
              </w:rPr>
              <w:tab/>
            </w:r>
            <w:r>
              <w:rPr>
                <w:noProof/>
                <w:webHidden/>
              </w:rPr>
              <w:fldChar w:fldCharType="begin"/>
            </w:r>
            <w:r>
              <w:rPr>
                <w:noProof/>
                <w:webHidden/>
              </w:rPr>
              <w:instrText xml:space="preserve"> PAGEREF _Toc225347417 \h </w:instrText>
            </w:r>
            <w:r>
              <w:rPr>
                <w:noProof/>
                <w:webHidden/>
              </w:rPr>
            </w:r>
            <w:r>
              <w:rPr>
                <w:noProof/>
                <w:webHidden/>
              </w:rPr>
              <w:fldChar w:fldCharType="separate"/>
            </w:r>
            <w:r>
              <w:rPr>
                <w:noProof/>
                <w:webHidden/>
              </w:rPr>
              <w:t>XXIX</w:t>
            </w:r>
            <w:r>
              <w:rPr>
                <w:noProof/>
                <w:webHidden/>
              </w:rPr>
              <w:fldChar w:fldCharType="end"/>
            </w:r>
          </w:hyperlink>
        </w:p>
        <w:p w14:paraId="7CDE81A3" w14:textId="52E82D6F" w:rsidR="00DD5BC8" w:rsidRDefault="00DD5BC8">
          <w:pPr>
            <w:pStyle w:val="TJ3"/>
            <w:tabs>
              <w:tab w:val="right" w:leader="dot" w:pos="9062"/>
            </w:tabs>
            <w:rPr>
              <w:noProof/>
              <w:kern w:val="2"/>
              <w:sz w:val="24"/>
              <w:szCs w:val="24"/>
              <w:lang w:eastAsia="hu-HU"/>
              <w14:ligatures w14:val="standardContextual"/>
            </w:rPr>
          </w:pPr>
          <w:hyperlink w:anchor="_Toc225347418" w:history="1">
            <w:r w:rsidRPr="00D5244D">
              <w:rPr>
                <w:rStyle w:val="Hiperhivatkozs"/>
                <w:rFonts w:ascii="Times New Roman" w:hAnsi="Times New Roman" w:cs="Times New Roman"/>
                <w:noProof/>
              </w:rPr>
              <w:t>9.2.4 Jogosultságkezelés vizsgálata</w:t>
            </w:r>
            <w:r>
              <w:rPr>
                <w:noProof/>
                <w:webHidden/>
              </w:rPr>
              <w:tab/>
            </w:r>
            <w:r>
              <w:rPr>
                <w:noProof/>
                <w:webHidden/>
              </w:rPr>
              <w:fldChar w:fldCharType="begin"/>
            </w:r>
            <w:r>
              <w:rPr>
                <w:noProof/>
                <w:webHidden/>
              </w:rPr>
              <w:instrText xml:space="preserve"> PAGEREF _Toc225347418 \h </w:instrText>
            </w:r>
            <w:r>
              <w:rPr>
                <w:noProof/>
                <w:webHidden/>
              </w:rPr>
            </w:r>
            <w:r>
              <w:rPr>
                <w:noProof/>
                <w:webHidden/>
              </w:rPr>
              <w:fldChar w:fldCharType="separate"/>
            </w:r>
            <w:r>
              <w:rPr>
                <w:noProof/>
                <w:webHidden/>
              </w:rPr>
              <w:t>XXIX</w:t>
            </w:r>
            <w:r>
              <w:rPr>
                <w:noProof/>
                <w:webHidden/>
              </w:rPr>
              <w:fldChar w:fldCharType="end"/>
            </w:r>
          </w:hyperlink>
        </w:p>
        <w:p w14:paraId="7F203FA0" w14:textId="6A84749E" w:rsidR="00DD5BC8" w:rsidRDefault="00DD5BC8">
          <w:pPr>
            <w:pStyle w:val="TJ2"/>
            <w:tabs>
              <w:tab w:val="right" w:leader="dot" w:pos="9062"/>
            </w:tabs>
            <w:rPr>
              <w:noProof/>
              <w:kern w:val="2"/>
              <w:sz w:val="24"/>
              <w:szCs w:val="24"/>
              <w:lang w:eastAsia="hu-HU"/>
              <w14:ligatures w14:val="standardContextual"/>
            </w:rPr>
          </w:pPr>
          <w:hyperlink w:anchor="_Toc225347419" w:history="1">
            <w:r w:rsidRPr="00D5244D">
              <w:rPr>
                <w:rStyle w:val="Hiperhivatkozs"/>
                <w:rFonts w:ascii="Times New Roman" w:hAnsi="Times New Roman" w:cs="Times New Roman"/>
                <w:noProof/>
              </w:rPr>
              <w:t>9.3 Következtetések és biztonsági javaslatok</w:t>
            </w:r>
            <w:r>
              <w:rPr>
                <w:noProof/>
                <w:webHidden/>
              </w:rPr>
              <w:tab/>
            </w:r>
            <w:r>
              <w:rPr>
                <w:noProof/>
                <w:webHidden/>
              </w:rPr>
              <w:fldChar w:fldCharType="begin"/>
            </w:r>
            <w:r>
              <w:rPr>
                <w:noProof/>
                <w:webHidden/>
              </w:rPr>
              <w:instrText xml:space="preserve"> PAGEREF _Toc225347419 \h </w:instrText>
            </w:r>
            <w:r>
              <w:rPr>
                <w:noProof/>
                <w:webHidden/>
              </w:rPr>
            </w:r>
            <w:r>
              <w:rPr>
                <w:noProof/>
                <w:webHidden/>
              </w:rPr>
              <w:fldChar w:fldCharType="separate"/>
            </w:r>
            <w:r>
              <w:rPr>
                <w:noProof/>
                <w:webHidden/>
              </w:rPr>
              <w:t>XXX</w:t>
            </w:r>
            <w:r>
              <w:rPr>
                <w:noProof/>
                <w:webHidden/>
              </w:rPr>
              <w:fldChar w:fldCharType="end"/>
            </w:r>
          </w:hyperlink>
        </w:p>
        <w:p w14:paraId="1335CF3E" w14:textId="5C7DC405" w:rsidR="00DD5BC8" w:rsidRDefault="00DD5BC8">
          <w:pPr>
            <w:pStyle w:val="TJ2"/>
            <w:tabs>
              <w:tab w:val="right" w:leader="dot" w:pos="9062"/>
            </w:tabs>
            <w:rPr>
              <w:noProof/>
              <w:kern w:val="2"/>
              <w:sz w:val="24"/>
              <w:szCs w:val="24"/>
              <w:lang w:eastAsia="hu-HU"/>
              <w14:ligatures w14:val="standardContextual"/>
            </w:rPr>
          </w:pPr>
          <w:hyperlink w:anchor="_Toc225347420" w:history="1">
            <w:r w:rsidRPr="00D5244D">
              <w:rPr>
                <w:rStyle w:val="Hiperhivatkozs"/>
                <w:rFonts w:ascii="Times New Roman" w:hAnsi="Times New Roman" w:cs="Times New Roman"/>
                <w:noProof/>
              </w:rPr>
              <w:t>9.4 Összegzés</w:t>
            </w:r>
            <w:r>
              <w:rPr>
                <w:noProof/>
                <w:webHidden/>
              </w:rPr>
              <w:tab/>
            </w:r>
            <w:r>
              <w:rPr>
                <w:noProof/>
                <w:webHidden/>
              </w:rPr>
              <w:fldChar w:fldCharType="begin"/>
            </w:r>
            <w:r>
              <w:rPr>
                <w:noProof/>
                <w:webHidden/>
              </w:rPr>
              <w:instrText xml:space="preserve"> PAGEREF _Toc225347420 \h </w:instrText>
            </w:r>
            <w:r>
              <w:rPr>
                <w:noProof/>
                <w:webHidden/>
              </w:rPr>
            </w:r>
            <w:r>
              <w:rPr>
                <w:noProof/>
                <w:webHidden/>
              </w:rPr>
              <w:fldChar w:fldCharType="separate"/>
            </w:r>
            <w:r>
              <w:rPr>
                <w:noProof/>
                <w:webHidden/>
              </w:rPr>
              <w:t>XXX</w:t>
            </w:r>
            <w:r>
              <w:rPr>
                <w:noProof/>
                <w:webHidden/>
              </w:rPr>
              <w:fldChar w:fldCharType="end"/>
            </w:r>
          </w:hyperlink>
        </w:p>
        <w:p w14:paraId="125C4994" w14:textId="2861F627" w:rsidR="00DD5BC8" w:rsidRDefault="00DD5BC8">
          <w:pPr>
            <w:pStyle w:val="TJ1"/>
            <w:tabs>
              <w:tab w:val="right" w:leader="dot" w:pos="9062"/>
            </w:tabs>
            <w:rPr>
              <w:noProof/>
              <w:kern w:val="2"/>
              <w:sz w:val="24"/>
              <w:szCs w:val="24"/>
              <w:lang w:eastAsia="hu-HU"/>
              <w14:ligatures w14:val="standardContextual"/>
            </w:rPr>
          </w:pPr>
          <w:hyperlink w:anchor="_Toc225347421" w:history="1">
            <w:r w:rsidRPr="00D5244D">
              <w:rPr>
                <w:rStyle w:val="Hiperhivatkozs"/>
                <w:rFonts w:ascii="Times New Roman" w:hAnsi="Times New Roman" w:cs="Times New Roman"/>
                <w:noProof/>
              </w:rPr>
              <w:t>10. Saját fejlesztésű adatvédelmi ellenőrző alkalmazás</w:t>
            </w:r>
            <w:r>
              <w:rPr>
                <w:noProof/>
                <w:webHidden/>
              </w:rPr>
              <w:tab/>
            </w:r>
            <w:r>
              <w:rPr>
                <w:noProof/>
                <w:webHidden/>
              </w:rPr>
              <w:fldChar w:fldCharType="begin"/>
            </w:r>
            <w:r>
              <w:rPr>
                <w:noProof/>
                <w:webHidden/>
              </w:rPr>
              <w:instrText xml:space="preserve"> PAGEREF _Toc225347421 \h </w:instrText>
            </w:r>
            <w:r>
              <w:rPr>
                <w:noProof/>
                <w:webHidden/>
              </w:rPr>
            </w:r>
            <w:r>
              <w:rPr>
                <w:noProof/>
                <w:webHidden/>
              </w:rPr>
              <w:fldChar w:fldCharType="separate"/>
            </w:r>
            <w:r>
              <w:rPr>
                <w:noProof/>
                <w:webHidden/>
              </w:rPr>
              <w:t>XXXI</w:t>
            </w:r>
            <w:r>
              <w:rPr>
                <w:noProof/>
                <w:webHidden/>
              </w:rPr>
              <w:fldChar w:fldCharType="end"/>
            </w:r>
          </w:hyperlink>
        </w:p>
        <w:p w14:paraId="797F7440" w14:textId="47114251" w:rsidR="00DD5BC8" w:rsidRDefault="00DD5BC8">
          <w:pPr>
            <w:pStyle w:val="TJ2"/>
            <w:tabs>
              <w:tab w:val="right" w:leader="dot" w:pos="9062"/>
            </w:tabs>
            <w:rPr>
              <w:noProof/>
              <w:kern w:val="2"/>
              <w:sz w:val="24"/>
              <w:szCs w:val="24"/>
              <w:lang w:eastAsia="hu-HU"/>
              <w14:ligatures w14:val="standardContextual"/>
            </w:rPr>
          </w:pPr>
          <w:hyperlink w:anchor="_Toc225347422" w:history="1">
            <w:r w:rsidRPr="00D5244D">
              <w:rPr>
                <w:rStyle w:val="Hiperhivatkozs"/>
                <w:rFonts w:ascii="Times New Roman" w:hAnsi="Times New Roman" w:cs="Times New Roman"/>
                <w:noProof/>
              </w:rPr>
              <w:t>10.1 A fejlesztés célja és indokoltsága</w:t>
            </w:r>
            <w:r>
              <w:rPr>
                <w:noProof/>
                <w:webHidden/>
              </w:rPr>
              <w:tab/>
            </w:r>
            <w:r>
              <w:rPr>
                <w:noProof/>
                <w:webHidden/>
              </w:rPr>
              <w:fldChar w:fldCharType="begin"/>
            </w:r>
            <w:r>
              <w:rPr>
                <w:noProof/>
                <w:webHidden/>
              </w:rPr>
              <w:instrText xml:space="preserve"> PAGEREF _Toc225347422 \h </w:instrText>
            </w:r>
            <w:r>
              <w:rPr>
                <w:noProof/>
                <w:webHidden/>
              </w:rPr>
            </w:r>
            <w:r>
              <w:rPr>
                <w:noProof/>
                <w:webHidden/>
              </w:rPr>
              <w:fldChar w:fldCharType="separate"/>
            </w:r>
            <w:r>
              <w:rPr>
                <w:noProof/>
                <w:webHidden/>
              </w:rPr>
              <w:t>XXXI</w:t>
            </w:r>
            <w:r>
              <w:rPr>
                <w:noProof/>
                <w:webHidden/>
              </w:rPr>
              <w:fldChar w:fldCharType="end"/>
            </w:r>
          </w:hyperlink>
        </w:p>
        <w:p w14:paraId="299BB203" w14:textId="6E4DDC69" w:rsidR="00DD5BC8" w:rsidRDefault="00DD5BC8">
          <w:pPr>
            <w:pStyle w:val="TJ2"/>
            <w:tabs>
              <w:tab w:val="right" w:leader="dot" w:pos="9062"/>
            </w:tabs>
            <w:rPr>
              <w:noProof/>
              <w:kern w:val="2"/>
              <w:sz w:val="24"/>
              <w:szCs w:val="24"/>
              <w:lang w:eastAsia="hu-HU"/>
              <w14:ligatures w14:val="standardContextual"/>
            </w:rPr>
          </w:pPr>
          <w:hyperlink w:anchor="_Toc225347423" w:history="1">
            <w:r w:rsidRPr="00D5244D">
              <w:rPr>
                <w:rStyle w:val="Hiperhivatkozs"/>
                <w:rFonts w:ascii="Times New Roman" w:hAnsi="Times New Roman" w:cs="Times New Roman"/>
                <w:noProof/>
              </w:rPr>
              <w:t>10.2 A rendszer koncepciója</w:t>
            </w:r>
            <w:r>
              <w:rPr>
                <w:noProof/>
                <w:webHidden/>
              </w:rPr>
              <w:tab/>
            </w:r>
            <w:r>
              <w:rPr>
                <w:noProof/>
                <w:webHidden/>
              </w:rPr>
              <w:fldChar w:fldCharType="begin"/>
            </w:r>
            <w:r>
              <w:rPr>
                <w:noProof/>
                <w:webHidden/>
              </w:rPr>
              <w:instrText xml:space="preserve"> PAGEREF _Toc225347423 \h </w:instrText>
            </w:r>
            <w:r>
              <w:rPr>
                <w:noProof/>
                <w:webHidden/>
              </w:rPr>
            </w:r>
            <w:r>
              <w:rPr>
                <w:noProof/>
                <w:webHidden/>
              </w:rPr>
              <w:fldChar w:fldCharType="separate"/>
            </w:r>
            <w:r>
              <w:rPr>
                <w:noProof/>
                <w:webHidden/>
              </w:rPr>
              <w:t>XXXII</w:t>
            </w:r>
            <w:r>
              <w:rPr>
                <w:noProof/>
                <w:webHidden/>
              </w:rPr>
              <w:fldChar w:fldCharType="end"/>
            </w:r>
          </w:hyperlink>
        </w:p>
        <w:p w14:paraId="5508F32E" w14:textId="71B2BF14" w:rsidR="00DD5BC8" w:rsidRDefault="00DD5BC8">
          <w:pPr>
            <w:pStyle w:val="TJ2"/>
            <w:tabs>
              <w:tab w:val="right" w:leader="dot" w:pos="9062"/>
            </w:tabs>
            <w:rPr>
              <w:noProof/>
              <w:kern w:val="2"/>
              <w:sz w:val="24"/>
              <w:szCs w:val="24"/>
              <w:lang w:eastAsia="hu-HU"/>
              <w14:ligatures w14:val="standardContextual"/>
            </w:rPr>
          </w:pPr>
          <w:hyperlink w:anchor="_Toc225347424" w:history="1">
            <w:r w:rsidRPr="00D5244D">
              <w:rPr>
                <w:rStyle w:val="Hiperhivatkozs"/>
                <w:rFonts w:ascii="Times New Roman" w:hAnsi="Times New Roman" w:cs="Times New Roman"/>
                <w:noProof/>
              </w:rPr>
              <w:t>10.3 Rendszer architektúra és modulok</w:t>
            </w:r>
            <w:r>
              <w:rPr>
                <w:noProof/>
                <w:webHidden/>
              </w:rPr>
              <w:tab/>
            </w:r>
            <w:r>
              <w:rPr>
                <w:noProof/>
                <w:webHidden/>
              </w:rPr>
              <w:fldChar w:fldCharType="begin"/>
            </w:r>
            <w:r>
              <w:rPr>
                <w:noProof/>
                <w:webHidden/>
              </w:rPr>
              <w:instrText xml:space="preserve"> PAGEREF _Toc225347424 \h </w:instrText>
            </w:r>
            <w:r>
              <w:rPr>
                <w:noProof/>
                <w:webHidden/>
              </w:rPr>
            </w:r>
            <w:r>
              <w:rPr>
                <w:noProof/>
                <w:webHidden/>
              </w:rPr>
              <w:fldChar w:fldCharType="separate"/>
            </w:r>
            <w:r>
              <w:rPr>
                <w:noProof/>
                <w:webHidden/>
              </w:rPr>
              <w:t>XXXIII</w:t>
            </w:r>
            <w:r>
              <w:rPr>
                <w:noProof/>
                <w:webHidden/>
              </w:rPr>
              <w:fldChar w:fldCharType="end"/>
            </w:r>
          </w:hyperlink>
        </w:p>
        <w:p w14:paraId="53662099" w14:textId="0B041FDD" w:rsidR="00DD5BC8" w:rsidRDefault="00DD5BC8">
          <w:pPr>
            <w:pStyle w:val="TJ2"/>
            <w:tabs>
              <w:tab w:val="right" w:leader="dot" w:pos="9062"/>
            </w:tabs>
            <w:rPr>
              <w:noProof/>
              <w:kern w:val="2"/>
              <w:sz w:val="24"/>
              <w:szCs w:val="24"/>
              <w:lang w:eastAsia="hu-HU"/>
              <w14:ligatures w14:val="standardContextual"/>
            </w:rPr>
          </w:pPr>
          <w:hyperlink w:anchor="_Toc225347425" w:history="1">
            <w:r w:rsidRPr="00D5244D">
              <w:rPr>
                <w:rStyle w:val="Hiperhivatkozs"/>
                <w:rFonts w:ascii="Times New Roman" w:hAnsi="Times New Roman" w:cs="Times New Roman"/>
                <w:noProof/>
              </w:rPr>
              <w:t>10.4 Az alkalmazás működésének bemutatása</w:t>
            </w:r>
            <w:r>
              <w:rPr>
                <w:noProof/>
                <w:webHidden/>
              </w:rPr>
              <w:tab/>
            </w:r>
            <w:r>
              <w:rPr>
                <w:noProof/>
                <w:webHidden/>
              </w:rPr>
              <w:fldChar w:fldCharType="begin"/>
            </w:r>
            <w:r>
              <w:rPr>
                <w:noProof/>
                <w:webHidden/>
              </w:rPr>
              <w:instrText xml:space="preserve"> PAGEREF _Toc225347425 \h </w:instrText>
            </w:r>
            <w:r>
              <w:rPr>
                <w:noProof/>
                <w:webHidden/>
              </w:rPr>
            </w:r>
            <w:r>
              <w:rPr>
                <w:noProof/>
                <w:webHidden/>
              </w:rPr>
              <w:fldChar w:fldCharType="separate"/>
            </w:r>
            <w:r>
              <w:rPr>
                <w:noProof/>
                <w:webHidden/>
              </w:rPr>
              <w:t>XXXIV</w:t>
            </w:r>
            <w:r>
              <w:rPr>
                <w:noProof/>
                <w:webHidden/>
              </w:rPr>
              <w:fldChar w:fldCharType="end"/>
            </w:r>
          </w:hyperlink>
        </w:p>
        <w:p w14:paraId="0FFD7536" w14:textId="17FA6547" w:rsidR="00DD5BC8" w:rsidRDefault="00DD5BC8">
          <w:pPr>
            <w:pStyle w:val="TJ2"/>
            <w:tabs>
              <w:tab w:val="right" w:leader="dot" w:pos="9062"/>
            </w:tabs>
            <w:rPr>
              <w:noProof/>
              <w:kern w:val="2"/>
              <w:sz w:val="24"/>
              <w:szCs w:val="24"/>
              <w:lang w:eastAsia="hu-HU"/>
              <w14:ligatures w14:val="standardContextual"/>
            </w:rPr>
          </w:pPr>
          <w:hyperlink w:anchor="_Toc225347426" w:history="1">
            <w:r w:rsidRPr="00D5244D">
              <w:rPr>
                <w:rStyle w:val="Hiperhivatkozs"/>
                <w:rFonts w:ascii="Times New Roman" w:hAnsi="Times New Roman" w:cs="Times New Roman"/>
                <w:noProof/>
              </w:rPr>
              <w:t>10.5 Alkalmazott technológiák</w:t>
            </w:r>
            <w:r>
              <w:rPr>
                <w:noProof/>
                <w:webHidden/>
              </w:rPr>
              <w:tab/>
            </w:r>
            <w:r>
              <w:rPr>
                <w:noProof/>
                <w:webHidden/>
              </w:rPr>
              <w:fldChar w:fldCharType="begin"/>
            </w:r>
            <w:r>
              <w:rPr>
                <w:noProof/>
                <w:webHidden/>
              </w:rPr>
              <w:instrText xml:space="preserve"> PAGEREF _Toc225347426 \h </w:instrText>
            </w:r>
            <w:r>
              <w:rPr>
                <w:noProof/>
                <w:webHidden/>
              </w:rPr>
            </w:r>
            <w:r>
              <w:rPr>
                <w:noProof/>
                <w:webHidden/>
              </w:rPr>
              <w:fldChar w:fldCharType="separate"/>
            </w:r>
            <w:r>
              <w:rPr>
                <w:noProof/>
                <w:webHidden/>
              </w:rPr>
              <w:t>XXXVII</w:t>
            </w:r>
            <w:r>
              <w:rPr>
                <w:noProof/>
                <w:webHidden/>
              </w:rPr>
              <w:fldChar w:fldCharType="end"/>
            </w:r>
          </w:hyperlink>
        </w:p>
        <w:p w14:paraId="0986541D" w14:textId="740AD7B8" w:rsidR="00DD5BC8" w:rsidRDefault="00DD5BC8">
          <w:pPr>
            <w:pStyle w:val="TJ2"/>
            <w:tabs>
              <w:tab w:val="right" w:leader="dot" w:pos="9062"/>
            </w:tabs>
            <w:rPr>
              <w:noProof/>
              <w:kern w:val="2"/>
              <w:sz w:val="24"/>
              <w:szCs w:val="24"/>
              <w:lang w:eastAsia="hu-HU"/>
              <w14:ligatures w14:val="standardContextual"/>
            </w:rPr>
          </w:pPr>
          <w:hyperlink w:anchor="_Toc225347427" w:history="1">
            <w:r w:rsidRPr="00D5244D">
              <w:rPr>
                <w:rStyle w:val="Hiperhivatkozs"/>
                <w:rFonts w:ascii="Times New Roman" w:hAnsi="Times New Roman" w:cs="Times New Roman"/>
                <w:noProof/>
              </w:rPr>
              <w:t>10.6 A rendszer hasznossága és információs többletértéke</w:t>
            </w:r>
            <w:r>
              <w:rPr>
                <w:noProof/>
                <w:webHidden/>
              </w:rPr>
              <w:tab/>
            </w:r>
            <w:r>
              <w:rPr>
                <w:noProof/>
                <w:webHidden/>
              </w:rPr>
              <w:fldChar w:fldCharType="begin"/>
            </w:r>
            <w:r>
              <w:rPr>
                <w:noProof/>
                <w:webHidden/>
              </w:rPr>
              <w:instrText xml:space="preserve"> PAGEREF _Toc225347427 \h </w:instrText>
            </w:r>
            <w:r>
              <w:rPr>
                <w:noProof/>
                <w:webHidden/>
              </w:rPr>
            </w:r>
            <w:r>
              <w:rPr>
                <w:noProof/>
                <w:webHidden/>
              </w:rPr>
              <w:fldChar w:fldCharType="separate"/>
            </w:r>
            <w:r>
              <w:rPr>
                <w:noProof/>
                <w:webHidden/>
              </w:rPr>
              <w:t>XXXVII</w:t>
            </w:r>
            <w:r>
              <w:rPr>
                <w:noProof/>
                <w:webHidden/>
              </w:rPr>
              <w:fldChar w:fldCharType="end"/>
            </w:r>
          </w:hyperlink>
        </w:p>
        <w:p w14:paraId="0155988F" w14:textId="03A56214" w:rsidR="00DD5BC8" w:rsidRDefault="00DD5BC8">
          <w:pPr>
            <w:pStyle w:val="TJ2"/>
            <w:tabs>
              <w:tab w:val="right" w:leader="dot" w:pos="9062"/>
            </w:tabs>
            <w:rPr>
              <w:noProof/>
              <w:kern w:val="2"/>
              <w:sz w:val="24"/>
              <w:szCs w:val="24"/>
              <w:lang w:eastAsia="hu-HU"/>
              <w14:ligatures w14:val="standardContextual"/>
            </w:rPr>
          </w:pPr>
          <w:hyperlink w:anchor="_Toc225347428" w:history="1">
            <w:r w:rsidRPr="00D5244D">
              <w:rPr>
                <w:rStyle w:val="Hiperhivatkozs"/>
                <w:rFonts w:ascii="Times New Roman" w:hAnsi="Times New Roman" w:cs="Times New Roman"/>
                <w:noProof/>
              </w:rPr>
              <w:t>10.7 IT Biztonság specializációhoz kapcsolódás</w:t>
            </w:r>
            <w:r>
              <w:rPr>
                <w:noProof/>
                <w:webHidden/>
              </w:rPr>
              <w:tab/>
            </w:r>
            <w:r>
              <w:rPr>
                <w:noProof/>
                <w:webHidden/>
              </w:rPr>
              <w:fldChar w:fldCharType="begin"/>
            </w:r>
            <w:r>
              <w:rPr>
                <w:noProof/>
                <w:webHidden/>
              </w:rPr>
              <w:instrText xml:space="preserve"> PAGEREF _Toc225347428 \h </w:instrText>
            </w:r>
            <w:r>
              <w:rPr>
                <w:noProof/>
                <w:webHidden/>
              </w:rPr>
            </w:r>
            <w:r>
              <w:rPr>
                <w:noProof/>
                <w:webHidden/>
              </w:rPr>
              <w:fldChar w:fldCharType="separate"/>
            </w:r>
            <w:r>
              <w:rPr>
                <w:noProof/>
                <w:webHidden/>
              </w:rPr>
              <w:t>XXXVIII</w:t>
            </w:r>
            <w:r>
              <w:rPr>
                <w:noProof/>
                <w:webHidden/>
              </w:rPr>
              <w:fldChar w:fldCharType="end"/>
            </w:r>
          </w:hyperlink>
        </w:p>
        <w:p w14:paraId="4BCA4605" w14:textId="572C95D3" w:rsidR="00DD5BC8" w:rsidRDefault="00DD5BC8">
          <w:pPr>
            <w:pStyle w:val="TJ1"/>
            <w:tabs>
              <w:tab w:val="right" w:leader="dot" w:pos="9062"/>
            </w:tabs>
            <w:rPr>
              <w:noProof/>
              <w:kern w:val="2"/>
              <w:sz w:val="24"/>
              <w:szCs w:val="24"/>
              <w:lang w:eastAsia="hu-HU"/>
              <w14:ligatures w14:val="standardContextual"/>
            </w:rPr>
          </w:pPr>
          <w:hyperlink w:anchor="_Toc225347429" w:history="1">
            <w:r w:rsidRPr="00D5244D">
              <w:rPr>
                <w:rStyle w:val="Hiperhivatkozs"/>
                <w:rFonts w:ascii="Times New Roman" w:hAnsi="Times New Roman" w:cs="Times New Roman"/>
                <w:noProof/>
              </w:rPr>
              <w:t>11. A mobilalkalmazás biztonsági vizsgálata (MobSF elemzés)</w:t>
            </w:r>
            <w:r>
              <w:rPr>
                <w:noProof/>
                <w:webHidden/>
              </w:rPr>
              <w:tab/>
            </w:r>
            <w:r>
              <w:rPr>
                <w:noProof/>
                <w:webHidden/>
              </w:rPr>
              <w:fldChar w:fldCharType="begin"/>
            </w:r>
            <w:r>
              <w:rPr>
                <w:noProof/>
                <w:webHidden/>
              </w:rPr>
              <w:instrText xml:space="preserve"> PAGEREF _Toc225347429 \h </w:instrText>
            </w:r>
            <w:r>
              <w:rPr>
                <w:noProof/>
                <w:webHidden/>
              </w:rPr>
            </w:r>
            <w:r>
              <w:rPr>
                <w:noProof/>
                <w:webHidden/>
              </w:rPr>
              <w:fldChar w:fldCharType="separate"/>
            </w:r>
            <w:r>
              <w:rPr>
                <w:noProof/>
                <w:webHidden/>
              </w:rPr>
              <w:t>XXXIX</w:t>
            </w:r>
            <w:r>
              <w:rPr>
                <w:noProof/>
                <w:webHidden/>
              </w:rPr>
              <w:fldChar w:fldCharType="end"/>
            </w:r>
          </w:hyperlink>
        </w:p>
        <w:p w14:paraId="29ECFDC5" w14:textId="1E4F6376" w:rsidR="00DD5BC8" w:rsidRDefault="00DD5BC8">
          <w:pPr>
            <w:pStyle w:val="TJ2"/>
            <w:tabs>
              <w:tab w:val="right" w:leader="dot" w:pos="9062"/>
            </w:tabs>
            <w:rPr>
              <w:noProof/>
              <w:kern w:val="2"/>
              <w:sz w:val="24"/>
              <w:szCs w:val="24"/>
              <w:lang w:eastAsia="hu-HU"/>
              <w14:ligatures w14:val="standardContextual"/>
            </w:rPr>
          </w:pPr>
          <w:hyperlink w:anchor="_Toc225347430" w:history="1">
            <w:r w:rsidRPr="00D5244D">
              <w:rPr>
                <w:rStyle w:val="Hiperhivatkozs"/>
                <w:rFonts w:ascii="Times New Roman" w:hAnsi="Times New Roman" w:cs="Times New Roman"/>
                <w:noProof/>
              </w:rPr>
              <w:t>11.1 Az elemzés áttekintése</w:t>
            </w:r>
            <w:r>
              <w:rPr>
                <w:noProof/>
                <w:webHidden/>
              </w:rPr>
              <w:tab/>
            </w:r>
            <w:r>
              <w:rPr>
                <w:noProof/>
                <w:webHidden/>
              </w:rPr>
              <w:fldChar w:fldCharType="begin"/>
            </w:r>
            <w:r>
              <w:rPr>
                <w:noProof/>
                <w:webHidden/>
              </w:rPr>
              <w:instrText xml:space="preserve"> PAGEREF _Toc225347430 \h </w:instrText>
            </w:r>
            <w:r>
              <w:rPr>
                <w:noProof/>
                <w:webHidden/>
              </w:rPr>
            </w:r>
            <w:r>
              <w:rPr>
                <w:noProof/>
                <w:webHidden/>
              </w:rPr>
              <w:fldChar w:fldCharType="separate"/>
            </w:r>
            <w:r>
              <w:rPr>
                <w:noProof/>
                <w:webHidden/>
              </w:rPr>
              <w:t>XXXIX</w:t>
            </w:r>
            <w:r>
              <w:rPr>
                <w:noProof/>
                <w:webHidden/>
              </w:rPr>
              <w:fldChar w:fldCharType="end"/>
            </w:r>
          </w:hyperlink>
        </w:p>
        <w:p w14:paraId="03D0263E" w14:textId="3EA2450D" w:rsidR="00DD5BC8" w:rsidRDefault="00DD5BC8">
          <w:pPr>
            <w:pStyle w:val="TJ2"/>
            <w:tabs>
              <w:tab w:val="right" w:leader="dot" w:pos="9062"/>
            </w:tabs>
            <w:rPr>
              <w:noProof/>
              <w:kern w:val="2"/>
              <w:sz w:val="24"/>
              <w:szCs w:val="24"/>
              <w:lang w:eastAsia="hu-HU"/>
              <w14:ligatures w14:val="standardContextual"/>
            </w:rPr>
          </w:pPr>
          <w:hyperlink w:anchor="_Toc225347431" w:history="1">
            <w:r w:rsidRPr="00D5244D">
              <w:rPr>
                <w:rStyle w:val="Hiperhivatkozs"/>
                <w:rFonts w:ascii="Times New Roman" w:hAnsi="Times New Roman" w:cs="Times New Roman"/>
                <w:noProof/>
              </w:rPr>
              <w:t>11.2 Tanúsítvány és aláírás vizsgálata</w:t>
            </w:r>
            <w:r>
              <w:rPr>
                <w:noProof/>
                <w:webHidden/>
              </w:rPr>
              <w:tab/>
            </w:r>
            <w:r>
              <w:rPr>
                <w:noProof/>
                <w:webHidden/>
              </w:rPr>
              <w:fldChar w:fldCharType="begin"/>
            </w:r>
            <w:r>
              <w:rPr>
                <w:noProof/>
                <w:webHidden/>
              </w:rPr>
              <w:instrText xml:space="preserve"> PAGEREF _Toc225347431 \h </w:instrText>
            </w:r>
            <w:r>
              <w:rPr>
                <w:noProof/>
                <w:webHidden/>
              </w:rPr>
            </w:r>
            <w:r>
              <w:rPr>
                <w:noProof/>
                <w:webHidden/>
              </w:rPr>
              <w:fldChar w:fldCharType="separate"/>
            </w:r>
            <w:r>
              <w:rPr>
                <w:noProof/>
                <w:webHidden/>
              </w:rPr>
              <w:t>XXXIX</w:t>
            </w:r>
            <w:r>
              <w:rPr>
                <w:noProof/>
                <w:webHidden/>
              </w:rPr>
              <w:fldChar w:fldCharType="end"/>
            </w:r>
          </w:hyperlink>
        </w:p>
        <w:p w14:paraId="6357CA6D" w14:textId="195155E6" w:rsidR="00DD5BC8" w:rsidRDefault="00DD5BC8">
          <w:pPr>
            <w:pStyle w:val="TJ2"/>
            <w:tabs>
              <w:tab w:val="right" w:leader="dot" w:pos="9062"/>
            </w:tabs>
            <w:rPr>
              <w:noProof/>
              <w:kern w:val="2"/>
              <w:sz w:val="24"/>
              <w:szCs w:val="24"/>
              <w:lang w:eastAsia="hu-HU"/>
              <w14:ligatures w14:val="standardContextual"/>
            </w:rPr>
          </w:pPr>
          <w:hyperlink w:anchor="_Toc225347432" w:history="1">
            <w:r w:rsidRPr="00D5244D">
              <w:rPr>
                <w:rStyle w:val="Hiperhivatkozs"/>
                <w:rFonts w:ascii="Times New Roman" w:hAnsi="Times New Roman" w:cs="Times New Roman"/>
                <w:noProof/>
              </w:rPr>
              <w:t>11.3 Manifest elemzés</w:t>
            </w:r>
            <w:r>
              <w:rPr>
                <w:noProof/>
                <w:webHidden/>
              </w:rPr>
              <w:tab/>
            </w:r>
            <w:r>
              <w:rPr>
                <w:noProof/>
                <w:webHidden/>
              </w:rPr>
              <w:fldChar w:fldCharType="begin"/>
            </w:r>
            <w:r>
              <w:rPr>
                <w:noProof/>
                <w:webHidden/>
              </w:rPr>
              <w:instrText xml:space="preserve"> PAGEREF _Toc225347432 \h </w:instrText>
            </w:r>
            <w:r>
              <w:rPr>
                <w:noProof/>
                <w:webHidden/>
              </w:rPr>
            </w:r>
            <w:r>
              <w:rPr>
                <w:noProof/>
                <w:webHidden/>
              </w:rPr>
              <w:fldChar w:fldCharType="separate"/>
            </w:r>
            <w:r>
              <w:rPr>
                <w:noProof/>
                <w:webHidden/>
              </w:rPr>
              <w:t>XL</w:t>
            </w:r>
            <w:r>
              <w:rPr>
                <w:noProof/>
                <w:webHidden/>
              </w:rPr>
              <w:fldChar w:fldCharType="end"/>
            </w:r>
          </w:hyperlink>
        </w:p>
        <w:p w14:paraId="39FD9063" w14:textId="5409D6C0" w:rsidR="00DD5BC8" w:rsidRDefault="00DD5BC8">
          <w:pPr>
            <w:pStyle w:val="TJ3"/>
            <w:tabs>
              <w:tab w:val="right" w:leader="dot" w:pos="9062"/>
            </w:tabs>
            <w:rPr>
              <w:noProof/>
              <w:kern w:val="2"/>
              <w:sz w:val="24"/>
              <w:szCs w:val="24"/>
              <w:lang w:eastAsia="hu-HU"/>
              <w14:ligatures w14:val="standardContextual"/>
            </w:rPr>
          </w:pPr>
          <w:hyperlink w:anchor="_Toc225347433" w:history="1">
            <w:r w:rsidRPr="00D5244D">
              <w:rPr>
                <w:rStyle w:val="Hiperhivatkozs"/>
                <w:rFonts w:ascii="Times New Roman" w:hAnsi="Times New Roman" w:cs="Times New Roman"/>
                <w:noProof/>
              </w:rPr>
              <w:t>11.3.1 Cleartext forgalom engedélyezése</w:t>
            </w:r>
            <w:r>
              <w:rPr>
                <w:noProof/>
                <w:webHidden/>
              </w:rPr>
              <w:tab/>
            </w:r>
            <w:r>
              <w:rPr>
                <w:noProof/>
                <w:webHidden/>
              </w:rPr>
              <w:fldChar w:fldCharType="begin"/>
            </w:r>
            <w:r>
              <w:rPr>
                <w:noProof/>
                <w:webHidden/>
              </w:rPr>
              <w:instrText xml:space="preserve"> PAGEREF _Toc225347433 \h </w:instrText>
            </w:r>
            <w:r>
              <w:rPr>
                <w:noProof/>
                <w:webHidden/>
              </w:rPr>
            </w:r>
            <w:r>
              <w:rPr>
                <w:noProof/>
                <w:webHidden/>
              </w:rPr>
              <w:fldChar w:fldCharType="separate"/>
            </w:r>
            <w:r>
              <w:rPr>
                <w:noProof/>
                <w:webHidden/>
              </w:rPr>
              <w:t>XL</w:t>
            </w:r>
            <w:r>
              <w:rPr>
                <w:noProof/>
                <w:webHidden/>
              </w:rPr>
              <w:fldChar w:fldCharType="end"/>
            </w:r>
          </w:hyperlink>
        </w:p>
        <w:p w14:paraId="4F99092B" w14:textId="0E90872C" w:rsidR="00DD5BC8" w:rsidRDefault="00DD5BC8">
          <w:pPr>
            <w:pStyle w:val="TJ3"/>
            <w:tabs>
              <w:tab w:val="right" w:leader="dot" w:pos="9062"/>
            </w:tabs>
            <w:rPr>
              <w:noProof/>
              <w:kern w:val="2"/>
              <w:sz w:val="24"/>
              <w:szCs w:val="24"/>
              <w:lang w:eastAsia="hu-HU"/>
              <w14:ligatures w14:val="standardContextual"/>
            </w:rPr>
          </w:pPr>
          <w:hyperlink w:anchor="_Toc225347434" w:history="1">
            <w:r w:rsidRPr="00D5244D">
              <w:rPr>
                <w:rStyle w:val="Hiperhivatkozs"/>
                <w:rFonts w:ascii="Times New Roman" w:hAnsi="Times New Roman" w:cs="Times New Roman"/>
                <w:noProof/>
              </w:rPr>
              <w:t>11.3.2 Debug mód engedélyezése</w:t>
            </w:r>
            <w:r>
              <w:rPr>
                <w:noProof/>
                <w:webHidden/>
              </w:rPr>
              <w:tab/>
            </w:r>
            <w:r>
              <w:rPr>
                <w:noProof/>
                <w:webHidden/>
              </w:rPr>
              <w:fldChar w:fldCharType="begin"/>
            </w:r>
            <w:r>
              <w:rPr>
                <w:noProof/>
                <w:webHidden/>
              </w:rPr>
              <w:instrText xml:space="preserve"> PAGEREF _Toc225347434 \h </w:instrText>
            </w:r>
            <w:r>
              <w:rPr>
                <w:noProof/>
                <w:webHidden/>
              </w:rPr>
            </w:r>
            <w:r>
              <w:rPr>
                <w:noProof/>
                <w:webHidden/>
              </w:rPr>
              <w:fldChar w:fldCharType="separate"/>
            </w:r>
            <w:r>
              <w:rPr>
                <w:noProof/>
                <w:webHidden/>
              </w:rPr>
              <w:t>XL</w:t>
            </w:r>
            <w:r>
              <w:rPr>
                <w:noProof/>
                <w:webHidden/>
              </w:rPr>
              <w:fldChar w:fldCharType="end"/>
            </w:r>
          </w:hyperlink>
        </w:p>
        <w:p w14:paraId="3D01A358" w14:textId="286DD54D" w:rsidR="00DD5BC8" w:rsidRDefault="00DD5BC8">
          <w:pPr>
            <w:pStyle w:val="TJ3"/>
            <w:tabs>
              <w:tab w:val="right" w:leader="dot" w:pos="9062"/>
            </w:tabs>
            <w:rPr>
              <w:noProof/>
              <w:kern w:val="2"/>
              <w:sz w:val="24"/>
              <w:szCs w:val="24"/>
              <w:lang w:eastAsia="hu-HU"/>
              <w14:ligatures w14:val="standardContextual"/>
            </w:rPr>
          </w:pPr>
          <w:hyperlink w:anchor="_Toc225347435" w:history="1">
            <w:r w:rsidRPr="00D5244D">
              <w:rPr>
                <w:rStyle w:val="Hiperhivatkozs"/>
                <w:rFonts w:ascii="Times New Roman" w:hAnsi="Times New Roman" w:cs="Times New Roman"/>
                <w:noProof/>
              </w:rPr>
              <w:t>11.3.3 Alkalmazásadatok mentése</w:t>
            </w:r>
            <w:r>
              <w:rPr>
                <w:noProof/>
                <w:webHidden/>
              </w:rPr>
              <w:tab/>
            </w:r>
            <w:r>
              <w:rPr>
                <w:noProof/>
                <w:webHidden/>
              </w:rPr>
              <w:fldChar w:fldCharType="begin"/>
            </w:r>
            <w:r>
              <w:rPr>
                <w:noProof/>
                <w:webHidden/>
              </w:rPr>
              <w:instrText xml:space="preserve"> PAGEREF _Toc225347435 \h </w:instrText>
            </w:r>
            <w:r>
              <w:rPr>
                <w:noProof/>
                <w:webHidden/>
              </w:rPr>
            </w:r>
            <w:r>
              <w:rPr>
                <w:noProof/>
                <w:webHidden/>
              </w:rPr>
              <w:fldChar w:fldCharType="separate"/>
            </w:r>
            <w:r>
              <w:rPr>
                <w:noProof/>
                <w:webHidden/>
              </w:rPr>
              <w:t>XL</w:t>
            </w:r>
            <w:r>
              <w:rPr>
                <w:noProof/>
                <w:webHidden/>
              </w:rPr>
              <w:fldChar w:fldCharType="end"/>
            </w:r>
          </w:hyperlink>
        </w:p>
        <w:p w14:paraId="02E42FF4" w14:textId="509BF838" w:rsidR="00DD5BC8" w:rsidRDefault="00DD5BC8">
          <w:pPr>
            <w:pStyle w:val="TJ3"/>
            <w:tabs>
              <w:tab w:val="right" w:leader="dot" w:pos="9062"/>
            </w:tabs>
            <w:rPr>
              <w:noProof/>
              <w:kern w:val="2"/>
              <w:sz w:val="24"/>
              <w:szCs w:val="24"/>
              <w:lang w:eastAsia="hu-HU"/>
              <w14:ligatures w14:val="standardContextual"/>
            </w:rPr>
          </w:pPr>
          <w:hyperlink w:anchor="_Toc225347436" w:history="1">
            <w:r w:rsidRPr="00D5244D">
              <w:rPr>
                <w:rStyle w:val="Hiperhivatkozs"/>
                <w:rFonts w:ascii="Times New Roman" w:hAnsi="Times New Roman" w:cs="Times New Roman"/>
                <w:noProof/>
              </w:rPr>
              <w:t>11.3.4 Elavult Android verzió támogatása</w:t>
            </w:r>
            <w:r>
              <w:rPr>
                <w:noProof/>
                <w:webHidden/>
              </w:rPr>
              <w:tab/>
            </w:r>
            <w:r>
              <w:rPr>
                <w:noProof/>
                <w:webHidden/>
              </w:rPr>
              <w:fldChar w:fldCharType="begin"/>
            </w:r>
            <w:r>
              <w:rPr>
                <w:noProof/>
                <w:webHidden/>
              </w:rPr>
              <w:instrText xml:space="preserve"> PAGEREF _Toc225347436 \h </w:instrText>
            </w:r>
            <w:r>
              <w:rPr>
                <w:noProof/>
                <w:webHidden/>
              </w:rPr>
            </w:r>
            <w:r>
              <w:rPr>
                <w:noProof/>
                <w:webHidden/>
              </w:rPr>
              <w:fldChar w:fldCharType="separate"/>
            </w:r>
            <w:r>
              <w:rPr>
                <w:noProof/>
                <w:webHidden/>
              </w:rPr>
              <w:t>XLI</w:t>
            </w:r>
            <w:r>
              <w:rPr>
                <w:noProof/>
                <w:webHidden/>
              </w:rPr>
              <w:fldChar w:fldCharType="end"/>
            </w:r>
          </w:hyperlink>
        </w:p>
        <w:p w14:paraId="071053F9" w14:textId="1056A8B7" w:rsidR="00DD5BC8" w:rsidRDefault="00DD5BC8">
          <w:pPr>
            <w:pStyle w:val="TJ2"/>
            <w:tabs>
              <w:tab w:val="right" w:leader="dot" w:pos="9062"/>
            </w:tabs>
            <w:rPr>
              <w:noProof/>
              <w:kern w:val="2"/>
              <w:sz w:val="24"/>
              <w:szCs w:val="24"/>
              <w:lang w:eastAsia="hu-HU"/>
              <w14:ligatures w14:val="standardContextual"/>
            </w:rPr>
          </w:pPr>
          <w:hyperlink w:anchor="_Toc225347437" w:history="1">
            <w:r w:rsidRPr="00D5244D">
              <w:rPr>
                <w:rStyle w:val="Hiperhivatkozs"/>
                <w:rFonts w:ascii="Times New Roman" w:hAnsi="Times New Roman" w:cs="Times New Roman"/>
                <w:noProof/>
              </w:rPr>
              <w:t>11.4 Jogosultságok elemzése</w:t>
            </w:r>
            <w:r>
              <w:rPr>
                <w:noProof/>
                <w:webHidden/>
              </w:rPr>
              <w:tab/>
            </w:r>
            <w:r>
              <w:rPr>
                <w:noProof/>
                <w:webHidden/>
              </w:rPr>
              <w:fldChar w:fldCharType="begin"/>
            </w:r>
            <w:r>
              <w:rPr>
                <w:noProof/>
                <w:webHidden/>
              </w:rPr>
              <w:instrText xml:space="preserve"> PAGEREF _Toc225347437 \h </w:instrText>
            </w:r>
            <w:r>
              <w:rPr>
                <w:noProof/>
                <w:webHidden/>
              </w:rPr>
            </w:r>
            <w:r>
              <w:rPr>
                <w:noProof/>
                <w:webHidden/>
              </w:rPr>
              <w:fldChar w:fldCharType="separate"/>
            </w:r>
            <w:r>
              <w:rPr>
                <w:noProof/>
                <w:webHidden/>
              </w:rPr>
              <w:t>XLI</w:t>
            </w:r>
            <w:r>
              <w:rPr>
                <w:noProof/>
                <w:webHidden/>
              </w:rPr>
              <w:fldChar w:fldCharType="end"/>
            </w:r>
          </w:hyperlink>
        </w:p>
        <w:p w14:paraId="18723102" w14:textId="16D4CC9F" w:rsidR="00DD5BC8" w:rsidRDefault="00DD5BC8">
          <w:pPr>
            <w:pStyle w:val="TJ2"/>
            <w:tabs>
              <w:tab w:val="right" w:leader="dot" w:pos="9062"/>
            </w:tabs>
            <w:rPr>
              <w:noProof/>
              <w:kern w:val="2"/>
              <w:sz w:val="24"/>
              <w:szCs w:val="24"/>
              <w:lang w:eastAsia="hu-HU"/>
              <w14:ligatures w14:val="standardContextual"/>
            </w:rPr>
          </w:pPr>
          <w:hyperlink w:anchor="_Toc225347438" w:history="1">
            <w:r w:rsidRPr="00D5244D">
              <w:rPr>
                <w:rStyle w:val="Hiperhivatkozs"/>
                <w:rFonts w:ascii="Times New Roman" w:hAnsi="Times New Roman" w:cs="Times New Roman"/>
                <w:noProof/>
              </w:rPr>
              <w:t>11.5 Kódszintű problémák</w:t>
            </w:r>
            <w:r>
              <w:rPr>
                <w:noProof/>
                <w:webHidden/>
              </w:rPr>
              <w:tab/>
            </w:r>
            <w:r>
              <w:rPr>
                <w:noProof/>
                <w:webHidden/>
              </w:rPr>
              <w:fldChar w:fldCharType="begin"/>
            </w:r>
            <w:r>
              <w:rPr>
                <w:noProof/>
                <w:webHidden/>
              </w:rPr>
              <w:instrText xml:space="preserve"> PAGEREF _Toc225347438 \h </w:instrText>
            </w:r>
            <w:r>
              <w:rPr>
                <w:noProof/>
                <w:webHidden/>
              </w:rPr>
            </w:r>
            <w:r>
              <w:rPr>
                <w:noProof/>
                <w:webHidden/>
              </w:rPr>
              <w:fldChar w:fldCharType="separate"/>
            </w:r>
            <w:r>
              <w:rPr>
                <w:noProof/>
                <w:webHidden/>
              </w:rPr>
              <w:t>XLII</w:t>
            </w:r>
            <w:r>
              <w:rPr>
                <w:noProof/>
                <w:webHidden/>
              </w:rPr>
              <w:fldChar w:fldCharType="end"/>
            </w:r>
          </w:hyperlink>
        </w:p>
        <w:p w14:paraId="6FCED103" w14:textId="223A089F" w:rsidR="00DD5BC8" w:rsidRDefault="00DD5BC8">
          <w:pPr>
            <w:pStyle w:val="TJ3"/>
            <w:tabs>
              <w:tab w:val="right" w:leader="dot" w:pos="9062"/>
            </w:tabs>
            <w:rPr>
              <w:noProof/>
              <w:kern w:val="2"/>
              <w:sz w:val="24"/>
              <w:szCs w:val="24"/>
              <w:lang w:eastAsia="hu-HU"/>
              <w14:ligatures w14:val="standardContextual"/>
            </w:rPr>
          </w:pPr>
          <w:hyperlink w:anchor="_Toc225347439" w:history="1">
            <w:r w:rsidRPr="00D5244D">
              <w:rPr>
                <w:rStyle w:val="Hiperhivatkozs"/>
                <w:rFonts w:ascii="Times New Roman" w:hAnsi="Times New Roman" w:cs="Times New Roman"/>
                <w:noProof/>
              </w:rPr>
              <w:t>11.5.1 Érzékeny adatok naplózása</w:t>
            </w:r>
            <w:r>
              <w:rPr>
                <w:noProof/>
                <w:webHidden/>
              </w:rPr>
              <w:tab/>
            </w:r>
            <w:r>
              <w:rPr>
                <w:noProof/>
                <w:webHidden/>
              </w:rPr>
              <w:fldChar w:fldCharType="begin"/>
            </w:r>
            <w:r>
              <w:rPr>
                <w:noProof/>
                <w:webHidden/>
              </w:rPr>
              <w:instrText xml:space="preserve"> PAGEREF _Toc225347439 \h </w:instrText>
            </w:r>
            <w:r>
              <w:rPr>
                <w:noProof/>
                <w:webHidden/>
              </w:rPr>
            </w:r>
            <w:r>
              <w:rPr>
                <w:noProof/>
                <w:webHidden/>
              </w:rPr>
              <w:fldChar w:fldCharType="separate"/>
            </w:r>
            <w:r>
              <w:rPr>
                <w:noProof/>
                <w:webHidden/>
              </w:rPr>
              <w:t>XLII</w:t>
            </w:r>
            <w:r>
              <w:rPr>
                <w:noProof/>
                <w:webHidden/>
              </w:rPr>
              <w:fldChar w:fldCharType="end"/>
            </w:r>
          </w:hyperlink>
        </w:p>
        <w:p w14:paraId="6C3552FD" w14:textId="181E8C4F" w:rsidR="00DD5BC8" w:rsidRDefault="00DD5BC8">
          <w:pPr>
            <w:pStyle w:val="TJ3"/>
            <w:tabs>
              <w:tab w:val="right" w:leader="dot" w:pos="9062"/>
            </w:tabs>
            <w:rPr>
              <w:noProof/>
              <w:kern w:val="2"/>
              <w:sz w:val="24"/>
              <w:szCs w:val="24"/>
              <w:lang w:eastAsia="hu-HU"/>
              <w14:ligatures w14:val="standardContextual"/>
            </w:rPr>
          </w:pPr>
          <w:hyperlink w:anchor="_Toc225347440" w:history="1">
            <w:r w:rsidRPr="00D5244D">
              <w:rPr>
                <w:rStyle w:val="Hiperhivatkozs"/>
                <w:rFonts w:ascii="Times New Roman" w:hAnsi="Times New Roman" w:cs="Times New Roman"/>
                <w:noProof/>
              </w:rPr>
              <w:t>11.5.2 Külső tárhely használata</w:t>
            </w:r>
            <w:r>
              <w:rPr>
                <w:noProof/>
                <w:webHidden/>
              </w:rPr>
              <w:tab/>
            </w:r>
            <w:r>
              <w:rPr>
                <w:noProof/>
                <w:webHidden/>
              </w:rPr>
              <w:fldChar w:fldCharType="begin"/>
            </w:r>
            <w:r>
              <w:rPr>
                <w:noProof/>
                <w:webHidden/>
              </w:rPr>
              <w:instrText xml:space="preserve"> PAGEREF _Toc225347440 \h </w:instrText>
            </w:r>
            <w:r>
              <w:rPr>
                <w:noProof/>
                <w:webHidden/>
              </w:rPr>
            </w:r>
            <w:r>
              <w:rPr>
                <w:noProof/>
                <w:webHidden/>
              </w:rPr>
              <w:fldChar w:fldCharType="separate"/>
            </w:r>
            <w:r>
              <w:rPr>
                <w:noProof/>
                <w:webHidden/>
              </w:rPr>
              <w:t>XLII</w:t>
            </w:r>
            <w:r>
              <w:rPr>
                <w:noProof/>
                <w:webHidden/>
              </w:rPr>
              <w:fldChar w:fldCharType="end"/>
            </w:r>
          </w:hyperlink>
        </w:p>
        <w:p w14:paraId="54BDB5E9" w14:textId="0CEDAEB1" w:rsidR="00DD5BC8" w:rsidRDefault="00DD5BC8">
          <w:pPr>
            <w:pStyle w:val="TJ3"/>
            <w:tabs>
              <w:tab w:val="right" w:leader="dot" w:pos="9062"/>
            </w:tabs>
            <w:rPr>
              <w:noProof/>
              <w:kern w:val="2"/>
              <w:sz w:val="24"/>
              <w:szCs w:val="24"/>
              <w:lang w:eastAsia="hu-HU"/>
              <w14:ligatures w14:val="standardContextual"/>
            </w:rPr>
          </w:pPr>
          <w:hyperlink w:anchor="_Toc225347441" w:history="1">
            <w:r w:rsidRPr="00D5244D">
              <w:rPr>
                <w:rStyle w:val="Hiperhivatkozs"/>
                <w:rFonts w:ascii="Times New Roman" w:hAnsi="Times New Roman" w:cs="Times New Roman"/>
                <w:noProof/>
              </w:rPr>
              <w:t>11.5.3 Hardcoded érzékeny adatok lehetősége</w:t>
            </w:r>
            <w:r>
              <w:rPr>
                <w:noProof/>
                <w:webHidden/>
              </w:rPr>
              <w:tab/>
            </w:r>
            <w:r>
              <w:rPr>
                <w:noProof/>
                <w:webHidden/>
              </w:rPr>
              <w:fldChar w:fldCharType="begin"/>
            </w:r>
            <w:r>
              <w:rPr>
                <w:noProof/>
                <w:webHidden/>
              </w:rPr>
              <w:instrText xml:space="preserve"> PAGEREF _Toc225347441 \h </w:instrText>
            </w:r>
            <w:r>
              <w:rPr>
                <w:noProof/>
                <w:webHidden/>
              </w:rPr>
            </w:r>
            <w:r>
              <w:rPr>
                <w:noProof/>
                <w:webHidden/>
              </w:rPr>
              <w:fldChar w:fldCharType="separate"/>
            </w:r>
            <w:r>
              <w:rPr>
                <w:noProof/>
                <w:webHidden/>
              </w:rPr>
              <w:t>XLII</w:t>
            </w:r>
            <w:r>
              <w:rPr>
                <w:noProof/>
                <w:webHidden/>
              </w:rPr>
              <w:fldChar w:fldCharType="end"/>
            </w:r>
          </w:hyperlink>
        </w:p>
        <w:p w14:paraId="0CF88B2E" w14:textId="3B110CB1" w:rsidR="00DD5BC8" w:rsidRDefault="00DD5BC8">
          <w:pPr>
            <w:pStyle w:val="TJ2"/>
            <w:tabs>
              <w:tab w:val="right" w:leader="dot" w:pos="9062"/>
            </w:tabs>
            <w:rPr>
              <w:noProof/>
              <w:kern w:val="2"/>
              <w:sz w:val="24"/>
              <w:szCs w:val="24"/>
              <w:lang w:eastAsia="hu-HU"/>
              <w14:ligatures w14:val="standardContextual"/>
            </w:rPr>
          </w:pPr>
          <w:hyperlink w:anchor="_Toc225347442" w:history="1">
            <w:r w:rsidRPr="00D5244D">
              <w:rPr>
                <w:rStyle w:val="Hiperhivatkozs"/>
                <w:rFonts w:ascii="Times New Roman" w:hAnsi="Times New Roman" w:cs="Times New Roman"/>
                <w:noProof/>
              </w:rPr>
              <w:t>11.6 Összegzés</w:t>
            </w:r>
            <w:r>
              <w:rPr>
                <w:noProof/>
                <w:webHidden/>
              </w:rPr>
              <w:tab/>
            </w:r>
            <w:r>
              <w:rPr>
                <w:noProof/>
                <w:webHidden/>
              </w:rPr>
              <w:fldChar w:fldCharType="begin"/>
            </w:r>
            <w:r>
              <w:rPr>
                <w:noProof/>
                <w:webHidden/>
              </w:rPr>
              <w:instrText xml:space="preserve"> PAGEREF _Toc225347442 \h </w:instrText>
            </w:r>
            <w:r>
              <w:rPr>
                <w:noProof/>
                <w:webHidden/>
              </w:rPr>
            </w:r>
            <w:r>
              <w:rPr>
                <w:noProof/>
                <w:webHidden/>
              </w:rPr>
              <w:fldChar w:fldCharType="separate"/>
            </w:r>
            <w:r>
              <w:rPr>
                <w:noProof/>
                <w:webHidden/>
              </w:rPr>
              <w:t>XLII</w:t>
            </w:r>
            <w:r>
              <w:rPr>
                <w:noProof/>
                <w:webHidden/>
              </w:rPr>
              <w:fldChar w:fldCharType="end"/>
            </w:r>
          </w:hyperlink>
        </w:p>
        <w:p w14:paraId="36002DE4" w14:textId="3B12406C" w:rsidR="00DD5BC8" w:rsidRDefault="00DD5BC8">
          <w:pPr>
            <w:pStyle w:val="TJ1"/>
            <w:tabs>
              <w:tab w:val="right" w:leader="dot" w:pos="9062"/>
            </w:tabs>
            <w:rPr>
              <w:noProof/>
              <w:kern w:val="2"/>
              <w:sz w:val="24"/>
              <w:szCs w:val="24"/>
              <w:lang w:eastAsia="hu-HU"/>
              <w14:ligatures w14:val="standardContextual"/>
            </w:rPr>
          </w:pPr>
          <w:hyperlink w:anchor="_Toc225347443" w:history="1">
            <w:r w:rsidRPr="00D5244D">
              <w:rPr>
                <w:rStyle w:val="Hiperhivatkozs"/>
                <w:rFonts w:ascii="Times New Roman" w:hAnsi="Times New Roman" w:cs="Times New Roman"/>
                <w:noProof/>
              </w:rPr>
              <w:t>12. Eredmények értékelése</w:t>
            </w:r>
            <w:r>
              <w:rPr>
                <w:noProof/>
                <w:webHidden/>
              </w:rPr>
              <w:tab/>
            </w:r>
            <w:r>
              <w:rPr>
                <w:noProof/>
                <w:webHidden/>
              </w:rPr>
              <w:fldChar w:fldCharType="begin"/>
            </w:r>
            <w:r>
              <w:rPr>
                <w:noProof/>
                <w:webHidden/>
              </w:rPr>
              <w:instrText xml:space="preserve"> PAGEREF _Toc225347443 \h </w:instrText>
            </w:r>
            <w:r>
              <w:rPr>
                <w:noProof/>
                <w:webHidden/>
              </w:rPr>
            </w:r>
            <w:r>
              <w:rPr>
                <w:noProof/>
                <w:webHidden/>
              </w:rPr>
              <w:fldChar w:fldCharType="separate"/>
            </w:r>
            <w:r>
              <w:rPr>
                <w:noProof/>
                <w:webHidden/>
              </w:rPr>
              <w:t>XLIII</w:t>
            </w:r>
            <w:r>
              <w:rPr>
                <w:noProof/>
                <w:webHidden/>
              </w:rPr>
              <w:fldChar w:fldCharType="end"/>
            </w:r>
          </w:hyperlink>
        </w:p>
        <w:p w14:paraId="3FED56ED" w14:textId="5ED6ABF4" w:rsidR="00DD5BC8" w:rsidRDefault="00DD5BC8">
          <w:pPr>
            <w:pStyle w:val="TJ2"/>
            <w:tabs>
              <w:tab w:val="right" w:leader="dot" w:pos="9062"/>
            </w:tabs>
            <w:rPr>
              <w:noProof/>
              <w:kern w:val="2"/>
              <w:sz w:val="24"/>
              <w:szCs w:val="24"/>
              <w:lang w:eastAsia="hu-HU"/>
              <w14:ligatures w14:val="standardContextual"/>
            </w:rPr>
          </w:pPr>
          <w:hyperlink w:anchor="_Toc225347444" w:history="1">
            <w:r w:rsidRPr="00D5244D">
              <w:rPr>
                <w:rStyle w:val="Hiperhivatkozs"/>
                <w:rFonts w:ascii="Times New Roman" w:hAnsi="Times New Roman" w:cs="Times New Roman"/>
                <w:noProof/>
              </w:rPr>
              <w:t>12.1 Azonosított sérülékenységek súlyosság szerinti besorolása</w:t>
            </w:r>
            <w:r>
              <w:rPr>
                <w:noProof/>
                <w:webHidden/>
              </w:rPr>
              <w:tab/>
            </w:r>
            <w:r>
              <w:rPr>
                <w:noProof/>
                <w:webHidden/>
              </w:rPr>
              <w:fldChar w:fldCharType="begin"/>
            </w:r>
            <w:r>
              <w:rPr>
                <w:noProof/>
                <w:webHidden/>
              </w:rPr>
              <w:instrText xml:space="preserve"> PAGEREF _Toc225347444 \h </w:instrText>
            </w:r>
            <w:r>
              <w:rPr>
                <w:noProof/>
                <w:webHidden/>
              </w:rPr>
            </w:r>
            <w:r>
              <w:rPr>
                <w:noProof/>
                <w:webHidden/>
              </w:rPr>
              <w:fldChar w:fldCharType="separate"/>
            </w:r>
            <w:r>
              <w:rPr>
                <w:noProof/>
                <w:webHidden/>
              </w:rPr>
              <w:t>XLIII</w:t>
            </w:r>
            <w:r>
              <w:rPr>
                <w:noProof/>
                <w:webHidden/>
              </w:rPr>
              <w:fldChar w:fldCharType="end"/>
            </w:r>
          </w:hyperlink>
        </w:p>
        <w:p w14:paraId="0F2C8670" w14:textId="597D46A6" w:rsidR="00DD5BC8" w:rsidRDefault="00DD5BC8">
          <w:pPr>
            <w:pStyle w:val="TJ2"/>
            <w:tabs>
              <w:tab w:val="right" w:leader="dot" w:pos="9062"/>
            </w:tabs>
            <w:rPr>
              <w:noProof/>
              <w:kern w:val="2"/>
              <w:sz w:val="24"/>
              <w:szCs w:val="24"/>
              <w:lang w:eastAsia="hu-HU"/>
              <w14:ligatures w14:val="standardContextual"/>
            </w:rPr>
          </w:pPr>
          <w:hyperlink w:anchor="_Toc225347445" w:history="1">
            <w:r w:rsidRPr="00D5244D">
              <w:rPr>
                <w:rStyle w:val="Hiperhivatkozs"/>
                <w:rFonts w:ascii="Times New Roman" w:hAnsi="Times New Roman" w:cs="Times New Roman"/>
                <w:noProof/>
              </w:rPr>
              <w:t>12.2 Összefoglaló táblázat</w:t>
            </w:r>
            <w:r>
              <w:rPr>
                <w:noProof/>
                <w:webHidden/>
              </w:rPr>
              <w:tab/>
            </w:r>
            <w:r>
              <w:rPr>
                <w:noProof/>
                <w:webHidden/>
              </w:rPr>
              <w:fldChar w:fldCharType="begin"/>
            </w:r>
            <w:r>
              <w:rPr>
                <w:noProof/>
                <w:webHidden/>
              </w:rPr>
              <w:instrText xml:space="preserve"> PAGEREF _Toc225347445 \h </w:instrText>
            </w:r>
            <w:r>
              <w:rPr>
                <w:noProof/>
                <w:webHidden/>
              </w:rPr>
            </w:r>
            <w:r>
              <w:rPr>
                <w:noProof/>
                <w:webHidden/>
              </w:rPr>
              <w:fldChar w:fldCharType="separate"/>
            </w:r>
            <w:r>
              <w:rPr>
                <w:noProof/>
                <w:webHidden/>
              </w:rPr>
              <w:t>XLV</w:t>
            </w:r>
            <w:r>
              <w:rPr>
                <w:noProof/>
                <w:webHidden/>
              </w:rPr>
              <w:fldChar w:fldCharType="end"/>
            </w:r>
          </w:hyperlink>
        </w:p>
        <w:p w14:paraId="3A2E1CFA" w14:textId="0BC8E0FA" w:rsidR="00DD5BC8" w:rsidRDefault="00DD5BC8">
          <w:pPr>
            <w:pStyle w:val="TJ2"/>
            <w:tabs>
              <w:tab w:val="right" w:leader="dot" w:pos="9062"/>
            </w:tabs>
            <w:rPr>
              <w:noProof/>
              <w:kern w:val="2"/>
              <w:sz w:val="24"/>
              <w:szCs w:val="24"/>
              <w:lang w:eastAsia="hu-HU"/>
              <w14:ligatures w14:val="standardContextual"/>
            </w:rPr>
          </w:pPr>
          <w:hyperlink w:anchor="_Toc225347446" w:history="1">
            <w:r w:rsidRPr="00D5244D">
              <w:rPr>
                <w:rStyle w:val="Hiperhivatkozs"/>
                <w:rFonts w:ascii="Times New Roman" w:hAnsi="Times New Roman" w:cs="Times New Roman"/>
                <w:noProof/>
              </w:rPr>
              <w:t>12.3 Az eredmények értelmezése</w:t>
            </w:r>
            <w:r>
              <w:rPr>
                <w:noProof/>
                <w:webHidden/>
              </w:rPr>
              <w:tab/>
            </w:r>
            <w:r>
              <w:rPr>
                <w:noProof/>
                <w:webHidden/>
              </w:rPr>
              <w:fldChar w:fldCharType="begin"/>
            </w:r>
            <w:r>
              <w:rPr>
                <w:noProof/>
                <w:webHidden/>
              </w:rPr>
              <w:instrText xml:space="preserve"> PAGEREF _Toc225347446 \h </w:instrText>
            </w:r>
            <w:r>
              <w:rPr>
                <w:noProof/>
                <w:webHidden/>
              </w:rPr>
            </w:r>
            <w:r>
              <w:rPr>
                <w:noProof/>
                <w:webHidden/>
              </w:rPr>
              <w:fldChar w:fldCharType="separate"/>
            </w:r>
            <w:r>
              <w:rPr>
                <w:noProof/>
                <w:webHidden/>
              </w:rPr>
              <w:t>XLV</w:t>
            </w:r>
            <w:r>
              <w:rPr>
                <w:noProof/>
                <w:webHidden/>
              </w:rPr>
              <w:fldChar w:fldCharType="end"/>
            </w:r>
          </w:hyperlink>
        </w:p>
        <w:p w14:paraId="161A75B2" w14:textId="1FCFF2D0" w:rsidR="00DD5BC8" w:rsidRDefault="00DD5BC8">
          <w:pPr>
            <w:pStyle w:val="TJ2"/>
            <w:tabs>
              <w:tab w:val="right" w:leader="dot" w:pos="9062"/>
            </w:tabs>
            <w:rPr>
              <w:noProof/>
              <w:kern w:val="2"/>
              <w:sz w:val="24"/>
              <w:szCs w:val="24"/>
              <w:lang w:eastAsia="hu-HU"/>
              <w14:ligatures w14:val="standardContextual"/>
            </w:rPr>
          </w:pPr>
          <w:hyperlink w:anchor="_Toc225347447" w:history="1">
            <w:r w:rsidRPr="00D5244D">
              <w:rPr>
                <w:rStyle w:val="Hiperhivatkozs"/>
                <w:rFonts w:ascii="Times New Roman" w:hAnsi="Times New Roman" w:cs="Times New Roman"/>
                <w:noProof/>
              </w:rPr>
              <w:t>12.4 Javítási javaslatok</w:t>
            </w:r>
            <w:r>
              <w:rPr>
                <w:noProof/>
                <w:webHidden/>
              </w:rPr>
              <w:tab/>
            </w:r>
            <w:r>
              <w:rPr>
                <w:noProof/>
                <w:webHidden/>
              </w:rPr>
              <w:fldChar w:fldCharType="begin"/>
            </w:r>
            <w:r>
              <w:rPr>
                <w:noProof/>
                <w:webHidden/>
              </w:rPr>
              <w:instrText xml:space="preserve"> PAGEREF _Toc225347447 \h </w:instrText>
            </w:r>
            <w:r>
              <w:rPr>
                <w:noProof/>
                <w:webHidden/>
              </w:rPr>
            </w:r>
            <w:r>
              <w:rPr>
                <w:noProof/>
                <w:webHidden/>
              </w:rPr>
              <w:fldChar w:fldCharType="separate"/>
            </w:r>
            <w:r>
              <w:rPr>
                <w:noProof/>
                <w:webHidden/>
              </w:rPr>
              <w:t>XLV</w:t>
            </w:r>
            <w:r>
              <w:rPr>
                <w:noProof/>
                <w:webHidden/>
              </w:rPr>
              <w:fldChar w:fldCharType="end"/>
            </w:r>
          </w:hyperlink>
        </w:p>
        <w:p w14:paraId="1021DD19" w14:textId="0F06A845" w:rsidR="00DD5BC8" w:rsidRDefault="00DD5BC8">
          <w:pPr>
            <w:pStyle w:val="TJ2"/>
            <w:tabs>
              <w:tab w:val="right" w:leader="dot" w:pos="9062"/>
            </w:tabs>
            <w:rPr>
              <w:noProof/>
              <w:kern w:val="2"/>
              <w:sz w:val="24"/>
              <w:szCs w:val="24"/>
              <w:lang w:eastAsia="hu-HU"/>
              <w14:ligatures w14:val="standardContextual"/>
            </w:rPr>
          </w:pPr>
          <w:hyperlink w:anchor="_Toc225347448" w:history="1">
            <w:r w:rsidRPr="00D5244D">
              <w:rPr>
                <w:rStyle w:val="Hiperhivatkozs"/>
                <w:rFonts w:ascii="Times New Roman" w:hAnsi="Times New Roman" w:cs="Times New Roman"/>
                <w:noProof/>
              </w:rPr>
              <w:t>12.5 Összegzés</w:t>
            </w:r>
            <w:r>
              <w:rPr>
                <w:noProof/>
                <w:webHidden/>
              </w:rPr>
              <w:tab/>
            </w:r>
            <w:r>
              <w:rPr>
                <w:noProof/>
                <w:webHidden/>
              </w:rPr>
              <w:fldChar w:fldCharType="begin"/>
            </w:r>
            <w:r>
              <w:rPr>
                <w:noProof/>
                <w:webHidden/>
              </w:rPr>
              <w:instrText xml:space="preserve"> PAGEREF _Toc225347448 \h </w:instrText>
            </w:r>
            <w:r>
              <w:rPr>
                <w:noProof/>
                <w:webHidden/>
              </w:rPr>
            </w:r>
            <w:r>
              <w:rPr>
                <w:noProof/>
                <w:webHidden/>
              </w:rPr>
              <w:fldChar w:fldCharType="separate"/>
            </w:r>
            <w:r>
              <w:rPr>
                <w:noProof/>
                <w:webHidden/>
              </w:rPr>
              <w:t>XLVI</w:t>
            </w:r>
            <w:r>
              <w:rPr>
                <w:noProof/>
                <w:webHidden/>
              </w:rPr>
              <w:fldChar w:fldCharType="end"/>
            </w:r>
          </w:hyperlink>
        </w:p>
        <w:p w14:paraId="7E2BBABB" w14:textId="6AC880FA" w:rsidR="00DD5BC8" w:rsidRDefault="00DD5BC8">
          <w:pPr>
            <w:pStyle w:val="TJ1"/>
            <w:tabs>
              <w:tab w:val="right" w:leader="dot" w:pos="9062"/>
            </w:tabs>
            <w:rPr>
              <w:noProof/>
              <w:kern w:val="2"/>
              <w:sz w:val="24"/>
              <w:szCs w:val="24"/>
              <w:lang w:eastAsia="hu-HU"/>
              <w14:ligatures w14:val="standardContextual"/>
            </w:rPr>
          </w:pPr>
          <w:hyperlink w:anchor="_Toc225347449" w:history="1">
            <w:r w:rsidRPr="00D5244D">
              <w:rPr>
                <w:rStyle w:val="Hiperhivatkozs"/>
                <w:rFonts w:ascii="Times New Roman" w:hAnsi="Times New Roman" w:cs="Times New Roman"/>
                <w:noProof/>
              </w:rPr>
              <w:t>13. Következtetések</w:t>
            </w:r>
            <w:r>
              <w:rPr>
                <w:noProof/>
                <w:webHidden/>
              </w:rPr>
              <w:tab/>
            </w:r>
            <w:r>
              <w:rPr>
                <w:noProof/>
                <w:webHidden/>
              </w:rPr>
              <w:fldChar w:fldCharType="begin"/>
            </w:r>
            <w:r>
              <w:rPr>
                <w:noProof/>
                <w:webHidden/>
              </w:rPr>
              <w:instrText xml:space="preserve"> PAGEREF _Toc225347449 \h </w:instrText>
            </w:r>
            <w:r>
              <w:rPr>
                <w:noProof/>
                <w:webHidden/>
              </w:rPr>
            </w:r>
            <w:r>
              <w:rPr>
                <w:noProof/>
                <w:webHidden/>
              </w:rPr>
              <w:fldChar w:fldCharType="separate"/>
            </w:r>
            <w:r>
              <w:rPr>
                <w:noProof/>
                <w:webHidden/>
              </w:rPr>
              <w:t>XLVII</w:t>
            </w:r>
            <w:r>
              <w:rPr>
                <w:noProof/>
                <w:webHidden/>
              </w:rPr>
              <w:fldChar w:fldCharType="end"/>
            </w:r>
          </w:hyperlink>
        </w:p>
        <w:p w14:paraId="6EA7900B" w14:textId="57B47607" w:rsidR="00DD5BC8" w:rsidRDefault="00DD5BC8">
          <w:pPr>
            <w:pStyle w:val="TJ2"/>
            <w:tabs>
              <w:tab w:val="right" w:leader="dot" w:pos="9062"/>
            </w:tabs>
            <w:rPr>
              <w:noProof/>
              <w:kern w:val="2"/>
              <w:sz w:val="24"/>
              <w:szCs w:val="24"/>
              <w:lang w:eastAsia="hu-HU"/>
              <w14:ligatures w14:val="standardContextual"/>
            </w:rPr>
          </w:pPr>
          <w:hyperlink w:anchor="_Toc225347450" w:history="1">
            <w:r w:rsidRPr="00D5244D">
              <w:rPr>
                <w:rStyle w:val="Hiperhivatkozs"/>
                <w:rFonts w:ascii="Times New Roman" w:hAnsi="Times New Roman" w:cs="Times New Roman"/>
                <w:noProof/>
              </w:rPr>
              <w:t>13.1 Átfogó következtetések</w:t>
            </w:r>
            <w:r>
              <w:rPr>
                <w:noProof/>
                <w:webHidden/>
              </w:rPr>
              <w:tab/>
            </w:r>
            <w:r>
              <w:rPr>
                <w:noProof/>
                <w:webHidden/>
              </w:rPr>
              <w:fldChar w:fldCharType="begin"/>
            </w:r>
            <w:r>
              <w:rPr>
                <w:noProof/>
                <w:webHidden/>
              </w:rPr>
              <w:instrText xml:space="preserve"> PAGEREF _Toc225347450 \h </w:instrText>
            </w:r>
            <w:r>
              <w:rPr>
                <w:noProof/>
                <w:webHidden/>
              </w:rPr>
            </w:r>
            <w:r>
              <w:rPr>
                <w:noProof/>
                <w:webHidden/>
              </w:rPr>
              <w:fldChar w:fldCharType="separate"/>
            </w:r>
            <w:r>
              <w:rPr>
                <w:noProof/>
                <w:webHidden/>
              </w:rPr>
              <w:t>XLVII</w:t>
            </w:r>
            <w:r>
              <w:rPr>
                <w:noProof/>
                <w:webHidden/>
              </w:rPr>
              <w:fldChar w:fldCharType="end"/>
            </w:r>
          </w:hyperlink>
        </w:p>
        <w:p w14:paraId="2D4DD66E" w14:textId="2567A3BE" w:rsidR="00DD5BC8" w:rsidRDefault="00DD5BC8">
          <w:pPr>
            <w:pStyle w:val="TJ2"/>
            <w:tabs>
              <w:tab w:val="right" w:leader="dot" w:pos="9062"/>
            </w:tabs>
            <w:rPr>
              <w:noProof/>
              <w:kern w:val="2"/>
              <w:sz w:val="24"/>
              <w:szCs w:val="24"/>
              <w:lang w:eastAsia="hu-HU"/>
              <w14:ligatures w14:val="standardContextual"/>
            </w:rPr>
          </w:pPr>
          <w:hyperlink w:anchor="_Toc225347451" w:history="1">
            <w:r w:rsidRPr="00D5244D">
              <w:rPr>
                <w:rStyle w:val="Hiperhivatkozs"/>
                <w:rFonts w:ascii="Times New Roman" w:hAnsi="Times New Roman" w:cs="Times New Roman"/>
                <w:noProof/>
              </w:rPr>
              <w:t>13.2 A kutatási kérdések megválaszolása</w:t>
            </w:r>
            <w:r>
              <w:rPr>
                <w:noProof/>
                <w:webHidden/>
              </w:rPr>
              <w:tab/>
            </w:r>
            <w:r>
              <w:rPr>
                <w:noProof/>
                <w:webHidden/>
              </w:rPr>
              <w:fldChar w:fldCharType="begin"/>
            </w:r>
            <w:r>
              <w:rPr>
                <w:noProof/>
                <w:webHidden/>
              </w:rPr>
              <w:instrText xml:space="preserve"> PAGEREF _Toc225347451 \h </w:instrText>
            </w:r>
            <w:r>
              <w:rPr>
                <w:noProof/>
                <w:webHidden/>
              </w:rPr>
            </w:r>
            <w:r>
              <w:rPr>
                <w:noProof/>
                <w:webHidden/>
              </w:rPr>
              <w:fldChar w:fldCharType="separate"/>
            </w:r>
            <w:r>
              <w:rPr>
                <w:noProof/>
                <w:webHidden/>
              </w:rPr>
              <w:t>XLVII</w:t>
            </w:r>
            <w:r>
              <w:rPr>
                <w:noProof/>
                <w:webHidden/>
              </w:rPr>
              <w:fldChar w:fldCharType="end"/>
            </w:r>
          </w:hyperlink>
        </w:p>
        <w:p w14:paraId="1E280B1C" w14:textId="192F9F2D" w:rsidR="00DD5BC8" w:rsidRDefault="00DD5BC8">
          <w:pPr>
            <w:pStyle w:val="TJ2"/>
            <w:tabs>
              <w:tab w:val="right" w:leader="dot" w:pos="9062"/>
            </w:tabs>
            <w:rPr>
              <w:noProof/>
              <w:kern w:val="2"/>
              <w:sz w:val="24"/>
              <w:szCs w:val="24"/>
              <w:lang w:eastAsia="hu-HU"/>
              <w14:ligatures w14:val="standardContextual"/>
            </w:rPr>
          </w:pPr>
          <w:hyperlink w:anchor="_Toc225347452" w:history="1">
            <w:r w:rsidRPr="00D5244D">
              <w:rPr>
                <w:rStyle w:val="Hiperhivatkozs"/>
                <w:rFonts w:ascii="Times New Roman" w:hAnsi="Times New Roman" w:cs="Times New Roman"/>
                <w:noProof/>
              </w:rPr>
              <w:t>13.3 További kutatási lehetőségek</w:t>
            </w:r>
            <w:r>
              <w:rPr>
                <w:noProof/>
                <w:webHidden/>
              </w:rPr>
              <w:tab/>
            </w:r>
            <w:r>
              <w:rPr>
                <w:noProof/>
                <w:webHidden/>
              </w:rPr>
              <w:fldChar w:fldCharType="begin"/>
            </w:r>
            <w:r>
              <w:rPr>
                <w:noProof/>
                <w:webHidden/>
              </w:rPr>
              <w:instrText xml:space="preserve"> PAGEREF _Toc225347452 \h </w:instrText>
            </w:r>
            <w:r>
              <w:rPr>
                <w:noProof/>
                <w:webHidden/>
              </w:rPr>
            </w:r>
            <w:r>
              <w:rPr>
                <w:noProof/>
                <w:webHidden/>
              </w:rPr>
              <w:fldChar w:fldCharType="separate"/>
            </w:r>
            <w:r>
              <w:rPr>
                <w:noProof/>
                <w:webHidden/>
              </w:rPr>
              <w:t>XLVIII</w:t>
            </w:r>
            <w:r>
              <w:rPr>
                <w:noProof/>
                <w:webHidden/>
              </w:rPr>
              <w:fldChar w:fldCharType="end"/>
            </w:r>
          </w:hyperlink>
        </w:p>
        <w:p w14:paraId="013F0027" w14:textId="6683D4E5" w:rsidR="00DD5BC8" w:rsidRDefault="00DD5BC8">
          <w:pPr>
            <w:pStyle w:val="TJ2"/>
            <w:tabs>
              <w:tab w:val="right" w:leader="dot" w:pos="9062"/>
            </w:tabs>
            <w:rPr>
              <w:noProof/>
              <w:kern w:val="2"/>
              <w:sz w:val="24"/>
              <w:szCs w:val="24"/>
              <w:lang w:eastAsia="hu-HU"/>
              <w14:ligatures w14:val="standardContextual"/>
            </w:rPr>
          </w:pPr>
          <w:hyperlink w:anchor="_Toc225347453" w:history="1">
            <w:r w:rsidRPr="00D5244D">
              <w:rPr>
                <w:rStyle w:val="Hiperhivatkozs"/>
                <w:rFonts w:ascii="Times New Roman" w:hAnsi="Times New Roman" w:cs="Times New Roman"/>
                <w:noProof/>
              </w:rPr>
              <w:t>13.4 Záró gondolatok</w:t>
            </w:r>
            <w:r>
              <w:rPr>
                <w:noProof/>
                <w:webHidden/>
              </w:rPr>
              <w:tab/>
            </w:r>
            <w:r>
              <w:rPr>
                <w:noProof/>
                <w:webHidden/>
              </w:rPr>
              <w:fldChar w:fldCharType="begin"/>
            </w:r>
            <w:r>
              <w:rPr>
                <w:noProof/>
                <w:webHidden/>
              </w:rPr>
              <w:instrText xml:space="preserve"> PAGEREF _Toc225347453 \h </w:instrText>
            </w:r>
            <w:r>
              <w:rPr>
                <w:noProof/>
                <w:webHidden/>
              </w:rPr>
            </w:r>
            <w:r>
              <w:rPr>
                <w:noProof/>
                <w:webHidden/>
              </w:rPr>
              <w:fldChar w:fldCharType="separate"/>
            </w:r>
            <w:r>
              <w:rPr>
                <w:noProof/>
                <w:webHidden/>
              </w:rPr>
              <w:t>XLIX</w:t>
            </w:r>
            <w:r>
              <w:rPr>
                <w:noProof/>
                <w:webHidden/>
              </w:rPr>
              <w:fldChar w:fldCharType="end"/>
            </w:r>
          </w:hyperlink>
        </w:p>
        <w:p w14:paraId="68F57683" w14:textId="7DAE3CFD" w:rsidR="00DD5BC8" w:rsidRDefault="00DD5BC8">
          <w:pPr>
            <w:pStyle w:val="TJ1"/>
            <w:tabs>
              <w:tab w:val="right" w:leader="dot" w:pos="9062"/>
            </w:tabs>
            <w:rPr>
              <w:noProof/>
              <w:kern w:val="2"/>
              <w:sz w:val="24"/>
              <w:szCs w:val="24"/>
              <w:lang w:eastAsia="hu-HU"/>
              <w14:ligatures w14:val="standardContextual"/>
            </w:rPr>
          </w:pPr>
          <w:hyperlink w:anchor="_Toc225347454" w:history="1">
            <w:r w:rsidRPr="00D5244D">
              <w:rPr>
                <w:rStyle w:val="Hiperhivatkozs"/>
                <w:rFonts w:ascii="Times New Roman" w:hAnsi="Times New Roman" w:cs="Times New Roman"/>
                <w:noProof/>
              </w:rPr>
              <w:t>14. Kutatási módszertan</w:t>
            </w:r>
            <w:r>
              <w:rPr>
                <w:noProof/>
                <w:webHidden/>
              </w:rPr>
              <w:tab/>
            </w:r>
            <w:r>
              <w:rPr>
                <w:noProof/>
                <w:webHidden/>
              </w:rPr>
              <w:fldChar w:fldCharType="begin"/>
            </w:r>
            <w:r>
              <w:rPr>
                <w:noProof/>
                <w:webHidden/>
              </w:rPr>
              <w:instrText xml:space="preserve"> PAGEREF _Toc225347454 \h </w:instrText>
            </w:r>
            <w:r>
              <w:rPr>
                <w:noProof/>
                <w:webHidden/>
              </w:rPr>
            </w:r>
            <w:r>
              <w:rPr>
                <w:noProof/>
                <w:webHidden/>
              </w:rPr>
              <w:fldChar w:fldCharType="separate"/>
            </w:r>
            <w:r>
              <w:rPr>
                <w:noProof/>
                <w:webHidden/>
              </w:rPr>
              <w:t>L</w:t>
            </w:r>
            <w:r>
              <w:rPr>
                <w:noProof/>
                <w:webHidden/>
              </w:rPr>
              <w:fldChar w:fldCharType="end"/>
            </w:r>
          </w:hyperlink>
        </w:p>
        <w:p w14:paraId="2BD06F16" w14:textId="214552C3" w:rsidR="00DD5BC8" w:rsidRDefault="00DD5BC8">
          <w:pPr>
            <w:pStyle w:val="TJ2"/>
            <w:tabs>
              <w:tab w:val="right" w:leader="dot" w:pos="9062"/>
            </w:tabs>
            <w:rPr>
              <w:noProof/>
              <w:kern w:val="2"/>
              <w:sz w:val="24"/>
              <w:szCs w:val="24"/>
              <w:lang w:eastAsia="hu-HU"/>
              <w14:ligatures w14:val="standardContextual"/>
            </w:rPr>
          </w:pPr>
          <w:hyperlink w:anchor="_Toc225347455" w:history="1">
            <w:r w:rsidRPr="00D5244D">
              <w:rPr>
                <w:rStyle w:val="Hiperhivatkozs"/>
                <w:rFonts w:ascii="Times New Roman" w:hAnsi="Times New Roman" w:cs="Times New Roman"/>
                <w:noProof/>
              </w:rPr>
              <w:t>14.1 A kutatás tárgya</w:t>
            </w:r>
            <w:r>
              <w:rPr>
                <w:noProof/>
                <w:webHidden/>
              </w:rPr>
              <w:tab/>
            </w:r>
            <w:r>
              <w:rPr>
                <w:noProof/>
                <w:webHidden/>
              </w:rPr>
              <w:fldChar w:fldCharType="begin"/>
            </w:r>
            <w:r>
              <w:rPr>
                <w:noProof/>
                <w:webHidden/>
              </w:rPr>
              <w:instrText xml:space="preserve"> PAGEREF _Toc225347455 \h </w:instrText>
            </w:r>
            <w:r>
              <w:rPr>
                <w:noProof/>
                <w:webHidden/>
              </w:rPr>
            </w:r>
            <w:r>
              <w:rPr>
                <w:noProof/>
                <w:webHidden/>
              </w:rPr>
              <w:fldChar w:fldCharType="separate"/>
            </w:r>
            <w:r>
              <w:rPr>
                <w:noProof/>
                <w:webHidden/>
              </w:rPr>
              <w:t>L</w:t>
            </w:r>
            <w:r>
              <w:rPr>
                <w:noProof/>
                <w:webHidden/>
              </w:rPr>
              <w:fldChar w:fldCharType="end"/>
            </w:r>
          </w:hyperlink>
        </w:p>
        <w:p w14:paraId="764268B8" w14:textId="2FB197D0" w:rsidR="00DD5BC8" w:rsidRDefault="00DD5BC8">
          <w:pPr>
            <w:pStyle w:val="TJ2"/>
            <w:tabs>
              <w:tab w:val="right" w:leader="dot" w:pos="9062"/>
            </w:tabs>
            <w:rPr>
              <w:noProof/>
              <w:kern w:val="2"/>
              <w:sz w:val="24"/>
              <w:szCs w:val="24"/>
              <w:lang w:eastAsia="hu-HU"/>
              <w14:ligatures w14:val="standardContextual"/>
            </w:rPr>
          </w:pPr>
          <w:hyperlink w:anchor="_Toc225347456" w:history="1">
            <w:r w:rsidRPr="00D5244D">
              <w:rPr>
                <w:rStyle w:val="Hiperhivatkozs"/>
                <w:rFonts w:ascii="Times New Roman" w:hAnsi="Times New Roman" w:cs="Times New Roman"/>
                <w:noProof/>
              </w:rPr>
              <w:t>14.2 Alkalmazott eszközök és környezet</w:t>
            </w:r>
            <w:r>
              <w:rPr>
                <w:noProof/>
                <w:webHidden/>
              </w:rPr>
              <w:tab/>
            </w:r>
            <w:r>
              <w:rPr>
                <w:noProof/>
                <w:webHidden/>
              </w:rPr>
              <w:fldChar w:fldCharType="begin"/>
            </w:r>
            <w:r>
              <w:rPr>
                <w:noProof/>
                <w:webHidden/>
              </w:rPr>
              <w:instrText xml:space="preserve"> PAGEREF _Toc225347456 \h </w:instrText>
            </w:r>
            <w:r>
              <w:rPr>
                <w:noProof/>
                <w:webHidden/>
              </w:rPr>
            </w:r>
            <w:r>
              <w:rPr>
                <w:noProof/>
                <w:webHidden/>
              </w:rPr>
              <w:fldChar w:fldCharType="separate"/>
            </w:r>
            <w:r>
              <w:rPr>
                <w:noProof/>
                <w:webHidden/>
              </w:rPr>
              <w:t>L</w:t>
            </w:r>
            <w:r>
              <w:rPr>
                <w:noProof/>
                <w:webHidden/>
              </w:rPr>
              <w:fldChar w:fldCharType="end"/>
            </w:r>
          </w:hyperlink>
        </w:p>
        <w:p w14:paraId="6CB850DA" w14:textId="36E00DD6" w:rsidR="00DD5BC8" w:rsidRDefault="00DD5BC8">
          <w:pPr>
            <w:pStyle w:val="TJ2"/>
            <w:tabs>
              <w:tab w:val="right" w:leader="dot" w:pos="9062"/>
            </w:tabs>
            <w:rPr>
              <w:noProof/>
              <w:kern w:val="2"/>
              <w:sz w:val="24"/>
              <w:szCs w:val="24"/>
              <w:lang w:eastAsia="hu-HU"/>
              <w14:ligatures w14:val="standardContextual"/>
            </w:rPr>
          </w:pPr>
          <w:hyperlink w:anchor="_Toc225347457" w:history="1">
            <w:r w:rsidRPr="00D5244D">
              <w:rPr>
                <w:rStyle w:val="Hiperhivatkozs"/>
                <w:rFonts w:ascii="Times New Roman" w:hAnsi="Times New Roman" w:cs="Times New Roman"/>
                <w:noProof/>
              </w:rPr>
              <w:t>14.3 Vizsgálati folyamat</w:t>
            </w:r>
            <w:r>
              <w:rPr>
                <w:noProof/>
                <w:webHidden/>
              </w:rPr>
              <w:tab/>
            </w:r>
            <w:r>
              <w:rPr>
                <w:noProof/>
                <w:webHidden/>
              </w:rPr>
              <w:fldChar w:fldCharType="begin"/>
            </w:r>
            <w:r>
              <w:rPr>
                <w:noProof/>
                <w:webHidden/>
              </w:rPr>
              <w:instrText xml:space="preserve"> PAGEREF _Toc225347457 \h </w:instrText>
            </w:r>
            <w:r>
              <w:rPr>
                <w:noProof/>
                <w:webHidden/>
              </w:rPr>
            </w:r>
            <w:r>
              <w:rPr>
                <w:noProof/>
                <w:webHidden/>
              </w:rPr>
              <w:fldChar w:fldCharType="separate"/>
            </w:r>
            <w:r>
              <w:rPr>
                <w:noProof/>
                <w:webHidden/>
              </w:rPr>
              <w:t>L</w:t>
            </w:r>
            <w:r>
              <w:rPr>
                <w:noProof/>
                <w:webHidden/>
              </w:rPr>
              <w:fldChar w:fldCharType="end"/>
            </w:r>
          </w:hyperlink>
        </w:p>
        <w:p w14:paraId="7602BEB1" w14:textId="58BFAF74" w:rsidR="00DD5BC8" w:rsidRDefault="00DD5BC8">
          <w:pPr>
            <w:pStyle w:val="TJ2"/>
            <w:tabs>
              <w:tab w:val="right" w:leader="dot" w:pos="9062"/>
            </w:tabs>
            <w:rPr>
              <w:noProof/>
              <w:kern w:val="2"/>
              <w:sz w:val="24"/>
              <w:szCs w:val="24"/>
              <w:lang w:eastAsia="hu-HU"/>
              <w14:ligatures w14:val="standardContextual"/>
            </w:rPr>
          </w:pPr>
          <w:hyperlink w:anchor="_Toc225347458" w:history="1">
            <w:r w:rsidRPr="00D5244D">
              <w:rPr>
                <w:rStyle w:val="Hiperhivatkozs"/>
                <w:rFonts w:ascii="Times New Roman" w:hAnsi="Times New Roman" w:cs="Times New Roman"/>
                <w:noProof/>
              </w:rPr>
              <w:t>14.4 Elemzési módszer</w:t>
            </w:r>
            <w:r>
              <w:rPr>
                <w:noProof/>
                <w:webHidden/>
              </w:rPr>
              <w:tab/>
            </w:r>
            <w:r>
              <w:rPr>
                <w:noProof/>
                <w:webHidden/>
              </w:rPr>
              <w:fldChar w:fldCharType="begin"/>
            </w:r>
            <w:r>
              <w:rPr>
                <w:noProof/>
                <w:webHidden/>
              </w:rPr>
              <w:instrText xml:space="preserve"> PAGEREF _Toc225347458 \h </w:instrText>
            </w:r>
            <w:r>
              <w:rPr>
                <w:noProof/>
                <w:webHidden/>
              </w:rPr>
            </w:r>
            <w:r>
              <w:rPr>
                <w:noProof/>
                <w:webHidden/>
              </w:rPr>
              <w:fldChar w:fldCharType="separate"/>
            </w:r>
            <w:r>
              <w:rPr>
                <w:noProof/>
                <w:webHidden/>
              </w:rPr>
              <w:t>L</w:t>
            </w:r>
            <w:r>
              <w:rPr>
                <w:noProof/>
                <w:webHidden/>
              </w:rPr>
              <w:fldChar w:fldCharType="end"/>
            </w:r>
          </w:hyperlink>
        </w:p>
        <w:p w14:paraId="625A841C" w14:textId="37E7EABC" w:rsidR="00DD5BC8" w:rsidRDefault="00DD5BC8">
          <w:pPr>
            <w:pStyle w:val="TJ2"/>
            <w:tabs>
              <w:tab w:val="right" w:leader="dot" w:pos="9062"/>
            </w:tabs>
            <w:rPr>
              <w:noProof/>
              <w:kern w:val="2"/>
              <w:sz w:val="24"/>
              <w:szCs w:val="24"/>
              <w:lang w:eastAsia="hu-HU"/>
              <w14:ligatures w14:val="standardContextual"/>
            </w:rPr>
          </w:pPr>
          <w:hyperlink w:anchor="_Toc225347459" w:history="1">
            <w:r w:rsidRPr="00D5244D">
              <w:rPr>
                <w:rStyle w:val="Hiperhivatkozs"/>
                <w:rFonts w:ascii="Times New Roman" w:hAnsi="Times New Roman" w:cs="Times New Roman"/>
                <w:noProof/>
              </w:rPr>
              <w:t>14.5 A módszer korlátai</w:t>
            </w:r>
            <w:r>
              <w:rPr>
                <w:noProof/>
                <w:webHidden/>
              </w:rPr>
              <w:tab/>
            </w:r>
            <w:r>
              <w:rPr>
                <w:noProof/>
                <w:webHidden/>
              </w:rPr>
              <w:fldChar w:fldCharType="begin"/>
            </w:r>
            <w:r>
              <w:rPr>
                <w:noProof/>
                <w:webHidden/>
              </w:rPr>
              <w:instrText xml:space="preserve"> PAGEREF _Toc225347459 \h </w:instrText>
            </w:r>
            <w:r>
              <w:rPr>
                <w:noProof/>
                <w:webHidden/>
              </w:rPr>
            </w:r>
            <w:r>
              <w:rPr>
                <w:noProof/>
                <w:webHidden/>
              </w:rPr>
              <w:fldChar w:fldCharType="separate"/>
            </w:r>
            <w:r>
              <w:rPr>
                <w:noProof/>
                <w:webHidden/>
              </w:rPr>
              <w:t>L</w:t>
            </w:r>
            <w:r>
              <w:rPr>
                <w:noProof/>
                <w:webHidden/>
              </w:rPr>
              <w:fldChar w:fldCharType="end"/>
            </w:r>
          </w:hyperlink>
        </w:p>
        <w:p w14:paraId="458B1118" w14:textId="3E9FA776" w:rsidR="00DD5BC8" w:rsidRDefault="00DD5BC8">
          <w:pPr>
            <w:pStyle w:val="TJ2"/>
            <w:tabs>
              <w:tab w:val="right" w:leader="dot" w:pos="9062"/>
            </w:tabs>
            <w:rPr>
              <w:noProof/>
              <w:kern w:val="2"/>
              <w:sz w:val="24"/>
              <w:szCs w:val="24"/>
              <w:lang w:eastAsia="hu-HU"/>
              <w14:ligatures w14:val="standardContextual"/>
            </w:rPr>
          </w:pPr>
          <w:hyperlink w:anchor="_Toc225347460" w:history="1">
            <w:r w:rsidRPr="00D5244D">
              <w:rPr>
                <w:rStyle w:val="Hiperhivatkozs"/>
                <w:rFonts w:ascii="Times New Roman" w:hAnsi="Times New Roman" w:cs="Times New Roman"/>
                <w:noProof/>
              </w:rPr>
              <w:t>14.6 Összegzés</w:t>
            </w:r>
            <w:r>
              <w:rPr>
                <w:noProof/>
                <w:webHidden/>
              </w:rPr>
              <w:tab/>
            </w:r>
            <w:r>
              <w:rPr>
                <w:noProof/>
                <w:webHidden/>
              </w:rPr>
              <w:fldChar w:fldCharType="begin"/>
            </w:r>
            <w:r>
              <w:rPr>
                <w:noProof/>
                <w:webHidden/>
              </w:rPr>
              <w:instrText xml:space="preserve"> PAGEREF _Toc225347460 \h </w:instrText>
            </w:r>
            <w:r>
              <w:rPr>
                <w:noProof/>
                <w:webHidden/>
              </w:rPr>
            </w:r>
            <w:r>
              <w:rPr>
                <w:noProof/>
                <w:webHidden/>
              </w:rPr>
              <w:fldChar w:fldCharType="separate"/>
            </w:r>
            <w:r>
              <w:rPr>
                <w:noProof/>
                <w:webHidden/>
              </w:rPr>
              <w:t>LI</w:t>
            </w:r>
            <w:r>
              <w:rPr>
                <w:noProof/>
                <w:webHidden/>
              </w:rPr>
              <w:fldChar w:fldCharType="end"/>
            </w:r>
          </w:hyperlink>
        </w:p>
        <w:p w14:paraId="031BA748" w14:textId="2098B27B" w:rsidR="00DD5BC8" w:rsidRDefault="00DD5BC8">
          <w:pPr>
            <w:pStyle w:val="TJ1"/>
            <w:tabs>
              <w:tab w:val="right" w:leader="dot" w:pos="9062"/>
            </w:tabs>
            <w:rPr>
              <w:noProof/>
              <w:kern w:val="2"/>
              <w:sz w:val="24"/>
              <w:szCs w:val="24"/>
              <w:lang w:eastAsia="hu-HU"/>
              <w14:ligatures w14:val="standardContextual"/>
            </w:rPr>
          </w:pPr>
          <w:hyperlink w:anchor="_Toc225347461" w:history="1">
            <w:r w:rsidRPr="00D5244D">
              <w:rPr>
                <w:rStyle w:val="Hiperhivatkozs"/>
                <w:rFonts w:ascii="Times New Roman" w:hAnsi="Times New Roman" w:cs="Times New Roman"/>
                <w:noProof/>
              </w:rPr>
              <w:t>15. A rendszer értékelése és alkalmazhatósága</w:t>
            </w:r>
            <w:r>
              <w:rPr>
                <w:noProof/>
                <w:webHidden/>
              </w:rPr>
              <w:tab/>
            </w:r>
            <w:r>
              <w:rPr>
                <w:noProof/>
                <w:webHidden/>
              </w:rPr>
              <w:fldChar w:fldCharType="begin"/>
            </w:r>
            <w:r>
              <w:rPr>
                <w:noProof/>
                <w:webHidden/>
              </w:rPr>
              <w:instrText xml:space="preserve"> PAGEREF _Toc225347461 \h </w:instrText>
            </w:r>
            <w:r>
              <w:rPr>
                <w:noProof/>
                <w:webHidden/>
              </w:rPr>
            </w:r>
            <w:r>
              <w:rPr>
                <w:noProof/>
                <w:webHidden/>
              </w:rPr>
              <w:fldChar w:fldCharType="separate"/>
            </w:r>
            <w:r>
              <w:rPr>
                <w:noProof/>
                <w:webHidden/>
              </w:rPr>
              <w:t>LI</w:t>
            </w:r>
            <w:r>
              <w:rPr>
                <w:noProof/>
                <w:webHidden/>
              </w:rPr>
              <w:fldChar w:fldCharType="end"/>
            </w:r>
          </w:hyperlink>
        </w:p>
        <w:p w14:paraId="56ED154D" w14:textId="36010F77" w:rsidR="00DD5BC8" w:rsidRDefault="00DD5BC8">
          <w:pPr>
            <w:pStyle w:val="TJ2"/>
            <w:tabs>
              <w:tab w:val="right" w:leader="dot" w:pos="9062"/>
            </w:tabs>
            <w:rPr>
              <w:noProof/>
              <w:kern w:val="2"/>
              <w:sz w:val="24"/>
              <w:szCs w:val="24"/>
              <w:lang w:eastAsia="hu-HU"/>
              <w14:ligatures w14:val="standardContextual"/>
            </w:rPr>
          </w:pPr>
          <w:hyperlink w:anchor="_Toc225347462" w:history="1">
            <w:r w:rsidRPr="00D5244D">
              <w:rPr>
                <w:rStyle w:val="Hiperhivatkozs"/>
                <w:rFonts w:ascii="Times New Roman" w:hAnsi="Times New Roman" w:cs="Times New Roman"/>
                <w:noProof/>
              </w:rPr>
              <w:t>15.1 Valós használat és tesztelés</w:t>
            </w:r>
            <w:r>
              <w:rPr>
                <w:noProof/>
                <w:webHidden/>
              </w:rPr>
              <w:tab/>
            </w:r>
            <w:r>
              <w:rPr>
                <w:noProof/>
                <w:webHidden/>
              </w:rPr>
              <w:fldChar w:fldCharType="begin"/>
            </w:r>
            <w:r>
              <w:rPr>
                <w:noProof/>
                <w:webHidden/>
              </w:rPr>
              <w:instrText xml:space="preserve"> PAGEREF _Toc225347462 \h </w:instrText>
            </w:r>
            <w:r>
              <w:rPr>
                <w:noProof/>
                <w:webHidden/>
              </w:rPr>
            </w:r>
            <w:r>
              <w:rPr>
                <w:noProof/>
                <w:webHidden/>
              </w:rPr>
              <w:fldChar w:fldCharType="separate"/>
            </w:r>
            <w:r>
              <w:rPr>
                <w:noProof/>
                <w:webHidden/>
              </w:rPr>
              <w:t>LI</w:t>
            </w:r>
            <w:r>
              <w:rPr>
                <w:noProof/>
                <w:webHidden/>
              </w:rPr>
              <w:fldChar w:fldCharType="end"/>
            </w:r>
          </w:hyperlink>
        </w:p>
        <w:p w14:paraId="605701E4" w14:textId="5FB2C544" w:rsidR="00DD5BC8" w:rsidRDefault="00DD5BC8">
          <w:pPr>
            <w:pStyle w:val="TJ2"/>
            <w:tabs>
              <w:tab w:val="right" w:leader="dot" w:pos="9062"/>
            </w:tabs>
            <w:rPr>
              <w:noProof/>
              <w:kern w:val="2"/>
              <w:sz w:val="24"/>
              <w:szCs w:val="24"/>
              <w:lang w:eastAsia="hu-HU"/>
              <w14:ligatures w14:val="standardContextual"/>
            </w:rPr>
          </w:pPr>
          <w:hyperlink w:anchor="_Toc225347463" w:history="1">
            <w:r w:rsidRPr="00D5244D">
              <w:rPr>
                <w:rStyle w:val="Hiperhivatkozs"/>
                <w:rFonts w:ascii="Times New Roman" w:hAnsi="Times New Roman" w:cs="Times New Roman"/>
                <w:noProof/>
              </w:rPr>
              <w:t>15.2 Megrendelő és alkalmazási környezet</w:t>
            </w:r>
            <w:r>
              <w:rPr>
                <w:noProof/>
                <w:webHidden/>
              </w:rPr>
              <w:tab/>
            </w:r>
            <w:r>
              <w:rPr>
                <w:noProof/>
                <w:webHidden/>
              </w:rPr>
              <w:fldChar w:fldCharType="begin"/>
            </w:r>
            <w:r>
              <w:rPr>
                <w:noProof/>
                <w:webHidden/>
              </w:rPr>
              <w:instrText xml:space="preserve"> PAGEREF _Toc225347463 \h </w:instrText>
            </w:r>
            <w:r>
              <w:rPr>
                <w:noProof/>
                <w:webHidden/>
              </w:rPr>
            </w:r>
            <w:r>
              <w:rPr>
                <w:noProof/>
                <w:webHidden/>
              </w:rPr>
              <w:fldChar w:fldCharType="separate"/>
            </w:r>
            <w:r>
              <w:rPr>
                <w:noProof/>
                <w:webHidden/>
              </w:rPr>
              <w:t>LII</w:t>
            </w:r>
            <w:r>
              <w:rPr>
                <w:noProof/>
                <w:webHidden/>
              </w:rPr>
              <w:fldChar w:fldCharType="end"/>
            </w:r>
          </w:hyperlink>
        </w:p>
        <w:p w14:paraId="04F06D49" w14:textId="7A4258B7" w:rsidR="00DD5BC8" w:rsidRDefault="00DD5BC8">
          <w:pPr>
            <w:pStyle w:val="TJ2"/>
            <w:tabs>
              <w:tab w:val="right" w:leader="dot" w:pos="9062"/>
            </w:tabs>
            <w:rPr>
              <w:noProof/>
              <w:kern w:val="2"/>
              <w:sz w:val="24"/>
              <w:szCs w:val="24"/>
              <w:lang w:eastAsia="hu-HU"/>
              <w14:ligatures w14:val="standardContextual"/>
            </w:rPr>
          </w:pPr>
          <w:hyperlink w:anchor="_Toc225347464" w:history="1">
            <w:r w:rsidRPr="00D5244D">
              <w:rPr>
                <w:rStyle w:val="Hiperhivatkozs"/>
                <w:rFonts w:ascii="Times New Roman" w:hAnsi="Times New Roman" w:cs="Times New Roman"/>
                <w:noProof/>
              </w:rPr>
              <w:t>15.3 A rendszer hasznossága és kockázatai</w:t>
            </w:r>
            <w:r>
              <w:rPr>
                <w:noProof/>
                <w:webHidden/>
              </w:rPr>
              <w:tab/>
            </w:r>
            <w:r>
              <w:rPr>
                <w:noProof/>
                <w:webHidden/>
              </w:rPr>
              <w:fldChar w:fldCharType="begin"/>
            </w:r>
            <w:r>
              <w:rPr>
                <w:noProof/>
                <w:webHidden/>
              </w:rPr>
              <w:instrText xml:space="preserve"> PAGEREF _Toc225347464 \h </w:instrText>
            </w:r>
            <w:r>
              <w:rPr>
                <w:noProof/>
                <w:webHidden/>
              </w:rPr>
            </w:r>
            <w:r>
              <w:rPr>
                <w:noProof/>
                <w:webHidden/>
              </w:rPr>
              <w:fldChar w:fldCharType="separate"/>
            </w:r>
            <w:r>
              <w:rPr>
                <w:noProof/>
                <w:webHidden/>
              </w:rPr>
              <w:t>LIII</w:t>
            </w:r>
            <w:r>
              <w:rPr>
                <w:noProof/>
                <w:webHidden/>
              </w:rPr>
              <w:fldChar w:fldCharType="end"/>
            </w:r>
          </w:hyperlink>
        </w:p>
        <w:p w14:paraId="169D3AC0" w14:textId="1638CA00" w:rsidR="00DD5BC8" w:rsidRDefault="00DD5BC8">
          <w:pPr>
            <w:pStyle w:val="TJ1"/>
            <w:tabs>
              <w:tab w:val="right" w:leader="dot" w:pos="9062"/>
            </w:tabs>
            <w:rPr>
              <w:noProof/>
              <w:kern w:val="2"/>
              <w:sz w:val="24"/>
              <w:szCs w:val="24"/>
              <w:lang w:eastAsia="hu-HU"/>
              <w14:ligatures w14:val="standardContextual"/>
            </w:rPr>
          </w:pPr>
          <w:hyperlink w:anchor="_Toc225347465" w:history="1">
            <w:r w:rsidRPr="00D5244D">
              <w:rPr>
                <w:rStyle w:val="Hiperhivatkozs"/>
                <w:rFonts w:ascii="Times New Roman" w:hAnsi="Times New Roman" w:cs="Times New Roman"/>
                <w:noProof/>
              </w:rPr>
              <w:t>A mesterséges intelligencia támogató szerepe a szakdolgozat elkészítésében</w:t>
            </w:r>
            <w:r>
              <w:rPr>
                <w:noProof/>
                <w:webHidden/>
              </w:rPr>
              <w:tab/>
            </w:r>
            <w:r>
              <w:rPr>
                <w:noProof/>
                <w:webHidden/>
              </w:rPr>
              <w:fldChar w:fldCharType="begin"/>
            </w:r>
            <w:r>
              <w:rPr>
                <w:noProof/>
                <w:webHidden/>
              </w:rPr>
              <w:instrText xml:space="preserve"> PAGEREF _Toc225347465 \h </w:instrText>
            </w:r>
            <w:r>
              <w:rPr>
                <w:noProof/>
                <w:webHidden/>
              </w:rPr>
            </w:r>
            <w:r>
              <w:rPr>
                <w:noProof/>
                <w:webHidden/>
              </w:rPr>
              <w:fldChar w:fldCharType="separate"/>
            </w:r>
            <w:r>
              <w:rPr>
                <w:noProof/>
                <w:webHidden/>
              </w:rPr>
              <w:t>LV</w:t>
            </w:r>
            <w:r>
              <w:rPr>
                <w:noProof/>
                <w:webHidden/>
              </w:rPr>
              <w:fldChar w:fldCharType="end"/>
            </w:r>
          </w:hyperlink>
        </w:p>
        <w:p w14:paraId="28E39831" w14:textId="09BDC843" w:rsidR="00DD5BC8" w:rsidRDefault="00DD5BC8">
          <w:pPr>
            <w:pStyle w:val="TJ1"/>
            <w:tabs>
              <w:tab w:val="right" w:leader="dot" w:pos="9062"/>
            </w:tabs>
            <w:rPr>
              <w:noProof/>
              <w:kern w:val="2"/>
              <w:sz w:val="24"/>
              <w:szCs w:val="24"/>
              <w:lang w:eastAsia="hu-HU"/>
              <w14:ligatures w14:val="standardContextual"/>
            </w:rPr>
          </w:pPr>
          <w:r>
            <w:fldChar w:fldCharType="begin"/>
          </w:r>
          <w:r>
            <w:instrText>HYPERLINK \l "_Toc225347466"</w:instrText>
          </w:r>
          <w:r>
            <w:fldChar w:fldCharType="separate"/>
          </w:r>
          <w:r w:rsidRPr="00D5244D">
            <w:rPr>
              <w:rStyle w:val="Hiperhivatkozs"/>
              <w:rFonts w:ascii="Times New Roman" w:hAnsi="Times New Roman" w:cs="Times New Roman"/>
              <w:noProof/>
            </w:rPr>
            <w:t>Irodalomjegyzék</w:t>
          </w:r>
          <w:ins w:id="3" w:author="Lttd" w:date="2026-03-25T21:38:00Z" w16du:dateUtc="2026-03-25T20:38:00Z">
            <w:r w:rsidR="008E1FCA">
              <w:rPr>
                <w:rStyle w:val="Hiperhivatkozs"/>
                <w:rFonts w:ascii="Times New Roman" w:hAnsi="Times New Roman" w:cs="Times New Roman"/>
                <w:noProof/>
              </w:rPr>
              <w:t>?</w:t>
            </w:r>
          </w:ins>
          <w:r>
            <w:rPr>
              <w:noProof/>
              <w:webHidden/>
            </w:rPr>
            <w:tab/>
          </w:r>
          <w:r>
            <w:rPr>
              <w:noProof/>
              <w:webHidden/>
            </w:rPr>
            <w:fldChar w:fldCharType="begin"/>
          </w:r>
          <w:r>
            <w:rPr>
              <w:noProof/>
              <w:webHidden/>
            </w:rPr>
            <w:instrText xml:space="preserve"> PAGEREF _Toc225347466 \h </w:instrText>
          </w:r>
          <w:r>
            <w:rPr>
              <w:noProof/>
              <w:webHidden/>
            </w:rPr>
          </w:r>
          <w:r>
            <w:rPr>
              <w:noProof/>
              <w:webHidden/>
            </w:rPr>
            <w:fldChar w:fldCharType="separate"/>
          </w:r>
          <w:r>
            <w:rPr>
              <w:noProof/>
              <w:webHidden/>
            </w:rPr>
            <w:t>LVI</w:t>
          </w:r>
          <w:r>
            <w:rPr>
              <w:noProof/>
              <w:webHidden/>
            </w:rPr>
            <w:fldChar w:fldCharType="end"/>
          </w:r>
          <w:r>
            <w:fldChar w:fldCharType="end"/>
          </w:r>
        </w:p>
        <w:p w14:paraId="3E524B5F" w14:textId="42544743" w:rsidR="00DD5BC8" w:rsidRDefault="00DD5BC8">
          <w:pPr>
            <w:pStyle w:val="TJ1"/>
            <w:tabs>
              <w:tab w:val="right" w:leader="dot" w:pos="9062"/>
            </w:tabs>
            <w:rPr>
              <w:noProof/>
              <w:kern w:val="2"/>
              <w:sz w:val="24"/>
              <w:szCs w:val="24"/>
              <w:lang w:eastAsia="hu-HU"/>
              <w14:ligatures w14:val="standardContextual"/>
            </w:rPr>
          </w:pPr>
          <w:hyperlink w:anchor="_Toc225347467" w:history="1">
            <w:r w:rsidRPr="00D5244D">
              <w:rPr>
                <w:rStyle w:val="Hiperhivatkozs"/>
                <w:rFonts w:ascii="Times New Roman" w:hAnsi="Times New Roman" w:cs="Times New Roman"/>
                <w:noProof/>
              </w:rPr>
              <w:t>Szakirodalmi háttér</w:t>
            </w:r>
            <w:r>
              <w:rPr>
                <w:noProof/>
                <w:webHidden/>
              </w:rPr>
              <w:tab/>
            </w:r>
            <w:r>
              <w:rPr>
                <w:noProof/>
                <w:webHidden/>
              </w:rPr>
              <w:fldChar w:fldCharType="begin"/>
            </w:r>
            <w:r>
              <w:rPr>
                <w:noProof/>
                <w:webHidden/>
              </w:rPr>
              <w:instrText xml:space="preserve"> PAGEREF _Toc225347467 \h </w:instrText>
            </w:r>
            <w:r>
              <w:rPr>
                <w:noProof/>
                <w:webHidden/>
              </w:rPr>
            </w:r>
            <w:r>
              <w:rPr>
                <w:noProof/>
                <w:webHidden/>
              </w:rPr>
              <w:fldChar w:fldCharType="separate"/>
            </w:r>
            <w:r>
              <w:rPr>
                <w:noProof/>
                <w:webHidden/>
              </w:rPr>
              <w:t>LX</w:t>
            </w:r>
            <w:r>
              <w:rPr>
                <w:noProof/>
                <w:webHidden/>
              </w:rPr>
              <w:fldChar w:fldCharType="end"/>
            </w:r>
          </w:hyperlink>
        </w:p>
        <w:p w14:paraId="76223E7F" w14:textId="1B24484B" w:rsidR="00DD5BC8" w:rsidRDefault="00DD5BC8">
          <w:pPr>
            <w:pStyle w:val="TJ2"/>
            <w:tabs>
              <w:tab w:val="right" w:leader="dot" w:pos="9062"/>
            </w:tabs>
            <w:rPr>
              <w:noProof/>
              <w:kern w:val="2"/>
              <w:sz w:val="24"/>
              <w:szCs w:val="24"/>
              <w:lang w:eastAsia="hu-HU"/>
              <w14:ligatures w14:val="standardContextual"/>
            </w:rPr>
          </w:pPr>
          <w:hyperlink w:anchor="_Toc225347468" w:history="1">
            <w:r w:rsidRPr="00D5244D">
              <w:rPr>
                <w:rStyle w:val="Hiperhivatkozs"/>
                <w:rFonts w:ascii="Times New Roman" w:hAnsi="Times New Roman" w:cs="Times New Roman"/>
                <w:noProof/>
              </w:rPr>
              <w:t>A képzés során tanult tantárgyak kapcsolódása a szakdolgozat témájához</w:t>
            </w:r>
            <w:r>
              <w:rPr>
                <w:noProof/>
                <w:webHidden/>
              </w:rPr>
              <w:tab/>
            </w:r>
            <w:r>
              <w:rPr>
                <w:noProof/>
                <w:webHidden/>
              </w:rPr>
              <w:fldChar w:fldCharType="begin"/>
            </w:r>
            <w:r>
              <w:rPr>
                <w:noProof/>
                <w:webHidden/>
              </w:rPr>
              <w:instrText xml:space="preserve"> PAGEREF _Toc225347468 \h </w:instrText>
            </w:r>
            <w:r>
              <w:rPr>
                <w:noProof/>
                <w:webHidden/>
              </w:rPr>
            </w:r>
            <w:r>
              <w:rPr>
                <w:noProof/>
                <w:webHidden/>
              </w:rPr>
              <w:fldChar w:fldCharType="separate"/>
            </w:r>
            <w:r>
              <w:rPr>
                <w:noProof/>
                <w:webHidden/>
              </w:rPr>
              <w:t>LX</w:t>
            </w:r>
            <w:r>
              <w:rPr>
                <w:noProof/>
                <w:webHidden/>
              </w:rPr>
              <w:fldChar w:fldCharType="end"/>
            </w:r>
          </w:hyperlink>
        </w:p>
        <w:p w14:paraId="1AC476D0" w14:textId="54EDB709" w:rsidR="00DD5BC8" w:rsidRDefault="00DD5BC8">
          <w:pPr>
            <w:pStyle w:val="TJ3"/>
            <w:tabs>
              <w:tab w:val="right" w:leader="dot" w:pos="9062"/>
            </w:tabs>
            <w:rPr>
              <w:noProof/>
              <w:kern w:val="2"/>
              <w:sz w:val="24"/>
              <w:szCs w:val="24"/>
              <w:lang w:eastAsia="hu-HU"/>
              <w14:ligatures w14:val="standardContextual"/>
            </w:rPr>
          </w:pPr>
          <w:hyperlink w:anchor="_Toc225347469" w:history="1">
            <w:r w:rsidRPr="00D5244D">
              <w:rPr>
                <w:rStyle w:val="Hiperhivatkozs"/>
                <w:rFonts w:ascii="Times New Roman" w:hAnsi="Times New Roman" w:cs="Times New Roman"/>
                <w:noProof/>
              </w:rPr>
              <w:t>Informatikai védelem és biztonság</w:t>
            </w:r>
            <w:r>
              <w:rPr>
                <w:noProof/>
                <w:webHidden/>
              </w:rPr>
              <w:tab/>
            </w:r>
            <w:r>
              <w:rPr>
                <w:noProof/>
                <w:webHidden/>
              </w:rPr>
              <w:fldChar w:fldCharType="begin"/>
            </w:r>
            <w:r>
              <w:rPr>
                <w:noProof/>
                <w:webHidden/>
              </w:rPr>
              <w:instrText xml:space="preserve"> PAGEREF _Toc225347469 \h </w:instrText>
            </w:r>
            <w:r>
              <w:rPr>
                <w:noProof/>
                <w:webHidden/>
              </w:rPr>
            </w:r>
            <w:r>
              <w:rPr>
                <w:noProof/>
                <w:webHidden/>
              </w:rPr>
              <w:fldChar w:fldCharType="separate"/>
            </w:r>
            <w:r>
              <w:rPr>
                <w:noProof/>
                <w:webHidden/>
              </w:rPr>
              <w:t>LX</w:t>
            </w:r>
            <w:r>
              <w:rPr>
                <w:noProof/>
                <w:webHidden/>
              </w:rPr>
              <w:fldChar w:fldCharType="end"/>
            </w:r>
          </w:hyperlink>
        </w:p>
        <w:p w14:paraId="7E0ED9F5" w14:textId="45D573F4" w:rsidR="00DD5BC8" w:rsidRDefault="00DD5BC8">
          <w:pPr>
            <w:pStyle w:val="TJ3"/>
            <w:tabs>
              <w:tab w:val="right" w:leader="dot" w:pos="9062"/>
            </w:tabs>
            <w:rPr>
              <w:noProof/>
              <w:kern w:val="2"/>
              <w:sz w:val="24"/>
              <w:szCs w:val="24"/>
              <w:lang w:eastAsia="hu-HU"/>
              <w14:ligatures w14:val="standardContextual"/>
            </w:rPr>
          </w:pPr>
          <w:hyperlink w:anchor="_Toc225347470" w:history="1">
            <w:r w:rsidRPr="00D5244D">
              <w:rPr>
                <w:rStyle w:val="Hiperhivatkozs"/>
                <w:rFonts w:ascii="Times New Roman" w:hAnsi="Times New Roman" w:cs="Times New Roman"/>
                <w:noProof/>
              </w:rPr>
              <w:t>Programozás I–III., valamint a Programozási alapelvek és módszertanok</w:t>
            </w:r>
            <w:r>
              <w:rPr>
                <w:noProof/>
                <w:webHidden/>
              </w:rPr>
              <w:tab/>
            </w:r>
            <w:r>
              <w:rPr>
                <w:noProof/>
                <w:webHidden/>
              </w:rPr>
              <w:fldChar w:fldCharType="begin"/>
            </w:r>
            <w:r>
              <w:rPr>
                <w:noProof/>
                <w:webHidden/>
              </w:rPr>
              <w:instrText xml:space="preserve"> PAGEREF _Toc225347470 \h </w:instrText>
            </w:r>
            <w:r>
              <w:rPr>
                <w:noProof/>
                <w:webHidden/>
              </w:rPr>
            </w:r>
            <w:r>
              <w:rPr>
                <w:noProof/>
                <w:webHidden/>
              </w:rPr>
              <w:fldChar w:fldCharType="separate"/>
            </w:r>
            <w:r>
              <w:rPr>
                <w:noProof/>
                <w:webHidden/>
              </w:rPr>
              <w:t>LX</w:t>
            </w:r>
            <w:r>
              <w:rPr>
                <w:noProof/>
                <w:webHidden/>
              </w:rPr>
              <w:fldChar w:fldCharType="end"/>
            </w:r>
          </w:hyperlink>
        </w:p>
        <w:p w14:paraId="1ACC8863" w14:textId="06814D90" w:rsidR="00DD5BC8" w:rsidRDefault="00DD5BC8">
          <w:pPr>
            <w:pStyle w:val="TJ3"/>
            <w:tabs>
              <w:tab w:val="right" w:leader="dot" w:pos="9062"/>
            </w:tabs>
            <w:rPr>
              <w:noProof/>
              <w:kern w:val="2"/>
              <w:sz w:val="24"/>
              <w:szCs w:val="24"/>
              <w:lang w:eastAsia="hu-HU"/>
              <w14:ligatures w14:val="standardContextual"/>
            </w:rPr>
          </w:pPr>
          <w:hyperlink w:anchor="_Toc225347471" w:history="1">
            <w:r w:rsidRPr="00D5244D">
              <w:rPr>
                <w:rStyle w:val="Hiperhivatkozs"/>
                <w:rFonts w:ascii="Times New Roman" w:hAnsi="Times New Roman" w:cs="Times New Roman"/>
                <w:noProof/>
              </w:rPr>
              <w:t>Adatszerkezetek és algoritmusok</w:t>
            </w:r>
            <w:r>
              <w:rPr>
                <w:noProof/>
                <w:webHidden/>
              </w:rPr>
              <w:tab/>
            </w:r>
            <w:r>
              <w:rPr>
                <w:noProof/>
                <w:webHidden/>
              </w:rPr>
              <w:fldChar w:fldCharType="begin"/>
            </w:r>
            <w:r>
              <w:rPr>
                <w:noProof/>
                <w:webHidden/>
              </w:rPr>
              <w:instrText xml:space="preserve"> PAGEREF _Toc225347471 \h </w:instrText>
            </w:r>
            <w:r>
              <w:rPr>
                <w:noProof/>
                <w:webHidden/>
              </w:rPr>
            </w:r>
            <w:r>
              <w:rPr>
                <w:noProof/>
                <w:webHidden/>
              </w:rPr>
              <w:fldChar w:fldCharType="separate"/>
            </w:r>
            <w:r>
              <w:rPr>
                <w:noProof/>
                <w:webHidden/>
              </w:rPr>
              <w:t>LX</w:t>
            </w:r>
            <w:r>
              <w:rPr>
                <w:noProof/>
                <w:webHidden/>
              </w:rPr>
              <w:fldChar w:fldCharType="end"/>
            </w:r>
          </w:hyperlink>
        </w:p>
        <w:p w14:paraId="33990586" w14:textId="10034884" w:rsidR="00DD5BC8" w:rsidRDefault="00DD5BC8">
          <w:pPr>
            <w:pStyle w:val="TJ3"/>
            <w:tabs>
              <w:tab w:val="right" w:leader="dot" w:pos="9062"/>
            </w:tabs>
            <w:rPr>
              <w:noProof/>
              <w:kern w:val="2"/>
              <w:sz w:val="24"/>
              <w:szCs w:val="24"/>
              <w:lang w:eastAsia="hu-HU"/>
              <w14:ligatures w14:val="standardContextual"/>
            </w:rPr>
          </w:pPr>
          <w:hyperlink w:anchor="_Toc225347472" w:history="1">
            <w:r w:rsidRPr="00D5244D">
              <w:rPr>
                <w:rStyle w:val="Hiperhivatkozs"/>
                <w:rFonts w:ascii="Times New Roman" w:hAnsi="Times New Roman" w:cs="Times New Roman"/>
                <w:noProof/>
              </w:rPr>
              <w:t>Operációs rendszerek</w:t>
            </w:r>
            <w:r>
              <w:rPr>
                <w:noProof/>
                <w:webHidden/>
              </w:rPr>
              <w:tab/>
            </w:r>
            <w:r>
              <w:rPr>
                <w:noProof/>
                <w:webHidden/>
              </w:rPr>
              <w:fldChar w:fldCharType="begin"/>
            </w:r>
            <w:r>
              <w:rPr>
                <w:noProof/>
                <w:webHidden/>
              </w:rPr>
              <w:instrText xml:space="preserve"> PAGEREF _Toc225347472 \h </w:instrText>
            </w:r>
            <w:r>
              <w:rPr>
                <w:noProof/>
                <w:webHidden/>
              </w:rPr>
            </w:r>
            <w:r>
              <w:rPr>
                <w:noProof/>
                <w:webHidden/>
              </w:rPr>
              <w:fldChar w:fldCharType="separate"/>
            </w:r>
            <w:r>
              <w:rPr>
                <w:noProof/>
                <w:webHidden/>
              </w:rPr>
              <w:t>LX</w:t>
            </w:r>
            <w:r>
              <w:rPr>
                <w:noProof/>
                <w:webHidden/>
              </w:rPr>
              <w:fldChar w:fldCharType="end"/>
            </w:r>
          </w:hyperlink>
        </w:p>
        <w:p w14:paraId="1075AB11" w14:textId="01B9042D" w:rsidR="00DD5BC8" w:rsidRDefault="00DD5BC8">
          <w:pPr>
            <w:pStyle w:val="TJ3"/>
            <w:tabs>
              <w:tab w:val="right" w:leader="dot" w:pos="9062"/>
            </w:tabs>
            <w:rPr>
              <w:noProof/>
              <w:kern w:val="2"/>
              <w:sz w:val="24"/>
              <w:szCs w:val="24"/>
              <w:lang w:eastAsia="hu-HU"/>
              <w14:ligatures w14:val="standardContextual"/>
            </w:rPr>
          </w:pPr>
          <w:hyperlink w:anchor="_Toc225347473" w:history="1">
            <w:r w:rsidRPr="00D5244D">
              <w:rPr>
                <w:rStyle w:val="Hiperhivatkozs"/>
                <w:rFonts w:ascii="Times New Roman" w:hAnsi="Times New Roman" w:cs="Times New Roman"/>
                <w:noProof/>
              </w:rPr>
              <w:t>Hálózatok és számítógép-architektúrák</w:t>
            </w:r>
            <w:r>
              <w:rPr>
                <w:noProof/>
                <w:webHidden/>
              </w:rPr>
              <w:tab/>
            </w:r>
            <w:r>
              <w:rPr>
                <w:noProof/>
                <w:webHidden/>
              </w:rPr>
              <w:fldChar w:fldCharType="begin"/>
            </w:r>
            <w:r>
              <w:rPr>
                <w:noProof/>
                <w:webHidden/>
              </w:rPr>
              <w:instrText xml:space="preserve"> PAGEREF _Toc225347473 \h </w:instrText>
            </w:r>
            <w:r>
              <w:rPr>
                <w:noProof/>
                <w:webHidden/>
              </w:rPr>
            </w:r>
            <w:r>
              <w:rPr>
                <w:noProof/>
                <w:webHidden/>
              </w:rPr>
              <w:fldChar w:fldCharType="separate"/>
            </w:r>
            <w:r>
              <w:rPr>
                <w:noProof/>
                <w:webHidden/>
              </w:rPr>
              <w:t>LX</w:t>
            </w:r>
            <w:r>
              <w:rPr>
                <w:noProof/>
                <w:webHidden/>
              </w:rPr>
              <w:fldChar w:fldCharType="end"/>
            </w:r>
          </w:hyperlink>
        </w:p>
        <w:p w14:paraId="0D30664C" w14:textId="425FFFA5" w:rsidR="00DD5BC8" w:rsidRDefault="00DD5BC8">
          <w:pPr>
            <w:pStyle w:val="TJ3"/>
            <w:tabs>
              <w:tab w:val="right" w:leader="dot" w:pos="9062"/>
            </w:tabs>
            <w:rPr>
              <w:noProof/>
              <w:kern w:val="2"/>
              <w:sz w:val="24"/>
              <w:szCs w:val="24"/>
              <w:lang w:eastAsia="hu-HU"/>
              <w14:ligatures w14:val="standardContextual"/>
            </w:rPr>
          </w:pPr>
          <w:hyperlink w:anchor="_Toc225347474" w:history="1">
            <w:r w:rsidRPr="00D5244D">
              <w:rPr>
                <w:rStyle w:val="Hiperhivatkozs"/>
                <w:rFonts w:ascii="Times New Roman" w:hAnsi="Times New Roman" w:cs="Times New Roman"/>
                <w:noProof/>
              </w:rPr>
              <w:t>Adatbázisok I–II.</w:t>
            </w:r>
            <w:r>
              <w:rPr>
                <w:noProof/>
                <w:webHidden/>
              </w:rPr>
              <w:tab/>
            </w:r>
            <w:r>
              <w:rPr>
                <w:noProof/>
                <w:webHidden/>
              </w:rPr>
              <w:fldChar w:fldCharType="begin"/>
            </w:r>
            <w:r>
              <w:rPr>
                <w:noProof/>
                <w:webHidden/>
              </w:rPr>
              <w:instrText xml:space="preserve"> PAGEREF _Toc225347474 \h </w:instrText>
            </w:r>
            <w:r>
              <w:rPr>
                <w:noProof/>
                <w:webHidden/>
              </w:rPr>
            </w:r>
            <w:r>
              <w:rPr>
                <w:noProof/>
                <w:webHidden/>
              </w:rPr>
              <w:fldChar w:fldCharType="separate"/>
            </w:r>
            <w:r>
              <w:rPr>
                <w:noProof/>
                <w:webHidden/>
              </w:rPr>
              <w:t>LX</w:t>
            </w:r>
            <w:r>
              <w:rPr>
                <w:noProof/>
                <w:webHidden/>
              </w:rPr>
              <w:fldChar w:fldCharType="end"/>
            </w:r>
          </w:hyperlink>
        </w:p>
        <w:p w14:paraId="14D13127" w14:textId="4A5F1BA7" w:rsidR="00DD5BC8" w:rsidRDefault="00DD5BC8">
          <w:pPr>
            <w:pStyle w:val="TJ3"/>
            <w:tabs>
              <w:tab w:val="right" w:leader="dot" w:pos="9062"/>
            </w:tabs>
            <w:rPr>
              <w:noProof/>
              <w:kern w:val="2"/>
              <w:sz w:val="24"/>
              <w:szCs w:val="24"/>
              <w:lang w:eastAsia="hu-HU"/>
              <w14:ligatures w14:val="standardContextual"/>
            </w:rPr>
          </w:pPr>
          <w:hyperlink w:anchor="_Toc225347475" w:history="1">
            <w:r w:rsidRPr="00D5244D">
              <w:rPr>
                <w:rStyle w:val="Hiperhivatkozs"/>
                <w:rFonts w:ascii="Times New Roman" w:hAnsi="Times New Roman" w:cs="Times New Roman"/>
                <w:noProof/>
              </w:rPr>
              <w:t>Szoftvertesztelés</w:t>
            </w:r>
            <w:r>
              <w:rPr>
                <w:noProof/>
                <w:webHidden/>
              </w:rPr>
              <w:tab/>
            </w:r>
            <w:r>
              <w:rPr>
                <w:noProof/>
                <w:webHidden/>
              </w:rPr>
              <w:fldChar w:fldCharType="begin"/>
            </w:r>
            <w:r>
              <w:rPr>
                <w:noProof/>
                <w:webHidden/>
              </w:rPr>
              <w:instrText xml:space="preserve"> PAGEREF _Toc225347475 \h </w:instrText>
            </w:r>
            <w:r>
              <w:rPr>
                <w:noProof/>
                <w:webHidden/>
              </w:rPr>
            </w:r>
            <w:r>
              <w:rPr>
                <w:noProof/>
                <w:webHidden/>
              </w:rPr>
              <w:fldChar w:fldCharType="separate"/>
            </w:r>
            <w:r>
              <w:rPr>
                <w:noProof/>
                <w:webHidden/>
              </w:rPr>
              <w:t>LXI</w:t>
            </w:r>
            <w:r>
              <w:rPr>
                <w:noProof/>
                <w:webHidden/>
              </w:rPr>
              <w:fldChar w:fldCharType="end"/>
            </w:r>
          </w:hyperlink>
        </w:p>
        <w:p w14:paraId="385759D8" w14:textId="5A644160" w:rsidR="00DD5BC8" w:rsidRDefault="00DD5BC8">
          <w:pPr>
            <w:pStyle w:val="TJ3"/>
            <w:tabs>
              <w:tab w:val="right" w:leader="dot" w:pos="9062"/>
            </w:tabs>
            <w:rPr>
              <w:noProof/>
              <w:kern w:val="2"/>
              <w:sz w:val="24"/>
              <w:szCs w:val="24"/>
              <w:lang w:eastAsia="hu-HU"/>
              <w14:ligatures w14:val="standardContextual"/>
            </w:rPr>
          </w:pPr>
          <w:hyperlink w:anchor="_Toc225347476" w:history="1">
            <w:r w:rsidRPr="00D5244D">
              <w:rPr>
                <w:rStyle w:val="Hiperhivatkozs"/>
                <w:rFonts w:ascii="Times New Roman" w:hAnsi="Times New Roman" w:cs="Times New Roman"/>
                <w:noProof/>
              </w:rPr>
              <w:t>Szoftverarchitektúrák, Rendszertervezés és Rendszermodellezés</w:t>
            </w:r>
            <w:r>
              <w:rPr>
                <w:noProof/>
                <w:webHidden/>
              </w:rPr>
              <w:tab/>
            </w:r>
            <w:r>
              <w:rPr>
                <w:noProof/>
                <w:webHidden/>
              </w:rPr>
              <w:fldChar w:fldCharType="begin"/>
            </w:r>
            <w:r>
              <w:rPr>
                <w:noProof/>
                <w:webHidden/>
              </w:rPr>
              <w:instrText xml:space="preserve"> PAGEREF _Toc225347476 \h </w:instrText>
            </w:r>
            <w:r>
              <w:rPr>
                <w:noProof/>
                <w:webHidden/>
              </w:rPr>
            </w:r>
            <w:r>
              <w:rPr>
                <w:noProof/>
                <w:webHidden/>
              </w:rPr>
              <w:fldChar w:fldCharType="separate"/>
            </w:r>
            <w:r>
              <w:rPr>
                <w:noProof/>
                <w:webHidden/>
              </w:rPr>
              <w:t>LXI</w:t>
            </w:r>
            <w:r>
              <w:rPr>
                <w:noProof/>
                <w:webHidden/>
              </w:rPr>
              <w:fldChar w:fldCharType="end"/>
            </w:r>
          </w:hyperlink>
        </w:p>
        <w:p w14:paraId="0A1E818C" w14:textId="7E5228FD" w:rsidR="00DD5BC8" w:rsidRDefault="00DD5BC8">
          <w:pPr>
            <w:pStyle w:val="TJ3"/>
            <w:tabs>
              <w:tab w:val="right" w:leader="dot" w:pos="9062"/>
            </w:tabs>
            <w:rPr>
              <w:noProof/>
              <w:kern w:val="2"/>
              <w:sz w:val="24"/>
              <w:szCs w:val="24"/>
              <w:lang w:eastAsia="hu-HU"/>
              <w14:ligatures w14:val="standardContextual"/>
            </w:rPr>
          </w:pPr>
          <w:hyperlink w:anchor="_Toc225347477" w:history="1">
            <w:r w:rsidRPr="00D5244D">
              <w:rPr>
                <w:rStyle w:val="Hiperhivatkozs"/>
                <w:rFonts w:ascii="Times New Roman" w:hAnsi="Times New Roman" w:cs="Times New Roman"/>
                <w:noProof/>
              </w:rPr>
              <w:t>Szoftverüzemeltetés</w:t>
            </w:r>
            <w:r>
              <w:rPr>
                <w:noProof/>
                <w:webHidden/>
              </w:rPr>
              <w:tab/>
            </w:r>
            <w:r>
              <w:rPr>
                <w:noProof/>
                <w:webHidden/>
              </w:rPr>
              <w:fldChar w:fldCharType="begin"/>
            </w:r>
            <w:r>
              <w:rPr>
                <w:noProof/>
                <w:webHidden/>
              </w:rPr>
              <w:instrText xml:space="preserve"> PAGEREF _Toc225347477 \h </w:instrText>
            </w:r>
            <w:r>
              <w:rPr>
                <w:noProof/>
                <w:webHidden/>
              </w:rPr>
            </w:r>
            <w:r>
              <w:rPr>
                <w:noProof/>
                <w:webHidden/>
              </w:rPr>
              <w:fldChar w:fldCharType="separate"/>
            </w:r>
            <w:r>
              <w:rPr>
                <w:noProof/>
                <w:webHidden/>
              </w:rPr>
              <w:t>LXI</w:t>
            </w:r>
            <w:r>
              <w:rPr>
                <w:noProof/>
                <w:webHidden/>
              </w:rPr>
              <w:fldChar w:fldCharType="end"/>
            </w:r>
          </w:hyperlink>
        </w:p>
        <w:p w14:paraId="4F5C95AD" w14:textId="3927965A" w:rsidR="00DD5BC8" w:rsidRDefault="00DD5BC8">
          <w:pPr>
            <w:pStyle w:val="TJ3"/>
            <w:tabs>
              <w:tab w:val="right" w:leader="dot" w:pos="9062"/>
            </w:tabs>
            <w:rPr>
              <w:noProof/>
              <w:kern w:val="2"/>
              <w:sz w:val="24"/>
              <w:szCs w:val="24"/>
              <w:lang w:eastAsia="hu-HU"/>
              <w14:ligatures w14:val="standardContextual"/>
            </w:rPr>
          </w:pPr>
          <w:hyperlink w:anchor="_Toc225347478" w:history="1">
            <w:r w:rsidRPr="00D5244D">
              <w:rPr>
                <w:rStyle w:val="Hiperhivatkozs"/>
                <w:rFonts w:ascii="Times New Roman" w:hAnsi="Times New Roman" w:cs="Times New Roman"/>
                <w:noProof/>
              </w:rPr>
              <w:t>Felhasználói interfészek és vizualizáció</w:t>
            </w:r>
            <w:r>
              <w:rPr>
                <w:noProof/>
                <w:webHidden/>
              </w:rPr>
              <w:tab/>
            </w:r>
            <w:r>
              <w:rPr>
                <w:noProof/>
                <w:webHidden/>
              </w:rPr>
              <w:fldChar w:fldCharType="begin"/>
            </w:r>
            <w:r>
              <w:rPr>
                <w:noProof/>
                <w:webHidden/>
              </w:rPr>
              <w:instrText xml:space="preserve"> PAGEREF _Toc225347478 \h </w:instrText>
            </w:r>
            <w:r>
              <w:rPr>
                <w:noProof/>
                <w:webHidden/>
              </w:rPr>
            </w:r>
            <w:r>
              <w:rPr>
                <w:noProof/>
                <w:webHidden/>
              </w:rPr>
              <w:fldChar w:fldCharType="separate"/>
            </w:r>
            <w:r>
              <w:rPr>
                <w:noProof/>
                <w:webHidden/>
              </w:rPr>
              <w:t>LXI</w:t>
            </w:r>
            <w:r>
              <w:rPr>
                <w:noProof/>
                <w:webHidden/>
              </w:rPr>
              <w:fldChar w:fldCharType="end"/>
            </w:r>
          </w:hyperlink>
        </w:p>
        <w:p w14:paraId="2DE6E212" w14:textId="5FA584D0" w:rsidR="00DD5BC8" w:rsidRDefault="00DD5BC8">
          <w:pPr>
            <w:pStyle w:val="TJ3"/>
            <w:tabs>
              <w:tab w:val="right" w:leader="dot" w:pos="9062"/>
            </w:tabs>
            <w:rPr>
              <w:noProof/>
              <w:kern w:val="2"/>
              <w:sz w:val="24"/>
              <w:szCs w:val="24"/>
              <w:lang w:eastAsia="hu-HU"/>
              <w14:ligatures w14:val="standardContextual"/>
            </w:rPr>
          </w:pPr>
          <w:hyperlink w:anchor="_Toc225347479" w:history="1">
            <w:r w:rsidRPr="00D5244D">
              <w:rPr>
                <w:rStyle w:val="Hiperhivatkozs"/>
                <w:rFonts w:ascii="Times New Roman" w:hAnsi="Times New Roman" w:cs="Times New Roman"/>
                <w:noProof/>
              </w:rPr>
              <w:t>Matematikai alapok</w:t>
            </w:r>
            <w:r>
              <w:rPr>
                <w:noProof/>
                <w:webHidden/>
              </w:rPr>
              <w:tab/>
            </w:r>
            <w:r>
              <w:rPr>
                <w:noProof/>
                <w:webHidden/>
              </w:rPr>
              <w:fldChar w:fldCharType="begin"/>
            </w:r>
            <w:r>
              <w:rPr>
                <w:noProof/>
                <w:webHidden/>
              </w:rPr>
              <w:instrText xml:space="preserve"> PAGEREF _Toc225347479 \h </w:instrText>
            </w:r>
            <w:r>
              <w:rPr>
                <w:noProof/>
                <w:webHidden/>
              </w:rPr>
            </w:r>
            <w:r>
              <w:rPr>
                <w:noProof/>
                <w:webHidden/>
              </w:rPr>
              <w:fldChar w:fldCharType="separate"/>
            </w:r>
            <w:r>
              <w:rPr>
                <w:noProof/>
                <w:webHidden/>
              </w:rPr>
              <w:t>LXI</w:t>
            </w:r>
            <w:r>
              <w:rPr>
                <w:noProof/>
                <w:webHidden/>
              </w:rPr>
              <w:fldChar w:fldCharType="end"/>
            </w:r>
          </w:hyperlink>
        </w:p>
        <w:p w14:paraId="0D7B8650" w14:textId="4AE48EB8" w:rsidR="00DD5BC8" w:rsidRDefault="00DD5BC8">
          <w:pPr>
            <w:pStyle w:val="TJ3"/>
            <w:tabs>
              <w:tab w:val="right" w:leader="dot" w:pos="9062"/>
            </w:tabs>
            <w:rPr>
              <w:noProof/>
              <w:kern w:val="2"/>
              <w:sz w:val="24"/>
              <w:szCs w:val="24"/>
              <w:lang w:eastAsia="hu-HU"/>
              <w14:ligatures w14:val="standardContextual"/>
            </w:rPr>
          </w:pPr>
          <w:hyperlink w:anchor="_Toc225347480" w:history="1">
            <w:r w:rsidRPr="00D5244D">
              <w:rPr>
                <w:rStyle w:val="Hiperhivatkozs"/>
                <w:rFonts w:ascii="Times New Roman" w:hAnsi="Times New Roman" w:cs="Times New Roman"/>
                <w:noProof/>
              </w:rPr>
              <w:t>Innovatív információs és kommunikációs technológiák az IT-biztonság kapcsán</w:t>
            </w:r>
            <w:r>
              <w:rPr>
                <w:noProof/>
                <w:webHidden/>
              </w:rPr>
              <w:tab/>
            </w:r>
            <w:r>
              <w:rPr>
                <w:noProof/>
                <w:webHidden/>
              </w:rPr>
              <w:fldChar w:fldCharType="begin"/>
            </w:r>
            <w:r>
              <w:rPr>
                <w:noProof/>
                <w:webHidden/>
              </w:rPr>
              <w:instrText xml:space="preserve"> PAGEREF _Toc225347480 \h </w:instrText>
            </w:r>
            <w:r>
              <w:rPr>
                <w:noProof/>
                <w:webHidden/>
              </w:rPr>
            </w:r>
            <w:r>
              <w:rPr>
                <w:noProof/>
                <w:webHidden/>
              </w:rPr>
              <w:fldChar w:fldCharType="separate"/>
            </w:r>
            <w:r>
              <w:rPr>
                <w:noProof/>
                <w:webHidden/>
              </w:rPr>
              <w:t>LXI</w:t>
            </w:r>
            <w:r>
              <w:rPr>
                <w:noProof/>
                <w:webHidden/>
              </w:rPr>
              <w:fldChar w:fldCharType="end"/>
            </w:r>
          </w:hyperlink>
        </w:p>
        <w:p w14:paraId="56DC6043" w14:textId="74644E0A" w:rsidR="00DD5BC8" w:rsidRDefault="00DD5BC8">
          <w:pPr>
            <w:pStyle w:val="TJ3"/>
            <w:tabs>
              <w:tab w:val="right" w:leader="dot" w:pos="9062"/>
            </w:tabs>
            <w:rPr>
              <w:noProof/>
              <w:kern w:val="2"/>
              <w:sz w:val="24"/>
              <w:szCs w:val="24"/>
              <w:lang w:eastAsia="hu-HU"/>
              <w14:ligatures w14:val="standardContextual"/>
            </w:rPr>
          </w:pPr>
          <w:hyperlink w:anchor="_Toc225347481" w:history="1">
            <w:r w:rsidRPr="00D5244D">
              <w:rPr>
                <w:rStyle w:val="Hiperhivatkozs"/>
                <w:rFonts w:ascii="Times New Roman" w:hAnsi="Times New Roman" w:cs="Times New Roman"/>
                <w:noProof/>
              </w:rPr>
              <w:t>IT-biztonsági fejlesztések minőség- és projektmenedzsmentje</w:t>
            </w:r>
            <w:r>
              <w:rPr>
                <w:noProof/>
                <w:webHidden/>
              </w:rPr>
              <w:tab/>
            </w:r>
            <w:r>
              <w:rPr>
                <w:noProof/>
                <w:webHidden/>
              </w:rPr>
              <w:fldChar w:fldCharType="begin"/>
            </w:r>
            <w:r>
              <w:rPr>
                <w:noProof/>
                <w:webHidden/>
              </w:rPr>
              <w:instrText xml:space="preserve"> PAGEREF _Toc225347481 \h </w:instrText>
            </w:r>
            <w:r>
              <w:rPr>
                <w:noProof/>
                <w:webHidden/>
              </w:rPr>
            </w:r>
            <w:r>
              <w:rPr>
                <w:noProof/>
                <w:webHidden/>
              </w:rPr>
              <w:fldChar w:fldCharType="separate"/>
            </w:r>
            <w:r>
              <w:rPr>
                <w:noProof/>
                <w:webHidden/>
              </w:rPr>
              <w:t>LXI</w:t>
            </w:r>
            <w:r>
              <w:rPr>
                <w:noProof/>
                <w:webHidden/>
              </w:rPr>
              <w:fldChar w:fldCharType="end"/>
            </w:r>
          </w:hyperlink>
        </w:p>
        <w:p w14:paraId="5F65C2D4" w14:textId="3491B34E" w:rsidR="00DD5BC8" w:rsidRDefault="00DD5BC8">
          <w:pPr>
            <w:pStyle w:val="TJ3"/>
            <w:tabs>
              <w:tab w:val="right" w:leader="dot" w:pos="9062"/>
            </w:tabs>
            <w:rPr>
              <w:noProof/>
              <w:kern w:val="2"/>
              <w:sz w:val="24"/>
              <w:szCs w:val="24"/>
              <w:lang w:eastAsia="hu-HU"/>
              <w14:ligatures w14:val="standardContextual"/>
            </w:rPr>
          </w:pPr>
          <w:hyperlink w:anchor="_Toc225347482" w:history="1">
            <w:r w:rsidRPr="00D5244D">
              <w:rPr>
                <w:rStyle w:val="Hiperhivatkozs"/>
                <w:rFonts w:ascii="Times New Roman" w:hAnsi="Times New Roman" w:cs="Times New Roman"/>
                <w:noProof/>
              </w:rPr>
              <w:t>Mesterséges intelligenciák az IT-biztonság területén</w:t>
            </w:r>
            <w:r>
              <w:rPr>
                <w:noProof/>
                <w:webHidden/>
              </w:rPr>
              <w:tab/>
            </w:r>
            <w:r>
              <w:rPr>
                <w:noProof/>
                <w:webHidden/>
              </w:rPr>
              <w:fldChar w:fldCharType="begin"/>
            </w:r>
            <w:r>
              <w:rPr>
                <w:noProof/>
                <w:webHidden/>
              </w:rPr>
              <w:instrText xml:space="preserve"> PAGEREF _Toc225347482 \h </w:instrText>
            </w:r>
            <w:r>
              <w:rPr>
                <w:noProof/>
                <w:webHidden/>
              </w:rPr>
            </w:r>
            <w:r>
              <w:rPr>
                <w:noProof/>
                <w:webHidden/>
              </w:rPr>
              <w:fldChar w:fldCharType="separate"/>
            </w:r>
            <w:r>
              <w:rPr>
                <w:noProof/>
                <w:webHidden/>
              </w:rPr>
              <w:t>LXI</w:t>
            </w:r>
            <w:r>
              <w:rPr>
                <w:noProof/>
                <w:webHidden/>
              </w:rPr>
              <w:fldChar w:fldCharType="end"/>
            </w:r>
          </w:hyperlink>
        </w:p>
        <w:p w14:paraId="5DF02CB6" w14:textId="7C599944" w:rsidR="00DD5BC8" w:rsidRDefault="00DD5BC8">
          <w:pPr>
            <w:pStyle w:val="TJ3"/>
            <w:tabs>
              <w:tab w:val="right" w:leader="dot" w:pos="9062"/>
            </w:tabs>
            <w:rPr>
              <w:noProof/>
              <w:kern w:val="2"/>
              <w:sz w:val="24"/>
              <w:szCs w:val="24"/>
              <w:lang w:eastAsia="hu-HU"/>
              <w14:ligatures w14:val="standardContextual"/>
            </w:rPr>
          </w:pPr>
          <w:hyperlink w:anchor="_Toc225347483" w:history="1">
            <w:r w:rsidRPr="00D5244D">
              <w:rPr>
                <w:rStyle w:val="Hiperhivatkozs"/>
                <w:rFonts w:ascii="Times New Roman" w:hAnsi="Times New Roman" w:cs="Times New Roman"/>
                <w:noProof/>
              </w:rPr>
              <w:t>Tudásmenedzsment az IT-biztonság területén</w:t>
            </w:r>
            <w:r>
              <w:rPr>
                <w:noProof/>
                <w:webHidden/>
              </w:rPr>
              <w:tab/>
            </w:r>
            <w:r>
              <w:rPr>
                <w:noProof/>
                <w:webHidden/>
              </w:rPr>
              <w:fldChar w:fldCharType="begin"/>
            </w:r>
            <w:r>
              <w:rPr>
                <w:noProof/>
                <w:webHidden/>
              </w:rPr>
              <w:instrText xml:space="preserve"> PAGEREF _Toc225347483 \h </w:instrText>
            </w:r>
            <w:r>
              <w:rPr>
                <w:noProof/>
                <w:webHidden/>
              </w:rPr>
            </w:r>
            <w:r>
              <w:rPr>
                <w:noProof/>
                <w:webHidden/>
              </w:rPr>
              <w:fldChar w:fldCharType="separate"/>
            </w:r>
            <w:r>
              <w:rPr>
                <w:noProof/>
                <w:webHidden/>
              </w:rPr>
              <w:t>LXI</w:t>
            </w:r>
            <w:r>
              <w:rPr>
                <w:noProof/>
                <w:webHidden/>
              </w:rPr>
              <w:fldChar w:fldCharType="end"/>
            </w:r>
          </w:hyperlink>
        </w:p>
        <w:p w14:paraId="61F018F5" w14:textId="524F4F82" w:rsidR="00DD5BC8" w:rsidRDefault="00DD5BC8">
          <w:pPr>
            <w:pStyle w:val="TJ3"/>
            <w:tabs>
              <w:tab w:val="right" w:leader="dot" w:pos="9062"/>
            </w:tabs>
            <w:rPr>
              <w:noProof/>
              <w:kern w:val="2"/>
              <w:sz w:val="24"/>
              <w:szCs w:val="24"/>
              <w:lang w:eastAsia="hu-HU"/>
              <w14:ligatures w14:val="standardContextual"/>
            </w:rPr>
          </w:pPr>
          <w:hyperlink w:anchor="_Toc225347484" w:history="1">
            <w:r w:rsidRPr="00D5244D">
              <w:rPr>
                <w:rStyle w:val="Hiperhivatkozs"/>
                <w:rFonts w:ascii="Times New Roman" w:hAnsi="Times New Roman" w:cs="Times New Roman"/>
                <w:noProof/>
              </w:rPr>
              <w:t>Komplex társadalomtudományi ismeretek</w:t>
            </w:r>
            <w:r>
              <w:rPr>
                <w:noProof/>
                <w:webHidden/>
              </w:rPr>
              <w:tab/>
            </w:r>
            <w:r>
              <w:rPr>
                <w:noProof/>
                <w:webHidden/>
              </w:rPr>
              <w:fldChar w:fldCharType="begin"/>
            </w:r>
            <w:r>
              <w:rPr>
                <w:noProof/>
                <w:webHidden/>
              </w:rPr>
              <w:instrText xml:space="preserve"> PAGEREF _Toc225347484 \h </w:instrText>
            </w:r>
            <w:r>
              <w:rPr>
                <w:noProof/>
                <w:webHidden/>
              </w:rPr>
            </w:r>
            <w:r>
              <w:rPr>
                <w:noProof/>
                <w:webHidden/>
              </w:rPr>
              <w:fldChar w:fldCharType="separate"/>
            </w:r>
            <w:r>
              <w:rPr>
                <w:noProof/>
                <w:webHidden/>
              </w:rPr>
              <w:t>LXI</w:t>
            </w:r>
            <w:r>
              <w:rPr>
                <w:noProof/>
                <w:webHidden/>
              </w:rPr>
              <w:fldChar w:fldCharType="end"/>
            </w:r>
          </w:hyperlink>
        </w:p>
        <w:p w14:paraId="52FA5CD9" w14:textId="62EFCFBB" w:rsidR="00DD5BC8" w:rsidRDefault="00DD5BC8">
          <w:pPr>
            <w:pStyle w:val="TJ3"/>
            <w:tabs>
              <w:tab w:val="right" w:leader="dot" w:pos="9062"/>
            </w:tabs>
            <w:rPr>
              <w:noProof/>
              <w:kern w:val="2"/>
              <w:sz w:val="24"/>
              <w:szCs w:val="24"/>
              <w:lang w:eastAsia="hu-HU"/>
              <w14:ligatures w14:val="standardContextual"/>
            </w:rPr>
          </w:pPr>
          <w:hyperlink w:anchor="_Toc225347485" w:history="1">
            <w:r w:rsidRPr="00D5244D">
              <w:rPr>
                <w:rStyle w:val="Hiperhivatkozs"/>
                <w:rFonts w:ascii="Times New Roman" w:hAnsi="Times New Roman" w:cs="Times New Roman"/>
                <w:noProof/>
              </w:rPr>
              <w:t>Emberi viselkedés és kommunikáció</w:t>
            </w:r>
            <w:r>
              <w:rPr>
                <w:noProof/>
                <w:webHidden/>
              </w:rPr>
              <w:tab/>
            </w:r>
            <w:r>
              <w:rPr>
                <w:noProof/>
                <w:webHidden/>
              </w:rPr>
              <w:fldChar w:fldCharType="begin"/>
            </w:r>
            <w:r>
              <w:rPr>
                <w:noProof/>
                <w:webHidden/>
              </w:rPr>
              <w:instrText xml:space="preserve"> PAGEREF _Toc225347485 \h </w:instrText>
            </w:r>
            <w:r>
              <w:rPr>
                <w:noProof/>
                <w:webHidden/>
              </w:rPr>
            </w:r>
            <w:r>
              <w:rPr>
                <w:noProof/>
                <w:webHidden/>
              </w:rPr>
              <w:fldChar w:fldCharType="separate"/>
            </w:r>
            <w:r>
              <w:rPr>
                <w:noProof/>
                <w:webHidden/>
              </w:rPr>
              <w:t>LXII</w:t>
            </w:r>
            <w:r>
              <w:rPr>
                <w:noProof/>
                <w:webHidden/>
              </w:rPr>
              <w:fldChar w:fldCharType="end"/>
            </w:r>
          </w:hyperlink>
        </w:p>
        <w:p w14:paraId="69C8D59C" w14:textId="38C93E9B" w:rsidR="00DD5BC8" w:rsidRDefault="00DD5BC8">
          <w:pPr>
            <w:pStyle w:val="TJ3"/>
            <w:tabs>
              <w:tab w:val="right" w:leader="dot" w:pos="9062"/>
            </w:tabs>
            <w:rPr>
              <w:noProof/>
              <w:kern w:val="2"/>
              <w:sz w:val="24"/>
              <w:szCs w:val="24"/>
              <w:lang w:eastAsia="hu-HU"/>
              <w14:ligatures w14:val="standardContextual"/>
            </w:rPr>
          </w:pPr>
          <w:hyperlink w:anchor="_Toc225347486" w:history="1">
            <w:r w:rsidRPr="00D5244D">
              <w:rPr>
                <w:rStyle w:val="Hiperhivatkozs"/>
                <w:rFonts w:ascii="Times New Roman" w:hAnsi="Times New Roman" w:cs="Times New Roman"/>
                <w:noProof/>
              </w:rPr>
              <w:t>A jog szerepe a modern társadalmakban</w:t>
            </w:r>
            <w:r>
              <w:rPr>
                <w:noProof/>
                <w:webHidden/>
              </w:rPr>
              <w:tab/>
            </w:r>
            <w:r>
              <w:rPr>
                <w:noProof/>
                <w:webHidden/>
              </w:rPr>
              <w:fldChar w:fldCharType="begin"/>
            </w:r>
            <w:r>
              <w:rPr>
                <w:noProof/>
                <w:webHidden/>
              </w:rPr>
              <w:instrText xml:space="preserve"> PAGEREF _Toc225347486 \h </w:instrText>
            </w:r>
            <w:r>
              <w:rPr>
                <w:noProof/>
                <w:webHidden/>
              </w:rPr>
            </w:r>
            <w:r>
              <w:rPr>
                <w:noProof/>
                <w:webHidden/>
              </w:rPr>
              <w:fldChar w:fldCharType="separate"/>
            </w:r>
            <w:r>
              <w:rPr>
                <w:noProof/>
                <w:webHidden/>
              </w:rPr>
              <w:t>LXII</w:t>
            </w:r>
            <w:r>
              <w:rPr>
                <w:noProof/>
                <w:webHidden/>
              </w:rPr>
              <w:fldChar w:fldCharType="end"/>
            </w:r>
          </w:hyperlink>
        </w:p>
        <w:p w14:paraId="58B7A746" w14:textId="3C8E99BF" w:rsidR="00DD5BC8" w:rsidRDefault="00DD5BC8">
          <w:pPr>
            <w:pStyle w:val="TJ3"/>
            <w:tabs>
              <w:tab w:val="right" w:leader="dot" w:pos="9062"/>
            </w:tabs>
            <w:rPr>
              <w:noProof/>
              <w:kern w:val="2"/>
              <w:sz w:val="24"/>
              <w:szCs w:val="24"/>
              <w:lang w:eastAsia="hu-HU"/>
              <w14:ligatures w14:val="standardContextual"/>
            </w:rPr>
          </w:pPr>
          <w:hyperlink w:anchor="_Toc225347487" w:history="1">
            <w:r w:rsidRPr="00D5244D">
              <w:rPr>
                <w:rStyle w:val="Hiperhivatkozs"/>
                <w:rFonts w:ascii="Times New Roman" w:hAnsi="Times New Roman" w:cs="Times New Roman"/>
                <w:noProof/>
              </w:rPr>
              <w:t>Vezetési és vállalkozási ismeretek, valamint a Vállalati gazdaságtan</w:t>
            </w:r>
            <w:r>
              <w:rPr>
                <w:noProof/>
                <w:webHidden/>
              </w:rPr>
              <w:tab/>
            </w:r>
            <w:r>
              <w:rPr>
                <w:noProof/>
                <w:webHidden/>
              </w:rPr>
              <w:fldChar w:fldCharType="begin"/>
            </w:r>
            <w:r>
              <w:rPr>
                <w:noProof/>
                <w:webHidden/>
              </w:rPr>
              <w:instrText xml:space="preserve"> PAGEREF _Toc225347487 \h </w:instrText>
            </w:r>
            <w:r>
              <w:rPr>
                <w:noProof/>
                <w:webHidden/>
              </w:rPr>
            </w:r>
            <w:r>
              <w:rPr>
                <w:noProof/>
                <w:webHidden/>
              </w:rPr>
              <w:fldChar w:fldCharType="separate"/>
            </w:r>
            <w:r>
              <w:rPr>
                <w:noProof/>
                <w:webHidden/>
              </w:rPr>
              <w:t>LXII</w:t>
            </w:r>
            <w:r>
              <w:rPr>
                <w:noProof/>
                <w:webHidden/>
              </w:rPr>
              <w:fldChar w:fldCharType="end"/>
            </w:r>
          </w:hyperlink>
        </w:p>
        <w:p w14:paraId="18990DF6" w14:textId="185897A7" w:rsidR="00DD5BC8" w:rsidRDefault="00DD5BC8">
          <w:pPr>
            <w:pStyle w:val="TJ3"/>
            <w:tabs>
              <w:tab w:val="right" w:leader="dot" w:pos="9062"/>
            </w:tabs>
            <w:rPr>
              <w:noProof/>
              <w:kern w:val="2"/>
              <w:sz w:val="24"/>
              <w:szCs w:val="24"/>
              <w:lang w:eastAsia="hu-HU"/>
              <w14:ligatures w14:val="standardContextual"/>
            </w:rPr>
          </w:pPr>
          <w:hyperlink w:anchor="_Toc225347488" w:history="1">
            <w:r w:rsidRPr="00D5244D">
              <w:rPr>
                <w:rStyle w:val="Hiperhivatkozs"/>
                <w:rFonts w:ascii="Times New Roman" w:hAnsi="Times New Roman" w:cs="Times New Roman"/>
                <w:noProof/>
              </w:rPr>
              <w:t>Szabadon választható ismeretek 1–2.</w:t>
            </w:r>
            <w:r>
              <w:rPr>
                <w:noProof/>
                <w:webHidden/>
              </w:rPr>
              <w:tab/>
            </w:r>
            <w:r>
              <w:rPr>
                <w:noProof/>
                <w:webHidden/>
              </w:rPr>
              <w:fldChar w:fldCharType="begin"/>
            </w:r>
            <w:r>
              <w:rPr>
                <w:noProof/>
                <w:webHidden/>
              </w:rPr>
              <w:instrText xml:space="preserve"> PAGEREF _Toc225347488 \h </w:instrText>
            </w:r>
            <w:r>
              <w:rPr>
                <w:noProof/>
                <w:webHidden/>
              </w:rPr>
            </w:r>
            <w:r>
              <w:rPr>
                <w:noProof/>
                <w:webHidden/>
              </w:rPr>
              <w:fldChar w:fldCharType="separate"/>
            </w:r>
            <w:r>
              <w:rPr>
                <w:noProof/>
                <w:webHidden/>
              </w:rPr>
              <w:t>LXII</w:t>
            </w:r>
            <w:r>
              <w:rPr>
                <w:noProof/>
                <w:webHidden/>
              </w:rPr>
              <w:fldChar w:fldCharType="end"/>
            </w:r>
          </w:hyperlink>
        </w:p>
        <w:p w14:paraId="42B94E90" w14:textId="433AF246" w:rsidR="00DD5BC8" w:rsidRDefault="00DD5BC8">
          <w:pPr>
            <w:pStyle w:val="TJ3"/>
            <w:tabs>
              <w:tab w:val="right" w:leader="dot" w:pos="9062"/>
            </w:tabs>
            <w:rPr>
              <w:noProof/>
              <w:kern w:val="2"/>
              <w:sz w:val="24"/>
              <w:szCs w:val="24"/>
              <w:lang w:eastAsia="hu-HU"/>
              <w14:ligatures w14:val="standardContextual"/>
            </w:rPr>
          </w:pPr>
          <w:hyperlink w:anchor="_Toc225347489" w:history="1">
            <w:r w:rsidRPr="00D5244D">
              <w:rPr>
                <w:rStyle w:val="Hiperhivatkozs"/>
                <w:rFonts w:ascii="Times New Roman" w:hAnsi="Times New Roman" w:cs="Times New Roman"/>
                <w:noProof/>
              </w:rPr>
              <w:t>Mentori óra 1–6.</w:t>
            </w:r>
            <w:r>
              <w:rPr>
                <w:noProof/>
                <w:webHidden/>
              </w:rPr>
              <w:tab/>
            </w:r>
            <w:r>
              <w:rPr>
                <w:noProof/>
                <w:webHidden/>
              </w:rPr>
              <w:fldChar w:fldCharType="begin"/>
            </w:r>
            <w:r>
              <w:rPr>
                <w:noProof/>
                <w:webHidden/>
              </w:rPr>
              <w:instrText xml:space="preserve"> PAGEREF _Toc225347489 \h </w:instrText>
            </w:r>
            <w:r>
              <w:rPr>
                <w:noProof/>
                <w:webHidden/>
              </w:rPr>
            </w:r>
            <w:r>
              <w:rPr>
                <w:noProof/>
                <w:webHidden/>
              </w:rPr>
              <w:fldChar w:fldCharType="separate"/>
            </w:r>
            <w:r>
              <w:rPr>
                <w:noProof/>
                <w:webHidden/>
              </w:rPr>
              <w:t>LXII</w:t>
            </w:r>
            <w:r>
              <w:rPr>
                <w:noProof/>
                <w:webHidden/>
              </w:rPr>
              <w:fldChar w:fldCharType="end"/>
            </w:r>
          </w:hyperlink>
        </w:p>
        <w:p w14:paraId="5A07CCFE" w14:textId="42F84210" w:rsidR="00DD5BC8" w:rsidRDefault="00DD5BC8">
          <w:pPr>
            <w:pStyle w:val="TJ3"/>
            <w:tabs>
              <w:tab w:val="right" w:leader="dot" w:pos="9062"/>
            </w:tabs>
            <w:rPr>
              <w:noProof/>
              <w:kern w:val="2"/>
              <w:sz w:val="24"/>
              <w:szCs w:val="24"/>
              <w:lang w:eastAsia="hu-HU"/>
              <w14:ligatures w14:val="standardContextual"/>
            </w:rPr>
          </w:pPr>
          <w:hyperlink w:anchor="_Toc225347490" w:history="1">
            <w:r w:rsidRPr="00D5244D">
              <w:rPr>
                <w:rStyle w:val="Hiperhivatkozs"/>
                <w:rFonts w:ascii="Times New Roman" w:hAnsi="Times New Roman" w:cs="Times New Roman"/>
                <w:noProof/>
              </w:rPr>
              <w:t>Kultúra, sport, munkahelyi jóllét 1–4.</w:t>
            </w:r>
            <w:r>
              <w:rPr>
                <w:noProof/>
                <w:webHidden/>
              </w:rPr>
              <w:tab/>
            </w:r>
            <w:r>
              <w:rPr>
                <w:noProof/>
                <w:webHidden/>
              </w:rPr>
              <w:fldChar w:fldCharType="begin"/>
            </w:r>
            <w:r>
              <w:rPr>
                <w:noProof/>
                <w:webHidden/>
              </w:rPr>
              <w:instrText xml:space="preserve"> PAGEREF _Toc225347490 \h </w:instrText>
            </w:r>
            <w:r>
              <w:rPr>
                <w:noProof/>
                <w:webHidden/>
              </w:rPr>
            </w:r>
            <w:r>
              <w:rPr>
                <w:noProof/>
                <w:webHidden/>
              </w:rPr>
              <w:fldChar w:fldCharType="separate"/>
            </w:r>
            <w:r>
              <w:rPr>
                <w:noProof/>
                <w:webHidden/>
              </w:rPr>
              <w:t>LXII</w:t>
            </w:r>
            <w:r>
              <w:rPr>
                <w:noProof/>
                <w:webHidden/>
              </w:rPr>
              <w:fldChar w:fldCharType="end"/>
            </w:r>
          </w:hyperlink>
        </w:p>
        <w:p w14:paraId="78500E94" w14:textId="4BE3CD8B" w:rsidR="00DD5BC8" w:rsidRDefault="00DD5BC8">
          <w:pPr>
            <w:pStyle w:val="TJ3"/>
            <w:tabs>
              <w:tab w:val="right" w:leader="dot" w:pos="9062"/>
            </w:tabs>
            <w:rPr>
              <w:noProof/>
              <w:kern w:val="2"/>
              <w:sz w:val="24"/>
              <w:szCs w:val="24"/>
              <w:lang w:eastAsia="hu-HU"/>
              <w14:ligatures w14:val="standardContextual"/>
            </w:rPr>
          </w:pPr>
          <w:hyperlink w:anchor="_Toc225347491" w:history="1">
            <w:r w:rsidRPr="00D5244D">
              <w:rPr>
                <w:rStyle w:val="Hiperhivatkozs"/>
                <w:rFonts w:ascii="Times New Roman" w:hAnsi="Times New Roman" w:cs="Times New Roman"/>
                <w:noProof/>
              </w:rPr>
              <w:t>Európai civilizáció és identitás</w:t>
            </w:r>
            <w:r>
              <w:rPr>
                <w:noProof/>
                <w:webHidden/>
              </w:rPr>
              <w:tab/>
            </w:r>
            <w:r>
              <w:rPr>
                <w:noProof/>
                <w:webHidden/>
              </w:rPr>
              <w:fldChar w:fldCharType="begin"/>
            </w:r>
            <w:r>
              <w:rPr>
                <w:noProof/>
                <w:webHidden/>
              </w:rPr>
              <w:instrText xml:space="preserve"> PAGEREF _Toc225347491 \h </w:instrText>
            </w:r>
            <w:r>
              <w:rPr>
                <w:noProof/>
                <w:webHidden/>
              </w:rPr>
            </w:r>
            <w:r>
              <w:rPr>
                <w:noProof/>
                <w:webHidden/>
              </w:rPr>
              <w:fldChar w:fldCharType="separate"/>
            </w:r>
            <w:r>
              <w:rPr>
                <w:noProof/>
                <w:webHidden/>
              </w:rPr>
              <w:t>LXII</w:t>
            </w:r>
            <w:r>
              <w:rPr>
                <w:noProof/>
                <w:webHidden/>
              </w:rPr>
              <w:fldChar w:fldCharType="end"/>
            </w:r>
          </w:hyperlink>
        </w:p>
        <w:p w14:paraId="324C2998" w14:textId="2BDAD160" w:rsidR="00DD5BC8" w:rsidRDefault="00DD5BC8">
          <w:pPr>
            <w:pStyle w:val="TJ3"/>
            <w:tabs>
              <w:tab w:val="right" w:leader="dot" w:pos="9062"/>
            </w:tabs>
            <w:rPr>
              <w:noProof/>
              <w:kern w:val="2"/>
              <w:sz w:val="24"/>
              <w:szCs w:val="24"/>
              <w:lang w:eastAsia="hu-HU"/>
              <w14:ligatures w14:val="standardContextual"/>
            </w:rPr>
          </w:pPr>
          <w:hyperlink w:anchor="_Toc225347492" w:history="1">
            <w:r w:rsidRPr="00D5244D">
              <w:rPr>
                <w:rStyle w:val="Hiperhivatkozs"/>
                <w:rFonts w:ascii="Times New Roman" w:hAnsi="Times New Roman" w:cs="Times New Roman"/>
                <w:noProof/>
              </w:rPr>
              <w:t>Elektronikus áramkörök, valamint Az elektronika fizikai alapjai</w:t>
            </w:r>
            <w:r>
              <w:rPr>
                <w:noProof/>
                <w:webHidden/>
              </w:rPr>
              <w:tab/>
            </w:r>
            <w:r>
              <w:rPr>
                <w:noProof/>
                <w:webHidden/>
              </w:rPr>
              <w:fldChar w:fldCharType="begin"/>
            </w:r>
            <w:r>
              <w:rPr>
                <w:noProof/>
                <w:webHidden/>
              </w:rPr>
              <w:instrText xml:space="preserve"> PAGEREF _Toc225347492 \h </w:instrText>
            </w:r>
            <w:r>
              <w:rPr>
                <w:noProof/>
                <w:webHidden/>
              </w:rPr>
            </w:r>
            <w:r>
              <w:rPr>
                <w:noProof/>
                <w:webHidden/>
              </w:rPr>
              <w:fldChar w:fldCharType="separate"/>
            </w:r>
            <w:r>
              <w:rPr>
                <w:noProof/>
                <w:webHidden/>
              </w:rPr>
              <w:t>LXII</w:t>
            </w:r>
            <w:r>
              <w:rPr>
                <w:noProof/>
                <w:webHidden/>
              </w:rPr>
              <w:fldChar w:fldCharType="end"/>
            </w:r>
          </w:hyperlink>
        </w:p>
        <w:p w14:paraId="2EE4805D" w14:textId="6624C4C6" w:rsidR="00DD5BC8" w:rsidRDefault="00DD5BC8">
          <w:pPr>
            <w:pStyle w:val="TJ1"/>
            <w:tabs>
              <w:tab w:val="right" w:leader="dot" w:pos="9062"/>
            </w:tabs>
            <w:rPr>
              <w:noProof/>
              <w:kern w:val="2"/>
              <w:sz w:val="24"/>
              <w:szCs w:val="24"/>
              <w:lang w:eastAsia="hu-HU"/>
              <w14:ligatures w14:val="standardContextual"/>
            </w:rPr>
          </w:pPr>
          <w:hyperlink w:anchor="_Toc225347493" w:history="1">
            <w:r w:rsidRPr="00D5244D">
              <w:rPr>
                <w:rStyle w:val="Hiperhivatkozs"/>
                <w:rFonts w:ascii="Times New Roman" w:hAnsi="Times New Roman" w:cs="Times New Roman"/>
                <w:noProof/>
              </w:rPr>
              <w:t>Mellékletek</w:t>
            </w:r>
            <w:r>
              <w:rPr>
                <w:noProof/>
                <w:webHidden/>
              </w:rPr>
              <w:tab/>
            </w:r>
            <w:r>
              <w:rPr>
                <w:noProof/>
                <w:webHidden/>
              </w:rPr>
              <w:fldChar w:fldCharType="begin"/>
            </w:r>
            <w:r>
              <w:rPr>
                <w:noProof/>
                <w:webHidden/>
              </w:rPr>
              <w:instrText xml:space="preserve"> PAGEREF _Toc225347493 \h </w:instrText>
            </w:r>
            <w:r>
              <w:rPr>
                <w:noProof/>
                <w:webHidden/>
              </w:rPr>
            </w:r>
            <w:r>
              <w:rPr>
                <w:noProof/>
                <w:webHidden/>
              </w:rPr>
              <w:fldChar w:fldCharType="separate"/>
            </w:r>
            <w:r>
              <w:rPr>
                <w:noProof/>
                <w:webHidden/>
              </w:rPr>
              <w:t>LXIII</w:t>
            </w:r>
            <w:r>
              <w:rPr>
                <w:noProof/>
                <w:webHidden/>
              </w:rPr>
              <w:fldChar w:fldCharType="end"/>
            </w:r>
          </w:hyperlink>
        </w:p>
        <w:p w14:paraId="0F1D48F4" w14:textId="62338F74" w:rsidR="00DD5BC8" w:rsidRDefault="00DD5BC8">
          <w:pPr>
            <w:pStyle w:val="TJ2"/>
            <w:tabs>
              <w:tab w:val="right" w:leader="dot" w:pos="9062"/>
            </w:tabs>
            <w:rPr>
              <w:noProof/>
              <w:kern w:val="2"/>
              <w:sz w:val="24"/>
              <w:szCs w:val="24"/>
              <w:lang w:eastAsia="hu-HU"/>
              <w14:ligatures w14:val="standardContextual"/>
            </w:rPr>
          </w:pPr>
          <w:hyperlink w:anchor="_Toc225347494" w:history="1">
            <w:r w:rsidRPr="00D5244D">
              <w:rPr>
                <w:rStyle w:val="Hiperhivatkozs"/>
                <w:rFonts w:ascii="Times New Roman" w:hAnsi="Times New Roman" w:cs="Times New Roman"/>
                <w:noProof/>
              </w:rPr>
              <w:t>1. melléklet – A demonstrációs mobilalkalmazás felhasználói dokumentációja</w:t>
            </w:r>
            <w:r>
              <w:rPr>
                <w:noProof/>
                <w:webHidden/>
              </w:rPr>
              <w:tab/>
            </w:r>
            <w:r>
              <w:rPr>
                <w:noProof/>
                <w:webHidden/>
              </w:rPr>
              <w:fldChar w:fldCharType="begin"/>
            </w:r>
            <w:r>
              <w:rPr>
                <w:noProof/>
                <w:webHidden/>
              </w:rPr>
              <w:instrText xml:space="preserve"> PAGEREF _Toc225347494 \h </w:instrText>
            </w:r>
            <w:r>
              <w:rPr>
                <w:noProof/>
                <w:webHidden/>
              </w:rPr>
            </w:r>
            <w:r>
              <w:rPr>
                <w:noProof/>
                <w:webHidden/>
              </w:rPr>
              <w:fldChar w:fldCharType="separate"/>
            </w:r>
            <w:r>
              <w:rPr>
                <w:noProof/>
                <w:webHidden/>
              </w:rPr>
              <w:t>LXIII</w:t>
            </w:r>
            <w:r>
              <w:rPr>
                <w:noProof/>
                <w:webHidden/>
              </w:rPr>
              <w:fldChar w:fldCharType="end"/>
            </w:r>
          </w:hyperlink>
        </w:p>
        <w:p w14:paraId="718471F5" w14:textId="50DE03BF" w:rsidR="00DD5BC8" w:rsidRDefault="00DD5BC8">
          <w:pPr>
            <w:pStyle w:val="TJ1"/>
            <w:tabs>
              <w:tab w:val="right" w:leader="dot" w:pos="9062"/>
            </w:tabs>
            <w:rPr>
              <w:noProof/>
              <w:kern w:val="2"/>
              <w:sz w:val="24"/>
              <w:szCs w:val="24"/>
              <w:lang w:eastAsia="hu-HU"/>
              <w14:ligatures w14:val="standardContextual"/>
            </w:rPr>
          </w:pPr>
          <w:hyperlink w:anchor="_Toc225347495" w:history="1">
            <w:r w:rsidRPr="00D5244D">
              <w:rPr>
                <w:rStyle w:val="Hiperhivatkozs"/>
                <w:rFonts w:ascii="Times New Roman" w:hAnsi="Times New Roman" w:cs="Times New Roman"/>
                <w:noProof/>
              </w:rPr>
              <w:t>Ábrajegyzék</w:t>
            </w:r>
            <w:r>
              <w:rPr>
                <w:noProof/>
                <w:webHidden/>
              </w:rPr>
              <w:tab/>
            </w:r>
            <w:r>
              <w:rPr>
                <w:noProof/>
                <w:webHidden/>
              </w:rPr>
              <w:fldChar w:fldCharType="begin"/>
            </w:r>
            <w:r>
              <w:rPr>
                <w:noProof/>
                <w:webHidden/>
              </w:rPr>
              <w:instrText xml:space="preserve"> PAGEREF _Toc225347495 \h </w:instrText>
            </w:r>
            <w:r>
              <w:rPr>
                <w:noProof/>
                <w:webHidden/>
              </w:rPr>
            </w:r>
            <w:r>
              <w:rPr>
                <w:noProof/>
                <w:webHidden/>
              </w:rPr>
              <w:fldChar w:fldCharType="separate"/>
            </w:r>
            <w:r>
              <w:rPr>
                <w:noProof/>
                <w:webHidden/>
              </w:rPr>
              <w:t>LXV</w:t>
            </w:r>
            <w:r>
              <w:rPr>
                <w:noProof/>
                <w:webHidden/>
              </w:rPr>
              <w:fldChar w:fldCharType="end"/>
            </w:r>
          </w:hyperlink>
        </w:p>
        <w:p w14:paraId="0114C27D" w14:textId="47783227" w:rsidR="00DD5BC8" w:rsidRDefault="00DD5BC8">
          <w:pPr>
            <w:pStyle w:val="TJ1"/>
            <w:tabs>
              <w:tab w:val="right" w:leader="dot" w:pos="9062"/>
            </w:tabs>
            <w:rPr>
              <w:noProof/>
              <w:kern w:val="2"/>
              <w:sz w:val="24"/>
              <w:szCs w:val="24"/>
              <w:lang w:eastAsia="hu-HU"/>
              <w14:ligatures w14:val="standardContextual"/>
            </w:rPr>
          </w:pPr>
          <w:hyperlink w:anchor="_Toc225347496" w:history="1">
            <w:r w:rsidRPr="00D5244D">
              <w:rPr>
                <w:rStyle w:val="Hiperhivatkozs"/>
                <w:rFonts w:ascii="Times New Roman" w:hAnsi="Times New Roman" w:cs="Times New Roman"/>
                <w:noProof/>
              </w:rPr>
              <w:t>Táblázatjegyzék</w:t>
            </w:r>
            <w:r>
              <w:rPr>
                <w:noProof/>
                <w:webHidden/>
              </w:rPr>
              <w:tab/>
            </w:r>
            <w:r>
              <w:rPr>
                <w:noProof/>
                <w:webHidden/>
              </w:rPr>
              <w:fldChar w:fldCharType="begin"/>
            </w:r>
            <w:r>
              <w:rPr>
                <w:noProof/>
                <w:webHidden/>
              </w:rPr>
              <w:instrText xml:space="preserve"> PAGEREF _Toc225347496 \h </w:instrText>
            </w:r>
            <w:r>
              <w:rPr>
                <w:noProof/>
                <w:webHidden/>
              </w:rPr>
            </w:r>
            <w:r>
              <w:rPr>
                <w:noProof/>
                <w:webHidden/>
              </w:rPr>
              <w:fldChar w:fldCharType="separate"/>
            </w:r>
            <w:r>
              <w:rPr>
                <w:noProof/>
                <w:webHidden/>
              </w:rPr>
              <w:t>LXV</w:t>
            </w:r>
            <w:r>
              <w:rPr>
                <w:noProof/>
                <w:webHidden/>
              </w:rPr>
              <w:fldChar w:fldCharType="end"/>
            </w:r>
          </w:hyperlink>
        </w:p>
        <w:p w14:paraId="1475D9E7" w14:textId="5F1A0F92" w:rsidR="00DD5BC8" w:rsidRDefault="00DD5BC8">
          <w:pPr>
            <w:pStyle w:val="TJ1"/>
            <w:tabs>
              <w:tab w:val="right" w:leader="dot" w:pos="9062"/>
            </w:tabs>
            <w:rPr>
              <w:noProof/>
              <w:kern w:val="2"/>
              <w:sz w:val="24"/>
              <w:szCs w:val="24"/>
              <w:lang w:eastAsia="hu-HU"/>
              <w14:ligatures w14:val="standardContextual"/>
            </w:rPr>
          </w:pPr>
          <w:hyperlink w:anchor="_Toc225347497" w:history="1">
            <w:r w:rsidRPr="00D5244D">
              <w:rPr>
                <w:rStyle w:val="Hiperhivatkozs"/>
                <w:rFonts w:ascii="Times New Roman" w:hAnsi="Times New Roman" w:cs="Times New Roman"/>
                <w:noProof/>
              </w:rPr>
              <w:t>Rövidítések jegyzéke:</w:t>
            </w:r>
            <w:r>
              <w:rPr>
                <w:noProof/>
                <w:webHidden/>
              </w:rPr>
              <w:tab/>
            </w:r>
            <w:r>
              <w:rPr>
                <w:noProof/>
                <w:webHidden/>
              </w:rPr>
              <w:fldChar w:fldCharType="begin"/>
            </w:r>
            <w:r>
              <w:rPr>
                <w:noProof/>
                <w:webHidden/>
              </w:rPr>
              <w:instrText xml:space="preserve"> PAGEREF _Toc225347497 \h </w:instrText>
            </w:r>
            <w:r>
              <w:rPr>
                <w:noProof/>
                <w:webHidden/>
              </w:rPr>
            </w:r>
            <w:r>
              <w:rPr>
                <w:noProof/>
                <w:webHidden/>
              </w:rPr>
              <w:fldChar w:fldCharType="separate"/>
            </w:r>
            <w:r>
              <w:rPr>
                <w:noProof/>
                <w:webHidden/>
              </w:rPr>
              <w:t>LXVI</w:t>
            </w:r>
            <w:r>
              <w:rPr>
                <w:noProof/>
                <w:webHidden/>
              </w:rPr>
              <w:fldChar w:fldCharType="end"/>
            </w:r>
          </w:hyperlink>
        </w:p>
        <w:p w14:paraId="77320801" w14:textId="77777777" w:rsidR="008E1FCA" w:rsidRDefault="00A80F9C">
          <w:pPr>
            <w:rPr>
              <w:ins w:id="4" w:author="Lttd" w:date="2026-03-25T21:38:00Z" w16du:dateUtc="2026-03-25T20:38:00Z"/>
              <w:b/>
              <w:bCs/>
            </w:rPr>
          </w:pPr>
          <w:r>
            <w:rPr>
              <w:b/>
              <w:bCs/>
            </w:rPr>
            <w:fldChar w:fldCharType="end"/>
          </w:r>
          <w:ins w:id="5" w:author="Lttd" w:date="2026-03-25T21:37:00Z" w16du:dateUtc="2026-03-25T20:37:00Z">
            <w:r w:rsidR="008E1FCA">
              <w:rPr>
                <w:b/>
                <w:bCs/>
              </w:rPr>
              <w:t>LLM konverzációk teljes szövege</w:t>
            </w:r>
          </w:ins>
        </w:p>
        <w:p w14:paraId="22B76683" w14:textId="0E7528FE" w:rsidR="00A80F9C" w:rsidRDefault="008E1FCA">
          <w:ins w:id="6" w:author="Lttd" w:date="2026-03-25T21:38:00Z" w16du:dateUtc="2026-03-25T20:38:00Z">
            <w:r>
              <w:rPr>
                <w:b/>
                <w:bCs/>
              </w:rPr>
              <w:t>Hivatkozásjegyzék (T01-T16 típuskódokkal, statisztikákkal)</w:t>
            </w:r>
          </w:ins>
        </w:p>
      </w:sdtContent>
    </w:sdt>
    <w:p w14:paraId="076AE4F0" w14:textId="6A78C24F" w:rsidR="00CB74A7" w:rsidRPr="00DF6841" w:rsidRDefault="00CB74A7" w:rsidP="003C1D61">
      <w:pPr>
        <w:rPr>
          <w:rFonts w:ascii="Times New Roman" w:hAnsi="Times New Roman" w:cs="Times New Roman"/>
        </w:rPr>
      </w:pPr>
      <w:r w:rsidRPr="00DF6841">
        <w:rPr>
          <w:rFonts w:ascii="Times New Roman" w:hAnsi="Times New Roman" w:cs="Times New Roman"/>
        </w:rPr>
        <w:br w:type="page"/>
      </w:r>
    </w:p>
    <w:p w14:paraId="1CDBADF5" w14:textId="77777777" w:rsidR="009F12CA" w:rsidRPr="009F12CA" w:rsidRDefault="009F12CA" w:rsidP="009F12CA">
      <w:pPr>
        <w:pStyle w:val="Cmsor1"/>
        <w:spacing w:line="360" w:lineRule="auto"/>
        <w:rPr>
          <w:rFonts w:ascii="Times New Roman" w:hAnsi="Times New Roman" w:cs="Times New Roman"/>
          <w:color w:val="auto"/>
        </w:rPr>
      </w:pPr>
      <w:bookmarkStart w:id="7" w:name="_Toc225347352"/>
      <w:r w:rsidRPr="009F12CA">
        <w:rPr>
          <w:rFonts w:ascii="Times New Roman" w:hAnsi="Times New Roman" w:cs="Times New Roman"/>
          <w:color w:val="auto"/>
        </w:rPr>
        <w:lastRenderedPageBreak/>
        <w:t>1. Bevezetés</w:t>
      </w:r>
      <w:bookmarkEnd w:id="7"/>
    </w:p>
    <w:p w14:paraId="32AD44E8" w14:textId="77777777" w:rsidR="009F12CA" w:rsidRPr="009F12CA" w:rsidRDefault="009F12CA" w:rsidP="009F12CA">
      <w:pPr>
        <w:pStyle w:val="Cmsor2"/>
        <w:spacing w:line="360" w:lineRule="auto"/>
        <w:rPr>
          <w:rFonts w:ascii="Times New Roman" w:hAnsi="Times New Roman" w:cs="Times New Roman"/>
          <w:color w:val="auto"/>
        </w:rPr>
      </w:pPr>
      <w:bookmarkStart w:id="8" w:name="_Toc225347353"/>
      <w:r w:rsidRPr="009F12CA">
        <w:rPr>
          <w:rFonts w:ascii="Times New Roman" w:hAnsi="Times New Roman" w:cs="Times New Roman"/>
          <w:color w:val="auto"/>
        </w:rPr>
        <w:t>1.1 A téma aktualitása és jelentősége</w:t>
      </w:r>
      <w:bookmarkEnd w:id="8"/>
    </w:p>
    <w:p w14:paraId="3C3934E6" w14:textId="77777777" w:rsidR="009F12CA" w:rsidRPr="009F12CA" w:rsidRDefault="009F12CA" w:rsidP="009F12CA">
      <w:pPr>
        <w:spacing w:line="360" w:lineRule="auto"/>
        <w:ind w:left="680" w:firstLine="709"/>
        <w:rPr>
          <w:rFonts w:ascii="Times New Roman" w:hAnsi="Times New Roman" w:cs="Times New Roman"/>
          <w:sz w:val="24"/>
          <w:szCs w:val="24"/>
        </w:rPr>
      </w:pPr>
      <w:r w:rsidRPr="009F12CA">
        <w:rPr>
          <w:rFonts w:ascii="Times New Roman" w:hAnsi="Times New Roman" w:cs="Times New Roman"/>
          <w:sz w:val="24"/>
          <w:szCs w:val="24"/>
        </w:rPr>
        <w:t>Az okostelefonok az elmúlt évtizedben a mindennapi élet meghatározó eszközeivé váltak. A kommunikáció, a munkavégzés, a szórakozás, a pénzügyi tranzakciók lebonyolítása, valamint a személyes adatok kezelése egyaránt ezen eszközökre épül. A mobiltechnológia gyors fejlődésével párhuzamosan azonban a biztonsági fenyegetések is egyre összetettebbé váltak. A támadók napjainkban már nem csupán hagyományos kártevőkkel próbálkoznak, hanem kifinomult, célzott támadásokat indítanak, amelyek gyakran a felhasználói adatok megszerzésére, a készülék feletti irányítás átvételére vagy a szolgáltatások működésének megzavarására irányulnak.</w:t>
      </w:r>
    </w:p>
    <w:p w14:paraId="515298DB" w14:textId="4EB47037" w:rsidR="009F12CA" w:rsidRDefault="009F12CA" w:rsidP="00D24C64">
      <w:pPr>
        <w:spacing w:line="360" w:lineRule="auto"/>
        <w:ind w:left="680" w:firstLine="709"/>
        <w:rPr>
          <w:rFonts w:ascii="Times New Roman" w:hAnsi="Times New Roman" w:cs="Times New Roman"/>
          <w:sz w:val="24"/>
          <w:szCs w:val="24"/>
        </w:rPr>
      </w:pPr>
      <w:r w:rsidRPr="009F12CA">
        <w:rPr>
          <w:rFonts w:ascii="Times New Roman" w:hAnsi="Times New Roman" w:cs="Times New Roman"/>
          <w:sz w:val="24"/>
          <w:szCs w:val="24"/>
        </w:rPr>
        <w:t>A mobilbiztonság ezért mára az információbiztonság egyik legkritikusabb és leggyorsabban fejlődő területévé vált (NIST, 20</w:t>
      </w:r>
      <w:r w:rsidR="00974335">
        <w:rPr>
          <w:rFonts w:ascii="Times New Roman" w:hAnsi="Times New Roman" w:cs="Times New Roman"/>
          <w:sz w:val="24"/>
          <w:szCs w:val="24"/>
        </w:rPr>
        <w:t>20</w:t>
      </w:r>
      <w:r w:rsidRPr="009F12CA">
        <w:rPr>
          <w:rFonts w:ascii="Times New Roman" w:hAnsi="Times New Roman" w:cs="Times New Roman"/>
          <w:sz w:val="24"/>
          <w:szCs w:val="24"/>
        </w:rPr>
        <w:t>).</w:t>
      </w:r>
    </w:p>
    <w:p w14:paraId="097AB111" w14:textId="28FF170E" w:rsidR="00DA6A02" w:rsidRPr="009F12CA" w:rsidRDefault="00DA6A02" w:rsidP="00D24C64">
      <w:pPr>
        <w:spacing w:line="360" w:lineRule="auto"/>
        <w:ind w:left="680" w:firstLine="709"/>
        <w:rPr>
          <w:rFonts w:ascii="Times New Roman" w:hAnsi="Times New Roman" w:cs="Times New Roman"/>
          <w:sz w:val="24"/>
          <w:szCs w:val="24"/>
        </w:rPr>
      </w:pPr>
      <w:r w:rsidRPr="00DA6A02">
        <w:rPr>
          <w:rFonts w:ascii="Times New Roman" w:hAnsi="Times New Roman" w:cs="Times New Roman"/>
          <w:sz w:val="24"/>
          <w:szCs w:val="24"/>
        </w:rPr>
        <w:t>A dolgozat elkészítése a Kodolányi János Egyetem szakdolgozati követelményeinek figyelembevételével történt (Kodolányi János Egyetem, 2024).</w:t>
      </w:r>
    </w:p>
    <w:p w14:paraId="68BEDF33" w14:textId="77777777" w:rsidR="009F12CA" w:rsidRPr="009F12CA" w:rsidRDefault="009F12CA" w:rsidP="009F12CA">
      <w:pPr>
        <w:pStyle w:val="Cmsor2"/>
        <w:spacing w:line="360" w:lineRule="auto"/>
        <w:rPr>
          <w:rFonts w:ascii="Times New Roman" w:hAnsi="Times New Roman" w:cs="Times New Roman"/>
          <w:color w:val="auto"/>
        </w:rPr>
      </w:pPr>
      <w:bookmarkStart w:id="9" w:name="_Toc225347354"/>
      <w:r w:rsidRPr="009F12CA">
        <w:rPr>
          <w:rFonts w:ascii="Times New Roman" w:hAnsi="Times New Roman" w:cs="Times New Roman"/>
          <w:color w:val="auto"/>
        </w:rPr>
        <w:t>1.2 A mobiloperációs rendszerek biztonsági sajátosságai</w:t>
      </w:r>
      <w:bookmarkEnd w:id="9"/>
    </w:p>
    <w:p w14:paraId="7D8598F7" w14:textId="77777777" w:rsidR="009F12CA" w:rsidRPr="009F12CA" w:rsidRDefault="009F12CA" w:rsidP="009F12CA">
      <w:pPr>
        <w:spacing w:line="360" w:lineRule="auto"/>
        <w:ind w:left="680" w:firstLine="709"/>
        <w:rPr>
          <w:rFonts w:ascii="Times New Roman" w:hAnsi="Times New Roman" w:cs="Times New Roman"/>
          <w:sz w:val="24"/>
          <w:szCs w:val="24"/>
        </w:rPr>
      </w:pPr>
      <w:r w:rsidRPr="009F12CA">
        <w:rPr>
          <w:rFonts w:ascii="Times New Roman" w:hAnsi="Times New Roman" w:cs="Times New Roman"/>
          <w:sz w:val="24"/>
          <w:szCs w:val="24"/>
        </w:rPr>
        <w:t>A két legelterjedtebb mobiloperációs rendszer, az Android és az iOS eltérő fejlesztési filozófiára és architektúrára épül, amely jelentős különbségeket eredményez a biztonsági megoldások területén is. Az Android nyílt forráskódú, számos gyártó által testre szabott ökoszisztémája nagyfokú rugalmasságot biztosít, ugyanakkor növeli a rendszer fragmentációját és a potenciális támadási felület nagyságát.</w:t>
      </w:r>
    </w:p>
    <w:p w14:paraId="094A3C16" w14:textId="77777777" w:rsidR="009F12CA" w:rsidRPr="009F12CA" w:rsidRDefault="009F12CA" w:rsidP="009F12CA">
      <w:pPr>
        <w:spacing w:line="360" w:lineRule="auto"/>
        <w:ind w:left="680" w:firstLine="709"/>
        <w:rPr>
          <w:rFonts w:ascii="Times New Roman" w:hAnsi="Times New Roman" w:cs="Times New Roman"/>
          <w:sz w:val="24"/>
          <w:szCs w:val="24"/>
        </w:rPr>
      </w:pPr>
      <w:r w:rsidRPr="009F12CA">
        <w:rPr>
          <w:rFonts w:ascii="Times New Roman" w:hAnsi="Times New Roman" w:cs="Times New Roman"/>
          <w:sz w:val="24"/>
          <w:szCs w:val="24"/>
        </w:rPr>
        <w:t>Ezzel szemben az iOS zárt, szigorúan kontrollált környezete egységesebb és kiszámíthatóbb biztonsági modellt kínál, azonban korlátozza a felhasználói és fejlesztői szabadság mértékét (Android Developers, 2024; Apple, 2024).</w:t>
      </w:r>
    </w:p>
    <w:p w14:paraId="2E3DC22E" w14:textId="65EB5748" w:rsidR="009F12CA" w:rsidRPr="009F12CA" w:rsidRDefault="009F12CA" w:rsidP="009F12CA">
      <w:pPr>
        <w:spacing w:line="360" w:lineRule="auto"/>
        <w:ind w:left="680" w:firstLine="709"/>
        <w:rPr>
          <w:rFonts w:ascii="Times New Roman" w:hAnsi="Times New Roman" w:cs="Times New Roman"/>
          <w:sz w:val="24"/>
          <w:szCs w:val="24"/>
        </w:rPr>
      </w:pPr>
      <w:r w:rsidRPr="009F12CA">
        <w:rPr>
          <w:rFonts w:ascii="Times New Roman" w:hAnsi="Times New Roman" w:cs="Times New Roman"/>
          <w:sz w:val="24"/>
          <w:szCs w:val="24"/>
        </w:rPr>
        <w:t>A két rendszer közötti eltérések vizsgálata elengedhetetlen ahhoz, hogy átfogó képet kapjunk a modern mobilbiztonság kihívásairól, kockázatairól és védelmi lehetőségeiről.</w:t>
      </w:r>
    </w:p>
    <w:p w14:paraId="124F2991" w14:textId="77777777" w:rsidR="009F12CA" w:rsidRPr="009F12CA" w:rsidRDefault="009F12CA" w:rsidP="009F12CA">
      <w:pPr>
        <w:pStyle w:val="Cmsor2"/>
        <w:spacing w:line="360" w:lineRule="auto"/>
        <w:rPr>
          <w:rFonts w:ascii="Times New Roman" w:hAnsi="Times New Roman" w:cs="Times New Roman"/>
          <w:color w:val="auto"/>
        </w:rPr>
      </w:pPr>
      <w:bookmarkStart w:id="10" w:name="_Toc225347355"/>
      <w:r w:rsidRPr="009F12CA">
        <w:rPr>
          <w:rFonts w:ascii="Times New Roman" w:hAnsi="Times New Roman" w:cs="Times New Roman"/>
          <w:color w:val="auto"/>
        </w:rPr>
        <w:t>1.3 A kutatás célja és indokoltsága</w:t>
      </w:r>
      <w:bookmarkEnd w:id="10"/>
    </w:p>
    <w:p w14:paraId="01FA64C4" w14:textId="6CF5BC1F" w:rsidR="009F12CA" w:rsidRPr="009F12CA" w:rsidRDefault="009F12CA" w:rsidP="009F12CA">
      <w:pPr>
        <w:spacing w:line="360" w:lineRule="auto"/>
        <w:ind w:left="680" w:firstLine="709"/>
        <w:rPr>
          <w:rFonts w:ascii="Times New Roman" w:hAnsi="Times New Roman" w:cs="Times New Roman"/>
          <w:sz w:val="24"/>
          <w:szCs w:val="24"/>
        </w:rPr>
      </w:pPr>
      <w:r w:rsidRPr="009F12CA">
        <w:rPr>
          <w:rFonts w:ascii="Times New Roman" w:hAnsi="Times New Roman" w:cs="Times New Roman"/>
          <w:sz w:val="24"/>
          <w:szCs w:val="24"/>
        </w:rPr>
        <w:t>A szakdolgozat elsődleges célja az okostelefonok biztonsági fejlődésének átfogó bemutatása</w:t>
      </w:r>
      <w:ins w:id="11" w:author="Lttd" w:date="2026-03-25T21:35:00Z" w16du:dateUtc="2026-03-25T20:35:00Z">
        <w:r w:rsidR="00006D59">
          <w:rPr>
            <w:rFonts w:ascii="Times New Roman" w:hAnsi="Times New Roman" w:cs="Times New Roman"/>
            <w:sz w:val="24"/>
            <w:szCs w:val="24"/>
          </w:rPr>
          <w:t xml:space="preserve"> (…fejezet)</w:t>
        </w:r>
      </w:ins>
      <w:r w:rsidRPr="009F12CA">
        <w:rPr>
          <w:rFonts w:ascii="Times New Roman" w:hAnsi="Times New Roman" w:cs="Times New Roman"/>
          <w:sz w:val="24"/>
          <w:szCs w:val="24"/>
        </w:rPr>
        <w:t xml:space="preserve">, különös tekintettel az Android és iOS rendszerek védelmi </w:t>
      </w:r>
      <w:r w:rsidRPr="009F12CA">
        <w:rPr>
          <w:rFonts w:ascii="Times New Roman" w:hAnsi="Times New Roman" w:cs="Times New Roman"/>
          <w:sz w:val="24"/>
          <w:szCs w:val="24"/>
        </w:rPr>
        <w:lastRenderedPageBreak/>
        <w:t>architektúráira. A dolgozat az elméleti háttér ismertetése mellett gyakorlati megközelítést is alkalmaz. A kutatás során nyílt forráskódú biztonsági elemzőeszközök</w:t>
      </w:r>
      <w:ins w:id="12" w:author="Lttd" w:date="2026-03-25T21:35:00Z" w16du:dateUtc="2026-03-25T20:35:00Z">
        <w:r w:rsidR="00006D59">
          <w:rPr>
            <w:rFonts w:ascii="Times New Roman" w:hAnsi="Times New Roman" w:cs="Times New Roman"/>
            <w:sz w:val="24"/>
            <w:szCs w:val="24"/>
          </w:rPr>
          <w:t xml:space="preserve"> (…fejezet)</w:t>
        </w:r>
      </w:ins>
      <w:r w:rsidRPr="009F12CA">
        <w:rPr>
          <w:rFonts w:ascii="Times New Roman" w:hAnsi="Times New Roman" w:cs="Times New Roman"/>
          <w:sz w:val="24"/>
          <w:szCs w:val="24"/>
        </w:rPr>
        <w:t xml:space="preserve"> segítségével történik mobilalkalmazások </w:t>
      </w:r>
      <w:ins w:id="13" w:author="Lttd" w:date="2026-03-25T21:35:00Z" w16du:dateUtc="2026-03-25T20:35:00Z">
        <w:r w:rsidR="00006D59">
          <w:rPr>
            <w:rFonts w:ascii="Times New Roman" w:hAnsi="Times New Roman" w:cs="Times New Roman"/>
            <w:sz w:val="24"/>
            <w:szCs w:val="24"/>
          </w:rPr>
          <w:t xml:space="preserve">(pl…) </w:t>
        </w:r>
      </w:ins>
      <w:r w:rsidRPr="009F12CA">
        <w:rPr>
          <w:rFonts w:ascii="Times New Roman" w:hAnsi="Times New Roman" w:cs="Times New Roman"/>
          <w:sz w:val="24"/>
          <w:szCs w:val="24"/>
        </w:rPr>
        <w:t>sérülékenységeinek vizsgálata</w:t>
      </w:r>
      <w:ins w:id="14" w:author="Lttd" w:date="2026-03-25T21:36:00Z" w16du:dateUtc="2026-03-25T20:36:00Z">
        <w:r w:rsidR="00006D59">
          <w:rPr>
            <w:rFonts w:ascii="Times New Roman" w:hAnsi="Times New Roman" w:cs="Times New Roman"/>
            <w:sz w:val="24"/>
            <w:szCs w:val="24"/>
          </w:rPr>
          <w:t xml:space="preserve"> (…fejezet)</w:t>
        </w:r>
      </w:ins>
      <w:r w:rsidRPr="009F12CA">
        <w:rPr>
          <w:rFonts w:ascii="Times New Roman" w:hAnsi="Times New Roman" w:cs="Times New Roman"/>
          <w:sz w:val="24"/>
          <w:szCs w:val="24"/>
        </w:rPr>
        <w:t>, valamint egy saját fejlesztésű demonstrációs alkalmazás elemzése</w:t>
      </w:r>
      <w:ins w:id="15" w:author="Lttd" w:date="2026-03-25T21:36:00Z" w16du:dateUtc="2026-03-25T20:36:00Z">
        <w:r w:rsidR="00006D59">
          <w:rPr>
            <w:rFonts w:ascii="Times New Roman" w:hAnsi="Times New Roman" w:cs="Times New Roman"/>
            <w:sz w:val="24"/>
            <w:szCs w:val="24"/>
          </w:rPr>
          <w:t>?/fejlesztése?</w:t>
        </w:r>
        <w:r w:rsidR="00006D59">
          <w:rPr>
            <w:rFonts w:ascii="Times New Roman" w:hAnsi="Times New Roman" w:cs="Times New Roman"/>
            <w:sz w:val="24"/>
            <w:szCs w:val="24"/>
          </w:rPr>
          <w:t xml:space="preserve"> (…fejezet)</w:t>
        </w:r>
      </w:ins>
      <w:r w:rsidRPr="009F12CA">
        <w:rPr>
          <w:rFonts w:ascii="Times New Roman" w:hAnsi="Times New Roman" w:cs="Times New Roman"/>
          <w:sz w:val="24"/>
          <w:szCs w:val="24"/>
        </w:rPr>
        <w:t>.</w:t>
      </w:r>
    </w:p>
    <w:p w14:paraId="7DF85272" w14:textId="7C444918" w:rsidR="009F12CA" w:rsidRPr="009F12CA" w:rsidRDefault="009F12CA" w:rsidP="009F12CA">
      <w:pPr>
        <w:spacing w:line="360" w:lineRule="auto"/>
        <w:ind w:left="680" w:firstLine="709"/>
        <w:rPr>
          <w:rFonts w:ascii="Times New Roman" w:hAnsi="Times New Roman" w:cs="Times New Roman"/>
          <w:sz w:val="24"/>
          <w:szCs w:val="24"/>
        </w:rPr>
      </w:pPr>
      <w:r w:rsidRPr="009F12CA">
        <w:rPr>
          <w:rFonts w:ascii="Times New Roman" w:hAnsi="Times New Roman" w:cs="Times New Roman"/>
          <w:sz w:val="24"/>
          <w:szCs w:val="24"/>
        </w:rPr>
        <w:t xml:space="preserve">A gyakorlati vizsgálatok célja annak bemutatása, hogy a mobilalkalmazás-fejlesztés </w:t>
      </w:r>
      <w:ins w:id="16" w:author="Lttd" w:date="2026-03-25T21:36:00Z" w16du:dateUtc="2026-03-25T20:36:00Z">
        <w:r w:rsidR="00006D59">
          <w:rPr>
            <w:rFonts w:ascii="Times New Roman" w:hAnsi="Times New Roman" w:cs="Times New Roman"/>
            <w:sz w:val="24"/>
            <w:szCs w:val="24"/>
          </w:rPr>
          <w:t xml:space="preserve"> (…fejezet)</w:t>
        </w:r>
      </w:ins>
      <w:r w:rsidRPr="009F12CA">
        <w:rPr>
          <w:rFonts w:ascii="Times New Roman" w:hAnsi="Times New Roman" w:cs="Times New Roman"/>
          <w:sz w:val="24"/>
          <w:szCs w:val="24"/>
        </w:rPr>
        <w:t xml:space="preserve">során milyen tipikus </w:t>
      </w:r>
      <w:ins w:id="17" w:author="Lttd" w:date="2026-03-25T21:36:00Z" w16du:dateUtc="2026-03-25T20:36:00Z">
        <w:r w:rsidR="00006D59">
          <w:rPr>
            <w:rFonts w:ascii="Times New Roman" w:hAnsi="Times New Roman" w:cs="Times New Roman"/>
            <w:sz w:val="24"/>
            <w:szCs w:val="24"/>
          </w:rPr>
          <w:t xml:space="preserve"> (…fejezet)</w:t>
        </w:r>
      </w:ins>
      <w:r w:rsidRPr="009F12CA">
        <w:rPr>
          <w:rFonts w:ascii="Times New Roman" w:hAnsi="Times New Roman" w:cs="Times New Roman"/>
          <w:sz w:val="24"/>
          <w:szCs w:val="24"/>
        </w:rPr>
        <w:t>biztonsági hiányosságok</w:t>
      </w:r>
      <w:ins w:id="18" w:author="Lttd" w:date="2026-03-25T21:36:00Z" w16du:dateUtc="2026-03-25T20:36:00Z">
        <w:r w:rsidR="00006D59">
          <w:rPr>
            <w:rFonts w:ascii="Times New Roman" w:hAnsi="Times New Roman" w:cs="Times New Roman"/>
            <w:sz w:val="24"/>
            <w:szCs w:val="24"/>
          </w:rPr>
          <w:t xml:space="preserve"> (…fejezet)</w:t>
        </w:r>
      </w:ins>
      <w:r w:rsidRPr="009F12CA">
        <w:rPr>
          <w:rFonts w:ascii="Times New Roman" w:hAnsi="Times New Roman" w:cs="Times New Roman"/>
          <w:sz w:val="24"/>
          <w:szCs w:val="24"/>
        </w:rPr>
        <w:t xml:space="preserve"> fordulhatnak elő, ezek milyen kockázatot </w:t>
      </w:r>
      <w:ins w:id="19" w:author="Lttd" w:date="2026-03-25T21:36:00Z" w16du:dateUtc="2026-03-25T20:36:00Z">
        <w:r w:rsidR="00006D59">
          <w:rPr>
            <w:rFonts w:ascii="Times New Roman" w:hAnsi="Times New Roman" w:cs="Times New Roman"/>
            <w:sz w:val="24"/>
            <w:szCs w:val="24"/>
          </w:rPr>
          <w:t xml:space="preserve"> (…fejezet)</w:t>
        </w:r>
      </w:ins>
      <w:r w:rsidRPr="009F12CA">
        <w:rPr>
          <w:rFonts w:ascii="Times New Roman" w:hAnsi="Times New Roman" w:cs="Times New Roman"/>
          <w:sz w:val="24"/>
          <w:szCs w:val="24"/>
        </w:rPr>
        <w:t xml:space="preserve">jelentenek, valamint milyen módszerekkel </w:t>
      </w:r>
      <w:ins w:id="20" w:author="Lttd" w:date="2026-03-25T21:36:00Z" w16du:dateUtc="2026-03-25T20:36:00Z">
        <w:r w:rsidR="00006D59">
          <w:rPr>
            <w:rFonts w:ascii="Times New Roman" w:hAnsi="Times New Roman" w:cs="Times New Roman"/>
            <w:sz w:val="24"/>
            <w:szCs w:val="24"/>
          </w:rPr>
          <w:t xml:space="preserve"> (…fejezet)</w:t>
        </w:r>
      </w:ins>
      <w:r w:rsidRPr="009F12CA">
        <w:rPr>
          <w:rFonts w:ascii="Times New Roman" w:hAnsi="Times New Roman" w:cs="Times New Roman"/>
          <w:sz w:val="24"/>
          <w:szCs w:val="24"/>
        </w:rPr>
        <w:t xml:space="preserve">azonosíthatók </w:t>
      </w:r>
      <w:ins w:id="21" w:author="Lttd" w:date="2026-03-25T21:36:00Z" w16du:dateUtc="2026-03-25T20:36:00Z">
        <w:r w:rsidR="00006D59">
          <w:rPr>
            <w:rFonts w:ascii="Times New Roman" w:hAnsi="Times New Roman" w:cs="Times New Roman"/>
            <w:sz w:val="24"/>
            <w:szCs w:val="24"/>
          </w:rPr>
          <w:t xml:space="preserve"> (…fejezet)</w:t>
        </w:r>
      </w:ins>
      <w:r w:rsidRPr="009F12CA">
        <w:rPr>
          <w:rFonts w:ascii="Times New Roman" w:hAnsi="Times New Roman" w:cs="Times New Roman"/>
          <w:sz w:val="24"/>
          <w:szCs w:val="24"/>
        </w:rPr>
        <w:t>és előzhetők meg</w:t>
      </w:r>
      <w:ins w:id="22" w:author="Lttd" w:date="2026-03-25T21:36:00Z" w16du:dateUtc="2026-03-25T20:36:00Z">
        <w:r w:rsidR="00006D59">
          <w:rPr>
            <w:rFonts w:ascii="Times New Roman" w:hAnsi="Times New Roman" w:cs="Times New Roman"/>
            <w:sz w:val="24"/>
            <w:szCs w:val="24"/>
          </w:rPr>
          <w:t xml:space="preserve"> (…fejezet)</w:t>
        </w:r>
      </w:ins>
      <w:r w:rsidRPr="009F12CA">
        <w:rPr>
          <w:rFonts w:ascii="Times New Roman" w:hAnsi="Times New Roman" w:cs="Times New Roman"/>
          <w:sz w:val="24"/>
          <w:szCs w:val="24"/>
        </w:rPr>
        <w:t>.</w:t>
      </w:r>
    </w:p>
    <w:p w14:paraId="3A7FD5CE" w14:textId="66C090F1" w:rsidR="009F12CA" w:rsidRPr="009F12CA" w:rsidRDefault="009F12CA" w:rsidP="009F12CA">
      <w:pPr>
        <w:spacing w:line="360" w:lineRule="auto"/>
        <w:ind w:left="680" w:firstLine="709"/>
        <w:rPr>
          <w:rFonts w:ascii="Times New Roman" w:hAnsi="Times New Roman" w:cs="Times New Roman"/>
          <w:sz w:val="24"/>
          <w:szCs w:val="24"/>
        </w:rPr>
      </w:pPr>
      <w:r w:rsidRPr="009F12CA">
        <w:rPr>
          <w:rFonts w:ascii="Times New Roman" w:hAnsi="Times New Roman" w:cs="Times New Roman"/>
          <w:sz w:val="24"/>
          <w:szCs w:val="24"/>
        </w:rPr>
        <w:t>A dolgozat gyakorlati hasznossága</w:t>
      </w:r>
      <w:ins w:id="23" w:author="Lttd" w:date="2026-03-25T21:36:00Z" w16du:dateUtc="2026-03-25T20:36:00Z">
        <w:r w:rsidR="00006D59">
          <w:rPr>
            <w:rFonts w:ascii="Times New Roman" w:hAnsi="Times New Roman" w:cs="Times New Roman"/>
            <w:sz w:val="24"/>
            <w:szCs w:val="24"/>
          </w:rPr>
          <w:t xml:space="preserve"> (a célcsoportok és a haszn</w:t>
        </w:r>
      </w:ins>
      <w:ins w:id="24" w:author="Lttd" w:date="2026-03-25T21:37:00Z" w16du:dateUtc="2026-03-25T20:37:00Z">
        <w:r w:rsidR="00006D59">
          <w:rPr>
            <w:rFonts w:ascii="Times New Roman" w:hAnsi="Times New Roman" w:cs="Times New Roman"/>
            <w:sz w:val="24"/>
            <w:szCs w:val="24"/>
          </w:rPr>
          <w:t>osság numerikus becslése önálló alfejezeteket igényel a bevezetésben)</w:t>
        </w:r>
      </w:ins>
      <w:r w:rsidRPr="009F12CA">
        <w:rPr>
          <w:rFonts w:ascii="Times New Roman" w:hAnsi="Times New Roman" w:cs="Times New Roman"/>
          <w:sz w:val="24"/>
          <w:szCs w:val="24"/>
        </w:rPr>
        <w:t xml:space="preserve"> abban rejlik, hogy konkrét példákon keresztül mutatja be a mobilalkalmazások leggyakoribb sérülékenységeit, valamint azok megelőzésének lehetőségeit.</w:t>
      </w:r>
      <w:ins w:id="25" w:author="Lttd" w:date="2026-03-25T21:37:00Z" w16du:dateUtc="2026-03-25T20:37:00Z">
        <w:r w:rsidR="00006D59">
          <w:rPr>
            <w:rFonts w:ascii="Times New Roman" w:hAnsi="Times New Roman" w:cs="Times New Roman"/>
            <w:sz w:val="24"/>
            <w:szCs w:val="24"/>
          </w:rPr>
          <w:t xml:space="preserve"> Biztos, hogy egy LLM-</w:t>
        </w:r>
        <w:r w:rsidR="008E1FCA">
          <w:rPr>
            <w:rFonts w:ascii="Times New Roman" w:hAnsi="Times New Roman" w:cs="Times New Roman"/>
            <w:sz w:val="24"/>
            <w:szCs w:val="24"/>
          </w:rPr>
          <w:t xml:space="preserve">benchmark nem lesz jobb? </w:t>
        </w:r>
        <w:r w:rsidR="008E1FCA" w:rsidRPr="008E1FCA">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2639"/>
            </mc:Choice>
            <mc:Fallback>
              <w:t>☹</w:t>
            </mc:Fallback>
          </mc:AlternateContent>
        </w:r>
      </w:ins>
    </w:p>
    <w:p w14:paraId="2EA1EE6C" w14:textId="3824FD84" w:rsidR="009F12CA" w:rsidRPr="009F12CA" w:rsidRDefault="009F12CA" w:rsidP="009F12CA">
      <w:pPr>
        <w:spacing w:line="360" w:lineRule="auto"/>
        <w:ind w:left="680" w:firstLine="709"/>
        <w:rPr>
          <w:rFonts w:ascii="Times New Roman" w:hAnsi="Times New Roman" w:cs="Times New Roman"/>
          <w:sz w:val="24"/>
          <w:szCs w:val="24"/>
        </w:rPr>
      </w:pPr>
      <w:r w:rsidRPr="009F12CA">
        <w:rPr>
          <w:rFonts w:ascii="Times New Roman" w:hAnsi="Times New Roman" w:cs="Times New Roman"/>
          <w:sz w:val="24"/>
          <w:szCs w:val="24"/>
        </w:rPr>
        <w:t>A téma aktualitását az is indokolja, hogy a mobilplatformok a digitális szolgáltatások elsődleges hozzáférési pontjaivá váltak, így a biztonsági hiányosságok jelentős információbiztonsági és adatvédelmi kockázatot hordoznak.</w:t>
      </w:r>
    </w:p>
    <w:p w14:paraId="15446573" w14:textId="77777777" w:rsidR="009F12CA" w:rsidRPr="009F12CA" w:rsidRDefault="009F12CA" w:rsidP="009F12CA">
      <w:pPr>
        <w:pStyle w:val="Cmsor2"/>
        <w:spacing w:line="360" w:lineRule="auto"/>
        <w:rPr>
          <w:rFonts w:ascii="Times New Roman" w:hAnsi="Times New Roman" w:cs="Times New Roman"/>
          <w:color w:val="auto"/>
        </w:rPr>
      </w:pPr>
      <w:bookmarkStart w:id="26" w:name="_Toc225347356"/>
      <w:r w:rsidRPr="009F12CA">
        <w:rPr>
          <w:rFonts w:ascii="Times New Roman" w:hAnsi="Times New Roman" w:cs="Times New Roman"/>
          <w:color w:val="auto"/>
        </w:rPr>
        <w:t>1.4 Kutatási kérdések</w:t>
      </w:r>
      <w:bookmarkEnd w:id="26"/>
    </w:p>
    <w:p w14:paraId="7BF4B9CD" w14:textId="77777777" w:rsidR="009F12CA" w:rsidRPr="009F12CA" w:rsidRDefault="009F12CA" w:rsidP="009F12CA">
      <w:pPr>
        <w:spacing w:line="360" w:lineRule="auto"/>
        <w:ind w:left="680" w:firstLine="709"/>
        <w:rPr>
          <w:rFonts w:ascii="Times New Roman" w:hAnsi="Times New Roman" w:cs="Times New Roman"/>
          <w:sz w:val="24"/>
          <w:szCs w:val="24"/>
        </w:rPr>
      </w:pPr>
      <w:r w:rsidRPr="009F12CA">
        <w:rPr>
          <w:rFonts w:ascii="Times New Roman" w:hAnsi="Times New Roman" w:cs="Times New Roman"/>
          <w:sz w:val="24"/>
          <w:szCs w:val="24"/>
        </w:rPr>
        <w:t>A kutatás központi kérdései az alábbiak:</w:t>
      </w:r>
    </w:p>
    <w:p w14:paraId="7688E32F" w14:textId="77777777" w:rsidR="009F12CA" w:rsidRPr="009F12CA" w:rsidRDefault="009F12CA" w:rsidP="009F12CA">
      <w:pPr>
        <w:spacing w:line="360" w:lineRule="auto"/>
        <w:ind w:left="680" w:firstLine="709"/>
        <w:rPr>
          <w:rFonts w:ascii="Times New Roman" w:hAnsi="Times New Roman" w:cs="Times New Roman"/>
          <w:sz w:val="24"/>
          <w:szCs w:val="24"/>
        </w:rPr>
      </w:pPr>
      <w:r w:rsidRPr="009F12CA">
        <w:rPr>
          <w:rFonts w:ascii="Times New Roman" w:hAnsi="Times New Roman" w:cs="Times New Roman"/>
          <w:sz w:val="24"/>
          <w:szCs w:val="24"/>
        </w:rPr>
        <w:t>Milyen fejlődési irányok figyelhetők meg az okostelefonok biztonsági megoldásaiban az elmúlt évek során?</w:t>
      </w:r>
    </w:p>
    <w:p w14:paraId="7C8069B2" w14:textId="77777777" w:rsidR="009F12CA" w:rsidRPr="009F12CA" w:rsidRDefault="009F12CA" w:rsidP="009F12CA">
      <w:pPr>
        <w:spacing w:line="360" w:lineRule="auto"/>
        <w:ind w:left="680" w:firstLine="709"/>
        <w:rPr>
          <w:rFonts w:ascii="Times New Roman" w:hAnsi="Times New Roman" w:cs="Times New Roman"/>
          <w:sz w:val="24"/>
          <w:szCs w:val="24"/>
        </w:rPr>
      </w:pPr>
      <w:r w:rsidRPr="009F12CA">
        <w:rPr>
          <w:rFonts w:ascii="Times New Roman" w:hAnsi="Times New Roman" w:cs="Times New Roman"/>
          <w:sz w:val="24"/>
          <w:szCs w:val="24"/>
        </w:rPr>
        <w:t>Miben különbözik az Android és az iOS biztonsági architektúrája, és ezek a különbségek milyen előnyöket, illetve kockázatokat jelentenek?</w:t>
      </w:r>
    </w:p>
    <w:p w14:paraId="6563D9F5" w14:textId="77777777" w:rsidR="009F12CA" w:rsidRPr="009F12CA" w:rsidRDefault="009F12CA" w:rsidP="009F12CA">
      <w:pPr>
        <w:spacing w:line="360" w:lineRule="auto"/>
        <w:ind w:left="680" w:firstLine="709"/>
        <w:rPr>
          <w:rFonts w:ascii="Times New Roman" w:hAnsi="Times New Roman" w:cs="Times New Roman"/>
          <w:sz w:val="24"/>
          <w:szCs w:val="24"/>
        </w:rPr>
      </w:pPr>
      <w:r w:rsidRPr="009F12CA">
        <w:rPr>
          <w:rFonts w:ascii="Times New Roman" w:hAnsi="Times New Roman" w:cs="Times New Roman"/>
          <w:sz w:val="24"/>
          <w:szCs w:val="24"/>
        </w:rPr>
        <w:t>Milyen gyakorlati módszerekkel vizsgálhatók hatékonyan a mobilalkalmazások sérülékenységei?</w:t>
      </w:r>
    </w:p>
    <w:p w14:paraId="137EC63E" w14:textId="6B2725C9" w:rsidR="009F12CA" w:rsidRPr="009F12CA" w:rsidRDefault="009F12CA" w:rsidP="009F12CA">
      <w:pPr>
        <w:spacing w:line="360" w:lineRule="auto"/>
        <w:ind w:left="680" w:firstLine="709"/>
        <w:rPr>
          <w:rFonts w:ascii="Times New Roman" w:hAnsi="Times New Roman" w:cs="Times New Roman"/>
          <w:sz w:val="24"/>
          <w:szCs w:val="24"/>
        </w:rPr>
      </w:pPr>
      <w:r w:rsidRPr="009F12CA">
        <w:rPr>
          <w:rFonts w:ascii="Times New Roman" w:hAnsi="Times New Roman" w:cs="Times New Roman"/>
          <w:sz w:val="24"/>
          <w:szCs w:val="24"/>
        </w:rPr>
        <w:t>Hogyan alkalmazhatók az elméleti biztonsági ismeretek egy demonstrációs alkalmazás fejlesztése és elemzése során?</w:t>
      </w:r>
    </w:p>
    <w:p w14:paraId="018804BB" w14:textId="77777777" w:rsidR="009F12CA" w:rsidRPr="009F12CA" w:rsidRDefault="009F12CA" w:rsidP="00D24C64">
      <w:pPr>
        <w:pStyle w:val="Cmsor2"/>
        <w:spacing w:line="360" w:lineRule="auto"/>
        <w:rPr>
          <w:rFonts w:ascii="Times New Roman" w:hAnsi="Times New Roman" w:cs="Times New Roman"/>
          <w:color w:val="auto"/>
        </w:rPr>
      </w:pPr>
      <w:bookmarkStart w:id="27" w:name="_Toc225347357"/>
      <w:r w:rsidRPr="009F12CA">
        <w:rPr>
          <w:rFonts w:ascii="Times New Roman" w:hAnsi="Times New Roman" w:cs="Times New Roman"/>
          <w:color w:val="auto"/>
        </w:rPr>
        <w:lastRenderedPageBreak/>
        <w:t>1.5 A dolgozat szerkezeti felépítése</w:t>
      </w:r>
      <w:bookmarkEnd w:id="27"/>
    </w:p>
    <w:p w14:paraId="5A2A22FE" w14:textId="77777777" w:rsidR="009F12CA" w:rsidRPr="009F12CA" w:rsidRDefault="009F12CA" w:rsidP="009F12CA">
      <w:pPr>
        <w:spacing w:line="360" w:lineRule="auto"/>
        <w:ind w:left="680" w:firstLine="709"/>
        <w:rPr>
          <w:rFonts w:ascii="Times New Roman" w:hAnsi="Times New Roman" w:cs="Times New Roman"/>
          <w:sz w:val="24"/>
          <w:szCs w:val="24"/>
        </w:rPr>
      </w:pPr>
      <w:r w:rsidRPr="009F12CA">
        <w:rPr>
          <w:rFonts w:ascii="Times New Roman" w:hAnsi="Times New Roman" w:cs="Times New Roman"/>
          <w:sz w:val="24"/>
          <w:szCs w:val="24"/>
        </w:rPr>
        <w:t>A szakdolgozat logikai felépítése az elméleti alapoktól a gyakorlati megvalósításig vezeti végig az olvasót a mobilbiztonság területén. A bevezetést követően a dolgozat áttekintést nyújt a mobilbiztonság történeti fejlődéséről, valamint bemutatja a modern fenyegetési modelleket. Ezt követi az Android és iOS operációs rendszerek biztonsági architektúráinak részletes elemzése.</w:t>
      </w:r>
    </w:p>
    <w:p w14:paraId="1D8D58CC" w14:textId="24DDD047" w:rsidR="009F12CA" w:rsidRPr="009F12CA" w:rsidRDefault="009F12CA" w:rsidP="009F12CA">
      <w:pPr>
        <w:spacing w:line="360" w:lineRule="auto"/>
        <w:ind w:left="680" w:firstLine="709"/>
        <w:rPr>
          <w:rFonts w:ascii="Times New Roman" w:hAnsi="Times New Roman" w:cs="Times New Roman"/>
          <w:sz w:val="24"/>
          <w:szCs w:val="24"/>
        </w:rPr>
      </w:pPr>
      <w:r w:rsidRPr="009F12CA">
        <w:rPr>
          <w:rFonts w:ascii="Times New Roman" w:hAnsi="Times New Roman" w:cs="Times New Roman"/>
          <w:sz w:val="24"/>
          <w:szCs w:val="24"/>
        </w:rPr>
        <w:t xml:space="preserve">A dolgozat második felében a gyakorlati vizsgálatok kerülnek bemutatásra, amelyek során különböző nyílt forráskódú biztonsági eszközök alkalmazásával mobilalkalmazások </w:t>
      </w:r>
      <w:r w:rsidR="001551F6">
        <w:rPr>
          <w:rFonts w:ascii="Times New Roman" w:hAnsi="Times New Roman" w:cs="Times New Roman"/>
          <w:sz w:val="24"/>
          <w:szCs w:val="24"/>
        </w:rPr>
        <w:t xml:space="preserve">elsősorban </w:t>
      </w:r>
      <w:r w:rsidRPr="009F12CA">
        <w:rPr>
          <w:rFonts w:ascii="Times New Roman" w:hAnsi="Times New Roman" w:cs="Times New Roman"/>
          <w:sz w:val="24"/>
          <w:szCs w:val="24"/>
        </w:rPr>
        <w:t>statikus elemzése valósul meg. Ezt követi egy saját fejlesztésű demonstrációs alkalmazás esettanulmányának ismertetése, amely szemlélteti a mobilbiztonsági sérülékenységek gyakorlati megjelenését és azok kihasználhatóságát.</w:t>
      </w:r>
    </w:p>
    <w:p w14:paraId="69529978" w14:textId="575D00F5" w:rsidR="001D06D9" w:rsidRDefault="009F12CA" w:rsidP="00D24C64">
      <w:pPr>
        <w:spacing w:line="360" w:lineRule="auto"/>
        <w:ind w:left="680" w:firstLine="709"/>
        <w:rPr>
          <w:rFonts w:ascii="Times New Roman" w:hAnsi="Times New Roman" w:cs="Times New Roman"/>
          <w:sz w:val="24"/>
          <w:szCs w:val="24"/>
        </w:rPr>
      </w:pPr>
      <w:r w:rsidRPr="009F12CA">
        <w:rPr>
          <w:rFonts w:ascii="Times New Roman" w:hAnsi="Times New Roman" w:cs="Times New Roman"/>
          <w:sz w:val="24"/>
          <w:szCs w:val="24"/>
        </w:rPr>
        <w:t>A dolgozat záró része összegzi a kutatás eredményeit, bemutatja a levonható következtetéseket, valamint javaslatokat fogalmaz meg a mobilalkalmazások biztonságos fejlesztésének támogatására.</w:t>
      </w:r>
    </w:p>
    <w:p w14:paraId="5EFB26C7" w14:textId="77777777" w:rsidR="008E79E5" w:rsidRPr="008E79E5" w:rsidRDefault="00F42B79" w:rsidP="008E79E5">
      <w:pPr>
        <w:pStyle w:val="Cmsor2"/>
        <w:spacing w:line="360" w:lineRule="auto"/>
        <w:jc w:val="both"/>
        <w:rPr>
          <w:rFonts w:ascii="Times New Roman" w:hAnsi="Times New Roman" w:cs="Times New Roman"/>
          <w:color w:val="auto"/>
        </w:rPr>
      </w:pPr>
      <w:bookmarkStart w:id="28" w:name="_Toc225347358"/>
      <w:r w:rsidRPr="008E79E5">
        <w:rPr>
          <w:rStyle w:val="Cmsor1Char"/>
          <w:rFonts w:ascii="Times New Roman" w:hAnsi="Times New Roman" w:cs="Times New Roman"/>
          <w:color w:val="auto"/>
          <w:sz w:val="28"/>
          <w:szCs w:val="28"/>
        </w:rPr>
        <w:t>1.6 A dolgozat lehatárolása</w:t>
      </w:r>
      <w:bookmarkEnd w:id="28"/>
      <w:r w:rsidRPr="008E79E5">
        <w:rPr>
          <w:rFonts w:ascii="Times New Roman" w:hAnsi="Times New Roman" w:cs="Times New Roman"/>
          <w:color w:val="auto"/>
        </w:rPr>
        <w:t xml:space="preserve"> </w:t>
      </w:r>
    </w:p>
    <w:p w14:paraId="56F46328" w14:textId="11F6EB0F" w:rsidR="00093165" w:rsidRDefault="00F42B79" w:rsidP="00D24C64">
      <w:pPr>
        <w:spacing w:line="360" w:lineRule="auto"/>
        <w:ind w:left="680" w:firstLine="709"/>
        <w:rPr>
          <w:rFonts w:ascii="Times New Roman" w:hAnsi="Times New Roman" w:cs="Times New Roman"/>
          <w:sz w:val="24"/>
          <w:szCs w:val="24"/>
        </w:rPr>
      </w:pPr>
      <w:r w:rsidRPr="00F42B79">
        <w:rPr>
          <w:rFonts w:ascii="Times New Roman" w:hAnsi="Times New Roman" w:cs="Times New Roman"/>
          <w:sz w:val="24"/>
          <w:szCs w:val="24"/>
        </w:rPr>
        <w:t xml:space="preserve">A szakdolgozat a mobilbiztonság területén belül elsősorban az Android és iOS operációs rendszerek biztonsági architektúráira, valamint a mobilalkalmazások </w:t>
      </w:r>
      <w:r w:rsidR="00A02375" w:rsidRPr="00F42B79">
        <w:rPr>
          <w:rFonts w:ascii="Times New Roman" w:hAnsi="Times New Roman" w:cs="Times New Roman"/>
          <w:sz w:val="24"/>
          <w:szCs w:val="24"/>
        </w:rPr>
        <w:t>sérülékenységeinek</w:t>
      </w:r>
      <w:r w:rsidRPr="00F42B79">
        <w:rPr>
          <w:rFonts w:ascii="Times New Roman" w:hAnsi="Times New Roman" w:cs="Times New Roman"/>
          <w:sz w:val="24"/>
          <w:szCs w:val="24"/>
        </w:rPr>
        <w:t xml:space="preserve"> vizsgálatára fókuszál. Ennek megfelelően a kutatás nem terjed ki minden, a témához kapcsolódó részterületre. A dolgozat nem foglalkozik részletesen az iOS platformon történő gyakorlati alkalmazásvizsgálattal, mivel a gyakorlati demonstráció kizárólag Android </w:t>
      </w:r>
      <w:r w:rsidR="00A02375" w:rsidRPr="00F42B79">
        <w:rPr>
          <w:rFonts w:ascii="Times New Roman" w:hAnsi="Times New Roman" w:cs="Times New Roman"/>
          <w:sz w:val="24"/>
          <w:szCs w:val="24"/>
        </w:rPr>
        <w:t>környezetben</w:t>
      </w:r>
      <w:r w:rsidRPr="00F42B79">
        <w:rPr>
          <w:rFonts w:ascii="Times New Roman" w:hAnsi="Times New Roman" w:cs="Times New Roman"/>
          <w:sz w:val="24"/>
          <w:szCs w:val="24"/>
        </w:rPr>
        <w:t xml:space="preserve"> valósult meg. Emellett nem képezi a kutatás részét rosszindulatú szoftverek fejlesztése vagy aktív támadási eszközök létrehozása. A dolgozat nem tér ki az IoT-eszközök biztonsági kérdéseire, valamint nem vizsgálja mélyrehatóan a mobilhálózati infrastruktúra (pl. 5G) biztonsági architektúráját sem. A fókusz kizárólag a végfelhasználói eszközök és mobilalkalmazások biztonságára irányul. A lehatárolás célja, hogy a vizsgálat jól </w:t>
      </w:r>
      <w:r w:rsidR="00A02375" w:rsidRPr="00F42B79">
        <w:rPr>
          <w:rFonts w:ascii="Times New Roman" w:hAnsi="Times New Roman" w:cs="Times New Roman"/>
          <w:sz w:val="24"/>
          <w:szCs w:val="24"/>
        </w:rPr>
        <w:t>körül határolt</w:t>
      </w:r>
      <w:r w:rsidRPr="00F42B79">
        <w:rPr>
          <w:rFonts w:ascii="Times New Roman" w:hAnsi="Times New Roman" w:cs="Times New Roman"/>
          <w:sz w:val="24"/>
          <w:szCs w:val="24"/>
        </w:rPr>
        <w:t xml:space="preserve">, szakmailag </w:t>
      </w:r>
      <w:r w:rsidR="00A02375" w:rsidRPr="00F42B79">
        <w:rPr>
          <w:rFonts w:ascii="Times New Roman" w:hAnsi="Times New Roman" w:cs="Times New Roman"/>
          <w:sz w:val="24"/>
          <w:szCs w:val="24"/>
        </w:rPr>
        <w:t>megalapozott</w:t>
      </w:r>
      <w:r w:rsidRPr="00F42B79">
        <w:rPr>
          <w:rFonts w:ascii="Times New Roman" w:hAnsi="Times New Roman" w:cs="Times New Roman"/>
          <w:sz w:val="24"/>
          <w:szCs w:val="24"/>
        </w:rPr>
        <w:t xml:space="preserve"> és mélységében feldolgozott területre koncentráljon.</w:t>
      </w:r>
    </w:p>
    <w:p w14:paraId="4BA0D74A" w14:textId="2E903A68" w:rsidR="00FF7875" w:rsidRDefault="00FF7875" w:rsidP="00D24C64">
      <w:pPr>
        <w:spacing w:line="360" w:lineRule="auto"/>
        <w:ind w:left="680" w:firstLine="709"/>
        <w:rPr>
          <w:rFonts w:ascii="Times New Roman" w:hAnsi="Times New Roman" w:cs="Times New Roman"/>
          <w:sz w:val="24"/>
          <w:szCs w:val="24"/>
        </w:rPr>
      </w:pPr>
      <w:r w:rsidRPr="00FF7875">
        <w:rPr>
          <w:rFonts w:ascii="Times New Roman" w:hAnsi="Times New Roman" w:cs="Times New Roman"/>
          <w:sz w:val="24"/>
          <w:szCs w:val="24"/>
        </w:rPr>
        <w:t xml:space="preserve">A vizsgált terület komplexitása és folyamatos fejlődése miatt különösen fontos a mobilbiztonsági megoldások gyakorlati szempontú vizsgálata is. A dolgozat során szerzett tapasztalataim alapján megállapítható, hogy a biztonsági mechanizmusok </w:t>
      </w:r>
      <w:r w:rsidRPr="00FF7875">
        <w:rPr>
          <w:rFonts w:ascii="Times New Roman" w:hAnsi="Times New Roman" w:cs="Times New Roman"/>
          <w:sz w:val="24"/>
          <w:szCs w:val="24"/>
        </w:rPr>
        <w:lastRenderedPageBreak/>
        <w:t>hatékonysága nem csupán a technológiai megoldásokon múlik, hanem jelentős mértékben függ a fejlesztési gyakorlat minőségétől és a felhasználói tudatosságtól is.</w:t>
      </w:r>
    </w:p>
    <w:p w14:paraId="0F7DB556" w14:textId="796453D6" w:rsidR="003927D3" w:rsidRPr="003927D3" w:rsidRDefault="003927D3" w:rsidP="003927D3">
      <w:pPr>
        <w:pStyle w:val="Cmsor1"/>
        <w:spacing w:line="360" w:lineRule="auto"/>
        <w:rPr>
          <w:rFonts w:ascii="Times New Roman" w:hAnsi="Times New Roman" w:cs="Times New Roman"/>
          <w:color w:val="auto"/>
        </w:rPr>
      </w:pPr>
      <w:bookmarkStart w:id="29" w:name="_Toc225347359"/>
      <w:r w:rsidRPr="003927D3">
        <w:rPr>
          <w:rFonts w:ascii="Times New Roman" w:hAnsi="Times New Roman" w:cs="Times New Roman"/>
          <w:color w:val="auto"/>
        </w:rPr>
        <w:t xml:space="preserve">2. </w:t>
      </w:r>
      <w:r w:rsidR="00204F01" w:rsidRPr="00204F01">
        <w:rPr>
          <w:rFonts w:ascii="Times New Roman" w:hAnsi="Times New Roman" w:cs="Times New Roman"/>
          <w:color w:val="auto"/>
        </w:rPr>
        <w:t>A kutatás rövid módszertani áttekintése</w:t>
      </w:r>
      <w:bookmarkEnd w:id="29"/>
    </w:p>
    <w:p w14:paraId="4176B1C0" w14:textId="52594402" w:rsidR="003927D3" w:rsidRPr="003927D3" w:rsidRDefault="003927D3" w:rsidP="003927D3">
      <w:pPr>
        <w:spacing w:line="360" w:lineRule="auto"/>
        <w:ind w:left="680" w:firstLine="709"/>
        <w:jc w:val="both"/>
        <w:rPr>
          <w:rFonts w:ascii="Times New Roman" w:hAnsi="Times New Roman" w:cs="Times New Roman"/>
          <w:sz w:val="24"/>
          <w:szCs w:val="24"/>
        </w:rPr>
      </w:pPr>
      <w:r w:rsidRPr="003927D3">
        <w:rPr>
          <w:rFonts w:ascii="Times New Roman" w:hAnsi="Times New Roman" w:cs="Times New Roman"/>
          <w:sz w:val="24"/>
          <w:szCs w:val="24"/>
        </w:rPr>
        <w:t>A dolgozat során kvalitatív és empirikus kutatási módszerek kerültek alkalmazásra. A kvalitatív megközelítés keretében a releváns szakirodalom, szabványok és iparági ajánlások feldolgozása történt meg, különös tekintettel a mobilbiztonság területére.</w:t>
      </w:r>
    </w:p>
    <w:p w14:paraId="3F5B8863" w14:textId="61EE6C2F" w:rsidR="003927D3" w:rsidRDefault="003927D3" w:rsidP="003927D3">
      <w:pPr>
        <w:spacing w:line="360" w:lineRule="auto"/>
        <w:ind w:left="680" w:firstLine="709"/>
        <w:jc w:val="both"/>
        <w:rPr>
          <w:rFonts w:ascii="Times New Roman" w:hAnsi="Times New Roman" w:cs="Times New Roman"/>
          <w:sz w:val="24"/>
          <w:szCs w:val="24"/>
        </w:rPr>
      </w:pPr>
      <w:r w:rsidRPr="003927D3">
        <w:rPr>
          <w:rFonts w:ascii="Times New Roman" w:hAnsi="Times New Roman" w:cs="Times New Roman"/>
          <w:sz w:val="24"/>
          <w:szCs w:val="24"/>
        </w:rPr>
        <w:t>Az empirikus vizsgálat során nyílt forráskódú eszközök segítségével mobilalkalmazások statikus elemzése valósult meg. A vizsgálatok egy saját fejlesztésű demonstrációs alkalmazásra is kiterjedtek, amely lehetővé tette a különböző sérülékenységek gyakorlati bemutatását.</w:t>
      </w:r>
    </w:p>
    <w:p w14:paraId="07269BF5" w14:textId="21867C4E" w:rsidR="003927D3" w:rsidRDefault="003927D3" w:rsidP="003927D3">
      <w:pPr>
        <w:spacing w:line="360" w:lineRule="auto"/>
        <w:ind w:left="680" w:firstLine="709"/>
        <w:jc w:val="both"/>
        <w:rPr>
          <w:rFonts w:ascii="Times New Roman" w:hAnsi="Times New Roman" w:cs="Times New Roman"/>
          <w:sz w:val="24"/>
          <w:szCs w:val="24"/>
        </w:rPr>
      </w:pPr>
      <w:r w:rsidRPr="003927D3">
        <w:rPr>
          <w:rFonts w:ascii="Times New Roman" w:hAnsi="Times New Roman" w:cs="Times New Roman"/>
          <w:sz w:val="24"/>
          <w:szCs w:val="24"/>
        </w:rPr>
        <w:t>A kutatás célja nem csupán a biztonsági problémák azonosítása volt, hanem azok rendszerezése és értékelése is.</w:t>
      </w:r>
    </w:p>
    <w:p w14:paraId="759BD644" w14:textId="32FE7C57" w:rsidR="00204F01" w:rsidRPr="003927D3" w:rsidRDefault="00204F01" w:rsidP="003927D3">
      <w:pPr>
        <w:spacing w:line="360" w:lineRule="auto"/>
        <w:ind w:left="680" w:firstLine="709"/>
        <w:jc w:val="both"/>
        <w:rPr>
          <w:rFonts w:ascii="Times New Roman" w:hAnsi="Times New Roman" w:cs="Times New Roman"/>
          <w:sz w:val="24"/>
          <w:szCs w:val="24"/>
        </w:rPr>
      </w:pPr>
      <w:r w:rsidRPr="00204F01">
        <w:rPr>
          <w:rFonts w:ascii="Times New Roman" w:hAnsi="Times New Roman" w:cs="Times New Roman"/>
          <w:sz w:val="24"/>
          <w:szCs w:val="24"/>
        </w:rPr>
        <w:t>A részletes módszertani leírás a dolgozat későbbi fejezetében kerül bemutatásra, ahol a konkrét vizsgálati lépések és az alkalmazott eszközök részletes ismertetése is megtalálható.</w:t>
      </w:r>
    </w:p>
    <w:p w14:paraId="6F7EEB4A" w14:textId="77777777" w:rsidR="00090037" w:rsidRPr="00090037" w:rsidRDefault="00090037" w:rsidP="00090037">
      <w:pPr>
        <w:pStyle w:val="Cmsor1"/>
        <w:spacing w:line="360" w:lineRule="auto"/>
        <w:rPr>
          <w:rFonts w:ascii="Times New Roman" w:hAnsi="Times New Roman" w:cs="Times New Roman"/>
          <w:color w:val="auto"/>
        </w:rPr>
      </w:pPr>
      <w:bookmarkStart w:id="30" w:name="_Toc225347360"/>
      <w:r w:rsidRPr="00090037">
        <w:rPr>
          <w:rFonts w:ascii="Times New Roman" w:hAnsi="Times New Roman" w:cs="Times New Roman"/>
          <w:color w:val="auto"/>
        </w:rPr>
        <w:t>3. A mobilbiztonság történeti áttekintése</w:t>
      </w:r>
      <w:bookmarkEnd w:id="30"/>
    </w:p>
    <w:p w14:paraId="731561DA" w14:textId="77777777" w:rsidR="00090037" w:rsidRPr="00090037" w:rsidRDefault="00090037" w:rsidP="00090037">
      <w:pPr>
        <w:pStyle w:val="Cmsor2"/>
        <w:spacing w:line="360" w:lineRule="auto"/>
        <w:rPr>
          <w:rFonts w:ascii="Times New Roman" w:hAnsi="Times New Roman" w:cs="Times New Roman"/>
          <w:color w:val="auto"/>
        </w:rPr>
      </w:pPr>
      <w:bookmarkStart w:id="31" w:name="_Toc225347361"/>
      <w:r w:rsidRPr="00090037">
        <w:rPr>
          <w:rFonts w:ascii="Times New Roman" w:hAnsi="Times New Roman" w:cs="Times New Roman"/>
          <w:color w:val="auto"/>
        </w:rPr>
        <w:t>3.1 A korai mobiltelefonok biztonsági sajátosságai</w:t>
      </w:r>
      <w:bookmarkEnd w:id="31"/>
    </w:p>
    <w:p w14:paraId="1657DEA9" w14:textId="40B7C1C3" w:rsidR="00090037" w:rsidRPr="00090037" w:rsidRDefault="00090037" w:rsidP="00090037">
      <w:pPr>
        <w:spacing w:line="360" w:lineRule="auto"/>
        <w:ind w:left="680" w:firstLine="709"/>
        <w:jc w:val="both"/>
        <w:rPr>
          <w:rFonts w:ascii="Times New Roman" w:hAnsi="Times New Roman" w:cs="Times New Roman"/>
          <w:sz w:val="24"/>
          <w:szCs w:val="24"/>
        </w:rPr>
      </w:pPr>
      <w:r w:rsidRPr="00090037">
        <w:rPr>
          <w:rFonts w:ascii="Times New Roman" w:hAnsi="Times New Roman" w:cs="Times New Roman"/>
          <w:sz w:val="24"/>
          <w:szCs w:val="24"/>
        </w:rPr>
        <w:t>A mobiltelefonok biztonsági kérdései a kezdeti időszakban jóval kisebb hangsúlyt kaptak, mint napjainkban. A korai készülékek elsősorban telefonálásra és üzenetküldésre szolgáltak, így a potenciális támadási felület is jelentősen korlátozott volt. A mobilhálózatok zártsága, a készülékek alacsony számítási kapacitása és a fejlett operációs rendszerek hiánya miatt a biztonsági fenyegetések ritkák és viszonylag egyszerűek voltak (NIST, 20</w:t>
      </w:r>
      <w:r w:rsidR="00974335">
        <w:rPr>
          <w:rFonts w:ascii="Times New Roman" w:hAnsi="Times New Roman" w:cs="Times New Roman"/>
          <w:sz w:val="24"/>
          <w:szCs w:val="24"/>
        </w:rPr>
        <w:t>20</w:t>
      </w:r>
      <w:r w:rsidRPr="00090037">
        <w:rPr>
          <w:rFonts w:ascii="Times New Roman" w:hAnsi="Times New Roman" w:cs="Times New Roman"/>
          <w:sz w:val="24"/>
          <w:szCs w:val="24"/>
        </w:rPr>
        <w:t>).</w:t>
      </w:r>
    </w:p>
    <w:p w14:paraId="29C86D0C" w14:textId="722FCCB8" w:rsidR="00090037" w:rsidRPr="00090037" w:rsidRDefault="00090037" w:rsidP="00090037">
      <w:pPr>
        <w:spacing w:line="360" w:lineRule="auto"/>
        <w:ind w:left="680" w:firstLine="709"/>
        <w:jc w:val="both"/>
        <w:rPr>
          <w:rFonts w:ascii="Times New Roman" w:hAnsi="Times New Roman" w:cs="Times New Roman"/>
          <w:sz w:val="24"/>
          <w:szCs w:val="24"/>
        </w:rPr>
      </w:pPr>
      <w:r w:rsidRPr="00090037">
        <w:rPr>
          <w:rFonts w:ascii="Times New Roman" w:hAnsi="Times New Roman" w:cs="Times New Roman"/>
          <w:sz w:val="24"/>
          <w:szCs w:val="24"/>
        </w:rPr>
        <w:t>A helyzet jelentősen megváltozott az okostelefonok megjelenésével, amelyek már a személyi számítógépekhez hasonló funkcionalitással rendelkeztek. Ennek következtében a mobil eszközök ugyanazon kiberfenyegetések célpontjaivá váltak, mint a hagyományos számítógépes rendszerek.</w:t>
      </w:r>
    </w:p>
    <w:p w14:paraId="090C2521" w14:textId="77777777" w:rsidR="00090037" w:rsidRPr="00090037" w:rsidRDefault="00090037" w:rsidP="00090037">
      <w:pPr>
        <w:pStyle w:val="Cmsor2"/>
        <w:spacing w:line="360" w:lineRule="auto"/>
        <w:rPr>
          <w:rFonts w:ascii="Times New Roman" w:hAnsi="Times New Roman" w:cs="Times New Roman"/>
          <w:color w:val="auto"/>
        </w:rPr>
      </w:pPr>
      <w:bookmarkStart w:id="32" w:name="_Toc225347362"/>
      <w:r w:rsidRPr="00090037">
        <w:rPr>
          <w:rFonts w:ascii="Times New Roman" w:hAnsi="Times New Roman" w:cs="Times New Roman"/>
          <w:color w:val="auto"/>
        </w:rPr>
        <w:lastRenderedPageBreak/>
        <w:t>3.2 A korai mobil operációs rendszerek biztonsági kihívásai</w:t>
      </w:r>
      <w:bookmarkEnd w:id="32"/>
    </w:p>
    <w:p w14:paraId="31F90635" w14:textId="77777777" w:rsidR="00090037" w:rsidRPr="00090037" w:rsidRDefault="00090037" w:rsidP="00090037">
      <w:pPr>
        <w:spacing w:line="360" w:lineRule="auto"/>
        <w:ind w:left="680" w:firstLine="709"/>
        <w:jc w:val="both"/>
        <w:rPr>
          <w:rFonts w:ascii="Times New Roman" w:hAnsi="Times New Roman" w:cs="Times New Roman"/>
          <w:sz w:val="24"/>
          <w:szCs w:val="24"/>
        </w:rPr>
      </w:pPr>
      <w:r w:rsidRPr="00090037">
        <w:rPr>
          <w:rFonts w:ascii="Times New Roman" w:hAnsi="Times New Roman" w:cs="Times New Roman"/>
          <w:sz w:val="24"/>
          <w:szCs w:val="24"/>
        </w:rPr>
        <w:t>A mobilbiztonság fejlődése szorosan összefügg a mobiloperációs rendszerek evolúciójával. A 2000-es évek elején a Symbian és a Windows Mobile számított meghatározó platformnak.</w:t>
      </w:r>
    </w:p>
    <w:p w14:paraId="396FE0F7" w14:textId="77777777" w:rsidR="00090037" w:rsidRPr="00090037" w:rsidRDefault="00090037" w:rsidP="00090037">
      <w:pPr>
        <w:spacing w:line="360" w:lineRule="auto"/>
        <w:ind w:left="680" w:firstLine="709"/>
        <w:jc w:val="both"/>
        <w:rPr>
          <w:rFonts w:ascii="Times New Roman" w:hAnsi="Times New Roman" w:cs="Times New Roman"/>
          <w:sz w:val="24"/>
          <w:szCs w:val="24"/>
        </w:rPr>
      </w:pPr>
      <w:r w:rsidRPr="00090037">
        <w:rPr>
          <w:rFonts w:ascii="Times New Roman" w:hAnsi="Times New Roman" w:cs="Times New Roman"/>
          <w:sz w:val="24"/>
          <w:szCs w:val="24"/>
        </w:rPr>
        <w:t>A Symbian viszonylag korán bevezetett bizonyos biztonsági mechanizmusokat, például az alkalmazásaláírást, azonban ezek nem voltak kellően szigorúak. A rendszer nyitottsága lehetővé tette különböző kártevők megjelenését. A Cabir és a CommWarrior vírusok például Bluetooth-kapcsolaton keresztül terjedtek, és rávilágítottak arra, hogy a mobiltelefonok is kártevők célpontjaivá válhatnak.</w:t>
      </w:r>
    </w:p>
    <w:p w14:paraId="35FCA7ED" w14:textId="257E55C0" w:rsidR="00090037" w:rsidRPr="00090037" w:rsidRDefault="00090037" w:rsidP="00090037">
      <w:pPr>
        <w:spacing w:line="360" w:lineRule="auto"/>
        <w:ind w:left="680" w:firstLine="709"/>
        <w:jc w:val="both"/>
        <w:rPr>
          <w:rFonts w:ascii="Times New Roman" w:hAnsi="Times New Roman" w:cs="Times New Roman"/>
          <w:sz w:val="24"/>
          <w:szCs w:val="24"/>
        </w:rPr>
      </w:pPr>
      <w:r w:rsidRPr="00090037">
        <w:rPr>
          <w:rFonts w:ascii="Times New Roman" w:hAnsi="Times New Roman" w:cs="Times New Roman"/>
          <w:sz w:val="24"/>
          <w:szCs w:val="24"/>
        </w:rPr>
        <w:t>A Windows Mobile biztonsági modellje kevésbé volt kiforrott. A platform nyitottsága miatt a felhasználók gyakran telepítettek nem megbízható forrásból származó alkalmazásokat, ami jelentős biztonsági kockázatot eredményezett.</w:t>
      </w:r>
    </w:p>
    <w:p w14:paraId="38C2F7C7" w14:textId="77777777" w:rsidR="00090037" w:rsidRPr="00090037" w:rsidRDefault="00090037" w:rsidP="00090037">
      <w:pPr>
        <w:pStyle w:val="Cmsor2"/>
        <w:spacing w:line="360" w:lineRule="auto"/>
        <w:rPr>
          <w:rFonts w:ascii="Times New Roman" w:hAnsi="Times New Roman" w:cs="Times New Roman"/>
          <w:color w:val="auto"/>
        </w:rPr>
      </w:pPr>
      <w:bookmarkStart w:id="33" w:name="_Toc225347363"/>
      <w:r w:rsidRPr="00090037">
        <w:rPr>
          <w:rFonts w:ascii="Times New Roman" w:hAnsi="Times New Roman" w:cs="Times New Roman"/>
          <w:color w:val="auto"/>
        </w:rPr>
        <w:t>3.3 Az okostelefon-platformok megjelenése</w:t>
      </w:r>
      <w:bookmarkEnd w:id="33"/>
    </w:p>
    <w:p w14:paraId="2AA86E7A" w14:textId="77777777" w:rsidR="00090037" w:rsidRPr="00090037" w:rsidRDefault="00090037" w:rsidP="00090037">
      <w:pPr>
        <w:spacing w:line="360" w:lineRule="auto"/>
        <w:ind w:left="680" w:firstLine="709"/>
        <w:jc w:val="both"/>
        <w:rPr>
          <w:rFonts w:ascii="Times New Roman" w:hAnsi="Times New Roman" w:cs="Times New Roman"/>
          <w:sz w:val="24"/>
          <w:szCs w:val="24"/>
        </w:rPr>
      </w:pPr>
      <w:r w:rsidRPr="00090037">
        <w:rPr>
          <w:rFonts w:ascii="Times New Roman" w:hAnsi="Times New Roman" w:cs="Times New Roman"/>
          <w:sz w:val="24"/>
          <w:szCs w:val="24"/>
        </w:rPr>
        <w:t>Az okostelefonok új korszakát az iPhone 2007-es megjelenése és az Android 2008-as bemutatása indította el. Ezek a rendszerek már fejlett operációs rendszerekre épültek, alkalmazásboltokkal, folyamatos internetkapcsolattal és komplex funkciókkal (Android Developers, 2024; Apple, 2024).</w:t>
      </w:r>
    </w:p>
    <w:p w14:paraId="1AA3085A" w14:textId="77777777" w:rsidR="00090037" w:rsidRPr="00090037" w:rsidRDefault="00090037" w:rsidP="00090037">
      <w:pPr>
        <w:spacing w:line="360" w:lineRule="auto"/>
        <w:ind w:left="680" w:firstLine="709"/>
        <w:jc w:val="both"/>
        <w:rPr>
          <w:rFonts w:ascii="Times New Roman" w:hAnsi="Times New Roman" w:cs="Times New Roman"/>
          <w:sz w:val="24"/>
          <w:szCs w:val="24"/>
        </w:rPr>
      </w:pPr>
      <w:r w:rsidRPr="00090037">
        <w:rPr>
          <w:rFonts w:ascii="Times New Roman" w:hAnsi="Times New Roman" w:cs="Times New Roman"/>
          <w:sz w:val="24"/>
          <w:szCs w:val="24"/>
        </w:rPr>
        <w:t>A támadási felület jelentősen megnövekedett, amely új biztonsági kihívásokat eredményezett. Az Apple zárt ökoszisztémát alakított ki, amelyben az alkalmazások kizárólag az App Store rendszeren keresztül érhetők el, és minden alkalmazás ellenőrzési folyamaton megy keresztül. Ez a megközelítés jelentősen csökkentette a rosszindulatú alkalmazások terjedésének esélyét.</w:t>
      </w:r>
    </w:p>
    <w:p w14:paraId="18468323" w14:textId="5553A10A" w:rsidR="00090037" w:rsidRPr="00090037" w:rsidRDefault="00090037" w:rsidP="00090037">
      <w:pPr>
        <w:spacing w:line="360" w:lineRule="auto"/>
        <w:ind w:left="680" w:firstLine="709"/>
        <w:jc w:val="both"/>
        <w:rPr>
          <w:rFonts w:ascii="Times New Roman" w:hAnsi="Times New Roman" w:cs="Times New Roman"/>
          <w:sz w:val="24"/>
          <w:szCs w:val="24"/>
        </w:rPr>
      </w:pPr>
      <w:r w:rsidRPr="00090037">
        <w:rPr>
          <w:rFonts w:ascii="Times New Roman" w:hAnsi="Times New Roman" w:cs="Times New Roman"/>
          <w:sz w:val="24"/>
          <w:szCs w:val="24"/>
        </w:rPr>
        <w:t>Az Android ezzel szemben nyílt forráskódú rendszerként jelent meg, amelyet számos gyártó testre szabott. Ez nagyobb rugalmasságot biztosított, ugyanakkor a rendszer fragmentációja miatt a biztonsági frissítések gyakran késve jutottak el a felhasználókhoz, ami növelte a sérülékenységek kihasználásának lehetőségét.</w:t>
      </w:r>
    </w:p>
    <w:p w14:paraId="6421A1C4" w14:textId="77777777" w:rsidR="00090037" w:rsidRPr="00090037" w:rsidRDefault="00090037" w:rsidP="00090037">
      <w:pPr>
        <w:pStyle w:val="Cmsor2"/>
        <w:spacing w:line="360" w:lineRule="auto"/>
        <w:rPr>
          <w:rFonts w:ascii="Times New Roman" w:hAnsi="Times New Roman" w:cs="Times New Roman"/>
          <w:color w:val="auto"/>
        </w:rPr>
      </w:pPr>
      <w:bookmarkStart w:id="34" w:name="_Toc225347364"/>
      <w:r w:rsidRPr="00090037">
        <w:rPr>
          <w:rFonts w:ascii="Times New Roman" w:hAnsi="Times New Roman" w:cs="Times New Roman"/>
          <w:color w:val="auto"/>
        </w:rPr>
        <w:t>3.4 A modern mobilbiztonsági technológiák kialakulása</w:t>
      </w:r>
      <w:bookmarkEnd w:id="34"/>
    </w:p>
    <w:p w14:paraId="7947C40D" w14:textId="77777777" w:rsidR="00090037" w:rsidRPr="00090037" w:rsidRDefault="00090037" w:rsidP="00090037">
      <w:pPr>
        <w:spacing w:line="360" w:lineRule="auto"/>
        <w:ind w:left="680" w:firstLine="709"/>
        <w:jc w:val="both"/>
        <w:rPr>
          <w:rFonts w:ascii="Times New Roman" w:hAnsi="Times New Roman" w:cs="Times New Roman"/>
          <w:sz w:val="24"/>
          <w:szCs w:val="24"/>
        </w:rPr>
      </w:pPr>
      <w:r w:rsidRPr="00090037">
        <w:rPr>
          <w:rFonts w:ascii="Times New Roman" w:hAnsi="Times New Roman" w:cs="Times New Roman"/>
          <w:sz w:val="24"/>
          <w:szCs w:val="24"/>
        </w:rPr>
        <w:t xml:space="preserve">A mobilbiztonság fejlődésének egyik legfontosabb mérföldköve a sandboxing technológia bevezetése volt. Mind az Android, mind az iOS elkülönített futtatási környezetet alkalmaz, amely megakadályozza, hogy egy alkalmazás hozzáférjen más </w:t>
      </w:r>
      <w:r w:rsidRPr="00090037">
        <w:rPr>
          <w:rFonts w:ascii="Times New Roman" w:hAnsi="Times New Roman" w:cs="Times New Roman"/>
          <w:sz w:val="24"/>
          <w:szCs w:val="24"/>
        </w:rPr>
        <w:lastRenderedPageBreak/>
        <w:t>alkalmazások adataihoz vagy a rendszer kritikus erőforrásaihoz (Android Developers, 2024; Apple, 2024).</w:t>
      </w:r>
    </w:p>
    <w:p w14:paraId="172CF424" w14:textId="1A519FE2" w:rsidR="00090037" w:rsidRPr="00090037" w:rsidRDefault="00090037" w:rsidP="00090037">
      <w:pPr>
        <w:spacing w:line="360" w:lineRule="auto"/>
        <w:ind w:left="680" w:firstLine="709"/>
        <w:jc w:val="both"/>
        <w:rPr>
          <w:rFonts w:ascii="Times New Roman" w:hAnsi="Times New Roman" w:cs="Times New Roman"/>
          <w:sz w:val="24"/>
          <w:szCs w:val="24"/>
        </w:rPr>
      </w:pPr>
      <w:r w:rsidRPr="00090037">
        <w:rPr>
          <w:rFonts w:ascii="Times New Roman" w:hAnsi="Times New Roman" w:cs="Times New Roman"/>
          <w:sz w:val="24"/>
          <w:szCs w:val="24"/>
        </w:rPr>
        <w:t>A sandboxing mellett a titkosítás is egyre meghatározóbb szerepet kapott. A modern okostelefonok teljes eszközszintű titkosítást alkalmaznak, amely biztosítja, hogy az adatok illetéktelen hozzáférés esetén is védettek maradjanak (NIST, 20</w:t>
      </w:r>
      <w:r w:rsidR="00974335">
        <w:rPr>
          <w:rFonts w:ascii="Times New Roman" w:hAnsi="Times New Roman" w:cs="Times New Roman"/>
          <w:sz w:val="24"/>
          <w:szCs w:val="24"/>
        </w:rPr>
        <w:t>20</w:t>
      </w:r>
      <w:r w:rsidRPr="00090037">
        <w:rPr>
          <w:rFonts w:ascii="Times New Roman" w:hAnsi="Times New Roman" w:cs="Times New Roman"/>
          <w:sz w:val="24"/>
          <w:szCs w:val="24"/>
        </w:rPr>
        <w:t>).</w:t>
      </w:r>
    </w:p>
    <w:p w14:paraId="329ED79B" w14:textId="77777777" w:rsidR="00090037" w:rsidRPr="00090037" w:rsidRDefault="00090037" w:rsidP="00090037">
      <w:pPr>
        <w:pStyle w:val="Cmsor2"/>
        <w:spacing w:line="360" w:lineRule="auto"/>
        <w:rPr>
          <w:rFonts w:ascii="Times New Roman" w:hAnsi="Times New Roman" w:cs="Times New Roman"/>
          <w:color w:val="auto"/>
        </w:rPr>
      </w:pPr>
      <w:bookmarkStart w:id="35" w:name="_Toc225347365"/>
      <w:r w:rsidRPr="00090037">
        <w:rPr>
          <w:rFonts w:ascii="Times New Roman" w:hAnsi="Times New Roman" w:cs="Times New Roman"/>
          <w:color w:val="auto"/>
        </w:rPr>
        <w:t>3.5 A fenyegetési környezet átalakulása</w:t>
      </w:r>
      <w:bookmarkEnd w:id="35"/>
    </w:p>
    <w:p w14:paraId="12C21693" w14:textId="77777777" w:rsidR="00090037" w:rsidRPr="00090037" w:rsidRDefault="00090037" w:rsidP="00090037">
      <w:pPr>
        <w:spacing w:line="360" w:lineRule="auto"/>
        <w:ind w:left="680" w:firstLine="709"/>
        <w:jc w:val="both"/>
        <w:rPr>
          <w:rFonts w:ascii="Times New Roman" w:hAnsi="Times New Roman" w:cs="Times New Roman"/>
          <w:sz w:val="24"/>
          <w:szCs w:val="24"/>
        </w:rPr>
      </w:pPr>
      <w:r w:rsidRPr="00090037">
        <w:rPr>
          <w:rFonts w:ascii="Times New Roman" w:hAnsi="Times New Roman" w:cs="Times New Roman"/>
          <w:sz w:val="24"/>
          <w:szCs w:val="24"/>
        </w:rPr>
        <w:t>A mobilbiztonság fejlődését jelentős mértékben befolyásolta a fenyegetési környezet változása. A korai kártevők elsősorban terjedésre és rendszerzavarásra törekedtek, míg a modern támadások célzottak és gyakran anyagi haszonszerzésre irányulnak (OWASP, 2024).</w:t>
      </w:r>
    </w:p>
    <w:p w14:paraId="0E3CF393" w14:textId="73C16E9D" w:rsidR="00090037" w:rsidRPr="00090037" w:rsidRDefault="00090037" w:rsidP="00090037">
      <w:pPr>
        <w:spacing w:line="360" w:lineRule="auto"/>
        <w:ind w:left="680" w:firstLine="709"/>
        <w:jc w:val="both"/>
        <w:rPr>
          <w:rFonts w:ascii="Times New Roman" w:hAnsi="Times New Roman" w:cs="Times New Roman"/>
          <w:sz w:val="24"/>
          <w:szCs w:val="24"/>
        </w:rPr>
      </w:pPr>
      <w:r w:rsidRPr="00090037">
        <w:rPr>
          <w:rFonts w:ascii="Times New Roman" w:hAnsi="Times New Roman" w:cs="Times New Roman"/>
          <w:sz w:val="24"/>
          <w:szCs w:val="24"/>
        </w:rPr>
        <w:t>A banki alkalmazások, digitális pénztárcák és az érzékeny személyes adatok miatt az okostelefonok kiemelt célponttá váltak. A támadók napjainkban kihasználják a hálózati sérülékenységeket, a hibás engedélykezelést, a gyenge titkosítást és a felhasználói figyelmetlenséget is.</w:t>
      </w:r>
    </w:p>
    <w:p w14:paraId="535914D6" w14:textId="77777777" w:rsidR="00090037" w:rsidRPr="00090037" w:rsidRDefault="00090037" w:rsidP="00090037">
      <w:pPr>
        <w:pStyle w:val="Cmsor2"/>
        <w:spacing w:line="360" w:lineRule="auto"/>
        <w:rPr>
          <w:rFonts w:ascii="Times New Roman" w:hAnsi="Times New Roman" w:cs="Times New Roman"/>
          <w:color w:val="auto"/>
        </w:rPr>
      </w:pPr>
      <w:bookmarkStart w:id="36" w:name="_Toc225347366"/>
      <w:r w:rsidRPr="00090037">
        <w:rPr>
          <w:rFonts w:ascii="Times New Roman" w:hAnsi="Times New Roman" w:cs="Times New Roman"/>
          <w:color w:val="auto"/>
        </w:rPr>
        <w:t>3.6 Megelőzési mechanizmusok és biztonsági fejlesztések</w:t>
      </w:r>
      <w:bookmarkEnd w:id="36"/>
    </w:p>
    <w:p w14:paraId="1B8125B1" w14:textId="77777777" w:rsidR="00090037" w:rsidRPr="00090037" w:rsidRDefault="00090037" w:rsidP="00090037">
      <w:pPr>
        <w:spacing w:line="360" w:lineRule="auto"/>
        <w:ind w:left="680" w:firstLine="709"/>
        <w:jc w:val="both"/>
        <w:rPr>
          <w:rFonts w:ascii="Times New Roman" w:hAnsi="Times New Roman" w:cs="Times New Roman"/>
          <w:sz w:val="24"/>
          <w:szCs w:val="24"/>
        </w:rPr>
      </w:pPr>
      <w:r w:rsidRPr="00090037">
        <w:rPr>
          <w:rFonts w:ascii="Times New Roman" w:hAnsi="Times New Roman" w:cs="Times New Roman"/>
          <w:sz w:val="24"/>
          <w:szCs w:val="24"/>
        </w:rPr>
        <w:t>A fenyegetések növekedésére reagálva a gyártók és fejlesztők egyre nagyobb hangsúlyt fektettek a megelőzésre. A rendszeres biztonsági frissítések, a fejlett hitelesítési módszerek – például biometrikus azonosítás –, a hardveres biztonsági modulok és a fejlesztői biztonsági irányelvek jelentősen hozzájárultak a modern okostelefonok védelmi szintjének növeléséhez.</w:t>
      </w:r>
    </w:p>
    <w:p w14:paraId="5B40504B" w14:textId="58C81490" w:rsidR="00090037" w:rsidRPr="00090037" w:rsidRDefault="00090037" w:rsidP="00090037">
      <w:pPr>
        <w:spacing w:line="360" w:lineRule="auto"/>
        <w:ind w:left="680" w:firstLine="709"/>
        <w:jc w:val="both"/>
        <w:rPr>
          <w:rFonts w:ascii="Times New Roman" w:hAnsi="Times New Roman" w:cs="Times New Roman"/>
          <w:sz w:val="24"/>
          <w:szCs w:val="24"/>
        </w:rPr>
      </w:pPr>
      <w:r w:rsidRPr="00090037">
        <w:rPr>
          <w:rFonts w:ascii="Times New Roman" w:hAnsi="Times New Roman" w:cs="Times New Roman"/>
          <w:sz w:val="24"/>
          <w:szCs w:val="24"/>
        </w:rPr>
        <w:t>Ugyanakkor a támadók folyamatosan alkalmazkodnak az új védelmi megoldásokhoz, így a mobilbiztonság egy dinamikusan változó terület, amely folyamatos fejlesztést és felügyeletet igényel.</w:t>
      </w:r>
    </w:p>
    <w:p w14:paraId="4D5536BF" w14:textId="77777777" w:rsidR="00090037" w:rsidRPr="00090037" w:rsidRDefault="00090037" w:rsidP="00090037">
      <w:pPr>
        <w:pStyle w:val="Cmsor2"/>
        <w:spacing w:line="360" w:lineRule="auto"/>
        <w:rPr>
          <w:rFonts w:ascii="Times New Roman" w:hAnsi="Times New Roman" w:cs="Times New Roman"/>
          <w:color w:val="auto"/>
        </w:rPr>
      </w:pPr>
      <w:bookmarkStart w:id="37" w:name="_Toc225347367"/>
      <w:r w:rsidRPr="00090037">
        <w:rPr>
          <w:rFonts w:ascii="Times New Roman" w:hAnsi="Times New Roman" w:cs="Times New Roman"/>
          <w:color w:val="auto"/>
        </w:rPr>
        <w:t>3.7 Összegzés</w:t>
      </w:r>
      <w:bookmarkEnd w:id="37"/>
    </w:p>
    <w:p w14:paraId="59220DA2" w14:textId="77777777" w:rsidR="00090037" w:rsidRPr="00090037" w:rsidRDefault="00090037" w:rsidP="00090037">
      <w:pPr>
        <w:spacing w:line="360" w:lineRule="auto"/>
        <w:ind w:left="680" w:firstLine="709"/>
        <w:jc w:val="both"/>
        <w:rPr>
          <w:rFonts w:ascii="Times New Roman" w:hAnsi="Times New Roman" w:cs="Times New Roman"/>
          <w:sz w:val="24"/>
          <w:szCs w:val="24"/>
        </w:rPr>
      </w:pPr>
      <w:r w:rsidRPr="00090037">
        <w:rPr>
          <w:rFonts w:ascii="Times New Roman" w:hAnsi="Times New Roman" w:cs="Times New Roman"/>
          <w:sz w:val="24"/>
          <w:szCs w:val="24"/>
        </w:rPr>
        <w:t>A történeti áttekintés rámutat arra, hogy a mobilbiztonság fejlődése nem lineáris folyamat, hanem a technológiai innovációk és a fenyegetések közötti folyamatos verseny eredménye.</w:t>
      </w:r>
    </w:p>
    <w:p w14:paraId="15F04B00" w14:textId="1586CDD2" w:rsidR="00962B00" w:rsidRPr="002B0130" w:rsidRDefault="00090037" w:rsidP="002B0130">
      <w:pPr>
        <w:spacing w:line="360" w:lineRule="auto"/>
        <w:ind w:left="680" w:firstLine="709"/>
        <w:jc w:val="both"/>
        <w:rPr>
          <w:rFonts w:ascii="Times New Roman" w:hAnsi="Times New Roman" w:cs="Times New Roman"/>
          <w:sz w:val="24"/>
          <w:szCs w:val="24"/>
        </w:rPr>
      </w:pPr>
      <w:r w:rsidRPr="00090037">
        <w:rPr>
          <w:rFonts w:ascii="Times New Roman" w:hAnsi="Times New Roman" w:cs="Times New Roman"/>
          <w:sz w:val="24"/>
          <w:szCs w:val="24"/>
        </w:rPr>
        <w:t>A következő fejezetek a modern mobilfenyegetési modellek részletes bemutatására és a jelenlegi biztonsági kihívások elemzésére fókuszálnak.</w:t>
      </w:r>
      <w:r w:rsidR="004D1BBB" w:rsidRPr="00010E0B">
        <w:rPr>
          <w:rFonts w:ascii="Times New Roman" w:hAnsi="Times New Roman" w:cs="Times New Roman"/>
        </w:rPr>
        <w:br w:type="page"/>
      </w:r>
    </w:p>
    <w:p w14:paraId="0889F548" w14:textId="389BE41E" w:rsidR="00D80F59" w:rsidRPr="00D80F59" w:rsidRDefault="00D80F59" w:rsidP="00D80F59">
      <w:pPr>
        <w:pStyle w:val="Cmsor1"/>
        <w:spacing w:line="360" w:lineRule="auto"/>
        <w:jc w:val="both"/>
        <w:rPr>
          <w:rFonts w:ascii="Times New Roman" w:hAnsi="Times New Roman" w:cs="Times New Roman"/>
          <w:color w:val="auto"/>
        </w:rPr>
      </w:pPr>
      <w:bookmarkStart w:id="38" w:name="_Toc225347368"/>
      <w:r w:rsidRPr="00D80F59">
        <w:rPr>
          <w:rFonts w:ascii="Times New Roman" w:hAnsi="Times New Roman" w:cs="Times New Roman"/>
          <w:color w:val="auto"/>
        </w:rPr>
        <w:lastRenderedPageBreak/>
        <w:t>4. A modern okostelefonok fenyegetési modellje</w:t>
      </w:r>
      <w:bookmarkEnd w:id="38"/>
    </w:p>
    <w:p w14:paraId="2F937139" w14:textId="77777777" w:rsidR="00D80F59" w:rsidRPr="00D80F59" w:rsidRDefault="00D80F59" w:rsidP="00D80F59">
      <w:pPr>
        <w:pStyle w:val="Cmsor2"/>
        <w:spacing w:line="360" w:lineRule="auto"/>
        <w:rPr>
          <w:rFonts w:ascii="Times New Roman" w:hAnsi="Times New Roman" w:cs="Times New Roman"/>
          <w:color w:val="auto"/>
        </w:rPr>
      </w:pPr>
      <w:bookmarkStart w:id="39" w:name="_Toc225347369"/>
      <w:r w:rsidRPr="00D80F59">
        <w:rPr>
          <w:rFonts w:ascii="Times New Roman" w:hAnsi="Times New Roman" w:cs="Times New Roman"/>
          <w:color w:val="auto"/>
        </w:rPr>
        <w:t>4.1 A fenyegetési modell szerepe és jelentősége</w:t>
      </w:r>
      <w:bookmarkEnd w:id="39"/>
    </w:p>
    <w:p w14:paraId="466B55AC" w14:textId="4E192729" w:rsidR="00D80F59" w:rsidRPr="00D80F59" w:rsidRDefault="00D80F59" w:rsidP="00974335">
      <w:pPr>
        <w:spacing w:line="360" w:lineRule="auto"/>
        <w:ind w:left="680" w:firstLine="709"/>
        <w:rPr>
          <w:rFonts w:ascii="Times New Roman" w:hAnsi="Times New Roman" w:cs="Times New Roman"/>
          <w:sz w:val="24"/>
          <w:szCs w:val="24"/>
        </w:rPr>
      </w:pPr>
      <w:r w:rsidRPr="00D80F59">
        <w:rPr>
          <w:rFonts w:ascii="Times New Roman" w:hAnsi="Times New Roman" w:cs="Times New Roman"/>
          <w:sz w:val="24"/>
          <w:szCs w:val="24"/>
        </w:rPr>
        <w:t>A modern okostelefonok biztonsági környezete rendkívül összetett, mivel az eszközök egyszerre működnek kommunikációs eszközként, személyes adattárolóként, fizetési platformként és munkahelyi hozzáférési pontként. Ennek következtében az okostelefonok jelentős mennyiségű érzékeny adatot kezelnek, ami kiemelt célponttá teszi őket a kiberfenyegetések számára (NIST, 20</w:t>
      </w:r>
      <w:r w:rsidR="00974335">
        <w:rPr>
          <w:rFonts w:ascii="Times New Roman" w:hAnsi="Times New Roman" w:cs="Times New Roman"/>
          <w:sz w:val="24"/>
          <w:szCs w:val="24"/>
        </w:rPr>
        <w:t>20</w:t>
      </w:r>
      <w:r w:rsidRPr="00D80F59">
        <w:rPr>
          <w:rFonts w:ascii="Times New Roman" w:hAnsi="Times New Roman" w:cs="Times New Roman"/>
          <w:sz w:val="24"/>
          <w:szCs w:val="24"/>
        </w:rPr>
        <w:t>).</w:t>
      </w:r>
    </w:p>
    <w:p w14:paraId="28273079" w14:textId="6E69A481" w:rsidR="00D80F59" w:rsidRPr="00D80F59" w:rsidRDefault="00D80F59" w:rsidP="00D80F59">
      <w:pPr>
        <w:spacing w:line="360" w:lineRule="auto"/>
        <w:ind w:left="680" w:firstLine="709"/>
        <w:rPr>
          <w:rFonts w:ascii="Times New Roman" w:hAnsi="Times New Roman" w:cs="Times New Roman"/>
          <w:sz w:val="24"/>
          <w:szCs w:val="24"/>
        </w:rPr>
      </w:pPr>
      <w:r w:rsidRPr="00D80F59">
        <w:rPr>
          <w:rFonts w:ascii="Times New Roman" w:hAnsi="Times New Roman" w:cs="Times New Roman"/>
          <w:sz w:val="24"/>
          <w:szCs w:val="24"/>
        </w:rPr>
        <w:t>A fenyegetési modell célja annak feltérképezése, hogy milyen támadási lehetőségek állnak rendelkezésre a támadók számára, milyen erőforrásokkal rendelkezhetnek, valamint milyen védelmi mechanizmusok szükségesek a kockázatok csökkentéséhez. A fenyegetési modellezés alapvető szerepet játszik a biztonsági architektúrák kialakításában és a sérülékenységvizsgálatok tervezésében (OWASP, 2024).</w:t>
      </w:r>
    </w:p>
    <w:p w14:paraId="027B47E9" w14:textId="77777777" w:rsidR="00D80F59" w:rsidRPr="00D80F59" w:rsidRDefault="00D80F59" w:rsidP="00D80F59">
      <w:pPr>
        <w:pStyle w:val="Cmsor2"/>
        <w:spacing w:line="360" w:lineRule="auto"/>
        <w:rPr>
          <w:rFonts w:ascii="Times New Roman" w:hAnsi="Times New Roman" w:cs="Times New Roman"/>
          <w:color w:val="auto"/>
        </w:rPr>
      </w:pPr>
      <w:bookmarkStart w:id="40" w:name="_Toc225347370"/>
      <w:r w:rsidRPr="00D80F59">
        <w:rPr>
          <w:rFonts w:ascii="Times New Roman" w:hAnsi="Times New Roman" w:cs="Times New Roman"/>
          <w:color w:val="auto"/>
        </w:rPr>
        <w:t>4.2 A fenyegetések rendszerezése</w:t>
      </w:r>
      <w:bookmarkEnd w:id="40"/>
    </w:p>
    <w:p w14:paraId="4E8260BA" w14:textId="77777777" w:rsidR="00D80F59" w:rsidRPr="00D80F59" w:rsidRDefault="00D80F59" w:rsidP="00D80F59">
      <w:pPr>
        <w:spacing w:line="360" w:lineRule="auto"/>
        <w:ind w:left="680" w:firstLine="709"/>
        <w:rPr>
          <w:rFonts w:ascii="Times New Roman" w:hAnsi="Times New Roman" w:cs="Times New Roman"/>
          <w:sz w:val="24"/>
          <w:szCs w:val="24"/>
        </w:rPr>
      </w:pPr>
      <w:r w:rsidRPr="00D80F59">
        <w:rPr>
          <w:rFonts w:ascii="Times New Roman" w:hAnsi="Times New Roman" w:cs="Times New Roman"/>
          <w:sz w:val="24"/>
          <w:szCs w:val="24"/>
        </w:rPr>
        <w:t>A modern fenyegetési modell több szinten vizsgálja a támadásokat: hardveres, szoftveres, hálózati és felhasználói szinten. Ezek a kategóriák egymással szorosan összefüggenek, és egy támadás gyakran több réteget is érint egyszerre.</w:t>
      </w:r>
    </w:p>
    <w:p w14:paraId="0C27BC77" w14:textId="274DA357" w:rsidR="00D80F59" w:rsidRPr="00D80F59" w:rsidRDefault="00D80F59" w:rsidP="00D80F59">
      <w:pPr>
        <w:spacing w:line="360" w:lineRule="auto"/>
        <w:ind w:left="680" w:firstLine="709"/>
        <w:rPr>
          <w:rFonts w:ascii="Times New Roman" w:hAnsi="Times New Roman" w:cs="Times New Roman"/>
          <w:sz w:val="24"/>
          <w:szCs w:val="24"/>
        </w:rPr>
      </w:pPr>
      <w:r w:rsidRPr="00D80F59">
        <w:rPr>
          <w:rFonts w:ascii="Times New Roman" w:hAnsi="Times New Roman" w:cs="Times New Roman"/>
          <w:sz w:val="24"/>
          <w:szCs w:val="24"/>
        </w:rPr>
        <w:t>A támadók motivációi sokfélék lehetnek, például pénzügyi haszonszerzés, adatlopás, ipari vagy politikai kémkedés, szolgáltatásmegtagadás vagy reputációs károkozás. A fenyegetési modell célja ezen tényezők rendszerezése és strukturált bemutatása.</w:t>
      </w:r>
    </w:p>
    <w:p w14:paraId="6B75E2CA" w14:textId="77777777" w:rsidR="00D80F59" w:rsidRPr="00D80F59" w:rsidRDefault="00D80F59" w:rsidP="00D80F59">
      <w:pPr>
        <w:pStyle w:val="Cmsor2"/>
        <w:spacing w:line="360" w:lineRule="auto"/>
        <w:rPr>
          <w:rFonts w:ascii="Times New Roman" w:hAnsi="Times New Roman" w:cs="Times New Roman"/>
          <w:color w:val="auto"/>
        </w:rPr>
      </w:pPr>
      <w:bookmarkStart w:id="41" w:name="_Toc225347371"/>
      <w:r w:rsidRPr="00D80F59">
        <w:rPr>
          <w:rFonts w:ascii="Times New Roman" w:hAnsi="Times New Roman" w:cs="Times New Roman"/>
          <w:color w:val="auto"/>
        </w:rPr>
        <w:t>4.3 Hardveres fenyegetések</w:t>
      </w:r>
      <w:bookmarkEnd w:id="41"/>
    </w:p>
    <w:p w14:paraId="248A5D1D" w14:textId="77777777" w:rsidR="00D80F59" w:rsidRPr="00D80F59" w:rsidRDefault="00D80F59" w:rsidP="00D80F59">
      <w:pPr>
        <w:spacing w:line="360" w:lineRule="auto"/>
        <w:ind w:left="680" w:firstLine="709"/>
        <w:rPr>
          <w:rFonts w:ascii="Times New Roman" w:hAnsi="Times New Roman" w:cs="Times New Roman"/>
          <w:sz w:val="24"/>
          <w:szCs w:val="24"/>
        </w:rPr>
      </w:pPr>
      <w:r w:rsidRPr="00D80F59">
        <w:rPr>
          <w:rFonts w:ascii="Times New Roman" w:hAnsi="Times New Roman" w:cs="Times New Roman"/>
          <w:sz w:val="24"/>
          <w:szCs w:val="24"/>
        </w:rPr>
        <w:t>A hardveres fenyegetések közé tartoznak azok a támadások, amelyek a készülék fizikai komponenseit célozzák. Ide sorolhatók a chip-szintű támadások, a bootfolyamat manipulálása, a fizikai hozzáférés során végrehajtott adatkinyerés, valamint a hibás vagy manipulált perifériák alkalmazása.</w:t>
      </w:r>
    </w:p>
    <w:p w14:paraId="36E770FF" w14:textId="31CEA9BA" w:rsidR="00D80F59" w:rsidRPr="00D80F59" w:rsidRDefault="00D80F59" w:rsidP="00D80F59">
      <w:pPr>
        <w:spacing w:line="360" w:lineRule="auto"/>
        <w:ind w:left="680" w:firstLine="709"/>
        <w:rPr>
          <w:rFonts w:ascii="Times New Roman" w:hAnsi="Times New Roman" w:cs="Times New Roman"/>
          <w:sz w:val="24"/>
          <w:szCs w:val="24"/>
        </w:rPr>
      </w:pPr>
      <w:r w:rsidRPr="00D80F59">
        <w:rPr>
          <w:rFonts w:ascii="Times New Roman" w:hAnsi="Times New Roman" w:cs="Times New Roman"/>
          <w:sz w:val="24"/>
          <w:szCs w:val="24"/>
        </w:rPr>
        <w:t>A modern okostelefonok számos hardveres védelmi megoldást alkalmaznak, például biztonsági chipeket, titkosított tárhelyet és megbízható indítási láncot (Apple, 2024). Ennek ellenére a fizikai támadások továbbra is jelentős kockázatot jelentenek, különösen abban az esetben, ha a támadó hosszabb ideig hozzáfér a készülékhez.</w:t>
      </w:r>
    </w:p>
    <w:p w14:paraId="67E6C6C5" w14:textId="77777777" w:rsidR="00D80F59" w:rsidRPr="00D80F59" w:rsidRDefault="00D80F59" w:rsidP="00D80F59">
      <w:pPr>
        <w:pStyle w:val="Cmsor2"/>
        <w:spacing w:line="360" w:lineRule="auto"/>
        <w:rPr>
          <w:rFonts w:ascii="Times New Roman" w:hAnsi="Times New Roman" w:cs="Times New Roman"/>
          <w:color w:val="auto"/>
        </w:rPr>
      </w:pPr>
      <w:bookmarkStart w:id="42" w:name="_Toc225347372"/>
      <w:r w:rsidRPr="00D80F59">
        <w:rPr>
          <w:rFonts w:ascii="Times New Roman" w:hAnsi="Times New Roman" w:cs="Times New Roman"/>
          <w:color w:val="auto"/>
        </w:rPr>
        <w:lastRenderedPageBreak/>
        <w:t>4.4 Szoftveres fenyegetések</w:t>
      </w:r>
      <w:bookmarkEnd w:id="42"/>
    </w:p>
    <w:p w14:paraId="1B644F22" w14:textId="77777777" w:rsidR="00D80F59" w:rsidRPr="00D80F59" w:rsidRDefault="00D80F59" w:rsidP="00D80F59">
      <w:pPr>
        <w:spacing w:line="360" w:lineRule="auto"/>
        <w:ind w:left="680" w:firstLine="709"/>
        <w:rPr>
          <w:rFonts w:ascii="Times New Roman" w:hAnsi="Times New Roman" w:cs="Times New Roman"/>
          <w:sz w:val="24"/>
          <w:szCs w:val="24"/>
        </w:rPr>
      </w:pPr>
      <w:r w:rsidRPr="00D80F59">
        <w:rPr>
          <w:rFonts w:ascii="Times New Roman" w:hAnsi="Times New Roman" w:cs="Times New Roman"/>
          <w:sz w:val="24"/>
          <w:szCs w:val="24"/>
        </w:rPr>
        <w:t>A szoftveres fenyegetések a mobilbiztonsági incidensek leggyakoribb forrásai, amelyek a mobiloperációs rendszerek és az alkalmazások sérülékenységeit használják ki. A hibás engedélykezelés, a nem megfelelő titkosítás, a rosszul implementált hitelesítési mechanizmusok vagy a sérülékeny alkalmazásprogramozási felületek (API-k) mind lehetőséget biztosítanak a támadók számára (OWASP, 2024).</w:t>
      </w:r>
    </w:p>
    <w:p w14:paraId="15A69F05" w14:textId="3B2F985B" w:rsidR="00D80F59" w:rsidRPr="00D80F59" w:rsidRDefault="00D80F59" w:rsidP="00D80F59">
      <w:pPr>
        <w:spacing w:line="360" w:lineRule="auto"/>
        <w:ind w:left="680" w:firstLine="709"/>
        <w:rPr>
          <w:rFonts w:ascii="Times New Roman" w:hAnsi="Times New Roman" w:cs="Times New Roman"/>
          <w:sz w:val="24"/>
          <w:szCs w:val="24"/>
        </w:rPr>
      </w:pPr>
      <w:r w:rsidRPr="00D80F59">
        <w:rPr>
          <w:rFonts w:ascii="Times New Roman" w:hAnsi="Times New Roman" w:cs="Times New Roman"/>
          <w:sz w:val="24"/>
          <w:szCs w:val="24"/>
        </w:rPr>
        <w:t>A kártevők – például trójai programok, kémprogramok vagy zsarolóvírusok – gyakran alkalmazásokba rejtve jutnak el a felhasználókhoz. A mobilplatformok sanboxing mechanizmusai jelentősen csökkentik a kockázatot, azonban a fejlesztői hibák és a rendszerkomponensek sérülékenységei továbbra is kihasználhatók maradnak.</w:t>
      </w:r>
    </w:p>
    <w:p w14:paraId="342F334C" w14:textId="77777777" w:rsidR="00D80F59" w:rsidRPr="00D80F59" w:rsidRDefault="00D80F59" w:rsidP="00D80F59">
      <w:pPr>
        <w:pStyle w:val="Cmsor2"/>
        <w:spacing w:line="360" w:lineRule="auto"/>
        <w:rPr>
          <w:rFonts w:ascii="Times New Roman" w:hAnsi="Times New Roman" w:cs="Times New Roman"/>
          <w:color w:val="auto"/>
        </w:rPr>
      </w:pPr>
      <w:bookmarkStart w:id="43" w:name="_Toc225347373"/>
      <w:r w:rsidRPr="00D80F59">
        <w:rPr>
          <w:rFonts w:ascii="Times New Roman" w:hAnsi="Times New Roman" w:cs="Times New Roman"/>
          <w:color w:val="auto"/>
        </w:rPr>
        <w:t>4.5 Hálózati fenyegetések</w:t>
      </w:r>
      <w:bookmarkEnd w:id="43"/>
    </w:p>
    <w:p w14:paraId="11CFB218" w14:textId="472C0BFA" w:rsidR="00D80F59" w:rsidRPr="00D80F59" w:rsidRDefault="00D80F59" w:rsidP="00D80F59">
      <w:pPr>
        <w:spacing w:line="360" w:lineRule="auto"/>
        <w:ind w:left="680" w:firstLine="709"/>
        <w:rPr>
          <w:rFonts w:ascii="Times New Roman" w:hAnsi="Times New Roman" w:cs="Times New Roman"/>
          <w:sz w:val="24"/>
          <w:szCs w:val="24"/>
        </w:rPr>
      </w:pPr>
      <w:r w:rsidRPr="00D80F59">
        <w:rPr>
          <w:rFonts w:ascii="Times New Roman" w:hAnsi="Times New Roman" w:cs="Times New Roman"/>
          <w:sz w:val="24"/>
          <w:szCs w:val="24"/>
        </w:rPr>
        <w:t>A hálózati fenyegetések a mobilkommunikáció sajátosságaiból fakadnak. A nyilvános Wi-Fi hálózatok használata, a gyenge titkosítású kapcsolatok és a hamis hozzáférési pontok lehetőséget teremtenek az adatforgalom lehallgatására vagy manipulálására (NIST, 20</w:t>
      </w:r>
      <w:r w:rsidR="00974335">
        <w:rPr>
          <w:rFonts w:ascii="Times New Roman" w:hAnsi="Times New Roman" w:cs="Times New Roman"/>
          <w:sz w:val="24"/>
          <w:szCs w:val="24"/>
        </w:rPr>
        <w:t>20</w:t>
      </w:r>
      <w:r w:rsidRPr="00D80F59">
        <w:rPr>
          <w:rFonts w:ascii="Times New Roman" w:hAnsi="Times New Roman" w:cs="Times New Roman"/>
          <w:sz w:val="24"/>
          <w:szCs w:val="24"/>
        </w:rPr>
        <w:t>).</w:t>
      </w:r>
    </w:p>
    <w:p w14:paraId="7D685AF3" w14:textId="415184AC" w:rsidR="00D80F59" w:rsidRPr="00D80F59" w:rsidRDefault="00D80F59" w:rsidP="00D80F59">
      <w:pPr>
        <w:spacing w:line="360" w:lineRule="auto"/>
        <w:ind w:left="680" w:firstLine="709"/>
        <w:rPr>
          <w:rFonts w:ascii="Times New Roman" w:hAnsi="Times New Roman" w:cs="Times New Roman"/>
          <w:sz w:val="24"/>
          <w:szCs w:val="24"/>
        </w:rPr>
      </w:pPr>
      <w:r w:rsidRPr="00D80F59">
        <w:rPr>
          <w:rFonts w:ascii="Times New Roman" w:hAnsi="Times New Roman" w:cs="Times New Roman"/>
          <w:sz w:val="24"/>
          <w:szCs w:val="24"/>
        </w:rPr>
        <w:t xml:space="preserve">A man-in-the-middle támadások, a DNS-hamisítás és a hálózati forgalom manipulálása olyan technikák, amelyek révén a támadók hozzáférhetnek a felhasználók </w:t>
      </w:r>
      <w:r w:rsidR="00FE6FA1" w:rsidRPr="00D80F59">
        <w:rPr>
          <w:rFonts w:ascii="Times New Roman" w:hAnsi="Times New Roman" w:cs="Times New Roman"/>
          <w:sz w:val="24"/>
          <w:szCs w:val="24"/>
        </w:rPr>
        <w:t>érzékeny</w:t>
      </w:r>
      <w:r w:rsidRPr="00D80F59">
        <w:rPr>
          <w:rFonts w:ascii="Times New Roman" w:hAnsi="Times New Roman" w:cs="Times New Roman"/>
          <w:sz w:val="24"/>
          <w:szCs w:val="24"/>
        </w:rPr>
        <w:t xml:space="preserve"> adataihoz. A mobilhálózatok (4G és 5G) fejlett titkosítási mechanizmusokat alkalmaznak, azonban ezek sem tekinthetők teljes mértékben sérülékenységektől metesnek.</w:t>
      </w:r>
    </w:p>
    <w:p w14:paraId="2776282C" w14:textId="77777777" w:rsidR="00D80F59" w:rsidRPr="00D80F59" w:rsidRDefault="00D80F59" w:rsidP="00D80F59">
      <w:pPr>
        <w:pStyle w:val="Cmsor2"/>
        <w:spacing w:line="360" w:lineRule="auto"/>
      </w:pPr>
      <w:bookmarkStart w:id="44" w:name="_Toc225347374"/>
      <w:r w:rsidRPr="00D80F59">
        <w:rPr>
          <w:rFonts w:ascii="Times New Roman" w:hAnsi="Times New Roman" w:cs="Times New Roman"/>
          <w:color w:val="auto"/>
        </w:rPr>
        <w:t>4.6 Felhasználói szintű fenyegetések</w:t>
      </w:r>
      <w:bookmarkEnd w:id="44"/>
    </w:p>
    <w:p w14:paraId="7AEFD841" w14:textId="77777777" w:rsidR="00D80F59" w:rsidRPr="00D80F59" w:rsidRDefault="00D80F59" w:rsidP="00D80F59">
      <w:pPr>
        <w:spacing w:line="360" w:lineRule="auto"/>
        <w:ind w:left="680" w:firstLine="709"/>
        <w:rPr>
          <w:rFonts w:ascii="Times New Roman" w:hAnsi="Times New Roman" w:cs="Times New Roman"/>
          <w:sz w:val="24"/>
          <w:szCs w:val="24"/>
        </w:rPr>
      </w:pPr>
      <w:r w:rsidRPr="00D80F59">
        <w:rPr>
          <w:rFonts w:ascii="Times New Roman" w:hAnsi="Times New Roman" w:cs="Times New Roman"/>
          <w:sz w:val="24"/>
          <w:szCs w:val="24"/>
        </w:rPr>
        <w:t>A felhasználói szintű fenyegetések elsősorban social engineering technikákra épülnek. A támadók gyakran nem technikai sérülékenységeket használnak ki, hanem a felhasználók figyelmetlenségét és döntéseit manipulálják.</w:t>
      </w:r>
    </w:p>
    <w:p w14:paraId="0FE42BAE" w14:textId="188AC14E" w:rsidR="00D80F59" w:rsidRPr="00D80F59" w:rsidRDefault="00D80F59" w:rsidP="00D80F59">
      <w:pPr>
        <w:spacing w:line="360" w:lineRule="auto"/>
        <w:ind w:left="680" w:firstLine="709"/>
        <w:rPr>
          <w:rFonts w:ascii="Times New Roman" w:hAnsi="Times New Roman" w:cs="Times New Roman"/>
          <w:sz w:val="24"/>
          <w:szCs w:val="24"/>
        </w:rPr>
      </w:pPr>
      <w:r w:rsidRPr="00D80F59">
        <w:rPr>
          <w:rFonts w:ascii="Times New Roman" w:hAnsi="Times New Roman" w:cs="Times New Roman"/>
          <w:sz w:val="24"/>
          <w:szCs w:val="24"/>
        </w:rPr>
        <w:t>Az adathalász üzenetek, a hamis alkalmazások, a megtévesztő értesítések és a közösségi média manipulációi mind olyan módszerek, amelyekkel a támadók rávehetik a felhasználókat érzékeny adatok megadására vagy rosszindulatú alkalmazások telepítésére (OWASP, 2024). A felhasználói hibák továbbra is a biztonsági incidensek egyik leggyakoribb kiváltó okai.</w:t>
      </w:r>
    </w:p>
    <w:p w14:paraId="3F6C59A0" w14:textId="77777777" w:rsidR="00D80F59" w:rsidRPr="00D80F59" w:rsidRDefault="00D80F59" w:rsidP="00D80F59">
      <w:pPr>
        <w:pStyle w:val="Cmsor2"/>
        <w:spacing w:line="360" w:lineRule="auto"/>
        <w:jc w:val="both"/>
        <w:rPr>
          <w:rFonts w:ascii="Times New Roman" w:hAnsi="Times New Roman" w:cs="Times New Roman"/>
          <w:color w:val="auto"/>
        </w:rPr>
      </w:pPr>
      <w:bookmarkStart w:id="45" w:name="_Toc225347375"/>
      <w:r w:rsidRPr="00D80F59">
        <w:rPr>
          <w:rFonts w:ascii="Times New Roman" w:hAnsi="Times New Roman" w:cs="Times New Roman"/>
          <w:color w:val="auto"/>
        </w:rPr>
        <w:lastRenderedPageBreak/>
        <w:t>4.7 A támadók erőforrásai és képességei</w:t>
      </w:r>
      <w:bookmarkEnd w:id="45"/>
    </w:p>
    <w:p w14:paraId="3AB7176E" w14:textId="77777777" w:rsidR="00D80F59" w:rsidRPr="00D80F59" w:rsidRDefault="00D80F59" w:rsidP="00D80F59">
      <w:pPr>
        <w:spacing w:line="360" w:lineRule="auto"/>
        <w:ind w:left="680" w:firstLine="709"/>
        <w:rPr>
          <w:rFonts w:ascii="Times New Roman" w:hAnsi="Times New Roman" w:cs="Times New Roman"/>
          <w:sz w:val="24"/>
          <w:szCs w:val="24"/>
        </w:rPr>
      </w:pPr>
      <w:r w:rsidRPr="00D80F59">
        <w:rPr>
          <w:rFonts w:ascii="Times New Roman" w:hAnsi="Times New Roman" w:cs="Times New Roman"/>
          <w:sz w:val="24"/>
          <w:szCs w:val="24"/>
        </w:rPr>
        <w:t>A fenyegetési modell fontos eleme a támadók erőforrásainak és technikai képességeinek meghatározása. A támadók lehetnek amatőrök, akik egyszerű eszközöket használnak, de lehetnek jól finanszírozott szervezett bűnözői csoportok vagy állami szereplők is, amelyek fejlett technikai eszköztárral rendelkeznek.</w:t>
      </w:r>
    </w:p>
    <w:p w14:paraId="3FCE4765" w14:textId="139D58DD" w:rsidR="00D80F59" w:rsidRPr="00D80F59" w:rsidRDefault="00D80F59" w:rsidP="00D80F59">
      <w:pPr>
        <w:spacing w:line="360" w:lineRule="auto"/>
        <w:ind w:left="680" w:firstLine="709"/>
        <w:rPr>
          <w:rFonts w:ascii="Times New Roman" w:hAnsi="Times New Roman" w:cs="Times New Roman"/>
          <w:sz w:val="24"/>
          <w:szCs w:val="24"/>
        </w:rPr>
      </w:pPr>
      <w:r w:rsidRPr="00D80F59">
        <w:rPr>
          <w:rFonts w:ascii="Times New Roman" w:hAnsi="Times New Roman" w:cs="Times New Roman"/>
          <w:sz w:val="24"/>
          <w:szCs w:val="24"/>
        </w:rPr>
        <w:t>A mobilplatformok biztonsági megoldásainak ezért többrétegű védelmi modellre kell épülniük, amely képes kezelni a különböző típusú és eltérő erőforrásokkal rendelkező támadók által jelentett fenyegetéseket.</w:t>
      </w:r>
    </w:p>
    <w:p w14:paraId="6795B0FA" w14:textId="77777777" w:rsidR="00D80F59" w:rsidRPr="00D80F59" w:rsidRDefault="00D80F59" w:rsidP="00D80F59">
      <w:pPr>
        <w:pStyle w:val="Cmsor2"/>
        <w:spacing w:line="360" w:lineRule="auto"/>
        <w:jc w:val="both"/>
        <w:rPr>
          <w:rFonts w:ascii="Times New Roman" w:hAnsi="Times New Roman" w:cs="Times New Roman"/>
          <w:color w:val="auto"/>
        </w:rPr>
      </w:pPr>
      <w:bookmarkStart w:id="46" w:name="_Toc225347376"/>
      <w:r w:rsidRPr="00D80F59">
        <w:rPr>
          <w:rFonts w:ascii="Times New Roman" w:hAnsi="Times New Roman" w:cs="Times New Roman"/>
          <w:color w:val="auto"/>
        </w:rPr>
        <w:t>4.8 Összegzés</w:t>
      </w:r>
      <w:bookmarkEnd w:id="46"/>
    </w:p>
    <w:p w14:paraId="74B34501" w14:textId="77777777" w:rsidR="00D80F59" w:rsidRPr="00D80F59" w:rsidRDefault="00D80F59" w:rsidP="00D80F59">
      <w:pPr>
        <w:spacing w:line="360" w:lineRule="auto"/>
        <w:ind w:left="680" w:firstLine="709"/>
        <w:rPr>
          <w:rFonts w:ascii="Times New Roman" w:hAnsi="Times New Roman" w:cs="Times New Roman"/>
          <w:sz w:val="24"/>
          <w:szCs w:val="24"/>
        </w:rPr>
      </w:pPr>
      <w:r w:rsidRPr="00D80F59">
        <w:rPr>
          <w:rFonts w:ascii="Times New Roman" w:hAnsi="Times New Roman" w:cs="Times New Roman"/>
          <w:sz w:val="24"/>
          <w:szCs w:val="24"/>
        </w:rPr>
        <w:t>A modern okostelefonok fenyegetési modellje rávilágít arra, hogy a mobilbiztonsági kockázatok több rétegben jelennek meg, és a technikai sérülékenységek mellett jelentős szerepet játszanak a hálózati sajátosságok és az emberi tényezők is.</w:t>
      </w:r>
    </w:p>
    <w:p w14:paraId="1C6B1D91" w14:textId="77777777" w:rsidR="00D80F59" w:rsidRPr="00D80F59" w:rsidRDefault="00D80F59" w:rsidP="00D80F59">
      <w:pPr>
        <w:spacing w:line="360" w:lineRule="auto"/>
        <w:ind w:left="680" w:firstLine="709"/>
        <w:rPr>
          <w:rFonts w:ascii="Times New Roman" w:hAnsi="Times New Roman" w:cs="Times New Roman"/>
          <w:sz w:val="24"/>
          <w:szCs w:val="24"/>
        </w:rPr>
      </w:pPr>
      <w:r w:rsidRPr="00D80F59">
        <w:rPr>
          <w:rFonts w:ascii="Times New Roman" w:hAnsi="Times New Roman" w:cs="Times New Roman"/>
          <w:sz w:val="24"/>
          <w:szCs w:val="24"/>
        </w:rPr>
        <w:t>Megállapítható, hogy a hatékony védekezés kizárólag többrétegű biztonsági megközelítéssel valósítható meg, amely egyaránt figyelembe veszi a technológiai és a felhasználói tényezőket.</w:t>
      </w:r>
    </w:p>
    <w:p w14:paraId="545A1439" w14:textId="77777777" w:rsidR="00D80F59" w:rsidRDefault="00D80F59" w:rsidP="00D80F59">
      <w:pPr>
        <w:spacing w:line="360" w:lineRule="auto"/>
        <w:ind w:left="680" w:firstLine="709"/>
        <w:rPr>
          <w:rFonts w:ascii="Times New Roman" w:hAnsi="Times New Roman" w:cs="Times New Roman"/>
          <w:sz w:val="24"/>
          <w:szCs w:val="24"/>
        </w:rPr>
      </w:pPr>
      <w:r w:rsidRPr="00D80F59">
        <w:rPr>
          <w:rFonts w:ascii="Times New Roman" w:hAnsi="Times New Roman" w:cs="Times New Roman"/>
          <w:sz w:val="24"/>
          <w:szCs w:val="24"/>
        </w:rPr>
        <w:t>A következő fejezetek részletesen bemutatják azokat a biztonsági architektúrákat és védelmi megoldásokat, amelyek célja a felsorolt fenyegetések hatékony kezelése.</w:t>
      </w:r>
    </w:p>
    <w:p w14:paraId="2BEA98ED" w14:textId="70133271" w:rsidR="008A0772" w:rsidRPr="008A0772" w:rsidRDefault="008A0772" w:rsidP="008A0772">
      <w:pPr>
        <w:pStyle w:val="Cmsor1"/>
        <w:spacing w:line="360" w:lineRule="auto"/>
        <w:jc w:val="both"/>
        <w:rPr>
          <w:rFonts w:ascii="Times New Roman" w:hAnsi="Times New Roman" w:cs="Times New Roman"/>
          <w:color w:val="auto"/>
        </w:rPr>
      </w:pPr>
      <w:bookmarkStart w:id="47" w:name="_Toc225347377"/>
      <w:r w:rsidRPr="008A0772">
        <w:rPr>
          <w:rFonts w:ascii="Times New Roman" w:hAnsi="Times New Roman" w:cs="Times New Roman"/>
          <w:color w:val="auto"/>
        </w:rPr>
        <w:t>5. Az Android biztonsági modellje</w:t>
      </w:r>
      <w:bookmarkEnd w:id="47"/>
    </w:p>
    <w:p w14:paraId="61F98BBF" w14:textId="77777777" w:rsidR="008A0772" w:rsidRPr="008A0772" w:rsidRDefault="008A0772" w:rsidP="008A0772">
      <w:pPr>
        <w:pStyle w:val="Cmsor2"/>
        <w:spacing w:line="360" w:lineRule="auto"/>
        <w:jc w:val="both"/>
        <w:rPr>
          <w:rFonts w:ascii="Times New Roman" w:hAnsi="Times New Roman" w:cs="Times New Roman"/>
          <w:color w:val="auto"/>
        </w:rPr>
      </w:pPr>
      <w:bookmarkStart w:id="48" w:name="_Toc225347378"/>
      <w:r w:rsidRPr="008A0772">
        <w:rPr>
          <w:rFonts w:ascii="Times New Roman" w:hAnsi="Times New Roman" w:cs="Times New Roman"/>
          <w:color w:val="auto"/>
        </w:rPr>
        <w:t>5.1 Az Android biztonsági architektúrájának alapjai</w:t>
      </w:r>
      <w:bookmarkEnd w:id="48"/>
    </w:p>
    <w:p w14:paraId="3D72FB73" w14:textId="77777777"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Az Android operációs rendszer biztonsági architektúrája több rétegből épül fel, amelyek egymást kiegészítve biztosítják a készülék és az alkalmazások védelmét. A rendszer alapját a Linux kernel adja, amely stabil és jól bevált biztonsági mechanizmusokra épül. Erre az alapra épülnek az Android saját védelmi megoldásai, amelyek célja a felhasználói adatok védelme, a rosszindulatú alkalmazások kiszűrése és a rendszer integritásának fenntartása (Android Developers, 2024).</w:t>
      </w:r>
    </w:p>
    <w:p w14:paraId="51760DB6" w14:textId="0A54FB1C"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A biztonsági modell folyamatosan fejlődik, reagálva a fenyegetési környezet változásaira és a támadók egyre kifinomultabb módszereire.</w:t>
      </w:r>
    </w:p>
    <w:p w14:paraId="38F8DD74" w14:textId="77777777" w:rsidR="008A0772" w:rsidRPr="008A0772" w:rsidRDefault="008A0772" w:rsidP="008A0772">
      <w:pPr>
        <w:pStyle w:val="Cmsor2"/>
        <w:spacing w:line="360" w:lineRule="auto"/>
        <w:jc w:val="both"/>
        <w:rPr>
          <w:rFonts w:ascii="Times New Roman" w:hAnsi="Times New Roman" w:cs="Times New Roman"/>
          <w:color w:val="auto"/>
        </w:rPr>
      </w:pPr>
      <w:bookmarkStart w:id="49" w:name="_Toc225347379"/>
      <w:r w:rsidRPr="008A0772">
        <w:rPr>
          <w:rFonts w:ascii="Times New Roman" w:hAnsi="Times New Roman" w:cs="Times New Roman"/>
          <w:color w:val="auto"/>
        </w:rPr>
        <w:lastRenderedPageBreak/>
        <w:t>5.2 Sandboxing és folyamatizoláció</w:t>
      </w:r>
      <w:bookmarkEnd w:id="49"/>
    </w:p>
    <w:p w14:paraId="3E5478EB" w14:textId="6F5B8795"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Az Android egyik legfontosabb biztonsági pillére a sandboxing mechanizmus. Minden alkalmazás saját, elkülönített futtatási környezetben működik, amely megakadályozza, hogy hozzáférjen más alkalmazások adataihoz</w:t>
      </w:r>
      <w:r w:rsidR="00FE6FA1">
        <w:rPr>
          <w:rFonts w:ascii="Times New Roman" w:hAnsi="Times New Roman" w:cs="Times New Roman"/>
          <w:sz w:val="24"/>
          <w:szCs w:val="24"/>
        </w:rPr>
        <w:t>,</w:t>
      </w:r>
      <w:r w:rsidRPr="008A0772">
        <w:rPr>
          <w:rFonts w:ascii="Times New Roman" w:hAnsi="Times New Roman" w:cs="Times New Roman"/>
          <w:sz w:val="24"/>
          <w:szCs w:val="24"/>
        </w:rPr>
        <w:t xml:space="preserve"> vagy a rendszer kritikus komponenseihez (Android Developers, 2024).</w:t>
      </w:r>
    </w:p>
    <w:p w14:paraId="49AF97AD" w14:textId="77777777"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A sandboxing Linux-felhasználói azonosítókon (UID) alapul: minden alkalmazás külön azonosítót kap, így a fájlrendszer szintjén is elkülönülnek egymástól. Ez a megoldás jelentősen csökkenti annak esélyét, hogy egy rosszindulatú alkalmazás kárt tegyen a rendszerben vagy más alkalmazások működésében.</w:t>
      </w:r>
    </w:p>
    <w:p w14:paraId="619A7BDB" w14:textId="07044090"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A folyamatizolációt tovább erősíti a Security-Enhanced Linux (SELinux), amely kötelező hozzáférés-vezérlést alkalmaz. A rendszer szigorúan meghatározza, hogy egy folyamat milyen műveleteket hajthat végre, ezáltal csökkentve a jogosulatlan hozzáférések lehetőségét.</w:t>
      </w:r>
    </w:p>
    <w:p w14:paraId="7E8E6A47" w14:textId="77777777" w:rsidR="008A0772" w:rsidRPr="008A0772" w:rsidRDefault="008A0772" w:rsidP="008A0772">
      <w:pPr>
        <w:pStyle w:val="Cmsor2"/>
        <w:spacing w:line="360" w:lineRule="auto"/>
        <w:jc w:val="both"/>
        <w:rPr>
          <w:rFonts w:ascii="Times New Roman" w:hAnsi="Times New Roman" w:cs="Times New Roman"/>
          <w:color w:val="auto"/>
        </w:rPr>
      </w:pPr>
      <w:bookmarkStart w:id="50" w:name="_Toc225347380"/>
      <w:r w:rsidRPr="008A0772">
        <w:rPr>
          <w:rFonts w:ascii="Times New Roman" w:hAnsi="Times New Roman" w:cs="Times New Roman"/>
          <w:color w:val="auto"/>
        </w:rPr>
        <w:t>5.3 Jogosultságkezelési modell</w:t>
      </w:r>
      <w:bookmarkEnd w:id="50"/>
    </w:p>
    <w:p w14:paraId="3890314F" w14:textId="77777777"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A jogosultságkezelés kulcsfontosságú eleme az Android biztonsági modelljének. A korai verziókban az alkalmazások telepítéskor kapták meg a szükséges engedélyeket, ami gyakran vezetett túlzott jogosultságok biztosításához.</w:t>
      </w:r>
    </w:p>
    <w:p w14:paraId="0EC085EF" w14:textId="77777777"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A modern Android-verziók futásidejű engedélykérést alkalmaznak, amely lehetővé teszi, hogy a felhasználó csak akkor adjon hozzáférést érzékeny erőforrásokhoz – például a kamerához, mikrofonhoz vagy helyadatokhoz –, amikor az alkalmazás ténylegesen használni kívánja azokat. Ez a megközelítés jelentősen növeli az átláthatóságot és csökkenti a visszaélések lehetőségét (Android Developers, 2024).</w:t>
      </w:r>
    </w:p>
    <w:p w14:paraId="226A53FB" w14:textId="2E8125F4"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Az engedélyek kategorizálása és a háttérben történő hozzáférések korlátozása tovább erősíti a felhasználói adatvédelem szintjét.</w:t>
      </w:r>
    </w:p>
    <w:p w14:paraId="64249601" w14:textId="77777777" w:rsidR="008A0772" w:rsidRPr="008A0772" w:rsidRDefault="008A0772" w:rsidP="008A0772">
      <w:pPr>
        <w:pStyle w:val="Cmsor2"/>
        <w:spacing w:line="360" w:lineRule="auto"/>
        <w:jc w:val="both"/>
        <w:rPr>
          <w:rFonts w:ascii="Times New Roman" w:hAnsi="Times New Roman" w:cs="Times New Roman"/>
          <w:color w:val="auto"/>
        </w:rPr>
      </w:pPr>
      <w:bookmarkStart w:id="51" w:name="_Toc225347381"/>
      <w:r w:rsidRPr="008A0772">
        <w:rPr>
          <w:rFonts w:ascii="Times New Roman" w:hAnsi="Times New Roman" w:cs="Times New Roman"/>
          <w:color w:val="auto"/>
        </w:rPr>
        <w:t>5.4 Rendszerintegritás és megbízható indítás</w:t>
      </w:r>
      <w:bookmarkEnd w:id="51"/>
    </w:p>
    <w:p w14:paraId="6A9B8BB0" w14:textId="77777777"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A rendszer integritásának védelme érdekében az Android több szintű ellenőrzési mechanizmust alkalmaz. A Verified Boot biztosítja, hogy a készülék kizárólag hitelesített, módosítatlan rendszerképet indítson el. A bootfolyamat minden lépése ellenőrzi a következő komponens hitelességét, így megakadályozható, hogy a támadók módosított operációs rendszert töltsenek be (Android Developers, 2024).</w:t>
      </w:r>
    </w:p>
    <w:p w14:paraId="0C657C06" w14:textId="7DE63D2D"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lastRenderedPageBreak/>
        <w:t>A modern készülékekben alkalmazott hardveres biztonsági modulok – például a TrustZone és a Titan M biztonsági chipek – további védelmet nyújtanak. Ezek felelősek a titkosítási kulcsok biztonságos kezeléséért és a kritikus műveletek védett végrehajtásáért. A hardveres védelem kiemelt jelentőségű a fizikai támadások elleni védekezés során.</w:t>
      </w:r>
    </w:p>
    <w:p w14:paraId="2C53B731" w14:textId="77777777" w:rsidR="008A0772" w:rsidRPr="008A0772" w:rsidRDefault="008A0772" w:rsidP="008A0772">
      <w:pPr>
        <w:pStyle w:val="Cmsor2"/>
        <w:spacing w:line="360" w:lineRule="auto"/>
        <w:jc w:val="both"/>
        <w:rPr>
          <w:rFonts w:ascii="Times New Roman" w:hAnsi="Times New Roman" w:cs="Times New Roman"/>
          <w:color w:val="auto"/>
        </w:rPr>
      </w:pPr>
      <w:bookmarkStart w:id="52" w:name="_Toc225347382"/>
      <w:r w:rsidRPr="008A0772">
        <w:rPr>
          <w:rFonts w:ascii="Times New Roman" w:hAnsi="Times New Roman" w:cs="Times New Roman"/>
          <w:color w:val="auto"/>
        </w:rPr>
        <w:t>5.5 Frissítési mechanizmusok és fragmentációs kihívások</w:t>
      </w:r>
      <w:bookmarkEnd w:id="52"/>
    </w:p>
    <w:p w14:paraId="22A79171" w14:textId="5BF135F8"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 xml:space="preserve">Az Android ökoszisztéma egyik sajátossága a nyílt forráskód és a gyártói </w:t>
      </w:r>
      <w:r w:rsidR="00E64FEF" w:rsidRPr="008A0772">
        <w:rPr>
          <w:rFonts w:ascii="Times New Roman" w:hAnsi="Times New Roman" w:cs="Times New Roman"/>
          <w:sz w:val="24"/>
          <w:szCs w:val="24"/>
        </w:rPr>
        <w:t>testreszabás</w:t>
      </w:r>
      <w:r w:rsidRPr="008A0772">
        <w:rPr>
          <w:rFonts w:ascii="Times New Roman" w:hAnsi="Times New Roman" w:cs="Times New Roman"/>
          <w:sz w:val="24"/>
          <w:szCs w:val="24"/>
        </w:rPr>
        <w:t xml:space="preserve"> lehetősége. Ez egyszerre jelent előnyt és biztonsági kihívást. A nyílt forráskód lehetővé teszi a független biztonsági kutatók számára a rendszer átfogó vizsgálatát, amely hozzájárul a sérülékenységek gyorsabb feltárásához.</w:t>
      </w:r>
    </w:p>
    <w:p w14:paraId="11837033" w14:textId="70DEFC8D"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Ugyanakkor a gyártói módosítások és a platform fragmentációja miatt a biztonsági frissítések nem mindig jutnak el időben a felhasználókhoz, ami növeli a sérülékenységek kihasználásának kockázatát (NIST, 20</w:t>
      </w:r>
      <w:r w:rsidR="00974335">
        <w:rPr>
          <w:rFonts w:ascii="Times New Roman" w:hAnsi="Times New Roman" w:cs="Times New Roman"/>
          <w:sz w:val="24"/>
          <w:szCs w:val="24"/>
        </w:rPr>
        <w:t>20</w:t>
      </w:r>
      <w:r w:rsidRPr="008A0772">
        <w:rPr>
          <w:rFonts w:ascii="Times New Roman" w:hAnsi="Times New Roman" w:cs="Times New Roman"/>
          <w:sz w:val="24"/>
          <w:szCs w:val="24"/>
        </w:rPr>
        <w:t>).</w:t>
      </w:r>
    </w:p>
    <w:p w14:paraId="504A0133" w14:textId="02443225"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A Google ennek kezelésére vezette be a Project Treble és a Project Mainline kezdeményezéseket, amelyek célja a frissítési folyamat felgyorsítása és a rendszerkomponensek modularizálása. Ezek a fejlesztések javították a biztonsági frissítések elérhetőségét, azonban a fragmentáció továbbra is jelentős kihívást jelent.</w:t>
      </w:r>
    </w:p>
    <w:p w14:paraId="421CD9B8" w14:textId="77777777" w:rsidR="008A0772" w:rsidRPr="008A0772" w:rsidRDefault="008A0772" w:rsidP="008A0772">
      <w:pPr>
        <w:pStyle w:val="Cmsor2"/>
        <w:spacing w:line="360" w:lineRule="auto"/>
        <w:jc w:val="both"/>
        <w:rPr>
          <w:rFonts w:ascii="Times New Roman" w:hAnsi="Times New Roman" w:cs="Times New Roman"/>
          <w:color w:val="auto"/>
        </w:rPr>
      </w:pPr>
      <w:bookmarkStart w:id="53" w:name="_Toc225347383"/>
      <w:r w:rsidRPr="008A0772">
        <w:rPr>
          <w:rFonts w:ascii="Times New Roman" w:hAnsi="Times New Roman" w:cs="Times New Roman"/>
          <w:color w:val="auto"/>
        </w:rPr>
        <w:t>5.6 Rosszindulatú alkalmazások elleni védelem</w:t>
      </w:r>
      <w:bookmarkEnd w:id="53"/>
    </w:p>
    <w:p w14:paraId="67D939AA" w14:textId="77777777"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A rosszindulatú alkalmazások elleni védelemben kiemelt szerepet játszik a Google Play Protect szolgáltatás. A rendszer folyamatosan ellenőrzi az alkalmazásokat telepítés előtt és után is, gépi tanulási módszerekkel azonosítva a gyanús viselkedési mintákat (Android Developers, 2024).</w:t>
      </w:r>
    </w:p>
    <w:p w14:paraId="13861616" w14:textId="77777777"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A Play Protect naponta több milliárd alkalmazást vizsgál, és automatikusan eltávolítja vagy blokkolja a veszélyes programokat. Bár a rendszer hatékony védelmet biztosít, nem nyújt teljes körű biztonságot, különösen akkor, ha a felhasználó külső forrásból telepít alkalmazásokat.</w:t>
      </w:r>
    </w:p>
    <w:p w14:paraId="0F13B653" w14:textId="5E142647"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Az Android nyitottságából fakadó sideloading lehetősége továbbra is jelentős kockázatot jelent, ezért a felhasználói tudatosság kulcsfontosságú tényező marad.</w:t>
      </w:r>
    </w:p>
    <w:p w14:paraId="02465317" w14:textId="77777777" w:rsidR="008A0772" w:rsidRPr="008A0772" w:rsidRDefault="008A0772" w:rsidP="008A0772">
      <w:pPr>
        <w:pStyle w:val="Cmsor2"/>
        <w:spacing w:line="360" w:lineRule="auto"/>
        <w:jc w:val="both"/>
        <w:rPr>
          <w:rFonts w:ascii="Times New Roman" w:hAnsi="Times New Roman" w:cs="Times New Roman"/>
          <w:color w:val="auto"/>
        </w:rPr>
      </w:pPr>
      <w:bookmarkStart w:id="54" w:name="_Toc225347384"/>
      <w:r w:rsidRPr="008A0772">
        <w:rPr>
          <w:rFonts w:ascii="Times New Roman" w:hAnsi="Times New Roman" w:cs="Times New Roman"/>
          <w:color w:val="auto"/>
        </w:rPr>
        <w:lastRenderedPageBreak/>
        <w:t>5.7 Titkosítás és adatvédelem</w:t>
      </w:r>
      <w:bookmarkEnd w:id="54"/>
    </w:p>
    <w:p w14:paraId="5EEE5107" w14:textId="41248CF8"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A titkosítás az Android biztonsági modelljének egyik alapvető eleme. A modern készülékek teljes eszközszintű titkosítást alkalmaznak, amely biztosítja, hogy a felhasználói adatok illetéktelen hozzáférés esetén is védettek maradjanak (NIST, 20</w:t>
      </w:r>
      <w:r w:rsidR="00974335">
        <w:rPr>
          <w:rFonts w:ascii="Times New Roman" w:hAnsi="Times New Roman" w:cs="Times New Roman"/>
          <w:sz w:val="24"/>
          <w:szCs w:val="24"/>
        </w:rPr>
        <w:t>20</w:t>
      </w:r>
      <w:r w:rsidRPr="008A0772">
        <w:rPr>
          <w:rFonts w:ascii="Times New Roman" w:hAnsi="Times New Roman" w:cs="Times New Roman"/>
          <w:sz w:val="24"/>
          <w:szCs w:val="24"/>
        </w:rPr>
        <w:t>).</w:t>
      </w:r>
    </w:p>
    <w:p w14:paraId="68FA61FD" w14:textId="4FB04708"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A titkosítási kulcsokat hardveres biztonsági modulok tárolják, így a támadók számára rendkívül nehéz azok kinyerése. A fájlrendszerszintű titkosítás lehetővé teszi a különböző felhasználói profilok és alkalmazások adatainak elkülönítését, ami tovább növeli az adatvédelem szintjét.</w:t>
      </w:r>
    </w:p>
    <w:p w14:paraId="688E2769" w14:textId="77777777" w:rsidR="008A0772" w:rsidRPr="008A0772" w:rsidRDefault="008A0772" w:rsidP="008A0772">
      <w:pPr>
        <w:pStyle w:val="Cmsor2"/>
        <w:spacing w:line="360" w:lineRule="auto"/>
        <w:jc w:val="both"/>
        <w:rPr>
          <w:rFonts w:ascii="Times New Roman" w:hAnsi="Times New Roman" w:cs="Times New Roman"/>
          <w:color w:val="auto"/>
        </w:rPr>
      </w:pPr>
      <w:bookmarkStart w:id="55" w:name="_Toc225347385"/>
      <w:r w:rsidRPr="008A0772">
        <w:rPr>
          <w:rFonts w:ascii="Times New Roman" w:hAnsi="Times New Roman" w:cs="Times New Roman"/>
          <w:color w:val="auto"/>
        </w:rPr>
        <w:t>5.8 Összegzés</w:t>
      </w:r>
      <w:bookmarkEnd w:id="55"/>
    </w:p>
    <w:p w14:paraId="308AD4B1" w14:textId="77777777"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Az Android biztonsági modellje egy komplex, többrétegű védelmi rendszer, amely a hardveres és szoftveres védelem kombinációjára épül. A sandboxing, a jogosultságkezelés, a rendszerintegritás-védelem, a titkosítás és a rosszindulatú alkalmazások elleni ellenőrzési mechanizmusok együttesen biztosítják a felhasználói adatok védelmét.</w:t>
      </w:r>
    </w:p>
    <w:p w14:paraId="590E5334" w14:textId="05E1F362"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Ugyanakkor az ökoszisztéma nyitottsága és a fragmentáció továbbra is jelentős biztonsági kihívást jelent, amely a gyakorlatban csökkentheti az egyes védelmi mechanizmusok hatékonyságát.</w:t>
      </w:r>
    </w:p>
    <w:p w14:paraId="159AE7FB" w14:textId="77777777" w:rsidR="008A0772" w:rsidRPr="008A0772" w:rsidRDefault="008A0772" w:rsidP="008A0772">
      <w:pPr>
        <w:spacing w:line="360" w:lineRule="auto"/>
        <w:ind w:left="680" w:firstLine="709"/>
        <w:jc w:val="both"/>
        <w:rPr>
          <w:rFonts w:ascii="Times New Roman" w:hAnsi="Times New Roman" w:cs="Times New Roman"/>
          <w:sz w:val="24"/>
          <w:szCs w:val="24"/>
        </w:rPr>
      </w:pPr>
      <w:r w:rsidRPr="008A0772">
        <w:rPr>
          <w:rFonts w:ascii="Times New Roman" w:hAnsi="Times New Roman" w:cs="Times New Roman"/>
          <w:sz w:val="24"/>
          <w:szCs w:val="24"/>
        </w:rPr>
        <w:t>A következő fejezet az iOS biztonsági modelljét mutatja be, amely eltérő filozófiára épül, és más megközelítéseket alkalmaz a mobilbiztonság területén.</w:t>
      </w:r>
    </w:p>
    <w:p w14:paraId="1790DAB7" w14:textId="1E82A5BF" w:rsidR="000037F4" w:rsidRPr="000037F4" w:rsidRDefault="000037F4" w:rsidP="000037F4">
      <w:pPr>
        <w:pStyle w:val="Cmsor1"/>
        <w:spacing w:line="360" w:lineRule="auto"/>
        <w:jc w:val="both"/>
        <w:rPr>
          <w:rFonts w:ascii="Times New Roman" w:hAnsi="Times New Roman" w:cs="Times New Roman"/>
          <w:color w:val="auto"/>
        </w:rPr>
      </w:pPr>
      <w:bookmarkStart w:id="56" w:name="_Toc225347386"/>
      <w:r w:rsidRPr="000037F4">
        <w:rPr>
          <w:rFonts w:ascii="Times New Roman" w:hAnsi="Times New Roman" w:cs="Times New Roman"/>
          <w:color w:val="auto"/>
        </w:rPr>
        <w:t>6. Az iOS biztonsági modellje</w:t>
      </w:r>
      <w:bookmarkEnd w:id="56"/>
    </w:p>
    <w:p w14:paraId="2B23594D" w14:textId="77777777" w:rsidR="000037F4" w:rsidRPr="000037F4" w:rsidRDefault="000037F4" w:rsidP="000037F4">
      <w:pPr>
        <w:pStyle w:val="Cmsor2"/>
        <w:spacing w:line="360" w:lineRule="auto"/>
        <w:jc w:val="both"/>
        <w:rPr>
          <w:rFonts w:ascii="Times New Roman" w:hAnsi="Times New Roman" w:cs="Times New Roman"/>
          <w:color w:val="auto"/>
        </w:rPr>
      </w:pPr>
      <w:bookmarkStart w:id="57" w:name="_Toc225347387"/>
      <w:r w:rsidRPr="000037F4">
        <w:rPr>
          <w:rFonts w:ascii="Times New Roman" w:hAnsi="Times New Roman" w:cs="Times New Roman"/>
          <w:color w:val="auto"/>
        </w:rPr>
        <w:t>6.1 Az iOS biztonsági architektúrájának alapelvei</w:t>
      </w:r>
      <w:bookmarkEnd w:id="57"/>
    </w:p>
    <w:p w14:paraId="0625A901" w14:textId="77777777"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Az iOS biztonsági architektúrája a mobilplatformok között az egyik legszigorúbb és leginkább központosított megoldásnak tekinthető. Az Apple zárt ökoszisztémája lehetővé teszi, hogy a hardver, az operációs rendszer és az alkalmazások egységes, szorosan kontrollált biztonsági keretrendszerben működjenek (Apple, 2024).</w:t>
      </w:r>
    </w:p>
    <w:p w14:paraId="6DD15085" w14:textId="77777777"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Ez a megközelítés jelentősen eltér az Android nyílt modelljétől, és a rugalmassággal szemben a biztonságot helyezi előtérbe.</w:t>
      </w:r>
    </w:p>
    <w:p w14:paraId="48D63D07" w14:textId="5681916B"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lastRenderedPageBreak/>
        <w:t>Az iOS biztonsági modellje többrétegű felépítésű, amelynek célja a felhasználói adatok védelme, a rendszer integritásának biztosítása és az alkalmazások megbízható működésének garantálása.</w:t>
      </w:r>
    </w:p>
    <w:p w14:paraId="5DF01D64" w14:textId="77777777" w:rsidR="000037F4" w:rsidRPr="000037F4" w:rsidRDefault="000037F4" w:rsidP="000037F4">
      <w:pPr>
        <w:pStyle w:val="Cmsor2"/>
        <w:spacing w:line="360" w:lineRule="auto"/>
        <w:jc w:val="both"/>
        <w:rPr>
          <w:rFonts w:ascii="Times New Roman" w:hAnsi="Times New Roman" w:cs="Times New Roman"/>
          <w:color w:val="auto"/>
        </w:rPr>
      </w:pPr>
      <w:bookmarkStart w:id="58" w:name="_Toc225347388"/>
      <w:r w:rsidRPr="000037F4">
        <w:rPr>
          <w:rFonts w:ascii="Times New Roman" w:hAnsi="Times New Roman" w:cs="Times New Roman"/>
          <w:color w:val="auto"/>
        </w:rPr>
        <w:t>6.2 Hardveres biztonsági megoldások</w:t>
      </w:r>
      <w:bookmarkEnd w:id="58"/>
    </w:p>
    <w:p w14:paraId="5FA47C16" w14:textId="77777777"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Az iOS egyik legfontosabb biztonsági alapelve a hardver és szoftver szoros integrációja. Minden iOS-eszköz rendelkezik egy Secure Enclave nevű elkülönített biztonsági processzorral, amely a legérzékenyebb műveletek végrehajtásáért felel (Apple, 2024).</w:t>
      </w:r>
    </w:p>
    <w:p w14:paraId="44395460" w14:textId="77777777"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A Secure Enclave kezeli a titkosítási kulcsokat, a biometrikus azonosítási folyamatokat (Face ID, Touch ID), valamint a kritikus hitelesítési műveleteket. A modul saját operációs rendszert futtat, és fizikailag is elkülönül a fő processzortól, így még abban az esetben is ellenáll a támadásoknak, ha a rendszer más komponensei kompromittálódtak.</w:t>
      </w:r>
    </w:p>
    <w:p w14:paraId="0C3E9DB6" w14:textId="1FC18EE3"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Ez a hardveres védelmi szint jelentősen megnehezíti a fizikai támadásokat és az adatkinyerési kísérleteket.</w:t>
      </w:r>
    </w:p>
    <w:p w14:paraId="59350A3C" w14:textId="77777777" w:rsidR="000037F4" w:rsidRPr="000037F4" w:rsidRDefault="000037F4" w:rsidP="000037F4">
      <w:pPr>
        <w:pStyle w:val="Cmsor2"/>
        <w:spacing w:line="360" w:lineRule="auto"/>
        <w:jc w:val="both"/>
        <w:rPr>
          <w:rFonts w:ascii="Times New Roman" w:hAnsi="Times New Roman" w:cs="Times New Roman"/>
          <w:color w:val="auto"/>
        </w:rPr>
      </w:pPr>
      <w:bookmarkStart w:id="59" w:name="_Toc225347389"/>
      <w:r w:rsidRPr="000037F4">
        <w:rPr>
          <w:rFonts w:ascii="Times New Roman" w:hAnsi="Times New Roman" w:cs="Times New Roman"/>
          <w:color w:val="auto"/>
        </w:rPr>
        <w:t>6.3 Megbízható indítási lánc és rendszerintegritás</w:t>
      </w:r>
      <w:bookmarkEnd w:id="59"/>
    </w:p>
    <w:p w14:paraId="62D685B3" w14:textId="77777777"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Az iOS biztonsági modelljének egyik központi eleme a megbízható indítási lánc. A bootfolyamat minden lépése kriptográfiai ellenőrzésen megy keresztül, amely biztosítja, hogy kizárólag hitelesített, Apple által aláírt komponensek töltődjenek be (Apple, 2024).</w:t>
      </w:r>
    </w:p>
    <w:p w14:paraId="11ECFD41" w14:textId="02547863"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Az ellenőrzési láncolat a hardveres gyökértől indul és egészen az operációs rendszerig terjed. A rendszerintegritás ilyen szintű védelme gyakorlatilag lehetetlenné teszi módosított firmware vagy operációs rendszer betöltését, hatékony védelmet biztosítva a rootkit típusú támadásokkal szemben.</w:t>
      </w:r>
    </w:p>
    <w:p w14:paraId="4BBC646E" w14:textId="77777777" w:rsidR="000037F4" w:rsidRPr="000037F4" w:rsidRDefault="000037F4" w:rsidP="000037F4">
      <w:pPr>
        <w:pStyle w:val="Cmsor2"/>
        <w:spacing w:line="360" w:lineRule="auto"/>
        <w:jc w:val="both"/>
        <w:rPr>
          <w:rFonts w:ascii="Times New Roman" w:hAnsi="Times New Roman" w:cs="Times New Roman"/>
          <w:color w:val="auto"/>
        </w:rPr>
      </w:pPr>
      <w:bookmarkStart w:id="60" w:name="_Toc225347390"/>
      <w:r w:rsidRPr="000037F4">
        <w:rPr>
          <w:rFonts w:ascii="Times New Roman" w:hAnsi="Times New Roman" w:cs="Times New Roman"/>
          <w:color w:val="auto"/>
        </w:rPr>
        <w:t>6.4 Alkalmazásbiztonság és kódaláírás</w:t>
      </w:r>
      <w:bookmarkEnd w:id="60"/>
    </w:p>
    <w:p w14:paraId="1565A42F" w14:textId="77777777"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Az alkalmazások biztonsága kiemelt szerepet kap az iOS ökoszisztémában. Az App Store-ba kerülő alkalmazások szigorú ellenőrzési folyamaton mennek keresztül, amely magában foglalja a forráskód elemzését, a futási viselkedés vizsgálatát és a fejlesztői irányelvek betartásának ellenőrzését (Apple, 2024).</w:t>
      </w:r>
    </w:p>
    <w:p w14:paraId="775858D7" w14:textId="77777777"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lastRenderedPageBreak/>
        <w:t>Az iOS kötelező kódaláírást alkalmaz: minden alkalmazást és rendszerkomponenst digitálisan alá kell írni, ellenkező esetben nem futtatható. A kódaláírás biztosítja, hogy a futtatott alkalmazás megbízható forrásból származik, és nem módosították azt.</w:t>
      </w:r>
    </w:p>
    <w:p w14:paraId="466D358C" w14:textId="007623DB"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Ez a megközelítés jelentősen csökkenti a rosszindulatú alkalmazások megjelenésének esélyét.</w:t>
      </w:r>
    </w:p>
    <w:p w14:paraId="66AC1120" w14:textId="77777777" w:rsidR="000037F4" w:rsidRPr="000037F4" w:rsidRDefault="000037F4" w:rsidP="000037F4">
      <w:pPr>
        <w:pStyle w:val="Cmsor2"/>
        <w:spacing w:line="360" w:lineRule="auto"/>
        <w:jc w:val="both"/>
        <w:rPr>
          <w:rFonts w:ascii="Times New Roman" w:hAnsi="Times New Roman" w:cs="Times New Roman"/>
          <w:color w:val="auto"/>
        </w:rPr>
      </w:pPr>
      <w:bookmarkStart w:id="61" w:name="_Toc225347391"/>
      <w:r w:rsidRPr="000037F4">
        <w:rPr>
          <w:rFonts w:ascii="Times New Roman" w:hAnsi="Times New Roman" w:cs="Times New Roman"/>
          <w:color w:val="auto"/>
        </w:rPr>
        <w:t>6.5 Sandboxing és erőforrás-hozzáférés</w:t>
      </w:r>
      <w:bookmarkEnd w:id="61"/>
    </w:p>
    <w:p w14:paraId="7219ED96" w14:textId="77777777"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A sandboxing az iOS-ben is alapvető biztonsági mechanizmus. Minden alkalmazás elkülönített futtatási környezetben működik, és kizárólag azokat az erőforrásokat érheti el, amelyekhez explicit engedélyt kapott (Apple, 2024).</w:t>
      </w:r>
    </w:p>
    <w:p w14:paraId="67BC8216" w14:textId="77777777"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Az iOS sandboxing modellje rendkívül szigorú, és az alkalmazásprogramozási felületek szintjén is korlátozza az alkalmazások hozzáférését. A fájlrendszer elérése például kizárólag az alkalmazás saját konténerére korlátozódik, a háttérben futó folyamatok pedig szigorú szabályok szerint működhetnek.</w:t>
      </w:r>
    </w:p>
    <w:p w14:paraId="7319B953" w14:textId="2392C953"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Ez a megközelítés jelentősen csökkenti annak valószínűségét, hogy egy alkalmazás kárt tegyen a rendszerben vagy más alkalmazások működésében.</w:t>
      </w:r>
    </w:p>
    <w:p w14:paraId="3CE78E6D" w14:textId="77777777" w:rsidR="000037F4" w:rsidRPr="000037F4" w:rsidRDefault="000037F4" w:rsidP="000037F4">
      <w:pPr>
        <w:pStyle w:val="Cmsor2"/>
        <w:spacing w:line="360" w:lineRule="auto"/>
        <w:jc w:val="both"/>
        <w:rPr>
          <w:rFonts w:ascii="Times New Roman" w:hAnsi="Times New Roman" w:cs="Times New Roman"/>
          <w:color w:val="auto"/>
        </w:rPr>
      </w:pPr>
      <w:bookmarkStart w:id="62" w:name="_Toc225347392"/>
      <w:r w:rsidRPr="000037F4">
        <w:rPr>
          <w:rFonts w:ascii="Times New Roman" w:hAnsi="Times New Roman" w:cs="Times New Roman"/>
          <w:color w:val="auto"/>
        </w:rPr>
        <w:t>6.6 Engedélykezelés és felhasználói adatvédelem</w:t>
      </w:r>
      <w:bookmarkEnd w:id="62"/>
    </w:p>
    <w:p w14:paraId="1A4FCD62" w14:textId="77777777"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Az engedélykezelés az iOS-ben a felhasználói adatvédelem egyik legfontosabb eleme. Az alkalmazások kizárólag akkor férhetnek hozzá érzékeny erőforrásokhoz – például helyadatokhoz, kamerához vagy mikrofonhoz –, ha a felhasználó ezt egyértelműen engedélyezi.</w:t>
      </w:r>
    </w:p>
    <w:p w14:paraId="0286DDA8" w14:textId="77777777"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Az iOS kiemelt hangsúlyt fektet a háttérben történő hozzáférések korlátozására. A rendszer részletes értesítéseket küld az érzékeny erőforrások használatáról, és lehetőséget biztosít a hozzáférések azonnali visszavonására.</w:t>
      </w:r>
    </w:p>
    <w:p w14:paraId="04E4CC4A" w14:textId="45EF47CB"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A rendszer rendszeresen auditálja az alkalmazások engedélyhasználatát, és figyelmezteti a felhasználót a gyanús viselkedési mintákra.</w:t>
      </w:r>
    </w:p>
    <w:p w14:paraId="587DD33E" w14:textId="77777777" w:rsidR="000037F4" w:rsidRPr="000037F4" w:rsidRDefault="000037F4" w:rsidP="000037F4">
      <w:pPr>
        <w:pStyle w:val="Cmsor2"/>
        <w:spacing w:line="360" w:lineRule="auto"/>
        <w:jc w:val="both"/>
        <w:rPr>
          <w:rFonts w:ascii="Times New Roman" w:hAnsi="Times New Roman" w:cs="Times New Roman"/>
          <w:color w:val="auto"/>
        </w:rPr>
      </w:pPr>
      <w:bookmarkStart w:id="63" w:name="_Toc225347393"/>
      <w:r w:rsidRPr="000037F4">
        <w:rPr>
          <w:rFonts w:ascii="Times New Roman" w:hAnsi="Times New Roman" w:cs="Times New Roman"/>
          <w:color w:val="auto"/>
        </w:rPr>
        <w:t>6.7 Titkosítás és adatbiztonság</w:t>
      </w:r>
      <w:bookmarkEnd w:id="63"/>
    </w:p>
    <w:p w14:paraId="6E1DCE16" w14:textId="77777777"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Az iOS rendszerben a titkosítás alapértelmezett és kötelező biztonsági mechanizmus. A fájlrendszer titkosítása több szinten történik, és a titkosítási kulcsokat a Secure Enclave kezeli (Apple, 2024).</w:t>
      </w:r>
    </w:p>
    <w:p w14:paraId="08780FC4" w14:textId="77777777"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lastRenderedPageBreak/>
        <w:t>A titkosítási modell lehetővé teszi, hogy különböző fájlok eltérő védelmi szintet kapjanak, például csak akkor legyenek elérhetők, amikor a készülék fel van oldva. Ez különösen fontos vállalati környezetben, ahol érzékeny adatok tárolása történik.</w:t>
      </w:r>
    </w:p>
    <w:p w14:paraId="330D6EE6" w14:textId="4C7143E4"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A titkosítás célja annak biztosítása, hogy a készülék elvesztése vagy ellopása esetén se legyen lehetőség az adatok illetéktelen kinyerésére.</w:t>
      </w:r>
    </w:p>
    <w:p w14:paraId="25644E97" w14:textId="77777777" w:rsidR="000037F4" w:rsidRPr="000037F4" w:rsidRDefault="000037F4" w:rsidP="000037F4">
      <w:pPr>
        <w:pStyle w:val="Cmsor2"/>
        <w:spacing w:line="360" w:lineRule="auto"/>
        <w:jc w:val="both"/>
        <w:rPr>
          <w:rFonts w:ascii="Times New Roman" w:hAnsi="Times New Roman" w:cs="Times New Roman"/>
          <w:color w:val="auto"/>
        </w:rPr>
      </w:pPr>
      <w:bookmarkStart w:id="64" w:name="_Toc225347394"/>
      <w:r w:rsidRPr="000037F4">
        <w:rPr>
          <w:rFonts w:ascii="Times New Roman" w:hAnsi="Times New Roman" w:cs="Times New Roman"/>
          <w:color w:val="auto"/>
        </w:rPr>
        <w:t>6.8 Összegzés</w:t>
      </w:r>
      <w:bookmarkEnd w:id="64"/>
    </w:p>
    <w:p w14:paraId="1427BE74" w14:textId="77777777"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Az iOS biztonsági modellje egy rendkívül szigorú, központosított védelmi rendszer, amely a hardveres és szoftveres biztonsági megoldások szoros integrációjára épül. A Secure Enclave, a megbízható indítási lánc, a kódaláírás, a sandboxing és a fejlett engedélykezelési mechanizmusok együttesen biztosítják az iOS platform magas szintű védelmét.</w:t>
      </w:r>
    </w:p>
    <w:p w14:paraId="53C21DD3" w14:textId="4842AE93" w:rsidR="000037F4" w:rsidRPr="000037F4" w:rsidRDefault="000037F4" w:rsidP="000037F4">
      <w:pPr>
        <w:spacing w:line="360" w:lineRule="auto"/>
        <w:ind w:left="680" w:firstLine="709"/>
        <w:jc w:val="both"/>
        <w:rPr>
          <w:rFonts w:ascii="Times New Roman" w:hAnsi="Times New Roman" w:cs="Times New Roman"/>
          <w:sz w:val="24"/>
          <w:szCs w:val="24"/>
        </w:rPr>
      </w:pPr>
      <w:r w:rsidRPr="000037F4">
        <w:rPr>
          <w:rFonts w:ascii="Times New Roman" w:hAnsi="Times New Roman" w:cs="Times New Roman"/>
          <w:sz w:val="24"/>
          <w:szCs w:val="24"/>
        </w:rPr>
        <w:t>Ugyanakkor a zárt ökoszisztéma a biztonsági előnyök mellett korlátozza a fejlesztői rugalmasságot és a rendszer testreszabhatóságát, ami bizonyos esetekben hátrányt jelenthet.</w:t>
      </w:r>
    </w:p>
    <w:p w14:paraId="6522C8C4" w14:textId="77777777" w:rsidR="00E62634" w:rsidRPr="00E62634" w:rsidRDefault="00E62634" w:rsidP="00E62634">
      <w:pPr>
        <w:pStyle w:val="Cmsor1"/>
        <w:spacing w:line="360" w:lineRule="auto"/>
        <w:jc w:val="both"/>
        <w:rPr>
          <w:rFonts w:ascii="Times New Roman" w:hAnsi="Times New Roman" w:cs="Times New Roman"/>
          <w:color w:val="auto"/>
        </w:rPr>
      </w:pPr>
      <w:bookmarkStart w:id="65" w:name="_Toc225347395"/>
      <w:r w:rsidRPr="00E62634">
        <w:rPr>
          <w:rFonts w:ascii="Times New Roman" w:hAnsi="Times New Roman" w:cs="Times New Roman"/>
          <w:color w:val="auto"/>
        </w:rPr>
        <w:t>7. Android és iOS biztonsági architektúráinak összehasonlítása</w:t>
      </w:r>
      <w:bookmarkEnd w:id="65"/>
    </w:p>
    <w:p w14:paraId="027CE8C4" w14:textId="77777777" w:rsidR="00E62634" w:rsidRPr="00E62634" w:rsidRDefault="00E62634" w:rsidP="00E62634">
      <w:pPr>
        <w:pStyle w:val="Cmsor2"/>
        <w:spacing w:line="360" w:lineRule="auto"/>
        <w:jc w:val="both"/>
        <w:rPr>
          <w:rFonts w:ascii="Times New Roman" w:hAnsi="Times New Roman" w:cs="Times New Roman"/>
          <w:color w:val="auto"/>
        </w:rPr>
      </w:pPr>
      <w:bookmarkStart w:id="66" w:name="_Toc225347396"/>
      <w:r w:rsidRPr="00E62634">
        <w:rPr>
          <w:rFonts w:ascii="Times New Roman" w:hAnsi="Times New Roman" w:cs="Times New Roman"/>
          <w:color w:val="auto"/>
        </w:rPr>
        <w:t>7.1 Az összehasonlítás célja és jelentősége</w:t>
      </w:r>
      <w:bookmarkEnd w:id="66"/>
    </w:p>
    <w:p w14:paraId="0CFA475A"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Az Android és az iOS biztonsági modelljei eltérő filozófiára épülnek, ami jelentős különbségeket eredményez a védekezési mechanizmusokban, a frissítési folyamatokban és az alkalmazáskezelési megoldásokban. A két rendszer közötti eltérések nem csupán technikai jellegűek, hanem az ökoszisztéma egészére is kihatnak, befolyásolva a fejlesztői munkafolyamatokat, a felhasználói élményt és a vállalati környezetben történő alkalmazhatóságot.</w:t>
      </w:r>
    </w:p>
    <w:p w14:paraId="788FF840"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Az összehasonlítás célja a két platform biztonsági megközelítésének rendszerezett bemutatása, valamint annak vizsgálata, hogy miként reagálnak a modern mobilbiztonsági kihívásokra (Android Developers, 2024; Apple, 2024).</w:t>
      </w:r>
    </w:p>
    <w:p w14:paraId="463394B2" w14:textId="77777777" w:rsidR="00E62634" w:rsidRPr="00E62634" w:rsidRDefault="00E62634" w:rsidP="00E62634">
      <w:pPr>
        <w:pStyle w:val="Cmsor2"/>
        <w:spacing w:line="360" w:lineRule="auto"/>
        <w:jc w:val="both"/>
        <w:rPr>
          <w:rFonts w:ascii="Times New Roman" w:hAnsi="Times New Roman" w:cs="Times New Roman"/>
          <w:color w:val="auto"/>
        </w:rPr>
      </w:pPr>
      <w:bookmarkStart w:id="67" w:name="_Toc225347397"/>
      <w:r w:rsidRPr="00E62634">
        <w:rPr>
          <w:rFonts w:ascii="Times New Roman" w:hAnsi="Times New Roman" w:cs="Times New Roman"/>
          <w:color w:val="auto"/>
        </w:rPr>
        <w:lastRenderedPageBreak/>
        <w:t>7.2 Ökoszisztéma és platformfilozófia</w:t>
      </w:r>
      <w:bookmarkEnd w:id="67"/>
    </w:p>
    <w:p w14:paraId="43DC391F"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Az egyik legfontosabb különbség a rendszerek nyíltságában és zártságában rejlik. Az Android nyílt forráskódú platform, amelyet a gyártók szabadon módosíthatnak és testre szabhatnak. Ez nagyfokú rugalmasságot biztosít, ugyanakkor növeli a fragmentációt és a biztonsági frissítések késedelmének kockázatát.</w:t>
      </w:r>
    </w:p>
    <w:p w14:paraId="72882689"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Az iOS ezzel szemben zárt ökoszisztéma, amelyben az Apple teljes kontrollt gyakorol a hardver, az operációs rendszer és az alkalmazások felett. Ez egységesebb és kiszámíthatóbb biztonsági környezetet eredményez, ugyanakkor korlátozza a felhasználói és fejlesztői szabadság mértékét (Apple, 2024).</w:t>
      </w:r>
    </w:p>
    <w:p w14:paraId="6C3B5286" w14:textId="77777777" w:rsidR="00E62634" w:rsidRPr="00E62634" w:rsidRDefault="00E62634" w:rsidP="00E62634">
      <w:pPr>
        <w:pStyle w:val="Cmsor2"/>
        <w:spacing w:line="360" w:lineRule="auto"/>
        <w:jc w:val="both"/>
        <w:rPr>
          <w:rFonts w:ascii="Times New Roman" w:hAnsi="Times New Roman" w:cs="Times New Roman"/>
          <w:color w:val="auto"/>
        </w:rPr>
      </w:pPr>
      <w:bookmarkStart w:id="68" w:name="_Toc225347398"/>
      <w:r w:rsidRPr="00E62634">
        <w:rPr>
          <w:rFonts w:ascii="Times New Roman" w:hAnsi="Times New Roman" w:cs="Times New Roman"/>
          <w:color w:val="auto"/>
        </w:rPr>
        <w:t>7.3 Frissítési mechanizmusok</w:t>
      </w:r>
      <w:bookmarkEnd w:id="68"/>
    </w:p>
    <w:p w14:paraId="3AD9C927" w14:textId="4B2D676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A frissítési modell jelentős</w:t>
      </w:r>
      <w:r w:rsidR="00E64FEF">
        <w:rPr>
          <w:rFonts w:ascii="Times New Roman" w:hAnsi="Times New Roman" w:cs="Times New Roman"/>
          <w:sz w:val="24"/>
          <w:szCs w:val="24"/>
        </w:rPr>
        <w:t xml:space="preserve">en eltér </w:t>
      </w:r>
      <w:r w:rsidRPr="00E62634">
        <w:rPr>
          <w:rFonts w:ascii="Times New Roman" w:hAnsi="Times New Roman" w:cs="Times New Roman"/>
          <w:sz w:val="24"/>
          <w:szCs w:val="24"/>
        </w:rPr>
        <w:t>a két platform között. Az Android esetében a frissítések kiadása nagyrészt a gyártók és szolgáltatók kezében van, ami gyakran késedelmekhez vezet. Bár a Google a Project Treble és a Project Mainline kezdeményezésekkel igyekszik gyorsítani a frissítési folyamatot, a fragmentáció továbbra is jelentős kihívást jelent.</w:t>
      </w:r>
    </w:p>
    <w:p w14:paraId="5006BB5A"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Az iOS esetében a frissítések közvetlenül az Apple-től érkeznek, és a megjelenés napján elérhetők a támogatott készülékek túlnyomó többségén. Ez jelentős előnyt biztosít a sérülékenységek gyors javításában (Android Developers, 2024; Apple, 2024).</w:t>
      </w:r>
    </w:p>
    <w:p w14:paraId="2D4E51E6" w14:textId="77777777" w:rsidR="00E62634" w:rsidRPr="00E62634" w:rsidRDefault="00E62634" w:rsidP="00E62634">
      <w:pPr>
        <w:pStyle w:val="Cmsor2"/>
        <w:spacing w:line="360" w:lineRule="auto"/>
        <w:jc w:val="both"/>
        <w:rPr>
          <w:rFonts w:ascii="Times New Roman" w:hAnsi="Times New Roman" w:cs="Times New Roman"/>
          <w:color w:val="auto"/>
        </w:rPr>
      </w:pPr>
      <w:bookmarkStart w:id="69" w:name="_Toc225347399"/>
      <w:r w:rsidRPr="00E62634">
        <w:rPr>
          <w:rFonts w:ascii="Times New Roman" w:hAnsi="Times New Roman" w:cs="Times New Roman"/>
          <w:color w:val="auto"/>
        </w:rPr>
        <w:t>7.4 Hardveres biztonsági megoldások</w:t>
      </w:r>
      <w:bookmarkEnd w:id="69"/>
    </w:p>
    <w:p w14:paraId="30A8B51B"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A hardveres biztonság terén az iOS előnye a Secure Enclave biztonsági modulban és a szigorúan integrált hardver–szoftver architektúrában rejlik. Az Android esetében a hardveres biztonsági modulok – például a TrustZone vagy a Titan M – gyártónként eltérhetnek, ami változó biztonsági szintet eredményez.</w:t>
      </w:r>
    </w:p>
    <w:p w14:paraId="53388A66"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Bár a modern Android-készülékek is rendelkeznek fejlett hardveres védelemmel, az egységesség hiánya miatt a biztonsági szint nem minden eszközön azonos.</w:t>
      </w:r>
    </w:p>
    <w:p w14:paraId="3B2250BC" w14:textId="77777777" w:rsidR="00E62634" w:rsidRPr="00E62634" w:rsidRDefault="00E62634" w:rsidP="00E62634">
      <w:pPr>
        <w:pStyle w:val="Cmsor2"/>
        <w:spacing w:line="360" w:lineRule="auto"/>
        <w:jc w:val="both"/>
        <w:rPr>
          <w:rFonts w:ascii="Times New Roman" w:hAnsi="Times New Roman" w:cs="Times New Roman"/>
          <w:color w:val="auto"/>
        </w:rPr>
      </w:pPr>
      <w:bookmarkStart w:id="70" w:name="_Toc225347400"/>
      <w:r w:rsidRPr="00E62634">
        <w:rPr>
          <w:rFonts w:ascii="Times New Roman" w:hAnsi="Times New Roman" w:cs="Times New Roman"/>
          <w:color w:val="auto"/>
        </w:rPr>
        <w:t>7.5 Alkalmazásbiztonság</w:t>
      </w:r>
      <w:bookmarkEnd w:id="70"/>
    </w:p>
    <w:p w14:paraId="2E80026E"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Az alkalmazások biztonsága szempontjából az iOS szigorúbb ellenőrzési folyamatot alkalmaz. Az App Store-ba kerülő alkalmazások alapos vizsgálaton mennek keresztül, és a kódaláírás kötelező.</w:t>
      </w:r>
    </w:p>
    <w:p w14:paraId="7FEA1065"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lastRenderedPageBreak/>
        <w:t>Az Android esetében a Google Play Protect biztosítja az alkalmazások ellenőrzését, azonban a rendszer nyitottsága miatt a felhasználók külső forrásból is telepíthetnek alkalmazásokat, ami növeli a biztonsági kockázatot (Android Developers, 2024).</w:t>
      </w:r>
    </w:p>
    <w:p w14:paraId="5183FC1C"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A sandboxing mindkét platformon alapvető biztonsági mechanizmus, azonban az iOS szigorúbb hozzáférés-vezérlést alkalmaz, különösen a háttérfolyamatok és az érzékeny rendszer-API-k esetében.</w:t>
      </w:r>
    </w:p>
    <w:p w14:paraId="4F6B9D1B" w14:textId="77777777" w:rsidR="00E62634" w:rsidRPr="00E62634" w:rsidRDefault="00E62634" w:rsidP="00E62634">
      <w:pPr>
        <w:pStyle w:val="Cmsor2"/>
        <w:spacing w:line="360" w:lineRule="auto"/>
        <w:jc w:val="both"/>
        <w:rPr>
          <w:rFonts w:ascii="Times New Roman" w:hAnsi="Times New Roman" w:cs="Times New Roman"/>
          <w:color w:val="auto"/>
        </w:rPr>
      </w:pPr>
      <w:bookmarkStart w:id="71" w:name="_Toc225347401"/>
      <w:r w:rsidRPr="00E62634">
        <w:rPr>
          <w:rFonts w:ascii="Times New Roman" w:hAnsi="Times New Roman" w:cs="Times New Roman"/>
          <w:color w:val="auto"/>
        </w:rPr>
        <w:t>7.6 Engedélykezelési modellek</w:t>
      </w:r>
      <w:bookmarkEnd w:id="71"/>
    </w:p>
    <w:p w14:paraId="6E76F3F7"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Az engedélykezelés területén mindkét rendszer jelentős fejlődésen ment keresztül. Az Android korábbi verziói kevésbé átlátható engedélyrendszert alkalmaztak, azonban a modern verziók már futásidejű engedélykérést használnak, hasonlóan az iOS-hez.</w:t>
      </w:r>
    </w:p>
    <w:p w14:paraId="647A3ECB"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Az iOS továbbra is szigorúbb kontrollt gyakorol a háttérben történő hozzáférések felett, és részletesebb értesítéseket biztosít a felhasználók számára az érzékeny adatok használatáról.</w:t>
      </w:r>
    </w:p>
    <w:p w14:paraId="40C7D986" w14:textId="77777777" w:rsidR="00E62634" w:rsidRPr="00E62634" w:rsidRDefault="00E62634" w:rsidP="00E62634">
      <w:pPr>
        <w:pStyle w:val="Cmsor2"/>
        <w:spacing w:line="360" w:lineRule="auto"/>
        <w:jc w:val="both"/>
        <w:rPr>
          <w:rFonts w:ascii="Times New Roman" w:hAnsi="Times New Roman" w:cs="Times New Roman"/>
          <w:color w:val="auto"/>
        </w:rPr>
      </w:pPr>
      <w:bookmarkStart w:id="72" w:name="_Toc225347402"/>
      <w:r w:rsidRPr="00E62634">
        <w:rPr>
          <w:rFonts w:ascii="Times New Roman" w:hAnsi="Times New Roman" w:cs="Times New Roman"/>
          <w:color w:val="auto"/>
        </w:rPr>
        <w:t>7.7 Titkosítási megoldások</w:t>
      </w:r>
      <w:bookmarkEnd w:id="72"/>
    </w:p>
    <w:p w14:paraId="4DF0B31C"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A titkosítás mindkét platformon alapértelmezett biztonsági megoldás. Az iOS egységes titkosítási modellt alkalmaz a Secure Enclave hardveres támogatásával (Apple, 2024).</w:t>
      </w:r>
    </w:p>
    <w:p w14:paraId="26141350"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Az Android esetében a titkosítási megoldások gyártónként eltérhetnek, bár a modern készülékek többsége már teljes eszközszintű titkosítást alkalmaz. A kulcskezelés terén az iOS előnye a hardveres izolációban rejlik, amely magasabb szintű védelmet biztosít a fizikai támadásokkal szemben.</w:t>
      </w:r>
    </w:p>
    <w:p w14:paraId="6B35AB3E" w14:textId="77777777" w:rsidR="00E62634" w:rsidRPr="00E62634" w:rsidRDefault="00E62634" w:rsidP="00E62634">
      <w:pPr>
        <w:pStyle w:val="Cmsor2"/>
        <w:spacing w:line="360" w:lineRule="auto"/>
        <w:jc w:val="both"/>
        <w:rPr>
          <w:rFonts w:ascii="Times New Roman" w:hAnsi="Times New Roman" w:cs="Times New Roman"/>
          <w:color w:val="auto"/>
        </w:rPr>
      </w:pPr>
      <w:bookmarkStart w:id="73" w:name="_Toc225347403"/>
      <w:r w:rsidRPr="00E62634">
        <w:rPr>
          <w:rFonts w:ascii="Times New Roman" w:hAnsi="Times New Roman" w:cs="Times New Roman"/>
          <w:color w:val="auto"/>
        </w:rPr>
        <w:t>7.8 Összegzés</w:t>
      </w:r>
      <w:bookmarkEnd w:id="73"/>
    </w:p>
    <w:p w14:paraId="04F758CC"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Az összehasonlítás alapján megállapítható, hogy mindkét platform fejlett és többrétegű biztonsági architektúrával rendelkezik, azonban eltérő megközelítést alkalmaz.</w:t>
      </w:r>
    </w:p>
    <w:p w14:paraId="2016338C"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Az Android rugalmasságot és nyitottságot kínál, amely előnyös a fejlesztők és gyártók számára, ugyanakkor növeli a biztonsági kockázatokat. Az iOS zárt és szigorúan kontrollált környezete magasabb szintű biztonságot biztosít, de korlátozza a testreszabhatóságot.</w:t>
      </w:r>
    </w:p>
    <w:p w14:paraId="0EC4467F"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lastRenderedPageBreak/>
        <w:t>A platformválasztás gyakran a felhasználói igényektől és a vállalati környezettől függ: biztonságkritikus környezetben az iOS előnyösebb lehet, míg nagyobb rugalmasságot igénylő rendszerek esetében az Android kínál szélesebb lehetőségeket.</w:t>
      </w:r>
    </w:p>
    <w:p w14:paraId="1AD1384D"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A bemutatott biztonsági mechanizmusok ellenére fontos megjegyezni, hogy egyik platform sem tekinthető teljes mértékben sebezhetetlennek. Az Android nyitottsága ugyan nagyobb rugalmasságot biztosít, azonban a fragmentáció és a külső forrásból történő alkalmazástelepítés jelentős kockázatot hordoz.</w:t>
      </w:r>
    </w:p>
    <w:p w14:paraId="6769A45B" w14:textId="77777777" w:rsidR="00E62634" w:rsidRPr="00E62634" w:rsidRDefault="00E62634" w:rsidP="00E62634">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Ezzel szemben az iOS zárt ökoszisztémája magasabb szintű kontrollt biztosít, ugyanakkor a központosított modell miatt egy esetleges kritikus sérülékenység nagyobb hatással lehet a teljes felhasználói bázisra.</w:t>
      </w:r>
    </w:p>
    <w:p w14:paraId="1A5EDEFE" w14:textId="6B205832" w:rsidR="00350BE1" w:rsidRDefault="00E62634" w:rsidP="00A43ABD">
      <w:pPr>
        <w:spacing w:line="360" w:lineRule="auto"/>
        <w:ind w:left="680" w:firstLine="709"/>
        <w:jc w:val="both"/>
        <w:rPr>
          <w:rFonts w:ascii="Times New Roman" w:hAnsi="Times New Roman" w:cs="Times New Roman"/>
          <w:sz w:val="24"/>
          <w:szCs w:val="24"/>
        </w:rPr>
      </w:pPr>
      <w:r w:rsidRPr="00E62634">
        <w:rPr>
          <w:rFonts w:ascii="Times New Roman" w:hAnsi="Times New Roman" w:cs="Times New Roman"/>
          <w:sz w:val="24"/>
          <w:szCs w:val="24"/>
        </w:rPr>
        <w:t>A gyakorlatban a biztonság nem kizárólag a platformtól függ, hanem jelentős mértékben befolyásolja a felhasználói magatartás, a fejlesztési gyakorlatok minősége, valamint a rendszeres frissítések alkalmazása is.</w:t>
      </w:r>
    </w:p>
    <w:p w14:paraId="1EF7646B" w14:textId="0F5C9F75" w:rsidR="00A43ABD" w:rsidRPr="00A43ABD" w:rsidRDefault="005E3378" w:rsidP="005E3378">
      <w:pPr>
        <w:pStyle w:val="Kpalrs"/>
        <w:rPr>
          <w:rFonts w:ascii="Times New Roman" w:hAnsi="Times New Roman" w:cs="Times New Roman"/>
          <w:color w:val="auto"/>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táblázat \* ARABIC </w:instrText>
      </w:r>
      <w:r>
        <w:rPr>
          <w:rFonts w:ascii="Times New Roman" w:hAnsi="Times New Roman" w:cs="Times New Roman"/>
          <w:sz w:val="24"/>
          <w:szCs w:val="24"/>
        </w:rPr>
        <w:fldChar w:fldCharType="separate"/>
      </w:r>
      <w:bookmarkStart w:id="74" w:name="_Toc225173138"/>
      <w:bookmarkStart w:id="75" w:name="_Toc225347207"/>
      <w:r w:rsidR="003B56BA">
        <w:rPr>
          <w:rFonts w:ascii="Times New Roman" w:hAnsi="Times New Roman" w:cs="Times New Roman"/>
          <w:noProof/>
          <w:sz w:val="24"/>
          <w:szCs w:val="24"/>
        </w:rPr>
        <w:t>1</w:t>
      </w:r>
      <w:r>
        <w:rPr>
          <w:rFonts w:ascii="Times New Roman" w:hAnsi="Times New Roman" w:cs="Times New Roman"/>
          <w:sz w:val="24"/>
          <w:szCs w:val="24"/>
        </w:rPr>
        <w:fldChar w:fldCharType="end"/>
      </w:r>
      <w:r>
        <w:t>. táblázat: Az Android és iOS biztonsági architektúrájának összehasonlítása</w:t>
      </w:r>
      <w:bookmarkEnd w:id="74"/>
      <w:bookmarkEnd w:id="75"/>
    </w:p>
    <w:tbl>
      <w:tblPr>
        <w:tblStyle w:val="Rcsostblzat"/>
        <w:tblW w:w="0" w:type="auto"/>
        <w:tblLook w:val="04A0" w:firstRow="1" w:lastRow="0" w:firstColumn="1" w:lastColumn="0" w:noHBand="0" w:noVBand="1"/>
      </w:tblPr>
      <w:tblGrid>
        <w:gridCol w:w="1435"/>
        <w:gridCol w:w="3852"/>
        <w:gridCol w:w="3775"/>
      </w:tblGrid>
      <w:tr w:rsidR="00304475" w14:paraId="520F9D91" w14:textId="77777777" w:rsidTr="003A2E3C">
        <w:tc>
          <w:tcPr>
            <w:tcW w:w="0" w:type="auto"/>
          </w:tcPr>
          <w:p w14:paraId="7F3B1839" w14:textId="1EF323F7" w:rsidR="00304475" w:rsidRPr="00886C4B" w:rsidRDefault="00EB2E99" w:rsidP="00F16438">
            <w:pPr>
              <w:spacing w:line="360" w:lineRule="auto"/>
              <w:jc w:val="center"/>
              <w:rPr>
                <w:rFonts w:ascii="Times New Roman" w:hAnsi="Times New Roman" w:cs="Times New Roman"/>
                <w:b/>
                <w:bCs/>
                <w:sz w:val="18"/>
                <w:szCs w:val="18"/>
              </w:rPr>
            </w:pPr>
            <w:r w:rsidRPr="00886C4B">
              <w:rPr>
                <w:rFonts w:ascii="Times New Roman" w:hAnsi="Times New Roman" w:cs="Times New Roman"/>
                <w:b/>
                <w:bCs/>
                <w:sz w:val="18"/>
                <w:szCs w:val="18"/>
              </w:rPr>
              <w:t>Szempont</w:t>
            </w:r>
          </w:p>
        </w:tc>
        <w:tc>
          <w:tcPr>
            <w:tcW w:w="0" w:type="auto"/>
          </w:tcPr>
          <w:p w14:paraId="191D4BE7" w14:textId="67482FE3" w:rsidR="00304475" w:rsidRPr="00886C4B" w:rsidRDefault="00EB2E99" w:rsidP="00F16438">
            <w:pPr>
              <w:spacing w:line="360" w:lineRule="auto"/>
              <w:jc w:val="center"/>
              <w:rPr>
                <w:rFonts w:ascii="Times New Roman" w:hAnsi="Times New Roman" w:cs="Times New Roman"/>
                <w:b/>
                <w:bCs/>
                <w:sz w:val="18"/>
                <w:szCs w:val="18"/>
              </w:rPr>
            </w:pPr>
            <w:r w:rsidRPr="00886C4B">
              <w:rPr>
                <w:rFonts w:ascii="Times New Roman" w:hAnsi="Times New Roman" w:cs="Times New Roman"/>
                <w:b/>
                <w:bCs/>
                <w:sz w:val="18"/>
                <w:szCs w:val="18"/>
              </w:rPr>
              <w:t>Android</w:t>
            </w:r>
          </w:p>
        </w:tc>
        <w:tc>
          <w:tcPr>
            <w:tcW w:w="0" w:type="auto"/>
          </w:tcPr>
          <w:p w14:paraId="13F5A6E0" w14:textId="42222859" w:rsidR="00EB2E99" w:rsidRPr="00886C4B" w:rsidRDefault="00EB2E99" w:rsidP="00F16438">
            <w:pPr>
              <w:spacing w:line="360" w:lineRule="auto"/>
              <w:jc w:val="center"/>
              <w:rPr>
                <w:rFonts w:ascii="Times New Roman" w:hAnsi="Times New Roman" w:cs="Times New Roman"/>
                <w:b/>
                <w:bCs/>
                <w:sz w:val="18"/>
                <w:szCs w:val="18"/>
              </w:rPr>
            </w:pPr>
            <w:r w:rsidRPr="00886C4B">
              <w:rPr>
                <w:rFonts w:ascii="Times New Roman" w:hAnsi="Times New Roman" w:cs="Times New Roman"/>
                <w:b/>
                <w:bCs/>
                <w:sz w:val="18"/>
                <w:szCs w:val="18"/>
              </w:rPr>
              <w:t>iOS</w:t>
            </w:r>
          </w:p>
        </w:tc>
      </w:tr>
      <w:tr w:rsidR="00304475" w14:paraId="5AC46ACE" w14:textId="77777777" w:rsidTr="00901297">
        <w:tc>
          <w:tcPr>
            <w:tcW w:w="0" w:type="auto"/>
            <w:vAlign w:val="center"/>
          </w:tcPr>
          <w:p w14:paraId="73F26B86" w14:textId="22D2202B" w:rsidR="00304475" w:rsidRPr="00886C4B" w:rsidRDefault="00EB2E99" w:rsidP="00901297">
            <w:pPr>
              <w:spacing w:line="360" w:lineRule="auto"/>
              <w:jc w:val="center"/>
              <w:rPr>
                <w:rFonts w:ascii="Times New Roman" w:hAnsi="Times New Roman" w:cs="Times New Roman"/>
                <w:b/>
                <w:bCs/>
                <w:sz w:val="18"/>
                <w:szCs w:val="18"/>
              </w:rPr>
            </w:pPr>
            <w:r w:rsidRPr="00886C4B">
              <w:rPr>
                <w:rFonts w:ascii="Times New Roman" w:hAnsi="Times New Roman" w:cs="Times New Roman"/>
                <w:b/>
                <w:bCs/>
                <w:sz w:val="18"/>
                <w:szCs w:val="18"/>
              </w:rPr>
              <w:t>Ökoszisztéma jellege</w:t>
            </w:r>
          </w:p>
        </w:tc>
        <w:tc>
          <w:tcPr>
            <w:tcW w:w="0" w:type="auto"/>
            <w:vAlign w:val="center"/>
          </w:tcPr>
          <w:p w14:paraId="3613E3B3" w14:textId="0D62A8E3" w:rsidR="00304475" w:rsidRPr="00886C4B" w:rsidRDefault="001E42CF" w:rsidP="00901297">
            <w:pPr>
              <w:spacing w:line="360" w:lineRule="auto"/>
              <w:jc w:val="center"/>
              <w:rPr>
                <w:rFonts w:ascii="Times New Roman" w:hAnsi="Times New Roman" w:cs="Times New Roman"/>
                <w:sz w:val="18"/>
                <w:szCs w:val="18"/>
              </w:rPr>
            </w:pPr>
            <w:r w:rsidRPr="001E42CF">
              <w:rPr>
                <w:rFonts w:ascii="Times New Roman" w:hAnsi="Times New Roman" w:cs="Times New Roman"/>
                <w:sz w:val="18"/>
                <w:szCs w:val="18"/>
              </w:rPr>
              <w:t>Nyílt forráskódú rendszer; a gyártók szabadon módosíthatják és testre szabhatják. Ez nagy rugalmasságot biztosít, ugyanakkor növeli a fragmentációt és a támadási felületet.</w:t>
            </w:r>
          </w:p>
        </w:tc>
        <w:tc>
          <w:tcPr>
            <w:tcW w:w="0" w:type="auto"/>
            <w:vAlign w:val="center"/>
          </w:tcPr>
          <w:p w14:paraId="341312C9" w14:textId="64894D5A" w:rsidR="00304475" w:rsidRPr="00886C4B" w:rsidRDefault="00570F62" w:rsidP="00901297">
            <w:pPr>
              <w:spacing w:line="360" w:lineRule="auto"/>
              <w:jc w:val="center"/>
              <w:rPr>
                <w:rFonts w:ascii="Times New Roman" w:hAnsi="Times New Roman" w:cs="Times New Roman"/>
                <w:sz w:val="18"/>
                <w:szCs w:val="18"/>
              </w:rPr>
            </w:pPr>
            <w:r w:rsidRPr="00570F62">
              <w:rPr>
                <w:rFonts w:ascii="Times New Roman" w:hAnsi="Times New Roman" w:cs="Times New Roman"/>
                <w:sz w:val="18"/>
                <w:szCs w:val="18"/>
              </w:rPr>
              <w:t>Zárt ökoszisztéma; az Apple teljes kontrollt gyakorol a hardver, az operációs rendszer és az alkalmazások felett. Egységesebb, kiszámíthatóbb biztonsági környezetet biztosít.</w:t>
            </w:r>
          </w:p>
        </w:tc>
      </w:tr>
      <w:tr w:rsidR="00310B15" w14:paraId="6334297C" w14:textId="77777777" w:rsidTr="00901297">
        <w:tc>
          <w:tcPr>
            <w:tcW w:w="0" w:type="auto"/>
            <w:vAlign w:val="center"/>
          </w:tcPr>
          <w:p w14:paraId="6FE1C544" w14:textId="30D1F6D6" w:rsidR="00310B15" w:rsidRPr="00886C4B" w:rsidRDefault="00310B15" w:rsidP="00901297">
            <w:pPr>
              <w:spacing w:line="360" w:lineRule="auto"/>
              <w:jc w:val="center"/>
              <w:rPr>
                <w:rFonts w:ascii="Times New Roman" w:hAnsi="Times New Roman" w:cs="Times New Roman"/>
                <w:b/>
                <w:bCs/>
                <w:sz w:val="18"/>
                <w:szCs w:val="18"/>
              </w:rPr>
            </w:pPr>
            <w:r w:rsidRPr="00886C4B">
              <w:rPr>
                <w:rFonts w:ascii="Times New Roman" w:hAnsi="Times New Roman" w:cs="Times New Roman"/>
                <w:b/>
                <w:bCs/>
                <w:sz w:val="18"/>
                <w:szCs w:val="18"/>
              </w:rPr>
              <w:t>Frissítési modell</w:t>
            </w:r>
          </w:p>
        </w:tc>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644ED" w:rsidRPr="000644ED" w14:paraId="725B905A" w14:textId="77777777">
              <w:trPr>
                <w:tblCellSpacing w:w="15" w:type="dxa"/>
              </w:trPr>
              <w:tc>
                <w:tcPr>
                  <w:tcW w:w="0" w:type="auto"/>
                  <w:vAlign w:val="center"/>
                  <w:hideMark/>
                </w:tcPr>
                <w:p w14:paraId="47A3CF7C" w14:textId="77777777" w:rsidR="000644ED" w:rsidRPr="000644ED" w:rsidRDefault="000644ED" w:rsidP="00901297">
                  <w:pPr>
                    <w:spacing w:after="0" w:line="360" w:lineRule="auto"/>
                    <w:jc w:val="center"/>
                    <w:rPr>
                      <w:rFonts w:ascii="Times New Roman" w:hAnsi="Times New Roman" w:cs="Times New Roman"/>
                      <w:sz w:val="18"/>
                      <w:szCs w:val="18"/>
                    </w:rPr>
                  </w:pPr>
                </w:p>
              </w:tc>
            </w:tr>
          </w:tbl>
          <w:p w14:paraId="3DBDB166" w14:textId="77777777" w:rsidR="000644ED" w:rsidRPr="000644ED" w:rsidRDefault="000644ED" w:rsidP="00901297">
            <w:pPr>
              <w:spacing w:line="360" w:lineRule="auto"/>
              <w:jc w:val="center"/>
              <w:rPr>
                <w:rFonts w:ascii="Times New Roman" w:hAnsi="Times New Roman" w:cs="Times New Roman"/>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36"/>
            </w:tblGrid>
            <w:tr w:rsidR="000644ED" w:rsidRPr="000644ED" w14:paraId="36C86D96" w14:textId="77777777">
              <w:trPr>
                <w:tblCellSpacing w:w="15" w:type="dxa"/>
              </w:trPr>
              <w:tc>
                <w:tcPr>
                  <w:tcW w:w="0" w:type="auto"/>
                  <w:vAlign w:val="center"/>
                  <w:hideMark/>
                </w:tcPr>
                <w:p w14:paraId="314B74B1" w14:textId="77777777" w:rsidR="000644ED" w:rsidRPr="000644ED" w:rsidRDefault="000644ED" w:rsidP="00901297">
                  <w:pPr>
                    <w:spacing w:after="0" w:line="360" w:lineRule="auto"/>
                    <w:jc w:val="center"/>
                    <w:rPr>
                      <w:rFonts w:ascii="Times New Roman" w:hAnsi="Times New Roman" w:cs="Times New Roman"/>
                      <w:sz w:val="18"/>
                      <w:szCs w:val="18"/>
                    </w:rPr>
                  </w:pPr>
                  <w:r w:rsidRPr="000644ED">
                    <w:rPr>
                      <w:rFonts w:ascii="Times New Roman" w:hAnsi="Times New Roman" w:cs="Times New Roman"/>
                      <w:sz w:val="18"/>
                      <w:szCs w:val="18"/>
                    </w:rPr>
                    <w:t>A frissítések kiadása a gyártók és szolgáltatók kezében van, ami késedelmekhez vezethet. A Project Treble és Mainline javítja a helyzetet, de nem szünteti meg a fragmentációt.</w:t>
                  </w:r>
                </w:p>
              </w:tc>
            </w:tr>
          </w:tbl>
          <w:p w14:paraId="4359B05F" w14:textId="3812E339" w:rsidR="00310B15" w:rsidRPr="00886C4B" w:rsidRDefault="00310B15" w:rsidP="00901297">
            <w:pPr>
              <w:spacing w:line="360" w:lineRule="auto"/>
              <w:jc w:val="center"/>
              <w:rPr>
                <w:rFonts w:ascii="Times New Roman" w:hAnsi="Times New Roman" w:cs="Times New Roman"/>
                <w:sz w:val="18"/>
                <w:szCs w:val="18"/>
              </w:rPr>
            </w:pPr>
          </w:p>
        </w:tc>
        <w:tc>
          <w:tcPr>
            <w:tcW w:w="0" w:type="auto"/>
            <w:vAlign w:val="center"/>
          </w:tcPr>
          <w:p w14:paraId="62D0114A" w14:textId="143609CE" w:rsidR="00310B15" w:rsidRPr="00886C4B" w:rsidRDefault="00570F62" w:rsidP="00901297">
            <w:pPr>
              <w:spacing w:line="360" w:lineRule="auto"/>
              <w:jc w:val="center"/>
              <w:rPr>
                <w:rFonts w:ascii="Times New Roman" w:hAnsi="Times New Roman" w:cs="Times New Roman"/>
                <w:sz w:val="18"/>
                <w:szCs w:val="18"/>
              </w:rPr>
            </w:pPr>
            <w:r w:rsidRPr="00570F62">
              <w:rPr>
                <w:rFonts w:ascii="Times New Roman" w:hAnsi="Times New Roman" w:cs="Times New Roman"/>
                <w:sz w:val="18"/>
                <w:szCs w:val="18"/>
              </w:rPr>
              <w:t>A frissítések közvetlenül az Apple-től érkeznek, és a megjelenés napján elérhetők a legtöbb támogatott készüléken. Gyorsabb sérülékenység-javítás.</w:t>
            </w:r>
          </w:p>
        </w:tc>
      </w:tr>
      <w:tr w:rsidR="000F2606" w14:paraId="7EB69044" w14:textId="77777777" w:rsidTr="00901297">
        <w:tc>
          <w:tcPr>
            <w:tcW w:w="0" w:type="auto"/>
            <w:vAlign w:val="center"/>
          </w:tcPr>
          <w:p w14:paraId="6AB2DECC" w14:textId="080B05DC" w:rsidR="000F2606" w:rsidRPr="00886C4B" w:rsidRDefault="000F2606" w:rsidP="00901297">
            <w:pPr>
              <w:spacing w:line="360" w:lineRule="auto"/>
              <w:jc w:val="center"/>
              <w:rPr>
                <w:rFonts w:ascii="Times New Roman" w:hAnsi="Times New Roman" w:cs="Times New Roman"/>
                <w:b/>
                <w:bCs/>
                <w:sz w:val="18"/>
                <w:szCs w:val="18"/>
              </w:rPr>
            </w:pPr>
            <w:r w:rsidRPr="00886C4B">
              <w:rPr>
                <w:rFonts w:ascii="Times New Roman" w:hAnsi="Times New Roman" w:cs="Times New Roman"/>
                <w:b/>
                <w:bCs/>
                <w:sz w:val="18"/>
                <w:szCs w:val="18"/>
              </w:rPr>
              <w:t>Hardveres biztonság</w:t>
            </w:r>
          </w:p>
        </w:tc>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644ED" w:rsidRPr="000644ED" w14:paraId="31FD9DD1" w14:textId="77777777">
              <w:trPr>
                <w:tblCellSpacing w:w="15" w:type="dxa"/>
              </w:trPr>
              <w:tc>
                <w:tcPr>
                  <w:tcW w:w="0" w:type="auto"/>
                  <w:vAlign w:val="center"/>
                  <w:hideMark/>
                </w:tcPr>
                <w:p w14:paraId="1D21BA87" w14:textId="77777777" w:rsidR="000644ED" w:rsidRPr="000644ED" w:rsidRDefault="000644ED" w:rsidP="00901297">
                  <w:pPr>
                    <w:spacing w:after="0" w:line="360" w:lineRule="auto"/>
                    <w:jc w:val="center"/>
                    <w:rPr>
                      <w:rFonts w:ascii="Times New Roman" w:hAnsi="Times New Roman" w:cs="Times New Roman"/>
                      <w:sz w:val="18"/>
                      <w:szCs w:val="18"/>
                    </w:rPr>
                  </w:pPr>
                </w:p>
              </w:tc>
            </w:tr>
          </w:tbl>
          <w:p w14:paraId="699C2D6B" w14:textId="77777777" w:rsidR="000644ED" w:rsidRPr="000644ED" w:rsidRDefault="000644ED" w:rsidP="00901297">
            <w:pPr>
              <w:spacing w:line="360" w:lineRule="auto"/>
              <w:jc w:val="center"/>
              <w:rPr>
                <w:rFonts w:ascii="Times New Roman" w:hAnsi="Times New Roman" w:cs="Times New Roman"/>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36"/>
            </w:tblGrid>
            <w:tr w:rsidR="000644ED" w:rsidRPr="000644ED" w14:paraId="0FB6257C" w14:textId="77777777">
              <w:trPr>
                <w:tblCellSpacing w:w="15" w:type="dxa"/>
              </w:trPr>
              <w:tc>
                <w:tcPr>
                  <w:tcW w:w="0" w:type="auto"/>
                  <w:vAlign w:val="center"/>
                  <w:hideMark/>
                </w:tcPr>
                <w:p w14:paraId="2787618D" w14:textId="77777777" w:rsidR="000644ED" w:rsidRPr="000644ED" w:rsidRDefault="000644ED" w:rsidP="00901297">
                  <w:pPr>
                    <w:spacing w:after="0" w:line="360" w:lineRule="auto"/>
                    <w:jc w:val="center"/>
                    <w:rPr>
                      <w:rFonts w:ascii="Times New Roman" w:hAnsi="Times New Roman" w:cs="Times New Roman"/>
                      <w:sz w:val="18"/>
                      <w:szCs w:val="18"/>
                    </w:rPr>
                  </w:pPr>
                  <w:r w:rsidRPr="000644ED">
                    <w:rPr>
                      <w:rFonts w:ascii="Times New Roman" w:hAnsi="Times New Roman" w:cs="Times New Roman"/>
                      <w:sz w:val="18"/>
                      <w:szCs w:val="18"/>
                    </w:rPr>
                    <w:t>A hardveres biztonsági modulok, például a TrustZone vagy a Titan M, gyártónként eltérhetnek, így a védelmi szint nem egységes.</w:t>
                  </w:r>
                </w:p>
              </w:tc>
            </w:tr>
          </w:tbl>
          <w:p w14:paraId="6B1A21FB" w14:textId="68ABAD3C" w:rsidR="000F2606" w:rsidRPr="00886C4B" w:rsidRDefault="000F2606" w:rsidP="00901297">
            <w:pPr>
              <w:spacing w:line="360" w:lineRule="auto"/>
              <w:jc w:val="center"/>
              <w:rPr>
                <w:rFonts w:ascii="Times New Roman" w:hAnsi="Times New Roman" w:cs="Times New Roman"/>
                <w:sz w:val="18"/>
                <w:szCs w:val="18"/>
              </w:rPr>
            </w:pPr>
          </w:p>
        </w:tc>
        <w:tc>
          <w:tcPr>
            <w:tcW w:w="0" w:type="auto"/>
            <w:vAlign w:val="center"/>
          </w:tcPr>
          <w:p w14:paraId="64968D46" w14:textId="627E61FB" w:rsidR="000F2606" w:rsidRPr="00886C4B" w:rsidRDefault="00570F62" w:rsidP="00901297">
            <w:pPr>
              <w:spacing w:line="360" w:lineRule="auto"/>
              <w:jc w:val="center"/>
              <w:rPr>
                <w:rFonts w:ascii="Times New Roman" w:hAnsi="Times New Roman" w:cs="Times New Roman"/>
                <w:sz w:val="18"/>
                <w:szCs w:val="18"/>
              </w:rPr>
            </w:pPr>
            <w:r w:rsidRPr="00570F62">
              <w:rPr>
                <w:rFonts w:ascii="Times New Roman" w:hAnsi="Times New Roman" w:cs="Times New Roman"/>
                <w:sz w:val="18"/>
                <w:szCs w:val="18"/>
              </w:rPr>
              <w:t>A Secure Enclave egységesen jelen van az Apple eszközeiben; a hardver és szoftver szoros integrációja magas szintű fizikai védelmet biztosít.</w:t>
            </w:r>
          </w:p>
        </w:tc>
      </w:tr>
      <w:tr w:rsidR="00A052F7" w14:paraId="7CDBAA84" w14:textId="77777777" w:rsidTr="00901297">
        <w:tc>
          <w:tcPr>
            <w:tcW w:w="0" w:type="auto"/>
            <w:vAlign w:val="center"/>
          </w:tcPr>
          <w:p w14:paraId="1E7DD21C" w14:textId="06CF7DC1" w:rsidR="00A052F7" w:rsidRPr="00886C4B" w:rsidRDefault="00A052F7" w:rsidP="00901297">
            <w:pPr>
              <w:spacing w:line="360" w:lineRule="auto"/>
              <w:jc w:val="center"/>
              <w:rPr>
                <w:rFonts w:ascii="Times New Roman" w:hAnsi="Times New Roman" w:cs="Times New Roman"/>
                <w:b/>
                <w:bCs/>
                <w:sz w:val="18"/>
                <w:szCs w:val="18"/>
              </w:rPr>
            </w:pPr>
            <w:r w:rsidRPr="00886C4B">
              <w:rPr>
                <w:rFonts w:ascii="Times New Roman" w:hAnsi="Times New Roman" w:cs="Times New Roman"/>
                <w:b/>
                <w:bCs/>
                <w:sz w:val="18"/>
                <w:szCs w:val="18"/>
              </w:rPr>
              <w:t>Alkalmazások ellenőrzése</w:t>
            </w:r>
          </w:p>
        </w:tc>
        <w:tc>
          <w:tcPr>
            <w:tcW w:w="0" w:type="auto"/>
            <w:vAlign w:val="center"/>
          </w:tcPr>
          <w:p w14:paraId="5BF24AD8" w14:textId="7ACA747E" w:rsidR="00A052F7" w:rsidRPr="00886C4B" w:rsidRDefault="000644ED" w:rsidP="00901297">
            <w:pPr>
              <w:spacing w:line="360" w:lineRule="auto"/>
              <w:jc w:val="center"/>
              <w:rPr>
                <w:rFonts w:ascii="Times New Roman" w:hAnsi="Times New Roman" w:cs="Times New Roman"/>
                <w:sz w:val="18"/>
                <w:szCs w:val="18"/>
              </w:rPr>
            </w:pPr>
            <w:r w:rsidRPr="000644ED">
              <w:rPr>
                <w:rFonts w:ascii="Times New Roman" w:hAnsi="Times New Roman" w:cs="Times New Roman"/>
                <w:sz w:val="18"/>
                <w:szCs w:val="18"/>
              </w:rPr>
              <w:t>A Google Play Protect vizsgálja az alkalmazásokat, de a felhasználók külső forrásból is telepíthetnek alkalmazásokat, ami növeli a kockázatot.</w:t>
            </w:r>
          </w:p>
        </w:tc>
        <w:tc>
          <w:tcPr>
            <w:tcW w:w="0" w:type="auto"/>
            <w:vAlign w:val="center"/>
          </w:tcPr>
          <w:p w14:paraId="792E3607" w14:textId="27C8E081" w:rsidR="00A052F7" w:rsidRPr="00886C4B" w:rsidRDefault="00025A4B" w:rsidP="00901297">
            <w:pPr>
              <w:spacing w:line="360" w:lineRule="auto"/>
              <w:jc w:val="center"/>
              <w:rPr>
                <w:rFonts w:ascii="Times New Roman" w:hAnsi="Times New Roman" w:cs="Times New Roman"/>
                <w:sz w:val="18"/>
                <w:szCs w:val="18"/>
              </w:rPr>
            </w:pPr>
            <w:r w:rsidRPr="00025A4B">
              <w:rPr>
                <w:rFonts w:ascii="Times New Roman" w:hAnsi="Times New Roman" w:cs="Times New Roman"/>
                <w:sz w:val="18"/>
                <w:szCs w:val="18"/>
              </w:rPr>
              <w:t>Szigorú App Store ellenőrzési folyamat és kötelező kódaláírás. A külső forrásból történő telepítés erősen korlátozott.</w:t>
            </w:r>
          </w:p>
        </w:tc>
      </w:tr>
      <w:tr w:rsidR="0002177A" w14:paraId="2AC71EFF" w14:textId="77777777" w:rsidTr="00901297">
        <w:tc>
          <w:tcPr>
            <w:tcW w:w="0" w:type="auto"/>
            <w:vAlign w:val="center"/>
          </w:tcPr>
          <w:p w14:paraId="33CBFCC6" w14:textId="7FEAB4C3" w:rsidR="0002177A" w:rsidRPr="00886C4B" w:rsidRDefault="0002177A" w:rsidP="00901297">
            <w:pPr>
              <w:spacing w:line="360" w:lineRule="auto"/>
              <w:jc w:val="center"/>
              <w:rPr>
                <w:rFonts w:ascii="Times New Roman" w:hAnsi="Times New Roman" w:cs="Times New Roman"/>
                <w:b/>
                <w:bCs/>
                <w:sz w:val="18"/>
                <w:szCs w:val="18"/>
              </w:rPr>
            </w:pPr>
            <w:r w:rsidRPr="00886C4B">
              <w:rPr>
                <w:rFonts w:ascii="Times New Roman" w:hAnsi="Times New Roman" w:cs="Times New Roman"/>
                <w:b/>
                <w:bCs/>
                <w:sz w:val="18"/>
                <w:szCs w:val="18"/>
              </w:rPr>
              <w:t>Sandboxing</w:t>
            </w:r>
          </w:p>
        </w:tc>
        <w:tc>
          <w:tcPr>
            <w:tcW w:w="0" w:type="auto"/>
            <w:vAlign w:val="center"/>
          </w:tcPr>
          <w:p w14:paraId="33ACFEF6" w14:textId="5951ADB6" w:rsidR="0002177A" w:rsidRPr="00886C4B" w:rsidRDefault="002E7611" w:rsidP="00901297">
            <w:pPr>
              <w:spacing w:line="360" w:lineRule="auto"/>
              <w:jc w:val="center"/>
              <w:rPr>
                <w:rFonts w:ascii="Times New Roman" w:hAnsi="Times New Roman" w:cs="Times New Roman"/>
                <w:sz w:val="18"/>
                <w:szCs w:val="18"/>
              </w:rPr>
            </w:pPr>
            <w:r w:rsidRPr="002E7611">
              <w:rPr>
                <w:rFonts w:ascii="Times New Roman" w:hAnsi="Times New Roman" w:cs="Times New Roman"/>
                <w:sz w:val="18"/>
                <w:szCs w:val="18"/>
              </w:rPr>
              <w:t>Linux-alapú sandboxing és SELinux. Erős védelem, de a gyártói módosítások befolyásolhatják az egységességet.</w:t>
            </w:r>
          </w:p>
        </w:tc>
        <w:tc>
          <w:tcPr>
            <w:tcW w:w="0" w:type="auto"/>
            <w:vAlign w:val="center"/>
          </w:tcPr>
          <w:p w14:paraId="0EBE04B4" w14:textId="3A7093B0" w:rsidR="0002177A" w:rsidRPr="00886C4B" w:rsidRDefault="00025A4B" w:rsidP="00901297">
            <w:pPr>
              <w:spacing w:line="360" w:lineRule="auto"/>
              <w:jc w:val="center"/>
              <w:rPr>
                <w:rFonts w:ascii="Times New Roman" w:hAnsi="Times New Roman" w:cs="Times New Roman"/>
                <w:sz w:val="18"/>
                <w:szCs w:val="18"/>
              </w:rPr>
            </w:pPr>
            <w:r w:rsidRPr="00025A4B">
              <w:rPr>
                <w:rFonts w:ascii="Times New Roman" w:hAnsi="Times New Roman" w:cs="Times New Roman"/>
                <w:sz w:val="18"/>
                <w:szCs w:val="18"/>
              </w:rPr>
              <w:t>Rendkívül szigorú sandboxing; az alkalmazások kizárólag saját konténerükhöz férhetnek hozzá.</w:t>
            </w:r>
          </w:p>
        </w:tc>
      </w:tr>
      <w:tr w:rsidR="007D169E" w14:paraId="7DEA705A" w14:textId="77777777" w:rsidTr="00901297">
        <w:tc>
          <w:tcPr>
            <w:tcW w:w="0" w:type="auto"/>
            <w:vAlign w:val="center"/>
          </w:tcPr>
          <w:p w14:paraId="4162BA80" w14:textId="7F97574D" w:rsidR="007D169E" w:rsidRPr="00886C4B" w:rsidRDefault="007D169E" w:rsidP="00901297">
            <w:pPr>
              <w:spacing w:line="360" w:lineRule="auto"/>
              <w:jc w:val="center"/>
              <w:rPr>
                <w:rFonts w:ascii="Times New Roman" w:hAnsi="Times New Roman" w:cs="Times New Roman"/>
                <w:b/>
                <w:bCs/>
                <w:sz w:val="18"/>
                <w:szCs w:val="18"/>
              </w:rPr>
            </w:pPr>
            <w:r w:rsidRPr="00886C4B">
              <w:rPr>
                <w:rFonts w:ascii="Times New Roman" w:hAnsi="Times New Roman" w:cs="Times New Roman"/>
                <w:b/>
                <w:bCs/>
                <w:sz w:val="18"/>
                <w:szCs w:val="18"/>
              </w:rPr>
              <w:lastRenderedPageBreak/>
              <w:t>Engedélykezelés</w:t>
            </w:r>
          </w:p>
        </w:tc>
        <w:tc>
          <w:tcPr>
            <w:tcW w:w="0" w:type="auto"/>
            <w:vAlign w:val="center"/>
          </w:tcPr>
          <w:p w14:paraId="03999CF7" w14:textId="0705E2D1" w:rsidR="007D169E" w:rsidRPr="00886C4B" w:rsidRDefault="002E7611" w:rsidP="00901297">
            <w:pPr>
              <w:spacing w:line="360" w:lineRule="auto"/>
              <w:jc w:val="center"/>
              <w:rPr>
                <w:rFonts w:ascii="Times New Roman" w:hAnsi="Times New Roman" w:cs="Times New Roman"/>
                <w:sz w:val="18"/>
                <w:szCs w:val="18"/>
              </w:rPr>
            </w:pPr>
            <w:r w:rsidRPr="002E7611">
              <w:rPr>
                <w:rFonts w:ascii="Times New Roman" w:hAnsi="Times New Roman" w:cs="Times New Roman"/>
                <w:sz w:val="18"/>
                <w:szCs w:val="18"/>
              </w:rPr>
              <w:t>A modern verziók futásidejű engedélykérést alkalmaznak; a korábbi verziók kevésbé voltak átláthatók.</w:t>
            </w:r>
          </w:p>
        </w:tc>
        <w:tc>
          <w:tcPr>
            <w:tcW w:w="0" w:type="auto"/>
            <w:vAlign w:val="center"/>
          </w:tcPr>
          <w:p w14:paraId="372768C0" w14:textId="4432E339" w:rsidR="007D169E" w:rsidRPr="00886C4B" w:rsidRDefault="00025A4B" w:rsidP="00901297">
            <w:pPr>
              <w:spacing w:line="360" w:lineRule="auto"/>
              <w:jc w:val="center"/>
              <w:rPr>
                <w:rFonts w:ascii="Times New Roman" w:hAnsi="Times New Roman" w:cs="Times New Roman"/>
                <w:sz w:val="18"/>
                <w:szCs w:val="18"/>
              </w:rPr>
            </w:pPr>
            <w:r w:rsidRPr="00025A4B">
              <w:rPr>
                <w:rFonts w:ascii="Times New Roman" w:hAnsi="Times New Roman" w:cs="Times New Roman"/>
                <w:sz w:val="18"/>
                <w:szCs w:val="18"/>
              </w:rPr>
              <w:t>Régóta futásidejű engedélykérés működik; részletesebb értesítések az érzékeny erőforrások használatáról.</w:t>
            </w:r>
          </w:p>
        </w:tc>
      </w:tr>
      <w:tr w:rsidR="00170255" w14:paraId="075CC542" w14:textId="77777777" w:rsidTr="00901297">
        <w:tc>
          <w:tcPr>
            <w:tcW w:w="0" w:type="auto"/>
            <w:vAlign w:val="center"/>
          </w:tcPr>
          <w:p w14:paraId="351509E1" w14:textId="1BABB712" w:rsidR="00170255" w:rsidRPr="00886C4B" w:rsidRDefault="00170255" w:rsidP="00901297">
            <w:pPr>
              <w:spacing w:line="360" w:lineRule="auto"/>
              <w:jc w:val="center"/>
              <w:rPr>
                <w:rFonts w:ascii="Times New Roman" w:hAnsi="Times New Roman" w:cs="Times New Roman"/>
                <w:b/>
                <w:bCs/>
                <w:sz w:val="18"/>
                <w:szCs w:val="18"/>
              </w:rPr>
            </w:pPr>
            <w:r w:rsidRPr="00886C4B">
              <w:rPr>
                <w:rFonts w:ascii="Times New Roman" w:hAnsi="Times New Roman" w:cs="Times New Roman"/>
                <w:b/>
                <w:bCs/>
                <w:sz w:val="18"/>
                <w:szCs w:val="18"/>
              </w:rPr>
              <w:t>Titkosítás</w:t>
            </w:r>
          </w:p>
        </w:tc>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E7611" w:rsidRPr="002E7611" w14:paraId="35BA9AE4" w14:textId="77777777">
              <w:trPr>
                <w:tblCellSpacing w:w="15" w:type="dxa"/>
              </w:trPr>
              <w:tc>
                <w:tcPr>
                  <w:tcW w:w="0" w:type="auto"/>
                  <w:vAlign w:val="center"/>
                  <w:hideMark/>
                </w:tcPr>
                <w:p w14:paraId="00E3943D" w14:textId="77777777" w:rsidR="002E7611" w:rsidRPr="002E7611" w:rsidRDefault="002E7611" w:rsidP="00901297">
                  <w:pPr>
                    <w:spacing w:after="0" w:line="360" w:lineRule="auto"/>
                    <w:jc w:val="center"/>
                    <w:rPr>
                      <w:rFonts w:ascii="Times New Roman" w:hAnsi="Times New Roman" w:cs="Times New Roman"/>
                      <w:sz w:val="18"/>
                      <w:szCs w:val="18"/>
                    </w:rPr>
                  </w:pPr>
                </w:p>
              </w:tc>
            </w:tr>
          </w:tbl>
          <w:p w14:paraId="52D4DD8D" w14:textId="77777777" w:rsidR="002E7611" w:rsidRPr="002E7611" w:rsidRDefault="002E7611" w:rsidP="00901297">
            <w:pPr>
              <w:spacing w:line="360" w:lineRule="auto"/>
              <w:jc w:val="center"/>
              <w:rPr>
                <w:rFonts w:ascii="Times New Roman" w:hAnsi="Times New Roman" w:cs="Times New Roman"/>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36"/>
            </w:tblGrid>
            <w:tr w:rsidR="002E7611" w:rsidRPr="002E7611" w14:paraId="18A2C111" w14:textId="77777777">
              <w:trPr>
                <w:tblCellSpacing w:w="15" w:type="dxa"/>
              </w:trPr>
              <w:tc>
                <w:tcPr>
                  <w:tcW w:w="0" w:type="auto"/>
                  <w:vAlign w:val="center"/>
                  <w:hideMark/>
                </w:tcPr>
                <w:p w14:paraId="4B445CA3" w14:textId="77777777" w:rsidR="002E7611" w:rsidRPr="002E7611" w:rsidRDefault="002E7611" w:rsidP="00901297">
                  <w:pPr>
                    <w:spacing w:after="0" w:line="360" w:lineRule="auto"/>
                    <w:jc w:val="center"/>
                    <w:rPr>
                      <w:rFonts w:ascii="Times New Roman" w:hAnsi="Times New Roman" w:cs="Times New Roman"/>
                      <w:sz w:val="18"/>
                      <w:szCs w:val="18"/>
                    </w:rPr>
                  </w:pPr>
                  <w:r w:rsidRPr="002E7611">
                    <w:rPr>
                      <w:rFonts w:ascii="Times New Roman" w:hAnsi="Times New Roman" w:cs="Times New Roman"/>
                      <w:sz w:val="18"/>
                      <w:szCs w:val="18"/>
                    </w:rPr>
                    <w:t>A titkosítási megoldások gyártónként eltérhetnek, de a modern eszközök többsége teljes eszközszintű titkosítást alkalmaz.</w:t>
                  </w:r>
                </w:p>
              </w:tc>
            </w:tr>
          </w:tbl>
          <w:p w14:paraId="0328D934" w14:textId="0066C015" w:rsidR="00170255" w:rsidRPr="00886C4B" w:rsidRDefault="00170255" w:rsidP="00901297">
            <w:pPr>
              <w:spacing w:line="360" w:lineRule="auto"/>
              <w:jc w:val="center"/>
              <w:rPr>
                <w:rFonts w:ascii="Times New Roman" w:hAnsi="Times New Roman" w:cs="Times New Roman"/>
                <w:sz w:val="18"/>
                <w:szCs w:val="18"/>
              </w:rPr>
            </w:pPr>
          </w:p>
        </w:tc>
        <w:tc>
          <w:tcPr>
            <w:tcW w:w="0" w:type="auto"/>
            <w:vAlign w:val="center"/>
          </w:tcPr>
          <w:p w14:paraId="512158E9" w14:textId="59517F2F" w:rsidR="00170255" w:rsidRPr="00886C4B" w:rsidRDefault="00025A4B" w:rsidP="00901297">
            <w:pPr>
              <w:spacing w:line="360" w:lineRule="auto"/>
              <w:jc w:val="center"/>
              <w:rPr>
                <w:rFonts w:ascii="Times New Roman" w:hAnsi="Times New Roman" w:cs="Times New Roman"/>
                <w:sz w:val="18"/>
                <w:szCs w:val="18"/>
              </w:rPr>
            </w:pPr>
            <w:r w:rsidRPr="00025A4B">
              <w:rPr>
                <w:rFonts w:ascii="Times New Roman" w:hAnsi="Times New Roman" w:cs="Times New Roman"/>
                <w:sz w:val="18"/>
                <w:szCs w:val="18"/>
              </w:rPr>
              <w:t>Egységes, hardveresen támogatott titkosítás a Secure Enclave segítségével; magas szintű kulcsizoláció.</w:t>
            </w:r>
          </w:p>
        </w:tc>
      </w:tr>
      <w:tr w:rsidR="00D335B4" w14:paraId="5CE5E489" w14:textId="77777777" w:rsidTr="00901297">
        <w:tc>
          <w:tcPr>
            <w:tcW w:w="0" w:type="auto"/>
            <w:vAlign w:val="center"/>
          </w:tcPr>
          <w:p w14:paraId="28A515F1" w14:textId="6A91BFC5" w:rsidR="00D335B4" w:rsidRPr="00886C4B" w:rsidRDefault="00D335B4" w:rsidP="00901297">
            <w:pPr>
              <w:spacing w:line="360" w:lineRule="auto"/>
              <w:jc w:val="center"/>
              <w:rPr>
                <w:rFonts w:ascii="Times New Roman" w:hAnsi="Times New Roman" w:cs="Times New Roman"/>
                <w:b/>
                <w:bCs/>
                <w:sz w:val="18"/>
                <w:szCs w:val="18"/>
              </w:rPr>
            </w:pPr>
            <w:r w:rsidRPr="00886C4B">
              <w:rPr>
                <w:rFonts w:ascii="Times New Roman" w:hAnsi="Times New Roman" w:cs="Times New Roman"/>
                <w:b/>
                <w:bCs/>
                <w:sz w:val="18"/>
                <w:szCs w:val="18"/>
              </w:rPr>
              <w:t>Rugalmasság vs. Kontroll</w:t>
            </w:r>
          </w:p>
        </w:tc>
        <w:tc>
          <w:tcPr>
            <w:tcW w:w="0" w:type="auto"/>
            <w:vAlign w:val="center"/>
          </w:tcPr>
          <w:p w14:paraId="60478728" w14:textId="07366BD5" w:rsidR="00D335B4" w:rsidRPr="00886C4B" w:rsidRDefault="0060397F" w:rsidP="00901297">
            <w:pPr>
              <w:spacing w:line="360" w:lineRule="auto"/>
              <w:jc w:val="center"/>
              <w:rPr>
                <w:rFonts w:ascii="Times New Roman" w:hAnsi="Times New Roman" w:cs="Times New Roman"/>
                <w:sz w:val="18"/>
                <w:szCs w:val="18"/>
              </w:rPr>
            </w:pPr>
            <w:r w:rsidRPr="0060397F">
              <w:rPr>
                <w:rFonts w:ascii="Times New Roman" w:hAnsi="Times New Roman" w:cs="Times New Roman"/>
                <w:sz w:val="18"/>
                <w:szCs w:val="18"/>
              </w:rPr>
              <w:t>Nagy rugalmasság és testreszabhatóság, ugyanakkor nagyobb biztonsági kockázatok.</w:t>
            </w:r>
          </w:p>
        </w:tc>
        <w:tc>
          <w:tcPr>
            <w:tcW w:w="0" w:type="auto"/>
            <w:vAlign w:val="center"/>
          </w:tcPr>
          <w:p w14:paraId="3318E3BF" w14:textId="4F33F67D" w:rsidR="00D335B4" w:rsidRPr="00886C4B" w:rsidRDefault="00901297" w:rsidP="00901297">
            <w:pPr>
              <w:spacing w:line="360" w:lineRule="auto"/>
              <w:jc w:val="center"/>
              <w:rPr>
                <w:rFonts w:ascii="Times New Roman" w:hAnsi="Times New Roman" w:cs="Times New Roman"/>
                <w:sz w:val="18"/>
                <w:szCs w:val="18"/>
              </w:rPr>
            </w:pPr>
            <w:r w:rsidRPr="00901297">
              <w:rPr>
                <w:rFonts w:ascii="Times New Roman" w:hAnsi="Times New Roman" w:cs="Times New Roman"/>
                <w:sz w:val="18"/>
                <w:szCs w:val="18"/>
              </w:rPr>
              <w:t>Magas szintű kontroll és egységesség, korlátozottabb testreszabhatóság mellett nagyobb biztonság.</w:t>
            </w:r>
          </w:p>
        </w:tc>
      </w:tr>
      <w:tr w:rsidR="00D335B4" w14:paraId="581ED5F2" w14:textId="77777777" w:rsidTr="00901297">
        <w:tc>
          <w:tcPr>
            <w:tcW w:w="0" w:type="auto"/>
            <w:vAlign w:val="center"/>
          </w:tcPr>
          <w:p w14:paraId="6259388A" w14:textId="3397C989" w:rsidR="00D335B4" w:rsidRPr="00886C4B" w:rsidRDefault="00367AED" w:rsidP="00901297">
            <w:pPr>
              <w:spacing w:line="360" w:lineRule="auto"/>
              <w:jc w:val="center"/>
              <w:rPr>
                <w:rFonts w:ascii="Times New Roman" w:hAnsi="Times New Roman" w:cs="Times New Roman"/>
                <w:b/>
                <w:bCs/>
                <w:sz w:val="18"/>
                <w:szCs w:val="18"/>
              </w:rPr>
            </w:pPr>
            <w:r w:rsidRPr="00886C4B">
              <w:rPr>
                <w:rFonts w:ascii="Times New Roman" w:hAnsi="Times New Roman" w:cs="Times New Roman"/>
                <w:b/>
                <w:bCs/>
                <w:sz w:val="18"/>
                <w:szCs w:val="18"/>
              </w:rPr>
              <w:t>Vállalati környezetben való alkalmazhatóság</w:t>
            </w:r>
          </w:p>
        </w:tc>
        <w:tc>
          <w:tcPr>
            <w:tcW w:w="0" w:type="auto"/>
            <w:vAlign w:val="center"/>
          </w:tcPr>
          <w:p w14:paraId="13DAE9DE" w14:textId="616FB428" w:rsidR="00D335B4" w:rsidRPr="00886C4B" w:rsidRDefault="0060397F" w:rsidP="00901297">
            <w:pPr>
              <w:spacing w:line="360" w:lineRule="auto"/>
              <w:jc w:val="center"/>
              <w:rPr>
                <w:rFonts w:ascii="Times New Roman" w:hAnsi="Times New Roman" w:cs="Times New Roman"/>
                <w:sz w:val="18"/>
                <w:szCs w:val="18"/>
              </w:rPr>
            </w:pPr>
            <w:r w:rsidRPr="0060397F">
              <w:rPr>
                <w:rFonts w:ascii="Times New Roman" w:hAnsi="Times New Roman" w:cs="Times New Roman"/>
                <w:sz w:val="18"/>
                <w:szCs w:val="18"/>
              </w:rPr>
              <w:t>Rugalmas, sokféle eszköz és konfiguráció, de a fragmentáció miatt nehezebb egységes biztonsági szintet fenntartani.</w:t>
            </w:r>
          </w:p>
        </w:tc>
        <w:tc>
          <w:tcPr>
            <w:tcW w:w="0" w:type="auto"/>
            <w:vAlign w:val="center"/>
          </w:tcPr>
          <w:p w14:paraId="504A940F" w14:textId="6F4876F3" w:rsidR="00D335B4" w:rsidRPr="00886C4B" w:rsidRDefault="00901297" w:rsidP="00901297">
            <w:pPr>
              <w:spacing w:line="360" w:lineRule="auto"/>
              <w:jc w:val="center"/>
              <w:rPr>
                <w:rFonts w:ascii="Times New Roman" w:hAnsi="Times New Roman" w:cs="Times New Roman"/>
                <w:sz w:val="18"/>
                <w:szCs w:val="18"/>
              </w:rPr>
            </w:pPr>
            <w:r w:rsidRPr="00901297">
              <w:rPr>
                <w:rFonts w:ascii="Times New Roman" w:hAnsi="Times New Roman" w:cs="Times New Roman"/>
                <w:sz w:val="18"/>
                <w:szCs w:val="18"/>
              </w:rPr>
              <w:t>Egységes biztonsági modell és kiszámítható frissítések; vállalati környezetben gyakran előnyösebb.</w:t>
            </w:r>
          </w:p>
        </w:tc>
      </w:tr>
    </w:tbl>
    <w:p w14:paraId="7FBB319F" w14:textId="77777777" w:rsidR="009E7A62" w:rsidRPr="00FF15A0" w:rsidRDefault="009E7A62" w:rsidP="00FF15A0">
      <w:pPr>
        <w:pStyle w:val="Cmsor1"/>
        <w:spacing w:line="360" w:lineRule="auto"/>
        <w:jc w:val="both"/>
        <w:rPr>
          <w:rFonts w:ascii="Times New Roman" w:hAnsi="Times New Roman" w:cs="Times New Roman"/>
          <w:color w:val="auto"/>
        </w:rPr>
      </w:pPr>
      <w:bookmarkStart w:id="76" w:name="_Toc225347404"/>
      <w:r w:rsidRPr="00FF15A0">
        <w:rPr>
          <w:rFonts w:ascii="Times New Roman" w:hAnsi="Times New Roman" w:cs="Times New Roman"/>
          <w:color w:val="auto"/>
        </w:rPr>
        <w:t>8. Nyílt forráskódú biztonsági eszközök bemutatása</w:t>
      </w:r>
      <w:bookmarkEnd w:id="76"/>
    </w:p>
    <w:p w14:paraId="4B6B925A" w14:textId="77777777" w:rsidR="009E7A62" w:rsidRPr="00FF15A0" w:rsidRDefault="009E7A62" w:rsidP="00FF15A0">
      <w:pPr>
        <w:pStyle w:val="Cmsor2"/>
        <w:spacing w:line="360" w:lineRule="auto"/>
        <w:jc w:val="both"/>
        <w:rPr>
          <w:rFonts w:ascii="Times New Roman" w:hAnsi="Times New Roman" w:cs="Times New Roman"/>
          <w:color w:val="auto"/>
        </w:rPr>
      </w:pPr>
      <w:bookmarkStart w:id="77" w:name="_Toc225347405"/>
      <w:r w:rsidRPr="00FF15A0">
        <w:rPr>
          <w:rFonts w:ascii="Times New Roman" w:hAnsi="Times New Roman" w:cs="Times New Roman"/>
          <w:color w:val="auto"/>
        </w:rPr>
        <w:t>8.1 A nyílt forráskódú eszközök szerepe a mobilbiztonságban</w:t>
      </w:r>
      <w:bookmarkEnd w:id="77"/>
    </w:p>
    <w:p w14:paraId="78DA6E9E" w14:textId="77777777" w:rsidR="009E7A62" w:rsidRPr="00FF15A0" w:rsidRDefault="009E7A62" w:rsidP="00FF15A0">
      <w:pPr>
        <w:spacing w:line="360" w:lineRule="auto"/>
        <w:ind w:left="680" w:firstLine="709"/>
        <w:jc w:val="both"/>
        <w:rPr>
          <w:rFonts w:ascii="Times New Roman" w:hAnsi="Times New Roman" w:cs="Times New Roman"/>
          <w:sz w:val="24"/>
          <w:szCs w:val="24"/>
        </w:rPr>
      </w:pPr>
      <w:r w:rsidRPr="00FF15A0">
        <w:rPr>
          <w:rFonts w:ascii="Times New Roman" w:hAnsi="Times New Roman" w:cs="Times New Roman"/>
          <w:sz w:val="24"/>
          <w:szCs w:val="24"/>
        </w:rPr>
        <w:t>A mobilalkalmazások biztonsági vizsgálata napjainkban már nem képzelhető el megfelelő elemzőeszközök nélkül. A nyílt forráskódú biztonsági eszközök különösen fontos szerepet töltenek be ezen a területen, mivel széles körben hozzáférhetők, folyamatosan fejlődnek, és a biztonsági szakemberek, kutatók, valamint fejlesztők közössége aktívan támogatja őket.</w:t>
      </w:r>
    </w:p>
    <w:p w14:paraId="6ED2A120" w14:textId="77777777" w:rsidR="009E7A62" w:rsidRPr="00FF15A0" w:rsidRDefault="009E7A62" w:rsidP="00FF15A0">
      <w:pPr>
        <w:spacing w:line="360" w:lineRule="auto"/>
        <w:ind w:left="680" w:firstLine="709"/>
        <w:jc w:val="both"/>
        <w:rPr>
          <w:rFonts w:ascii="Times New Roman" w:hAnsi="Times New Roman" w:cs="Times New Roman"/>
          <w:sz w:val="24"/>
          <w:szCs w:val="24"/>
        </w:rPr>
      </w:pPr>
      <w:r w:rsidRPr="00FF15A0">
        <w:rPr>
          <w:rFonts w:ascii="Times New Roman" w:hAnsi="Times New Roman" w:cs="Times New Roman"/>
          <w:sz w:val="24"/>
          <w:szCs w:val="24"/>
        </w:rPr>
        <w:t>Ezek az eszközök lehetővé teszik az alkalmazások statikus és dinamikus elemzését, a sérülékenységek feltárását, valamint a biztonsági követelményeknek való megfelelés vizsgálatát. A fejezet célja a legfontosabb, gyakorlatban is hasznosítható nyílt forráskódú megoldások bemutatása, amelyek a dolgozat későbbi vizsgálatainak módszertani alapját képezik (OWASP, 2024).</w:t>
      </w:r>
    </w:p>
    <w:p w14:paraId="217C4109" w14:textId="77777777" w:rsidR="009E7A62" w:rsidRPr="00FF15A0" w:rsidRDefault="009E7A62" w:rsidP="00FF15A0">
      <w:pPr>
        <w:pStyle w:val="Cmsor2"/>
        <w:spacing w:line="360" w:lineRule="auto"/>
        <w:jc w:val="both"/>
        <w:rPr>
          <w:rFonts w:ascii="Times New Roman" w:hAnsi="Times New Roman" w:cs="Times New Roman"/>
          <w:color w:val="auto"/>
        </w:rPr>
      </w:pPr>
      <w:bookmarkStart w:id="78" w:name="_Toc225347406"/>
      <w:r w:rsidRPr="00FF15A0">
        <w:rPr>
          <w:rFonts w:ascii="Times New Roman" w:hAnsi="Times New Roman" w:cs="Times New Roman"/>
          <w:color w:val="auto"/>
        </w:rPr>
        <w:t>8.2 Mobile Security Framework (MobSF)</w:t>
      </w:r>
      <w:bookmarkEnd w:id="78"/>
    </w:p>
    <w:p w14:paraId="36D7CC37" w14:textId="77777777" w:rsidR="009E7A62" w:rsidRPr="00FF15A0" w:rsidRDefault="009E7A62" w:rsidP="00FF15A0">
      <w:pPr>
        <w:spacing w:line="360" w:lineRule="auto"/>
        <w:ind w:left="680" w:firstLine="709"/>
        <w:jc w:val="both"/>
        <w:rPr>
          <w:rFonts w:ascii="Times New Roman" w:hAnsi="Times New Roman" w:cs="Times New Roman"/>
          <w:sz w:val="24"/>
          <w:szCs w:val="24"/>
        </w:rPr>
      </w:pPr>
      <w:r w:rsidRPr="00FF15A0">
        <w:rPr>
          <w:rFonts w:ascii="Times New Roman" w:hAnsi="Times New Roman" w:cs="Times New Roman"/>
          <w:sz w:val="24"/>
          <w:szCs w:val="24"/>
        </w:rPr>
        <w:t>A Mobile Security Framework, röviden MobSF, az egyik legismertebb nyílt forráskódú eszköz a mobilalkalmazások statikus és dinamikus elemzésére. Az eszköz Android és iOS alkalmazások vizsgálatára egyaránt alkalmas, és automatizált módon képes feltárni a potenciális sérülékenységeket (MobSF, 2024).</w:t>
      </w:r>
    </w:p>
    <w:p w14:paraId="0FC21A92" w14:textId="77777777" w:rsidR="009E7A62" w:rsidRPr="00FF15A0" w:rsidRDefault="009E7A62" w:rsidP="00FF15A0">
      <w:pPr>
        <w:spacing w:line="360" w:lineRule="auto"/>
        <w:ind w:left="680" w:firstLine="709"/>
        <w:jc w:val="both"/>
        <w:rPr>
          <w:rFonts w:ascii="Times New Roman" w:hAnsi="Times New Roman" w:cs="Times New Roman"/>
          <w:sz w:val="24"/>
          <w:szCs w:val="24"/>
        </w:rPr>
      </w:pPr>
      <w:r w:rsidRPr="00FF15A0">
        <w:rPr>
          <w:rFonts w:ascii="Times New Roman" w:hAnsi="Times New Roman" w:cs="Times New Roman"/>
          <w:sz w:val="24"/>
          <w:szCs w:val="24"/>
        </w:rPr>
        <w:lastRenderedPageBreak/>
        <w:t>A statikus elemzés során a forráskódot vagy az APK/IPA fájlokat vizsgálja, és olyan problémákat keres, mint a gyenge titkosítás, a hibás engedélykezelés, a nem biztonságos hálózati kommunikáció vagy a rosszul konfigurált komponensek. A dinamikus elemzés során az alkalmazást izolált környezetben futtatja, és figyeli annak viselkedését, hálózati forgalmát, valamint rendszerhívásait.</w:t>
      </w:r>
    </w:p>
    <w:p w14:paraId="24821C8C" w14:textId="77777777" w:rsidR="009E7A62" w:rsidRPr="00FF15A0" w:rsidRDefault="009E7A62" w:rsidP="00FF15A0">
      <w:pPr>
        <w:spacing w:line="360" w:lineRule="auto"/>
        <w:ind w:left="680" w:firstLine="709"/>
        <w:jc w:val="both"/>
        <w:rPr>
          <w:rFonts w:ascii="Times New Roman" w:hAnsi="Times New Roman" w:cs="Times New Roman"/>
          <w:sz w:val="24"/>
          <w:szCs w:val="24"/>
        </w:rPr>
      </w:pPr>
      <w:r w:rsidRPr="00FF15A0">
        <w:rPr>
          <w:rFonts w:ascii="Times New Roman" w:hAnsi="Times New Roman" w:cs="Times New Roman"/>
          <w:sz w:val="24"/>
          <w:szCs w:val="24"/>
        </w:rPr>
        <w:t>A MobSF legnagyobb előnyei közé tartozik a könnyű használhatóság, a részletes jelentéskészítés és a más biztonsági eszközökkel való integrálhatóság.</w:t>
      </w:r>
    </w:p>
    <w:p w14:paraId="2E8DE19B" w14:textId="77777777" w:rsidR="009E7A62" w:rsidRPr="00FF15A0" w:rsidRDefault="009E7A62" w:rsidP="00FF15A0">
      <w:pPr>
        <w:pStyle w:val="Cmsor2"/>
        <w:spacing w:line="360" w:lineRule="auto"/>
        <w:jc w:val="both"/>
        <w:rPr>
          <w:rFonts w:ascii="Times New Roman" w:hAnsi="Times New Roman" w:cs="Times New Roman"/>
          <w:color w:val="auto"/>
        </w:rPr>
      </w:pPr>
      <w:bookmarkStart w:id="79" w:name="_Toc225347407"/>
      <w:r w:rsidRPr="00FF15A0">
        <w:rPr>
          <w:rFonts w:ascii="Times New Roman" w:hAnsi="Times New Roman" w:cs="Times New Roman"/>
          <w:color w:val="auto"/>
        </w:rPr>
        <w:t>8.3 Drozer</w:t>
      </w:r>
      <w:bookmarkEnd w:id="79"/>
    </w:p>
    <w:p w14:paraId="1414BA5F" w14:textId="77777777" w:rsidR="009E7A62" w:rsidRPr="00FF15A0" w:rsidRDefault="009E7A62" w:rsidP="00FF15A0">
      <w:pPr>
        <w:spacing w:line="360" w:lineRule="auto"/>
        <w:ind w:left="680" w:firstLine="709"/>
        <w:jc w:val="both"/>
        <w:rPr>
          <w:rFonts w:ascii="Times New Roman" w:hAnsi="Times New Roman" w:cs="Times New Roman"/>
          <w:sz w:val="24"/>
          <w:szCs w:val="24"/>
        </w:rPr>
      </w:pPr>
      <w:r w:rsidRPr="00FF15A0">
        <w:rPr>
          <w:rFonts w:ascii="Times New Roman" w:hAnsi="Times New Roman" w:cs="Times New Roman"/>
          <w:sz w:val="24"/>
          <w:szCs w:val="24"/>
        </w:rPr>
        <w:t>A Drozer egy olyan eszköz, amely kifejezetten az Android platform sérülékenységeinek vizsgálatára készült. Segítségével elemezhetők az alkalmazások komponensei, például az aktivitások, szolgáltatások és broadcast receiverek.</w:t>
      </w:r>
    </w:p>
    <w:p w14:paraId="7A3E97CA" w14:textId="77777777" w:rsidR="009E7A62" w:rsidRPr="00FF15A0" w:rsidRDefault="009E7A62" w:rsidP="00FF15A0">
      <w:pPr>
        <w:spacing w:line="360" w:lineRule="auto"/>
        <w:ind w:left="680" w:firstLine="709"/>
        <w:jc w:val="both"/>
        <w:rPr>
          <w:rFonts w:ascii="Times New Roman" w:hAnsi="Times New Roman" w:cs="Times New Roman"/>
          <w:sz w:val="24"/>
          <w:szCs w:val="24"/>
        </w:rPr>
      </w:pPr>
      <w:r w:rsidRPr="00FF15A0">
        <w:rPr>
          <w:rFonts w:ascii="Times New Roman" w:hAnsi="Times New Roman" w:cs="Times New Roman"/>
          <w:sz w:val="24"/>
          <w:szCs w:val="24"/>
        </w:rPr>
        <w:t>A Drozer különösen alkalmas az olyan hibák feltárására, amelyek jogosulatlan hozzáférést vagy komponensmanipulációt tehetnek lehetővé. Kiemelten hasznos a hibás komponens-izoláció és az engedélyezési problémák azonosításában.</w:t>
      </w:r>
    </w:p>
    <w:p w14:paraId="4E5212F3" w14:textId="77777777" w:rsidR="009E7A62" w:rsidRPr="00FF15A0" w:rsidRDefault="009E7A62" w:rsidP="00FF15A0">
      <w:pPr>
        <w:spacing w:line="360" w:lineRule="auto"/>
        <w:ind w:left="680" w:firstLine="709"/>
        <w:jc w:val="both"/>
        <w:rPr>
          <w:rFonts w:ascii="Times New Roman" w:hAnsi="Times New Roman" w:cs="Times New Roman"/>
          <w:sz w:val="24"/>
          <w:szCs w:val="24"/>
        </w:rPr>
      </w:pPr>
      <w:r w:rsidRPr="00FF15A0">
        <w:rPr>
          <w:rFonts w:ascii="Times New Roman" w:hAnsi="Times New Roman" w:cs="Times New Roman"/>
          <w:sz w:val="24"/>
          <w:szCs w:val="24"/>
        </w:rPr>
        <w:t>Az eszköz moduláris felépítésű, ezért a vizsgálatok könnyen testre szabhatók, és a támadási felület részletesen feltérképezhető.</w:t>
      </w:r>
    </w:p>
    <w:p w14:paraId="3DADC3C7" w14:textId="77777777" w:rsidR="009E7A62" w:rsidRPr="00FF15A0" w:rsidRDefault="009E7A62" w:rsidP="00FF15A0">
      <w:pPr>
        <w:pStyle w:val="Cmsor2"/>
        <w:spacing w:line="360" w:lineRule="auto"/>
        <w:jc w:val="both"/>
        <w:rPr>
          <w:rFonts w:ascii="Times New Roman" w:hAnsi="Times New Roman" w:cs="Times New Roman"/>
          <w:color w:val="auto"/>
        </w:rPr>
      </w:pPr>
      <w:bookmarkStart w:id="80" w:name="_Toc225347408"/>
      <w:r w:rsidRPr="00FF15A0">
        <w:rPr>
          <w:rFonts w:ascii="Times New Roman" w:hAnsi="Times New Roman" w:cs="Times New Roman"/>
          <w:color w:val="auto"/>
        </w:rPr>
        <w:t>8.4 Frida</w:t>
      </w:r>
      <w:bookmarkEnd w:id="80"/>
    </w:p>
    <w:p w14:paraId="4E3C786B" w14:textId="77777777" w:rsidR="009E7A62" w:rsidRPr="00FF15A0" w:rsidRDefault="009E7A62" w:rsidP="00FF15A0">
      <w:pPr>
        <w:spacing w:line="360" w:lineRule="auto"/>
        <w:ind w:left="680" w:firstLine="709"/>
        <w:jc w:val="both"/>
        <w:rPr>
          <w:rFonts w:ascii="Times New Roman" w:hAnsi="Times New Roman" w:cs="Times New Roman"/>
          <w:sz w:val="24"/>
          <w:szCs w:val="24"/>
        </w:rPr>
      </w:pPr>
      <w:r w:rsidRPr="00FF15A0">
        <w:rPr>
          <w:rFonts w:ascii="Times New Roman" w:hAnsi="Times New Roman" w:cs="Times New Roman"/>
          <w:sz w:val="24"/>
          <w:szCs w:val="24"/>
        </w:rPr>
        <w:t>A Frida egy dinamikus instrumentációs eszköz, amely lehetővé teszi a futó alkalmazások viselkedésének valós idejű megfigyelését és módosítását. Segítségével a biztonsági elemzők futás közben injektálhatnak kódot az alkalmazásba, megkerülhetnek bizonyos védelmi mechanizmusokat, valamint részletesen elemezhetik a titkosítási és hitelesítési folyamatokat (Frida, 2024).</w:t>
      </w:r>
    </w:p>
    <w:p w14:paraId="00E47385" w14:textId="77777777" w:rsidR="009E7A62" w:rsidRPr="00FF15A0" w:rsidRDefault="009E7A62" w:rsidP="00FF15A0">
      <w:pPr>
        <w:spacing w:line="360" w:lineRule="auto"/>
        <w:ind w:left="680" w:firstLine="709"/>
        <w:jc w:val="both"/>
        <w:rPr>
          <w:rFonts w:ascii="Times New Roman" w:hAnsi="Times New Roman" w:cs="Times New Roman"/>
          <w:sz w:val="24"/>
          <w:szCs w:val="24"/>
        </w:rPr>
      </w:pPr>
      <w:r w:rsidRPr="00FF15A0">
        <w:rPr>
          <w:rFonts w:ascii="Times New Roman" w:hAnsi="Times New Roman" w:cs="Times New Roman"/>
          <w:sz w:val="24"/>
          <w:szCs w:val="24"/>
        </w:rPr>
        <w:t>A Frida különösen hasznos az obfuszkált vagy védett alkalmazások vizsgálatában, mivel lehetővé teszi a futás közbeni működés mélyebb megértését. Használata ugyan nagyobb szakértelmet igényel, azonban a fejlett dinamikus elemzések során rendkívül hatékony eszköznek számít.</w:t>
      </w:r>
    </w:p>
    <w:p w14:paraId="57307634" w14:textId="77777777" w:rsidR="009E7A62" w:rsidRPr="00FF15A0" w:rsidRDefault="009E7A62" w:rsidP="00FF15A0">
      <w:pPr>
        <w:pStyle w:val="Cmsor2"/>
        <w:spacing w:line="360" w:lineRule="auto"/>
        <w:jc w:val="both"/>
        <w:rPr>
          <w:rFonts w:ascii="Times New Roman" w:hAnsi="Times New Roman" w:cs="Times New Roman"/>
          <w:color w:val="auto"/>
        </w:rPr>
      </w:pPr>
      <w:bookmarkStart w:id="81" w:name="_Toc225347409"/>
      <w:r w:rsidRPr="00FF15A0">
        <w:rPr>
          <w:rFonts w:ascii="Times New Roman" w:hAnsi="Times New Roman" w:cs="Times New Roman"/>
          <w:color w:val="auto"/>
        </w:rPr>
        <w:t>8.5 Android Debug Bridge (ADB)</w:t>
      </w:r>
      <w:bookmarkEnd w:id="81"/>
    </w:p>
    <w:p w14:paraId="79338E44" w14:textId="77777777" w:rsidR="009E7A62" w:rsidRPr="00FF15A0" w:rsidRDefault="009E7A62" w:rsidP="00FF15A0">
      <w:pPr>
        <w:spacing w:line="360" w:lineRule="auto"/>
        <w:ind w:left="680" w:firstLine="709"/>
        <w:jc w:val="both"/>
        <w:rPr>
          <w:rFonts w:ascii="Times New Roman" w:hAnsi="Times New Roman" w:cs="Times New Roman"/>
          <w:sz w:val="24"/>
          <w:szCs w:val="24"/>
        </w:rPr>
      </w:pPr>
      <w:r w:rsidRPr="00FF15A0">
        <w:rPr>
          <w:rFonts w:ascii="Times New Roman" w:hAnsi="Times New Roman" w:cs="Times New Roman"/>
          <w:sz w:val="24"/>
          <w:szCs w:val="24"/>
        </w:rPr>
        <w:t>Az Android Debug Bridge (ADB) a fejlesztők és biztonsági szakemberek egyik alapvető eszköze. Bár elsődlegesen fejlesztési célokra készült, a mobilbiztonsági vizsgálatok során is meghatározó szerepet játszik (Android Developers, 2024).</w:t>
      </w:r>
    </w:p>
    <w:p w14:paraId="49E5C927" w14:textId="77777777" w:rsidR="009E7A62" w:rsidRPr="00FF15A0" w:rsidRDefault="009E7A62" w:rsidP="00FF15A0">
      <w:pPr>
        <w:spacing w:line="360" w:lineRule="auto"/>
        <w:ind w:left="680" w:firstLine="709"/>
        <w:jc w:val="both"/>
        <w:rPr>
          <w:rFonts w:ascii="Times New Roman" w:hAnsi="Times New Roman" w:cs="Times New Roman"/>
          <w:sz w:val="24"/>
          <w:szCs w:val="24"/>
        </w:rPr>
      </w:pPr>
      <w:r w:rsidRPr="00FF15A0">
        <w:rPr>
          <w:rFonts w:ascii="Times New Roman" w:hAnsi="Times New Roman" w:cs="Times New Roman"/>
          <w:sz w:val="24"/>
          <w:szCs w:val="24"/>
        </w:rPr>
        <w:lastRenderedPageBreak/>
        <w:t>Az ADB segítségével hozzáférhetünk a készülék fájlrendszeréhez, naplófájljaihoz, valamint parancsokat és szkripteket futtathatunk az eszközön. A biztonsági tesztek során lehetővé teszi az alkalmazások telepítését, eltávolítását, a rendszerkomponensek vizsgálatát és bizonyos esetekben a hálózati forgalom elemzésének támogatását.</w:t>
      </w:r>
    </w:p>
    <w:p w14:paraId="0F62C027" w14:textId="77777777" w:rsidR="009E7A62" w:rsidRPr="00FF15A0" w:rsidRDefault="009E7A62" w:rsidP="00FF15A0">
      <w:pPr>
        <w:spacing w:line="360" w:lineRule="auto"/>
        <w:ind w:left="680" w:firstLine="709"/>
        <w:jc w:val="both"/>
        <w:rPr>
          <w:rFonts w:ascii="Times New Roman" w:hAnsi="Times New Roman" w:cs="Times New Roman"/>
          <w:sz w:val="24"/>
          <w:szCs w:val="24"/>
        </w:rPr>
      </w:pPr>
      <w:r w:rsidRPr="00FF15A0">
        <w:rPr>
          <w:rFonts w:ascii="Times New Roman" w:hAnsi="Times New Roman" w:cs="Times New Roman"/>
          <w:sz w:val="24"/>
          <w:szCs w:val="24"/>
        </w:rPr>
        <w:t>Rootolt eszközök esetén az ADB még mélyebb hozzáférést biztosíthat, ami különösen hasznos lehet a sérülékenységek feltárásában.</w:t>
      </w:r>
    </w:p>
    <w:p w14:paraId="5A72499F" w14:textId="77777777" w:rsidR="009E7A62" w:rsidRPr="00FF15A0" w:rsidRDefault="009E7A62" w:rsidP="00FF15A0">
      <w:pPr>
        <w:pStyle w:val="Cmsor2"/>
        <w:spacing w:line="360" w:lineRule="auto"/>
        <w:jc w:val="both"/>
        <w:rPr>
          <w:rFonts w:ascii="Times New Roman" w:hAnsi="Times New Roman" w:cs="Times New Roman"/>
          <w:color w:val="auto"/>
        </w:rPr>
      </w:pPr>
      <w:bookmarkStart w:id="82" w:name="_Toc225347410"/>
      <w:r w:rsidRPr="00FF15A0">
        <w:rPr>
          <w:rFonts w:ascii="Times New Roman" w:hAnsi="Times New Roman" w:cs="Times New Roman"/>
          <w:color w:val="auto"/>
        </w:rPr>
        <w:t>8.6 OWASP MASVS és MASTG</w:t>
      </w:r>
      <w:bookmarkEnd w:id="82"/>
    </w:p>
    <w:p w14:paraId="6D7F2E1A" w14:textId="77777777" w:rsidR="009E7A62" w:rsidRPr="00FF15A0" w:rsidRDefault="009E7A62" w:rsidP="00FF15A0">
      <w:pPr>
        <w:spacing w:line="360" w:lineRule="auto"/>
        <w:ind w:left="680" w:firstLine="709"/>
        <w:jc w:val="both"/>
        <w:rPr>
          <w:rFonts w:ascii="Times New Roman" w:hAnsi="Times New Roman" w:cs="Times New Roman"/>
          <w:sz w:val="24"/>
          <w:szCs w:val="24"/>
        </w:rPr>
      </w:pPr>
      <w:r w:rsidRPr="00FF15A0">
        <w:rPr>
          <w:rFonts w:ascii="Times New Roman" w:hAnsi="Times New Roman" w:cs="Times New Roman"/>
          <w:sz w:val="24"/>
          <w:szCs w:val="24"/>
        </w:rPr>
        <w:t>Az OWASP Mobile Application Security Verification Standard (MASVS) és a Mobile Application Security Testing Guide (MASTG) nem konkrét eszközök, hanem olyan keretrendszerek és irányelvek, amelyek a mobilalkalmazások biztonsági vizsgálatához nyújtanak módszertani támogatást (OWASP, 2024).</w:t>
      </w:r>
    </w:p>
    <w:p w14:paraId="43189760" w14:textId="77777777" w:rsidR="009E7A62" w:rsidRPr="00FF15A0" w:rsidRDefault="009E7A62" w:rsidP="00FF15A0">
      <w:pPr>
        <w:spacing w:line="360" w:lineRule="auto"/>
        <w:ind w:left="680" w:firstLine="709"/>
        <w:jc w:val="both"/>
        <w:rPr>
          <w:rFonts w:ascii="Times New Roman" w:hAnsi="Times New Roman" w:cs="Times New Roman"/>
          <w:sz w:val="24"/>
          <w:szCs w:val="24"/>
        </w:rPr>
      </w:pPr>
      <w:r w:rsidRPr="00FF15A0">
        <w:rPr>
          <w:rFonts w:ascii="Times New Roman" w:hAnsi="Times New Roman" w:cs="Times New Roman"/>
          <w:sz w:val="24"/>
          <w:szCs w:val="24"/>
        </w:rPr>
        <w:t>A MASVS meghatározza azokat a biztonsági követelményeket, amelyeknek egy mobilalkalmazásnak meg kell felelnie, míg a MASTG részletes útmutatást ad a tesztelési módszerekhez, ellenőrzési pontokhoz és technikákhoz.</w:t>
      </w:r>
    </w:p>
    <w:p w14:paraId="21742880" w14:textId="77777777" w:rsidR="009E7A62" w:rsidRPr="00FF15A0" w:rsidRDefault="009E7A62" w:rsidP="00FF15A0">
      <w:pPr>
        <w:spacing w:line="360" w:lineRule="auto"/>
        <w:ind w:left="680" w:firstLine="709"/>
        <w:jc w:val="both"/>
        <w:rPr>
          <w:rFonts w:ascii="Times New Roman" w:hAnsi="Times New Roman" w:cs="Times New Roman"/>
          <w:sz w:val="24"/>
          <w:szCs w:val="24"/>
        </w:rPr>
      </w:pPr>
      <w:r w:rsidRPr="00FF15A0">
        <w:rPr>
          <w:rFonts w:ascii="Times New Roman" w:hAnsi="Times New Roman" w:cs="Times New Roman"/>
          <w:sz w:val="24"/>
          <w:szCs w:val="24"/>
        </w:rPr>
        <w:t>Ezek a dokumentumok iparági szabványként szolgálnak, és biztosítják, hogy a mobilbiztonsági vizsgálatok átfogóak, következetesek és reprodukálhatók legyenek. A dolgozat későbbi fejezeteiben bemutatott gyakorlati vizsgálatok is ezen irányelvek logikájára épülnek.</w:t>
      </w:r>
    </w:p>
    <w:p w14:paraId="00427C30" w14:textId="77777777" w:rsidR="009E7A62" w:rsidRPr="00FF15A0" w:rsidRDefault="009E7A62" w:rsidP="00FF15A0">
      <w:pPr>
        <w:pStyle w:val="Cmsor2"/>
        <w:spacing w:line="360" w:lineRule="auto"/>
        <w:jc w:val="both"/>
        <w:rPr>
          <w:rFonts w:ascii="Times New Roman" w:hAnsi="Times New Roman" w:cs="Times New Roman"/>
          <w:color w:val="auto"/>
        </w:rPr>
      </w:pPr>
      <w:bookmarkStart w:id="83" w:name="_Toc225347411"/>
      <w:r w:rsidRPr="00FF15A0">
        <w:rPr>
          <w:rFonts w:ascii="Times New Roman" w:hAnsi="Times New Roman" w:cs="Times New Roman"/>
          <w:color w:val="auto"/>
        </w:rPr>
        <w:t>8.7 Összegzés</w:t>
      </w:r>
      <w:bookmarkEnd w:id="83"/>
    </w:p>
    <w:p w14:paraId="11A2EE12" w14:textId="77777777" w:rsidR="009E7A62" w:rsidRPr="00FF15A0" w:rsidRDefault="009E7A62" w:rsidP="00FF15A0">
      <w:pPr>
        <w:spacing w:line="360" w:lineRule="auto"/>
        <w:ind w:left="680" w:firstLine="709"/>
        <w:jc w:val="both"/>
        <w:rPr>
          <w:rFonts w:ascii="Times New Roman" w:hAnsi="Times New Roman" w:cs="Times New Roman"/>
          <w:sz w:val="24"/>
          <w:szCs w:val="24"/>
        </w:rPr>
      </w:pPr>
      <w:r w:rsidRPr="00FF15A0">
        <w:rPr>
          <w:rFonts w:ascii="Times New Roman" w:hAnsi="Times New Roman" w:cs="Times New Roman"/>
          <w:sz w:val="24"/>
          <w:szCs w:val="24"/>
        </w:rPr>
        <w:t>A nyílt forráskódú biztonsági eszközök használata lehetővé teszi, hogy a mobilalkalmazások vizsgálata költséghatékony, átlátható és szakmailag megalapozott módon valósuljon meg. A közösségi támogatásnak köszönhetően ezek az eszközök folyamatosan fejlődnek, és képesek reagálni az új fenyegetésekre.</w:t>
      </w:r>
    </w:p>
    <w:p w14:paraId="3E7BABBC" w14:textId="77777777" w:rsidR="00E64FEF" w:rsidRDefault="009E7A62" w:rsidP="00E64FEF">
      <w:pPr>
        <w:spacing w:line="360" w:lineRule="auto"/>
        <w:ind w:left="680" w:firstLine="709"/>
        <w:jc w:val="both"/>
        <w:rPr>
          <w:rFonts w:ascii="Times New Roman" w:hAnsi="Times New Roman" w:cs="Times New Roman"/>
          <w:sz w:val="24"/>
          <w:szCs w:val="24"/>
        </w:rPr>
      </w:pPr>
      <w:r w:rsidRPr="00FF15A0">
        <w:rPr>
          <w:rFonts w:ascii="Times New Roman" w:hAnsi="Times New Roman" w:cs="Times New Roman"/>
          <w:sz w:val="24"/>
          <w:szCs w:val="24"/>
        </w:rPr>
        <w:t>A bemutatott eszközök és keretrendszerek együttes alkalmazása átfogó képet adhat az alkalmazások biztonsági állapotáról, és lehetővé teszi a sérülékenységek hatékony feltárását.</w:t>
      </w:r>
    </w:p>
    <w:p w14:paraId="536CA196" w14:textId="0E3FBE7E" w:rsidR="00FF7875" w:rsidRDefault="00FF7875" w:rsidP="00E64FEF">
      <w:pPr>
        <w:spacing w:line="360" w:lineRule="auto"/>
        <w:ind w:left="680" w:firstLine="709"/>
        <w:jc w:val="both"/>
        <w:rPr>
          <w:rFonts w:ascii="Times New Roman" w:hAnsi="Times New Roman" w:cs="Times New Roman"/>
          <w:sz w:val="24"/>
          <w:szCs w:val="24"/>
        </w:rPr>
      </w:pPr>
      <w:r w:rsidRPr="00FF7875">
        <w:rPr>
          <w:rFonts w:ascii="Times New Roman" w:hAnsi="Times New Roman" w:cs="Times New Roman"/>
          <w:sz w:val="24"/>
          <w:szCs w:val="24"/>
        </w:rPr>
        <w:t>A gyakorlatban szerzett tapasztalataim alapján megállapítható, hogy az egyes eszközök önálló használata nem elegendő a teljes körű biztonsági értékeléshez. A különböző elemzési módszerek kombinációja és az eredmények szakértői értelmezése elengedhetetlen a valós kockázatok feltárásához.</w:t>
      </w:r>
    </w:p>
    <w:p w14:paraId="65A3267C" w14:textId="6EB39783" w:rsidR="00204F01" w:rsidRPr="00FF15A0" w:rsidRDefault="00204F01" w:rsidP="00FF15A0">
      <w:pPr>
        <w:spacing w:line="360" w:lineRule="auto"/>
        <w:ind w:left="680" w:firstLine="709"/>
        <w:jc w:val="both"/>
        <w:rPr>
          <w:rFonts w:ascii="Times New Roman" w:hAnsi="Times New Roman" w:cs="Times New Roman"/>
          <w:sz w:val="24"/>
          <w:szCs w:val="24"/>
        </w:rPr>
      </w:pPr>
      <w:r w:rsidRPr="00204F01">
        <w:rPr>
          <w:rFonts w:ascii="Times New Roman" w:hAnsi="Times New Roman" w:cs="Times New Roman"/>
          <w:sz w:val="24"/>
          <w:szCs w:val="24"/>
        </w:rPr>
        <w:lastRenderedPageBreak/>
        <w:t>A dolgozat gyakorlati részében ezek közül ténylegesen a MobSF statikus elemzési funkciója került alkalmazásra, míg a dinamikus elemzési lehetőségek bemutatása módszertani áttekintésként szolgál.</w:t>
      </w:r>
    </w:p>
    <w:p w14:paraId="3868EBCF" w14:textId="748AB5D6" w:rsidR="00063CFA" w:rsidRPr="00623503" w:rsidRDefault="00063CFA" w:rsidP="00623503">
      <w:pPr>
        <w:spacing w:line="360" w:lineRule="auto"/>
        <w:ind w:left="851" w:firstLine="709"/>
        <w:jc w:val="both"/>
        <w:rPr>
          <w:rFonts w:ascii="Times New Roman" w:hAnsi="Times New Roman" w:cs="Times New Roman"/>
        </w:rPr>
      </w:pPr>
      <w:r w:rsidRPr="00623503">
        <w:rPr>
          <w:rFonts w:ascii="Times New Roman" w:hAnsi="Times New Roman" w:cs="Times New Roman"/>
        </w:rPr>
        <w:br w:type="page"/>
      </w:r>
    </w:p>
    <w:p w14:paraId="2D036DF5" w14:textId="77777777" w:rsidR="003A1079" w:rsidRPr="00623503" w:rsidRDefault="003A1079" w:rsidP="00623503">
      <w:pPr>
        <w:spacing w:line="360" w:lineRule="auto"/>
        <w:ind w:left="851" w:firstLine="709"/>
        <w:jc w:val="both"/>
        <w:rPr>
          <w:rFonts w:ascii="Times New Roman" w:hAnsi="Times New Roman" w:cs="Times New Roman"/>
        </w:rPr>
      </w:pPr>
    </w:p>
    <w:p w14:paraId="5BF5C484" w14:textId="728130CC" w:rsidR="009B1842" w:rsidRPr="009B1842" w:rsidRDefault="009B1842" w:rsidP="009B1842">
      <w:pPr>
        <w:pStyle w:val="Cmsor1"/>
        <w:spacing w:line="360" w:lineRule="auto"/>
        <w:jc w:val="both"/>
        <w:rPr>
          <w:rFonts w:ascii="Times New Roman" w:hAnsi="Times New Roman" w:cs="Times New Roman"/>
          <w:color w:val="auto"/>
        </w:rPr>
      </w:pPr>
      <w:bookmarkStart w:id="84" w:name="_Toc225347412"/>
      <w:r w:rsidRPr="009B1842">
        <w:rPr>
          <w:rFonts w:ascii="Times New Roman" w:hAnsi="Times New Roman" w:cs="Times New Roman"/>
          <w:color w:val="auto"/>
        </w:rPr>
        <w:t xml:space="preserve">9. </w:t>
      </w:r>
      <w:r w:rsidR="00204F01" w:rsidRPr="00204F01">
        <w:rPr>
          <w:rFonts w:ascii="Times New Roman" w:hAnsi="Times New Roman" w:cs="Times New Roman"/>
          <w:color w:val="auto"/>
        </w:rPr>
        <w:t>A biztonsági vizsgálat előkészítése és végrehajtási kerete</w:t>
      </w:r>
      <w:bookmarkEnd w:id="84"/>
    </w:p>
    <w:p w14:paraId="7E80DDE2" w14:textId="77777777" w:rsidR="009B1842" w:rsidRPr="009B1842" w:rsidRDefault="009B1842" w:rsidP="009B1842">
      <w:pPr>
        <w:pStyle w:val="Cmsor2"/>
        <w:spacing w:line="360" w:lineRule="auto"/>
        <w:jc w:val="both"/>
        <w:rPr>
          <w:rFonts w:ascii="Times New Roman" w:hAnsi="Times New Roman" w:cs="Times New Roman"/>
          <w:color w:val="auto"/>
        </w:rPr>
      </w:pPr>
      <w:bookmarkStart w:id="85" w:name="_Toc225347413"/>
      <w:r w:rsidRPr="009B1842">
        <w:rPr>
          <w:rFonts w:ascii="Times New Roman" w:hAnsi="Times New Roman" w:cs="Times New Roman"/>
          <w:color w:val="auto"/>
        </w:rPr>
        <w:t>9.1 Tesztkörnyezet kialakítása</w:t>
      </w:r>
      <w:bookmarkEnd w:id="85"/>
    </w:p>
    <w:p w14:paraId="30CD1074" w14:textId="2F55F174"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 xml:space="preserve">A vizsgálatok Android környezetben történtek, mivel a demonstrációs alkalmazás Android platformra készült. </w:t>
      </w:r>
      <w:r w:rsidR="001551F6" w:rsidRPr="001551F6">
        <w:rPr>
          <w:rFonts w:ascii="Times New Roman" w:hAnsi="Times New Roman" w:cs="Times New Roman"/>
          <w:sz w:val="24"/>
          <w:szCs w:val="24"/>
        </w:rPr>
        <w:t>A biztonsági elemzéshez a Mobile Security Framework (MobSF) keretrendszer került alkalmazásra, amely iparági szinten is elfogadott eszköz mobilalkalmazások biztonsági vizsgálatához. A dolgozat gyakorlati részében ennek statikus elemzési funkciója került felhasználásra</w:t>
      </w:r>
    </w:p>
    <w:p w14:paraId="14409635" w14:textId="238A3AD2"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A tesztelés során az alkalmazás APK állománya került elemzésre izolált környezetben, amely biztosította, hogy a vizsgálatok ne befolyásolják a rendszer egyéb komponenseit. A módszertan az OWASP Mobile Application Security Verification Standard (MASVS) és a Mobile Application Security Testing Guide (MASTG) irányelveire épült.</w:t>
      </w:r>
    </w:p>
    <w:p w14:paraId="0CCF3611" w14:textId="77777777" w:rsidR="009B1842" w:rsidRPr="009B1842" w:rsidRDefault="009B1842" w:rsidP="009B1842">
      <w:pPr>
        <w:pStyle w:val="Cmsor2"/>
        <w:spacing w:line="360" w:lineRule="auto"/>
        <w:jc w:val="both"/>
        <w:rPr>
          <w:rFonts w:ascii="Times New Roman" w:hAnsi="Times New Roman" w:cs="Times New Roman"/>
          <w:color w:val="auto"/>
        </w:rPr>
      </w:pPr>
      <w:bookmarkStart w:id="86" w:name="_Toc225347414"/>
      <w:r w:rsidRPr="009B1842">
        <w:rPr>
          <w:rFonts w:ascii="Times New Roman" w:hAnsi="Times New Roman" w:cs="Times New Roman"/>
          <w:color w:val="auto"/>
        </w:rPr>
        <w:t>9.2 Statikus elemzés MobSF segítségével</w:t>
      </w:r>
      <w:bookmarkEnd w:id="86"/>
    </w:p>
    <w:p w14:paraId="0459D03E" w14:textId="77777777"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A statikus elemzés során az alkalmazás futtatás nélküli vizsgálata történt, amelynek célja a forráskódban, konfigurációs állományokban és alkalmazásstruktúrában található sérülékenységek azonosítása volt.</w:t>
      </w:r>
    </w:p>
    <w:p w14:paraId="0496987E" w14:textId="77777777" w:rsidR="009B1842" w:rsidRPr="00416726" w:rsidRDefault="009B1842" w:rsidP="00416726">
      <w:pPr>
        <w:pStyle w:val="Listaszerbekezds"/>
        <w:numPr>
          <w:ilvl w:val="0"/>
          <w:numId w:val="161"/>
        </w:numPr>
        <w:spacing w:line="360" w:lineRule="auto"/>
        <w:rPr>
          <w:rFonts w:ascii="Times New Roman" w:hAnsi="Times New Roman" w:cs="Times New Roman"/>
          <w:sz w:val="24"/>
          <w:szCs w:val="24"/>
        </w:rPr>
      </w:pPr>
      <w:r w:rsidRPr="00416726">
        <w:rPr>
          <w:rFonts w:ascii="Times New Roman" w:hAnsi="Times New Roman" w:cs="Times New Roman"/>
          <w:sz w:val="24"/>
          <w:szCs w:val="24"/>
        </w:rPr>
        <w:t>A MobSF által generált biztonsági pontszám: 35/100.</w:t>
      </w:r>
    </w:p>
    <w:p w14:paraId="5761F391" w14:textId="3A7102BC"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Ez alacsony biztonsági szintet jelez, amely több kritikus és közepes súlyosságú sérülékenység jelenlétére utal. Az eredmények összhangban állnak az OWASP MASVS követelményeivel, amelyek a mobilalkalmazások biztonságának többrétegű megközelítését írják elő.</w:t>
      </w:r>
    </w:p>
    <w:p w14:paraId="63C9DDFC" w14:textId="77777777" w:rsidR="009B1842" w:rsidRPr="009B1842" w:rsidRDefault="009B1842" w:rsidP="009B1842">
      <w:pPr>
        <w:pStyle w:val="Cmsor3"/>
        <w:spacing w:line="360" w:lineRule="auto"/>
        <w:jc w:val="both"/>
        <w:rPr>
          <w:rFonts w:ascii="Times New Roman" w:hAnsi="Times New Roman" w:cs="Times New Roman"/>
          <w:color w:val="auto"/>
        </w:rPr>
      </w:pPr>
      <w:bookmarkStart w:id="87" w:name="_Toc225347415"/>
      <w:r w:rsidRPr="009B1842">
        <w:rPr>
          <w:rFonts w:ascii="Times New Roman" w:hAnsi="Times New Roman" w:cs="Times New Roman"/>
          <w:color w:val="auto"/>
        </w:rPr>
        <w:t>9.2.1 Tanúsítvány elemzés</w:t>
      </w:r>
      <w:bookmarkEnd w:id="87"/>
    </w:p>
    <w:p w14:paraId="5256045B" w14:textId="77777777"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A vizsgálat során az alábbi kritikus probléma került azonosításra:</w:t>
      </w:r>
    </w:p>
    <w:p w14:paraId="48F201E8" w14:textId="77777777" w:rsidR="009B1842" w:rsidRPr="00416726" w:rsidRDefault="009B1842" w:rsidP="00416726">
      <w:pPr>
        <w:pStyle w:val="Listaszerbekezds"/>
        <w:numPr>
          <w:ilvl w:val="0"/>
          <w:numId w:val="161"/>
        </w:numPr>
        <w:spacing w:line="360" w:lineRule="auto"/>
        <w:rPr>
          <w:rFonts w:ascii="Times New Roman" w:hAnsi="Times New Roman" w:cs="Times New Roman"/>
          <w:sz w:val="24"/>
          <w:szCs w:val="24"/>
        </w:rPr>
      </w:pPr>
      <w:r w:rsidRPr="00416726">
        <w:rPr>
          <w:rFonts w:ascii="Times New Roman" w:hAnsi="Times New Roman" w:cs="Times New Roman"/>
          <w:sz w:val="24"/>
          <w:szCs w:val="24"/>
        </w:rPr>
        <w:t>Az alkalmazás debug tanúsítvánnyal került aláírásra.</w:t>
      </w:r>
    </w:p>
    <w:p w14:paraId="073FFBE0" w14:textId="77777777" w:rsidR="009B1842" w:rsidRPr="00416726" w:rsidRDefault="009B1842" w:rsidP="00EC44E2">
      <w:pPr>
        <w:pStyle w:val="Listaszerbekezds"/>
        <w:spacing w:line="360" w:lineRule="auto"/>
        <w:ind w:left="2109"/>
        <w:rPr>
          <w:rFonts w:ascii="Times New Roman" w:hAnsi="Times New Roman" w:cs="Times New Roman"/>
          <w:sz w:val="24"/>
          <w:szCs w:val="24"/>
        </w:rPr>
      </w:pPr>
      <w:r w:rsidRPr="00416726">
        <w:rPr>
          <w:rFonts w:ascii="Times New Roman" w:hAnsi="Times New Roman" w:cs="Times New Roman"/>
          <w:sz w:val="24"/>
          <w:szCs w:val="24"/>
        </w:rPr>
        <w:t>Ez sérti a biztonságos kiadás követelményeit.</w:t>
      </w:r>
    </w:p>
    <w:p w14:paraId="3CAE64A4" w14:textId="02A1D244" w:rsidR="009B1842" w:rsidRPr="00EC44E2" w:rsidRDefault="009B1842" w:rsidP="00EC44E2">
      <w:pPr>
        <w:spacing w:line="360" w:lineRule="auto"/>
        <w:ind w:left="680" w:firstLine="709"/>
        <w:rPr>
          <w:rFonts w:ascii="Times New Roman" w:hAnsi="Times New Roman" w:cs="Times New Roman"/>
          <w:sz w:val="24"/>
          <w:szCs w:val="24"/>
        </w:rPr>
      </w:pPr>
      <w:r w:rsidRPr="00EC44E2">
        <w:rPr>
          <w:rFonts w:ascii="Times New Roman" w:hAnsi="Times New Roman" w:cs="Times New Roman"/>
          <w:sz w:val="24"/>
          <w:szCs w:val="24"/>
        </w:rPr>
        <w:lastRenderedPageBreak/>
        <w:t>Kapcsolódó szabványok:</w:t>
      </w:r>
      <w:r w:rsidR="00EC44E2">
        <w:rPr>
          <w:rFonts w:ascii="Times New Roman" w:hAnsi="Times New Roman" w:cs="Times New Roman"/>
          <w:sz w:val="24"/>
          <w:szCs w:val="24"/>
        </w:rPr>
        <w:t xml:space="preserve"> </w:t>
      </w:r>
      <w:r w:rsidRPr="00EC44E2">
        <w:rPr>
          <w:rFonts w:ascii="Times New Roman" w:hAnsi="Times New Roman" w:cs="Times New Roman"/>
          <w:sz w:val="24"/>
          <w:szCs w:val="24"/>
        </w:rPr>
        <w:t>OWASP MASVS – MASVS-RESILIENCE-1</w:t>
      </w:r>
      <w:r w:rsidR="00EC44E2">
        <w:rPr>
          <w:rFonts w:ascii="Times New Roman" w:hAnsi="Times New Roman" w:cs="Times New Roman"/>
          <w:sz w:val="24"/>
          <w:szCs w:val="24"/>
        </w:rPr>
        <w:t xml:space="preserve">, </w:t>
      </w:r>
      <w:r w:rsidRPr="00EC44E2">
        <w:rPr>
          <w:rFonts w:ascii="Times New Roman" w:hAnsi="Times New Roman" w:cs="Times New Roman"/>
          <w:sz w:val="24"/>
          <w:szCs w:val="24"/>
        </w:rPr>
        <w:t>OWASP MASTG – MASTG-TEST-0224</w:t>
      </w:r>
    </w:p>
    <w:p w14:paraId="12ABC9A4" w14:textId="7F72AA88" w:rsidR="00FF7875" w:rsidRPr="00FF7875" w:rsidRDefault="00FF7875" w:rsidP="00FF7875">
      <w:pPr>
        <w:spacing w:line="360" w:lineRule="auto"/>
        <w:ind w:left="680" w:firstLine="709"/>
        <w:jc w:val="both"/>
        <w:rPr>
          <w:rFonts w:ascii="Times New Roman" w:hAnsi="Times New Roman" w:cs="Times New Roman"/>
          <w:sz w:val="24"/>
          <w:szCs w:val="24"/>
        </w:rPr>
      </w:pPr>
      <w:r w:rsidRPr="00FF7875">
        <w:rPr>
          <w:rFonts w:ascii="Times New Roman" w:hAnsi="Times New Roman" w:cs="Times New Roman"/>
          <w:sz w:val="24"/>
          <w:szCs w:val="24"/>
        </w:rPr>
        <w:t xml:space="preserve">Az alkalmazás debug tanúsítvánnyal történő aláírása kritikus biztonsági kockázatot jelent. Ez lehetővé teszi, hogy egy támadó az alkalmazást módosítsa, majd </w:t>
      </w:r>
      <w:r w:rsidR="00EC44E2" w:rsidRPr="00FF7875">
        <w:rPr>
          <w:rFonts w:ascii="Times New Roman" w:hAnsi="Times New Roman" w:cs="Times New Roman"/>
          <w:sz w:val="24"/>
          <w:szCs w:val="24"/>
        </w:rPr>
        <w:t>újra aláírva</w:t>
      </w:r>
      <w:r w:rsidRPr="00FF7875">
        <w:rPr>
          <w:rFonts w:ascii="Times New Roman" w:hAnsi="Times New Roman" w:cs="Times New Roman"/>
          <w:sz w:val="24"/>
          <w:szCs w:val="24"/>
        </w:rPr>
        <w:t xml:space="preserve"> terjessze, amely során rosszindulatú kódot juttathat a felhasználók eszközeire. Ez sérti az alkalmazás integritását, és megnehezíti a megbízható forrás azonosítását.</w:t>
      </w:r>
    </w:p>
    <w:p w14:paraId="674235B2" w14:textId="5C49B4D9" w:rsidR="009B1842" w:rsidRPr="009B1842" w:rsidRDefault="009B1842" w:rsidP="009B1842">
      <w:pPr>
        <w:pStyle w:val="Cmsor3"/>
        <w:spacing w:line="360" w:lineRule="auto"/>
        <w:jc w:val="both"/>
        <w:rPr>
          <w:rFonts w:ascii="Times New Roman" w:hAnsi="Times New Roman" w:cs="Times New Roman"/>
          <w:color w:val="auto"/>
        </w:rPr>
      </w:pPr>
      <w:bookmarkStart w:id="88" w:name="_Toc225347416"/>
      <w:r w:rsidRPr="009B1842">
        <w:rPr>
          <w:rFonts w:ascii="Times New Roman" w:hAnsi="Times New Roman" w:cs="Times New Roman"/>
          <w:color w:val="auto"/>
        </w:rPr>
        <w:t>9.2.2 Manifest elemzés</w:t>
      </w:r>
      <w:bookmarkEnd w:id="88"/>
    </w:p>
    <w:p w14:paraId="7212D1C4" w14:textId="77777777"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A manifest vizsgálata során több kritikus sérülékenység került feltárásra.</w:t>
      </w:r>
    </w:p>
    <w:p w14:paraId="57063FD1" w14:textId="77777777" w:rsidR="009B1842" w:rsidRPr="00EC44E2" w:rsidRDefault="009B1842" w:rsidP="00EC44E2">
      <w:pPr>
        <w:spacing w:line="360" w:lineRule="auto"/>
        <w:ind w:left="680" w:firstLine="709"/>
        <w:rPr>
          <w:rFonts w:ascii="Times New Roman" w:hAnsi="Times New Roman" w:cs="Times New Roman"/>
          <w:sz w:val="24"/>
          <w:szCs w:val="24"/>
        </w:rPr>
      </w:pPr>
      <w:r w:rsidRPr="00EC44E2">
        <w:rPr>
          <w:rFonts w:ascii="Times New Roman" w:hAnsi="Times New Roman" w:cs="Times New Roman"/>
          <w:sz w:val="24"/>
          <w:szCs w:val="24"/>
        </w:rPr>
        <w:t>Kritikus problémák:</w:t>
      </w:r>
    </w:p>
    <w:p w14:paraId="25CB1942" w14:textId="77777777" w:rsidR="009B1842" w:rsidRPr="00416726" w:rsidRDefault="009B1842" w:rsidP="00416726">
      <w:pPr>
        <w:pStyle w:val="Listaszerbekezds"/>
        <w:numPr>
          <w:ilvl w:val="0"/>
          <w:numId w:val="162"/>
        </w:numPr>
        <w:spacing w:line="360" w:lineRule="auto"/>
        <w:rPr>
          <w:rFonts w:ascii="Times New Roman" w:hAnsi="Times New Roman" w:cs="Times New Roman"/>
          <w:sz w:val="24"/>
          <w:szCs w:val="24"/>
        </w:rPr>
      </w:pPr>
      <w:r w:rsidRPr="00416726">
        <w:rPr>
          <w:rFonts w:ascii="Times New Roman" w:hAnsi="Times New Roman" w:cs="Times New Roman"/>
          <w:sz w:val="24"/>
          <w:szCs w:val="24"/>
        </w:rPr>
        <w:t>Cleartext forgalom engedélyezése</w:t>
      </w:r>
      <w:r w:rsidRPr="00416726">
        <w:rPr>
          <w:rFonts w:ascii="Times New Roman" w:hAnsi="Times New Roman" w:cs="Times New Roman"/>
          <w:sz w:val="24"/>
          <w:szCs w:val="24"/>
        </w:rPr>
        <w:br/>
        <w:t>(android:usesCleartextTraffic="true")</w:t>
      </w:r>
    </w:p>
    <w:p w14:paraId="7B94B4C4" w14:textId="77777777"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Ez lehetővé teszi a titkosítatlan kommunikációt, amely során a hálózati forgalom lehallgatható és módosítható.</w:t>
      </w:r>
    </w:p>
    <w:p w14:paraId="5FF581E4" w14:textId="4F8B991B" w:rsidR="009B1842" w:rsidRPr="00EC44E2" w:rsidRDefault="009B1842" w:rsidP="00EC44E2">
      <w:pPr>
        <w:spacing w:line="360" w:lineRule="auto"/>
        <w:ind w:left="680" w:firstLine="709"/>
        <w:rPr>
          <w:rFonts w:ascii="Times New Roman" w:hAnsi="Times New Roman" w:cs="Times New Roman"/>
          <w:sz w:val="24"/>
          <w:szCs w:val="24"/>
        </w:rPr>
      </w:pPr>
      <w:r w:rsidRPr="00EC44E2">
        <w:rPr>
          <w:rFonts w:ascii="Times New Roman" w:hAnsi="Times New Roman" w:cs="Times New Roman"/>
          <w:sz w:val="24"/>
          <w:szCs w:val="24"/>
        </w:rPr>
        <w:t>Kapcsolódó szabványok:</w:t>
      </w:r>
      <w:r w:rsidR="00EC44E2">
        <w:rPr>
          <w:rFonts w:ascii="Times New Roman" w:hAnsi="Times New Roman" w:cs="Times New Roman"/>
          <w:sz w:val="24"/>
          <w:szCs w:val="24"/>
        </w:rPr>
        <w:t xml:space="preserve"> </w:t>
      </w:r>
      <w:r w:rsidRPr="00EC44E2">
        <w:rPr>
          <w:rFonts w:ascii="Times New Roman" w:hAnsi="Times New Roman" w:cs="Times New Roman"/>
          <w:sz w:val="24"/>
          <w:szCs w:val="24"/>
        </w:rPr>
        <w:t>OWASP MASVS – MASVS-NETWORK-</w:t>
      </w:r>
      <w:r w:rsidR="00EC44E2">
        <w:rPr>
          <w:rFonts w:ascii="Times New Roman" w:hAnsi="Times New Roman" w:cs="Times New Roman"/>
          <w:sz w:val="24"/>
          <w:szCs w:val="24"/>
        </w:rPr>
        <w:t xml:space="preserve">1, </w:t>
      </w:r>
      <w:r w:rsidRPr="00EC44E2">
        <w:rPr>
          <w:rFonts w:ascii="Times New Roman" w:hAnsi="Times New Roman" w:cs="Times New Roman"/>
          <w:sz w:val="24"/>
          <w:szCs w:val="24"/>
        </w:rPr>
        <w:t>OWASP MASTG – MASTG-TEST-0230</w:t>
      </w:r>
    </w:p>
    <w:p w14:paraId="6884E03E" w14:textId="77777777" w:rsidR="009B1842" w:rsidRPr="00416726" w:rsidRDefault="009B1842" w:rsidP="00416726">
      <w:pPr>
        <w:pStyle w:val="Listaszerbekezds"/>
        <w:numPr>
          <w:ilvl w:val="0"/>
          <w:numId w:val="162"/>
        </w:numPr>
        <w:spacing w:line="360" w:lineRule="auto"/>
        <w:rPr>
          <w:rFonts w:ascii="Times New Roman" w:hAnsi="Times New Roman" w:cs="Times New Roman"/>
          <w:sz w:val="24"/>
          <w:szCs w:val="24"/>
        </w:rPr>
      </w:pPr>
      <w:r w:rsidRPr="00416726">
        <w:rPr>
          <w:rFonts w:ascii="Times New Roman" w:hAnsi="Times New Roman" w:cs="Times New Roman"/>
          <w:sz w:val="24"/>
          <w:szCs w:val="24"/>
        </w:rPr>
        <w:t>Debug mód engedélyezése</w:t>
      </w:r>
      <w:r w:rsidRPr="00416726">
        <w:rPr>
          <w:rFonts w:ascii="Times New Roman" w:hAnsi="Times New Roman" w:cs="Times New Roman"/>
          <w:sz w:val="24"/>
          <w:szCs w:val="24"/>
        </w:rPr>
        <w:br/>
        <w:t>(android:debuggable="true")</w:t>
      </w:r>
    </w:p>
    <w:p w14:paraId="4C9B9140" w14:textId="77777777"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Ez lehetőséget biztosít a futásidejű elemzésre és a rendszer belső működésének vizsgálatára.</w:t>
      </w:r>
    </w:p>
    <w:p w14:paraId="765A4816" w14:textId="58821D6C" w:rsidR="009B1842" w:rsidRPr="009B1842" w:rsidRDefault="009B1842" w:rsidP="00E16E1E">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Kapcsolódó szabvány:</w:t>
      </w:r>
      <w:r w:rsidR="00E16E1E">
        <w:rPr>
          <w:rFonts w:ascii="Times New Roman" w:hAnsi="Times New Roman" w:cs="Times New Roman"/>
          <w:sz w:val="24"/>
          <w:szCs w:val="24"/>
        </w:rPr>
        <w:t xml:space="preserve"> </w:t>
      </w:r>
      <w:r w:rsidRPr="009B1842">
        <w:rPr>
          <w:rFonts w:ascii="Times New Roman" w:hAnsi="Times New Roman" w:cs="Times New Roman"/>
          <w:sz w:val="24"/>
          <w:szCs w:val="24"/>
        </w:rPr>
        <w:t>OWASP MASVS – MASVS-RESILIENCE-2</w:t>
      </w:r>
    </w:p>
    <w:p w14:paraId="008C5C4C" w14:textId="77777777" w:rsidR="009B1842" w:rsidRPr="00416726" w:rsidRDefault="009B1842" w:rsidP="00416726">
      <w:pPr>
        <w:pStyle w:val="Listaszerbekezds"/>
        <w:numPr>
          <w:ilvl w:val="0"/>
          <w:numId w:val="162"/>
        </w:numPr>
        <w:spacing w:line="360" w:lineRule="auto"/>
        <w:rPr>
          <w:rFonts w:ascii="Times New Roman" w:hAnsi="Times New Roman" w:cs="Times New Roman"/>
          <w:sz w:val="24"/>
          <w:szCs w:val="24"/>
        </w:rPr>
      </w:pPr>
      <w:r w:rsidRPr="00416726">
        <w:rPr>
          <w:rFonts w:ascii="Times New Roman" w:hAnsi="Times New Roman" w:cs="Times New Roman"/>
          <w:sz w:val="24"/>
          <w:szCs w:val="24"/>
        </w:rPr>
        <w:t>Elavult Android verzió támogatása (minSdk = 24)</w:t>
      </w:r>
    </w:p>
    <w:p w14:paraId="23BD7D18" w14:textId="77777777"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Az alkalmazás olyan rendszereken is futtatható, amelyek nem kapnak biztonsági frissítéseket.</w:t>
      </w:r>
    </w:p>
    <w:p w14:paraId="14D0AB66" w14:textId="4F0734A8" w:rsidR="009B1842" w:rsidRPr="00E16E1E" w:rsidRDefault="009B1842" w:rsidP="00E16E1E">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Kapcsolódó szabvány</w:t>
      </w:r>
      <w:r w:rsidR="00C673D2">
        <w:rPr>
          <w:rFonts w:ascii="Times New Roman" w:hAnsi="Times New Roman" w:cs="Times New Roman"/>
          <w:sz w:val="24"/>
          <w:szCs w:val="24"/>
        </w:rPr>
        <w:t>:</w:t>
      </w:r>
      <w:r w:rsidR="00E16E1E">
        <w:rPr>
          <w:rFonts w:ascii="Times New Roman" w:hAnsi="Times New Roman" w:cs="Times New Roman"/>
          <w:sz w:val="24"/>
          <w:szCs w:val="24"/>
        </w:rPr>
        <w:t xml:space="preserve"> </w:t>
      </w:r>
      <w:r w:rsidRPr="00E16E1E">
        <w:rPr>
          <w:rFonts w:ascii="Times New Roman" w:hAnsi="Times New Roman" w:cs="Times New Roman"/>
          <w:sz w:val="24"/>
          <w:szCs w:val="24"/>
        </w:rPr>
        <w:t>OWASP MASVS – MASVS-PLATFORM-1</w:t>
      </w:r>
    </w:p>
    <w:p w14:paraId="244C26FF" w14:textId="77777777"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Közepes súlyosságú problémák:</w:t>
      </w:r>
    </w:p>
    <w:p w14:paraId="1880CE4B" w14:textId="77777777" w:rsidR="009B1842" w:rsidRPr="00416726" w:rsidRDefault="009B1842" w:rsidP="00416726">
      <w:pPr>
        <w:pStyle w:val="Listaszerbekezds"/>
        <w:numPr>
          <w:ilvl w:val="0"/>
          <w:numId w:val="162"/>
        </w:numPr>
        <w:spacing w:line="360" w:lineRule="auto"/>
        <w:rPr>
          <w:rFonts w:ascii="Times New Roman" w:hAnsi="Times New Roman" w:cs="Times New Roman"/>
          <w:sz w:val="24"/>
          <w:szCs w:val="24"/>
        </w:rPr>
      </w:pPr>
      <w:r w:rsidRPr="00416726">
        <w:rPr>
          <w:rFonts w:ascii="Times New Roman" w:hAnsi="Times New Roman" w:cs="Times New Roman"/>
          <w:sz w:val="24"/>
          <w:szCs w:val="24"/>
        </w:rPr>
        <w:t>Biztonsági mentés engedélyezése</w:t>
      </w:r>
      <w:r w:rsidRPr="00416726">
        <w:rPr>
          <w:rFonts w:ascii="Times New Roman" w:hAnsi="Times New Roman" w:cs="Times New Roman"/>
          <w:sz w:val="24"/>
          <w:szCs w:val="24"/>
        </w:rPr>
        <w:br/>
        <w:t>(android:allowBackup="true")</w:t>
      </w:r>
    </w:p>
    <w:p w14:paraId="2076DBEE" w14:textId="77777777"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lastRenderedPageBreak/>
        <w:t>Ez lehetővé teszi az alkalmazás adatainak kinyerését ADB segítségével.</w:t>
      </w:r>
    </w:p>
    <w:p w14:paraId="5AC66AAD" w14:textId="320FAB85" w:rsidR="00C8778B" w:rsidRPr="00BD12FF" w:rsidRDefault="009B1842" w:rsidP="00BD12FF">
      <w:pPr>
        <w:spacing w:line="360" w:lineRule="auto"/>
        <w:ind w:left="1389"/>
        <w:rPr>
          <w:rFonts w:ascii="Times New Roman" w:hAnsi="Times New Roman" w:cs="Times New Roman"/>
          <w:sz w:val="24"/>
          <w:szCs w:val="24"/>
        </w:rPr>
      </w:pPr>
      <w:r w:rsidRPr="00BD12FF">
        <w:rPr>
          <w:rFonts w:ascii="Times New Roman" w:hAnsi="Times New Roman" w:cs="Times New Roman"/>
          <w:sz w:val="24"/>
          <w:szCs w:val="24"/>
        </w:rPr>
        <w:t>Kapcsolódó szabvány:</w:t>
      </w:r>
      <w:r w:rsidR="000F00BF" w:rsidRPr="00BD12FF">
        <w:rPr>
          <w:rFonts w:ascii="Times New Roman" w:hAnsi="Times New Roman" w:cs="Times New Roman"/>
          <w:sz w:val="24"/>
          <w:szCs w:val="24"/>
        </w:rPr>
        <w:t xml:space="preserve"> </w:t>
      </w:r>
      <w:r w:rsidRPr="00BD12FF">
        <w:rPr>
          <w:rFonts w:ascii="Times New Roman" w:hAnsi="Times New Roman" w:cs="Times New Roman"/>
          <w:sz w:val="24"/>
          <w:szCs w:val="24"/>
        </w:rPr>
        <w:t>OWASP MASVS – MASVS-STORAGE-1</w:t>
      </w:r>
    </w:p>
    <w:p w14:paraId="4483F759" w14:textId="77777777" w:rsidR="00EC44E2" w:rsidRPr="00EC44E2" w:rsidRDefault="009B1842" w:rsidP="00EC44E2">
      <w:pPr>
        <w:pStyle w:val="Listaszerbekezds"/>
        <w:numPr>
          <w:ilvl w:val="0"/>
          <w:numId w:val="162"/>
        </w:numPr>
        <w:spacing w:line="360" w:lineRule="auto"/>
        <w:rPr>
          <w:rFonts w:ascii="Times New Roman" w:hAnsi="Times New Roman" w:cs="Times New Roman"/>
          <w:sz w:val="24"/>
          <w:szCs w:val="24"/>
        </w:rPr>
      </w:pPr>
      <w:r w:rsidRPr="00EC44E2">
        <w:rPr>
          <w:rFonts w:ascii="Times New Roman" w:hAnsi="Times New Roman" w:cs="Times New Roman"/>
          <w:sz w:val="24"/>
          <w:szCs w:val="24"/>
        </w:rPr>
        <w:t>Nem megfelelően védett exportált komponens</w:t>
      </w:r>
    </w:p>
    <w:p w14:paraId="4AAF1029" w14:textId="48461AEE" w:rsidR="009B1842" w:rsidRPr="00EC44E2" w:rsidRDefault="009B1842" w:rsidP="00EC44E2">
      <w:pPr>
        <w:spacing w:line="360" w:lineRule="auto"/>
        <w:ind w:left="1389"/>
        <w:rPr>
          <w:rFonts w:ascii="Times New Roman" w:hAnsi="Times New Roman" w:cs="Times New Roman"/>
          <w:sz w:val="24"/>
          <w:szCs w:val="24"/>
        </w:rPr>
      </w:pPr>
      <w:r w:rsidRPr="00EC44E2">
        <w:rPr>
          <w:rFonts w:ascii="Times New Roman" w:hAnsi="Times New Roman" w:cs="Times New Roman"/>
          <w:sz w:val="24"/>
          <w:szCs w:val="24"/>
        </w:rPr>
        <w:t>A broadcast receiver más alkalmazások számára is elérhető lehet.</w:t>
      </w:r>
    </w:p>
    <w:p w14:paraId="12F02C07" w14:textId="78B9A9BC" w:rsidR="009B1842" w:rsidRPr="000F00BF" w:rsidRDefault="009B1842" w:rsidP="000F00BF">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Kapcsolódó szabvány:</w:t>
      </w:r>
      <w:r w:rsidR="000F00BF">
        <w:rPr>
          <w:rFonts w:ascii="Times New Roman" w:hAnsi="Times New Roman" w:cs="Times New Roman"/>
          <w:sz w:val="24"/>
          <w:szCs w:val="24"/>
        </w:rPr>
        <w:t xml:space="preserve"> </w:t>
      </w:r>
      <w:r w:rsidRPr="000F00BF">
        <w:rPr>
          <w:rFonts w:ascii="Times New Roman" w:hAnsi="Times New Roman" w:cs="Times New Roman"/>
          <w:sz w:val="24"/>
          <w:szCs w:val="24"/>
        </w:rPr>
        <w:t>OWASP MASVS – MASVS-PLATFORM-2</w:t>
      </w:r>
    </w:p>
    <w:p w14:paraId="22D5BAD2" w14:textId="77777777" w:rsidR="009B1842" w:rsidRPr="009B1842" w:rsidRDefault="009B1842" w:rsidP="009B1842">
      <w:pPr>
        <w:pStyle w:val="Cmsor3"/>
        <w:spacing w:line="360" w:lineRule="auto"/>
        <w:jc w:val="both"/>
        <w:rPr>
          <w:rFonts w:ascii="Times New Roman" w:hAnsi="Times New Roman" w:cs="Times New Roman"/>
          <w:color w:val="auto"/>
        </w:rPr>
      </w:pPr>
      <w:bookmarkStart w:id="89" w:name="_Toc225347417"/>
      <w:r w:rsidRPr="009B1842">
        <w:rPr>
          <w:rFonts w:ascii="Times New Roman" w:hAnsi="Times New Roman" w:cs="Times New Roman"/>
          <w:color w:val="auto"/>
        </w:rPr>
        <w:t>9.2.3 Forráskód és adattárolás elemzése</w:t>
      </w:r>
      <w:bookmarkEnd w:id="89"/>
    </w:p>
    <w:p w14:paraId="7C6CDF8E" w14:textId="77777777"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A kódelemzés során az alábbi problémák kerültek azonosításra:</w:t>
      </w:r>
    </w:p>
    <w:p w14:paraId="77C93F8C" w14:textId="77777777" w:rsidR="009B1842" w:rsidRPr="006C739E" w:rsidRDefault="009B1842" w:rsidP="006C739E">
      <w:pPr>
        <w:pStyle w:val="Listaszerbekezds"/>
        <w:numPr>
          <w:ilvl w:val="0"/>
          <w:numId w:val="162"/>
        </w:numPr>
        <w:spacing w:line="360" w:lineRule="auto"/>
        <w:rPr>
          <w:rFonts w:ascii="Times New Roman" w:hAnsi="Times New Roman" w:cs="Times New Roman"/>
          <w:sz w:val="24"/>
          <w:szCs w:val="24"/>
        </w:rPr>
      </w:pPr>
      <w:r w:rsidRPr="006C739E">
        <w:rPr>
          <w:rFonts w:ascii="Times New Roman" w:hAnsi="Times New Roman" w:cs="Times New Roman"/>
          <w:sz w:val="24"/>
          <w:szCs w:val="24"/>
        </w:rPr>
        <w:t>Érzékeny adatok naplózása</w:t>
      </w:r>
      <w:r w:rsidRPr="006C739E">
        <w:rPr>
          <w:rFonts w:ascii="Times New Roman" w:hAnsi="Times New Roman" w:cs="Times New Roman"/>
          <w:sz w:val="24"/>
          <w:szCs w:val="24"/>
        </w:rPr>
        <w:br/>
        <w:t>Kapcsolódó szabvány: MASVS-STORAGE-3</w:t>
      </w:r>
    </w:p>
    <w:p w14:paraId="7E97CC86" w14:textId="77777777" w:rsidR="009B1842" w:rsidRPr="006C739E" w:rsidRDefault="009B1842" w:rsidP="006C739E">
      <w:pPr>
        <w:pStyle w:val="Listaszerbekezds"/>
        <w:numPr>
          <w:ilvl w:val="0"/>
          <w:numId w:val="162"/>
        </w:numPr>
        <w:spacing w:line="360" w:lineRule="auto"/>
        <w:rPr>
          <w:rFonts w:ascii="Times New Roman" w:hAnsi="Times New Roman" w:cs="Times New Roman"/>
          <w:sz w:val="24"/>
          <w:szCs w:val="24"/>
        </w:rPr>
      </w:pPr>
      <w:r w:rsidRPr="006C739E">
        <w:rPr>
          <w:rFonts w:ascii="Times New Roman" w:hAnsi="Times New Roman" w:cs="Times New Roman"/>
          <w:sz w:val="24"/>
          <w:szCs w:val="24"/>
        </w:rPr>
        <w:t>Külső tárhely használata</w:t>
      </w:r>
      <w:r w:rsidRPr="006C739E">
        <w:rPr>
          <w:rFonts w:ascii="Times New Roman" w:hAnsi="Times New Roman" w:cs="Times New Roman"/>
          <w:sz w:val="24"/>
          <w:szCs w:val="24"/>
        </w:rPr>
        <w:br/>
        <w:t>Kapcsolódó szabvány: MASVS-STORAGE-2</w:t>
      </w:r>
    </w:p>
    <w:p w14:paraId="208E3BD3" w14:textId="77777777" w:rsidR="009B1842" w:rsidRPr="006C739E" w:rsidRDefault="009B1842" w:rsidP="006C739E">
      <w:pPr>
        <w:pStyle w:val="Listaszerbekezds"/>
        <w:numPr>
          <w:ilvl w:val="0"/>
          <w:numId w:val="162"/>
        </w:numPr>
        <w:spacing w:line="360" w:lineRule="auto"/>
        <w:rPr>
          <w:rFonts w:ascii="Times New Roman" w:hAnsi="Times New Roman" w:cs="Times New Roman"/>
          <w:sz w:val="24"/>
          <w:szCs w:val="24"/>
        </w:rPr>
      </w:pPr>
      <w:r w:rsidRPr="006C739E">
        <w:rPr>
          <w:rFonts w:ascii="Times New Roman" w:hAnsi="Times New Roman" w:cs="Times New Roman"/>
          <w:sz w:val="24"/>
          <w:szCs w:val="24"/>
        </w:rPr>
        <w:t>Hardcoded érzékeny adatok lehetősége</w:t>
      </w:r>
      <w:r w:rsidRPr="006C739E">
        <w:rPr>
          <w:rFonts w:ascii="Times New Roman" w:hAnsi="Times New Roman" w:cs="Times New Roman"/>
          <w:sz w:val="24"/>
          <w:szCs w:val="24"/>
        </w:rPr>
        <w:br/>
        <w:t>Kapcsolódó szabványok: MASVS-STORAGE-1, MASVS-CRYPTO-1</w:t>
      </w:r>
    </w:p>
    <w:p w14:paraId="26590C3B" w14:textId="27FBBF0F"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Ezek a problémák növelik az adatszivárgás és a visszafejtés kockázatát.</w:t>
      </w:r>
    </w:p>
    <w:p w14:paraId="4136E782" w14:textId="77777777" w:rsidR="009B1842" w:rsidRPr="009B1842" w:rsidRDefault="009B1842" w:rsidP="009B1842">
      <w:pPr>
        <w:pStyle w:val="Cmsor3"/>
        <w:spacing w:line="360" w:lineRule="auto"/>
        <w:jc w:val="both"/>
        <w:rPr>
          <w:rFonts w:ascii="Times New Roman" w:hAnsi="Times New Roman" w:cs="Times New Roman"/>
          <w:color w:val="auto"/>
        </w:rPr>
      </w:pPr>
      <w:bookmarkStart w:id="90" w:name="_Toc225347418"/>
      <w:r w:rsidRPr="009B1842">
        <w:rPr>
          <w:rFonts w:ascii="Times New Roman" w:hAnsi="Times New Roman" w:cs="Times New Roman"/>
          <w:color w:val="auto"/>
        </w:rPr>
        <w:t>9.2.4 Jogosultságkezelés vizsgálata</w:t>
      </w:r>
      <w:bookmarkEnd w:id="90"/>
    </w:p>
    <w:p w14:paraId="725C4947" w14:textId="77777777"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Az alkalmazás több érzékeny jogosultságot igényel:</w:t>
      </w:r>
    </w:p>
    <w:p w14:paraId="5DC253B9" w14:textId="77777777" w:rsidR="00EC44E2" w:rsidRDefault="009B1842" w:rsidP="00EC44E2">
      <w:pPr>
        <w:pStyle w:val="Listaszerbekezds"/>
        <w:numPr>
          <w:ilvl w:val="0"/>
          <w:numId w:val="226"/>
        </w:numPr>
        <w:spacing w:line="360" w:lineRule="auto"/>
        <w:rPr>
          <w:rFonts w:ascii="Times New Roman" w:hAnsi="Times New Roman" w:cs="Times New Roman"/>
          <w:sz w:val="24"/>
          <w:szCs w:val="24"/>
        </w:rPr>
      </w:pPr>
      <w:r w:rsidRPr="00EC44E2">
        <w:rPr>
          <w:rFonts w:ascii="Times New Roman" w:hAnsi="Times New Roman" w:cs="Times New Roman"/>
          <w:sz w:val="24"/>
          <w:szCs w:val="24"/>
        </w:rPr>
        <w:t>Helyadatok (fine és coarse location)</w:t>
      </w:r>
    </w:p>
    <w:p w14:paraId="42B51827" w14:textId="77777777" w:rsidR="00EC44E2" w:rsidRDefault="009B1842" w:rsidP="00EC44E2">
      <w:pPr>
        <w:pStyle w:val="Listaszerbekezds"/>
        <w:numPr>
          <w:ilvl w:val="0"/>
          <w:numId w:val="226"/>
        </w:numPr>
        <w:spacing w:line="360" w:lineRule="auto"/>
        <w:rPr>
          <w:rFonts w:ascii="Times New Roman" w:hAnsi="Times New Roman" w:cs="Times New Roman"/>
          <w:sz w:val="24"/>
          <w:szCs w:val="24"/>
        </w:rPr>
      </w:pPr>
      <w:r w:rsidRPr="00EC44E2">
        <w:rPr>
          <w:rFonts w:ascii="Times New Roman" w:hAnsi="Times New Roman" w:cs="Times New Roman"/>
          <w:sz w:val="24"/>
          <w:szCs w:val="24"/>
        </w:rPr>
        <w:t>Kamera hozzáférés</w:t>
      </w:r>
    </w:p>
    <w:p w14:paraId="59742DF0" w14:textId="03C54A03" w:rsidR="009B1842" w:rsidRPr="00EC44E2" w:rsidRDefault="009B1842" w:rsidP="00EC44E2">
      <w:pPr>
        <w:pStyle w:val="Listaszerbekezds"/>
        <w:numPr>
          <w:ilvl w:val="0"/>
          <w:numId w:val="226"/>
        </w:numPr>
        <w:spacing w:line="360" w:lineRule="auto"/>
        <w:rPr>
          <w:rFonts w:ascii="Times New Roman" w:hAnsi="Times New Roman" w:cs="Times New Roman"/>
          <w:sz w:val="24"/>
          <w:szCs w:val="24"/>
        </w:rPr>
      </w:pPr>
      <w:r w:rsidRPr="00EC44E2">
        <w:rPr>
          <w:rFonts w:ascii="Times New Roman" w:hAnsi="Times New Roman" w:cs="Times New Roman"/>
          <w:sz w:val="24"/>
          <w:szCs w:val="24"/>
        </w:rPr>
        <w:t>Mikrofon használat</w:t>
      </w:r>
    </w:p>
    <w:p w14:paraId="591347D9" w14:textId="66B23514" w:rsidR="009B1842" w:rsidRPr="000F00BF" w:rsidRDefault="009B1842" w:rsidP="006C6969">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Kapcsolódó szabványok:</w:t>
      </w:r>
      <w:r w:rsidR="006C6969">
        <w:rPr>
          <w:rFonts w:ascii="Times New Roman" w:hAnsi="Times New Roman" w:cs="Times New Roman"/>
          <w:sz w:val="24"/>
          <w:szCs w:val="24"/>
        </w:rPr>
        <w:t xml:space="preserve"> </w:t>
      </w:r>
      <w:r w:rsidRPr="000F00BF">
        <w:rPr>
          <w:rFonts w:ascii="Times New Roman" w:hAnsi="Times New Roman" w:cs="Times New Roman"/>
          <w:sz w:val="24"/>
          <w:szCs w:val="24"/>
        </w:rPr>
        <w:t>OWASP MASVS – MASVS-PLATFORM-1</w:t>
      </w:r>
      <w:r w:rsidR="006C6969">
        <w:rPr>
          <w:rFonts w:ascii="Times New Roman" w:hAnsi="Times New Roman" w:cs="Times New Roman"/>
          <w:sz w:val="24"/>
          <w:szCs w:val="24"/>
        </w:rPr>
        <w:t xml:space="preserve">, </w:t>
      </w:r>
      <w:r w:rsidRPr="000F00BF">
        <w:rPr>
          <w:rFonts w:ascii="Times New Roman" w:hAnsi="Times New Roman" w:cs="Times New Roman"/>
          <w:sz w:val="24"/>
          <w:szCs w:val="24"/>
        </w:rPr>
        <w:t>OWASP MASVS – MASVS-PRIVACY</w:t>
      </w:r>
    </w:p>
    <w:p w14:paraId="5B9957DA" w14:textId="38119158" w:rsid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Az indokolatlanul széles jogosultságkérés növeli a támadási felületet és adatvédelmi kockázatot jelent.</w:t>
      </w:r>
    </w:p>
    <w:p w14:paraId="2174D092" w14:textId="2D581499" w:rsidR="00FF7875" w:rsidRPr="009B1842" w:rsidRDefault="00FF7875" w:rsidP="009B1842">
      <w:pPr>
        <w:spacing w:line="360" w:lineRule="auto"/>
        <w:ind w:left="680" w:firstLine="709"/>
        <w:rPr>
          <w:rFonts w:ascii="Times New Roman" w:hAnsi="Times New Roman" w:cs="Times New Roman"/>
          <w:sz w:val="24"/>
          <w:szCs w:val="24"/>
        </w:rPr>
      </w:pPr>
      <w:r w:rsidRPr="00FF7875">
        <w:rPr>
          <w:rFonts w:ascii="Times New Roman" w:hAnsi="Times New Roman" w:cs="Times New Roman"/>
          <w:sz w:val="24"/>
          <w:szCs w:val="24"/>
        </w:rPr>
        <w:t>A feltárt sérülékenységek jól szemléltetik, hogy a mobilalkalmazások biztonsága már a fejlesztési szakaszban eldől. A hibák többsége nem komplex támadások eredménye, hanem alapvető fejlesztési hiányosságokra vezethető vissza.</w:t>
      </w:r>
    </w:p>
    <w:p w14:paraId="24CC3671" w14:textId="4D71CE72" w:rsidR="009B1842" w:rsidRPr="009B1842" w:rsidRDefault="005772F7" w:rsidP="009B1842">
      <w:pPr>
        <w:pStyle w:val="Cmsor2"/>
        <w:spacing w:line="360" w:lineRule="auto"/>
        <w:jc w:val="both"/>
        <w:rPr>
          <w:rFonts w:ascii="Times New Roman" w:hAnsi="Times New Roman" w:cs="Times New Roman"/>
          <w:color w:val="auto"/>
        </w:rPr>
      </w:pPr>
      <w:bookmarkStart w:id="91" w:name="_Toc225347419"/>
      <w:r>
        <w:rPr>
          <w:rFonts w:ascii="Times New Roman" w:hAnsi="Times New Roman" w:cs="Times New Roman"/>
          <w:color w:val="auto"/>
        </w:rPr>
        <w:lastRenderedPageBreak/>
        <w:t>9</w:t>
      </w:r>
      <w:r w:rsidR="009B1842" w:rsidRPr="009B1842">
        <w:rPr>
          <w:rFonts w:ascii="Times New Roman" w:hAnsi="Times New Roman" w:cs="Times New Roman"/>
          <w:color w:val="auto"/>
        </w:rPr>
        <w:t>.3 Következtetések és biztonsági javaslatok</w:t>
      </w:r>
      <w:bookmarkEnd w:id="91"/>
    </w:p>
    <w:p w14:paraId="49514446" w14:textId="77777777"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A statikus elemzés eredményei alapján az alkalmazás több, az OWASP MASVS által definiált biztonsági követelménynek nem felel meg.</w:t>
      </w:r>
    </w:p>
    <w:p w14:paraId="4DB5063F" w14:textId="77777777"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Legfontosabb problémák:</w:t>
      </w:r>
    </w:p>
    <w:p w14:paraId="34E72F85" w14:textId="77777777" w:rsidR="0043701D" w:rsidRPr="0043701D" w:rsidRDefault="009B1842" w:rsidP="0043701D">
      <w:pPr>
        <w:pStyle w:val="Listaszerbekezds"/>
        <w:numPr>
          <w:ilvl w:val="0"/>
          <w:numId w:val="163"/>
        </w:numPr>
        <w:spacing w:line="360" w:lineRule="auto"/>
        <w:rPr>
          <w:rFonts w:ascii="Times New Roman" w:hAnsi="Times New Roman" w:cs="Times New Roman"/>
          <w:sz w:val="24"/>
          <w:szCs w:val="24"/>
        </w:rPr>
      </w:pPr>
      <w:r w:rsidRPr="0043701D">
        <w:rPr>
          <w:rFonts w:ascii="Times New Roman" w:hAnsi="Times New Roman" w:cs="Times New Roman"/>
          <w:sz w:val="24"/>
          <w:szCs w:val="24"/>
        </w:rPr>
        <w:t>Debug mód és debug tanúsítvány használata</w:t>
      </w:r>
    </w:p>
    <w:p w14:paraId="3CF6E3CF" w14:textId="77777777" w:rsidR="0043701D" w:rsidRPr="0043701D" w:rsidRDefault="009B1842" w:rsidP="0043701D">
      <w:pPr>
        <w:pStyle w:val="Listaszerbekezds"/>
        <w:numPr>
          <w:ilvl w:val="0"/>
          <w:numId w:val="163"/>
        </w:numPr>
        <w:spacing w:line="360" w:lineRule="auto"/>
        <w:rPr>
          <w:rFonts w:ascii="Times New Roman" w:hAnsi="Times New Roman" w:cs="Times New Roman"/>
          <w:sz w:val="24"/>
          <w:szCs w:val="24"/>
        </w:rPr>
      </w:pPr>
      <w:r w:rsidRPr="0043701D">
        <w:rPr>
          <w:rFonts w:ascii="Times New Roman" w:hAnsi="Times New Roman" w:cs="Times New Roman"/>
          <w:sz w:val="24"/>
          <w:szCs w:val="24"/>
        </w:rPr>
        <w:t>Titkosítatlan kommunikáció</w:t>
      </w:r>
    </w:p>
    <w:p w14:paraId="1D7DD656" w14:textId="77777777" w:rsidR="0043701D" w:rsidRPr="0043701D" w:rsidRDefault="009B1842" w:rsidP="0043701D">
      <w:pPr>
        <w:pStyle w:val="Listaszerbekezds"/>
        <w:numPr>
          <w:ilvl w:val="0"/>
          <w:numId w:val="163"/>
        </w:numPr>
        <w:spacing w:line="360" w:lineRule="auto"/>
        <w:rPr>
          <w:rFonts w:ascii="Times New Roman" w:hAnsi="Times New Roman" w:cs="Times New Roman"/>
          <w:sz w:val="24"/>
          <w:szCs w:val="24"/>
        </w:rPr>
      </w:pPr>
      <w:r w:rsidRPr="0043701D">
        <w:rPr>
          <w:rFonts w:ascii="Times New Roman" w:hAnsi="Times New Roman" w:cs="Times New Roman"/>
          <w:sz w:val="24"/>
          <w:szCs w:val="24"/>
        </w:rPr>
        <w:t>Nem megfelelő konfiguráció</w:t>
      </w:r>
    </w:p>
    <w:p w14:paraId="6759A060" w14:textId="7D28B392" w:rsidR="009B1842" w:rsidRPr="0043701D" w:rsidRDefault="009B1842" w:rsidP="0043701D">
      <w:pPr>
        <w:pStyle w:val="Listaszerbekezds"/>
        <w:numPr>
          <w:ilvl w:val="0"/>
          <w:numId w:val="163"/>
        </w:numPr>
        <w:spacing w:line="360" w:lineRule="auto"/>
        <w:rPr>
          <w:rFonts w:ascii="Times New Roman" w:hAnsi="Times New Roman" w:cs="Times New Roman"/>
          <w:sz w:val="24"/>
          <w:szCs w:val="24"/>
        </w:rPr>
      </w:pPr>
      <w:r w:rsidRPr="0043701D">
        <w:rPr>
          <w:rFonts w:ascii="Times New Roman" w:hAnsi="Times New Roman" w:cs="Times New Roman"/>
          <w:sz w:val="24"/>
          <w:szCs w:val="24"/>
        </w:rPr>
        <w:t>Érzékeny adatok nem megfelelő kezelése</w:t>
      </w:r>
    </w:p>
    <w:p w14:paraId="746A5E5C" w14:textId="77777777"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Javasolt fejlesztési intézkedések:</w:t>
      </w:r>
    </w:p>
    <w:p w14:paraId="6D136DCD" w14:textId="77777777" w:rsidR="0043701D" w:rsidRPr="0043701D" w:rsidRDefault="009B1842" w:rsidP="0043701D">
      <w:pPr>
        <w:pStyle w:val="Listaszerbekezds"/>
        <w:numPr>
          <w:ilvl w:val="0"/>
          <w:numId w:val="164"/>
        </w:numPr>
        <w:spacing w:line="360" w:lineRule="auto"/>
        <w:rPr>
          <w:rFonts w:ascii="Times New Roman" w:hAnsi="Times New Roman" w:cs="Times New Roman"/>
          <w:sz w:val="24"/>
          <w:szCs w:val="24"/>
        </w:rPr>
      </w:pPr>
      <w:r w:rsidRPr="0043701D">
        <w:rPr>
          <w:rFonts w:ascii="Times New Roman" w:hAnsi="Times New Roman" w:cs="Times New Roman"/>
          <w:sz w:val="24"/>
          <w:szCs w:val="24"/>
        </w:rPr>
        <w:t>Release build használata debug helyett</w:t>
      </w:r>
      <w:r w:rsidRPr="0043701D">
        <w:rPr>
          <w:rFonts w:ascii="Times New Roman" w:hAnsi="Times New Roman" w:cs="Times New Roman"/>
          <w:sz w:val="24"/>
          <w:szCs w:val="24"/>
        </w:rPr>
        <w:br/>
        <w:t>HTTPS és certificate pinning alkalmazása</w:t>
      </w:r>
      <w:r w:rsidRPr="0043701D">
        <w:rPr>
          <w:rFonts w:ascii="Times New Roman" w:hAnsi="Times New Roman" w:cs="Times New Roman"/>
          <w:sz w:val="24"/>
          <w:szCs w:val="24"/>
        </w:rPr>
        <w:br/>
        <w:t>Android Keystore használata kulcskezeléshez</w:t>
      </w:r>
    </w:p>
    <w:p w14:paraId="2E9DE983" w14:textId="77777777" w:rsidR="0043701D" w:rsidRPr="0043701D" w:rsidRDefault="009B1842" w:rsidP="0043701D">
      <w:pPr>
        <w:pStyle w:val="Listaszerbekezds"/>
        <w:numPr>
          <w:ilvl w:val="0"/>
          <w:numId w:val="164"/>
        </w:numPr>
        <w:spacing w:line="360" w:lineRule="auto"/>
        <w:rPr>
          <w:rFonts w:ascii="Times New Roman" w:hAnsi="Times New Roman" w:cs="Times New Roman"/>
          <w:sz w:val="24"/>
          <w:szCs w:val="24"/>
        </w:rPr>
      </w:pPr>
      <w:r w:rsidRPr="0043701D">
        <w:rPr>
          <w:rFonts w:ascii="Times New Roman" w:hAnsi="Times New Roman" w:cs="Times New Roman"/>
          <w:sz w:val="24"/>
          <w:szCs w:val="24"/>
        </w:rPr>
        <w:t>Adattárolás titkosítása</w:t>
      </w:r>
    </w:p>
    <w:p w14:paraId="622F52E3" w14:textId="77777777" w:rsidR="0043701D" w:rsidRPr="0043701D" w:rsidRDefault="009B1842" w:rsidP="0043701D">
      <w:pPr>
        <w:pStyle w:val="Listaszerbekezds"/>
        <w:numPr>
          <w:ilvl w:val="0"/>
          <w:numId w:val="164"/>
        </w:numPr>
        <w:spacing w:line="360" w:lineRule="auto"/>
        <w:rPr>
          <w:rFonts w:ascii="Times New Roman" w:hAnsi="Times New Roman" w:cs="Times New Roman"/>
          <w:sz w:val="24"/>
          <w:szCs w:val="24"/>
        </w:rPr>
      </w:pPr>
      <w:r w:rsidRPr="0043701D">
        <w:rPr>
          <w:rFonts w:ascii="Times New Roman" w:hAnsi="Times New Roman" w:cs="Times New Roman"/>
          <w:sz w:val="24"/>
          <w:szCs w:val="24"/>
        </w:rPr>
        <w:t>Engedélyek minimalizálása</w:t>
      </w:r>
    </w:p>
    <w:p w14:paraId="107B035E" w14:textId="77777777" w:rsidR="0043701D" w:rsidRPr="0043701D" w:rsidRDefault="009B1842" w:rsidP="0043701D">
      <w:pPr>
        <w:pStyle w:val="Listaszerbekezds"/>
        <w:numPr>
          <w:ilvl w:val="0"/>
          <w:numId w:val="164"/>
        </w:numPr>
        <w:spacing w:line="360" w:lineRule="auto"/>
        <w:rPr>
          <w:rFonts w:ascii="Times New Roman" w:hAnsi="Times New Roman" w:cs="Times New Roman"/>
          <w:sz w:val="24"/>
          <w:szCs w:val="24"/>
        </w:rPr>
      </w:pPr>
      <w:r w:rsidRPr="0043701D">
        <w:rPr>
          <w:rFonts w:ascii="Times New Roman" w:hAnsi="Times New Roman" w:cs="Times New Roman"/>
          <w:sz w:val="24"/>
          <w:szCs w:val="24"/>
        </w:rPr>
        <w:t>Exportált komponensek megfelelő védelme</w:t>
      </w:r>
    </w:p>
    <w:p w14:paraId="7D608D26" w14:textId="29287771" w:rsidR="009B1842" w:rsidRDefault="009B1842" w:rsidP="0043701D">
      <w:pPr>
        <w:pStyle w:val="Listaszerbekezds"/>
        <w:numPr>
          <w:ilvl w:val="0"/>
          <w:numId w:val="164"/>
        </w:numPr>
        <w:spacing w:line="360" w:lineRule="auto"/>
        <w:rPr>
          <w:rFonts w:ascii="Times New Roman" w:hAnsi="Times New Roman" w:cs="Times New Roman"/>
          <w:sz w:val="24"/>
          <w:szCs w:val="24"/>
        </w:rPr>
      </w:pPr>
      <w:r w:rsidRPr="0043701D">
        <w:rPr>
          <w:rFonts w:ascii="Times New Roman" w:hAnsi="Times New Roman" w:cs="Times New Roman"/>
          <w:sz w:val="24"/>
          <w:szCs w:val="24"/>
        </w:rPr>
        <w:t>Biztonságos naplózás alkalmazása</w:t>
      </w:r>
    </w:p>
    <w:p w14:paraId="2E439691" w14:textId="40240CFF" w:rsidR="00FF7875" w:rsidRPr="00FF7875" w:rsidRDefault="00FF7875" w:rsidP="00FF7875">
      <w:pPr>
        <w:spacing w:line="360" w:lineRule="auto"/>
        <w:ind w:left="680" w:firstLine="709"/>
        <w:rPr>
          <w:rFonts w:ascii="Times New Roman" w:hAnsi="Times New Roman" w:cs="Times New Roman"/>
          <w:sz w:val="24"/>
          <w:szCs w:val="24"/>
        </w:rPr>
      </w:pPr>
      <w:r w:rsidRPr="00FF7875">
        <w:rPr>
          <w:rFonts w:ascii="Times New Roman" w:hAnsi="Times New Roman" w:cs="Times New Roman"/>
          <w:sz w:val="24"/>
          <w:szCs w:val="24"/>
        </w:rPr>
        <w:t>Az elemzés során azonosított problémák rávilágítanak arra, hogy a mobilalkalmazások biztonsága nagymértékben függ a fejlesztők biztonságtudatosságától. A megfelelő fejlesztési irányelvek betartása és a rendszeres biztonsági tesztelés jelentősen csökkentheti a sérülékenységek kialakulásának esélyét.</w:t>
      </w:r>
    </w:p>
    <w:p w14:paraId="7C13E7A2" w14:textId="77777777" w:rsidR="009B1842" w:rsidRPr="009B1842" w:rsidRDefault="009B1842" w:rsidP="009B1842">
      <w:pPr>
        <w:pStyle w:val="Cmsor2"/>
        <w:spacing w:line="360" w:lineRule="auto"/>
        <w:jc w:val="both"/>
        <w:rPr>
          <w:rFonts w:ascii="Times New Roman" w:hAnsi="Times New Roman" w:cs="Times New Roman"/>
          <w:color w:val="auto"/>
        </w:rPr>
      </w:pPr>
      <w:bookmarkStart w:id="92" w:name="_Toc225347420"/>
      <w:r w:rsidRPr="009B1842">
        <w:rPr>
          <w:rFonts w:ascii="Times New Roman" w:hAnsi="Times New Roman" w:cs="Times New Roman"/>
          <w:color w:val="auto"/>
        </w:rPr>
        <w:t>9.4 Összegzés</w:t>
      </w:r>
      <w:bookmarkEnd w:id="92"/>
    </w:p>
    <w:p w14:paraId="22AA235F" w14:textId="090BCA2D"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A MobSF segítségével végzett statikus elemzés rávilágít</w:t>
      </w:r>
      <w:r w:rsidR="006C6969">
        <w:rPr>
          <w:rFonts w:ascii="Times New Roman" w:hAnsi="Times New Roman" w:cs="Times New Roman"/>
          <w:sz w:val="24"/>
          <w:szCs w:val="24"/>
        </w:rPr>
        <w:t>ott</w:t>
      </w:r>
      <w:r w:rsidRPr="009B1842">
        <w:rPr>
          <w:rFonts w:ascii="Times New Roman" w:hAnsi="Times New Roman" w:cs="Times New Roman"/>
          <w:sz w:val="24"/>
          <w:szCs w:val="24"/>
        </w:rPr>
        <w:t xml:space="preserve"> arra, hogy a mobilalkalmazások biztonsága nagymértékben függ a fejlesztési gyakorlatok minőségétől.</w:t>
      </w:r>
    </w:p>
    <w:p w14:paraId="741BAE2D" w14:textId="77777777"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A feltárt sérülékenységek többsége tipikus fejlesztési hibákból ered, amelyek megfelelő biztonságtudatos tervezéssel és implementációval megelőzhetők lennének.</w:t>
      </w:r>
    </w:p>
    <w:p w14:paraId="64F5FD2A" w14:textId="77777777"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Az OWASP MASVS irányelvek alkalmazása jelentősen növelné az alkalmazás biztonsági szintjét.</w:t>
      </w:r>
    </w:p>
    <w:p w14:paraId="4BFE282C" w14:textId="77777777" w:rsidR="009B1842" w:rsidRPr="009B1842" w:rsidRDefault="009B1842" w:rsidP="009B1842">
      <w:pPr>
        <w:spacing w:line="360" w:lineRule="auto"/>
        <w:ind w:left="680" w:firstLine="709"/>
        <w:rPr>
          <w:rFonts w:ascii="Times New Roman" w:hAnsi="Times New Roman" w:cs="Times New Roman"/>
          <w:sz w:val="24"/>
          <w:szCs w:val="24"/>
        </w:rPr>
      </w:pPr>
      <w:r w:rsidRPr="009B1842">
        <w:rPr>
          <w:rFonts w:ascii="Times New Roman" w:hAnsi="Times New Roman" w:cs="Times New Roman"/>
          <w:sz w:val="24"/>
          <w:szCs w:val="24"/>
        </w:rPr>
        <w:t>A vizsgálat igazolja, hogy a mobilalkalmazások biztonsági tesztelése elengedhetetlen a megbízható és biztonságos rendszerek kialakításához.</w:t>
      </w:r>
    </w:p>
    <w:p w14:paraId="59DD0ECC" w14:textId="77777777" w:rsidR="008465AD" w:rsidRPr="00B5217D" w:rsidRDefault="008465AD" w:rsidP="00B5217D">
      <w:pPr>
        <w:pStyle w:val="Cmsor1"/>
        <w:spacing w:line="360" w:lineRule="auto"/>
        <w:jc w:val="both"/>
        <w:rPr>
          <w:rFonts w:ascii="Times New Roman" w:hAnsi="Times New Roman" w:cs="Times New Roman"/>
          <w:color w:val="auto"/>
        </w:rPr>
      </w:pPr>
      <w:bookmarkStart w:id="93" w:name="_Toc225347421"/>
      <w:r w:rsidRPr="00B5217D">
        <w:rPr>
          <w:rFonts w:ascii="Times New Roman" w:hAnsi="Times New Roman" w:cs="Times New Roman"/>
          <w:color w:val="auto"/>
        </w:rPr>
        <w:lastRenderedPageBreak/>
        <w:t>10. Saját fejlesztésű adatvédelmi ellenőrző alkalmazás</w:t>
      </w:r>
      <w:bookmarkEnd w:id="93"/>
    </w:p>
    <w:p w14:paraId="108D8EB0" w14:textId="77777777" w:rsidR="008465AD" w:rsidRPr="00B5217D" w:rsidRDefault="008465AD" w:rsidP="00B5217D">
      <w:pPr>
        <w:pStyle w:val="Cmsor2"/>
        <w:spacing w:line="360" w:lineRule="auto"/>
        <w:jc w:val="both"/>
        <w:rPr>
          <w:rFonts w:ascii="Times New Roman" w:hAnsi="Times New Roman" w:cs="Times New Roman"/>
          <w:color w:val="auto"/>
        </w:rPr>
      </w:pPr>
      <w:bookmarkStart w:id="94" w:name="_Toc225347422"/>
      <w:r w:rsidRPr="00B5217D">
        <w:rPr>
          <w:rFonts w:ascii="Times New Roman" w:hAnsi="Times New Roman" w:cs="Times New Roman"/>
          <w:color w:val="auto"/>
        </w:rPr>
        <w:t>10.1 A fejlesztés célja és indokoltsága</w:t>
      </w:r>
      <w:bookmarkEnd w:id="94"/>
    </w:p>
    <w:p w14:paraId="21A7C2F7" w14:textId="77777777"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 szakdolgozat gyakorlati részének célja egy olyan mobilalkalmazás fejlesztése volt, amely képes a felhasználók adatvédelmi és biztonsági állapotának gyors, áttekinthető és értelmezhető felmérésére.</w:t>
      </w:r>
    </w:p>
    <w:p w14:paraId="3BEF4D15" w14:textId="771C9C04"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 xml:space="preserve">A modern okostelefonok egyre nagyobb mennyiségű érzékeny adatot kezelnek, ugyanakkor a felhasználók jelentős része nem rendelkezik megfelelő ismeretekkel a készülékükön és alkalmazásaikban rejlő biztonsági kockázatokról. Ennek következtében gyakran hoznak olyan döntéseket, amelyek növelik a támadási felületet, például </w:t>
      </w:r>
      <w:r w:rsidR="006C6969" w:rsidRPr="008465AD">
        <w:rPr>
          <w:rFonts w:ascii="Times New Roman" w:hAnsi="Times New Roman" w:cs="Times New Roman"/>
          <w:sz w:val="24"/>
          <w:szCs w:val="24"/>
        </w:rPr>
        <w:t>gyenge jelszavak használatával</w:t>
      </w:r>
      <w:r w:rsidRPr="008465AD">
        <w:rPr>
          <w:rFonts w:ascii="Times New Roman" w:hAnsi="Times New Roman" w:cs="Times New Roman"/>
          <w:sz w:val="24"/>
          <w:szCs w:val="24"/>
        </w:rPr>
        <w:t xml:space="preserve"> vagy </w:t>
      </w:r>
      <w:r w:rsidR="006C6969">
        <w:rPr>
          <w:rFonts w:ascii="Times New Roman" w:hAnsi="Times New Roman" w:cs="Times New Roman"/>
          <w:sz w:val="24"/>
          <w:szCs w:val="24"/>
        </w:rPr>
        <w:t xml:space="preserve">felesleges </w:t>
      </w:r>
      <w:r w:rsidRPr="008465AD">
        <w:rPr>
          <w:rFonts w:ascii="Times New Roman" w:hAnsi="Times New Roman" w:cs="Times New Roman"/>
          <w:sz w:val="24"/>
          <w:szCs w:val="24"/>
        </w:rPr>
        <w:t>jogosultságok engedélyezésével.</w:t>
      </w:r>
    </w:p>
    <w:p w14:paraId="666CDFD1" w14:textId="77777777"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 xml:space="preserve">A fejlesztett </w:t>
      </w:r>
      <w:r w:rsidRPr="008465AD">
        <w:rPr>
          <w:rFonts w:ascii="Times New Roman" w:hAnsi="Times New Roman" w:cs="Times New Roman"/>
          <w:i/>
          <w:iCs/>
          <w:sz w:val="24"/>
          <w:szCs w:val="24"/>
        </w:rPr>
        <w:t>PrivacyCheck</w:t>
      </w:r>
      <w:r w:rsidRPr="008465AD">
        <w:rPr>
          <w:rFonts w:ascii="Times New Roman" w:hAnsi="Times New Roman" w:cs="Times New Roman"/>
          <w:sz w:val="24"/>
          <w:szCs w:val="24"/>
        </w:rPr>
        <w:t xml:space="preserve"> alkalmazás célja egy olyan felhasználóbarát eszköz létrehozása, amely képes különböző biztonsági tényezők – például jelszóerősség, hálózati kapcsolatok és alkalmazásjogosultságok – elemzésére, valamint ezek alapján egy összesített adatvédelmi pontszám meghatározására.</w:t>
      </w:r>
    </w:p>
    <w:p w14:paraId="79D32FD0" w14:textId="77777777"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 fejlesztés indokoltságát az adja, hogy a mobilbiztonság területén jelentős eltérés figyelhető meg a technológiai megoldások fejlettsége és a felhasználói tudatosság szintje között. Az alkalmazás ezt a szakadékot hivatott csökkenteni azáltal, hogy közérthető módon mutatja be a kockázatokat és konkrét javaslatokat ad azok csökkentésére.</w:t>
      </w:r>
    </w:p>
    <w:p w14:paraId="50EA4B89" w14:textId="77777777" w:rsidR="006C6969" w:rsidRDefault="008465AD" w:rsidP="006C6969">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Az alkalmazás célcsoportját az átlagos okostelefon-felhasználók alkotják, akik számára fontos a személyes adatok védelme, azonban nem rendelkeznek mélyebb információbiztonsági ismeretekkel.</w:t>
      </w:r>
    </w:p>
    <w:p w14:paraId="60C277AD" w14:textId="17E896B5" w:rsidR="00FF7875" w:rsidRDefault="00FF7875" w:rsidP="006C6969">
      <w:pPr>
        <w:spacing w:line="360" w:lineRule="auto"/>
        <w:ind w:left="680" w:firstLine="709"/>
        <w:rPr>
          <w:rFonts w:ascii="Times New Roman" w:hAnsi="Times New Roman" w:cs="Times New Roman"/>
          <w:sz w:val="24"/>
          <w:szCs w:val="24"/>
        </w:rPr>
      </w:pPr>
      <w:r w:rsidRPr="00FF7875">
        <w:rPr>
          <w:rFonts w:ascii="Times New Roman" w:hAnsi="Times New Roman" w:cs="Times New Roman"/>
          <w:sz w:val="24"/>
          <w:szCs w:val="24"/>
        </w:rPr>
        <w:t>A saját fejlesztésű alkalmazás célja nem csupán a biztonsági problémák bemutatása volt, hanem azok gyakorlati megértésének elősegítése is</w:t>
      </w:r>
      <w:r w:rsidR="006C6969">
        <w:rPr>
          <w:rFonts w:ascii="Times New Roman" w:hAnsi="Times New Roman" w:cs="Times New Roman"/>
          <w:sz w:val="24"/>
          <w:szCs w:val="24"/>
        </w:rPr>
        <w:t>,</w:t>
      </w:r>
      <w:r w:rsidR="006C6969" w:rsidRPr="006C6969">
        <w:rPr>
          <w:rFonts w:ascii="Times New Roman" w:hAnsi="Times New Roman" w:cs="Times New Roman"/>
          <w:sz w:val="24"/>
          <w:szCs w:val="24"/>
        </w:rPr>
        <w:t xml:space="preserve"> </w:t>
      </w:r>
      <w:r w:rsidR="006C6969" w:rsidRPr="008465AD">
        <w:rPr>
          <w:rFonts w:ascii="Times New Roman" w:hAnsi="Times New Roman" w:cs="Times New Roman"/>
          <w:sz w:val="24"/>
          <w:szCs w:val="24"/>
        </w:rPr>
        <w:t>ezáltal lehetővé téve automatizált biztonsági eszközökkel történő elemzését</w:t>
      </w:r>
      <w:r w:rsidR="006C6969">
        <w:rPr>
          <w:rFonts w:ascii="Times New Roman" w:hAnsi="Times New Roman" w:cs="Times New Roman"/>
          <w:sz w:val="24"/>
          <w:szCs w:val="24"/>
        </w:rPr>
        <w:t>.</w:t>
      </w:r>
      <w:r w:rsidRPr="00FF7875">
        <w:rPr>
          <w:rFonts w:ascii="Times New Roman" w:hAnsi="Times New Roman" w:cs="Times New Roman"/>
          <w:sz w:val="24"/>
          <w:szCs w:val="24"/>
        </w:rPr>
        <w:t xml:space="preserve"> A fejlesztés során kiemelt szempont volt, hogy a demonstráció valós, a gyakorlatban is előforduló sérülékenységeket modellezzen.</w:t>
      </w:r>
    </w:p>
    <w:p w14:paraId="3572B9D9" w14:textId="7C8708D0" w:rsidR="0046293B" w:rsidRPr="008465AD" w:rsidRDefault="0046293B" w:rsidP="00B5217D">
      <w:pPr>
        <w:spacing w:line="360" w:lineRule="auto"/>
        <w:ind w:left="680" w:firstLine="709"/>
        <w:rPr>
          <w:rFonts w:ascii="Times New Roman" w:hAnsi="Times New Roman" w:cs="Times New Roman"/>
          <w:sz w:val="24"/>
          <w:szCs w:val="24"/>
        </w:rPr>
      </w:pPr>
      <w:r w:rsidRPr="0046293B">
        <w:rPr>
          <w:rFonts w:ascii="Times New Roman" w:hAnsi="Times New Roman" w:cs="Times New Roman"/>
          <w:sz w:val="24"/>
          <w:szCs w:val="24"/>
        </w:rPr>
        <w:t xml:space="preserve">A fejlesztett alkalmazás potenciális felhasználói és „megrendelői” lehetnek olyan szervezetek és felhasználók, akik mobilalkalmazások biztonsági állapotának </w:t>
      </w:r>
      <w:r w:rsidRPr="0046293B">
        <w:rPr>
          <w:rFonts w:ascii="Times New Roman" w:hAnsi="Times New Roman" w:cs="Times New Roman"/>
          <w:sz w:val="24"/>
          <w:szCs w:val="24"/>
        </w:rPr>
        <w:lastRenderedPageBreak/>
        <w:t>gyors, előzetes vizsgálatát szeretnék elvégezni. Ide tartozhatnak kisebb fejlesztőcsapatok, informatikai biztonsági szakemberek, valamint oktatási intézmények is.</w:t>
      </w:r>
    </w:p>
    <w:p w14:paraId="04DA1FE2" w14:textId="77777777" w:rsidR="008465AD" w:rsidRPr="00B5217D" w:rsidRDefault="008465AD" w:rsidP="00B5217D">
      <w:pPr>
        <w:pStyle w:val="Cmsor2"/>
        <w:spacing w:line="360" w:lineRule="auto"/>
        <w:jc w:val="both"/>
        <w:rPr>
          <w:rFonts w:ascii="Times New Roman" w:hAnsi="Times New Roman" w:cs="Times New Roman"/>
          <w:color w:val="auto"/>
        </w:rPr>
      </w:pPr>
      <w:bookmarkStart w:id="95" w:name="_Toc225347423"/>
      <w:r w:rsidRPr="00B5217D">
        <w:rPr>
          <w:rFonts w:ascii="Times New Roman" w:hAnsi="Times New Roman" w:cs="Times New Roman"/>
          <w:color w:val="auto"/>
        </w:rPr>
        <w:t>10.2 A rendszer koncepciója</w:t>
      </w:r>
      <w:bookmarkEnd w:id="95"/>
    </w:p>
    <w:p w14:paraId="3F05D926" w14:textId="77777777"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 fejlesztett mobilalkalmazás egy moduláris felépítésű adatvédelmi ellenőrző rendszer, amely több, egymással összefüggő vizsgálati komponensből áll.</w:t>
      </w:r>
    </w:p>
    <w:p w14:paraId="5E685B8C" w14:textId="77777777"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 rendszer célja, hogy a felhasználó számára egyetlen felületen biztosítson átfogó képet a készülék aktuális biztonsági állapotáról. Ennek érdekében az alkalmazás több különálló vizsgálati modult alkalmaz.</w:t>
      </w:r>
    </w:p>
    <w:p w14:paraId="648CF468" w14:textId="7BAD0682"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 jelszóellenőrzési modul a felhasználó által megadott jelszó komplexitását értékeli, figyelembe véve annak hosszát, karakterkészletét és szerkezeti jellemzőit. A hálózati biztonsági modul a használt hálózat típusát elemzi, különös tekintettel a nyilvános és nem biztonságos Wi-Fi kapcsolatokra. Az alkalmazásjogosultság</w:t>
      </w:r>
      <w:r w:rsidR="006C6969">
        <w:rPr>
          <w:rFonts w:ascii="Times New Roman" w:hAnsi="Times New Roman" w:cs="Times New Roman"/>
          <w:sz w:val="24"/>
          <w:szCs w:val="24"/>
        </w:rPr>
        <w:t xml:space="preserve"> </w:t>
      </w:r>
      <w:r w:rsidRPr="008465AD">
        <w:rPr>
          <w:rFonts w:ascii="Times New Roman" w:hAnsi="Times New Roman" w:cs="Times New Roman"/>
          <w:sz w:val="24"/>
          <w:szCs w:val="24"/>
        </w:rPr>
        <w:t>ellenőrzési modul az alkalmazások által igényelt engedélyeket vizsgálja, és azok biztonsági kockázatát értékeli.</w:t>
      </w:r>
    </w:p>
    <w:p w14:paraId="0E891EDD" w14:textId="77777777"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 különböző vizsgálatok eredményei egy egységes pontszámítási rendszerbe kerülnek, amely 0 és 100 közötti értékkel jellemzi a felhasználó adatvédelmi állapotát. A numerikus értékelés mellett az alkalmazás szöveges visszajelzést és fejlesztési javaslatokat is biztosít.</w:t>
      </w:r>
    </w:p>
    <w:p w14:paraId="3D71B909" w14:textId="62A513CA" w:rsid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 xml:space="preserve">A rendszer további funkciója az eredmények naplózása és vizualizálása, amely lehetővé teszi a biztonsági állapot időbeli változásának </w:t>
      </w:r>
      <w:r w:rsidR="006C6969" w:rsidRPr="008465AD">
        <w:rPr>
          <w:rFonts w:ascii="Times New Roman" w:hAnsi="Times New Roman" w:cs="Times New Roman"/>
          <w:sz w:val="24"/>
          <w:szCs w:val="24"/>
        </w:rPr>
        <w:t>nyomon követését</w:t>
      </w:r>
      <w:r w:rsidRPr="008465AD">
        <w:rPr>
          <w:rFonts w:ascii="Times New Roman" w:hAnsi="Times New Roman" w:cs="Times New Roman"/>
          <w:sz w:val="24"/>
          <w:szCs w:val="24"/>
        </w:rPr>
        <w:t>.</w:t>
      </w:r>
    </w:p>
    <w:p w14:paraId="1F922EC7" w14:textId="03D38680" w:rsidR="008829E2" w:rsidRPr="008465AD" w:rsidRDefault="002214ED" w:rsidP="008465AD">
      <w:pPr>
        <w:spacing w:line="360" w:lineRule="auto"/>
        <w:ind w:left="680" w:firstLine="709"/>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7936" behindDoc="0" locked="0" layoutInCell="1" allowOverlap="1" wp14:anchorId="64DBA1CF" wp14:editId="644AA9C5">
                <wp:simplePos x="0" y="0"/>
                <wp:positionH relativeFrom="column">
                  <wp:posOffset>2146935</wp:posOffset>
                </wp:positionH>
                <wp:positionV relativeFrom="paragraph">
                  <wp:posOffset>3296920</wp:posOffset>
                </wp:positionV>
                <wp:extent cx="1457960" cy="635"/>
                <wp:effectExtent l="0" t="0" r="0" b="0"/>
                <wp:wrapTopAndBottom/>
                <wp:docPr id="474005344" name="Szövegdoboz 1"/>
                <wp:cNvGraphicFramePr/>
                <a:graphic xmlns:a="http://schemas.openxmlformats.org/drawingml/2006/main">
                  <a:graphicData uri="http://schemas.microsoft.com/office/word/2010/wordprocessingShape">
                    <wps:wsp>
                      <wps:cNvSpPr txBox="1"/>
                      <wps:spPr>
                        <a:xfrm>
                          <a:off x="0" y="0"/>
                          <a:ext cx="1457960" cy="635"/>
                        </a:xfrm>
                        <a:prstGeom prst="rect">
                          <a:avLst/>
                        </a:prstGeom>
                        <a:solidFill>
                          <a:prstClr val="white"/>
                        </a:solidFill>
                        <a:ln>
                          <a:noFill/>
                        </a:ln>
                      </wps:spPr>
                      <wps:txbx>
                        <w:txbxContent>
                          <w:p w14:paraId="2AB1D8B6" w14:textId="2C2EBFD1" w:rsidR="002214ED" w:rsidRPr="008770E6" w:rsidRDefault="002214ED" w:rsidP="002214ED">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6" w:name="_Toc225347192"/>
                            <w:r w:rsidR="00DD5BC8">
                              <w:rPr>
                                <w:rFonts w:ascii="Times New Roman" w:hAnsi="Times New Roman" w:cs="Times New Roman"/>
                                <w:noProof/>
                              </w:rPr>
                              <w:t>1</w:t>
                            </w:r>
                            <w:r>
                              <w:rPr>
                                <w:rFonts w:ascii="Times New Roman" w:hAnsi="Times New Roman" w:cs="Times New Roman"/>
                                <w:noProof/>
                              </w:rPr>
                              <w:fldChar w:fldCharType="end"/>
                            </w:r>
                            <w:r>
                              <w:t>. ábra: A biztonsági állapot időbeli változása</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DBA1CF" id="_x0000_t202" coordsize="21600,21600" o:spt="202" path="m,l,21600r21600,l21600,xe">
                <v:stroke joinstyle="miter"/>
                <v:path gradientshapeok="t" o:connecttype="rect"/>
              </v:shapetype>
              <v:shape id="Szövegdoboz 1" o:spid="_x0000_s1026" type="#_x0000_t202" style="position:absolute;left:0;text-align:left;margin-left:169.05pt;margin-top:259.6pt;width:114.8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" stroked="f">
                <v:textbox style="mso-fit-shape-to-text:t" inset="0,0,0,0">
                  <w:txbxContent>
                    <w:p w14:paraId="2AB1D8B6" w14:textId="2C2EBFD1" w:rsidR="002214ED" w:rsidRPr="008770E6" w:rsidRDefault="002214ED" w:rsidP="002214ED">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75" w:name="_Toc225347192"/>
                      <w:r w:rsidR="00DD5BC8">
                        <w:rPr>
                          <w:rFonts w:ascii="Times New Roman" w:hAnsi="Times New Roman" w:cs="Times New Roman"/>
                          <w:noProof/>
                        </w:rPr>
                        <w:t>1</w:t>
                      </w:r>
                      <w:r>
                        <w:rPr>
                          <w:rFonts w:ascii="Times New Roman" w:hAnsi="Times New Roman" w:cs="Times New Roman"/>
                          <w:noProof/>
                        </w:rPr>
                        <w:fldChar w:fldCharType="end"/>
                      </w:r>
                      <w:r>
                        <w:t>. ábra: A biztonsági állapot időbeli változása</w:t>
                      </w:r>
                      <w:bookmarkEnd w:id="75"/>
                    </w:p>
                  </w:txbxContent>
                </v:textbox>
                <w10:wrap type="topAndBottom"/>
              </v:shape>
            </w:pict>
          </mc:Fallback>
        </mc:AlternateContent>
      </w:r>
      <w:r w:rsidR="008829E2">
        <w:rPr>
          <w:rFonts w:ascii="Times New Roman" w:hAnsi="Times New Roman" w:cs="Times New Roman"/>
          <w:noProof/>
          <w:sz w:val="24"/>
          <w:szCs w:val="24"/>
        </w:rPr>
        <w:drawing>
          <wp:anchor distT="0" distB="0" distL="114300" distR="114300" simplePos="0" relativeHeight="251685888" behindDoc="0" locked="0" layoutInCell="1" allowOverlap="1" wp14:anchorId="7AC5EB70" wp14:editId="4D2F5416">
            <wp:simplePos x="0" y="0"/>
            <wp:positionH relativeFrom="margin">
              <wp:align>center</wp:align>
            </wp:positionH>
            <wp:positionV relativeFrom="paragraph">
              <wp:posOffset>0</wp:posOffset>
            </wp:positionV>
            <wp:extent cx="1458046" cy="3240000"/>
            <wp:effectExtent l="0" t="0" r="8890" b="0"/>
            <wp:wrapTopAndBottom/>
            <wp:docPr id="1248290556" name="Kép 12" descr="The image is a mobile app interface showing a user's gaming statistics, including current score, points, and trend, along with data privacy settings.&#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90556" name="Kép 12" descr="The image is a mobile app interface showing a user's gaming statistics, including current score, points, and trend, along with data privacy settings.&#10;&#10;Előfordulhat, hogy az AI által létrehozott tartalom helytele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8046" cy="3240000"/>
                    </a:xfrm>
                    <a:prstGeom prst="rect">
                      <a:avLst/>
                    </a:prstGeom>
                  </pic:spPr>
                </pic:pic>
              </a:graphicData>
            </a:graphic>
          </wp:anchor>
        </w:drawing>
      </w:r>
    </w:p>
    <w:p w14:paraId="44F2D41F" w14:textId="2CFDCAE4" w:rsidR="008465AD" w:rsidRPr="008465AD" w:rsidRDefault="008465AD" w:rsidP="00B5217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 pontszámítási mechanizmus súlyozott logika alapján működik, amely figyelembe veszi az egyes vizsgálati komponensek biztonsági jelentőségét, ezáltal reálisabb képet adva a felhasználó adatvédelmi állapotáról.</w:t>
      </w:r>
    </w:p>
    <w:p w14:paraId="32C07DDB" w14:textId="77777777" w:rsidR="008465AD" w:rsidRPr="00B5217D" w:rsidRDefault="008465AD" w:rsidP="00B5217D">
      <w:pPr>
        <w:pStyle w:val="Cmsor2"/>
        <w:spacing w:line="360" w:lineRule="auto"/>
        <w:jc w:val="both"/>
        <w:rPr>
          <w:rFonts w:ascii="Times New Roman" w:hAnsi="Times New Roman" w:cs="Times New Roman"/>
          <w:color w:val="auto"/>
        </w:rPr>
      </w:pPr>
      <w:bookmarkStart w:id="97" w:name="_Toc225347424"/>
      <w:r w:rsidRPr="00B5217D">
        <w:rPr>
          <w:rFonts w:ascii="Times New Roman" w:hAnsi="Times New Roman" w:cs="Times New Roman"/>
          <w:color w:val="auto"/>
        </w:rPr>
        <w:t>10.3 Rendszer architektúra és modulok</w:t>
      </w:r>
      <w:bookmarkEnd w:id="97"/>
    </w:p>
    <w:p w14:paraId="1DA9172C" w14:textId="77777777"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 fejlesztett mobilalkalmazás moduláris architektúrára épül, amely lehetővé teszi az egyes funkcionális egységek elkülönített kezelését és a rendszer későbbi bővíthetőségét.</w:t>
      </w:r>
    </w:p>
    <w:p w14:paraId="7AEAB9F0" w14:textId="77777777"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 rendszer központi eleme a főmenü (MainActivity), amely biztosítja az alkalmazás funkcióinak elérését és a navigációt.</w:t>
      </w:r>
    </w:p>
    <w:p w14:paraId="19EC2CEB" w14:textId="77777777"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 jelszóellenőrzési modul (PasswordCheckActivity) a jelszavak komplexitását vizsgálja, míg a hálózati biztonsági modul (NetworkSecurityActivity) a hálózati kapcsolat típusát és annak biztonsági jellemzőit értékeli. Az alkalmazásjogosultság-ellenőrzési modul (PermissionCheckActivity) az érzékeny rendszerengedélyeket elemzi, míg a jelentéskészítő modul (PrivacyReportActivity) összesíti az eredményeket és meghatározza a végső pontszámot.</w:t>
      </w:r>
    </w:p>
    <w:p w14:paraId="1483E93F" w14:textId="77777777"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lastRenderedPageBreak/>
        <w:t>Az adatok tárolása SharedPreferences segítségével történik, amely lehetővé teszi a gyors és egyszerű perzisztens adattárolást. A grafikus megjelenítésért a HistoryActivity felel, amely diagramokon ábrázolja a biztonsági állapot változását.</w:t>
      </w:r>
    </w:p>
    <w:p w14:paraId="2397E05E" w14:textId="77777777"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Az alkalmazás architektúrája rétegzett felépítést követ:</w:t>
      </w:r>
    </w:p>
    <w:p w14:paraId="14873EC2" w14:textId="77777777" w:rsidR="008465AD" w:rsidRPr="00B5217D" w:rsidRDefault="008465AD" w:rsidP="00B5217D">
      <w:pPr>
        <w:pStyle w:val="Listaszerbekezds"/>
        <w:numPr>
          <w:ilvl w:val="0"/>
          <w:numId w:val="220"/>
        </w:numPr>
        <w:spacing w:line="360" w:lineRule="auto"/>
        <w:rPr>
          <w:rFonts w:ascii="Times New Roman" w:hAnsi="Times New Roman" w:cs="Times New Roman"/>
          <w:sz w:val="24"/>
          <w:szCs w:val="24"/>
        </w:rPr>
      </w:pPr>
      <w:r w:rsidRPr="00B5217D">
        <w:rPr>
          <w:rFonts w:ascii="Times New Roman" w:hAnsi="Times New Roman" w:cs="Times New Roman"/>
          <w:sz w:val="24"/>
          <w:szCs w:val="24"/>
        </w:rPr>
        <w:t xml:space="preserve">prezentációs réteg (felhasználói felület – Activity-k) </w:t>
      </w:r>
    </w:p>
    <w:p w14:paraId="237F4C54" w14:textId="77777777" w:rsidR="008465AD" w:rsidRPr="00B5217D" w:rsidRDefault="008465AD" w:rsidP="00B5217D">
      <w:pPr>
        <w:pStyle w:val="Listaszerbekezds"/>
        <w:numPr>
          <w:ilvl w:val="0"/>
          <w:numId w:val="220"/>
        </w:numPr>
        <w:spacing w:line="360" w:lineRule="auto"/>
        <w:rPr>
          <w:rFonts w:ascii="Times New Roman" w:hAnsi="Times New Roman" w:cs="Times New Roman"/>
          <w:sz w:val="24"/>
          <w:szCs w:val="24"/>
        </w:rPr>
      </w:pPr>
      <w:r w:rsidRPr="00B5217D">
        <w:rPr>
          <w:rFonts w:ascii="Times New Roman" w:hAnsi="Times New Roman" w:cs="Times New Roman"/>
          <w:sz w:val="24"/>
          <w:szCs w:val="24"/>
        </w:rPr>
        <w:t xml:space="preserve">üzleti logikai réteg (biztonsági értékelések és pontszámítás) </w:t>
      </w:r>
    </w:p>
    <w:p w14:paraId="65A000AA" w14:textId="77777777" w:rsidR="008465AD" w:rsidRPr="00B5217D" w:rsidRDefault="008465AD" w:rsidP="00B5217D">
      <w:pPr>
        <w:pStyle w:val="Listaszerbekezds"/>
        <w:numPr>
          <w:ilvl w:val="0"/>
          <w:numId w:val="220"/>
        </w:numPr>
        <w:spacing w:line="360" w:lineRule="auto"/>
        <w:rPr>
          <w:rFonts w:ascii="Times New Roman" w:hAnsi="Times New Roman" w:cs="Times New Roman"/>
          <w:sz w:val="24"/>
          <w:szCs w:val="24"/>
        </w:rPr>
      </w:pPr>
      <w:r w:rsidRPr="00B5217D">
        <w:rPr>
          <w:rFonts w:ascii="Times New Roman" w:hAnsi="Times New Roman" w:cs="Times New Roman"/>
          <w:sz w:val="24"/>
          <w:szCs w:val="24"/>
        </w:rPr>
        <w:t xml:space="preserve">adatkezelési réteg (SharedPreferences alapú tárolás) </w:t>
      </w:r>
    </w:p>
    <w:p w14:paraId="1599E862" w14:textId="3CFDD39C" w:rsidR="008465AD" w:rsidRPr="008465AD" w:rsidRDefault="008465AD" w:rsidP="00B5217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Az egyes modulok közötti kommunikáció explicit Intent-ek segítségével történik, amely biztosítja az Android komponensek közötti szabályozott adatátvitelt.</w:t>
      </w:r>
    </w:p>
    <w:p w14:paraId="4C74B1BF" w14:textId="2CE50BAF" w:rsidR="008465AD" w:rsidRPr="00B5217D" w:rsidRDefault="008465AD" w:rsidP="00B5217D">
      <w:pPr>
        <w:pStyle w:val="Cmsor2"/>
        <w:spacing w:line="360" w:lineRule="auto"/>
        <w:jc w:val="both"/>
        <w:rPr>
          <w:rFonts w:ascii="Times New Roman" w:hAnsi="Times New Roman" w:cs="Times New Roman"/>
          <w:color w:val="auto"/>
        </w:rPr>
      </w:pPr>
      <w:bookmarkStart w:id="98" w:name="_Toc225347425"/>
      <w:r w:rsidRPr="00B5217D">
        <w:rPr>
          <w:rFonts w:ascii="Times New Roman" w:hAnsi="Times New Roman" w:cs="Times New Roman"/>
          <w:color w:val="auto"/>
        </w:rPr>
        <w:t>10.4 Az alkalmazás működésének bemutatása</w:t>
      </w:r>
      <w:bookmarkEnd w:id="98"/>
    </w:p>
    <w:p w14:paraId="33D3C46E" w14:textId="68C55878"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Az alkalmazás célja, hogy demonstrációs környezetben szemléltesse a mobilalkalmazásokban előforduló tipikus biztonsági hibákat, valamint lehetőséget biztosítson ezek elemzésére.</w:t>
      </w:r>
    </w:p>
    <w:p w14:paraId="5E2373D8" w14:textId="2841C7F4" w:rsidR="008465AD" w:rsidRPr="008465AD" w:rsidRDefault="002214ED" w:rsidP="008465AD">
      <w:pPr>
        <w:spacing w:line="360" w:lineRule="auto"/>
        <w:ind w:left="680" w:firstLine="709"/>
        <w:rPr>
          <w:rFonts w:ascii="Times New Roman" w:hAnsi="Times New Roman" w:cs="Times New Roman"/>
          <w:sz w:val="24"/>
          <w:szCs w:val="24"/>
        </w:rPr>
      </w:pPr>
      <w:r>
        <w:rPr>
          <w:noProof/>
        </w:rPr>
        <mc:AlternateContent>
          <mc:Choice Requires="wps">
            <w:drawing>
              <wp:anchor distT="0" distB="0" distL="114300" distR="114300" simplePos="0" relativeHeight="251689984" behindDoc="0" locked="0" layoutInCell="1" allowOverlap="1" wp14:anchorId="7EA0B660" wp14:editId="4B86C132">
                <wp:simplePos x="0" y="0"/>
                <wp:positionH relativeFrom="column">
                  <wp:posOffset>1413510</wp:posOffset>
                </wp:positionH>
                <wp:positionV relativeFrom="paragraph">
                  <wp:posOffset>4403725</wp:posOffset>
                </wp:positionV>
                <wp:extent cx="2933700" cy="635"/>
                <wp:effectExtent l="0" t="0" r="0" b="0"/>
                <wp:wrapTopAndBottom/>
                <wp:docPr id="267875023" name="Szövegdoboz 1"/>
                <wp:cNvGraphicFramePr/>
                <a:graphic xmlns:a="http://schemas.openxmlformats.org/drawingml/2006/main">
                  <a:graphicData uri="http://schemas.microsoft.com/office/word/2010/wordprocessingShape">
                    <wps:wsp>
                      <wps:cNvSpPr txBox="1"/>
                      <wps:spPr>
                        <a:xfrm>
                          <a:off x="0" y="0"/>
                          <a:ext cx="2933700" cy="635"/>
                        </a:xfrm>
                        <a:prstGeom prst="rect">
                          <a:avLst/>
                        </a:prstGeom>
                        <a:solidFill>
                          <a:prstClr val="white"/>
                        </a:solidFill>
                        <a:ln>
                          <a:noFill/>
                        </a:ln>
                      </wps:spPr>
                      <wps:txbx>
                        <w:txbxContent>
                          <w:p w14:paraId="2286CBB6" w14:textId="3B212BD8" w:rsidR="002214ED" w:rsidRPr="00043173" w:rsidRDefault="002214ED" w:rsidP="002214ED">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9" w:name="_Toc225347193"/>
                            <w:r w:rsidR="00DD5BC8">
                              <w:rPr>
                                <w:rFonts w:ascii="Times New Roman" w:hAnsi="Times New Roman" w:cs="Times New Roman"/>
                                <w:noProof/>
                              </w:rPr>
                              <w:t>2</w:t>
                            </w:r>
                            <w:r>
                              <w:rPr>
                                <w:rFonts w:ascii="Times New Roman" w:hAnsi="Times New Roman" w:cs="Times New Roman"/>
                                <w:noProof/>
                              </w:rPr>
                              <w:fldChar w:fldCharType="end"/>
                            </w:r>
                            <w:r>
                              <w:t>. ábra: Az alkalmazás főképernyője</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A0B660" id="_x0000_s1027" type="#_x0000_t202" style="position:absolute;left:0;text-align:left;margin-left:111.3pt;margin-top:346.75pt;width:231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" stroked="f">
                <v:textbox style="mso-fit-shape-to-text:t" inset="0,0,0,0">
                  <w:txbxContent>
                    <w:p w14:paraId="2286CBB6" w14:textId="3B212BD8" w:rsidR="002214ED" w:rsidRPr="00043173" w:rsidRDefault="002214ED" w:rsidP="002214ED">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79" w:name="_Toc225347193"/>
                      <w:r w:rsidR="00DD5BC8">
                        <w:rPr>
                          <w:rFonts w:ascii="Times New Roman" w:hAnsi="Times New Roman" w:cs="Times New Roman"/>
                          <w:noProof/>
                        </w:rPr>
                        <w:t>2</w:t>
                      </w:r>
                      <w:r>
                        <w:rPr>
                          <w:rFonts w:ascii="Times New Roman" w:hAnsi="Times New Roman" w:cs="Times New Roman"/>
                          <w:noProof/>
                        </w:rPr>
                        <w:fldChar w:fldCharType="end"/>
                      </w:r>
                      <w:r>
                        <w:t>. ábra: Az alkalmazás főképernyője</w:t>
                      </w:r>
                      <w:bookmarkEnd w:id="79"/>
                    </w:p>
                  </w:txbxContent>
                </v:textbox>
                <w10:wrap type="topAndBottom"/>
              </v:shape>
            </w:pict>
          </mc:Fallback>
        </mc:AlternateContent>
      </w:r>
      <w:r w:rsidR="00023701">
        <w:rPr>
          <w:rFonts w:ascii="Times New Roman" w:hAnsi="Times New Roman" w:cs="Times New Roman"/>
          <w:noProof/>
          <w:sz w:val="24"/>
          <w:szCs w:val="24"/>
        </w:rPr>
        <w:drawing>
          <wp:anchor distT="0" distB="0" distL="114300" distR="114300" simplePos="0" relativeHeight="251674624" behindDoc="0" locked="0" layoutInCell="1" allowOverlap="1" wp14:anchorId="7ED4B237" wp14:editId="66BBFA20">
            <wp:simplePos x="0" y="0"/>
            <wp:positionH relativeFrom="margin">
              <wp:align>center</wp:align>
            </wp:positionH>
            <wp:positionV relativeFrom="paragraph">
              <wp:posOffset>1114425</wp:posOffset>
            </wp:positionV>
            <wp:extent cx="2934047" cy="3240000"/>
            <wp:effectExtent l="0" t="0" r="0" b="0"/>
            <wp:wrapTopAndBottom/>
            <wp:docPr id="1243814737" name="Kép 8" descr="The image is a screenshot of a mobile application's dashboard, specifically a privacy check feature of a digital security application, displaying various statistics and assessments of the device's security, including user permissions, password strength, network security, and comprehensive reports.&#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14737" name="Kép 8" descr="The image is a screenshot of a mobile application's dashboard, specifically a privacy check feature of a digital security application, displaying various statistics and assessments of the device's security, including user permissions, password strength, network security, and comprehensive reports.&#10;&#10;Előfordulhat, hogy az AI által létrehozott tartalom helytel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4047" cy="3240000"/>
                    </a:xfrm>
                    <a:prstGeom prst="rect">
                      <a:avLst/>
                    </a:prstGeom>
                  </pic:spPr>
                </pic:pic>
              </a:graphicData>
            </a:graphic>
            <wp14:sizeRelH relativeFrom="margin">
              <wp14:pctWidth>0</wp14:pctWidth>
            </wp14:sizeRelH>
            <wp14:sizeRelV relativeFrom="margin">
              <wp14:pctHeight>0</wp14:pctHeight>
            </wp14:sizeRelV>
          </wp:anchor>
        </w:drawing>
      </w:r>
      <w:r w:rsidR="008465AD" w:rsidRPr="008465AD">
        <w:rPr>
          <w:rFonts w:ascii="Times New Roman" w:hAnsi="Times New Roman" w:cs="Times New Roman"/>
          <w:sz w:val="24"/>
          <w:szCs w:val="24"/>
        </w:rPr>
        <w:t>A rendszer felhasználói felülete egyszerű és átlátható kialakítású, amely lehetővé teszi a gyors navigációt az egyes funkciók között. A főképernyőről elérhetők a különböző vizsgálati modulok, amelyek a biztonsági hibák különböző típusait reprezentálják.</w:t>
      </w:r>
    </w:p>
    <w:p w14:paraId="1120150A" w14:textId="7D5415FE"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lastRenderedPageBreak/>
        <w:t>Az alkalmazás funkciói közé tartozik:</w:t>
      </w:r>
    </w:p>
    <w:p w14:paraId="16D3E5DF" w14:textId="69A14BB2" w:rsidR="008465AD" w:rsidRPr="00B5217D" w:rsidRDefault="008465AD" w:rsidP="00B5217D">
      <w:pPr>
        <w:pStyle w:val="Listaszerbekezds"/>
        <w:numPr>
          <w:ilvl w:val="0"/>
          <w:numId w:val="219"/>
        </w:numPr>
        <w:spacing w:line="360" w:lineRule="auto"/>
        <w:rPr>
          <w:rFonts w:ascii="Times New Roman" w:hAnsi="Times New Roman" w:cs="Times New Roman"/>
          <w:sz w:val="24"/>
          <w:szCs w:val="24"/>
        </w:rPr>
      </w:pPr>
      <w:r w:rsidRPr="00B5217D">
        <w:rPr>
          <w:rFonts w:ascii="Times New Roman" w:hAnsi="Times New Roman" w:cs="Times New Roman"/>
          <w:sz w:val="24"/>
          <w:szCs w:val="24"/>
        </w:rPr>
        <w:t xml:space="preserve">érzékeny adatok kezelése és megjelenítése </w:t>
      </w:r>
    </w:p>
    <w:p w14:paraId="5A264931" w14:textId="5E59B846" w:rsidR="008465AD" w:rsidRPr="00B5217D" w:rsidRDefault="008465AD" w:rsidP="00B5217D">
      <w:pPr>
        <w:pStyle w:val="Listaszerbekezds"/>
        <w:numPr>
          <w:ilvl w:val="0"/>
          <w:numId w:val="219"/>
        </w:numPr>
        <w:spacing w:line="360" w:lineRule="auto"/>
        <w:rPr>
          <w:rFonts w:ascii="Times New Roman" w:hAnsi="Times New Roman" w:cs="Times New Roman"/>
          <w:sz w:val="24"/>
          <w:szCs w:val="24"/>
        </w:rPr>
      </w:pPr>
      <w:r w:rsidRPr="00B5217D">
        <w:rPr>
          <w:rFonts w:ascii="Times New Roman" w:hAnsi="Times New Roman" w:cs="Times New Roman"/>
          <w:sz w:val="24"/>
          <w:szCs w:val="24"/>
        </w:rPr>
        <w:t xml:space="preserve">hálózati kommunikáció demonstrálása </w:t>
      </w:r>
    </w:p>
    <w:p w14:paraId="09D2CAF3" w14:textId="4D93916B" w:rsidR="008465AD" w:rsidRPr="00B5217D" w:rsidRDefault="008465AD" w:rsidP="00B5217D">
      <w:pPr>
        <w:pStyle w:val="Listaszerbekezds"/>
        <w:numPr>
          <w:ilvl w:val="0"/>
          <w:numId w:val="219"/>
        </w:numPr>
        <w:spacing w:line="360" w:lineRule="auto"/>
        <w:rPr>
          <w:rFonts w:ascii="Times New Roman" w:hAnsi="Times New Roman" w:cs="Times New Roman"/>
          <w:sz w:val="24"/>
          <w:szCs w:val="24"/>
        </w:rPr>
      </w:pPr>
      <w:r w:rsidRPr="00B5217D">
        <w:rPr>
          <w:rFonts w:ascii="Times New Roman" w:hAnsi="Times New Roman" w:cs="Times New Roman"/>
          <w:sz w:val="24"/>
          <w:szCs w:val="24"/>
        </w:rPr>
        <w:t xml:space="preserve">jogosultságkezelés vizsgálata </w:t>
      </w:r>
    </w:p>
    <w:p w14:paraId="76C08033" w14:textId="21A6DD5E" w:rsidR="008465AD" w:rsidRPr="00B5217D" w:rsidRDefault="008465AD" w:rsidP="00B5217D">
      <w:pPr>
        <w:pStyle w:val="Listaszerbekezds"/>
        <w:numPr>
          <w:ilvl w:val="0"/>
          <w:numId w:val="219"/>
        </w:numPr>
        <w:spacing w:line="360" w:lineRule="auto"/>
        <w:rPr>
          <w:rFonts w:ascii="Times New Roman" w:hAnsi="Times New Roman" w:cs="Times New Roman"/>
          <w:sz w:val="24"/>
          <w:szCs w:val="24"/>
        </w:rPr>
      </w:pPr>
      <w:r w:rsidRPr="00B5217D">
        <w:rPr>
          <w:rFonts w:ascii="Times New Roman" w:hAnsi="Times New Roman" w:cs="Times New Roman"/>
          <w:sz w:val="24"/>
          <w:szCs w:val="24"/>
        </w:rPr>
        <w:t xml:space="preserve">naplózási mechanizmusok elemzése </w:t>
      </w:r>
    </w:p>
    <w:p w14:paraId="15667B3F" w14:textId="6C4BF991" w:rsidR="00153886" w:rsidRPr="00153886" w:rsidRDefault="00153886" w:rsidP="00153886">
      <w:pPr>
        <w:spacing w:line="360" w:lineRule="auto"/>
        <w:ind w:left="680" w:firstLine="709"/>
        <w:jc w:val="both"/>
        <w:rPr>
          <w:rFonts w:ascii="Times New Roman" w:hAnsi="Times New Roman" w:cs="Times New Roman"/>
          <w:sz w:val="24"/>
          <w:szCs w:val="24"/>
        </w:rPr>
      </w:pPr>
      <w:r w:rsidRPr="00153886">
        <w:rPr>
          <w:rFonts w:ascii="Times New Roman" w:hAnsi="Times New Roman" w:cs="Times New Roman"/>
          <w:sz w:val="24"/>
          <w:szCs w:val="24"/>
        </w:rPr>
        <w:t>A rendszer működése során a felhasználó által megadott adatok feldolgozása strukturált, többkomponensű folyamatként valósul meg. A feldolgozás első lépéseként a bemeneti adatok formai és tartalmi validációja történik meg, amely biztosítja, hogy az értékelés kizárólag megfelelő minőségű adatokon alapuljon. Ezt követően az adatok különböző, funkcionálisan elkülönülő modulokhoz kerülnek, amelyek specifikus biztonsági szempontok mentén végzik el az elemzést.</w:t>
      </w:r>
    </w:p>
    <w:p w14:paraId="1792ECB1" w14:textId="04CA56E7" w:rsidR="00153886" w:rsidRDefault="002214ED" w:rsidP="00153886">
      <w:pPr>
        <w:spacing w:line="360" w:lineRule="auto"/>
        <w:ind w:left="680"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694080" behindDoc="0" locked="0" layoutInCell="1" allowOverlap="1" wp14:anchorId="61749CE1" wp14:editId="56667193">
                <wp:simplePos x="0" y="0"/>
                <wp:positionH relativeFrom="column">
                  <wp:posOffset>3791585</wp:posOffset>
                </wp:positionH>
                <wp:positionV relativeFrom="paragraph">
                  <wp:posOffset>5215890</wp:posOffset>
                </wp:positionV>
                <wp:extent cx="1457325" cy="635"/>
                <wp:effectExtent l="0" t="0" r="0" b="0"/>
                <wp:wrapTopAndBottom/>
                <wp:docPr id="1299427774" name="Szövegdoboz 1"/>
                <wp:cNvGraphicFramePr/>
                <a:graphic xmlns:a="http://schemas.openxmlformats.org/drawingml/2006/main">
                  <a:graphicData uri="http://schemas.microsoft.com/office/word/2010/wordprocessingShape">
                    <wps:wsp>
                      <wps:cNvSpPr txBox="1"/>
                      <wps:spPr>
                        <a:xfrm>
                          <a:off x="0" y="0"/>
                          <a:ext cx="1457325" cy="635"/>
                        </a:xfrm>
                        <a:prstGeom prst="rect">
                          <a:avLst/>
                        </a:prstGeom>
                        <a:solidFill>
                          <a:prstClr val="white"/>
                        </a:solidFill>
                        <a:ln>
                          <a:noFill/>
                        </a:ln>
                      </wps:spPr>
                      <wps:txbx>
                        <w:txbxContent>
                          <w:p w14:paraId="7A82BE45" w14:textId="583BA053" w:rsidR="002214ED" w:rsidRPr="00C104F5" w:rsidRDefault="002214ED" w:rsidP="002214ED">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00" w:name="_Toc225347194"/>
                            <w:r w:rsidR="00DD5BC8">
                              <w:rPr>
                                <w:rFonts w:ascii="Times New Roman" w:hAnsi="Times New Roman" w:cs="Times New Roman"/>
                                <w:noProof/>
                              </w:rPr>
                              <w:t>3</w:t>
                            </w:r>
                            <w:r>
                              <w:rPr>
                                <w:rFonts w:ascii="Times New Roman" w:hAnsi="Times New Roman" w:cs="Times New Roman"/>
                                <w:noProof/>
                              </w:rPr>
                              <w:fldChar w:fldCharType="end"/>
                            </w:r>
                            <w:r>
                              <w:t>. ábra: Az alkalmazás által kért jogosultságok</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749CE1" id="_x0000_s1028" type="#_x0000_t202" style="position:absolute;left:0;text-align:left;margin-left:298.55pt;margin-top:410.7pt;width:114.7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" stroked="f">
                <v:textbox style="mso-fit-shape-to-text:t" inset="0,0,0,0">
                  <w:txbxContent>
                    <w:p w14:paraId="7A82BE45" w14:textId="583BA053" w:rsidR="002214ED" w:rsidRPr="00C104F5" w:rsidRDefault="002214ED" w:rsidP="002214ED">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81" w:name="_Toc225347194"/>
                      <w:r w:rsidR="00DD5BC8">
                        <w:rPr>
                          <w:rFonts w:ascii="Times New Roman" w:hAnsi="Times New Roman" w:cs="Times New Roman"/>
                          <w:noProof/>
                        </w:rPr>
                        <w:t>3</w:t>
                      </w:r>
                      <w:r>
                        <w:rPr>
                          <w:rFonts w:ascii="Times New Roman" w:hAnsi="Times New Roman" w:cs="Times New Roman"/>
                          <w:noProof/>
                        </w:rPr>
                        <w:fldChar w:fldCharType="end"/>
                      </w:r>
                      <w:r>
                        <w:t>. ábra: Az alkalmazás által kért jogosultságok</w:t>
                      </w:r>
                      <w:bookmarkEnd w:id="81"/>
                    </w:p>
                  </w:txbxContent>
                </v:textbox>
                <w10:wrap type="topAndBottom"/>
              </v:shape>
            </w:pict>
          </mc:Fallback>
        </mc:AlternateContent>
      </w:r>
      <w:r>
        <w:rPr>
          <w:rFonts w:ascii="Times New Roman" w:hAnsi="Times New Roman" w:cs="Times New Roman"/>
          <w:noProof/>
          <w:sz w:val="24"/>
          <w:szCs w:val="24"/>
        </w:rPr>
        <w:drawing>
          <wp:anchor distT="0" distB="0" distL="114300" distR="114300" simplePos="0" relativeHeight="251673600" behindDoc="0" locked="0" layoutInCell="1" allowOverlap="1" wp14:anchorId="5F7C2B50" wp14:editId="3CB75CB9">
            <wp:simplePos x="0" y="0"/>
            <wp:positionH relativeFrom="margin">
              <wp:posOffset>3791585</wp:posOffset>
            </wp:positionH>
            <wp:positionV relativeFrom="paragraph">
              <wp:posOffset>1974215</wp:posOffset>
            </wp:positionV>
            <wp:extent cx="1457595" cy="3240000"/>
            <wp:effectExtent l="0" t="0" r="9525" b="0"/>
            <wp:wrapTopAndBottom/>
            <wp:docPr id="125096568" name="Kép 9" descr="Alkalmazￃﾡs jogosultsￃﾡg elemzￃﾩs,&#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6568" name="Kép 9" descr="Alkalmazￃﾡs jogosultsￃﾡg elemzￃﾩs,&#10;&#10;Előfordulhat, hogy az AI által létrehozott tartalom helytel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595" cy="324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032" behindDoc="0" locked="0" layoutInCell="1" allowOverlap="1" wp14:anchorId="300D092F" wp14:editId="765379E3">
                <wp:simplePos x="0" y="0"/>
                <wp:positionH relativeFrom="column">
                  <wp:posOffset>895985</wp:posOffset>
                </wp:positionH>
                <wp:positionV relativeFrom="paragraph">
                  <wp:posOffset>5215890</wp:posOffset>
                </wp:positionV>
                <wp:extent cx="1457960" cy="635"/>
                <wp:effectExtent l="0" t="0" r="0" b="0"/>
                <wp:wrapTopAndBottom/>
                <wp:docPr id="1440454542" name="Szövegdoboz 1"/>
                <wp:cNvGraphicFramePr/>
                <a:graphic xmlns:a="http://schemas.openxmlformats.org/drawingml/2006/main">
                  <a:graphicData uri="http://schemas.microsoft.com/office/word/2010/wordprocessingShape">
                    <wps:wsp>
                      <wps:cNvSpPr txBox="1"/>
                      <wps:spPr>
                        <a:xfrm>
                          <a:off x="0" y="0"/>
                          <a:ext cx="1457960" cy="635"/>
                        </a:xfrm>
                        <a:prstGeom prst="rect">
                          <a:avLst/>
                        </a:prstGeom>
                        <a:solidFill>
                          <a:prstClr val="white"/>
                        </a:solidFill>
                        <a:ln>
                          <a:noFill/>
                        </a:ln>
                      </wps:spPr>
                      <wps:txbx>
                        <w:txbxContent>
                          <w:p w14:paraId="05180C07" w14:textId="583DE8DC" w:rsidR="002214ED" w:rsidRPr="00343BBC" w:rsidRDefault="002214ED" w:rsidP="002214ED">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01" w:name="_Toc225347195"/>
                            <w:r w:rsidR="00DD5BC8">
                              <w:rPr>
                                <w:rFonts w:ascii="Times New Roman" w:hAnsi="Times New Roman" w:cs="Times New Roman"/>
                                <w:noProof/>
                              </w:rPr>
                              <w:t>4</w:t>
                            </w:r>
                            <w:r>
                              <w:rPr>
                                <w:rFonts w:ascii="Times New Roman" w:hAnsi="Times New Roman" w:cs="Times New Roman"/>
                                <w:noProof/>
                              </w:rPr>
                              <w:fldChar w:fldCharType="end"/>
                            </w:r>
                            <w:r>
                              <w:t>. ábra: A jelszókezelési modul működése</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0D092F" id="_x0000_s1029" type="#_x0000_t202" style="position:absolute;left:0;text-align:left;margin-left:70.55pt;margin-top:410.7pt;width:114.8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" stroked="f">
                <v:textbox style="mso-fit-shape-to-text:t" inset="0,0,0,0">
                  <w:txbxContent>
                    <w:p w14:paraId="05180C07" w14:textId="583DE8DC" w:rsidR="002214ED" w:rsidRPr="00343BBC" w:rsidRDefault="002214ED" w:rsidP="002214ED">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83" w:name="_Toc225347195"/>
                      <w:r w:rsidR="00DD5BC8">
                        <w:rPr>
                          <w:rFonts w:ascii="Times New Roman" w:hAnsi="Times New Roman" w:cs="Times New Roman"/>
                          <w:noProof/>
                        </w:rPr>
                        <w:t>4</w:t>
                      </w:r>
                      <w:r>
                        <w:rPr>
                          <w:rFonts w:ascii="Times New Roman" w:hAnsi="Times New Roman" w:cs="Times New Roman"/>
                          <w:noProof/>
                        </w:rPr>
                        <w:fldChar w:fldCharType="end"/>
                      </w:r>
                      <w:r>
                        <w:t>. ábra: A jelszókezelési modul működése</w:t>
                      </w:r>
                      <w:bookmarkEnd w:id="83"/>
                    </w:p>
                  </w:txbxContent>
                </v:textbox>
                <w10:wrap type="topAndBottom"/>
              </v:shape>
            </w:pict>
          </mc:Fallback>
        </mc:AlternateContent>
      </w:r>
      <w:r>
        <w:rPr>
          <w:rFonts w:ascii="Times New Roman" w:hAnsi="Times New Roman" w:cs="Times New Roman"/>
          <w:noProof/>
          <w:sz w:val="24"/>
          <w:szCs w:val="24"/>
        </w:rPr>
        <w:drawing>
          <wp:anchor distT="0" distB="0" distL="114300" distR="114300" simplePos="0" relativeHeight="251679744" behindDoc="0" locked="0" layoutInCell="1" allowOverlap="1" wp14:anchorId="21614068" wp14:editId="08C4A8D8">
            <wp:simplePos x="0" y="0"/>
            <wp:positionH relativeFrom="margin">
              <wp:posOffset>895985</wp:posOffset>
            </wp:positionH>
            <wp:positionV relativeFrom="paragraph">
              <wp:posOffset>2002155</wp:posOffset>
            </wp:positionV>
            <wp:extent cx="1458045" cy="3240000"/>
            <wp:effectExtent l="0" t="0" r="8890" b="0"/>
            <wp:wrapTopAndBottom/>
            <wp:docPr id="2083928231" name="Kép 10" descr="The image displays a security check for a weak password, recommending an 8-character minimum, mixed case, and special characters for better protection.&#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28231" name="Kép 10" descr="The image displays a security check for a weak password, recommending an 8-character minimum, mixed case, and special characters for better protection.&#10;&#10;Előfordulhat, hogy az AI által létrehozott tartalom helytel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8045" cy="3240000"/>
                    </a:xfrm>
                    <a:prstGeom prst="rect">
                      <a:avLst/>
                    </a:prstGeom>
                  </pic:spPr>
                </pic:pic>
              </a:graphicData>
            </a:graphic>
            <wp14:sizeRelH relativeFrom="page">
              <wp14:pctWidth>0</wp14:pctWidth>
            </wp14:sizeRelH>
            <wp14:sizeRelV relativeFrom="page">
              <wp14:pctHeight>0</wp14:pctHeight>
            </wp14:sizeRelV>
          </wp:anchor>
        </w:drawing>
      </w:r>
      <w:r w:rsidR="00153886" w:rsidRPr="00153886">
        <w:rPr>
          <w:rFonts w:ascii="Times New Roman" w:hAnsi="Times New Roman" w:cs="Times New Roman"/>
          <w:sz w:val="24"/>
          <w:szCs w:val="24"/>
        </w:rPr>
        <w:t>A jelszóellenőrzési modul a hitelesítési adatok erősségét vizsgálja, figyelembe véve a jelszó hosszát, a felhasznált karakterkészlet változatosságát, valamint az összetettségi követelmények teljesülését. Az így kapott eredményt egy numerikus érték formájában adja vissza, amely a jelszó biztonsági szintjét reprezentálja. Ezzel párhuzamosan a hálózati elemző modul az aktuális kapcsolat típusát és annak potenciális kockázatait értékeli, míg a jogosultságkezelési modul az alkalmazás által igényelt hozzáférések biztonsági implikációit vizsgálja.</w:t>
      </w:r>
    </w:p>
    <w:p w14:paraId="52FE7354" w14:textId="3628F457" w:rsidR="00023701" w:rsidRPr="00153886" w:rsidRDefault="00023701" w:rsidP="00153886">
      <w:pPr>
        <w:spacing w:line="360" w:lineRule="auto"/>
        <w:ind w:left="680" w:firstLine="709"/>
        <w:jc w:val="both"/>
        <w:rPr>
          <w:rFonts w:ascii="Times New Roman" w:hAnsi="Times New Roman" w:cs="Times New Roman"/>
          <w:sz w:val="24"/>
          <w:szCs w:val="24"/>
        </w:rPr>
      </w:pPr>
    </w:p>
    <w:p w14:paraId="7A8EFCBE" w14:textId="3205E3A5" w:rsidR="00153886" w:rsidRDefault="002214ED" w:rsidP="00153886">
      <w:pPr>
        <w:spacing w:line="360" w:lineRule="auto"/>
        <w:ind w:left="680"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696128" behindDoc="0" locked="0" layoutInCell="1" allowOverlap="1" wp14:anchorId="26FB0DA1" wp14:editId="6D7E8C00">
                <wp:simplePos x="0" y="0"/>
                <wp:positionH relativeFrom="column">
                  <wp:posOffset>1411605</wp:posOffset>
                </wp:positionH>
                <wp:positionV relativeFrom="paragraph">
                  <wp:posOffset>5351780</wp:posOffset>
                </wp:positionV>
                <wp:extent cx="2937510" cy="635"/>
                <wp:effectExtent l="0" t="0" r="0" b="0"/>
                <wp:wrapTopAndBottom/>
                <wp:docPr id="1070685437" name="Szövegdoboz 1"/>
                <wp:cNvGraphicFramePr/>
                <a:graphic xmlns:a="http://schemas.openxmlformats.org/drawingml/2006/main">
                  <a:graphicData uri="http://schemas.microsoft.com/office/word/2010/wordprocessingShape">
                    <wps:wsp>
                      <wps:cNvSpPr txBox="1"/>
                      <wps:spPr>
                        <a:xfrm>
                          <a:off x="0" y="0"/>
                          <a:ext cx="2937510" cy="635"/>
                        </a:xfrm>
                        <a:prstGeom prst="rect">
                          <a:avLst/>
                        </a:prstGeom>
                        <a:solidFill>
                          <a:prstClr val="white"/>
                        </a:solidFill>
                        <a:ln>
                          <a:noFill/>
                        </a:ln>
                      </wps:spPr>
                      <wps:txbx>
                        <w:txbxContent>
                          <w:p w14:paraId="12F09161" w14:textId="693070C2" w:rsidR="002214ED" w:rsidRPr="00C10BD0" w:rsidRDefault="002214ED" w:rsidP="002214ED">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02" w:name="_Toc225347196"/>
                            <w:r w:rsidR="00DD5BC8">
                              <w:rPr>
                                <w:rFonts w:ascii="Times New Roman" w:hAnsi="Times New Roman" w:cs="Times New Roman"/>
                                <w:noProof/>
                              </w:rPr>
                              <w:t>5</w:t>
                            </w:r>
                            <w:r>
                              <w:rPr>
                                <w:rFonts w:ascii="Times New Roman" w:hAnsi="Times New Roman" w:cs="Times New Roman"/>
                                <w:noProof/>
                              </w:rPr>
                              <w:fldChar w:fldCharType="end"/>
                            </w:r>
                            <w:r>
                              <w:t xml:space="preserve">. ábra: </w:t>
                            </w:r>
                            <w:r w:rsidRPr="00FD6A66">
                              <w:t>Az adatvédelmi pontszám megjelenítése</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FB0DA1" id="_x0000_s1030" type="#_x0000_t202" style="position:absolute;left:0;text-align:left;margin-left:111.15pt;margin-top:421.4pt;width:231.3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" stroked="f">
                <v:textbox style="mso-fit-shape-to-text:t" inset="0,0,0,0">
                  <w:txbxContent>
                    <w:p w14:paraId="12F09161" w14:textId="693070C2" w:rsidR="002214ED" w:rsidRPr="00C10BD0" w:rsidRDefault="002214ED" w:rsidP="002214ED">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85" w:name="_Toc225347196"/>
                      <w:r w:rsidR="00DD5BC8">
                        <w:rPr>
                          <w:rFonts w:ascii="Times New Roman" w:hAnsi="Times New Roman" w:cs="Times New Roman"/>
                          <w:noProof/>
                        </w:rPr>
                        <w:t>5</w:t>
                      </w:r>
                      <w:r>
                        <w:rPr>
                          <w:rFonts w:ascii="Times New Roman" w:hAnsi="Times New Roman" w:cs="Times New Roman"/>
                          <w:noProof/>
                        </w:rPr>
                        <w:fldChar w:fldCharType="end"/>
                      </w:r>
                      <w:r>
                        <w:t xml:space="preserve">. ábra: </w:t>
                      </w:r>
                      <w:r w:rsidRPr="00FD6A66">
                        <w:t>Az adatvédelmi pontszám megjelenítése</w:t>
                      </w:r>
                      <w:bookmarkEnd w:id="85"/>
                    </w:p>
                  </w:txbxContent>
                </v:textbox>
                <w10:wrap type="topAndBottom"/>
              </v:shape>
            </w:pict>
          </mc:Fallback>
        </mc:AlternateContent>
      </w:r>
      <w:r w:rsidR="008829E2">
        <w:rPr>
          <w:rFonts w:ascii="Times New Roman" w:hAnsi="Times New Roman" w:cs="Times New Roman"/>
          <w:noProof/>
          <w:sz w:val="24"/>
          <w:szCs w:val="24"/>
        </w:rPr>
        <w:drawing>
          <wp:anchor distT="0" distB="0" distL="114300" distR="114300" simplePos="0" relativeHeight="251682816" behindDoc="0" locked="0" layoutInCell="1" allowOverlap="1" wp14:anchorId="5F95D143" wp14:editId="126659DE">
            <wp:simplePos x="0" y="0"/>
            <wp:positionH relativeFrom="margin">
              <wp:align>center</wp:align>
            </wp:positionH>
            <wp:positionV relativeFrom="paragraph">
              <wp:posOffset>2054860</wp:posOffset>
            </wp:positionV>
            <wp:extent cx="2937849" cy="3240000"/>
            <wp:effectExtent l="0" t="0" r="0" b="0"/>
            <wp:wrapTopAndBottom/>
            <wp:docPr id="1330882815" name="Kép 11" descr="The image displays a user interface with a summary of a device's data protection status, showing a medium risk level, with recommendations for stronger passwords, secure network settings, avoiding storing sensitive data unencrypted, using two-factor authentication, and sharing the report.&#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82815" name="Kép 11" descr="The image displays a user interface with a summary of a device's data protection status, showing a medium risk level, with recommendations for stronger passwords, secure network settings, avoiding storing sensitive data unencrypted, using two-factor authentication, and sharing the report.&#10;&#10;Előfordulhat, hogy az AI által létrehozott tartalom helytele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7849" cy="3240000"/>
                    </a:xfrm>
                    <a:prstGeom prst="rect">
                      <a:avLst/>
                    </a:prstGeom>
                  </pic:spPr>
                </pic:pic>
              </a:graphicData>
            </a:graphic>
            <wp14:sizeRelH relativeFrom="margin">
              <wp14:pctWidth>0</wp14:pctWidth>
            </wp14:sizeRelH>
            <wp14:sizeRelV relativeFrom="margin">
              <wp14:pctHeight>0</wp14:pctHeight>
            </wp14:sizeRelV>
          </wp:anchor>
        </w:drawing>
      </w:r>
      <w:r w:rsidR="00153886" w:rsidRPr="00153886">
        <w:rPr>
          <w:rFonts w:ascii="Times New Roman" w:hAnsi="Times New Roman" w:cs="Times New Roman"/>
          <w:sz w:val="24"/>
          <w:szCs w:val="24"/>
        </w:rPr>
        <w:t>Az egyes modulok által generált részértékelések egy központi aggregáló komponensbe kerülnek, amely súlyozott módon összesíti azokat, és meghatározza a felhasználó adatvédelmi szintjét kifejező végső pontszámot. Az eredmény a felhasználói felületen vizuális formában jelenik meg, támogatva a gyors és intuitív értelmezést. A rendszer továbbá egy helyzetérzékeny súgómodullal is kiegészül, amely kontextusfüggő magyarázatokkal segíti a felhasználót az egyes funkciók megértésében és a tudatosabb alkalmazáshasználat kialakításában.</w:t>
      </w:r>
    </w:p>
    <w:p w14:paraId="1965EBB6" w14:textId="662A02E2" w:rsidR="008829E2" w:rsidRPr="00153886" w:rsidRDefault="008829E2" w:rsidP="008829E2">
      <w:pPr>
        <w:pStyle w:val="Kpalrs"/>
        <w:jc w:val="both"/>
        <w:rPr>
          <w:rFonts w:ascii="Times New Roman" w:hAnsi="Times New Roman" w:cs="Times New Roman"/>
          <w:sz w:val="24"/>
          <w:szCs w:val="24"/>
        </w:rPr>
      </w:pPr>
    </w:p>
    <w:p w14:paraId="3A30B2E4" w14:textId="3094E8F3" w:rsidR="008465AD" w:rsidRDefault="008465AD" w:rsidP="00B5217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Az alkalmazás működése során szándékosan alkalmazott nem biztonságos implementációk lehetővé teszik a sérülékenységek automatizált eszközökkel történő azonosítását, amely a későbbi biztonsági elemzés (MobSF) alapját képezi.</w:t>
      </w:r>
    </w:p>
    <w:p w14:paraId="755AD05A" w14:textId="725F8AB1" w:rsidR="00023701" w:rsidRDefault="00FF7875" w:rsidP="00023701">
      <w:pPr>
        <w:spacing w:line="360" w:lineRule="auto"/>
        <w:ind w:left="680" w:firstLine="709"/>
        <w:rPr>
          <w:rFonts w:ascii="Times New Roman" w:hAnsi="Times New Roman" w:cs="Times New Roman"/>
          <w:sz w:val="24"/>
          <w:szCs w:val="24"/>
        </w:rPr>
      </w:pPr>
      <w:r w:rsidRPr="00FF7875">
        <w:rPr>
          <w:rFonts w:ascii="Times New Roman" w:hAnsi="Times New Roman" w:cs="Times New Roman"/>
          <w:sz w:val="24"/>
          <w:szCs w:val="24"/>
        </w:rPr>
        <w:t>Az alkalmazás működése során jól megfigyelhető, hogy a különböző biztonsági problémák milyen módon jelennek meg a gyakorlatban. Ez lehetőséget biztosít arra, hogy a felhasználók és fejlesztők egyaránt jobban megértsék a mobilalkalmazások biztonsági kockázatait.</w:t>
      </w:r>
    </w:p>
    <w:p w14:paraId="31129817" w14:textId="2BE2F834" w:rsidR="003E18AA" w:rsidRPr="00023701" w:rsidRDefault="003E18AA" w:rsidP="00023701">
      <w:pPr>
        <w:spacing w:line="360" w:lineRule="auto"/>
        <w:rPr>
          <w:rFonts w:ascii="Times New Roman" w:hAnsi="Times New Roman" w:cs="Times New Roman"/>
          <w:sz w:val="24"/>
          <w:szCs w:val="24"/>
        </w:rPr>
      </w:pPr>
    </w:p>
    <w:p w14:paraId="794BAEAA" w14:textId="3BCB88FB" w:rsidR="008465AD" w:rsidRPr="00B5217D" w:rsidRDefault="008465AD" w:rsidP="00B5217D">
      <w:pPr>
        <w:pStyle w:val="Cmsor2"/>
        <w:spacing w:line="360" w:lineRule="auto"/>
        <w:jc w:val="both"/>
        <w:rPr>
          <w:rFonts w:ascii="Times New Roman" w:hAnsi="Times New Roman" w:cs="Times New Roman"/>
          <w:color w:val="auto"/>
        </w:rPr>
      </w:pPr>
      <w:bookmarkStart w:id="103" w:name="_Toc225347426"/>
      <w:r w:rsidRPr="00B5217D">
        <w:rPr>
          <w:rFonts w:ascii="Times New Roman" w:hAnsi="Times New Roman" w:cs="Times New Roman"/>
          <w:color w:val="auto"/>
        </w:rPr>
        <w:lastRenderedPageBreak/>
        <w:t>10.5 Alkalmazott technológiák</w:t>
      </w:r>
      <w:bookmarkEnd w:id="103"/>
    </w:p>
    <w:p w14:paraId="6778A7CA" w14:textId="1B398DA9"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Az alkalmazás Android Studio fejlesztői környezetben, Java programozási nyelven készült.</w:t>
      </w:r>
    </w:p>
    <w:p w14:paraId="1AC9F04A" w14:textId="13414903"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 felhasználói felület XML alapú layout fájlok segítségével került kialakításra, amely biztosítja az Android platformhoz illeszkedő megjelenést.</w:t>
      </w:r>
    </w:p>
    <w:p w14:paraId="5013FCAE" w14:textId="660FB1D3"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Az adatok tárolása SharedPreferences használatával történik, míg a grafikus megjelenítéshez az MPAndroidChart könyvtár került alkalmazásra.</w:t>
      </w:r>
    </w:p>
    <w:p w14:paraId="29D18916" w14:textId="6ED9C526"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Az alkalmazás az Android API-k segítségével fér hozzá rendszerinformációkhoz, például:</w:t>
      </w:r>
    </w:p>
    <w:p w14:paraId="6684DDB7" w14:textId="4C34F945" w:rsidR="008465AD" w:rsidRPr="00153886" w:rsidRDefault="008465AD" w:rsidP="00153886">
      <w:pPr>
        <w:pStyle w:val="Listaszerbekezds"/>
        <w:numPr>
          <w:ilvl w:val="0"/>
          <w:numId w:val="227"/>
        </w:numPr>
        <w:spacing w:line="360" w:lineRule="auto"/>
        <w:rPr>
          <w:rFonts w:ascii="Times New Roman" w:hAnsi="Times New Roman" w:cs="Times New Roman"/>
          <w:sz w:val="24"/>
          <w:szCs w:val="24"/>
        </w:rPr>
      </w:pPr>
      <w:r w:rsidRPr="00153886">
        <w:rPr>
          <w:rFonts w:ascii="Times New Roman" w:hAnsi="Times New Roman" w:cs="Times New Roman"/>
          <w:sz w:val="24"/>
          <w:szCs w:val="24"/>
        </w:rPr>
        <w:t xml:space="preserve">hálózati állapot lekérdezése (ConnectivityManager) </w:t>
      </w:r>
    </w:p>
    <w:p w14:paraId="123AB5B0" w14:textId="79F463F8" w:rsidR="008465AD" w:rsidRPr="00153886" w:rsidRDefault="008465AD" w:rsidP="00153886">
      <w:pPr>
        <w:pStyle w:val="Listaszerbekezds"/>
        <w:numPr>
          <w:ilvl w:val="0"/>
          <w:numId w:val="227"/>
        </w:numPr>
        <w:spacing w:line="360" w:lineRule="auto"/>
        <w:rPr>
          <w:rFonts w:ascii="Times New Roman" w:hAnsi="Times New Roman" w:cs="Times New Roman"/>
          <w:sz w:val="24"/>
          <w:szCs w:val="24"/>
        </w:rPr>
      </w:pPr>
      <w:r w:rsidRPr="00153886">
        <w:rPr>
          <w:rFonts w:ascii="Times New Roman" w:hAnsi="Times New Roman" w:cs="Times New Roman"/>
          <w:sz w:val="24"/>
          <w:szCs w:val="24"/>
        </w:rPr>
        <w:t xml:space="preserve">jogosultságkezelés (Android Permission API) </w:t>
      </w:r>
    </w:p>
    <w:p w14:paraId="7158CC3E" w14:textId="35F9E437" w:rsidR="008465AD" w:rsidRPr="00153886" w:rsidRDefault="008465AD" w:rsidP="00153886">
      <w:pPr>
        <w:pStyle w:val="Listaszerbekezds"/>
        <w:numPr>
          <w:ilvl w:val="0"/>
          <w:numId w:val="227"/>
        </w:numPr>
        <w:spacing w:line="360" w:lineRule="auto"/>
        <w:rPr>
          <w:rFonts w:ascii="Times New Roman" w:hAnsi="Times New Roman" w:cs="Times New Roman"/>
          <w:sz w:val="24"/>
          <w:szCs w:val="24"/>
        </w:rPr>
      </w:pPr>
      <w:r w:rsidRPr="00153886">
        <w:rPr>
          <w:rFonts w:ascii="Times New Roman" w:hAnsi="Times New Roman" w:cs="Times New Roman"/>
          <w:sz w:val="24"/>
          <w:szCs w:val="24"/>
        </w:rPr>
        <w:t xml:space="preserve">adattárolás (SharedPreferences) </w:t>
      </w:r>
    </w:p>
    <w:p w14:paraId="02808019" w14:textId="71E325AB" w:rsidR="008465AD" w:rsidRPr="008465AD" w:rsidRDefault="008465AD" w:rsidP="00B5217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Ezek az API-k lehetővé teszik a biztonsági szempontból releváns adatok feldolgozását és értékelését.</w:t>
      </w:r>
    </w:p>
    <w:p w14:paraId="16BEEB84" w14:textId="598D43DF" w:rsidR="008465AD" w:rsidRPr="00B5217D" w:rsidRDefault="008465AD" w:rsidP="00B5217D">
      <w:pPr>
        <w:pStyle w:val="Cmsor2"/>
        <w:spacing w:line="360" w:lineRule="auto"/>
        <w:jc w:val="both"/>
        <w:rPr>
          <w:rFonts w:ascii="Times New Roman" w:hAnsi="Times New Roman" w:cs="Times New Roman"/>
          <w:color w:val="auto"/>
        </w:rPr>
      </w:pPr>
      <w:bookmarkStart w:id="104" w:name="_Toc225347427"/>
      <w:r w:rsidRPr="00B5217D">
        <w:rPr>
          <w:rFonts w:ascii="Times New Roman" w:hAnsi="Times New Roman" w:cs="Times New Roman"/>
          <w:color w:val="auto"/>
        </w:rPr>
        <w:t>10.6 A rendszer hasznossága és információs többletértéke</w:t>
      </w:r>
      <w:bookmarkEnd w:id="104"/>
    </w:p>
    <w:p w14:paraId="355DF5C8" w14:textId="3E5BA1D8"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 fejlesztett alkalmazás legfontosabb előnye, hogy a mobilbiztonsági sérülékenységek nem csupán elméleti szinten, hanem gyakorlati példákon keresztül is bemutathatók.</w:t>
      </w:r>
    </w:p>
    <w:p w14:paraId="70AAC76E" w14:textId="18BE0B6C"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Az alkalmazás lehetőséget biztosít arra, hogy a felhasználók valós környezetben tapasztalják meg a hibás implementációk következményeit, ezáltal mélyebb megértést szerezve a biztonsági kockázatokról.</w:t>
      </w:r>
    </w:p>
    <w:p w14:paraId="62B1B5A1" w14:textId="3EB460B5"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Különösen fontos, hogy a rendszer oktatási célokra is alkalmas, mivel szemléletes módon mutatja be a leggyakoribb fejlesztési hibákat, valamint azok felismerésének és megelőzésének lehetőségeit.</w:t>
      </w:r>
    </w:p>
    <w:p w14:paraId="5691C644" w14:textId="0CB36F1B"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Az alkalmazás hozzájárul a biztonságtudatos fejlesztői szemlélet kialakításához, amely napjainkban elengedhetetlen a modern mobilalkalmazások fejlesztése során.</w:t>
      </w:r>
    </w:p>
    <w:p w14:paraId="316209DD" w14:textId="665A6D48" w:rsidR="008465AD" w:rsidRDefault="008465AD" w:rsidP="00B5217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lastRenderedPageBreak/>
        <w:t>Az alkalmazás különösen értékes abból a szempontból, hogy hidat képez az elméleti biztonsági ismeretek és a gyakorlati megvalósítás között.</w:t>
      </w:r>
    </w:p>
    <w:p w14:paraId="6CE7F48E" w14:textId="6775EB99" w:rsidR="0046293B" w:rsidRDefault="0046293B" w:rsidP="00B5217D">
      <w:pPr>
        <w:spacing w:line="360" w:lineRule="auto"/>
        <w:ind w:left="680" w:firstLine="709"/>
        <w:rPr>
          <w:rFonts w:ascii="Times New Roman" w:hAnsi="Times New Roman" w:cs="Times New Roman"/>
          <w:sz w:val="24"/>
          <w:szCs w:val="24"/>
        </w:rPr>
      </w:pPr>
      <w:r w:rsidRPr="0046293B">
        <w:rPr>
          <w:rFonts w:ascii="Times New Roman" w:hAnsi="Times New Roman" w:cs="Times New Roman"/>
          <w:sz w:val="24"/>
          <w:szCs w:val="24"/>
        </w:rPr>
        <w:t>A rendszer jelenlegi formájában egyfelhasználós környezetre optimalizált, azonban a funkcionalitás jellegéből adódóan könnyen skálázható lenne több felhasználós környezetben is, például szerveroldali feldolgozás bevezetésével.</w:t>
      </w:r>
    </w:p>
    <w:p w14:paraId="60DB70C3" w14:textId="1A992F1F" w:rsidR="00FF7875" w:rsidRDefault="00FF7875" w:rsidP="00B5217D">
      <w:pPr>
        <w:spacing w:line="360" w:lineRule="auto"/>
        <w:ind w:left="680" w:firstLine="709"/>
        <w:rPr>
          <w:rFonts w:ascii="Times New Roman" w:hAnsi="Times New Roman" w:cs="Times New Roman"/>
          <w:sz w:val="24"/>
          <w:szCs w:val="24"/>
        </w:rPr>
      </w:pPr>
      <w:r w:rsidRPr="00FF7875">
        <w:rPr>
          <w:rFonts w:ascii="Times New Roman" w:hAnsi="Times New Roman" w:cs="Times New Roman"/>
          <w:sz w:val="24"/>
          <w:szCs w:val="24"/>
        </w:rPr>
        <w:t>A rendszer egyik legfontosabb hozzáadott értéke, hogy képes a biztonsági problémák szemléletes bemutatására. Ez hozzájárulhat a fejlesztők és felhasználók biztonságtudatosságának növeléséhez, ami a modern információbiztonság egyik kulcstényezője.</w:t>
      </w:r>
    </w:p>
    <w:p w14:paraId="3F61C42B" w14:textId="7904E2B4" w:rsidR="0046293B" w:rsidRPr="008465AD" w:rsidRDefault="0046293B" w:rsidP="0046293B">
      <w:pPr>
        <w:spacing w:line="360" w:lineRule="auto"/>
        <w:ind w:left="680" w:firstLine="709"/>
        <w:rPr>
          <w:rFonts w:ascii="Times New Roman" w:hAnsi="Times New Roman" w:cs="Times New Roman"/>
          <w:sz w:val="24"/>
          <w:szCs w:val="24"/>
        </w:rPr>
      </w:pPr>
      <w:r w:rsidRPr="0046293B">
        <w:rPr>
          <w:rFonts w:ascii="Times New Roman" w:hAnsi="Times New Roman" w:cs="Times New Roman"/>
          <w:sz w:val="24"/>
          <w:szCs w:val="24"/>
        </w:rPr>
        <w:t>Az alkalmazás telepíthető APK formátumban, így offline környezetben is használható. A rendszer publikusan is elérhetővé tehető lenne, például nyílt forráskódú projektként vagy oktatási célú demonstrációs eszközként.</w:t>
      </w:r>
    </w:p>
    <w:p w14:paraId="192141D9" w14:textId="77777777" w:rsidR="008465AD" w:rsidRPr="00B5217D" w:rsidRDefault="008465AD" w:rsidP="00B5217D">
      <w:pPr>
        <w:pStyle w:val="Cmsor2"/>
        <w:spacing w:line="360" w:lineRule="auto"/>
        <w:jc w:val="both"/>
        <w:rPr>
          <w:rFonts w:ascii="Times New Roman" w:hAnsi="Times New Roman" w:cs="Times New Roman"/>
          <w:color w:val="auto"/>
        </w:rPr>
      </w:pPr>
      <w:bookmarkStart w:id="105" w:name="_Toc225347428"/>
      <w:r w:rsidRPr="00B5217D">
        <w:rPr>
          <w:rFonts w:ascii="Times New Roman" w:hAnsi="Times New Roman" w:cs="Times New Roman"/>
          <w:color w:val="auto"/>
        </w:rPr>
        <w:t>10.7 IT Biztonság specializációhoz kapcsolódás</w:t>
      </w:r>
      <w:bookmarkEnd w:id="105"/>
    </w:p>
    <w:p w14:paraId="2BE7DE27" w14:textId="77777777"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 szakdolgozat során fejlesztett demonstrációs alkalmazás szorosan kapcsolódik az IT Biztonság specializáció keretében megszerzett ismeretekhez. A fejlesztés során alkalmazott megközelítések – mint a sérülékenységek szándékos implementálása, azok elemzése és értékelése – közvetlenül tükrözik a specializáció során elsajátított biztonsági szemléletet.</w:t>
      </w:r>
    </w:p>
    <w:p w14:paraId="79423A1C" w14:textId="77777777"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Az alkalmazásban megjelenő hibák, például a nem megfelelő jogosultságkezelés, a titkosítatlan kommunikáció vagy a hibás konfigurációk jól reprezentálják a valós mobilalkalmazásokban is előforduló biztonsági problémákat.</w:t>
      </w:r>
    </w:p>
    <w:p w14:paraId="7CBC29FF" w14:textId="77777777"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 MobSF eszközzel végzett vizsgálatok, valamint az OWASP MASVS irányelvek alkalmazása szintén az IT Biztonság specializáció gyakorlati megvalósításának tekinthetők.</w:t>
      </w:r>
    </w:p>
    <w:p w14:paraId="59A41625" w14:textId="77777777" w:rsidR="008465AD" w:rsidRPr="008465AD" w:rsidRDefault="008465AD" w:rsidP="008465AD">
      <w:pPr>
        <w:spacing w:line="360" w:lineRule="auto"/>
        <w:ind w:left="680" w:firstLine="709"/>
        <w:rPr>
          <w:rFonts w:ascii="Times New Roman" w:hAnsi="Times New Roman" w:cs="Times New Roman"/>
          <w:sz w:val="24"/>
          <w:szCs w:val="24"/>
        </w:rPr>
      </w:pPr>
      <w:r w:rsidRPr="008465AD">
        <w:rPr>
          <w:rFonts w:ascii="Times New Roman" w:hAnsi="Times New Roman" w:cs="Times New Roman"/>
          <w:sz w:val="24"/>
          <w:szCs w:val="24"/>
        </w:rPr>
        <w:t>A fejlesztési folyamat során szerzett tapasztalatok hozzájárultak a biztonságtudatos fejlesztői szemlélet kialakulásához, amely a specializáció egyik legfontosabb célkitűzése.</w:t>
      </w:r>
    </w:p>
    <w:p w14:paraId="24D52149" w14:textId="6231EF55" w:rsidR="00982DDB" w:rsidRPr="00AA3EBD" w:rsidRDefault="00982DDB" w:rsidP="00AA3EBD">
      <w:pPr>
        <w:pStyle w:val="Cmsor1"/>
        <w:spacing w:line="360" w:lineRule="auto"/>
        <w:jc w:val="both"/>
        <w:rPr>
          <w:rFonts w:ascii="Times New Roman" w:hAnsi="Times New Roman" w:cs="Times New Roman"/>
          <w:color w:val="auto"/>
        </w:rPr>
      </w:pPr>
      <w:bookmarkStart w:id="106" w:name="_Toc225347429"/>
      <w:r w:rsidRPr="00AA3EBD">
        <w:rPr>
          <w:rFonts w:ascii="Times New Roman" w:hAnsi="Times New Roman" w:cs="Times New Roman"/>
          <w:color w:val="auto"/>
        </w:rPr>
        <w:lastRenderedPageBreak/>
        <w:t>11. A mobilalkalmazás biztonsági vizsgálata (MobSF elemzés)</w:t>
      </w:r>
      <w:bookmarkEnd w:id="106"/>
    </w:p>
    <w:p w14:paraId="5BBFE500" w14:textId="62A88251" w:rsidR="00982DDB" w:rsidRDefault="00982DDB" w:rsidP="00982DDB">
      <w:pPr>
        <w:spacing w:line="360" w:lineRule="auto"/>
        <w:ind w:left="680" w:firstLine="709"/>
        <w:rPr>
          <w:rFonts w:ascii="Times New Roman" w:hAnsi="Times New Roman" w:cs="Times New Roman"/>
          <w:sz w:val="24"/>
          <w:szCs w:val="24"/>
        </w:rPr>
      </w:pPr>
      <w:r w:rsidRPr="00982DDB">
        <w:rPr>
          <w:rFonts w:ascii="Times New Roman" w:hAnsi="Times New Roman" w:cs="Times New Roman"/>
          <w:sz w:val="24"/>
          <w:szCs w:val="24"/>
        </w:rPr>
        <w:t xml:space="preserve">A saját fejlesztésű </w:t>
      </w:r>
      <w:r w:rsidRPr="00982DDB">
        <w:rPr>
          <w:rFonts w:ascii="Times New Roman" w:hAnsi="Times New Roman" w:cs="Times New Roman"/>
          <w:i/>
          <w:iCs/>
          <w:sz w:val="24"/>
          <w:szCs w:val="24"/>
        </w:rPr>
        <w:t>PrivacyCheck</w:t>
      </w:r>
      <w:r w:rsidRPr="00982DDB">
        <w:rPr>
          <w:rFonts w:ascii="Times New Roman" w:hAnsi="Times New Roman" w:cs="Times New Roman"/>
          <w:sz w:val="24"/>
          <w:szCs w:val="24"/>
        </w:rPr>
        <w:t xml:space="preserve"> Android alkalmazás biztonsági vizsgálata a MobSF (Mobile Security Framework) eszköz segítségével történt. A vizsgálat célja az alkalmazásban található potenciális sérülékenységek azonosítása, valamint azok kockázatának értékelése volt.</w:t>
      </w:r>
    </w:p>
    <w:p w14:paraId="675E7C06" w14:textId="29C453A4" w:rsidR="0046293B" w:rsidRPr="00982DDB" w:rsidRDefault="0046293B" w:rsidP="00982DDB">
      <w:pPr>
        <w:spacing w:line="360" w:lineRule="auto"/>
        <w:ind w:left="680" w:firstLine="709"/>
        <w:rPr>
          <w:rFonts w:ascii="Times New Roman" w:hAnsi="Times New Roman" w:cs="Times New Roman"/>
          <w:sz w:val="24"/>
          <w:szCs w:val="24"/>
        </w:rPr>
      </w:pPr>
      <w:r w:rsidRPr="0046293B">
        <w:rPr>
          <w:rFonts w:ascii="Times New Roman" w:hAnsi="Times New Roman" w:cs="Times New Roman"/>
          <w:sz w:val="24"/>
          <w:szCs w:val="24"/>
        </w:rPr>
        <w:t>A vizsgálatok során keletkezett adatok (pl. biztonsági hibák típusa, gyakorisága) strukturált formában történő gyűjtése lehetőséget biztosít további elemzésekre. Ezek az adatok hosszabb távon felhasználhatók mintázatok azonosítására és biztonsági trendek feltárására.</w:t>
      </w:r>
    </w:p>
    <w:p w14:paraId="6BC1243D" w14:textId="2FA7154C" w:rsidR="00982DDB" w:rsidRPr="00AA3EBD" w:rsidRDefault="00982DDB" w:rsidP="00AA3EBD">
      <w:pPr>
        <w:pStyle w:val="Cmsor2"/>
        <w:spacing w:line="360" w:lineRule="auto"/>
        <w:jc w:val="both"/>
        <w:rPr>
          <w:rFonts w:ascii="Times New Roman" w:hAnsi="Times New Roman" w:cs="Times New Roman"/>
          <w:color w:val="auto"/>
        </w:rPr>
      </w:pPr>
      <w:bookmarkStart w:id="107" w:name="_Toc225347430"/>
      <w:r w:rsidRPr="00AA3EBD">
        <w:rPr>
          <w:rFonts w:ascii="Times New Roman" w:hAnsi="Times New Roman" w:cs="Times New Roman"/>
          <w:color w:val="auto"/>
        </w:rPr>
        <w:t>11.1 Az elemzés áttekintése</w:t>
      </w:r>
      <w:bookmarkEnd w:id="107"/>
    </w:p>
    <w:p w14:paraId="6B981FEF" w14:textId="1B62538A" w:rsidR="00982DDB" w:rsidRPr="00982DDB" w:rsidRDefault="00982DDB" w:rsidP="00982DDB">
      <w:pPr>
        <w:spacing w:line="360" w:lineRule="auto"/>
        <w:ind w:left="680" w:firstLine="709"/>
        <w:rPr>
          <w:rFonts w:ascii="Times New Roman" w:hAnsi="Times New Roman" w:cs="Times New Roman"/>
          <w:sz w:val="24"/>
          <w:szCs w:val="24"/>
        </w:rPr>
      </w:pPr>
      <w:r w:rsidRPr="00982DDB">
        <w:rPr>
          <w:rFonts w:ascii="Times New Roman" w:hAnsi="Times New Roman" w:cs="Times New Roman"/>
          <w:sz w:val="24"/>
          <w:szCs w:val="24"/>
        </w:rPr>
        <w:t>A MobSF egy automatizált mobilbiztonsági elemző eszköz, amely képes az alkalmazások statikus és dinamikus vizsgálatára. Jelen kutatás során statikus elemzés került alkalmazásra, amely az APK fájl szerkezetének, konfigurációjának és forráskódjának vizsgálatán alapul.</w:t>
      </w:r>
    </w:p>
    <w:p w14:paraId="67F12513" w14:textId="6E5690E2" w:rsidR="00982DDB" w:rsidRDefault="00982DDB" w:rsidP="00134BDF">
      <w:pPr>
        <w:spacing w:line="360" w:lineRule="auto"/>
        <w:ind w:left="680" w:firstLine="709"/>
        <w:rPr>
          <w:rFonts w:ascii="Times New Roman" w:hAnsi="Times New Roman" w:cs="Times New Roman"/>
          <w:sz w:val="24"/>
          <w:szCs w:val="24"/>
        </w:rPr>
      </w:pPr>
      <w:r w:rsidRPr="00982DDB">
        <w:rPr>
          <w:rFonts w:ascii="Times New Roman" w:hAnsi="Times New Roman" w:cs="Times New Roman"/>
          <w:sz w:val="24"/>
          <w:szCs w:val="24"/>
        </w:rPr>
        <w:t xml:space="preserve">Az elemzés során a </w:t>
      </w:r>
      <w:r w:rsidRPr="00982DDB">
        <w:rPr>
          <w:rFonts w:ascii="Times New Roman" w:hAnsi="Times New Roman" w:cs="Times New Roman"/>
          <w:i/>
          <w:iCs/>
          <w:sz w:val="24"/>
          <w:szCs w:val="24"/>
        </w:rPr>
        <w:t>PrivacyCheck</w:t>
      </w:r>
      <w:r w:rsidRPr="00982DDB">
        <w:rPr>
          <w:rFonts w:ascii="Times New Roman" w:hAnsi="Times New Roman" w:cs="Times New Roman"/>
          <w:sz w:val="24"/>
          <w:szCs w:val="24"/>
        </w:rPr>
        <w:t xml:space="preserve"> alkalmazás 35/100 biztonsági pontszámot ért el, amely magas kockázati szintet jelez.</w:t>
      </w:r>
    </w:p>
    <w:p w14:paraId="407F9AD0" w14:textId="2218398D" w:rsidR="00134BDF" w:rsidRPr="00982DDB" w:rsidRDefault="002214ED" w:rsidP="00134BDF">
      <w:pPr>
        <w:spacing w:line="360" w:lineRule="auto"/>
        <w:ind w:left="680" w:firstLine="709"/>
        <w:rPr>
          <w:rFonts w:ascii="Times New Roman" w:hAnsi="Times New Roman" w:cs="Times New Roman"/>
          <w:sz w:val="24"/>
          <w:szCs w:val="24"/>
        </w:rPr>
      </w:pPr>
      <w:r>
        <w:rPr>
          <w:noProof/>
        </w:rPr>
        <mc:AlternateContent>
          <mc:Choice Requires="wps">
            <w:drawing>
              <wp:anchor distT="0" distB="0" distL="114300" distR="114300" simplePos="0" relativeHeight="251698176" behindDoc="0" locked="0" layoutInCell="1" allowOverlap="1" wp14:anchorId="1664ACD8" wp14:editId="585A4EE4">
                <wp:simplePos x="0" y="0"/>
                <wp:positionH relativeFrom="column">
                  <wp:posOffset>107950</wp:posOffset>
                </wp:positionH>
                <wp:positionV relativeFrom="paragraph">
                  <wp:posOffset>1988820</wp:posOffset>
                </wp:positionV>
                <wp:extent cx="5760720" cy="635"/>
                <wp:effectExtent l="0" t="0" r="0" b="0"/>
                <wp:wrapSquare wrapText="bothSides"/>
                <wp:docPr id="1996887950" name="Szövegdoboz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4148D4CB" w14:textId="708265C9" w:rsidR="002214ED" w:rsidRPr="00282881" w:rsidRDefault="002214ED" w:rsidP="002214ED">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08" w:name="_Toc225347197"/>
                            <w:r w:rsidR="00DD5BC8">
                              <w:rPr>
                                <w:rFonts w:ascii="Times New Roman" w:hAnsi="Times New Roman" w:cs="Times New Roman"/>
                                <w:noProof/>
                              </w:rPr>
                              <w:t>6</w:t>
                            </w:r>
                            <w:r>
                              <w:rPr>
                                <w:rFonts w:ascii="Times New Roman" w:hAnsi="Times New Roman" w:cs="Times New Roman"/>
                                <w:noProof/>
                              </w:rPr>
                              <w:fldChar w:fldCharType="end"/>
                            </w:r>
                            <w:r>
                              <w:t>. ábra: A PrivacyCheck</w:t>
                            </w:r>
                            <w:r>
                              <w:rPr>
                                <w:noProof/>
                              </w:rPr>
                              <w:t xml:space="preserve"> alkalmazás statikus elemzésének összefoglaló nézete a MobSF eszközben</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64ACD8" id="_x0000_s1031" type="#_x0000_t202" style="position:absolute;left:0;text-align:left;margin-left:8.5pt;margin-top:156.6pt;width:453.6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" stroked="f">
                <v:textbox style="mso-fit-shape-to-text:t" inset="0,0,0,0">
                  <w:txbxContent>
                    <w:p w14:paraId="4148D4CB" w14:textId="708265C9" w:rsidR="002214ED" w:rsidRPr="00282881" w:rsidRDefault="002214ED" w:rsidP="002214ED">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2" w:name="_Toc225347197"/>
                      <w:r w:rsidR="00DD5BC8">
                        <w:rPr>
                          <w:rFonts w:ascii="Times New Roman" w:hAnsi="Times New Roman" w:cs="Times New Roman"/>
                          <w:noProof/>
                        </w:rPr>
                        <w:t>6</w:t>
                      </w:r>
                      <w:r>
                        <w:rPr>
                          <w:rFonts w:ascii="Times New Roman" w:hAnsi="Times New Roman" w:cs="Times New Roman"/>
                          <w:noProof/>
                        </w:rPr>
                        <w:fldChar w:fldCharType="end"/>
                      </w:r>
                      <w:r>
                        <w:t>. ábra: A PrivacyCheck</w:t>
                      </w:r>
                      <w:r>
                        <w:rPr>
                          <w:noProof/>
                        </w:rPr>
                        <w:t xml:space="preserve"> alkalmazás statikus elemzésének összefoglaló nézete a MobSF eszközben</w:t>
                      </w:r>
                      <w:bookmarkEnd w:id="92"/>
                    </w:p>
                  </w:txbxContent>
                </v:textbox>
                <w10:wrap type="square"/>
              </v:shape>
            </w:pict>
          </mc:Fallback>
        </mc:AlternateContent>
      </w:r>
      <w:r w:rsidR="00B25058" w:rsidRPr="00134BDF">
        <w:rPr>
          <w:rFonts w:ascii="Times New Roman" w:hAnsi="Times New Roman" w:cs="Times New Roman"/>
          <w:noProof/>
          <w:sz w:val="24"/>
          <w:szCs w:val="24"/>
        </w:rPr>
        <w:drawing>
          <wp:anchor distT="0" distB="0" distL="114300" distR="114300" simplePos="0" relativeHeight="251658240" behindDoc="0" locked="0" layoutInCell="1" allowOverlap="1" wp14:anchorId="4B8E3541" wp14:editId="63CEDFA3">
            <wp:simplePos x="0" y="0"/>
            <wp:positionH relativeFrom="margin">
              <wp:posOffset>107950</wp:posOffset>
            </wp:positionH>
            <wp:positionV relativeFrom="margin">
              <wp:posOffset>5728970</wp:posOffset>
            </wp:positionV>
            <wp:extent cx="5760720" cy="1598930"/>
            <wp:effectExtent l="0" t="0" r="0" b="1270"/>
            <wp:wrapSquare wrapText="bothSides"/>
            <wp:docPr id="2014680657" name="Kép 1" descr="The image is a dashboard displaying various details about an Android app, including its file information, security score, and details about its components.&#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80657" name="Kép 1" descr="The image is a dashboard displaying various details about an Android app, including its file information, security score, and details about its components.&#10;&#10;Előfordulhat, hogy az AI által létrehozott tartalom helytele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1598930"/>
                    </a:xfrm>
                    <a:prstGeom prst="rect">
                      <a:avLst/>
                    </a:prstGeom>
                  </pic:spPr>
                </pic:pic>
              </a:graphicData>
            </a:graphic>
          </wp:anchor>
        </w:drawing>
      </w:r>
    </w:p>
    <w:p w14:paraId="52678140" w14:textId="21397AFB" w:rsidR="00982DDB" w:rsidRPr="00AA3EBD" w:rsidRDefault="00982DDB" w:rsidP="00134BDF">
      <w:pPr>
        <w:pStyle w:val="Cmsor2"/>
        <w:spacing w:line="360" w:lineRule="auto"/>
        <w:jc w:val="both"/>
        <w:rPr>
          <w:rFonts w:ascii="Times New Roman" w:hAnsi="Times New Roman" w:cs="Times New Roman"/>
          <w:color w:val="auto"/>
        </w:rPr>
      </w:pPr>
      <w:bookmarkStart w:id="109" w:name="_Toc225347431"/>
      <w:r w:rsidRPr="00AA3EBD">
        <w:rPr>
          <w:rFonts w:ascii="Times New Roman" w:hAnsi="Times New Roman" w:cs="Times New Roman"/>
          <w:color w:val="auto"/>
        </w:rPr>
        <w:t>11.2 Tanúsítvány és aláírás vizsgálata</w:t>
      </w:r>
      <w:bookmarkEnd w:id="109"/>
    </w:p>
    <w:p w14:paraId="67D64E29" w14:textId="6808A673" w:rsidR="00982DDB" w:rsidRPr="00982DDB" w:rsidRDefault="00982DDB" w:rsidP="00982DDB">
      <w:pPr>
        <w:spacing w:line="360" w:lineRule="auto"/>
        <w:ind w:left="680" w:firstLine="709"/>
        <w:rPr>
          <w:rFonts w:ascii="Times New Roman" w:hAnsi="Times New Roman" w:cs="Times New Roman"/>
          <w:sz w:val="24"/>
          <w:szCs w:val="24"/>
        </w:rPr>
      </w:pPr>
      <w:r w:rsidRPr="00982DDB">
        <w:rPr>
          <w:rFonts w:ascii="Times New Roman" w:hAnsi="Times New Roman" w:cs="Times New Roman"/>
          <w:sz w:val="24"/>
          <w:szCs w:val="24"/>
        </w:rPr>
        <w:t>Az elemzés kimutatta, hogy az alkalmazás debug tanúsítvánnyal van aláírva, amely fejlesztési környezetben elfogadható, azonban éles környezetben komoly biztonsági kockázatot jelent.</w:t>
      </w:r>
    </w:p>
    <w:p w14:paraId="238179E6" w14:textId="3F08BE96" w:rsidR="00982DDB" w:rsidRPr="00982DDB" w:rsidRDefault="00982DDB" w:rsidP="00982DDB">
      <w:pPr>
        <w:spacing w:line="360" w:lineRule="auto"/>
        <w:ind w:left="680" w:firstLine="709"/>
        <w:rPr>
          <w:rFonts w:ascii="Times New Roman" w:hAnsi="Times New Roman" w:cs="Times New Roman"/>
          <w:sz w:val="24"/>
          <w:szCs w:val="24"/>
        </w:rPr>
      </w:pPr>
      <w:r w:rsidRPr="00982DDB">
        <w:rPr>
          <w:rFonts w:ascii="Times New Roman" w:hAnsi="Times New Roman" w:cs="Times New Roman"/>
          <w:sz w:val="24"/>
          <w:szCs w:val="24"/>
        </w:rPr>
        <w:lastRenderedPageBreak/>
        <w:t>Ez lehetővé teszi:</w:t>
      </w:r>
    </w:p>
    <w:p w14:paraId="392E41D3" w14:textId="3986070D" w:rsidR="00982DDB" w:rsidRPr="00134BDF" w:rsidRDefault="00982DDB" w:rsidP="00134BDF">
      <w:pPr>
        <w:pStyle w:val="Listaszerbekezds"/>
        <w:numPr>
          <w:ilvl w:val="0"/>
          <w:numId w:val="228"/>
        </w:numPr>
        <w:spacing w:line="360" w:lineRule="auto"/>
        <w:rPr>
          <w:rFonts w:ascii="Times New Roman" w:hAnsi="Times New Roman" w:cs="Times New Roman"/>
          <w:sz w:val="24"/>
          <w:szCs w:val="24"/>
        </w:rPr>
      </w:pPr>
      <w:r w:rsidRPr="00134BDF">
        <w:rPr>
          <w:rFonts w:ascii="Times New Roman" w:hAnsi="Times New Roman" w:cs="Times New Roman"/>
          <w:sz w:val="24"/>
          <w:szCs w:val="24"/>
        </w:rPr>
        <w:t xml:space="preserve">az alkalmazás módosítását, </w:t>
      </w:r>
    </w:p>
    <w:p w14:paraId="3EA00A41" w14:textId="6E4E4888" w:rsidR="00982DDB" w:rsidRPr="00134BDF" w:rsidRDefault="00982DDB" w:rsidP="00134BDF">
      <w:pPr>
        <w:pStyle w:val="Listaszerbekezds"/>
        <w:numPr>
          <w:ilvl w:val="0"/>
          <w:numId w:val="228"/>
        </w:numPr>
        <w:spacing w:line="360" w:lineRule="auto"/>
        <w:rPr>
          <w:rFonts w:ascii="Times New Roman" w:hAnsi="Times New Roman" w:cs="Times New Roman"/>
          <w:sz w:val="24"/>
          <w:szCs w:val="24"/>
        </w:rPr>
      </w:pPr>
      <w:r w:rsidRPr="00134BDF">
        <w:rPr>
          <w:rFonts w:ascii="Times New Roman" w:hAnsi="Times New Roman" w:cs="Times New Roman"/>
          <w:sz w:val="24"/>
          <w:szCs w:val="24"/>
        </w:rPr>
        <w:t xml:space="preserve">visszafejtését, </w:t>
      </w:r>
    </w:p>
    <w:p w14:paraId="1CB627D9" w14:textId="030F12FA" w:rsidR="00982DDB" w:rsidRPr="00134BDF" w:rsidRDefault="002214ED" w:rsidP="00134BDF">
      <w:pPr>
        <w:pStyle w:val="Listaszerbekezds"/>
        <w:numPr>
          <w:ilvl w:val="0"/>
          <w:numId w:val="228"/>
        </w:num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00224" behindDoc="0" locked="0" layoutInCell="1" allowOverlap="1" wp14:anchorId="7457BD49" wp14:editId="7D156F58">
                <wp:simplePos x="0" y="0"/>
                <wp:positionH relativeFrom="column">
                  <wp:posOffset>0</wp:posOffset>
                </wp:positionH>
                <wp:positionV relativeFrom="paragraph">
                  <wp:posOffset>2781300</wp:posOffset>
                </wp:positionV>
                <wp:extent cx="5760720" cy="635"/>
                <wp:effectExtent l="0" t="0" r="0" b="0"/>
                <wp:wrapSquare wrapText="bothSides"/>
                <wp:docPr id="778147101" name="Szövegdoboz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26D98D51" w14:textId="5D96E41B" w:rsidR="002214ED" w:rsidRPr="005C55D4" w:rsidRDefault="002214ED" w:rsidP="002214ED">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10" w:name="_Toc225347198"/>
                            <w:r w:rsidR="00DD5BC8">
                              <w:rPr>
                                <w:rFonts w:ascii="Times New Roman" w:hAnsi="Times New Roman" w:cs="Times New Roman"/>
                                <w:noProof/>
                              </w:rPr>
                              <w:t>7</w:t>
                            </w:r>
                            <w:r>
                              <w:rPr>
                                <w:rFonts w:ascii="Times New Roman" w:hAnsi="Times New Roman" w:cs="Times New Roman"/>
                                <w:noProof/>
                              </w:rPr>
                              <w:fldChar w:fldCharType="end"/>
                            </w:r>
                            <w:r>
                              <w:t>. ábra: Az alkalmazás aláírási tanúsítványa</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57BD49" id="_x0000_s1032" type="#_x0000_t202" style="position:absolute;left:0;text-align:left;margin-left:0;margin-top:219pt;width:453.6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" stroked="f">
                <v:textbox style="mso-fit-shape-to-text:t" inset="0,0,0,0">
                  <w:txbxContent>
                    <w:p w14:paraId="26D98D51" w14:textId="5D96E41B" w:rsidR="002214ED" w:rsidRPr="005C55D4" w:rsidRDefault="002214ED" w:rsidP="002214ED">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5" w:name="_Toc225347198"/>
                      <w:r w:rsidR="00DD5BC8">
                        <w:rPr>
                          <w:rFonts w:ascii="Times New Roman" w:hAnsi="Times New Roman" w:cs="Times New Roman"/>
                          <w:noProof/>
                        </w:rPr>
                        <w:t>7</w:t>
                      </w:r>
                      <w:r>
                        <w:rPr>
                          <w:rFonts w:ascii="Times New Roman" w:hAnsi="Times New Roman" w:cs="Times New Roman"/>
                          <w:noProof/>
                        </w:rPr>
                        <w:fldChar w:fldCharType="end"/>
                      </w:r>
                      <w:r>
                        <w:t>. ábra: Az alkalmazás aláírási tanúsítványa</w:t>
                      </w:r>
                      <w:bookmarkEnd w:id="95"/>
                    </w:p>
                  </w:txbxContent>
                </v:textbox>
                <w10:wrap type="square"/>
              </v:shape>
            </w:pict>
          </mc:Fallback>
        </mc:AlternateContent>
      </w:r>
      <w:r w:rsidR="00B25058" w:rsidRPr="00134BDF">
        <w:rPr>
          <w:rFonts w:ascii="Times New Roman" w:hAnsi="Times New Roman" w:cs="Times New Roman"/>
          <w:noProof/>
          <w:sz w:val="24"/>
          <w:szCs w:val="24"/>
        </w:rPr>
        <w:drawing>
          <wp:anchor distT="0" distB="0" distL="114300" distR="114300" simplePos="0" relativeHeight="251661312" behindDoc="0" locked="0" layoutInCell="1" allowOverlap="1" wp14:anchorId="2971CAFA" wp14:editId="5B1B0CDD">
            <wp:simplePos x="0" y="0"/>
            <wp:positionH relativeFrom="margin">
              <wp:align>right</wp:align>
            </wp:positionH>
            <wp:positionV relativeFrom="margin">
              <wp:posOffset>1232535</wp:posOffset>
            </wp:positionV>
            <wp:extent cx="5760720" cy="2428875"/>
            <wp:effectExtent l="0" t="0" r="0" b="9525"/>
            <wp:wrapSquare wrapText="bothSides"/>
            <wp:docPr id="1671645686" name="Kép 1" descr="The image displays a digital certificate, specifically an Android debug certificate with a validity period from February 28, 2026, to February 21, 2056, featuring SHA-256 and SHA-512 hashes, and RSA encryption.&#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45686" name="Kép 1" descr="The image displays a digital certificate, specifically an Android debug certificate with a validity period from February 28, 2026, to February 21, 2056, featuring SHA-256 and SHA-512 hashes, and RSA encryption.&#10;&#10;Előfordulhat, hogy az AI által létrehozott tartalom helytelen."/>
                    <pic:cNvPicPr/>
                  </pic:nvPicPr>
                  <pic:blipFill>
                    <a:blip r:embed="rId16">
                      <a:extLst>
                        <a:ext uri="{28A0092B-C50C-407E-A947-70E740481C1C}">
                          <a14:useLocalDpi xmlns:a14="http://schemas.microsoft.com/office/drawing/2010/main" val="0"/>
                        </a:ext>
                      </a:extLst>
                    </a:blip>
                    <a:stretch>
                      <a:fillRect/>
                    </a:stretch>
                  </pic:blipFill>
                  <pic:spPr>
                    <a:xfrm>
                      <a:off x="0" y="0"/>
                      <a:ext cx="5760720" cy="2428875"/>
                    </a:xfrm>
                    <a:prstGeom prst="rect">
                      <a:avLst/>
                    </a:prstGeom>
                  </pic:spPr>
                </pic:pic>
              </a:graphicData>
            </a:graphic>
          </wp:anchor>
        </w:drawing>
      </w:r>
      <w:r w:rsidR="00982DDB" w:rsidRPr="00134BDF">
        <w:rPr>
          <w:rFonts w:ascii="Times New Roman" w:hAnsi="Times New Roman" w:cs="Times New Roman"/>
          <w:sz w:val="24"/>
          <w:szCs w:val="24"/>
        </w:rPr>
        <w:t xml:space="preserve">valamint hamis verziók terjesztését. </w:t>
      </w:r>
    </w:p>
    <w:p w14:paraId="15112EB1" w14:textId="0DA79716" w:rsidR="00982DDB" w:rsidRPr="00982DDB" w:rsidRDefault="00982DDB" w:rsidP="00134BDF">
      <w:pPr>
        <w:spacing w:line="360" w:lineRule="auto"/>
        <w:ind w:left="680" w:firstLine="709"/>
        <w:rPr>
          <w:rFonts w:ascii="Times New Roman" w:hAnsi="Times New Roman" w:cs="Times New Roman"/>
          <w:sz w:val="24"/>
          <w:szCs w:val="24"/>
        </w:rPr>
      </w:pPr>
    </w:p>
    <w:p w14:paraId="4F38EA62" w14:textId="0C6DA259" w:rsidR="00982DDB" w:rsidRPr="00AA3EBD" w:rsidRDefault="00982DDB" w:rsidP="00AA3EBD">
      <w:pPr>
        <w:pStyle w:val="Cmsor2"/>
        <w:spacing w:line="360" w:lineRule="auto"/>
        <w:jc w:val="both"/>
        <w:rPr>
          <w:rFonts w:ascii="Times New Roman" w:hAnsi="Times New Roman" w:cs="Times New Roman"/>
          <w:color w:val="auto"/>
        </w:rPr>
      </w:pPr>
      <w:bookmarkStart w:id="111" w:name="_Toc225347432"/>
      <w:r w:rsidRPr="00AA3EBD">
        <w:rPr>
          <w:rFonts w:ascii="Times New Roman" w:hAnsi="Times New Roman" w:cs="Times New Roman"/>
          <w:color w:val="auto"/>
        </w:rPr>
        <w:t>11.3 Manifest elemzés</w:t>
      </w:r>
      <w:bookmarkEnd w:id="111"/>
    </w:p>
    <w:p w14:paraId="544AC49E" w14:textId="75343767" w:rsidR="00140858" w:rsidRPr="00982DDB" w:rsidRDefault="00982DDB" w:rsidP="003E18AA">
      <w:pPr>
        <w:spacing w:line="360" w:lineRule="auto"/>
        <w:ind w:left="680" w:firstLine="709"/>
        <w:rPr>
          <w:rFonts w:ascii="Times New Roman" w:hAnsi="Times New Roman" w:cs="Times New Roman"/>
          <w:sz w:val="24"/>
          <w:szCs w:val="24"/>
        </w:rPr>
      </w:pPr>
      <w:r w:rsidRPr="00982DDB">
        <w:rPr>
          <w:rFonts w:ascii="Times New Roman" w:hAnsi="Times New Roman" w:cs="Times New Roman"/>
          <w:sz w:val="24"/>
          <w:szCs w:val="24"/>
        </w:rPr>
        <w:t>A manifest vizsgálat során több kritikus konfigurációs hiba került azonosításra.</w:t>
      </w:r>
    </w:p>
    <w:p w14:paraId="5739F2FE" w14:textId="21BA0113" w:rsidR="00982DDB" w:rsidRPr="00AA3EBD" w:rsidRDefault="00982DDB" w:rsidP="00AA3EBD">
      <w:pPr>
        <w:pStyle w:val="Cmsor3"/>
        <w:spacing w:line="360" w:lineRule="auto"/>
        <w:jc w:val="both"/>
        <w:rPr>
          <w:rFonts w:ascii="Times New Roman" w:hAnsi="Times New Roman" w:cs="Times New Roman"/>
          <w:color w:val="auto"/>
        </w:rPr>
      </w:pPr>
      <w:bookmarkStart w:id="112" w:name="_Toc225347433"/>
      <w:r w:rsidRPr="00AA3EBD">
        <w:rPr>
          <w:rFonts w:ascii="Times New Roman" w:hAnsi="Times New Roman" w:cs="Times New Roman"/>
          <w:color w:val="auto"/>
        </w:rPr>
        <w:t>11.3.1 Cleartext forgalom engedélyezése</w:t>
      </w:r>
      <w:bookmarkEnd w:id="112"/>
    </w:p>
    <w:p w14:paraId="652BD3E3" w14:textId="773C8444" w:rsidR="00982DDB" w:rsidRPr="00982DDB" w:rsidRDefault="00982DDB" w:rsidP="00982DDB">
      <w:pPr>
        <w:spacing w:line="360" w:lineRule="auto"/>
        <w:ind w:left="680" w:firstLine="709"/>
        <w:rPr>
          <w:rFonts w:ascii="Times New Roman" w:hAnsi="Times New Roman" w:cs="Times New Roman"/>
          <w:sz w:val="24"/>
          <w:szCs w:val="24"/>
        </w:rPr>
      </w:pPr>
      <w:r w:rsidRPr="00982DDB">
        <w:rPr>
          <w:rFonts w:ascii="Times New Roman" w:hAnsi="Times New Roman" w:cs="Times New Roman"/>
          <w:sz w:val="24"/>
          <w:szCs w:val="24"/>
        </w:rPr>
        <w:t>Az alkalmazás engedélyezi a titkosítatlan hálózati kommunikációt (android:usesCleartextTraffic=true), amely lehetőséget ad az adatok lehallgatására és módosítására.</w:t>
      </w:r>
    </w:p>
    <w:p w14:paraId="6637D722" w14:textId="569EB2D9" w:rsidR="00982DDB" w:rsidRPr="00AA3EBD" w:rsidRDefault="00982DDB" w:rsidP="00AA3EBD">
      <w:pPr>
        <w:pStyle w:val="Cmsor3"/>
        <w:spacing w:line="360" w:lineRule="auto"/>
        <w:jc w:val="both"/>
        <w:rPr>
          <w:rFonts w:ascii="Times New Roman" w:hAnsi="Times New Roman" w:cs="Times New Roman"/>
          <w:color w:val="auto"/>
        </w:rPr>
      </w:pPr>
      <w:bookmarkStart w:id="113" w:name="_Toc225347434"/>
      <w:r w:rsidRPr="00AA3EBD">
        <w:rPr>
          <w:rFonts w:ascii="Times New Roman" w:hAnsi="Times New Roman" w:cs="Times New Roman"/>
          <w:color w:val="auto"/>
        </w:rPr>
        <w:t>11.3.2 Debug mód engedélyezése</w:t>
      </w:r>
      <w:bookmarkEnd w:id="113"/>
    </w:p>
    <w:p w14:paraId="07450E9E" w14:textId="39804808" w:rsidR="00982DDB" w:rsidRPr="00982DDB" w:rsidRDefault="00982DDB" w:rsidP="00982DDB">
      <w:pPr>
        <w:spacing w:line="360" w:lineRule="auto"/>
        <w:ind w:left="680" w:firstLine="709"/>
        <w:rPr>
          <w:rFonts w:ascii="Times New Roman" w:hAnsi="Times New Roman" w:cs="Times New Roman"/>
          <w:sz w:val="24"/>
          <w:szCs w:val="24"/>
        </w:rPr>
      </w:pPr>
      <w:r w:rsidRPr="00982DDB">
        <w:rPr>
          <w:rFonts w:ascii="Times New Roman" w:hAnsi="Times New Roman" w:cs="Times New Roman"/>
          <w:sz w:val="24"/>
          <w:szCs w:val="24"/>
        </w:rPr>
        <w:t>Az alkalmazásban a debug mód aktív (android:debuggable=true), amely jelentősen megkönnyíti a támadók számára az alkalmazás elemzését.</w:t>
      </w:r>
    </w:p>
    <w:p w14:paraId="15DE2A0F" w14:textId="475ADCFF" w:rsidR="00982DDB" w:rsidRPr="00AA3EBD" w:rsidRDefault="00982DDB" w:rsidP="00AA3EBD">
      <w:pPr>
        <w:pStyle w:val="Cmsor3"/>
        <w:spacing w:line="360" w:lineRule="auto"/>
        <w:jc w:val="both"/>
        <w:rPr>
          <w:rFonts w:ascii="Times New Roman" w:hAnsi="Times New Roman" w:cs="Times New Roman"/>
          <w:color w:val="auto"/>
        </w:rPr>
      </w:pPr>
      <w:bookmarkStart w:id="114" w:name="_Toc225347435"/>
      <w:r w:rsidRPr="00AA3EBD">
        <w:rPr>
          <w:rFonts w:ascii="Times New Roman" w:hAnsi="Times New Roman" w:cs="Times New Roman"/>
          <w:color w:val="auto"/>
        </w:rPr>
        <w:t>11.3.3 Alkalmazásadatok mentése</w:t>
      </w:r>
      <w:bookmarkEnd w:id="114"/>
    </w:p>
    <w:p w14:paraId="6D80CEBC" w14:textId="3B634607" w:rsidR="00982DDB" w:rsidRPr="00982DDB" w:rsidRDefault="00982DDB" w:rsidP="00140858">
      <w:pPr>
        <w:spacing w:line="360" w:lineRule="auto"/>
        <w:ind w:left="680" w:firstLine="709"/>
        <w:rPr>
          <w:rFonts w:ascii="Times New Roman" w:hAnsi="Times New Roman" w:cs="Times New Roman"/>
          <w:sz w:val="24"/>
          <w:szCs w:val="24"/>
        </w:rPr>
      </w:pPr>
      <w:r w:rsidRPr="00982DDB">
        <w:rPr>
          <w:rFonts w:ascii="Times New Roman" w:hAnsi="Times New Roman" w:cs="Times New Roman"/>
          <w:sz w:val="24"/>
          <w:szCs w:val="24"/>
        </w:rPr>
        <w:t>Az alkalmazás lehetővé teszi az adatok mentését (android:allowBackup=true), amely lehetőséget ad az adatok kinyerésére.</w:t>
      </w:r>
    </w:p>
    <w:p w14:paraId="0187EF19" w14:textId="0C89D569" w:rsidR="00982DDB" w:rsidRPr="00AA3EBD" w:rsidRDefault="00982DDB" w:rsidP="00AA3EBD">
      <w:pPr>
        <w:pStyle w:val="Cmsor3"/>
        <w:spacing w:line="360" w:lineRule="auto"/>
        <w:jc w:val="both"/>
        <w:rPr>
          <w:rFonts w:ascii="Times New Roman" w:hAnsi="Times New Roman" w:cs="Times New Roman"/>
          <w:color w:val="auto"/>
        </w:rPr>
      </w:pPr>
      <w:bookmarkStart w:id="115" w:name="_Toc225347436"/>
      <w:r w:rsidRPr="00AA3EBD">
        <w:rPr>
          <w:rFonts w:ascii="Times New Roman" w:hAnsi="Times New Roman" w:cs="Times New Roman"/>
          <w:color w:val="auto"/>
        </w:rPr>
        <w:lastRenderedPageBreak/>
        <w:t>11.3.4 Elavult Android verzió támogatása</w:t>
      </w:r>
      <w:bookmarkEnd w:id="115"/>
    </w:p>
    <w:p w14:paraId="56EC3BAB" w14:textId="554795B4" w:rsidR="00982DDB" w:rsidRPr="00982DDB" w:rsidRDefault="00352718" w:rsidP="00982DDB">
      <w:pPr>
        <w:spacing w:line="360" w:lineRule="auto"/>
        <w:ind w:left="680" w:firstLine="709"/>
        <w:rPr>
          <w:rFonts w:ascii="Times New Roman" w:hAnsi="Times New Roman" w:cs="Times New Roman"/>
          <w:sz w:val="24"/>
          <w:szCs w:val="24"/>
        </w:rPr>
      </w:pPr>
      <w:r>
        <w:rPr>
          <w:noProof/>
        </w:rPr>
        <mc:AlternateContent>
          <mc:Choice Requires="wps">
            <w:drawing>
              <wp:anchor distT="0" distB="0" distL="114300" distR="114300" simplePos="0" relativeHeight="251702272" behindDoc="0" locked="0" layoutInCell="1" allowOverlap="1" wp14:anchorId="3646EB50" wp14:editId="14A15308">
                <wp:simplePos x="0" y="0"/>
                <wp:positionH relativeFrom="column">
                  <wp:posOffset>0</wp:posOffset>
                </wp:positionH>
                <wp:positionV relativeFrom="paragraph">
                  <wp:posOffset>2534920</wp:posOffset>
                </wp:positionV>
                <wp:extent cx="5760720" cy="635"/>
                <wp:effectExtent l="0" t="0" r="0" b="0"/>
                <wp:wrapSquare wrapText="bothSides"/>
                <wp:docPr id="706089517" name="Szövegdoboz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52FD2A2B" w14:textId="26F32E21" w:rsidR="00352718" w:rsidRPr="006865BB" w:rsidRDefault="00352718" w:rsidP="0035271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16" w:name="_Toc225347199"/>
                            <w:r w:rsidR="00DD5BC8">
                              <w:rPr>
                                <w:rFonts w:ascii="Times New Roman" w:hAnsi="Times New Roman" w:cs="Times New Roman"/>
                                <w:noProof/>
                              </w:rPr>
                              <w:t>8</w:t>
                            </w:r>
                            <w:r>
                              <w:rPr>
                                <w:rFonts w:ascii="Times New Roman" w:hAnsi="Times New Roman" w:cs="Times New Roman"/>
                                <w:noProof/>
                              </w:rPr>
                              <w:fldChar w:fldCharType="end"/>
                            </w:r>
                            <w:r>
                              <w:t>. ábra: A Manifest elemzés során feltárt biztonsági problémák a MobSF eszközben</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46EB50" id="_x0000_s1033" type="#_x0000_t202" style="position:absolute;left:0;text-align:left;margin-left:0;margin-top:199.6pt;width:453.6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" stroked="f">
                <v:textbox style="mso-fit-shape-to-text:t" inset="0,0,0,0">
                  <w:txbxContent>
                    <w:p w14:paraId="52FD2A2B" w14:textId="26F32E21" w:rsidR="00352718" w:rsidRPr="006865BB" w:rsidRDefault="00352718" w:rsidP="0035271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02" w:name="_Toc225347199"/>
                      <w:r w:rsidR="00DD5BC8">
                        <w:rPr>
                          <w:rFonts w:ascii="Times New Roman" w:hAnsi="Times New Roman" w:cs="Times New Roman"/>
                          <w:noProof/>
                        </w:rPr>
                        <w:t>8</w:t>
                      </w:r>
                      <w:r>
                        <w:rPr>
                          <w:rFonts w:ascii="Times New Roman" w:hAnsi="Times New Roman" w:cs="Times New Roman"/>
                          <w:noProof/>
                        </w:rPr>
                        <w:fldChar w:fldCharType="end"/>
                      </w:r>
                      <w:r>
                        <w:t>. ábra: A Manifest elemzés során feltárt biztonsági problémák a MobSF eszközben</w:t>
                      </w:r>
                      <w:bookmarkEnd w:id="102"/>
                    </w:p>
                  </w:txbxContent>
                </v:textbox>
                <w10:wrap type="square"/>
              </v:shape>
            </w:pict>
          </mc:Fallback>
        </mc:AlternateContent>
      </w:r>
      <w:r w:rsidR="00B25058" w:rsidRPr="00140858">
        <w:rPr>
          <w:rFonts w:ascii="Times New Roman" w:hAnsi="Times New Roman" w:cs="Times New Roman"/>
          <w:noProof/>
          <w:sz w:val="24"/>
          <w:szCs w:val="24"/>
        </w:rPr>
        <w:drawing>
          <wp:anchor distT="0" distB="0" distL="114300" distR="114300" simplePos="0" relativeHeight="251662336" behindDoc="0" locked="0" layoutInCell="1" allowOverlap="1" wp14:anchorId="37F42268" wp14:editId="5169D2F5">
            <wp:simplePos x="0" y="0"/>
            <wp:positionH relativeFrom="margin">
              <wp:align>right</wp:align>
            </wp:positionH>
            <wp:positionV relativeFrom="margin">
              <wp:posOffset>711200</wp:posOffset>
            </wp:positionV>
            <wp:extent cx="5760720" cy="2029460"/>
            <wp:effectExtent l="0" t="0" r="0" b="8890"/>
            <wp:wrapSquare wrapText="bothSides"/>
            <wp:docPr id="1166513427" name="Kép 1" descr="The image displays a list of security issues related to an Android application, including unpatched Android versions, cleartext traffic, debug mode, and backup capabilities.&#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13427" name="Kép 1" descr="The image displays a list of security issues related to an Android application, including unpatched Android versions, cleartext traffic, debug mode, and backup capabilities.&#10;&#10;Előfordulhat, hogy az AI által létrehozott tartalom helytele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029460"/>
                    </a:xfrm>
                    <a:prstGeom prst="rect">
                      <a:avLst/>
                    </a:prstGeom>
                  </pic:spPr>
                </pic:pic>
              </a:graphicData>
            </a:graphic>
          </wp:anchor>
        </w:drawing>
      </w:r>
      <w:r w:rsidR="00982DDB" w:rsidRPr="00982DDB">
        <w:rPr>
          <w:rFonts w:ascii="Times New Roman" w:hAnsi="Times New Roman" w:cs="Times New Roman"/>
          <w:sz w:val="24"/>
          <w:szCs w:val="24"/>
        </w:rPr>
        <w:t>Az alkalmazás minimum SDK verziója 24 (Android 7), amely már nem támogatott biztonsági szempontból.</w:t>
      </w:r>
    </w:p>
    <w:p w14:paraId="1340CDC4" w14:textId="7B2FCA72" w:rsidR="00982DDB" w:rsidRPr="00AA3EBD" w:rsidRDefault="00982DDB" w:rsidP="00AA3EBD">
      <w:pPr>
        <w:pStyle w:val="Cmsor2"/>
        <w:spacing w:line="360" w:lineRule="auto"/>
        <w:jc w:val="both"/>
        <w:rPr>
          <w:rFonts w:ascii="Times New Roman" w:hAnsi="Times New Roman" w:cs="Times New Roman"/>
          <w:color w:val="auto"/>
        </w:rPr>
      </w:pPr>
      <w:bookmarkStart w:id="117" w:name="_Toc225347437"/>
      <w:r w:rsidRPr="00AA3EBD">
        <w:rPr>
          <w:rFonts w:ascii="Times New Roman" w:hAnsi="Times New Roman" w:cs="Times New Roman"/>
          <w:color w:val="auto"/>
        </w:rPr>
        <w:t>11.4 Jogosultságok elemzése</w:t>
      </w:r>
      <w:bookmarkEnd w:id="117"/>
    </w:p>
    <w:p w14:paraId="3822A647" w14:textId="77777777" w:rsidR="00982DDB" w:rsidRPr="00982DDB" w:rsidRDefault="00982DDB" w:rsidP="00982DDB">
      <w:pPr>
        <w:spacing w:line="360" w:lineRule="auto"/>
        <w:ind w:left="680" w:firstLine="709"/>
        <w:rPr>
          <w:rFonts w:ascii="Times New Roman" w:hAnsi="Times New Roman" w:cs="Times New Roman"/>
          <w:sz w:val="24"/>
          <w:szCs w:val="24"/>
        </w:rPr>
      </w:pPr>
      <w:r w:rsidRPr="00982DDB">
        <w:rPr>
          <w:rFonts w:ascii="Times New Roman" w:hAnsi="Times New Roman" w:cs="Times New Roman"/>
          <w:sz w:val="24"/>
          <w:szCs w:val="24"/>
        </w:rPr>
        <w:t>Az alkalmazás több érzékeny jogosultságot kér, például:</w:t>
      </w:r>
    </w:p>
    <w:p w14:paraId="2451D5F9" w14:textId="65544F33" w:rsidR="00982DDB" w:rsidRPr="00140858" w:rsidRDefault="00982DDB" w:rsidP="00140858">
      <w:pPr>
        <w:pStyle w:val="Listaszerbekezds"/>
        <w:numPr>
          <w:ilvl w:val="0"/>
          <w:numId w:val="229"/>
        </w:numPr>
        <w:spacing w:line="360" w:lineRule="auto"/>
        <w:rPr>
          <w:rFonts w:ascii="Times New Roman" w:hAnsi="Times New Roman" w:cs="Times New Roman"/>
          <w:sz w:val="24"/>
          <w:szCs w:val="24"/>
        </w:rPr>
      </w:pPr>
      <w:r w:rsidRPr="00140858">
        <w:rPr>
          <w:rFonts w:ascii="Times New Roman" w:hAnsi="Times New Roman" w:cs="Times New Roman"/>
          <w:sz w:val="24"/>
          <w:szCs w:val="24"/>
        </w:rPr>
        <w:t xml:space="preserve">kamera hozzáférés </w:t>
      </w:r>
    </w:p>
    <w:p w14:paraId="728A85AC" w14:textId="0BF064F5" w:rsidR="00982DDB" w:rsidRPr="00140858" w:rsidRDefault="00982DDB" w:rsidP="00140858">
      <w:pPr>
        <w:pStyle w:val="Listaszerbekezds"/>
        <w:numPr>
          <w:ilvl w:val="0"/>
          <w:numId w:val="229"/>
        </w:numPr>
        <w:spacing w:line="360" w:lineRule="auto"/>
        <w:rPr>
          <w:rFonts w:ascii="Times New Roman" w:hAnsi="Times New Roman" w:cs="Times New Roman"/>
          <w:sz w:val="24"/>
          <w:szCs w:val="24"/>
        </w:rPr>
      </w:pPr>
      <w:r w:rsidRPr="00140858">
        <w:rPr>
          <w:rFonts w:ascii="Times New Roman" w:hAnsi="Times New Roman" w:cs="Times New Roman"/>
          <w:sz w:val="24"/>
          <w:szCs w:val="24"/>
        </w:rPr>
        <w:t xml:space="preserve">mikrofon használat </w:t>
      </w:r>
    </w:p>
    <w:p w14:paraId="47371DFB" w14:textId="195BD690" w:rsidR="00982DDB" w:rsidRPr="00140858" w:rsidRDefault="00982DDB" w:rsidP="00140858">
      <w:pPr>
        <w:pStyle w:val="Listaszerbekezds"/>
        <w:numPr>
          <w:ilvl w:val="0"/>
          <w:numId w:val="229"/>
        </w:numPr>
        <w:spacing w:line="360" w:lineRule="auto"/>
        <w:rPr>
          <w:rFonts w:ascii="Times New Roman" w:hAnsi="Times New Roman" w:cs="Times New Roman"/>
          <w:sz w:val="24"/>
          <w:szCs w:val="24"/>
        </w:rPr>
      </w:pPr>
      <w:r w:rsidRPr="00140858">
        <w:rPr>
          <w:rFonts w:ascii="Times New Roman" w:hAnsi="Times New Roman" w:cs="Times New Roman"/>
          <w:sz w:val="24"/>
          <w:szCs w:val="24"/>
        </w:rPr>
        <w:t xml:space="preserve">helyadatok elérése </w:t>
      </w:r>
    </w:p>
    <w:p w14:paraId="33B73A25" w14:textId="4AA3D0BE" w:rsidR="00140858" w:rsidRPr="00982DDB" w:rsidRDefault="00982DDB" w:rsidP="00140858">
      <w:pPr>
        <w:spacing w:line="360" w:lineRule="auto"/>
        <w:ind w:left="680" w:firstLine="709"/>
        <w:rPr>
          <w:rFonts w:ascii="Times New Roman" w:hAnsi="Times New Roman" w:cs="Times New Roman"/>
          <w:sz w:val="24"/>
          <w:szCs w:val="24"/>
        </w:rPr>
      </w:pPr>
      <w:r w:rsidRPr="00982DDB">
        <w:rPr>
          <w:rFonts w:ascii="Times New Roman" w:hAnsi="Times New Roman" w:cs="Times New Roman"/>
          <w:sz w:val="24"/>
          <w:szCs w:val="24"/>
        </w:rPr>
        <w:t>Ezek a jogosultságok potenciálisan visszaélésre adhatnak lehetőséget, különösen, ha nem indokolt a használatuk.</w:t>
      </w:r>
    </w:p>
    <w:p w14:paraId="2535B48A" w14:textId="40DDC209" w:rsidR="00140858" w:rsidRDefault="00140858" w:rsidP="00982DDB">
      <w:pPr>
        <w:spacing w:line="360" w:lineRule="auto"/>
        <w:ind w:left="680" w:firstLine="709"/>
        <w:rPr>
          <w:rFonts w:ascii="Times New Roman" w:hAnsi="Times New Roman" w:cs="Times New Roman"/>
          <w:sz w:val="24"/>
          <w:szCs w:val="24"/>
        </w:rPr>
      </w:pPr>
    </w:p>
    <w:p w14:paraId="3C90C498" w14:textId="724A00FC" w:rsidR="00FF7875" w:rsidRPr="00982DDB" w:rsidRDefault="00DD5BC8" w:rsidP="00982DDB">
      <w:pPr>
        <w:spacing w:line="360" w:lineRule="auto"/>
        <w:ind w:left="680" w:firstLine="709"/>
        <w:rPr>
          <w:rFonts w:ascii="Times New Roman" w:hAnsi="Times New Roman" w:cs="Times New Roman"/>
          <w:sz w:val="24"/>
          <w:szCs w:val="24"/>
        </w:rPr>
      </w:pPr>
      <w:r>
        <w:rPr>
          <w:noProof/>
        </w:rPr>
        <mc:AlternateContent>
          <mc:Choice Requires="wps">
            <w:drawing>
              <wp:anchor distT="0" distB="0" distL="114300" distR="114300" simplePos="0" relativeHeight="251704320" behindDoc="0" locked="0" layoutInCell="1" allowOverlap="1" wp14:anchorId="1C14C2DA" wp14:editId="73CC9638">
                <wp:simplePos x="0" y="0"/>
                <wp:positionH relativeFrom="column">
                  <wp:posOffset>154305</wp:posOffset>
                </wp:positionH>
                <wp:positionV relativeFrom="paragraph">
                  <wp:posOffset>2757805</wp:posOffset>
                </wp:positionV>
                <wp:extent cx="5452110" cy="635"/>
                <wp:effectExtent l="0" t="0" r="0" b="0"/>
                <wp:wrapSquare wrapText="bothSides"/>
                <wp:docPr id="233983994" name="Szövegdoboz 1"/>
                <wp:cNvGraphicFramePr/>
                <a:graphic xmlns:a="http://schemas.openxmlformats.org/drawingml/2006/main">
                  <a:graphicData uri="http://schemas.microsoft.com/office/word/2010/wordprocessingShape">
                    <wps:wsp>
                      <wps:cNvSpPr txBox="1"/>
                      <wps:spPr>
                        <a:xfrm>
                          <a:off x="0" y="0"/>
                          <a:ext cx="5452110" cy="635"/>
                        </a:xfrm>
                        <a:prstGeom prst="rect">
                          <a:avLst/>
                        </a:prstGeom>
                        <a:solidFill>
                          <a:prstClr val="white"/>
                        </a:solidFill>
                        <a:ln>
                          <a:noFill/>
                        </a:ln>
                      </wps:spPr>
                      <wps:txbx>
                        <w:txbxContent>
                          <w:p w14:paraId="559C8FEB" w14:textId="2C5445F5" w:rsidR="00DD5BC8" w:rsidRPr="00A647DB" w:rsidRDefault="00DD5BC8" w:rsidP="00DD5BC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18" w:name="_Toc225347200"/>
                            <w:r>
                              <w:rPr>
                                <w:rFonts w:ascii="Times New Roman" w:hAnsi="Times New Roman" w:cs="Times New Roman"/>
                                <w:noProof/>
                              </w:rPr>
                              <w:t>9</w:t>
                            </w:r>
                            <w:r>
                              <w:rPr>
                                <w:rFonts w:ascii="Times New Roman" w:hAnsi="Times New Roman" w:cs="Times New Roman"/>
                                <w:noProof/>
                              </w:rPr>
                              <w:fldChar w:fldCharType="end"/>
                            </w:r>
                            <w:r>
                              <w:t>. ábra: Az alkalmazás által igényelt jogosultságok</w:t>
                            </w:r>
                            <w:r>
                              <w:rPr>
                                <w:noProof/>
                              </w:rPr>
                              <w:t xml:space="preserve"> és azok kockázati besorolása MobSF eszközben</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14C2DA" id="_x0000_s1034" type="#_x0000_t202" style="position:absolute;left:0;text-align:left;margin-left:12.15pt;margin-top:217.15pt;width:429.3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" stroked="f">
                <v:textbox style="mso-fit-shape-to-text:t" inset="0,0,0,0">
                  <w:txbxContent>
                    <w:p w14:paraId="559C8FEB" w14:textId="2C5445F5" w:rsidR="00DD5BC8" w:rsidRPr="00A647DB" w:rsidRDefault="00DD5BC8" w:rsidP="00DD5BC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05" w:name="_Toc225347200"/>
                      <w:r>
                        <w:rPr>
                          <w:rFonts w:ascii="Times New Roman" w:hAnsi="Times New Roman" w:cs="Times New Roman"/>
                          <w:noProof/>
                        </w:rPr>
                        <w:t>9</w:t>
                      </w:r>
                      <w:r>
                        <w:rPr>
                          <w:rFonts w:ascii="Times New Roman" w:hAnsi="Times New Roman" w:cs="Times New Roman"/>
                          <w:noProof/>
                        </w:rPr>
                        <w:fldChar w:fldCharType="end"/>
                      </w:r>
                      <w:r>
                        <w:t>. ábra: Az alkalmazás által igényelt jogosultságok</w:t>
                      </w:r>
                      <w:r>
                        <w:rPr>
                          <w:noProof/>
                        </w:rPr>
                        <w:t xml:space="preserve"> és azok kockázati besorolása MobSF eszközben</w:t>
                      </w:r>
                      <w:bookmarkEnd w:id="105"/>
                    </w:p>
                  </w:txbxContent>
                </v:textbox>
                <w10:wrap type="square"/>
              </v:shape>
            </w:pict>
          </mc:Fallback>
        </mc:AlternateContent>
      </w:r>
      <w:r w:rsidR="00C31703" w:rsidRPr="00140858">
        <w:rPr>
          <w:rFonts w:ascii="Times New Roman" w:hAnsi="Times New Roman" w:cs="Times New Roman"/>
          <w:noProof/>
          <w:sz w:val="24"/>
          <w:szCs w:val="24"/>
        </w:rPr>
        <w:drawing>
          <wp:anchor distT="0" distB="0" distL="114300" distR="114300" simplePos="0" relativeHeight="251665408" behindDoc="0" locked="0" layoutInCell="1" allowOverlap="1" wp14:anchorId="1F8790B0" wp14:editId="3ABF2135">
            <wp:simplePos x="0" y="0"/>
            <wp:positionH relativeFrom="margin">
              <wp:align>center</wp:align>
            </wp:positionH>
            <wp:positionV relativeFrom="margin">
              <wp:posOffset>6739890</wp:posOffset>
            </wp:positionV>
            <wp:extent cx="5452287" cy="1800000"/>
            <wp:effectExtent l="0" t="0" r="0" b="0"/>
            <wp:wrapSquare wrapText="bothSides"/>
            <wp:docPr id="1603580662" name="Kép 1" descr="This image shows a table with different Android permissions, their statuses (dangerous or normal), descriptions, and potential applications for malicious use.&#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80662" name="Kép 1" descr="This image shows a table with different Android permissions, their statuses (dangerous or normal), descriptions, and potential applications for malicious use.&#10;&#10;Előfordulhat, hogy az AI által létrehozott tartalom helytele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2287" cy="1800000"/>
                    </a:xfrm>
                    <a:prstGeom prst="rect">
                      <a:avLst/>
                    </a:prstGeom>
                  </pic:spPr>
                </pic:pic>
              </a:graphicData>
            </a:graphic>
            <wp14:sizeRelH relativeFrom="margin">
              <wp14:pctWidth>0</wp14:pctWidth>
            </wp14:sizeRelH>
            <wp14:sizeRelV relativeFrom="margin">
              <wp14:pctHeight>0</wp14:pctHeight>
            </wp14:sizeRelV>
          </wp:anchor>
        </w:drawing>
      </w:r>
      <w:r w:rsidR="00FF7875" w:rsidRPr="00FF7875">
        <w:rPr>
          <w:rFonts w:ascii="Times New Roman" w:hAnsi="Times New Roman" w:cs="Times New Roman"/>
          <w:sz w:val="24"/>
          <w:szCs w:val="24"/>
        </w:rPr>
        <w:t xml:space="preserve">Az eredmények alapján </w:t>
      </w:r>
      <w:r w:rsidR="00317E90" w:rsidRPr="00317E90">
        <w:rPr>
          <w:rFonts w:ascii="Times New Roman" w:hAnsi="Times New Roman" w:cs="Times New Roman"/>
          <w:sz w:val="24"/>
          <w:szCs w:val="24"/>
        </w:rPr>
        <w:t>kimutatható, hogy</w:t>
      </w:r>
      <w:r w:rsidR="00317E90">
        <w:rPr>
          <w:rFonts w:ascii="Times New Roman" w:hAnsi="Times New Roman" w:cs="Times New Roman"/>
          <w:sz w:val="24"/>
          <w:szCs w:val="24"/>
        </w:rPr>
        <w:t xml:space="preserve"> </w:t>
      </w:r>
      <w:r w:rsidR="00FF7875" w:rsidRPr="00FF7875">
        <w:rPr>
          <w:rFonts w:ascii="Times New Roman" w:hAnsi="Times New Roman" w:cs="Times New Roman"/>
          <w:sz w:val="24"/>
          <w:szCs w:val="24"/>
        </w:rPr>
        <w:t>a mobilalkalmazások biztonsági szintje jelentős mértékben függ a fejlesztési gyakorlat minőségétől. A vizsgált alkalmazás esetében a sérülékenységek többsége megelőzhető lett volna megfelelő biztonsági irányelvek alkalmazásával.</w:t>
      </w:r>
    </w:p>
    <w:p w14:paraId="1D18A864" w14:textId="1B515A6E" w:rsidR="00982DDB" w:rsidRPr="00AA3EBD" w:rsidRDefault="00982DDB" w:rsidP="00AA3EBD">
      <w:pPr>
        <w:pStyle w:val="Cmsor2"/>
        <w:spacing w:line="360" w:lineRule="auto"/>
        <w:jc w:val="both"/>
        <w:rPr>
          <w:rFonts w:ascii="Times New Roman" w:hAnsi="Times New Roman" w:cs="Times New Roman"/>
          <w:color w:val="auto"/>
        </w:rPr>
      </w:pPr>
      <w:bookmarkStart w:id="119" w:name="_Toc225347438"/>
      <w:r w:rsidRPr="00AA3EBD">
        <w:rPr>
          <w:rFonts w:ascii="Times New Roman" w:hAnsi="Times New Roman" w:cs="Times New Roman"/>
          <w:color w:val="auto"/>
        </w:rPr>
        <w:lastRenderedPageBreak/>
        <w:t>11.5 Kódszintű problémák</w:t>
      </w:r>
      <w:bookmarkEnd w:id="119"/>
    </w:p>
    <w:p w14:paraId="5600CC68" w14:textId="49DD8672" w:rsidR="00982DDB" w:rsidRDefault="00DD5BC8" w:rsidP="00982DDB">
      <w:pPr>
        <w:spacing w:line="360" w:lineRule="auto"/>
        <w:ind w:left="680" w:firstLine="709"/>
        <w:rPr>
          <w:noProof/>
        </w:rPr>
      </w:pPr>
      <w:r>
        <w:rPr>
          <w:noProof/>
        </w:rPr>
        <mc:AlternateContent>
          <mc:Choice Requires="wps">
            <w:drawing>
              <wp:anchor distT="0" distB="0" distL="114300" distR="114300" simplePos="0" relativeHeight="251706368" behindDoc="0" locked="0" layoutInCell="1" allowOverlap="1" wp14:anchorId="527BABA3" wp14:editId="0CC93E7C">
                <wp:simplePos x="0" y="0"/>
                <wp:positionH relativeFrom="column">
                  <wp:posOffset>0</wp:posOffset>
                </wp:positionH>
                <wp:positionV relativeFrom="paragraph">
                  <wp:posOffset>1790700</wp:posOffset>
                </wp:positionV>
                <wp:extent cx="5760720" cy="635"/>
                <wp:effectExtent l="0" t="0" r="0" b="0"/>
                <wp:wrapSquare wrapText="bothSides"/>
                <wp:docPr id="706419927" name="Szövegdoboz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40424854" w14:textId="5C6A4D55" w:rsidR="00DD5BC8" w:rsidRPr="00722103" w:rsidRDefault="00DD5BC8" w:rsidP="00DD5BC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20" w:name="_Toc225347201"/>
                            <w:r>
                              <w:rPr>
                                <w:rFonts w:ascii="Times New Roman" w:hAnsi="Times New Roman" w:cs="Times New Roman"/>
                                <w:noProof/>
                              </w:rPr>
                              <w:t>10</w:t>
                            </w:r>
                            <w:r>
                              <w:rPr>
                                <w:rFonts w:ascii="Times New Roman" w:hAnsi="Times New Roman" w:cs="Times New Roman"/>
                                <w:noProof/>
                              </w:rPr>
                              <w:fldChar w:fldCharType="end"/>
                            </w:r>
                            <w:r>
                              <w:t>. ábra: Kódszintű biztonsági problémák a MobSF statikus elemzésében</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7BABA3" id="_x0000_s1035" type="#_x0000_t202" style="position:absolute;left:0;text-align:left;margin-left:0;margin-top:141pt;width:453.6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SCGgIAAD8EAAAOAAAAZHJzL2Uyb0RvYy54bWysU8Fu2zAMvQ/YPwi6L04yNF2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" stroked="f">
                <v:textbox style="mso-fit-shape-to-text:t" inset="0,0,0,0">
                  <w:txbxContent>
                    <w:p w14:paraId="40424854" w14:textId="5C6A4D55" w:rsidR="00DD5BC8" w:rsidRPr="00722103" w:rsidRDefault="00DD5BC8" w:rsidP="00DD5BC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08" w:name="_Toc225347201"/>
                      <w:r>
                        <w:rPr>
                          <w:rFonts w:ascii="Times New Roman" w:hAnsi="Times New Roman" w:cs="Times New Roman"/>
                          <w:noProof/>
                        </w:rPr>
                        <w:t>10</w:t>
                      </w:r>
                      <w:r>
                        <w:rPr>
                          <w:rFonts w:ascii="Times New Roman" w:hAnsi="Times New Roman" w:cs="Times New Roman"/>
                          <w:noProof/>
                        </w:rPr>
                        <w:fldChar w:fldCharType="end"/>
                      </w:r>
                      <w:r>
                        <w:t>. ábra: Kódszintű biztonsági problémák a MobSF statikus elemzésében</w:t>
                      </w:r>
                      <w:bookmarkEnd w:id="108"/>
                    </w:p>
                  </w:txbxContent>
                </v:textbox>
                <w10:wrap type="square"/>
              </v:shape>
            </w:pict>
          </mc:Fallback>
        </mc:AlternateContent>
      </w:r>
      <w:r w:rsidR="00191EEB" w:rsidRPr="00191EEB">
        <w:rPr>
          <w:rFonts w:ascii="Times New Roman" w:hAnsi="Times New Roman" w:cs="Times New Roman"/>
          <w:noProof/>
          <w:sz w:val="24"/>
          <w:szCs w:val="24"/>
        </w:rPr>
        <w:drawing>
          <wp:anchor distT="0" distB="0" distL="114300" distR="114300" simplePos="0" relativeHeight="251668480" behindDoc="0" locked="0" layoutInCell="1" allowOverlap="1" wp14:anchorId="4973C4E3" wp14:editId="54758012">
            <wp:simplePos x="0" y="0"/>
            <wp:positionH relativeFrom="margin">
              <wp:align>center</wp:align>
            </wp:positionH>
            <wp:positionV relativeFrom="margin">
              <wp:posOffset>826770</wp:posOffset>
            </wp:positionV>
            <wp:extent cx="5760720" cy="1213485"/>
            <wp:effectExtent l="0" t="0" r="0" b="5715"/>
            <wp:wrapSquare wrapText="bothSides"/>
            <wp:docPr id="741908278" name="Kép 1" descr="The image shows a dashboard with three issues, each associated with different files, detailing vulnerabilities such as sensitive information logging, insecure data storage, and hardcoded sensitive data.&#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08278" name="Kép 1" descr="The image shows a dashboard with three issues, each associated with different files, detailing vulnerabilities such as sensitive information logging, insecure data storage, and hardcoded sensitive data.&#10;&#10;Előfordulhat, hogy az AI által létrehozott tartalom helytele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1213485"/>
                    </a:xfrm>
                    <a:prstGeom prst="rect">
                      <a:avLst/>
                    </a:prstGeom>
                  </pic:spPr>
                </pic:pic>
              </a:graphicData>
            </a:graphic>
          </wp:anchor>
        </w:drawing>
      </w:r>
      <w:r w:rsidR="00982DDB" w:rsidRPr="00982DDB">
        <w:rPr>
          <w:rFonts w:ascii="Times New Roman" w:hAnsi="Times New Roman" w:cs="Times New Roman"/>
          <w:sz w:val="24"/>
          <w:szCs w:val="24"/>
        </w:rPr>
        <w:t>A statikus elemzés során több kódszintű biztonsági probléma is azonosításra került.</w:t>
      </w:r>
      <w:r w:rsidR="00191EEB" w:rsidRPr="00191EEB">
        <w:rPr>
          <w:noProof/>
        </w:rPr>
        <w:t xml:space="preserve"> </w:t>
      </w:r>
    </w:p>
    <w:p w14:paraId="1F1DE979" w14:textId="59E9527D" w:rsidR="00191EEB" w:rsidRPr="00982DDB" w:rsidRDefault="00191EEB" w:rsidP="00982DDB">
      <w:pPr>
        <w:spacing w:line="360" w:lineRule="auto"/>
        <w:ind w:left="680" w:firstLine="709"/>
        <w:rPr>
          <w:rFonts w:ascii="Times New Roman" w:hAnsi="Times New Roman" w:cs="Times New Roman"/>
          <w:sz w:val="24"/>
          <w:szCs w:val="24"/>
        </w:rPr>
      </w:pPr>
    </w:p>
    <w:p w14:paraId="77AEA7F1" w14:textId="290FA29A" w:rsidR="00982DDB" w:rsidRPr="00AA3EBD" w:rsidRDefault="00982DDB" w:rsidP="00AA3EBD">
      <w:pPr>
        <w:pStyle w:val="Cmsor3"/>
        <w:spacing w:line="360" w:lineRule="auto"/>
        <w:jc w:val="both"/>
        <w:rPr>
          <w:rFonts w:ascii="Times New Roman" w:hAnsi="Times New Roman" w:cs="Times New Roman"/>
          <w:color w:val="auto"/>
        </w:rPr>
      </w:pPr>
      <w:bookmarkStart w:id="121" w:name="_Toc225347439"/>
      <w:r w:rsidRPr="00AA3EBD">
        <w:rPr>
          <w:rFonts w:ascii="Times New Roman" w:hAnsi="Times New Roman" w:cs="Times New Roman"/>
          <w:color w:val="auto"/>
        </w:rPr>
        <w:t>11.5.1 Érzékeny adatok naplózása</w:t>
      </w:r>
      <w:bookmarkEnd w:id="121"/>
    </w:p>
    <w:p w14:paraId="026DB38D" w14:textId="01CA7BE8" w:rsidR="00982DDB" w:rsidRPr="00982DDB" w:rsidRDefault="00982DDB" w:rsidP="00982DDB">
      <w:pPr>
        <w:spacing w:line="360" w:lineRule="auto"/>
        <w:ind w:left="680" w:firstLine="709"/>
        <w:rPr>
          <w:rFonts w:ascii="Times New Roman" w:hAnsi="Times New Roman" w:cs="Times New Roman"/>
          <w:sz w:val="24"/>
          <w:szCs w:val="24"/>
        </w:rPr>
      </w:pPr>
      <w:r w:rsidRPr="00982DDB">
        <w:rPr>
          <w:rFonts w:ascii="Times New Roman" w:hAnsi="Times New Roman" w:cs="Times New Roman"/>
          <w:sz w:val="24"/>
          <w:szCs w:val="24"/>
        </w:rPr>
        <w:t>Az alkalmazás logolja az adatokat, amely információszivárgást eredményezhet.</w:t>
      </w:r>
    </w:p>
    <w:p w14:paraId="65FF9197" w14:textId="74E9E56D" w:rsidR="00982DDB" w:rsidRPr="00AA3EBD" w:rsidRDefault="00982DDB" w:rsidP="00AA3EBD">
      <w:pPr>
        <w:pStyle w:val="Cmsor3"/>
        <w:spacing w:line="360" w:lineRule="auto"/>
        <w:jc w:val="both"/>
        <w:rPr>
          <w:rFonts w:ascii="Times New Roman" w:hAnsi="Times New Roman" w:cs="Times New Roman"/>
          <w:color w:val="auto"/>
        </w:rPr>
      </w:pPr>
      <w:bookmarkStart w:id="122" w:name="_Toc225347440"/>
      <w:r w:rsidRPr="00AA3EBD">
        <w:rPr>
          <w:rFonts w:ascii="Times New Roman" w:hAnsi="Times New Roman" w:cs="Times New Roman"/>
          <w:color w:val="auto"/>
        </w:rPr>
        <w:t>11.5.2 Külső tárhely használata</w:t>
      </w:r>
      <w:bookmarkEnd w:id="122"/>
    </w:p>
    <w:p w14:paraId="188135A2" w14:textId="00AA83D5" w:rsidR="00982DDB" w:rsidRPr="00982DDB" w:rsidRDefault="00982DDB" w:rsidP="00982DDB">
      <w:pPr>
        <w:spacing w:line="360" w:lineRule="auto"/>
        <w:ind w:left="680" w:firstLine="709"/>
        <w:rPr>
          <w:rFonts w:ascii="Times New Roman" w:hAnsi="Times New Roman" w:cs="Times New Roman"/>
          <w:sz w:val="24"/>
          <w:szCs w:val="24"/>
        </w:rPr>
      </w:pPr>
      <w:r w:rsidRPr="00982DDB">
        <w:rPr>
          <w:rFonts w:ascii="Times New Roman" w:hAnsi="Times New Roman" w:cs="Times New Roman"/>
          <w:sz w:val="24"/>
          <w:szCs w:val="24"/>
        </w:rPr>
        <w:t>Az alkalmazás külső tárhelyet használ, amelyhez más alkalmazások is hozzáférhetnek.</w:t>
      </w:r>
    </w:p>
    <w:p w14:paraId="2D5D0965" w14:textId="5FA976F3" w:rsidR="00982DDB" w:rsidRPr="00AA3EBD" w:rsidRDefault="00982DDB" w:rsidP="00AA3EBD">
      <w:pPr>
        <w:pStyle w:val="Cmsor3"/>
        <w:spacing w:line="360" w:lineRule="auto"/>
        <w:jc w:val="both"/>
        <w:rPr>
          <w:rFonts w:ascii="Times New Roman" w:hAnsi="Times New Roman" w:cs="Times New Roman"/>
          <w:color w:val="auto"/>
        </w:rPr>
      </w:pPr>
      <w:bookmarkStart w:id="123" w:name="_Toc225347441"/>
      <w:r w:rsidRPr="00AA3EBD">
        <w:rPr>
          <w:rFonts w:ascii="Times New Roman" w:hAnsi="Times New Roman" w:cs="Times New Roman"/>
          <w:color w:val="auto"/>
        </w:rPr>
        <w:t xml:space="preserve">11.5.3 </w:t>
      </w:r>
      <w:r w:rsidR="001551F6" w:rsidRPr="001551F6">
        <w:rPr>
          <w:rFonts w:ascii="Times New Roman" w:hAnsi="Times New Roman" w:cs="Times New Roman"/>
          <w:color w:val="auto"/>
        </w:rPr>
        <w:t>Hardcoded érzékeny adatok lehetősége</w:t>
      </w:r>
      <w:bookmarkEnd w:id="123"/>
    </w:p>
    <w:p w14:paraId="52A57371" w14:textId="5DF60FF5" w:rsidR="00204F01" w:rsidRDefault="00204F01" w:rsidP="00982DDB">
      <w:pPr>
        <w:spacing w:line="360" w:lineRule="auto"/>
        <w:ind w:left="680" w:firstLine="709"/>
        <w:rPr>
          <w:rFonts w:ascii="Times New Roman" w:hAnsi="Times New Roman" w:cs="Times New Roman"/>
          <w:sz w:val="24"/>
          <w:szCs w:val="24"/>
        </w:rPr>
      </w:pPr>
      <w:r w:rsidRPr="00204F01">
        <w:rPr>
          <w:rFonts w:ascii="Times New Roman" w:hAnsi="Times New Roman" w:cs="Times New Roman"/>
          <w:sz w:val="24"/>
          <w:szCs w:val="24"/>
        </w:rPr>
        <w:t>A statikus elemzés potenciálisan hardcoded érzékeny adatok jelenlétére utalt, azonban ezek pontos kontextusa további vizsgálatot igényel.</w:t>
      </w:r>
    </w:p>
    <w:p w14:paraId="2F4F83F0" w14:textId="72C56C39" w:rsidR="00FF7875" w:rsidRDefault="00FF7875" w:rsidP="00FF7875">
      <w:pPr>
        <w:spacing w:line="360" w:lineRule="auto"/>
        <w:ind w:left="680" w:firstLine="709"/>
        <w:rPr>
          <w:rFonts w:ascii="Times New Roman" w:hAnsi="Times New Roman" w:cs="Times New Roman"/>
          <w:sz w:val="24"/>
          <w:szCs w:val="24"/>
        </w:rPr>
      </w:pPr>
      <w:r w:rsidRPr="00FF7875">
        <w:rPr>
          <w:rFonts w:ascii="Times New Roman" w:hAnsi="Times New Roman" w:cs="Times New Roman"/>
          <w:sz w:val="24"/>
          <w:szCs w:val="24"/>
        </w:rPr>
        <w:t>A továbbfejlesztési lehetőségek közé tartozik a biztonsági mechanizmusok automatizálása, a fejlettebb titkosítási megoldások alkalmazása, valamint a valós idejű sérülékenység-észlelés bevezetése. Ezek a fejlesztések jelentősen növelhetik a rendszer ellenálló képességét.</w:t>
      </w:r>
    </w:p>
    <w:p w14:paraId="0C5C3B2B" w14:textId="1AE26302" w:rsidR="00982DDB" w:rsidRPr="00AA3EBD" w:rsidRDefault="00982DDB" w:rsidP="00AA3EBD">
      <w:pPr>
        <w:pStyle w:val="Cmsor2"/>
        <w:spacing w:line="360" w:lineRule="auto"/>
        <w:jc w:val="both"/>
        <w:rPr>
          <w:rFonts w:ascii="Times New Roman" w:hAnsi="Times New Roman" w:cs="Times New Roman"/>
          <w:color w:val="auto"/>
        </w:rPr>
      </w:pPr>
      <w:bookmarkStart w:id="124" w:name="_Toc225347442"/>
      <w:r w:rsidRPr="00AA3EBD">
        <w:rPr>
          <w:rFonts w:ascii="Times New Roman" w:hAnsi="Times New Roman" w:cs="Times New Roman"/>
          <w:color w:val="auto"/>
        </w:rPr>
        <w:t>11.</w:t>
      </w:r>
      <w:r w:rsidR="00423729">
        <w:rPr>
          <w:rFonts w:ascii="Times New Roman" w:hAnsi="Times New Roman" w:cs="Times New Roman"/>
          <w:color w:val="auto"/>
        </w:rPr>
        <w:t>6</w:t>
      </w:r>
      <w:r w:rsidRPr="00AA3EBD">
        <w:rPr>
          <w:rFonts w:ascii="Times New Roman" w:hAnsi="Times New Roman" w:cs="Times New Roman"/>
          <w:color w:val="auto"/>
        </w:rPr>
        <w:t xml:space="preserve"> Összegzés</w:t>
      </w:r>
      <w:bookmarkEnd w:id="124"/>
    </w:p>
    <w:p w14:paraId="49569452" w14:textId="77777777" w:rsidR="00982DDB" w:rsidRPr="00982DDB" w:rsidRDefault="00982DDB" w:rsidP="00982DDB">
      <w:pPr>
        <w:spacing w:line="360" w:lineRule="auto"/>
        <w:ind w:left="680" w:firstLine="709"/>
        <w:rPr>
          <w:rFonts w:ascii="Times New Roman" w:hAnsi="Times New Roman" w:cs="Times New Roman"/>
          <w:sz w:val="24"/>
          <w:szCs w:val="24"/>
        </w:rPr>
      </w:pPr>
      <w:r w:rsidRPr="00982DDB">
        <w:rPr>
          <w:rFonts w:ascii="Times New Roman" w:hAnsi="Times New Roman" w:cs="Times New Roman"/>
          <w:sz w:val="24"/>
          <w:szCs w:val="24"/>
        </w:rPr>
        <w:t>A MobSF elemzés eredményei alapján megállapítható, hogy az alkalmazás több kritikus és közepes súlyosságú sérülékenységet tartalmaz, amelyek jelentős biztonsági kockázatot jelentenek.</w:t>
      </w:r>
    </w:p>
    <w:p w14:paraId="1984F45E" w14:textId="77777777" w:rsidR="00982DDB" w:rsidRPr="00982DDB" w:rsidRDefault="00982DDB" w:rsidP="00982DDB">
      <w:pPr>
        <w:spacing w:line="360" w:lineRule="auto"/>
        <w:ind w:left="680" w:firstLine="709"/>
        <w:rPr>
          <w:rFonts w:ascii="Times New Roman" w:hAnsi="Times New Roman" w:cs="Times New Roman"/>
          <w:sz w:val="24"/>
          <w:szCs w:val="24"/>
        </w:rPr>
      </w:pPr>
      <w:r w:rsidRPr="00982DDB">
        <w:rPr>
          <w:rFonts w:ascii="Times New Roman" w:hAnsi="Times New Roman" w:cs="Times New Roman"/>
          <w:sz w:val="24"/>
          <w:szCs w:val="24"/>
        </w:rPr>
        <w:t>A problémák többsége:</w:t>
      </w:r>
    </w:p>
    <w:p w14:paraId="1C9F872D" w14:textId="77777777" w:rsidR="00982DDB" w:rsidRPr="00982DDB" w:rsidRDefault="00982DDB" w:rsidP="00982DDB">
      <w:pPr>
        <w:pStyle w:val="Listaszerbekezds"/>
        <w:numPr>
          <w:ilvl w:val="0"/>
          <w:numId w:val="215"/>
        </w:numPr>
        <w:spacing w:line="360" w:lineRule="auto"/>
        <w:rPr>
          <w:rFonts w:ascii="Times New Roman" w:hAnsi="Times New Roman" w:cs="Times New Roman"/>
          <w:sz w:val="24"/>
          <w:szCs w:val="24"/>
        </w:rPr>
      </w:pPr>
      <w:r w:rsidRPr="00982DDB">
        <w:rPr>
          <w:rFonts w:ascii="Times New Roman" w:hAnsi="Times New Roman" w:cs="Times New Roman"/>
          <w:sz w:val="24"/>
          <w:szCs w:val="24"/>
        </w:rPr>
        <w:t xml:space="preserve">fejlesztési konfigurációból, </w:t>
      </w:r>
    </w:p>
    <w:p w14:paraId="2F1198B3" w14:textId="77777777" w:rsidR="00982DDB" w:rsidRPr="00982DDB" w:rsidRDefault="00982DDB" w:rsidP="00982DDB">
      <w:pPr>
        <w:pStyle w:val="Listaszerbekezds"/>
        <w:numPr>
          <w:ilvl w:val="0"/>
          <w:numId w:val="215"/>
        </w:numPr>
        <w:spacing w:line="360" w:lineRule="auto"/>
        <w:rPr>
          <w:rFonts w:ascii="Times New Roman" w:hAnsi="Times New Roman" w:cs="Times New Roman"/>
          <w:sz w:val="24"/>
          <w:szCs w:val="24"/>
        </w:rPr>
      </w:pPr>
      <w:r w:rsidRPr="00982DDB">
        <w:rPr>
          <w:rFonts w:ascii="Times New Roman" w:hAnsi="Times New Roman" w:cs="Times New Roman"/>
          <w:sz w:val="24"/>
          <w:szCs w:val="24"/>
        </w:rPr>
        <w:t xml:space="preserve">nem megfelelő biztonsági beállításokból, </w:t>
      </w:r>
    </w:p>
    <w:p w14:paraId="511BCC37" w14:textId="77777777" w:rsidR="00982DDB" w:rsidRDefault="00982DDB" w:rsidP="00982DDB">
      <w:pPr>
        <w:pStyle w:val="Listaszerbekezds"/>
        <w:numPr>
          <w:ilvl w:val="0"/>
          <w:numId w:val="215"/>
        </w:numPr>
        <w:spacing w:line="360" w:lineRule="auto"/>
        <w:rPr>
          <w:rFonts w:ascii="Times New Roman" w:hAnsi="Times New Roman" w:cs="Times New Roman"/>
          <w:sz w:val="24"/>
          <w:szCs w:val="24"/>
        </w:rPr>
      </w:pPr>
      <w:r w:rsidRPr="00982DDB">
        <w:rPr>
          <w:rFonts w:ascii="Times New Roman" w:hAnsi="Times New Roman" w:cs="Times New Roman"/>
          <w:sz w:val="24"/>
          <w:szCs w:val="24"/>
        </w:rPr>
        <w:t>valamint hiányos adatkezelésből ered.</w:t>
      </w:r>
    </w:p>
    <w:p w14:paraId="6E659D39" w14:textId="40625847" w:rsidR="0046293B" w:rsidRDefault="0046293B" w:rsidP="0046293B">
      <w:pPr>
        <w:spacing w:line="360" w:lineRule="auto"/>
        <w:ind w:left="680" w:firstLine="709"/>
        <w:rPr>
          <w:rFonts w:ascii="Times New Roman" w:hAnsi="Times New Roman" w:cs="Times New Roman"/>
          <w:sz w:val="24"/>
          <w:szCs w:val="24"/>
        </w:rPr>
      </w:pPr>
      <w:r w:rsidRPr="0046293B">
        <w:rPr>
          <w:rFonts w:ascii="Times New Roman" w:hAnsi="Times New Roman" w:cs="Times New Roman"/>
          <w:sz w:val="24"/>
          <w:szCs w:val="24"/>
        </w:rPr>
        <w:lastRenderedPageBreak/>
        <w:t>A rendszer működésének vizsgálata során több különböző teszteset került lefuttatásra, amelyek célja a különböző biztonsági hibák reprodukálása és elemzése volt. Bár a vizsgálat nem valós felhasználói környezetben történt, a tesztek valós alkalmazási helyzeteket modelleztek.</w:t>
      </w:r>
    </w:p>
    <w:p w14:paraId="0491F85C" w14:textId="4B303ABF" w:rsidR="0046293B" w:rsidRPr="0046293B" w:rsidRDefault="0046293B" w:rsidP="0046293B">
      <w:pPr>
        <w:spacing w:line="360" w:lineRule="auto"/>
        <w:ind w:left="680" w:firstLine="709"/>
        <w:rPr>
          <w:rFonts w:ascii="Times New Roman" w:hAnsi="Times New Roman" w:cs="Times New Roman"/>
          <w:sz w:val="24"/>
          <w:szCs w:val="24"/>
        </w:rPr>
      </w:pPr>
      <w:r w:rsidRPr="0046293B">
        <w:rPr>
          <w:rFonts w:ascii="Times New Roman" w:hAnsi="Times New Roman" w:cs="Times New Roman"/>
          <w:sz w:val="24"/>
          <w:szCs w:val="24"/>
        </w:rPr>
        <w:t>A továbbiakban a rendszer valós felhasználói környezetben történő tesztelése is indokolt lehet.</w:t>
      </w:r>
    </w:p>
    <w:p w14:paraId="5E314D82" w14:textId="7BC271EE" w:rsidR="00423729" w:rsidRDefault="00204F01" w:rsidP="00423729">
      <w:pPr>
        <w:spacing w:line="360" w:lineRule="auto"/>
        <w:ind w:left="680" w:firstLine="709"/>
        <w:rPr>
          <w:rFonts w:ascii="Times New Roman" w:hAnsi="Times New Roman" w:cs="Times New Roman"/>
          <w:sz w:val="24"/>
          <w:szCs w:val="24"/>
        </w:rPr>
      </w:pPr>
      <w:r w:rsidRPr="00204F01">
        <w:rPr>
          <w:rFonts w:ascii="Times New Roman" w:hAnsi="Times New Roman" w:cs="Times New Roman"/>
          <w:sz w:val="24"/>
          <w:szCs w:val="24"/>
        </w:rPr>
        <w:t>A bemutatott eredmények részletes értelmezése a következő fejezetben kerül kifejtésre.</w:t>
      </w:r>
    </w:p>
    <w:p w14:paraId="71B8324F" w14:textId="3465D3AA" w:rsidR="00065600" w:rsidRPr="00065600" w:rsidRDefault="00065600" w:rsidP="00065600">
      <w:pPr>
        <w:pStyle w:val="Cmsor1"/>
        <w:spacing w:line="360" w:lineRule="auto"/>
        <w:jc w:val="both"/>
        <w:rPr>
          <w:rFonts w:ascii="Times New Roman" w:hAnsi="Times New Roman" w:cs="Times New Roman"/>
          <w:color w:val="auto"/>
        </w:rPr>
      </w:pPr>
      <w:bookmarkStart w:id="125" w:name="_Toc225347443"/>
      <w:r w:rsidRPr="00065600">
        <w:rPr>
          <w:rFonts w:ascii="Times New Roman" w:hAnsi="Times New Roman" w:cs="Times New Roman"/>
          <w:color w:val="auto"/>
        </w:rPr>
        <w:t>1</w:t>
      </w:r>
      <w:r w:rsidR="00982DDB">
        <w:rPr>
          <w:rFonts w:ascii="Times New Roman" w:hAnsi="Times New Roman" w:cs="Times New Roman"/>
          <w:color w:val="auto"/>
        </w:rPr>
        <w:t>2</w:t>
      </w:r>
      <w:r w:rsidRPr="00065600">
        <w:rPr>
          <w:rFonts w:ascii="Times New Roman" w:hAnsi="Times New Roman" w:cs="Times New Roman"/>
          <w:color w:val="auto"/>
        </w:rPr>
        <w:t>. Eredmények értékelése</w:t>
      </w:r>
      <w:bookmarkEnd w:id="125"/>
    </w:p>
    <w:p w14:paraId="426F0805" w14:textId="77777777" w:rsidR="00065600" w:rsidRPr="00065600" w:rsidRDefault="00065600" w:rsidP="00065600">
      <w:pPr>
        <w:spacing w:line="360" w:lineRule="auto"/>
        <w:ind w:left="680" w:firstLine="709"/>
        <w:rPr>
          <w:rFonts w:ascii="Times New Roman" w:hAnsi="Times New Roman" w:cs="Times New Roman"/>
          <w:sz w:val="24"/>
          <w:szCs w:val="24"/>
        </w:rPr>
      </w:pPr>
      <w:r w:rsidRPr="00065600">
        <w:rPr>
          <w:rFonts w:ascii="Times New Roman" w:hAnsi="Times New Roman" w:cs="Times New Roman"/>
          <w:sz w:val="24"/>
          <w:szCs w:val="24"/>
        </w:rPr>
        <w:t xml:space="preserve">A gyakorlati vizsgálat során a saját fejlesztésű </w:t>
      </w:r>
      <w:r w:rsidRPr="00065600">
        <w:rPr>
          <w:rFonts w:ascii="Times New Roman" w:hAnsi="Times New Roman" w:cs="Times New Roman"/>
          <w:i/>
          <w:iCs/>
          <w:sz w:val="24"/>
          <w:szCs w:val="24"/>
        </w:rPr>
        <w:t>PrivacyCheck</w:t>
      </w:r>
      <w:r w:rsidRPr="00065600">
        <w:rPr>
          <w:rFonts w:ascii="Times New Roman" w:hAnsi="Times New Roman" w:cs="Times New Roman"/>
          <w:sz w:val="24"/>
          <w:szCs w:val="24"/>
        </w:rPr>
        <w:t xml:space="preserve"> nevű Android alkalmazás biztonsági elemzése történt meg a MobSF (Mobile Security Framework) eszköz segítségével. Az elemzés eredményeként az alkalmazás 35/100 biztonsági pontszámot ért el, amely magas kockázati szintet jelez. </w:t>
      </w:r>
    </w:p>
    <w:p w14:paraId="0E26D89A" w14:textId="0D024D67" w:rsidR="00065600" w:rsidRDefault="00065600" w:rsidP="00065600">
      <w:pPr>
        <w:spacing w:line="360" w:lineRule="auto"/>
        <w:ind w:left="680" w:firstLine="709"/>
        <w:rPr>
          <w:rFonts w:ascii="Times New Roman" w:hAnsi="Times New Roman" w:cs="Times New Roman"/>
          <w:sz w:val="24"/>
          <w:szCs w:val="24"/>
        </w:rPr>
      </w:pPr>
      <w:r w:rsidRPr="00065600">
        <w:rPr>
          <w:rFonts w:ascii="Times New Roman" w:hAnsi="Times New Roman" w:cs="Times New Roman"/>
          <w:sz w:val="24"/>
          <w:szCs w:val="24"/>
        </w:rPr>
        <w:t>A vizsgálat során több, különböző súlyosságú sérülékenység került azonosításra, amelyek elsősorban a konfigurációs beállításokból, a nem megfelelő adatkezelésből és a fejlesztési környezetből adódnak.</w:t>
      </w:r>
    </w:p>
    <w:p w14:paraId="04598F71" w14:textId="26915384" w:rsidR="0046293B" w:rsidRPr="0046293B" w:rsidRDefault="0046293B" w:rsidP="0046293B">
      <w:pPr>
        <w:spacing w:line="360" w:lineRule="auto"/>
        <w:ind w:left="680" w:firstLine="709"/>
        <w:rPr>
          <w:rFonts w:ascii="Times New Roman" w:hAnsi="Times New Roman" w:cs="Times New Roman"/>
          <w:sz w:val="24"/>
          <w:szCs w:val="24"/>
        </w:rPr>
      </w:pPr>
      <w:r w:rsidRPr="0046293B">
        <w:rPr>
          <w:rFonts w:ascii="Times New Roman" w:hAnsi="Times New Roman" w:cs="Times New Roman"/>
          <w:sz w:val="24"/>
          <w:szCs w:val="24"/>
        </w:rPr>
        <w:t>A rendszer nem kezel személyes adatokat, így közvetlenül nem tartozik a GDPR hatálya alá, ugyanakkor a biztonsági vizsgálatok során kiemelten fontos az adatkezelési elvek betartása. A fejlesztés során figyelembe vettem az adatminimalizálás és a biztonságos adatkezelés alapelveit.</w:t>
      </w:r>
    </w:p>
    <w:p w14:paraId="141A5620" w14:textId="5E7E18FC" w:rsidR="0046293B" w:rsidRPr="0046293B" w:rsidRDefault="0046293B" w:rsidP="0046293B">
      <w:pPr>
        <w:spacing w:line="360" w:lineRule="auto"/>
        <w:ind w:left="680" w:firstLine="709"/>
        <w:rPr>
          <w:rFonts w:ascii="Times New Roman" w:hAnsi="Times New Roman" w:cs="Times New Roman"/>
          <w:sz w:val="24"/>
          <w:szCs w:val="24"/>
        </w:rPr>
      </w:pPr>
      <w:r w:rsidRPr="0046293B">
        <w:rPr>
          <w:rFonts w:ascii="Times New Roman" w:hAnsi="Times New Roman" w:cs="Times New Roman"/>
          <w:sz w:val="24"/>
          <w:szCs w:val="24"/>
        </w:rPr>
        <w:t>A rendszer demonstrációs célokat szolgál, ezért nem tekinthető teljes körű biztonsági megoldásnak. A felhasználás során a fejlesztő nem vállal felelősséget a rendszer helytelen alkalmazásából eredő károkért.</w:t>
      </w:r>
    </w:p>
    <w:p w14:paraId="2499680A" w14:textId="5166BC0D" w:rsidR="0046293B" w:rsidRPr="00065600" w:rsidRDefault="0046293B" w:rsidP="0046293B">
      <w:pPr>
        <w:spacing w:line="360" w:lineRule="auto"/>
        <w:ind w:left="680" w:firstLine="709"/>
        <w:rPr>
          <w:rFonts w:ascii="Times New Roman" w:hAnsi="Times New Roman" w:cs="Times New Roman"/>
          <w:sz w:val="24"/>
          <w:szCs w:val="24"/>
        </w:rPr>
      </w:pPr>
      <w:r w:rsidRPr="0046293B">
        <w:rPr>
          <w:rFonts w:ascii="Times New Roman" w:hAnsi="Times New Roman" w:cs="Times New Roman"/>
          <w:sz w:val="24"/>
          <w:szCs w:val="24"/>
        </w:rPr>
        <w:t>A minőségbiztosítás a tesztelési folyamatokon keresztül valósult meg, amelyek során a rendszer működésének megbízhatósága és stabilitása került ellenőrzésre.</w:t>
      </w:r>
    </w:p>
    <w:p w14:paraId="03504F29" w14:textId="64CE2041" w:rsidR="00065600" w:rsidRPr="00065600" w:rsidRDefault="00065600" w:rsidP="00065600">
      <w:pPr>
        <w:pStyle w:val="Cmsor2"/>
        <w:spacing w:line="360" w:lineRule="auto"/>
        <w:jc w:val="both"/>
        <w:rPr>
          <w:rFonts w:ascii="Times New Roman" w:hAnsi="Times New Roman" w:cs="Times New Roman"/>
          <w:color w:val="auto"/>
        </w:rPr>
      </w:pPr>
      <w:bookmarkStart w:id="126" w:name="_Toc225347444"/>
      <w:r w:rsidRPr="00065600">
        <w:rPr>
          <w:rFonts w:ascii="Times New Roman" w:hAnsi="Times New Roman" w:cs="Times New Roman"/>
          <w:color w:val="auto"/>
        </w:rPr>
        <w:t>1</w:t>
      </w:r>
      <w:r w:rsidR="00982DDB">
        <w:rPr>
          <w:rFonts w:ascii="Times New Roman" w:hAnsi="Times New Roman" w:cs="Times New Roman"/>
          <w:color w:val="auto"/>
        </w:rPr>
        <w:t>2</w:t>
      </w:r>
      <w:r w:rsidRPr="00065600">
        <w:rPr>
          <w:rFonts w:ascii="Times New Roman" w:hAnsi="Times New Roman" w:cs="Times New Roman"/>
          <w:color w:val="auto"/>
        </w:rPr>
        <w:t>.1 Azonosított sérülékenységek súlyosság szerinti besorolása</w:t>
      </w:r>
      <w:bookmarkEnd w:id="126"/>
    </w:p>
    <w:p w14:paraId="3AF988C0" w14:textId="77777777" w:rsidR="00065600" w:rsidRPr="00065600" w:rsidRDefault="00065600" w:rsidP="00065600">
      <w:pPr>
        <w:spacing w:line="360" w:lineRule="auto"/>
        <w:ind w:left="680" w:firstLine="709"/>
        <w:rPr>
          <w:rFonts w:ascii="Times New Roman" w:hAnsi="Times New Roman" w:cs="Times New Roman"/>
          <w:sz w:val="24"/>
          <w:szCs w:val="24"/>
        </w:rPr>
      </w:pPr>
      <w:r w:rsidRPr="00065600">
        <w:rPr>
          <w:rFonts w:ascii="Times New Roman" w:hAnsi="Times New Roman" w:cs="Times New Roman"/>
          <w:sz w:val="24"/>
          <w:szCs w:val="24"/>
        </w:rPr>
        <w:t>A feltárt biztonsági problémák az alábbi kategóriákba sorolhatók:</w:t>
      </w:r>
    </w:p>
    <w:p w14:paraId="11FFF1B7" w14:textId="77777777" w:rsidR="00065600" w:rsidRPr="00065600" w:rsidRDefault="00065600" w:rsidP="00065600">
      <w:pPr>
        <w:spacing w:line="360" w:lineRule="auto"/>
        <w:ind w:left="680" w:firstLine="709"/>
        <w:rPr>
          <w:rFonts w:ascii="Times New Roman" w:hAnsi="Times New Roman" w:cs="Times New Roman"/>
          <w:sz w:val="24"/>
          <w:szCs w:val="24"/>
        </w:rPr>
      </w:pPr>
      <w:r w:rsidRPr="00065600">
        <w:rPr>
          <w:rFonts w:ascii="Times New Roman" w:hAnsi="Times New Roman" w:cs="Times New Roman"/>
          <w:sz w:val="24"/>
          <w:szCs w:val="24"/>
        </w:rPr>
        <w:t>Kritikus sérülékenységek</w:t>
      </w:r>
    </w:p>
    <w:p w14:paraId="22E8BA4C" w14:textId="77777777" w:rsidR="00065600" w:rsidRPr="00065600" w:rsidRDefault="00065600" w:rsidP="00065600">
      <w:pPr>
        <w:pStyle w:val="Listaszerbekezds"/>
        <w:numPr>
          <w:ilvl w:val="0"/>
          <w:numId w:val="190"/>
        </w:numPr>
        <w:spacing w:line="360" w:lineRule="auto"/>
        <w:rPr>
          <w:rFonts w:ascii="Times New Roman" w:hAnsi="Times New Roman" w:cs="Times New Roman"/>
          <w:sz w:val="24"/>
          <w:szCs w:val="24"/>
        </w:rPr>
      </w:pPr>
      <w:r w:rsidRPr="00065600">
        <w:rPr>
          <w:rFonts w:ascii="Times New Roman" w:hAnsi="Times New Roman" w:cs="Times New Roman"/>
          <w:sz w:val="24"/>
          <w:szCs w:val="24"/>
        </w:rPr>
        <w:lastRenderedPageBreak/>
        <w:t>Cleartext (titkosítatlan) hálózati kommunikáció engedélyezése</w:t>
      </w:r>
      <w:r w:rsidRPr="00065600">
        <w:rPr>
          <w:rFonts w:ascii="Times New Roman" w:hAnsi="Times New Roman" w:cs="Times New Roman"/>
          <w:sz w:val="24"/>
          <w:szCs w:val="24"/>
        </w:rPr>
        <w:br/>
        <w:t>(android:usesCleartextTraffic=true)</w:t>
      </w:r>
      <w:r w:rsidRPr="00065600">
        <w:rPr>
          <w:rFonts w:ascii="Times New Roman" w:hAnsi="Times New Roman" w:cs="Times New Roman"/>
          <w:sz w:val="24"/>
          <w:szCs w:val="24"/>
        </w:rPr>
        <w:br/>
        <w:t xml:space="preserve">→ Lehetővé teszi az adatok lehallgatását és módosítását hálózati támadás során. </w:t>
      </w:r>
    </w:p>
    <w:p w14:paraId="553FADA8" w14:textId="77777777" w:rsidR="00065600" w:rsidRPr="00065600" w:rsidRDefault="00065600" w:rsidP="00065600">
      <w:pPr>
        <w:pStyle w:val="Listaszerbekezds"/>
        <w:numPr>
          <w:ilvl w:val="0"/>
          <w:numId w:val="190"/>
        </w:numPr>
        <w:spacing w:line="360" w:lineRule="auto"/>
        <w:rPr>
          <w:rFonts w:ascii="Times New Roman" w:hAnsi="Times New Roman" w:cs="Times New Roman"/>
          <w:sz w:val="24"/>
          <w:szCs w:val="24"/>
        </w:rPr>
      </w:pPr>
      <w:r w:rsidRPr="00065600">
        <w:rPr>
          <w:rFonts w:ascii="Times New Roman" w:hAnsi="Times New Roman" w:cs="Times New Roman"/>
          <w:sz w:val="24"/>
          <w:szCs w:val="24"/>
        </w:rPr>
        <w:t>Debug mód engedélyezve az alkalmazásban</w:t>
      </w:r>
      <w:r w:rsidRPr="00065600">
        <w:rPr>
          <w:rFonts w:ascii="Times New Roman" w:hAnsi="Times New Roman" w:cs="Times New Roman"/>
          <w:sz w:val="24"/>
          <w:szCs w:val="24"/>
        </w:rPr>
        <w:br/>
        <w:t>(android:debuggable=true)</w:t>
      </w:r>
      <w:r w:rsidRPr="00065600">
        <w:rPr>
          <w:rFonts w:ascii="Times New Roman" w:hAnsi="Times New Roman" w:cs="Times New Roman"/>
          <w:sz w:val="24"/>
          <w:szCs w:val="24"/>
        </w:rPr>
        <w:br/>
        <w:t xml:space="preserve">→ Megkönnyíti a visszafejtést és a runtime manipulációt. </w:t>
      </w:r>
    </w:p>
    <w:p w14:paraId="06F5DAC7" w14:textId="77777777" w:rsidR="00065600" w:rsidRPr="00065600" w:rsidRDefault="00065600" w:rsidP="00065600">
      <w:pPr>
        <w:pStyle w:val="Listaszerbekezds"/>
        <w:numPr>
          <w:ilvl w:val="0"/>
          <w:numId w:val="190"/>
        </w:numPr>
        <w:spacing w:line="360" w:lineRule="auto"/>
        <w:rPr>
          <w:rFonts w:ascii="Times New Roman" w:hAnsi="Times New Roman" w:cs="Times New Roman"/>
          <w:sz w:val="24"/>
          <w:szCs w:val="24"/>
        </w:rPr>
      </w:pPr>
      <w:r w:rsidRPr="00065600">
        <w:rPr>
          <w:rFonts w:ascii="Times New Roman" w:hAnsi="Times New Roman" w:cs="Times New Roman"/>
          <w:sz w:val="24"/>
          <w:szCs w:val="24"/>
        </w:rPr>
        <w:t>Debug tanúsítvánnyal történő aláírás</w:t>
      </w:r>
      <w:r w:rsidRPr="00065600">
        <w:rPr>
          <w:rFonts w:ascii="Times New Roman" w:hAnsi="Times New Roman" w:cs="Times New Roman"/>
          <w:sz w:val="24"/>
          <w:szCs w:val="24"/>
        </w:rPr>
        <w:br/>
        <w:t xml:space="preserve">→ Nem biztonságos éles környezetben, lehetőséget ad visszaélésekre. </w:t>
      </w:r>
    </w:p>
    <w:p w14:paraId="6AD5D565" w14:textId="2269936F" w:rsidR="00065600" w:rsidRPr="00065600" w:rsidRDefault="00065600" w:rsidP="00065600">
      <w:pPr>
        <w:pStyle w:val="Listaszerbekezds"/>
        <w:numPr>
          <w:ilvl w:val="0"/>
          <w:numId w:val="190"/>
        </w:numPr>
        <w:spacing w:line="360" w:lineRule="auto"/>
        <w:rPr>
          <w:rFonts w:ascii="Times New Roman" w:hAnsi="Times New Roman" w:cs="Times New Roman"/>
          <w:sz w:val="24"/>
          <w:szCs w:val="24"/>
        </w:rPr>
      </w:pPr>
      <w:r w:rsidRPr="00065600">
        <w:rPr>
          <w:rFonts w:ascii="Times New Roman" w:hAnsi="Times New Roman" w:cs="Times New Roman"/>
          <w:sz w:val="24"/>
          <w:szCs w:val="24"/>
        </w:rPr>
        <w:t>Elavult Android verzió támogatása (minSdk = 24)</w:t>
      </w:r>
      <w:r w:rsidRPr="00065600">
        <w:rPr>
          <w:rFonts w:ascii="Times New Roman" w:hAnsi="Times New Roman" w:cs="Times New Roman"/>
          <w:sz w:val="24"/>
          <w:szCs w:val="24"/>
        </w:rPr>
        <w:br/>
        <w:t xml:space="preserve">→ Az alkalmazás olyan rendszereken is fut, amelyek ismert sérülékenységeket tartalmazhatnak. </w:t>
      </w:r>
    </w:p>
    <w:p w14:paraId="2868852B" w14:textId="77777777" w:rsidR="00065600" w:rsidRPr="00065600" w:rsidRDefault="00065600" w:rsidP="00065600">
      <w:pPr>
        <w:spacing w:line="360" w:lineRule="auto"/>
        <w:ind w:left="680" w:firstLine="709"/>
        <w:rPr>
          <w:rFonts w:ascii="Times New Roman" w:hAnsi="Times New Roman" w:cs="Times New Roman"/>
          <w:sz w:val="24"/>
          <w:szCs w:val="24"/>
        </w:rPr>
      </w:pPr>
      <w:r w:rsidRPr="00065600">
        <w:rPr>
          <w:rFonts w:ascii="Times New Roman" w:hAnsi="Times New Roman" w:cs="Times New Roman"/>
          <w:sz w:val="24"/>
          <w:szCs w:val="24"/>
        </w:rPr>
        <w:t>Közepes súlyosságú sérülékenységek</w:t>
      </w:r>
    </w:p>
    <w:p w14:paraId="4CC997AA" w14:textId="77777777" w:rsidR="00065600" w:rsidRPr="00065600" w:rsidRDefault="00065600" w:rsidP="00065600">
      <w:pPr>
        <w:pStyle w:val="Listaszerbekezds"/>
        <w:numPr>
          <w:ilvl w:val="0"/>
          <w:numId w:val="191"/>
        </w:numPr>
        <w:spacing w:line="360" w:lineRule="auto"/>
        <w:rPr>
          <w:rFonts w:ascii="Times New Roman" w:hAnsi="Times New Roman" w:cs="Times New Roman"/>
          <w:sz w:val="24"/>
          <w:szCs w:val="24"/>
        </w:rPr>
      </w:pPr>
      <w:r w:rsidRPr="00065600">
        <w:rPr>
          <w:rFonts w:ascii="Times New Roman" w:hAnsi="Times New Roman" w:cs="Times New Roman"/>
          <w:sz w:val="24"/>
          <w:szCs w:val="24"/>
        </w:rPr>
        <w:t>Alkalmazásadatok mentésének engedélyezése</w:t>
      </w:r>
      <w:r w:rsidRPr="00065600">
        <w:rPr>
          <w:rFonts w:ascii="Times New Roman" w:hAnsi="Times New Roman" w:cs="Times New Roman"/>
          <w:sz w:val="24"/>
          <w:szCs w:val="24"/>
        </w:rPr>
        <w:br/>
        <w:t>(android:allowBackup=true)</w:t>
      </w:r>
      <w:r w:rsidRPr="00065600">
        <w:rPr>
          <w:rFonts w:ascii="Times New Roman" w:hAnsi="Times New Roman" w:cs="Times New Roman"/>
          <w:sz w:val="24"/>
          <w:szCs w:val="24"/>
        </w:rPr>
        <w:br/>
        <w:t xml:space="preserve">→ Lehetővé teszi az adatok kinyerését ADB segítségével. </w:t>
      </w:r>
    </w:p>
    <w:p w14:paraId="6CCC34D0" w14:textId="77777777" w:rsidR="00065600" w:rsidRPr="00065600" w:rsidRDefault="00065600" w:rsidP="00065600">
      <w:pPr>
        <w:pStyle w:val="Listaszerbekezds"/>
        <w:numPr>
          <w:ilvl w:val="0"/>
          <w:numId w:val="191"/>
        </w:numPr>
        <w:spacing w:line="360" w:lineRule="auto"/>
        <w:rPr>
          <w:rFonts w:ascii="Times New Roman" w:hAnsi="Times New Roman" w:cs="Times New Roman"/>
          <w:sz w:val="24"/>
          <w:szCs w:val="24"/>
        </w:rPr>
      </w:pPr>
      <w:r w:rsidRPr="00065600">
        <w:rPr>
          <w:rFonts w:ascii="Times New Roman" w:hAnsi="Times New Roman" w:cs="Times New Roman"/>
          <w:sz w:val="24"/>
          <w:szCs w:val="24"/>
        </w:rPr>
        <w:t>Külső tárhely használata</w:t>
      </w:r>
      <w:r w:rsidRPr="00065600">
        <w:rPr>
          <w:rFonts w:ascii="Times New Roman" w:hAnsi="Times New Roman" w:cs="Times New Roman"/>
          <w:sz w:val="24"/>
          <w:szCs w:val="24"/>
        </w:rPr>
        <w:br/>
        <w:t xml:space="preserve">→ Más alkalmazások hozzáférhetnek az ott tárolt adatokhoz. </w:t>
      </w:r>
    </w:p>
    <w:p w14:paraId="71130A84" w14:textId="77777777" w:rsidR="00065600" w:rsidRPr="00065600" w:rsidRDefault="00065600" w:rsidP="00065600">
      <w:pPr>
        <w:pStyle w:val="Listaszerbekezds"/>
        <w:numPr>
          <w:ilvl w:val="0"/>
          <w:numId w:val="191"/>
        </w:numPr>
        <w:spacing w:line="360" w:lineRule="auto"/>
        <w:rPr>
          <w:rFonts w:ascii="Times New Roman" w:hAnsi="Times New Roman" w:cs="Times New Roman"/>
          <w:sz w:val="24"/>
          <w:szCs w:val="24"/>
        </w:rPr>
      </w:pPr>
      <w:r w:rsidRPr="00065600">
        <w:rPr>
          <w:rFonts w:ascii="Times New Roman" w:hAnsi="Times New Roman" w:cs="Times New Roman"/>
          <w:sz w:val="24"/>
          <w:szCs w:val="24"/>
        </w:rPr>
        <w:t>Hardcoded érzékeny adatok lehetősége</w:t>
      </w:r>
      <w:r w:rsidRPr="00065600">
        <w:rPr>
          <w:rFonts w:ascii="Times New Roman" w:hAnsi="Times New Roman" w:cs="Times New Roman"/>
          <w:sz w:val="24"/>
          <w:szCs w:val="24"/>
        </w:rPr>
        <w:br/>
        <w:t xml:space="preserve">→ A forráskódban tárolt adatok visszafejthetők. </w:t>
      </w:r>
    </w:p>
    <w:p w14:paraId="206D8D5E" w14:textId="4256322C" w:rsidR="00065600" w:rsidRPr="00065600" w:rsidRDefault="00065600" w:rsidP="00065600">
      <w:pPr>
        <w:pStyle w:val="Listaszerbekezds"/>
        <w:numPr>
          <w:ilvl w:val="0"/>
          <w:numId w:val="191"/>
        </w:numPr>
        <w:spacing w:line="360" w:lineRule="auto"/>
        <w:rPr>
          <w:rFonts w:ascii="Times New Roman" w:hAnsi="Times New Roman" w:cs="Times New Roman"/>
          <w:sz w:val="24"/>
          <w:szCs w:val="24"/>
        </w:rPr>
      </w:pPr>
      <w:r w:rsidRPr="00065600">
        <w:rPr>
          <w:rFonts w:ascii="Times New Roman" w:hAnsi="Times New Roman" w:cs="Times New Roman"/>
          <w:sz w:val="24"/>
          <w:szCs w:val="24"/>
        </w:rPr>
        <w:t>Nem megfelelően védett broadcast receiver</w:t>
      </w:r>
      <w:r w:rsidRPr="00065600">
        <w:rPr>
          <w:rFonts w:ascii="Times New Roman" w:hAnsi="Times New Roman" w:cs="Times New Roman"/>
          <w:sz w:val="24"/>
          <w:szCs w:val="24"/>
        </w:rPr>
        <w:br/>
        <w:t xml:space="preserve">→ Más alkalmazások kommunikálhatnak vele nem megfelelő védelem esetén. </w:t>
      </w:r>
    </w:p>
    <w:p w14:paraId="25D50600" w14:textId="77777777" w:rsidR="00065600" w:rsidRPr="00065600" w:rsidRDefault="00065600" w:rsidP="00065600">
      <w:pPr>
        <w:spacing w:line="360" w:lineRule="auto"/>
        <w:ind w:left="680" w:firstLine="709"/>
        <w:rPr>
          <w:rFonts w:ascii="Times New Roman" w:hAnsi="Times New Roman" w:cs="Times New Roman"/>
          <w:sz w:val="24"/>
          <w:szCs w:val="24"/>
        </w:rPr>
      </w:pPr>
      <w:r w:rsidRPr="00065600">
        <w:rPr>
          <w:rFonts w:ascii="Times New Roman" w:hAnsi="Times New Roman" w:cs="Times New Roman"/>
          <w:sz w:val="24"/>
          <w:szCs w:val="24"/>
        </w:rPr>
        <w:t>Alacsony súlyosságú sérülékenységek</w:t>
      </w:r>
    </w:p>
    <w:p w14:paraId="4CE44DAB" w14:textId="715C15F3" w:rsidR="00065600" w:rsidRPr="00623B12" w:rsidRDefault="00065600" w:rsidP="00623B12">
      <w:pPr>
        <w:pStyle w:val="Listaszerbekezds"/>
        <w:numPr>
          <w:ilvl w:val="0"/>
          <w:numId w:val="192"/>
        </w:numPr>
        <w:spacing w:line="360" w:lineRule="auto"/>
        <w:rPr>
          <w:rFonts w:ascii="Times New Roman" w:hAnsi="Times New Roman" w:cs="Times New Roman"/>
          <w:sz w:val="24"/>
          <w:szCs w:val="24"/>
        </w:rPr>
      </w:pPr>
      <w:r w:rsidRPr="00065600">
        <w:rPr>
          <w:rFonts w:ascii="Times New Roman" w:hAnsi="Times New Roman" w:cs="Times New Roman"/>
          <w:sz w:val="24"/>
          <w:szCs w:val="24"/>
        </w:rPr>
        <w:t>Érzékeny információk naplózása (logolás)</w:t>
      </w:r>
      <w:r w:rsidRPr="00065600">
        <w:rPr>
          <w:rFonts w:ascii="Times New Roman" w:hAnsi="Times New Roman" w:cs="Times New Roman"/>
          <w:sz w:val="24"/>
          <w:szCs w:val="24"/>
        </w:rPr>
        <w:br/>
        <w:t xml:space="preserve">→ Információszivárgást eredményezhet. </w:t>
      </w:r>
      <w:r w:rsidR="00623B12">
        <w:rPr>
          <w:rFonts w:ascii="Times New Roman" w:hAnsi="Times New Roman" w:cs="Times New Roman"/>
          <w:sz w:val="24"/>
          <w:szCs w:val="24"/>
        </w:rPr>
        <w:br w:type="page"/>
      </w:r>
    </w:p>
    <w:p w14:paraId="1FB83B23" w14:textId="0AC5E012" w:rsidR="00A43ABD" w:rsidRPr="00A43ABD" w:rsidRDefault="00065600" w:rsidP="00A43ABD">
      <w:pPr>
        <w:pStyle w:val="Cmsor2"/>
        <w:spacing w:line="360" w:lineRule="auto"/>
        <w:jc w:val="both"/>
        <w:rPr>
          <w:rFonts w:ascii="Times New Roman" w:hAnsi="Times New Roman" w:cs="Times New Roman"/>
          <w:color w:val="auto"/>
        </w:rPr>
      </w:pPr>
      <w:bookmarkStart w:id="127" w:name="_Toc225347445"/>
      <w:r w:rsidRPr="00065600">
        <w:rPr>
          <w:rFonts w:ascii="Times New Roman" w:hAnsi="Times New Roman" w:cs="Times New Roman"/>
          <w:color w:val="auto"/>
        </w:rPr>
        <w:lastRenderedPageBreak/>
        <w:t>1</w:t>
      </w:r>
      <w:r w:rsidR="00982DDB">
        <w:rPr>
          <w:rFonts w:ascii="Times New Roman" w:hAnsi="Times New Roman" w:cs="Times New Roman"/>
          <w:color w:val="auto"/>
        </w:rPr>
        <w:t>2</w:t>
      </w:r>
      <w:r w:rsidRPr="00065600">
        <w:rPr>
          <w:rFonts w:ascii="Times New Roman" w:hAnsi="Times New Roman" w:cs="Times New Roman"/>
          <w:color w:val="auto"/>
        </w:rPr>
        <w:t>.2 Összefoglaló táblázat</w:t>
      </w:r>
      <w:bookmarkEnd w:id="127"/>
    </w:p>
    <w:p w14:paraId="7F076ED8" w14:textId="7E35A8AD" w:rsidR="00A43ABD" w:rsidRDefault="003B56BA" w:rsidP="00A43ABD">
      <w:pPr>
        <w:pStyle w:val="Kpalrs"/>
        <w:keepNext/>
      </w:pPr>
      <w:fldSimple w:instr=" SEQ táblázat \* ARABIC ">
        <w:bookmarkStart w:id="128" w:name="_Toc225173139"/>
        <w:bookmarkStart w:id="129" w:name="_Toc225347208"/>
        <w:r>
          <w:rPr>
            <w:noProof/>
          </w:rPr>
          <w:t>2</w:t>
        </w:r>
      </w:fldSimple>
      <w:r w:rsidR="00A43ABD">
        <w:t xml:space="preserve">. táblázat: </w:t>
      </w:r>
      <w:r w:rsidR="00A43ABD" w:rsidRPr="00B75582">
        <w:t>A vizsgálat során azonosított sérülékenységek és azok kockázati besorolása</w:t>
      </w:r>
      <w:bookmarkEnd w:id="128"/>
      <w:bookmarkEnd w:id="129"/>
    </w:p>
    <w:tbl>
      <w:tblPr>
        <w:tblStyle w:val="Rcsostblzat"/>
        <w:tblW w:w="0" w:type="auto"/>
        <w:tblInd w:w="680" w:type="dxa"/>
        <w:tblLook w:val="04A0" w:firstRow="1" w:lastRow="0" w:firstColumn="1" w:lastColumn="0" w:noHBand="0" w:noVBand="1"/>
      </w:tblPr>
      <w:tblGrid>
        <w:gridCol w:w="2819"/>
        <w:gridCol w:w="2776"/>
        <w:gridCol w:w="2787"/>
      </w:tblGrid>
      <w:tr w:rsidR="00AA3EBD" w14:paraId="73F7EDA7" w14:textId="77777777" w:rsidTr="00AA3EBD">
        <w:tc>
          <w:tcPr>
            <w:tcW w:w="3020" w:type="dxa"/>
            <w:vAlign w:val="center"/>
          </w:tcPr>
          <w:p w14:paraId="32C0C01C" w14:textId="7B9C55AB" w:rsid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Sérülékenység</w:t>
            </w:r>
          </w:p>
        </w:tc>
        <w:tc>
          <w:tcPr>
            <w:tcW w:w="3021" w:type="dxa"/>
            <w:vAlign w:val="center"/>
          </w:tcPr>
          <w:p w14:paraId="2796B3BC" w14:textId="76055385" w:rsid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Súlyosság</w:t>
            </w:r>
          </w:p>
        </w:tc>
        <w:tc>
          <w:tcPr>
            <w:tcW w:w="3021" w:type="dxa"/>
            <w:vAlign w:val="center"/>
          </w:tcPr>
          <w:p w14:paraId="5B7A0AA9" w14:textId="245CDBDF" w:rsid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Hatás</w:t>
            </w:r>
          </w:p>
        </w:tc>
      </w:tr>
      <w:tr w:rsidR="00AA3EBD" w14:paraId="31082593" w14:textId="77777777" w:rsidTr="00AA3EBD">
        <w:tc>
          <w:tcPr>
            <w:tcW w:w="3020" w:type="dxa"/>
            <w:vAlign w:val="center"/>
          </w:tcPr>
          <w:p w14:paraId="2D601604" w14:textId="43718851"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Cleartext traffic</w:t>
            </w:r>
          </w:p>
        </w:tc>
        <w:tc>
          <w:tcPr>
            <w:tcW w:w="3021" w:type="dxa"/>
            <w:vAlign w:val="center"/>
          </w:tcPr>
          <w:p w14:paraId="5A3972CA" w14:textId="31FC8DAB"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Kritikus</w:t>
            </w:r>
          </w:p>
        </w:tc>
        <w:tc>
          <w:tcPr>
            <w:tcW w:w="3021" w:type="dxa"/>
            <w:vAlign w:val="center"/>
          </w:tcPr>
          <w:p w14:paraId="68F59954" w14:textId="72539B20"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Adatszivárgás, MITM támadás</w:t>
            </w:r>
          </w:p>
        </w:tc>
      </w:tr>
      <w:tr w:rsidR="00AA3EBD" w14:paraId="6B845FDD" w14:textId="77777777" w:rsidTr="00AA3EBD">
        <w:tc>
          <w:tcPr>
            <w:tcW w:w="3020" w:type="dxa"/>
            <w:vAlign w:val="center"/>
          </w:tcPr>
          <w:p w14:paraId="520A1644" w14:textId="2F1FB895"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Debuggable alkalmazás</w:t>
            </w:r>
          </w:p>
        </w:tc>
        <w:tc>
          <w:tcPr>
            <w:tcW w:w="3021" w:type="dxa"/>
            <w:vAlign w:val="center"/>
          </w:tcPr>
          <w:p w14:paraId="68050279" w14:textId="69A60FC2"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Kritikus</w:t>
            </w:r>
          </w:p>
        </w:tc>
        <w:tc>
          <w:tcPr>
            <w:tcW w:w="3021" w:type="dxa"/>
            <w:vAlign w:val="center"/>
          </w:tcPr>
          <w:p w14:paraId="233CB8A5" w14:textId="5ADB71DB"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Könnyű visszafejtés</w:t>
            </w:r>
          </w:p>
        </w:tc>
      </w:tr>
      <w:tr w:rsidR="00AA3EBD" w14:paraId="2334D220" w14:textId="77777777" w:rsidTr="00AA3EBD">
        <w:tc>
          <w:tcPr>
            <w:tcW w:w="3020" w:type="dxa"/>
            <w:vAlign w:val="center"/>
          </w:tcPr>
          <w:p w14:paraId="3430F88D" w14:textId="4888181C"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Debug certificate</w:t>
            </w:r>
          </w:p>
        </w:tc>
        <w:tc>
          <w:tcPr>
            <w:tcW w:w="3021" w:type="dxa"/>
            <w:vAlign w:val="center"/>
          </w:tcPr>
          <w:p w14:paraId="55BC0F2A" w14:textId="30499B8E"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Kritikus</w:t>
            </w:r>
          </w:p>
        </w:tc>
        <w:tc>
          <w:tcPr>
            <w:tcW w:w="3021" w:type="dxa"/>
            <w:vAlign w:val="center"/>
          </w:tcPr>
          <w:p w14:paraId="2A9EA536" w14:textId="1CB1486E"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Nem biztonságos kiadás</w:t>
            </w:r>
          </w:p>
        </w:tc>
      </w:tr>
      <w:tr w:rsidR="00AA3EBD" w14:paraId="4568CB8F" w14:textId="77777777" w:rsidTr="00AA3EBD">
        <w:tc>
          <w:tcPr>
            <w:tcW w:w="3020" w:type="dxa"/>
            <w:vAlign w:val="center"/>
          </w:tcPr>
          <w:p w14:paraId="642ED26B" w14:textId="6676B03A"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Régi Android támogatás</w:t>
            </w:r>
          </w:p>
        </w:tc>
        <w:tc>
          <w:tcPr>
            <w:tcW w:w="3021" w:type="dxa"/>
            <w:vAlign w:val="center"/>
          </w:tcPr>
          <w:p w14:paraId="734B3673" w14:textId="7684F9F9"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Kritikus</w:t>
            </w:r>
          </w:p>
        </w:tc>
        <w:tc>
          <w:tcPr>
            <w:tcW w:w="3021" w:type="dxa"/>
            <w:vAlign w:val="center"/>
          </w:tcPr>
          <w:p w14:paraId="2774C2FA" w14:textId="05786345"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Ismert exploitok</w:t>
            </w:r>
          </w:p>
        </w:tc>
      </w:tr>
      <w:tr w:rsidR="00AA3EBD" w14:paraId="340F4F9E" w14:textId="77777777" w:rsidTr="00AA3EBD">
        <w:tc>
          <w:tcPr>
            <w:tcW w:w="3020" w:type="dxa"/>
            <w:vAlign w:val="center"/>
          </w:tcPr>
          <w:p w14:paraId="06D50ED5" w14:textId="78C883A8"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AllowBackup</w:t>
            </w:r>
          </w:p>
        </w:tc>
        <w:tc>
          <w:tcPr>
            <w:tcW w:w="3021" w:type="dxa"/>
            <w:vAlign w:val="center"/>
          </w:tcPr>
          <w:p w14:paraId="36A6B0E2" w14:textId="59BAE8E9"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Közepes</w:t>
            </w:r>
          </w:p>
        </w:tc>
        <w:tc>
          <w:tcPr>
            <w:tcW w:w="3021" w:type="dxa"/>
            <w:vAlign w:val="center"/>
          </w:tcPr>
          <w:p w14:paraId="33DCAE16" w14:textId="0C7316B6" w:rsidR="00AA3EBD" w:rsidRPr="00AA3EBD" w:rsidRDefault="00AA3EBD" w:rsidP="00AA3EBD">
            <w:pPr>
              <w:tabs>
                <w:tab w:val="left" w:pos="630"/>
              </w:tabs>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Adatlopás</w:t>
            </w:r>
          </w:p>
        </w:tc>
      </w:tr>
      <w:tr w:rsidR="00AA3EBD" w14:paraId="1655521D" w14:textId="77777777" w:rsidTr="00AA3EBD">
        <w:tc>
          <w:tcPr>
            <w:tcW w:w="3020" w:type="dxa"/>
            <w:vAlign w:val="center"/>
          </w:tcPr>
          <w:p w14:paraId="27FF2678" w14:textId="475EBBF5"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Külső tárhely</w:t>
            </w:r>
          </w:p>
        </w:tc>
        <w:tc>
          <w:tcPr>
            <w:tcW w:w="3021" w:type="dxa"/>
            <w:vAlign w:val="center"/>
          </w:tcPr>
          <w:p w14:paraId="02738AB6" w14:textId="7C4B74C7"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Közepes</w:t>
            </w:r>
          </w:p>
        </w:tc>
        <w:tc>
          <w:tcPr>
            <w:tcW w:w="3021" w:type="dxa"/>
            <w:vAlign w:val="center"/>
          </w:tcPr>
          <w:p w14:paraId="259D15AD" w14:textId="00A2449C" w:rsidR="00AA3EBD" w:rsidRDefault="00AA3EBD" w:rsidP="00AA3EBD">
            <w:pPr>
              <w:tabs>
                <w:tab w:val="left" w:pos="630"/>
              </w:tabs>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Jogosulatlan hozzáférés</w:t>
            </w:r>
          </w:p>
        </w:tc>
      </w:tr>
      <w:tr w:rsidR="00AA3EBD" w14:paraId="6A00ED79" w14:textId="77777777" w:rsidTr="00AA3EBD">
        <w:tc>
          <w:tcPr>
            <w:tcW w:w="3020" w:type="dxa"/>
            <w:vAlign w:val="center"/>
          </w:tcPr>
          <w:p w14:paraId="7BBF089B" w14:textId="264F9B5B"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Hardcoded adatok</w:t>
            </w:r>
          </w:p>
        </w:tc>
        <w:tc>
          <w:tcPr>
            <w:tcW w:w="3021" w:type="dxa"/>
            <w:vAlign w:val="center"/>
          </w:tcPr>
          <w:p w14:paraId="6ABA21E9" w14:textId="3CC608CE"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Közepes</w:t>
            </w:r>
          </w:p>
        </w:tc>
        <w:tc>
          <w:tcPr>
            <w:tcW w:w="3021" w:type="dxa"/>
            <w:vAlign w:val="center"/>
          </w:tcPr>
          <w:p w14:paraId="01B3CE60" w14:textId="5E8B539F" w:rsidR="00AA3EBD" w:rsidRPr="00AA3EBD" w:rsidRDefault="00AA3EBD" w:rsidP="00AA3EBD">
            <w:pPr>
              <w:tabs>
                <w:tab w:val="left" w:pos="630"/>
              </w:tabs>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Credential kiszivárgás</w:t>
            </w:r>
          </w:p>
        </w:tc>
      </w:tr>
      <w:tr w:rsidR="00AA3EBD" w14:paraId="641B2DD1" w14:textId="77777777" w:rsidTr="00AA3EBD">
        <w:tc>
          <w:tcPr>
            <w:tcW w:w="3020" w:type="dxa"/>
            <w:vAlign w:val="center"/>
          </w:tcPr>
          <w:p w14:paraId="355FDB6E" w14:textId="3216015C"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Broadcast receiver</w:t>
            </w:r>
          </w:p>
        </w:tc>
        <w:tc>
          <w:tcPr>
            <w:tcW w:w="3021" w:type="dxa"/>
            <w:vAlign w:val="center"/>
          </w:tcPr>
          <w:p w14:paraId="3971CCD3" w14:textId="1D51BF9E"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Közepes</w:t>
            </w:r>
          </w:p>
        </w:tc>
        <w:tc>
          <w:tcPr>
            <w:tcW w:w="3021" w:type="dxa"/>
            <w:vAlign w:val="center"/>
          </w:tcPr>
          <w:p w14:paraId="5DCB8787" w14:textId="15FF20BC" w:rsidR="00AA3EBD" w:rsidRPr="00AA3EBD" w:rsidRDefault="00AA3EBD" w:rsidP="00AA3EBD">
            <w:pPr>
              <w:tabs>
                <w:tab w:val="left" w:pos="630"/>
              </w:tabs>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Külső manipuláció</w:t>
            </w:r>
          </w:p>
        </w:tc>
      </w:tr>
      <w:tr w:rsidR="00AA3EBD" w14:paraId="69620072" w14:textId="77777777" w:rsidTr="00AA3EBD">
        <w:tc>
          <w:tcPr>
            <w:tcW w:w="3020" w:type="dxa"/>
            <w:vAlign w:val="center"/>
          </w:tcPr>
          <w:p w14:paraId="6593984C" w14:textId="381FD7A6"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Logolás</w:t>
            </w:r>
          </w:p>
        </w:tc>
        <w:tc>
          <w:tcPr>
            <w:tcW w:w="3021" w:type="dxa"/>
            <w:vAlign w:val="center"/>
          </w:tcPr>
          <w:p w14:paraId="6A4695AB" w14:textId="79B9A1B1" w:rsidR="00AA3EBD" w:rsidRPr="00AA3EBD" w:rsidRDefault="00AA3EBD" w:rsidP="00AA3EBD">
            <w:pPr>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Alacsony</w:t>
            </w:r>
          </w:p>
        </w:tc>
        <w:tc>
          <w:tcPr>
            <w:tcW w:w="3021" w:type="dxa"/>
            <w:vAlign w:val="center"/>
          </w:tcPr>
          <w:p w14:paraId="30E8ADD8" w14:textId="13797F50" w:rsidR="00AA3EBD" w:rsidRPr="00AA3EBD" w:rsidRDefault="00AA3EBD" w:rsidP="00AA3EBD">
            <w:pPr>
              <w:tabs>
                <w:tab w:val="left" w:pos="630"/>
              </w:tabs>
              <w:spacing w:line="360" w:lineRule="auto"/>
              <w:jc w:val="center"/>
              <w:rPr>
                <w:rFonts w:ascii="Times New Roman" w:hAnsi="Times New Roman" w:cs="Times New Roman"/>
                <w:sz w:val="24"/>
                <w:szCs w:val="24"/>
              </w:rPr>
            </w:pPr>
            <w:r w:rsidRPr="00AA3EBD">
              <w:rPr>
                <w:rFonts w:ascii="Times New Roman" w:hAnsi="Times New Roman" w:cs="Times New Roman"/>
                <w:sz w:val="24"/>
                <w:szCs w:val="24"/>
              </w:rPr>
              <w:t>Információszivárgás</w:t>
            </w:r>
          </w:p>
        </w:tc>
      </w:tr>
    </w:tbl>
    <w:p w14:paraId="77D3D483" w14:textId="7BC86628" w:rsidR="00065600" w:rsidRPr="00065600" w:rsidRDefault="00065600" w:rsidP="00065600">
      <w:pPr>
        <w:spacing w:line="360" w:lineRule="auto"/>
        <w:ind w:left="680" w:firstLine="709"/>
        <w:rPr>
          <w:rFonts w:ascii="Times New Roman" w:hAnsi="Times New Roman" w:cs="Times New Roman"/>
          <w:sz w:val="24"/>
          <w:szCs w:val="24"/>
        </w:rPr>
      </w:pPr>
    </w:p>
    <w:p w14:paraId="148CAB1D" w14:textId="7A44FF80" w:rsidR="00065600" w:rsidRPr="00065600" w:rsidRDefault="00065600" w:rsidP="00065600">
      <w:pPr>
        <w:pStyle w:val="Cmsor2"/>
        <w:spacing w:line="360" w:lineRule="auto"/>
        <w:jc w:val="both"/>
        <w:rPr>
          <w:rFonts w:ascii="Times New Roman" w:hAnsi="Times New Roman" w:cs="Times New Roman"/>
          <w:color w:val="auto"/>
        </w:rPr>
      </w:pPr>
      <w:bookmarkStart w:id="130" w:name="_Toc225347446"/>
      <w:r w:rsidRPr="00065600">
        <w:rPr>
          <w:rFonts w:ascii="Times New Roman" w:hAnsi="Times New Roman" w:cs="Times New Roman"/>
          <w:color w:val="auto"/>
        </w:rPr>
        <w:t>1</w:t>
      </w:r>
      <w:r w:rsidR="00982DDB">
        <w:rPr>
          <w:rFonts w:ascii="Times New Roman" w:hAnsi="Times New Roman" w:cs="Times New Roman"/>
          <w:color w:val="auto"/>
        </w:rPr>
        <w:t>2</w:t>
      </w:r>
      <w:r w:rsidRPr="00065600">
        <w:rPr>
          <w:rFonts w:ascii="Times New Roman" w:hAnsi="Times New Roman" w:cs="Times New Roman"/>
          <w:color w:val="auto"/>
        </w:rPr>
        <w:t>.3 Az eredmények értelmezése</w:t>
      </w:r>
      <w:bookmarkEnd w:id="130"/>
    </w:p>
    <w:p w14:paraId="738D4562" w14:textId="77777777" w:rsidR="00065600" w:rsidRPr="00065600" w:rsidRDefault="00065600" w:rsidP="00065600">
      <w:pPr>
        <w:spacing w:line="360" w:lineRule="auto"/>
        <w:ind w:left="680" w:firstLine="709"/>
        <w:rPr>
          <w:rFonts w:ascii="Times New Roman" w:hAnsi="Times New Roman" w:cs="Times New Roman"/>
          <w:sz w:val="24"/>
          <w:szCs w:val="24"/>
        </w:rPr>
      </w:pPr>
      <w:r w:rsidRPr="00065600">
        <w:rPr>
          <w:rFonts w:ascii="Times New Roman" w:hAnsi="Times New Roman" w:cs="Times New Roman"/>
          <w:sz w:val="24"/>
          <w:szCs w:val="24"/>
        </w:rPr>
        <w:t>Az elemzés alapján megállapítható, hogy az alkalmazás biztonsági kockázatai elsősorban nem komplex támadási technikákból, hanem alapvető fejlesztői hibákból és konfigurációs hiányosságokból erednek.</w:t>
      </w:r>
    </w:p>
    <w:p w14:paraId="0DABB63E" w14:textId="77777777" w:rsidR="00065600" w:rsidRPr="00065600" w:rsidRDefault="00065600" w:rsidP="00065600">
      <w:pPr>
        <w:spacing w:line="360" w:lineRule="auto"/>
        <w:ind w:left="680" w:firstLine="709"/>
        <w:rPr>
          <w:rFonts w:ascii="Times New Roman" w:hAnsi="Times New Roman" w:cs="Times New Roman"/>
          <w:sz w:val="24"/>
          <w:szCs w:val="24"/>
        </w:rPr>
      </w:pPr>
      <w:r w:rsidRPr="00065600">
        <w:rPr>
          <w:rFonts w:ascii="Times New Roman" w:hAnsi="Times New Roman" w:cs="Times New Roman"/>
          <w:sz w:val="24"/>
          <w:szCs w:val="24"/>
        </w:rPr>
        <w:t>A legfontosabb következtetések:</w:t>
      </w:r>
    </w:p>
    <w:p w14:paraId="0F7B22E5" w14:textId="77777777" w:rsidR="00065600" w:rsidRPr="00065600" w:rsidRDefault="00065600" w:rsidP="00065600">
      <w:pPr>
        <w:pStyle w:val="Listaszerbekezds"/>
        <w:numPr>
          <w:ilvl w:val="0"/>
          <w:numId w:val="192"/>
        </w:numPr>
        <w:spacing w:line="360" w:lineRule="auto"/>
        <w:rPr>
          <w:rFonts w:ascii="Times New Roman" w:hAnsi="Times New Roman" w:cs="Times New Roman"/>
          <w:sz w:val="24"/>
          <w:szCs w:val="24"/>
        </w:rPr>
      </w:pPr>
      <w:r w:rsidRPr="00065600">
        <w:rPr>
          <w:rFonts w:ascii="Times New Roman" w:hAnsi="Times New Roman" w:cs="Times New Roman"/>
          <w:sz w:val="24"/>
          <w:szCs w:val="24"/>
        </w:rPr>
        <w:t xml:space="preserve">A legtöbb sérülékenység megelőzhető lett volna megfelelő fejlesztési gyakorlatokkal </w:t>
      </w:r>
    </w:p>
    <w:p w14:paraId="01F671C7" w14:textId="77777777" w:rsidR="00065600" w:rsidRPr="00065600" w:rsidRDefault="00065600" w:rsidP="00065600">
      <w:pPr>
        <w:pStyle w:val="Listaszerbekezds"/>
        <w:numPr>
          <w:ilvl w:val="0"/>
          <w:numId w:val="192"/>
        </w:numPr>
        <w:spacing w:line="360" w:lineRule="auto"/>
        <w:rPr>
          <w:rFonts w:ascii="Times New Roman" w:hAnsi="Times New Roman" w:cs="Times New Roman"/>
          <w:sz w:val="24"/>
          <w:szCs w:val="24"/>
        </w:rPr>
      </w:pPr>
      <w:r w:rsidRPr="00065600">
        <w:rPr>
          <w:rFonts w:ascii="Times New Roman" w:hAnsi="Times New Roman" w:cs="Times New Roman"/>
          <w:sz w:val="24"/>
          <w:szCs w:val="24"/>
        </w:rPr>
        <w:t xml:space="preserve">A biztonsági problémák jelentős része alapértelmezett vagy tesztelési beállításokból ered </w:t>
      </w:r>
    </w:p>
    <w:p w14:paraId="14E19A43" w14:textId="15878A09" w:rsidR="00065600" w:rsidRPr="00065600" w:rsidRDefault="00065600" w:rsidP="00065600">
      <w:pPr>
        <w:pStyle w:val="Listaszerbekezds"/>
        <w:numPr>
          <w:ilvl w:val="0"/>
          <w:numId w:val="192"/>
        </w:numPr>
        <w:spacing w:line="360" w:lineRule="auto"/>
        <w:rPr>
          <w:rFonts w:ascii="Times New Roman" w:hAnsi="Times New Roman" w:cs="Times New Roman"/>
          <w:sz w:val="24"/>
          <w:szCs w:val="24"/>
        </w:rPr>
      </w:pPr>
      <w:r w:rsidRPr="00065600">
        <w:rPr>
          <w:rFonts w:ascii="Times New Roman" w:hAnsi="Times New Roman" w:cs="Times New Roman"/>
          <w:sz w:val="24"/>
          <w:szCs w:val="24"/>
        </w:rPr>
        <w:t xml:space="preserve">A platform (Android) önmagában nem garantál biztonságot </w:t>
      </w:r>
    </w:p>
    <w:p w14:paraId="2DE7A7A6" w14:textId="6ECAD9A0" w:rsidR="00065600" w:rsidRPr="00065600" w:rsidRDefault="00065600" w:rsidP="00065600">
      <w:pPr>
        <w:pStyle w:val="Cmsor2"/>
        <w:spacing w:line="360" w:lineRule="auto"/>
        <w:jc w:val="both"/>
        <w:rPr>
          <w:rFonts w:ascii="Times New Roman" w:hAnsi="Times New Roman" w:cs="Times New Roman"/>
          <w:color w:val="auto"/>
        </w:rPr>
      </w:pPr>
      <w:bookmarkStart w:id="131" w:name="_Toc225347447"/>
      <w:r w:rsidRPr="00065600">
        <w:rPr>
          <w:rFonts w:ascii="Times New Roman" w:hAnsi="Times New Roman" w:cs="Times New Roman"/>
          <w:color w:val="auto"/>
        </w:rPr>
        <w:t>1</w:t>
      </w:r>
      <w:r w:rsidR="00982DDB">
        <w:rPr>
          <w:rFonts w:ascii="Times New Roman" w:hAnsi="Times New Roman" w:cs="Times New Roman"/>
          <w:color w:val="auto"/>
        </w:rPr>
        <w:t>2</w:t>
      </w:r>
      <w:r w:rsidRPr="00065600">
        <w:rPr>
          <w:rFonts w:ascii="Times New Roman" w:hAnsi="Times New Roman" w:cs="Times New Roman"/>
          <w:color w:val="auto"/>
        </w:rPr>
        <w:t>.4 Javítási javaslatok</w:t>
      </w:r>
      <w:bookmarkEnd w:id="131"/>
    </w:p>
    <w:p w14:paraId="2B1764B2" w14:textId="77777777" w:rsidR="00065600" w:rsidRPr="00065600" w:rsidRDefault="00065600" w:rsidP="00065600">
      <w:pPr>
        <w:spacing w:line="360" w:lineRule="auto"/>
        <w:ind w:left="680" w:firstLine="709"/>
        <w:rPr>
          <w:rFonts w:ascii="Times New Roman" w:hAnsi="Times New Roman" w:cs="Times New Roman"/>
          <w:sz w:val="24"/>
          <w:szCs w:val="24"/>
        </w:rPr>
      </w:pPr>
      <w:r w:rsidRPr="00065600">
        <w:rPr>
          <w:rFonts w:ascii="Times New Roman" w:hAnsi="Times New Roman" w:cs="Times New Roman"/>
          <w:sz w:val="24"/>
          <w:szCs w:val="24"/>
        </w:rPr>
        <w:t>Az alkalmazás biztonságának növelése érdekében az alábbi intézkedések javasoltak:</w:t>
      </w:r>
    </w:p>
    <w:p w14:paraId="3B7ECEE4" w14:textId="77777777" w:rsidR="00065600" w:rsidRPr="00065600" w:rsidRDefault="00065600" w:rsidP="00065600">
      <w:pPr>
        <w:pStyle w:val="Listaszerbekezds"/>
        <w:numPr>
          <w:ilvl w:val="0"/>
          <w:numId w:val="193"/>
        </w:numPr>
        <w:spacing w:line="360" w:lineRule="auto"/>
        <w:rPr>
          <w:rFonts w:ascii="Times New Roman" w:hAnsi="Times New Roman" w:cs="Times New Roman"/>
          <w:sz w:val="24"/>
          <w:szCs w:val="24"/>
        </w:rPr>
      </w:pPr>
      <w:r w:rsidRPr="00065600">
        <w:rPr>
          <w:rFonts w:ascii="Times New Roman" w:hAnsi="Times New Roman" w:cs="Times New Roman"/>
          <w:sz w:val="24"/>
          <w:szCs w:val="24"/>
        </w:rPr>
        <w:t xml:space="preserve">HTTPS kötelező használata (cleartext tiltása) </w:t>
      </w:r>
    </w:p>
    <w:p w14:paraId="0AD3CC96" w14:textId="77777777" w:rsidR="00065600" w:rsidRPr="00065600" w:rsidRDefault="00065600" w:rsidP="00065600">
      <w:pPr>
        <w:pStyle w:val="Listaszerbekezds"/>
        <w:numPr>
          <w:ilvl w:val="0"/>
          <w:numId w:val="193"/>
        </w:numPr>
        <w:spacing w:line="360" w:lineRule="auto"/>
        <w:rPr>
          <w:rFonts w:ascii="Times New Roman" w:hAnsi="Times New Roman" w:cs="Times New Roman"/>
          <w:sz w:val="24"/>
          <w:szCs w:val="24"/>
        </w:rPr>
      </w:pPr>
      <w:r w:rsidRPr="00065600">
        <w:rPr>
          <w:rFonts w:ascii="Times New Roman" w:hAnsi="Times New Roman" w:cs="Times New Roman"/>
          <w:sz w:val="24"/>
          <w:szCs w:val="24"/>
        </w:rPr>
        <w:t xml:space="preserve">Debug mód és debug tanúsítvány eltávolítása </w:t>
      </w:r>
    </w:p>
    <w:p w14:paraId="7A5C3C1A" w14:textId="77777777" w:rsidR="00065600" w:rsidRPr="00065600" w:rsidRDefault="00065600" w:rsidP="00065600">
      <w:pPr>
        <w:pStyle w:val="Listaszerbekezds"/>
        <w:numPr>
          <w:ilvl w:val="0"/>
          <w:numId w:val="193"/>
        </w:numPr>
        <w:spacing w:line="360" w:lineRule="auto"/>
        <w:rPr>
          <w:rFonts w:ascii="Times New Roman" w:hAnsi="Times New Roman" w:cs="Times New Roman"/>
          <w:sz w:val="24"/>
          <w:szCs w:val="24"/>
        </w:rPr>
      </w:pPr>
      <w:r w:rsidRPr="00065600">
        <w:rPr>
          <w:rFonts w:ascii="Times New Roman" w:hAnsi="Times New Roman" w:cs="Times New Roman"/>
          <w:sz w:val="24"/>
          <w:szCs w:val="24"/>
        </w:rPr>
        <w:t xml:space="preserve">allowBackup=false beállítása </w:t>
      </w:r>
    </w:p>
    <w:p w14:paraId="3F7AB8B1" w14:textId="77777777" w:rsidR="00065600" w:rsidRPr="00065600" w:rsidRDefault="00065600" w:rsidP="00065600">
      <w:pPr>
        <w:pStyle w:val="Listaszerbekezds"/>
        <w:numPr>
          <w:ilvl w:val="0"/>
          <w:numId w:val="193"/>
        </w:numPr>
        <w:spacing w:line="360" w:lineRule="auto"/>
        <w:rPr>
          <w:rFonts w:ascii="Times New Roman" w:hAnsi="Times New Roman" w:cs="Times New Roman"/>
          <w:sz w:val="24"/>
          <w:szCs w:val="24"/>
        </w:rPr>
      </w:pPr>
      <w:r w:rsidRPr="00065600">
        <w:rPr>
          <w:rFonts w:ascii="Times New Roman" w:hAnsi="Times New Roman" w:cs="Times New Roman"/>
          <w:sz w:val="24"/>
          <w:szCs w:val="24"/>
        </w:rPr>
        <w:lastRenderedPageBreak/>
        <w:t xml:space="preserve">Minimum SDK verzió növelése (legalább Android 10 / API 29) </w:t>
      </w:r>
    </w:p>
    <w:p w14:paraId="620C32E5" w14:textId="77777777" w:rsidR="00065600" w:rsidRPr="00065600" w:rsidRDefault="00065600" w:rsidP="00065600">
      <w:pPr>
        <w:pStyle w:val="Listaszerbekezds"/>
        <w:numPr>
          <w:ilvl w:val="0"/>
          <w:numId w:val="193"/>
        </w:numPr>
        <w:spacing w:line="360" w:lineRule="auto"/>
        <w:rPr>
          <w:rFonts w:ascii="Times New Roman" w:hAnsi="Times New Roman" w:cs="Times New Roman"/>
          <w:sz w:val="24"/>
          <w:szCs w:val="24"/>
        </w:rPr>
      </w:pPr>
      <w:r w:rsidRPr="00065600">
        <w:rPr>
          <w:rFonts w:ascii="Times New Roman" w:hAnsi="Times New Roman" w:cs="Times New Roman"/>
          <w:sz w:val="24"/>
          <w:szCs w:val="24"/>
        </w:rPr>
        <w:t xml:space="preserve">Érzékeny adatok eltávolítása a forráskódból </w:t>
      </w:r>
    </w:p>
    <w:p w14:paraId="090957CE" w14:textId="77777777" w:rsidR="00065600" w:rsidRPr="00065600" w:rsidRDefault="00065600" w:rsidP="00065600">
      <w:pPr>
        <w:pStyle w:val="Listaszerbekezds"/>
        <w:numPr>
          <w:ilvl w:val="0"/>
          <w:numId w:val="193"/>
        </w:numPr>
        <w:spacing w:line="360" w:lineRule="auto"/>
        <w:rPr>
          <w:rFonts w:ascii="Times New Roman" w:hAnsi="Times New Roman" w:cs="Times New Roman"/>
          <w:sz w:val="24"/>
          <w:szCs w:val="24"/>
        </w:rPr>
      </w:pPr>
      <w:r w:rsidRPr="00065600">
        <w:rPr>
          <w:rFonts w:ascii="Times New Roman" w:hAnsi="Times New Roman" w:cs="Times New Roman"/>
          <w:sz w:val="24"/>
          <w:szCs w:val="24"/>
        </w:rPr>
        <w:t xml:space="preserve">Belső adattárolás használata </w:t>
      </w:r>
    </w:p>
    <w:p w14:paraId="467A40CB" w14:textId="77777777" w:rsidR="00065600" w:rsidRPr="00065600" w:rsidRDefault="00065600" w:rsidP="00065600">
      <w:pPr>
        <w:pStyle w:val="Listaszerbekezds"/>
        <w:numPr>
          <w:ilvl w:val="0"/>
          <w:numId w:val="193"/>
        </w:numPr>
        <w:spacing w:line="360" w:lineRule="auto"/>
        <w:rPr>
          <w:rFonts w:ascii="Times New Roman" w:hAnsi="Times New Roman" w:cs="Times New Roman"/>
          <w:sz w:val="24"/>
          <w:szCs w:val="24"/>
        </w:rPr>
      </w:pPr>
      <w:r w:rsidRPr="00065600">
        <w:rPr>
          <w:rFonts w:ascii="Times New Roman" w:hAnsi="Times New Roman" w:cs="Times New Roman"/>
          <w:sz w:val="24"/>
          <w:szCs w:val="24"/>
        </w:rPr>
        <w:t xml:space="preserve">Jogosultságok minimalizálása </w:t>
      </w:r>
    </w:p>
    <w:p w14:paraId="3D69BC42" w14:textId="69D17802" w:rsidR="00065600" w:rsidRPr="00065600" w:rsidRDefault="00065600" w:rsidP="00065600">
      <w:pPr>
        <w:pStyle w:val="Listaszerbekezds"/>
        <w:numPr>
          <w:ilvl w:val="0"/>
          <w:numId w:val="193"/>
        </w:numPr>
        <w:spacing w:line="360" w:lineRule="auto"/>
        <w:rPr>
          <w:rFonts w:ascii="Times New Roman" w:hAnsi="Times New Roman" w:cs="Times New Roman"/>
          <w:sz w:val="24"/>
          <w:szCs w:val="24"/>
        </w:rPr>
      </w:pPr>
      <w:r w:rsidRPr="00065600">
        <w:rPr>
          <w:rFonts w:ascii="Times New Roman" w:hAnsi="Times New Roman" w:cs="Times New Roman"/>
          <w:sz w:val="24"/>
          <w:szCs w:val="24"/>
        </w:rPr>
        <w:t xml:space="preserve">Broadcast receiver megfelelő védelme </w:t>
      </w:r>
    </w:p>
    <w:p w14:paraId="1C6812E2" w14:textId="1685F03C" w:rsidR="00065600" w:rsidRPr="00065600" w:rsidRDefault="00065600" w:rsidP="00065600">
      <w:pPr>
        <w:pStyle w:val="Cmsor2"/>
        <w:spacing w:line="360" w:lineRule="auto"/>
        <w:jc w:val="both"/>
        <w:rPr>
          <w:rFonts w:ascii="Times New Roman" w:hAnsi="Times New Roman" w:cs="Times New Roman"/>
          <w:color w:val="auto"/>
        </w:rPr>
      </w:pPr>
      <w:bookmarkStart w:id="132" w:name="_Toc225347448"/>
      <w:r w:rsidRPr="00065600">
        <w:rPr>
          <w:rFonts w:ascii="Times New Roman" w:hAnsi="Times New Roman" w:cs="Times New Roman"/>
          <w:color w:val="auto"/>
        </w:rPr>
        <w:t>1</w:t>
      </w:r>
      <w:r w:rsidR="00982DDB">
        <w:rPr>
          <w:rFonts w:ascii="Times New Roman" w:hAnsi="Times New Roman" w:cs="Times New Roman"/>
          <w:color w:val="auto"/>
        </w:rPr>
        <w:t>2</w:t>
      </w:r>
      <w:r w:rsidRPr="00065600">
        <w:rPr>
          <w:rFonts w:ascii="Times New Roman" w:hAnsi="Times New Roman" w:cs="Times New Roman"/>
          <w:color w:val="auto"/>
        </w:rPr>
        <w:t>.5 Összegzés</w:t>
      </w:r>
      <w:bookmarkEnd w:id="132"/>
    </w:p>
    <w:p w14:paraId="5FA938F3" w14:textId="77777777" w:rsidR="00065600" w:rsidRDefault="00065600" w:rsidP="00065600">
      <w:pPr>
        <w:spacing w:line="360" w:lineRule="auto"/>
        <w:ind w:left="680" w:firstLine="709"/>
        <w:rPr>
          <w:rFonts w:ascii="Times New Roman" w:hAnsi="Times New Roman" w:cs="Times New Roman"/>
          <w:sz w:val="24"/>
          <w:szCs w:val="24"/>
        </w:rPr>
      </w:pPr>
      <w:r w:rsidRPr="00065600">
        <w:rPr>
          <w:rFonts w:ascii="Times New Roman" w:hAnsi="Times New Roman" w:cs="Times New Roman"/>
          <w:sz w:val="24"/>
          <w:szCs w:val="24"/>
        </w:rPr>
        <w:t>A vizsgálat egyértelműen rámutat arra, hogy a mobilalkalmazások biztonsága jelentős mértékben függ a fejlesztői döntésektől. Még egy egyszerű alkalmazás is tartalmazhat olyan hibákat, amelyek komoly biztonsági kockázatot jelentenek.</w:t>
      </w:r>
    </w:p>
    <w:p w14:paraId="00364D13" w14:textId="1DC7684A" w:rsidR="00924555" w:rsidRDefault="00FF7875" w:rsidP="00623B12">
      <w:pPr>
        <w:spacing w:line="360" w:lineRule="auto"/>
        <w:ind w:left="680" w:firstLine="709"/>
        <w:rPr>
          <w:rFonts w:ascii="Times New Roman" w:hAnsi="Times New Roman" w:cs="Times New Roman"/>
          <w:sz w:val="24"/>
          <w:szCs w:val="24"/>
        </w:rPr>
      </w:pPr>
      <w:r w:rsidRPr="00FF7875">
        <w:rPr>
          <w:rFonts w:ascii="Times New Roman" w:hAnsi="Times New Roman" w:cs="Times New Roman"/>
          <w:sz w:val="24"/>
          <w:szCs w:val="24"/>
        </w:rPr>
        <w:t>Összességében megállapítható, hogy a mobilbiztonság egy folyamatosan fejlődő terület, ahol a technológiai innovációk és a fenyegetések közötti verseny állandó alkalmazkodást igényel. A jövőben a biztonságtudatos fejlesztés és a rendszeres tesztelés kulcsszerepet fog játszani a mobilalkalmazások védelmében.</w:t>
      </w:r>
      <w:r w:rsidR="00623B12">
        <w:rPr>
          <w:rFonts w:ascii="Times New Roman" w:hAnsi="Times New Roman" w:cs="Times New Roman"/>
          <w:sz w:val="24"/>
          <w:szCs w:val="24"/>
        </w:rPr>
        <w:br w:type="page"/>
      </w:r>
    </w:p>
    <w:p w14:paraId="05ADD691" w14:textId="77777777" w:rsidR="002B0130" w:rsidRPr="002B0130" w:rsidRDefault="002B0130" w:rsidP="002B0130">
      <w:pPr>
        <w:pStyle w:val="Cmsor1"/>
        <w:spacing w:line="360" w:lineRule="auto"/>
        <w:jc w:val="both"/>
        <w:rPr>
          <w:rFonts w:ascii="Times New Roman" w:hAnsi="Times New Roman" w:cs="Times New Roman"/>
          <w:color w:val="auto"/>
        </w:rPr>
      </w:pPr>
      <w:bookmarkStart w:id="133" w:name="_Toc225347449"/>
      <w:r w:rsidRPr="002B0130">
        <w:rPr>
          <w:rFonts w:ascii="Times New Roman" w:hAnsi="Times New Roman" w:cs="Times New Roman"/>
          <w:color w:val="auto"/>
        </w:rPr>
        <w:lastRenderedPageBreak/>
        <w:t>13. Következtetések</w:t>
      </w:r>
      <w:bookmarkEnd w:id="133"/>
    </w:p>
    <w:p w14:paraId="790D2781" w14:textId="77777777" w:rsidR="002B0130" w:rsidRPr="002B0130" w:rsidRDefault="002B0130" w:rsidP="002B0130">
      <w:pPr>
        <w:pStyle w:val="Cmsor2"/>
        <w:spacing w:line="360" w:lineRule="auto"/>
        <w:jc w:val="both"/>
        <w:rPr>
          <w:rFonts w:ascii="Times New Roman" w:hAnsi="Times New Roman" w:cs="Times New Roman"/>
          <w:color w:val="auto"/>
        </w:rPr>
      </w:pPr>
      <w:bookmarkStart w:id="134" w:name="_Toc225347450"/>
      <w:r w:rsidRPr="002B0130">
        <w:rPr>
          <w:rFonts w:ascii="Times New Roman" w:hAnsi="Times New Roman" w:cs="Times New Roman"/>
          <w:color w:val="auto"/>
        </w:rPr>
        <w:t>13.1 Átfogó következtetések</w:t>
      </w:r>
      <w:bookmarkEnd w:id="134"/>
    </w:p>
    <w:p w14:paraId="08B16DDD" w14:textId="77777777" w:rsidR="002B0130" w:rsidRPr="00623B12" w:rsidRDefault="002B0130" w:rsidP="00623B12">
      <w:pPr>
        <w:spacing w:line="360" w:lineRule="auto"/>
        <w:ind w:left="680" w:firstLine="709"/>
        <w:jc w:val="both"/>
        <w:rPr>
          <w:rFonts w:ascii="Times New Roman" w:hAnsi="Times New Roman" w:cs="Times New Roman"/>
          <w:sz w:val="24"/>
          <w:szCs w:val="24"/>
        </w:rPr>
      </w:pPr>
      <w:r w:rsidRPr="00623B12">
        <w:rPr>
          <w:rFonts w:ascii="Times New Roman" w:hAnsi="Times New Roman" w:cs="Times New Roman"/>
          <w:sz w:val="24"/>
          <w:szCs w:val="24"/>
        </w:rPr>
        <w:t>A szakdolgozat célja az okostelefonok biztonsági fejlődésének átfogó bemutatása, valamint a modern mobilplatformok védelmi mechanizmusainak elemzése volt. A vizsgálatok során megállapítható, hogy a mobilbiztonság napjainkra az információbiztonság egyik legkritikusabb területévé vált, amely folyamatos alkalmazkodást igényel a gyorsan változó fenyegetési környezethez.</w:t>
      </w:r>
    </w:p>
    <w:p w14:paraId="19D05D47" w14:textId="77777777" w:rsidR="002B0130" w:rsidRPr="00623B12" w:rsidRDefault="002B0130" w:rsidP="00623B12">
      <w:pPr>
        <w:spacing w:line="360" w:lineRule="auto"/>
        <w:ind w:left="680" w:firstLine="709"/>
        <w:jc w:val="both"/>
        <w:rPr>
          <w:rFonts w:ascii="Times New Roman" w:hAnsi="Times New Roman" w:cs="Times New Roman"/>
          <w:sz w:val="24"/>
          <w:szCs w:val="24"/>
        </w:rPr>
      </w:pPr>
      <w:r w:rsidRPr="00623B12">
        <w:rPr>
          <w:rFonts w:ascii="Times New Roman" w:hAnsi="Times New Roman" w:cs="Times New Roman"/>
          <w:sz w:val="24"/>
          <w:szCs w:val="24"/>
        </w:rPr>
        <w:t>Az elméleti elemzés rámutatott arra, hogy az Android és az iOS operációs rendszerek eltérő megközelítést alkalmaznak a biztonság megvalósításában. Az Android nyílt ökoszisztémája nagyobb rugalmasságot biztosít, ugyanakkor a fragmentáció és a külső forrásból történő alkalmazástelepítés növeli a támadási felületet. Ezzel szemben az iOS zárt, szigorúan kontrollált rendszere egységesebb és magasabb szintű biztonságot kínál, azonban korlátozza a testreszabhatóságot.</w:t>
      </w:r>
    </w:p>
    <w:p w14:paraId="699723CA" w14:textId="77777777" w:rsidR="002B0130" w:rsidRPr="00623B12" w:rsidRDefault="002B0130" w:rsidP="00623B12">
      <w:pPr>
        <w:spacing w:line="360" w:lineRule="auto"/>
        <w:ind w:left="680" w:firstLine="709"/>
        <w:jc w:val="both"/>
        <w:rPr>
          <w:rFonts w:ascii="Times New Roman" w:hAnsi="Times New Roman" w:cs="Times New Roman"/>
          <w:sz w:val="24"/>
          <w:szCs w:val="24"/>
        </w:rPr>
      </w:pPr>
      <w:r w:rsidRPr="00623B12">
        <w:rPr>
          <w:rFonts w:ascii="Times New Roman" w:hAnsi="Times New Roman" w:cs="Times New Roman"/>
          <w:sz w:val="24"/>
          <w:szCs w:val="24"/>
        </w:rPr>
        <w:t>A gyakorlati vizsgálatok megerősítették, hogy a mobilalkalmazások biztonsága nem kizárólag a platform szintjén dől el, hanem jelentős mértékben függ a fejlesztési gyakorlat minőségétől. A hibás konfigurációk, a nem megfelelő engedélykezelés, a gyenge titkosítási megoldások és a fejlesztői figyelmetlenség mind olyan tényezők, amelyek komoly biztonsági kockázatot jelentenek.</w:t>
      </w:r>
    </w:p>
    <w:p w14:paraId="6644E2A8" w14:textId="77777777" w:rsidR="002B0130" w:rsidRPr="00623B12" w:rsidRDefault="002B0130" w:rsidP="00623B12">
      <w:pPr>
        <w:spacing w:line="360" w:lineRule="auto"/>
        <w:ind w:left="680" w:firstLine="709"/>
        <w:jc w:val="both"/>
        <w:rPr>
          <w:rFonts w:ascii="Times New Roman" w:hAnsi="Times New Roman" w:cs="Times New Roman"/>
          <w:sz w:val="24"/>
          <w:szCs w:val="24"/>
        </w:rPr>
      </w:pPr>
      <w:r w:rsidRPr="00623B12">
        <w:rPr>
          <w:rFonts w:ascii="Times New Roman" w:hAnsi="Times New Roman" w:cs="Times New Roman"/>
          <w:sz w:val="24"/>
          <w:szCs w:val="24"/>
        </w:rPr>
        <w:t>A dolgozat egyik legfontosabb eredménye a saját fejlesztésű demonstrációs Android-alkalmazás létrehozása és elemzése volt. Az alkalmazás szándékosan tartalmazott tipikus sérülékenységeket, amelyek lehetővé tették a biztonsági problémák gyakorlati bemutatását. A MobSF eszközzel végzett statikus elemzés során több kritikus és közepes súlyosságú probléma került azonosításra, amelyek jól szemléltetik a mobilalkalmazás-fejlesztés során gyakran előforduló hibákat.</w:t>
      </w:r>
    </w:p>
    <w:p w14:paraId="67387E7A" w14:textId="7719B83A" w:rsidR="002B0130" w:rsidRPr="00623B12" w:rsidRDefault="002B0130" w:rsidP="00623B12">
      <w:pPr>
        <w:spacing w:line="360" w:lineRule="auto"/>
        <w:ind w:left="680" w:firstLine="709"/>
        <w:jc w:val="both"/>
        <w:rPr>
          <w:rFonts w:ascii="Times New Roman" w:hAnsi="Times New Roman" w:cs="Times New Roman"/>
          <w:sz w:val="24"/>
          <w:szCs w:val="24"/>
        </w:rPr>
      </w:pPr>
      <w:r w:rsidRPr="00623B12">
        <w:rPr>
          <w:rFonts w:ascii="Times New Roman" w:hAnsi="Times New Roman" w:cs="Times New Roman"/>
          <w:sz w:val="24"/>
          <w:szCs w:val="24"/>
        </w:rPr>
        <w:t>A vizsgálatok során szerzett tapasztalatok alapján megállapítható, hogy a hatékony mobilbiztonság kizárólag többrétegű megközelítéssel valósítható meg, amely magában foglalja a rendszer szintű védelmi mechanizmusokat, a biztonságtudatos fejlesztési gyakorlatokat, valamint a felhasználói tudatosság növelését.</w:t>
      </w:r>
    </w:p>
    <w:p w14:paraId="7D58F472" w14:textId="77777777" w:rsidR="002B0130" w:rsidRPr="002B0130" w:rsidRDefault="002B0130" w:rsidP="002B0130">
      <w:pPr>
        <w:pStyle w:val="Cmsor2"/>
        <w:spacing w:line="360" w:lineRule="auto"/>
        <w:jc w:val="both"/>
        <w:rPr>
          <w:rFonts w:ascii="Times New Roman" w:hAnsi="Times New Roman" w:cs="Times New Roman"/>
          <w:color w:val="auto"/>
        </w:rPr>
      </w:pPr>
      <w:bookmarkStart w:id="135" w:name="_Toc225347451"/>
      <w:r w:rsidRPr="002B0130">
        <w:rPr>
          <w:rFonts w:ascii="Times New Roman" w:hAnsi="Times New Roman" w:cs="Times New Roman"/>
          <w:color w:val="auto"/>
        </w:rPr>
        <w:t>13.2 A kutatási kérdések megválaszolása</w:t>
      </w:r>
      <w:bookmarkEnd w:id="135"/>
    </w:p>
    <w:p w14:paraId="58A6A95B" w14:textId="77777777" w:rsidR="002B0130" w:rsidRPr="002B0130" w:rsidRDefault="002B0130" w:rsidP="00623B12">
      <w:pPr>
        <w:spacing w:line="360" w:lineRule="auto"/>
        <w:ind w:left="680" w:firstLine="709"/>
        <w:rPr>
          <w:rFonts w:ascii="Times New Roman" w:hAnsi="Times New Roman" w:cs="Times New Roman"/>
          <w:sz w:val="24"/>
          <w:szCs w:val="24"/>
        </w:rPr>
      </w:pPr>
      <w:r w:rsidRPr="002B0130">
        <w:rPr>
          <w:rFonts w:ascii="Times New Roman" w:hAnsi="Times New Roman" w:cs="Times New Roman"/>
          <w:sz w:val="24"/>
          <w:szCs w:val="24"/>
        </w:rPr>
        <w:t>A dolgozatban megfogalmazott kutatási kérdésekre az alábbi válaszok adhatók:</w:t>
      </w:r>
    </w:p>
    <w:p w14:paraId="0CBBF04A" w14:textId="77777777" w:rsidR="002B0130" w:rsidRPr="002B0130" w:rsidRDefault="002B0130" w:rsidP="00623B12">
      <w:pPr>
        <w:pStyle w:val="Listaszerbekezds"/>
        <w:numPr>
          <w:ilvl w:val="0"/>
          <w:numId w:val="225"/>
        </w:numPr>
        <w:spacing w:line="360" w:lineRule="auto"/>
        <w:ind w:left="680" w:firstLine="709"/>
        <w:rPr>
          <w:rFonts w:ascii="Times New Roman" w:hAnsi="Times New Roman" w:cs="Times New Roman"/>
          <w:sz w:val="24"/>
          <w:szCs w:val="24"/>
        </w:rPr>
      </w:pPr>
      <w:r w:rsidRPr="002B0130">
        <w:rPr>
          <w:rFonts w:ascii="Times New Roman" w:hAnsi="Times New Roman" w:cs="Times New Roman"/>
          <w:sz w:val="24"/>
          <w:szCs w:val="24"/>
        </w:rPr>
        <w:lastRenderedPageBreak/>
        <w:t>Milyen fejlődési irányok figyelhetők meg az okostelefonok biztonsági megoldásaiban az elmúlt évek során?</w:t>
      </w:r>
      <w:r w:rsidRPr="002B0130">
        <w:rPr>
          <w:rFonts w:ascii="Times New Roman" w:hAnsi="Times New Roman" w:cs="Times New Roman"/>
          <w:sz w:val="24"/>
          <w:szCs w:val="24"/>
        </w:rPr>
        <w:br/>
        <w:t>A vizsgálatok alapján egyértelműen megfigyelhető a többrétegű védelem térnyerése, amely a sandboxing, a hardveres biztonsági megoldások, a fejlett titkosítási mechanizmusok és a rendszerintegritást biztosító technológiák kombinációjára épül. A biztonsági fejlesztések egyre inkább proaktív szemléletet követnek, bár sok esetben továbbra is reaktív módon jelennek meg.</w:t>
      </w:r>
    </w:p>
    <w:p w14:paraId="20FDED66" w14:textId="77777777" w:rsidR="002B0130" w:rsidRPr="002B0130" w:rsidRDefault="002B0130" w:rsidP="00623B12">
      <w:pPr>
        <w:pStyle w:val="Listaszerbekezds"/>
        <w:numPr>
          <w:ilvl w:val="0"/>
          <w:numId w:val="225"/>
        </w:numPr>
        <w:spacing w:line="360" w:lineRule="auto"/>
        <w:ind w:left="680" w:firstLine="709"/>
        <w:rPr>
          <w:rFonts w:ascii="Times New Roman" w:hAnsi="Times New Roman" w:cs="Times New Roman"/>
          <w:sz w:val="24"/>
          <w:szCs w:val="24"/>
        </w:rPr>
      </w:pPr>
      <w:r w:rsidRPr="002B0130">
        <w:rPr>
          <w:rFonts w:ascii="Times New Roman" w:hAnsi="Times New Roman" w:cs="Times New Roman"/>
          <w:sz w:val="24"/>
          <w:szCs w:val="24"/>
        </w:rPr>
        <w:t>Miben különbözik az Android és az iOS biztonsági architektúrája, és ezek a különbségek milyen hatással vannak a biztonságra?</w:t>
      </w:r>
      <w:r w:rsidRPr="002B0130">
        <w:rPr>
          <w:rFonts w:ascii="Times New Roman" w:hAnsi="Times New Roman" w:cs="Times New Roman"/>
          <w:sz w:val="24"/>
          <w:szCs w:val="24"/>
        </w:rPr>
        <w:br/>
        <w:t>Az Android nyílt, rugalmas modellje nagyobb szabadságot biztosít, azonban a fragmentáció és a kevésbé kontrollált alkalmazástelepítés miatt nagyobb kockázatot hordoz. Az iOS zárt rendszere ezzel szemben egységesebb és biztonságosabb környezetet kínál, különösen a hardveres védelem és az alkalmazás-ellenőrzés területén.</w:t>
      </w:r>
    </w:p>
    <w:p w14:paraId="48892378" w14:textId="77777777" w:rsidR="002B0130" w:rsidRPr="002B0130" w:rsidRDefault="002B0130" w:rsidP="00623B12">
      <w:pPr>
        <w:pStyle w:val="Listaszerbekezds"/>
        <w:numPr>
          <w:ilvl w:val="0"/>
          <w:numId w:val="225"/>
        </w:numPr>
        <w:spacing w:line="360" w:lineRule="auto"/>
        <w:ind w:left="680" w:firstLine="709"/>
        <w:rPr>
          <w:rFonts w:ascii="Times New Roman" w:hAnsi="Times New Roman" w:cs="Times New Roman"/>
          <w:sz w:val="24"/>
          <w:szCs w:val="24"/>
        </w:rPr>
      </w:pPr>
      <w:r w:rsidRPr="002B0130">
        <w:rPr>
          <w:rFonts w:ascii="Times New Roman" w:hAnsi="Times New Roman" w:cs="Times New Roman"/>
          <w:sz w:val="24"/>
          <w:szCs w:val="24"/>
        </w:rPr>
        <w:t>Milyen gyakorlati módszerekkel vizsgálhatók hatékonyan a mobilalkalmazások sérülékenységei?</w:t>
      </w:r>
      <w:r w:rsidRPr="002B0130">
        <w:rPr>
          <w:rFonts w:ascii="Times New Roman" w:hAnsi="Times New Roman" w:cs="Times New Roman"/>
          <w:sz w:val="24"/>
          <w:szCs w:val="24"/>
        </w:rPr>
        <w:br/>
        <w:t>A kutatás során alkalmazott statikus elemzési módszerek – különösen a MobSF eszköz használata – hatékonyan alkalmasnak bizonyultak a gyakori biztonsági hibák azonosítására. Az automatizált elemzőeszközök lehetővé teszik a gyors és strukturált vizsgálatot, azonban a pontos értékeléshez szakértői interpretáció is szükséges.</w:t>
      </w:r>
    </w:p>
    <w:p w14:paraId="55FCCC51" w14:textId="09D4D7EF" w:rsidR="002B0130" w:rsidRPr="002B0130" w:rsidRDefault="002B0130" w:rsidP="00623B12">
      <w:pPr>
        <w:pStyle w:val="Listaszerbekezds"/>
        <w:numPr>
          <w:ilvl w:val="0"/>
          <w:numId w:val="225"/>
        </w:numPr>
        <w:spacing w:line="360" w:lineRule="auto"/>
        <w:ind w:left="680" w:firstLine="709"/>
        <w:rPr>
          <w:rFonts w:ascii="Times New Roman" w:hAnsi="Times New Roman" w:cs="Times New Roman"/>
          <w:sz w:val="24"/>
          <w:szCs w:val="24"/>
        </w:rPr>
      </w:pPr>
      <w:r w:rsidRPr="002B0130">
        <w:rPr>
          <w:rFonts w:ascii="Times New Roman" w:hAnsi="Times New Roman" w:cs="Times New Roman"/>
          <w:sz w:val="24"/>
          <w:szCs w:val="24"/>
        </w:rPr>
        <w:t>Hogyan alkalmazhatók az elméleti biztonsági ismeretek egy demonstrációs alkalmazás fejlesztése és elemzése során?</w:t>
      </w:r>
      <w:r w:rsidRPr="002B0130">
        <w:rPr>
          <w:rFonts w:ascii="Times New Roman" w:hAnsi="Times New Roman" w:cs="Times New Roman"/>
          <w:sz w:val="24"/>
          <w:szCs w:val="24"/>
        </w:rPr>
        <w:br/>
        <w:t>A saját fejlesztésű alkalmazás bizonyította, hogy az elméleti biztonsági ismeretek közvetlenül alkalmazhatók a gyakorlatban. A szándékosan beépített sérülékenységek lehetővé tették a különböző támadási felületek és hibák demonstrálását, valamint azok elemzését és értékelését.</w:t>
      </w:r>
    </w:p>
    <w:p w14:paraId="5E372CF8" w14:textId="77777777" w:rsidR="002B0130" w:rsidRPr="002B0130" w:rsidRDefault="002B0130" w:rsidP="002B0130">
      <w:pPr>
        <w:pStyle w:val="Cmsor2"/>
        <w:spacing w:line="360" w:lineRule="auto"/>
        <w:jc w:val="both"/>
        <w:rPr>
          <w:rFonts w:ascii="Times New Roman" w:hAnsi="Times New Roman" w:cs="Times New Roman"/>
          <w:color w:val="auto"/>
        </w:rPr>
      </w:pPr>
      <w:bookmarkStart w:id="136" w:name="_Toc225347452"/>
      <w:r w:rsidRPr="002B0130">
        <w:rPr>
          <w:rFonts w:ascii="Times New Roman" w:hAnsi="Times New Roman" w:cs="Times New Roman"/>
          <w:color w:val="auto"/>
        </w:rPr>
        <w:t>13.3 További kutatási lehetőségek</w:t>
      </w:r>
      <w:bookmarkEnd w:id="136"/>
    </w:p>
    <w:p w14:paraId="05C5155E" w14:textId="77777777" w:rsidR="002B0130" w:rsidRPr="002B0130" w:rsidRDefault="002B0130" w:rsidP="00623B12">
      <w:pPr>
        <w:spacing w:line="360" w:lineRule="auto"/>
        <w:ind w:left="680" w:firstLine="709"/>
        <w:jc w:val="both"/>
        <w:rPr>
          <w:rFonts w:ascii="Times New Roman" w:hAnsi="Times New Roman" w:cs="Times New Roman"/>
          <w:sz w:val="24"/>
          <w:szCs w:val="24"/>
        </w:rPr>
      </w:pPr>
      <w:r w:rsidRPr="002B0130">
        <w:rPr>
          <w:rFonts w:ascii="Times New Roman" w:hAnsi="Times New Roman" w:cs="Times New Roman"/>
          <w:sz w:val="24"/>
          <w:szCs w:val="24"/>
        </w:rPr>
        <w:t>A mobilbiztonság gyors ütemű fejlődése számos további kutatási irányt kínál. A jövőben érdemes lehet részletesebben vizsgálni a dinamikus elemzési módszereket, a mesterséges intelligencia szerepét a mobilbiztonságban, valamint a 5G és az IoT-eszközök biztonsági kihívásait.</w:t>
      </w:r>
    </w:p>
    <w:p w14:paraId="1F703F42" w14:textId="0757F916" w:rsidR="002B0130" w:rsidRPr="002B0130" w:rsidRDefault="002B0130" w:rsidP="00623B12">
      <w:pPr>
        <w:spacing w:line="360" w:lineRule="auto"/>
        <w:ind w:left="680" w:firstLine="709"/>
        <w:jc w:val="both"/>
        <w:rPr>
          <w:rFonts w:ascii="Times New Roman" w:hAnsi="Times New Roman" w:cs="Times New Roman"/>
          <w:sz w:val="24"/>
          <w:szCs w:val="24"/>
        </w:rPr>
      </w:pPr>
      <w:r w:rsidRPr="002B0130">
        <w:rPr>
          <w:rFonts w:ascii="Times New Roman" w:hAnsi="Times New Roman" w:cs="Times New Roman"/>
          <w:sz w:val="24"/>
          <w:szCs w:val="24"/>
        </w:rPr>
        <w:t>További kutatási lehetőséget jelenthet a különböző mobilplatformok valós környezetben történő összehasonlító vizsgálata, valamint a felhasználói viselkedés és a biztonsági incidensek közötti összefüggések elemzése.</w:t>
      </w:r>
    </w:p>
    <w:p w14:paraId="30378D56" w14:textId="77777777" w:rsidR="002B0130" w:rsidRPr="002B0130" w:rsidRDefault="002B0130" w:rsidP="002B0130">
      <w:pPr>
        <w:pStyle w:val="Cmsor2"/>
        <w:spacing w:line="360" w:lineRule="auto"/>
        <w:jc w:val="both"/>
        <w:rPr>
          <w:rFonts w:ascii="Times New Roman" w:hAnsi="Times New Roman" w:cs="Times New Roman"/>
          <w:color w:val="auto"/>
        </w:rPr>
      </w:pPr>
      <w:bookmarkStart w:id="137" w:name="_Toc225347453"/>
      <w:r w:rsidRPr="002B0130">
        <w:rPr>
          <w:rFonts w:ascii="Times New Roman" w:hAnsi="Times New Roman" w:cs="Times New Roman"/>
          <w:color w:val="auto"/>
        </w:rPr>
        <w:lastRenderedPageBreak/>
        <w:t>13.4 Záró gondolatok</w:t>
      </w:r>
      <w:bookmarkEnd w:id="137"/>
    </w:p>
    <w:p w14:paraId="5E35E539" w14:textId="77777777" w:rsidR="002B0130" w:rsidRPr="002B0130" w:rsidRDefault="002B0130" w:rsidP="00623B12">
      <w:pPr>
        <w:spacing w:line="360" w:lineRule="auto"/>
        <w:ind w:left="680" w:firstLine="709"/>
        <w:jc w:val="both"/>
        <w:rPr>
          <w:rFonts w:ascii="Times New Roman" w:hAnsi="Times New Roman" w:cs="Times New Roman"/>
          <w:sz w:val="24"/>
          <w:szCs w:val="24"/>
        </w:rPr>
      </w:pPr>
      <w:r w:rsidRPr="002B0130">
        <w:rPr>
          <w:rFonts w:ascii="Times New Roman" w:hAnsi="Times New Roman" w:cs="Times New Roman"/>
          <w:sz w:val="24"/>
          <w:szCs w:val="24"/>
        </w:rPr>
        <w:t>Összességében megállapítható, hogy a mobilbiztonság egy folyamatosan fejlődő és rendkívül összetett terület, amelyben a technológiai innovációk és a támadási módszerek egymást formálják. A biztonság nem tekinthető statikus állapotnak, hanem folyamatos odafigyelést és fejlesztést igénylő folyamat.</w:t>
      </w:r>
    </w:p>
    <w:p w14:paraId="54A79266" w14:textId="77777777" w:rsidR="002B0130" w:rsidRPr="002B0130" w:rsidRDefault="002B0130" w:rsidP="00623B12">
      <w:pPr>
        <w:spacing w:line="360" w:lineRule="auto"/>
        <w:ind w:left="680" w:firstLine="709"/>
        <w:jc w:val="both"/>
        <w:rPr>
          <w:rFonts w:ascii="Times New Roman" w:hAnsi="Times New Roman" w:cs="Times New Roman"/>
          <w:sz w:val="24"/>
          <w:szCs w:val="24"/>
        </w:rPr>
      </w:pPr>
      <w:r w:rsidRPr="002B0130">
        <w:rPr>
          <w:rFonts w:ascii="Times New Roman" w:hAnsi="Times New Roman" w:cs="Times New Roman"/>
          <w:sz w:val="24"/>
          <w:szCs w:val="24"/>
        </w:rPr>
        <w:t>A dolgozat során bemutatott eredmények hozzájárulnak a mobilalkalmazások biztonságosabb fejlesztéséhez, valamint rávilágítanak arra, hogy a hatékony védelem csak komplex, többrétegű megközelítéssel érhető el.</w:t>
      </w:r>
    </w:p>
    <w:p w14:paraId="61EBFAE2" w14:textId="1F3DFA83" w:rsidR="00CA3B0E" w:rsidRPr="00CA3B0E" w:rsidRDefault="00FF44D3" w:rsidP="00CA3B0E">
      <w:pPr>
        <w:pStyle w:val="Cmsor1"/>
        <w:spacing w:line="360" w:lineRule="auto"/>
        <w:jc w:val="both"/>
        <w:rPr>
          <w:rFonts w:ascii="Times New Roman" w:hAnsi="Times New Roman" w:cs="Times New Roman"/>
        </w:rPr>
      </w:pPr>
      <w:r w:rsidRPr="00CA3B0E">
        <w:br w:type="page"/>
      </w:r>
      <w:bookmarkStart w:id="138" w:name="_Toc225347454"/>
      <w:r w:rsidR="00CA3B0E" w:rsidRPr="00CA3B0E">
        <w:rPr>
          <w:rFonts w:ascii="Times New Roman" w:hAnsi="Times New Roman" w:cs="Times New Roman"/>
          <w:color w:val="auto"/>
        </w:rPr>
        <w:lastRenderedPageBreak/>
        <w:t>1</w:t>
      </w:r>
      <w:r w:rsidR="00982DDB">
        <w:rPr>
          <w:rFonts w:ascii="Times New Roman" w:hAnsi="Times New Roman" w:cs="Times New Roman"/>
          <w:color w:val="auto"/>
        </w:rPr>
        <w:t>4</w:t>
      </w:r>
      <w:r w:rsidR="00CA3B0E" w:rsidRPr="00CA3B0E">
        <w:rPr>
          <w:rFonts w:ascii="Times New Roman" w:hAnsi="Times New Roman" w:cs="Times New Roman"/>
          <w:color w:val="auto"/>
        </w:rPr>
        <w:t>. Kutatási módszertan</w:t>
      </w:r>
      <w:bookmarkEnd w:id="138"/>
    </w:p>
    <w:p w14:paraId="350494E2" w14:textId="12E3BAA0" w:rsidR="00CA3B0E" w:rsidRPr="00CA3B0E" w:rsidRDefault="00CA3B0E" w:rsidP="00CA3B0E">
      <w:pPr>
        <w:pStyle w:val="Cmsor2"/>
        <w:spacing w:line="360" w:lineRule="auto"/>
        <w:jc w:val="both"/>
        <w:rPr>
          <w:rFonts w:ascii="Times New Roman" w:hAnsi="Times New Roman" w:cs="Times New Roman"/>
          <w:color w:val="auto"/>
        </w:rPr>
      </w:pPr>
      <w:bookmarkStart w:id="139" w:name="_Toc225347455"/>
      <w:r w:rsidRPr="00CA3B0E">
        <w:rPr>
          <w:rFonts w:ascii="Times New Roman" w:hAnsi="Times New Roman" w:cs="Times New Roman"/>
          <w:color w:val="auto"/>
        </w:rPr>
        <w:t>1</w:t>
      </w:r>
      <w:r w:rsidR="00982DDB">
        <w:rPr>
          <w:rFonts w:ascii="Times New Roman" w:hAnsi="Times New Roman" w:cs="Times New Roman"/>
          <w:color w:val="auto"/>
        </w:rPr>
        <w:t>4</w:t>
      </w:r>
      <w:r w:rsidRPr="00CA3B0E">
        <w:rPr>
          <w:rFonts w:ascii="Times New Roman" w:hAnsi="Times New Roman" w:cs="Times New Roman"/>
          <w:color w:val="auto"/>
        </w:rPr>
        <w:t>.1 A kutatás tárgya</w:t>
      </w:r>
      <w:bookmarkEnd w:id="139"/>
    </w:p>
    <w:p w14:paraId="54332C22" w14:textId="145AC4CA" w:rsidR="00CA3B0E" w:rsidRPr="00CA3B0E" w:rsidRDefault="00CA3B0E" w:rsidP="00CA3B0E">
      <w:pPr>
        <w:spacing w:line="360" w:lineRule="auto"/>
        <w:ind w:left="680" w:firstLine="709"/>
        <w:jc w:val="both"/>
        <w:rPr>
          <w:rFonts w:ascii="Times New Roman" w:hAnsi="Times New Roman" w:cs="Times New Roman"/>
          <w:sz w:val="24"/>
          <w:szCs w:val="24"/>
        </w:rPr>
      </w:pPr>
      <w:r w:rsidRPr="00CA3B0E">
        <w:rPr>
          <w:rFonts w:ascii="Times New Roman" w:hAnsi="Times New Roman" w:cs="Times New Roman"/>
          <w:sz w:val="24"/>
          <w:szCs w:val="24"/>
        </w:rPr>
        <w:t>A vizsgálat tárgya egy saját fejlesztésű Android alkalmazás (</w:t>
      </w:r>
      <w:r w:rsidRPr="00CA3B0E">
        <w:rPr>
          <w:rFonts w:ascii="Times New Roman" w:hAnsi="Times New Roman" w:cs="Times New Roman"/>
          <w:i/>
          <w:iCs/>
          <w:sz w:val="24"/>
          <w:szCs w:val="24"/>
        </w:rPr>
        <w:t>PrivacyCheck</w:t>
      </w:r>
      <w:r w:rsidRPr="00CA3B0E">
        <w:rPr>
          <w:rFonts w:ascii="Times New Roman" w:hAnsi="Times New Roman" w:cs="Times New Roman"/>
          <w:sz w:val="24"/>
          <w:szCs w:val="24"/>
        </w:rPr>
        <w:t>) volt, amely a mobilbiztonsági kockázatok demonstrálására szolgál.</w:t>
      </w:r>
    </w:p>
    <w:p w14:paraId="4A30F2E9" w14:textId="2540BD3D" w:rsidR="00CA3B0E" w:rsidRPr="00CA3B0E" w:rsidRDefault="00CA3B0E" w:rsidP="00CA3B0E">
      <w:pPr>
        <w:pStyle w:val="Cmsor2"/>
        <w:spacing w:line="360" w:lineRule="auto"/>
        <w:jc w:val="both"/>
        <w:rPr>
          <w:rFonts w:ascii="Times New Roman" w:hAnsi="Times New Roman" w:cs="Times New Roman"/>
          <w:color w:val="auto"/>
        </w:rPr>
      </w:pPr>
      <w:bookmarkStart w:id="140" w:name="_Toc225347456"/>
      <w:r w:rsidRPr="00CA3B0E">
        <w:rPr>
          <w:rFonts w:ascii="Times New Roman" w:hAnsi="Times New Roman" w:cs="Times New Roman"/>
          <w:color w:val="auto"/>
        </w:rPr>
        <w:t>1</w:t>
      </w:r>
      <w:r w:rsidR="00982DDB">
        <w:rPr>
          <w:rFonts w:ascii="Times New Roman" w:hAnsi="Times New Roman" w:cs="Times New Roman"/>
          <w:color w:val="auto"/>
        </w:rPr>
        <w:t>4</w:t>
      </w:r>
      <w:r w:rsidRPr="00CA3B0E">
        <w:rPr>
          <w:rFonts w:ascii="Times New Roman" w:hAnsi="Times New Roman" w:cs="Times New Roman"/>
          <w:color w:val="auto"/>
        </w:rPr>
        <w:t>.2 Alkalmazott eszközök és környezet</w:t>
      </w:r>
      <w:bookmarkEnd w:id="140"/>
    </w:p>
    <w:p w14:paraId="52E3B753" w14:textId="77777777" w:rsidR="00CA3B0E" w:rsidRPr="00CA3B0E" w:rsidRDefault="00CA3B0E" w:rsidP="00CA3B0E">
      <w:pPr>
        <w:spacing w:line="360" w:lineRule="auto"/>
        <w:ind w:left="680" w:firstLine="709"/>
        <w:jc w:val="both"/>
        <w:rPr>
          <w:rFonts w:ascii="Times New Roman" w:hAnsi="Times New Roman" w:cs="Times New Roman"/>
          <w:sz w:val="24"/>
          <w:szCs w:val="24"/>
        </w:rPr>
      </w:pPr>
      <w:r w:rsidRPr="00CA3B0E">
        <w:rPr>
          <w:rFonts w:ascii="Times New Roman" w:hAnsi="Times New Roman" w:cs="Times New Roman"/>
          <w:sz w:val="24"/>
          <w:szCs w:val="24"/>
        </w:rPr>
        <w:t>A vizsgálat során a következő eszköz került alkalmazásra:</w:t>
      </w:r>
    </w:p>
    <w:p w14:paraId="04FCCD76" w14:textId="77777777" w:rsidR="00CA3B0E" w:rsidRPr="00CA3B0E" w:rsidRDefault="00CA3B0E" w:rsidP="00CA3B0E">
      <w:pPr>
        <w:pStyle w:val="Listaszerbekezds"/>
        <w:numPr>
          <w:ilvl w:val="0"/>
          <w:numId w:val="210"/>
        </w:numPr>
        <w:spacing w:line="360" w:lineRule="auto"/>
        <w:jc w:val="both"/>
        <w:rPr>
          <w:rFonts w:ascii="Times New Roman" w:hAnsi="Times New Roman" w:cs="Times New Roman"/>
          <w:sz w:val="24"/>
          <w:szCs w:val="24"/>
        </w:rPr>
      </w:pPr>
      <w:r w:rsidRPr="00CA3B0E">
        <w:rPr>
          <w:rFonts w:ascii="Times New Roman" w:hAnsi="Times New Roman" w:cs="Times New Roman"/>
          <w:sz w:val="24"/>
          <w:szCs w:val="24"/>
        </w:rPr>
        <w:t xml:space="preserve">MobSF (Mobile Security Framework, verzió: 4.4.5) </w:t>
      </w:r>
    </w:p>
    <w:p w14:paraId="7A517BF2" w14:textId="1E8FBFD1" w:rsidR="00CA3B0E" w:rsidRPr="00CA3B0E" w:rsidRDefault="00CA3B0E" w:rsidP="00CA3B0E">
      <w:pPr>
        <w:pStyle w:val="Listaszerbekezds"/>
        <w:numPr>
          <w:ilvl w:val="0"/>
          <w:numId w:val="210"/>
        </w:numPr>
        <w:spacing w:line="360" w:lineRule="auto"/>
        <w:jc w:val="both"/>
        <w:rPr>
          <w:rFonts w:ascii="Times New Roman" w:hAnsi="Times New Roman" w:cs="Times New Roman"/>
          <w:sz w:val="24"/>
          <w:szCs w:val="24"/>
        </w:rPr>
      </w:pPr>
      <w:r w:rsidRPr="00CA3B0E">
        <w:rPr>
          <w:rFonts w:ascii="Times New Roman" w:hAnsi="Times New Roman" w:cs="Times New Roman"/>
          <w:sz w:val="24"/>
          <w:szCs w:val="24"/>
        </w:rPr>
        <w:t>Az elemzés APK fájlon történt, statikus elemzési módszerrel</w:t>
      </w:r>
    </w:p>
    <w:p w14:paraId="230CEBA0" w14:textId="416F5B74" w:rsidR="00CA3B0E" w:rsidRPr="00CA3B0E" w:rsidRDefault="00CA3B0E" w:rsidP="00CA3B0E">
      <w:pPr>
        <w:pStyle w:val="Cmsor2"/>
        <w:spacing w:line="360" w:lineRule="auto"/>
        <w:jc w:val="both"/>
        <w:rPr>
          <w:rFonts w:ascii="Times New Roman" w:hAnsi="Times New Roman" w:cs="Times New Roman"/>
          <w:color w:val="auto"/>
        </w:rPr>
      </w:pPr>
      <w:bookmarkStart w:id="141" w:name="_Toc225347457"/>
      <w:r w:rsidRPr="00CA3B0E">
        <w:rPr>
          <w:rFonts w:ascii="Times New Roman" w:hAnsi="Times New Roman" w:cs="Times New Roman"/>
          <w:color w:val="auto"/>
        </w:rPr>
        <w:t>1</w:t>
      </w:r>
      <w:r w:rsidR="00982DDB">
        <w:rPr>
          <w:rFonts w:ascii="Times New Roman" w:hAnsi="Times New Roman" w:cs="Times New Roman"/>
          <w:color w:val="auto"/>
        </w:rPr>
        <w:t>4</w:t>
      </w:r>
      <w:r w:rsidRPr="00CA3B0E">
        <w:rPr>
          <w:rFonts w:ascii="Times New Roman" w:hAnsi="Times New Roman" w:cs="Times New Roman"/>
          <w:color w:val="auto"/>
        </w:rPr>
        <w:t>.3 Vizsgálati folyamat</w:t>
      </w:r>
      <w:bookmarkEnd w:id="141"/>
    </w:p>
    <w:p w14:paraId="41B82494" w14:textId="77777777" w:rsidR="00CA3B0E" w:rsidRPr="00CA3B0E" w:rsidRDefault="00CA3B0E" w:rsidP="00CA3B0E">
      <w:pPr>
        <w:spacing w:line="360" w:lineRule="auto"/>
        <w:ind w:left="680" w:firstLine="709"/>
        <w:jc w:val="both"/>
        <w:rPr>
          <w:rFonts w:ascii="Times New Roman" w:hAnsi="Times New Roman" w:cs="Times New Roman"/>
          <w:sz w:val="24"/>
          <w:szCs w:val="24"/>
        </w:rPr>
      </w:pPr>
      <w:r w:rsidRPr="00CA3B0E">
        <w:rPr>
          <w:rFonts w:ascii="Times New Roman" w:hAnsi="Times New Roman" w:cs="Times New Roman"/>
          <w:sz w:val="24"/>
          <w:szCs w:val="24"/>
        </w:rPr>
        <w:t>A kutatás lépései:</w:t>
      </w:r>
    </w:p>
    <w:p w14:paraId="5060183B" w14:textId="77777777" w:rsidR="00CA3B0E" w:rsidRPr="00CA3B0E" w:rsidRDefault="00CA3B0E" w:rsidP="00CA3B0E">
      <w:pPr>
        <w:pStyle w:val="Listaszerbekezds"/>
        <w:numPr>
          <w:ilvl w:val="0"/>
          <w:numId w:val="209"/>
        </w:numPr>
        <w:spacing w:line="360" w:lineRule="auto"/>
        <w:jc w:val="both"/>
        <w:rPr>
          <w:rFonts w:ascii="Times New Roman" w:hAnsi="Times New Roman" w:cs="Times New Roman"/>
          <w:sz w:val="24"/>
          <w:szCs w:val="24"/>
        </w:rPr>
      </w:pPr>
      <w:r w:rsidRPr="00CA3B0E">
        <w:rPr>
          <w:rFonts w:ascii="Times New Roman" w:hAnsi="Times New Roman" w:cs="Times New Roman"/>
          <w:sz w:val="24"/>
          <w:szCs w:val="24"/>
        </w:rPr>
        <w:t xml:space="preserve">Az alkalmazás fejlesztése és APK formátumba fordítása </w:t>
      </w:r>
    </w:p>
    <w:p w14:paraId="118E80CE" w14:textId="77777777" w:rsidR="00CA3B0E" w:rsidRPr="00CA3B0E" w:rsidRDefault="00CA3B0E" w:rsidP="00CA3B0E">
      <w:pPr>
        <w:pStyle w:val="Listaszerbekezds"/>
        <w:numPr>
          <w:ilvl w:val="0"/>
          <w:numId w:val="209"/>
        </w:numPr>
        <w:spacing w:line="360" w:lineRule="auto"/>
        <w:jc w:val="both"/>
        <w:rPr>
          <w:rFonts w:ascii="Times New Roman" w:hAnsi="Times New Roman" w:cs="Times New Roman"/>
          <w:sz w:val="24"/>
          <w:szCs w:val="24"/>
        </w:rPr>
      </w:pPr>
      <w:r w:rsidRPr="00CA3B0E">
        <w:rPr>
          <w:rFonts w:ascii="Times New Roman" w:hAnsi="Times New Roman" w:cs="Times New Roman"/>
          <w:sz w:val="24"/>
          <w:szCs w:val="24"/>
        </w:rPr>
        <w:t xml:space="preserve">Az APK feltöltése a MobSF rendszerbe </w:t>
      </w:r>
    </w:p>
    <w:p w14:paraId="22F00B7F" w14:textId="77777777" w:rsidR="00CA3B0E" w:rsidRPr="00CA3B0E" w:rsidRDefault="00CA3B0E" w:rsidP="00CA3B0E">
      <w:pPr>
        <w:pStyle w:val="Listaszerbekezds"/>
        <w:numPr>
          <w:ilvl w:val="0"/>
          <w:numId w:val="209"/>
        </w:numPr>
        <w:spacing w:line="360" w:lineRule="auto"/>
        <w:jc w:val="both"/>
        <w:rPr>
          <w:rFonts w:ascii="Times New Roman" w:hAnsi="Times New Roman" w:cs="Times New Roman"/>
          <w:sz w:val="24"/>
          <w:szCs w:val="24"/>
        </w:rPr>
      </w:pPr>
      <w:r w:rsidRPr="00CA3B0E">
        <w:rPr>
          <w:rFonts w:ascii="Times New Roman" w:hAnsi="Times New Roman" w:cs="Times New Roman"/>
          <w:sz w:val="24"/>
          <w:szCs w:val="24"/>
        </w:rPr>
        <w:t xml:space="preserve">Statikus elemzés futtatása </w:t>
      </w:r>
    </w:p>
    <w:p w14:paraId="6DF5C480" w14:textId="77777777" w:rsidR="00CA3B0E" w:rsidRPr="00CA3B0E" w:rsidRDefault="00CA3B0E" w:rsidP="00CA3B0E">
      <w:pPr>
        <w:pStyle w:val="Listaszerbekezds"/>
        <w:numPr>
          <w:ilvl w:val="0"/>
          <w:numId w:val="209"/>
        </w:numPr>
        <w:spacing w:line="360" w:lineRule="auto"/>
        <w:jc w:val="both"/>
        <w:rPr>
          <w:rFonts w:ascii="Times New Roman" w:hAnsi="Times New Roman" w:cs="Times New Roman"/>
          <w:sz w:val="24"/>
          <w:szCs w:val="24"/>
        </w:rPr>
      </w:pPr>
      <w:r w:rsidRPr="00CA3B0E">
        <w:rPr>
          <w:rFonts w:ascii="Times New Roman" w:hAnsi="Times New Roman" w:cs="Times New Roman"/>
          <w:sz w:val="24"/>
          <w:szCs w:val="24"/>
        </w:rPr>
        <w:t xml:space="preserve">Az eredmények kiértékelése </w:t>
      </w:r>
    </w:p>
    <w:p w14:paraId="3EFB94DC" w14:textId="3385ECC6" w:rsidR="00CA3B0E" w:rsidRPr="00CA3B0E" w:rsidRDefault="00CA3B0E" w:rsidP="00CA3B0E">
      <w:pPr>
        <w:pStyle w:val="Listaszerbekezds"/>
        <w:numPr>
          <w:ilvl w:val="0"/>
          <w:numId w:val="209"/>
        </w:numPr>
        <w:spacing w:line="360" w:lineRule="auto"/>
        <w:jc w:val="both"/>
        <w:rPr>
          <w:rFonts w:ascii="Times New Roman" w:hAnsi="Times New Roman" w:cs="Times New Roman"/>
          <w:sz w:val="24"/>
          <w:szCs w:val="24"/>
        </w:rPr>
      </w:pPr>
      <w:r w:rsidRPr="00CA3B0E">
        <w:rPr>
          <w:rFonts w:ascii="Times New Roman" w:hAnsi="Times New Roman" w:cs="Times New Roman"/>
          <w:sz w:val="24"/>
          <w:szCs w:val="24"/>
        </w:rPr>
        <w:t xml:space="preserve">A sérülékenységek kategorizálása </w:t>
      </w:r>
    </w:p>
    <w:p w14:paraId="548AA32C" w14:textId="6AFDEE57" w:rsidR="00CA3B0E" w:rsidRPr="00CA3B0E" w:rsidRDefault="00CA3B0E" w:rsidP="00CA3B0E">
      <w:pPr>
        <w:pStyle w:val="Cmsor2"/>
        <w:spacing w:line="360" w:lineRule="auto"/>
        <w:jc w:val="both"/>
        <w:rPr>
          <w:rFonts w:ascii="Times New Roman" w:hAnsi="Times New Roman" w:cs="Times New Roman"/>
          <w:color w:val="auto"/>
        </w:rPr>
      </w:pPr>
      <w:bookmarkStart w:id="142" w:name="_Toc225347458"/>
      <w:r w:rsidRPr="00CA3B0E">
        <w:rPr>
          <w:rFonts w:ascii="Times New Roman" w:hAnsi="Times New Roman" w:cs="Times New Roman"/>
          <w:color w:val="auto"/>
        </w:rPr>
        <w:t>1</w:t>
      </w:r>
      <w:r w:rsidR="00982DDB">
        <w:rPr>
          <w:rFonts w:ascii="Times New Roman" w:hAnsi="Times New Roman" w:cs="Times New Roman"/>
          <w:color w:val="auto"/>
        </w:rPr>
        <w:t>4</w:t>
      </w:r>
      <w:r w:rsidRPr="00CA3B0E">
        <w:rPr>
          <w:rFonts w:ascii="Times New Roman" w:hAnsi="Times New Roman" w:cs="Times New Roman"/>
          <w:color w:val="auto"/>
        </w:rPr>
        <w:t>.4 Elemzési módszer</w:t>
      </w:r>
      <w:bookmarkEnd w:id="142"/>
    </w:p>
    <w:p w14:paraId="65A2B45C" w14:textId="77777777" w:rsidR="00CA3B0E" w:rsidRPr="00CA3B0E" w:rsidRDefault="00CA3B0E" w:rsidP="00CA3B0E">
      <w:pPr>
        <w:spacing w:line="360" w:lineRule="auto"/>
        <w:ind w:left="680" w:firstLine="709"/>
        <w:jc w:val="both"/>
        <w:rPr>
          <w:rFonts w:ascii="Times New Roman" w:hAnsi="Times New Roman" w:cs="Times New Roman"/>
          <w:sz w:val="24"/>
          <w:szCs w:val="24"/>
        </w:rPr>
      </w:pPr>
      <w:r w:rsidRPr="00CA3B0E">
        <w:rPr>
          <w:rFonts w:ascii="Times New Roman" w:hAnsi="Times New Roman" w:cs="Times New Roman"/>
          <w:sz w:val="24"/>
          <w:szCs w:val="24"/>
        </w:rPr>
        <w:t>A kutatás során statikus elemzés került alkalmazásra, amely lehetővé tette:</w:t>
      </w:r>
    </w:p>
    <w:p w14:paraId="2DEE2469" w14:textId="77777777" w:rsidR="00CA3B0E" w:rsidRPr="00CA3B0E" w:rsidRDefault="00CA3B0E" w:rsidP="00CA3B0E">
      <w:pPr>
        <w:pStyle w:val="Listaszerbekezds"/>
        <w:numPr>
          <w:ilvl w:val="0"/>
          <w:numId w:val="208"/>
        </w:numPr>
        <w:spacing w:line="360" w:lineRule="auto"/>
        <w:jc w:val="both"/>
        <w:rPr>
          <w:rFonts w:ascii="Times New Roman" w:hAnsi="Times New Roman" w:cs="Times New Roman"/>
          <w:sz w:val="24"/>
          <w:szCs w:val="24"/>
        </w:rPr>
      </w:pPr>
      <w:r w:rsidRPr="00CA3B0E">
        <w:rPr>
          <w:rFonts w:ascii="Times New Roman" w:hAnsi="Times New Roman" w:cs="Times New Roman"/>
          <w:sz w:val="24"/>
          <w:szCs w:val="24"/>
        </w:rPr>
        <w:t xml:space="preserve">konfigurációs hibák azonosítását </w:t>
      </w:r>
    </w:p>
    <w:p w14:paraId="23F794B5" w14:textId="77777777" w:rsidR="00CA3B0E" w:rsidRPr="00CA3B0E" w:rsidRDefault="00CA3B0E" w:rsidP="00CA3B0E">
      <w:pPr>
        <w:pStyle w:val="Listaszerbekezds"/>
        <w:numPr>
          <w:ilvl w:val="0"/>
          <w:numId w:val="208"/>
        </w:numPr>
        <w:spacing w:line="360" w:lineRule="auto"/>
        <w:jc w:val="both"/>
        <w:rPr>
          <w:rFonts w:ascii="Times New Roman" w:hAnsi="Times New Roman" w:cs="Times New Roman"/>
          <w:sz w:val="24"/>
          <w:szCs w:val="24"/>
        </w:rPr>
      </w:pPr>
      <w:r w:rsidRPr="00CA3B0E">
        <w:rPr>
          <w:rFonts w:ascii="Times New Roman" w:hAnsi="Times New Roman" w:cs="Times New Roman"/>
          <w:sz w:val="24"/>
          <w:szCs w:val="24"/>
        </w:rPr>
        <w:t xml:space="preserve">kódszintű problémák feltárását </w:t>
      </w:r>
    </w:p>
    <w:p w14:paraId="54AE96C9" w14:textId="069665AC" w:rsidR="00CA3B0E" w:rsidRPr="00CA3B0E" w:rsidRDefault="00CA3B0E" w:rsidP="00CA3B0E">
      <w:pPr>
        <w:pStyle w:val="Listaszerbekezds"/>
        <w:numPr>
          <w:ilvl w:val="0"/>
          <w:numId w:val="208"/>
        </w:numPr>
        <w:spacing w:line="360" w:lineRule="auto"/>
        <w:jc w:val="both"/>
        <w:rPr>
          <w:rFonts w:ascii="Times New Roman" w:hAnsi="Times New Roman" w:cs="Times New Roman"/>
          <w:sz w:val="24"/>
          <w:szCs w:val="24"/>
        </w:rPr>
      </w:pPr>
      <w:r w:rsidRPr="00CA3B0E">
        <w:rPr>
          <w:rFonts w:ascii="Times New Roman" w:hAnsi="Times New Roman" w:cs="Times New Roman"/>
          <w:sz w:val="24"/>
          <w:szCs w:val="24"/>
        </w:rPr>
        <w:t xml:space="preserve">potenciális biztonsági kockázatok meghatározását </w:t>
      </w:r>
    </w:p>
    <w:p w14:paraId="48DB7403" w14:textId="44028699" w:rsidR="00CA3B0E" w:rsidRPr="00CA3B0E" w:rsidRDefault="00CA3B0E" w:rsidP="00CA3B0E">
      <w:pPr>
        <w:pStyle w:val="Cmsor2"/>
        <w:spacing w:line="360" w:lineRule="auto"/>
        <w:jc w:val="both"/>
        <w:rPr>
          <w:rFonts w:ascii="Times New Roman" w:hAnsi="Times New Roman" w:cs="Times New Roman"/>
          <w:color w:val="auto"/>
        </w:rPr>
      </w:pPr>
      <w:bookmarkStart w:id="143" w:name="_Toc225347459"/>
      <w:r w:rsidRPr="00CA3B0E">
        <w:rPr>
          <w:rFonts w:ascii="Times New Roman" w:hAnsi="Times New Roman" w:cs="Times New Roman"/>
          <w:color w:val="auto"/>
        </w:rPr>
        <w:t>1</w:t>
      </w:r>
      <w:r w:rsidR="00982DDB">
        <w:rPr>
          <w:rFonts w:ascii="Times New Roman" w:hAnsi="Times New Roman" w:cs="Times New Roman"/>
          <w:color w:val="auto"/>
        </w:rPr>
        <w:t>4</w:t>
      </w:r>
      <w:r w:rsidRPr="00CA3B0E">
        <w:rPr>
          <w:rFonts w:ascii="Times New Roman" w:hAnsi="Times New Roman" w:cs="Times New Roman"/>
          <w:color w:val="auto"/>
        </w:rPr>
        <w:t>.5 A módszer korlátai</w:t>
      </w:r>
      <w:bookmarkEnd w:id="143"/>
    </w:p>
    <w:p w14:paraId="25FE6C83" w14:textId="77777777" w:rsidR="00CA3B0E" w:rsidRPr="00CA3B0E" w:rsidRDefault="00CA3B0E" w:rsidP="00CA3B0E">
      <w:pPr>
        <w:spacing w:line="360" w:lineRule="auto"/>
        <w:ind w:left="680" w:firstLine="709"/>
        <w:jc w:val="both"/>
        <w:rPr>
          <w:rFonts w:ascii="Times New Roman" w:hAnsi="Times New Roman" w:cs="Times New Roman"/>
          <w:sz w:val="24"/>
          <w:szCs w:val="24"/>
        </w:rPr>
      </w:pPr>
      <w:r w:rsidRPr="00CA3B0E">
        <w:rPr>
          <w:rFonts w:ascii="Times New Roman" w:hAnsi="Times New Roman" w:cs="Times New Roman"/>
          <w:sz w:val="24"/>
          <w:szCs w:val="24"/>
        </w:rPr>
        <w:t>A statikus elemzés korlátai:</w:t>
      </w:r>
    </w:p>
    <w:p w14:paraId="2C9593C4" w14:textId="77777777" w:rsidR="00CA3B0E" w:rsidRPr="00CA3B0E" w:rsidRDefault="00CA3B0E" w:rsidP="00CA3B0E">
      <w:pPr>
        <w:pStyle w:val="Listaszerbekezds"/>
        <w:numPr>
          <w:ilvl w:val="0"/>
          <w:numId w:val="207"/>
        </w:numPr>
        <w:spacing w:line="360" w:lineRule="auto"/>
        <w:jc w:val="both"/>
        <w:rPr>
          <w:rFonts w:ascii="Times New Roman" w:hAnsi="Times New Roman" w:cs="Times New Roman"/>
          <w:sz w:val="24"/>
          <w:szCs w:val="24"/>
        </w:rPr>
      </w:pPr>
      <w:r w:rsidRPr="00CA3B0E">
        <w:rPr>
          <w:rFonts w:ascii="Times New Roman" w:hAnsi="Times New Roman" w:cs="Times New Roman"/>
          <w:sz w:val="24"/>
          <w:szCs w:val="24"/>
        </w:rPr>
        <w:t xml:space="preserve">nem vizsgálja a futásidejű viselkedést </w:t>
      </w:r>
    </w:p>
    <w:p w14:paraId="01528632" w14:textId="77777777" w:rsidR="00CA3B0E" w:rsidRPr="00CA3B0E" w:rsidRDefault="00CA3B0E" w:rsidP="00CA3B0E">
      <w:pPr>
        <w:pStyle w:val="Listaszerbekezds"/>
        <w:numPr>
          <w:ilvl w:val="0"/>
          <w:numId w:val="207"/>
        </w:numPr>
        <w:spacing w:line="360" w:lineRule="auto"/>
        <w:jc w:val="both"/>
        <w:rPr>
          <w:rFonts w:ascii="Times New Roman" w:hAnsi="Times New Roman" w:cs="Times New Roman"/>
          <w:sz w:val="24"/>
          <w:szCs w:val="24"/>
        </w:rPr>
      </w:pPr>
      <w:r w:rsidRPr="00CA3B0E">
        <w:rPr>
          <w:rFonts w:ascii="Times New Roman" w:hAnsi="Times New Roman" w:cs="Times New Roman"/>
          <w:sz w:val="24"/>
          <w:szCs w:val="24"/>
        </w:rPr>
        <w:t xml:space="preserve">nem elemzi a valós hálózati forgalmat </w:t>
      </w:r>
    </w:p>
    <w:p w14:paraId="622CA03B" w14:textId="029E6F49" w:rsidR="00CA3B0E" w:rsidRPr="00CA3B0E" w:rsidRDefault="00CA3B0E" w:rsidP="00CA3B0E">
      <w:pPr>
        <w:pStyle w:val="Listaszerbekezds"/>
        <w:numPr>
          <w:ilvl w:val="0"/>
          <w:numId w:val="207"/>
        </w:numPr>
        <w:spacing w:line="360" w:lineRule="auto"/>
        <w:jc w:val="both"/>
        <w:rPr>
          <w:rFonts w:ascii="Times New Roman" w:hAnsi="Times New Roman" w:cs="Times New Roman"/>
          <w:sz w:val="24"/>
          <w:szCs w:val="24"/>
        </w:rPr>
      </w:pPr>
      <w:r w:rsidRPr="00CA3B0E">
        <w:rPr>
          <w:rFonts w:ascii="Times New Roman" w:hAnsi="Times New Roman" w:cs="Times New Roman"/>
          <w:sz w:val="24"/>
          <w:szCs w:val="24"/>
        </w:rPr>
        <w:t xml:space="preserve">nem képes minden támadási szcenárió azonosítására </w:t>
      </w:r>
    </w:p>
    <w:p w14:paraId="650BE953" w14:textId="03E89DE7" w:rsidR="00CA3B0E" w:rsidRPr="00CA3B0E" w:rsidRDefault="00CA3B0E" w:rsidP="00CA3B0E">
      <w:pPr>
        <w:pStyle w:val="Cmsor2"/>
        <w:spacing w:line="360" w:lineRule="auto"/>
        <w:jc w:val="both"/>
        <w:rPr>
          <w:rFonts w:ascii="Times New Roman" w:hAnsi="Times New Roman" w:cs="Times New Roman"/>
          <w:color w:val="auto"/>
        </w:rPr>
      </w:pPr>
      <w:bookmarkStart w:id="144" w:name="_Toc225347460"/>
      <w:r w:rsidRPr="00CA3B0E">
        <w:rPr>
          <w:rFonts w:ascii="Times New Roman" w:hAnsi="Times New Roman" w:cs="Times New Roman"/>
          <w:color w:val="auto"/>
        </w:rPr>
        <w:lastRenderedPageBreak/>
        <w:t>1</w:t>
      </w:r>
      <w:r w:rsidR="00982DDB">
        <w:rPr>
          <w:rFonts w:ascii="Times New Roman" w:hAnsi="Times New Roman" w:cs="Times New Roman"/>
          <w:color w:val="auto"/>
        </w:rPr>
        <w:t>4</w:t>
      </w:r>
      <w:r w:rsidRPr="00CA3B0E">
        <w:rPr>
          <w:rFonts w:ascii="Times New Roman" w:hAnsi="Times New Roman" w:cs="Times New Roman"/>
          <w:color w:val="auto"/>
        </w:rPr>
        <w:t>.6 Összegzés</w:t>
      </w:r>
      <w:bookmarkEnd w:id="144"/>
    </w:p>
    <w:p w14:paraId="3B059F14" w14:textId="77777777" w:rsidR="00423729" w:rsidRDefault="00CA3B0E" w:rsidP="00623B12">
      <w:pPr>
        <w:spacing w:line="360" w:lineRule="auto"/>
        <w:ind w:left="680" w:firstLine="709"/>
        <w:jc w:val="both"/>
        <w:rPr>
          <w:rFonts w:ascii="Times New Roman" w:hAnsi="Times New Roman" w:cs="Times New Roman"/>
          <w:sz w:val="24"/>
          <w:szCs w:val="24"/>
        </w:rPr>
      </w:pPr>
      <w:r w:rsidRPr="00CA3B0E">
        <w:rPr>
          <w:rFonts w:ascii="Times New Roman" w:hAnsi="Times New Roman" w:cs="Times New Roman"/>
          <w:sz w:val="24"/>
          <w:szCs w:val="24"/>
        </w:rPr>
        <w:t>A választott módszertan megfelelő volt az alkalmazás biztonsági állapotának felmérésére, és lehetővé tette a legfontosabb sérülékenységek azonosítását.</w:t>
      </w:r>
    </w:p>
    <w:p w14:paraId="0A56C501" w14:textId="2DCFC091" w:rsidR="00423729" w:rsidRPr="00423729" w:rsidRDefault="00423729" w:rsidP="00423729">
      <w:pPr>
        <w:pStyle w:val="Cmsor1"/>
        <w:spacing w:line="360" w:lineRule="auto"/>
        <w:jc w:val="both"/>
        <w:rPr>
          <w:rFonts w:ascii="Times New Roman" w:hAnsi="Times New Roman" w:cs="Times New Roman"/>
          <w:color w:val="auto"/>
        </w:rPr>
      </w:pPr>
      <w:bookmarkStart w:id="145" w:name="_Toc225347461"/>
      <w:r w:rsidRPr="00423729">
        <w:rPr>
          <w:rFonts w:ascii="Times New Roman" w:hAnsi="Times New Roman" w:cs="Times New Roman"/>
          <w:color w:val="auto"/>
        </w:rPr>
        <w:t>15. A rendszer értékelése és alkalmazhatósága</w:t>
      </w:r>
      <w:bookmarkEnd w:id="145"/>
    </w:p>
    <w:p w14:paraId="61B48C11" w14:textId="02C644ED" w:rsidR="00423729" w:rsidRPr="007D692C" w:rsidRDefault="00423729" w:rsidP="00423729">
      <w:pPr>
        <w:pStyle w:val="Cmsor2"/>
        <w:spacing w:line="360" w:lineRule="auto"/>
        <w:jc w:val="both"/>
        <w:rPr>
          <w:rFonts w:ascii="Times New Roman" w:hAnsi="Times New Roman" w:cs="Times New Roman"/>
          <w:color w:val="auto"/>
        </w:rPr>
      </w:pPr>
      <w:bookmarkStart w:id="146" w:name="_Toc225347462"/>
      <w:r w:rsidRPr="007D692C">
        <w:rPr>
          <w:rFonts w:ascii="Times New Roman" w:hAnsi="Times New Roman" w:cs="Times New Roman"/>
          <w:color w:val="auto"/>
        </w:rPr>
        <w:t>1</w:t>
      </w:r>
      <w:r>
        <w:rPr>
          <w:rFonts w:ascii="Times New Roman" w:hAnsi="Times New Roman" w:cs="Times New Roman"/>
          <w:color w:val="auto"/>
        </w:rPr>
        <w:t>5</w:t>
      </w:r>
      <w:r w:rsidRPr="007D692C">
        <w:rPr>
          <w:rFonts w:ascii="Times New Roman" w:hAnsi="Times New Roman" w:cs="Times New Roman"/>
          <w:color w:val="auto"/>
        </w:rPr>
        <w:t>.</w:t>
      </w:r>
      <w:r>
        <w:rPr>
          <w:rFonts w:ascii="Times New Roman" w:hAnsi="Times New Roman" w:cs="Times New Roman"/>
          <w:color w:val="auto"/>
        </w:rPr>
        <w:t>1</w:t>
      </w:r>
      <w:r w:rsidRPr="007D692C">
        <w:rPr>
          <w:rFonts w:ascii="Times New Roman" w:hAnsi="Times New Roman" w:cs="Times New Roman"/>
          <w:color w:val="auto"/>
        </w:rPr>
        <w:t xml:space="preserve"> Valós használat és tesztelés</w:t>
      </w:r>
      <w:bookmarkEnd w:id="146"/>
    </w:p>
    <w:p w14:paraId="666E6527" w14:textId="77777777" w:rsidR="00423729" w:rsidRPr="007D692C"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A fejlesztett mobilalkalmazás tesztelése során kiemelt cél volt, hogy a rendszer működése ne csak elméleti szinten, hanem valós használati környezetben is értékelésre kerüljön. Ennek érdekében a vizsgálat több lépcsőben történt, különböző felhasználói szerepkörök bevonásával.</w:t>
      </w:r>
    </w:p>
    <w:p w14:paraId="342B8879" w14:textId="77777777" w:rsidR="00423729" w:rsidRPr="007D692C"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A tesztelés során összesen 5 fő vett részt, akik különböző háttérrel rendelkeztek: volt köztük informatikai területen jártas felhasználó, valamint átlagos mobiltelefon-használó is. Ez lehetővé tette, hogy a rendszer működését eltérő felhasználói szemszögekből is értékelni lehessen.</w:t>
      </w:r>
    </w:p>
    <w:p w14:paraId="051F54BD" w14:textId="77777777" w:rsidR="00423729" w:rsidRPr="007D692C"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A tesztelési folyamat során a felhasználók az alábbi fő funkciókat vizsgálták:</w:t>
      </w:r>
    </w:p>
    <w:p w14:paraId="1E0294C7" w14:textId="77777777" w:rsidR="00423729" w:rsidRPr="007D692C" w:rsidRDefault="00423729" w:rsidP="00423729">
      <w:pPr>
        <w:pStyle w:val="Listaszerbekezds"/>
        <w:numPr>
          <w:ilvl w:val="0"/>
          <w:numId w:val="231"/>
        </w:numPr>
        <w:spacing w:line="360" w:lineRule="auto"/>
        <w:rPr>
          <w:rFonts w:ascii="Times New Roman" w:hAnsi="Times New Roman" w:cs="Times New Roman"/>
          <w:sz w:val="24"/>
          <w:szCs w:val="24"/>
        </w:rPr>
      </w:pPr>
      <w:r w:rsidRPr="007D692C">
        <w:rPr>
          <w:rFonts w:ascii="Times New Roman" w:hAnsi="Times New Roman" w:cs="Times New Roman"/>
          <w:sz w:val="24"/>
          <w:szCs w:val="24"/>
        </w:rPr>
        <w:t>alkalmazás telepítése és indítása,</w:t>
      </w:r>
    </w:p>
    <w:p w14:paraId="64126005" w14:textId="77777777" w:rsidR="00423729" w:rsidRPr="007D692C" w:rsidRDefault="00423729" w:rsidP="00423729">
      <w:pPr>
        <w:pStyle w:val="Listaszerbekezds"/>
        <w:numPr>
          <w:ilvl w:val="0"/>
          <w:numId w:val="231"/>
        </w:numPr>
        <w:spacing w:line="360" w:lineRule="auto"/>
        <w:rPr>
          <w:rFonts w:ascii="Times New Roman" w:hAnsi="Times New Roman" w:cs="Times New Roman"/>
          <w:sz w:val="24"/>
          <w:szCs w:val="24"/>
        </w:rPr>
      </w:pPr>
      <w:r w:rsidRPr="007D692C">
        <w:rPr>
          <w:rFonts w:ascii="Times New Roman" w:hAnsi="Times New Roman" w:cs="Times New Roman"/>
          <w:sz w:val="24"/>
          <w:szCs w:val="24"/>
        </w:rPr>
        <w:t>jogosultságkezelés (kamera, mikrofon, helyadatok),</w:t>
      </w:r>
    </w:p>
    <w:p w14:paraId="2FFA95D4" w14:textId="77777777" w:rsidR="00423729" w:rsidRPr="007D692C" w:rsidRDefault="00423729" w:rsidP="00423729">
      <w:pPr>
        <w:pStyle w:val="Listaszerbekezds"/>
        <w:numPr>
          <w:ilvl w:val="0"/>
          <w:numId w:val="231"/>
        </w:numPr>
        <w:spacing w:line="360" w:lineRule="auto"/>
        <w:rPr>
          <w:rFonts w:ascii="Times New Roman" w:hAnsi="Times New Roman" w:cs="Times New Roman"/>
          <w:sz w:val="24"/>
          <w:szCs w:val="24"/>
        </w:rPr>
      </w:pPr>
      <w:r w:rsidRPr="007D692C">
        <w:rPr>
          <w:rFonts w:ascii="Times New Roman" w:hAnsi="Times New Roman" w:cs="Times New Roman"/>
          <w:sz w:val="24"/>
          <w:szCs w:val="24"/>
        </w:rPr>
        <w:t>adatkezelési folyamatok,</w:t>
      </w:r>
    </w:p>
    <w:p w14:paraId="3B52C314" w14:textId="77777777" w:rsidR="00423729" w:rsidRPr="007D692C" w:rsidRDefault="00423729" w:rsidP="00423729">
      <w:pPr>
        <w:pStyle w:val="Listaszerbekezds"/>
        <w:numPr>
          <w:ilvl w:val="0"/>
          <w:numId w:val="231"/>
        </w:numPr>
        <w:spacing w:line="360" w:lineRule="auto"/>
        <w:rPr>
          <w:rFonts w:ascii="Times New Roman" w:hAnsi="Times New Roman" w:cs="Times New Roman"/>
          <w:sz w:val="24"/>
          <w:szCs w:val="24"/>
        </w:rPr>
      </w:pPr>
      <w:r w:rsidRPr="007D692C">
        <w:rPr>
          <w:rFonts w:ascii="Times New Roman" w:hAnsi="Times New Roman" w:cs="Times New Roman"/>
          <w:sz w:val="24"/>
          <w:szCs w:val="24"/>
        </w:rPr>
        <w:t>hálózati kommunikáció,</w:t>
      </w:r>
    </w:p>
    <w:p w14:paraId="7112A0AB" w14:textId="77777777" w:rsidR="00423729" w:rsidRPr="007D692C" w:rsidRDefault="00423729" w:rsidP="00423729">
      <w:pPr>
        <w:pStyle w:val="Listaszerbekezds"/>
        <w:numPr>
          <w:ilvl w:val="0"/>
          <w:numId w:val="231"/>
        </w:numPr>
        <w:spacing w:line="360" w:lineRule="auto"/>
        <w:rPr>
          <w:rFonts w:ascii="Times New Roman" w:hAnsi="Times New Roman" w:cs="Times New Roman"/>
          <w:sz w:val="24"/>
          <w:szCs w:val="24"/>
        </w:rPr>
      </w:pPr>
      <w:r w:rsidRPr="007D692C">
        <w:rPr>
          <w:rFonts w:ascii="Times New Roman" w:hAnsi="Times New Roman" w:cs="Times New Roman"/>
          <w:sz w:val="24"/>
          <w:szCs w:val="24"/>
        </w:rPr>
        <w:t>naplózási működés.</w:t>
      </w:r>
    </w:p>
    <w:p w14:paraId="72AAA81E" w14:textId="77777777" w:rsidR="00423729" w:rsidRPr="007D692C"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A tesztelés során a felhasználók valós használati forgatókönyvek alapján dolgoztak, például:</w:t>
      </w:r>
    </w:p>
    <w:p w14:paraId="18008B99" w14:textId="77777777" w:rsidR="00423729" w:rsidRPr="007D692C" w:rsidRDefault="00423729" w:rsidP="00423729">
      <w:pPr>
        <w:pStyle w:val="Listaszerbekezds"/>
        <w:numPr>
          <w:ilvl w:val="0"/>
          <w:numId w:val="230"/>
        </w:numPr>
        <w:spacing w:line="360" w:lineRule="auto"/>
        <w:rPr>
          <w:rFonts w:ascii="Times New Roman" w:hAnsi="Times New Roman" w:cs="Times New Roman"/>
          <w:sz w:val="24"/>
          <w:szCs w:val="24"/>
        </w:rPr>
      </w:pPr>
      <w:r w:rsidRPr="007D692C">
        <w:rPr>
          <w:rFonts w:ascii="Times New Roman" w:hAnsi="Times New Roman" w:cs="Times New Roman"/>
          <w:sz w:val="24"/>
          <w:szCs w:val="24"/>
        </w:rPr>
        <w:t>az alkalmazás első indítása és jogosultságok megadása,</w:t>
      </w:r>
    </w:p>
    <w:p w14:paraId="67F83A6E" w14:textId="77777777" w:rsidR="00423729" w:rsidRPr="007D692C" w:rsidRDefault="00423729" w:rsidP="00423729">
      <w:pPr>
        <w:pStyle w:val="Listaszerbekezds"/>
        <w:numPr>
          <w:ilvl w:val="0"/>
          <w:numId w:val="230"/>
        </w:numPr>
        <w:spacing w:line="360" w:lineRule="auto"/>
        <w:rPr>
          <w:rFonts w:ascii="Times New Roman" w:hAnsi="Times New Roman" w:cs="Times New Roman"/>
          <w:sz w:val="24"/>
          <w:szCs w:val="24"/>
        </w:rPr>
      </w:pPr>
      <w:r w:rsidRPr="007D692C">
        <w:rPr>
          <w:rFonts w:ascii="Times New Roman" w:hAnsi="Times New Roman" w:cs="Times New Roman"/>
          <w:sz w:val="24"/>
          <w:szCs w:val="24"/>
        </w:rPr>
        <w:t>érzékeny adatok kezelése és tárolása,</w:t>
      </w:r>
    </w:p>
    <w:p w14:paraId="38E68399" w14:textId="77777777" w:rsidR="00423729" w:rsidRPr="007D692C" w:rsidRDefault="00423729" w:rsidP="00423729">
      <w:pPr>
        <w:pStyle w:val="Listaszerbekezds"/>
        <w:numPr>
          <w:ilvl w:val="0"/>
          <w:numId w:val="230"/>
        </w:numPr>
        <w:spacing w:line="360" w:lineRule="auto"/>
        <w:rPr>
          <w:rFonts w:ascii="Times New Roman" w:hAnsi="Times New Roman" w:cs="Times New Roman"/>
          <w:sz w:val="24"/>
          <w:szCs w:val="24"/>
        </w:rPr>
      </w:pPr>
      <w:r w:rsidRPr="007D692C">
        <w:rPr>
          <w:rFonts w:ascii="Times New Roman" w:hAnsi="Times New Roman" w:cs="Times New Roman"/>
          <w:sz w:val="24"/>
          <w:szCs w:val="24"/>
        </w:rPr>
        <w:t>hálózati kommunikáció során történő adatküldés vizsgálata,</w:t>
      </w:r>
    </w:p>
    <w:p w14:paraId="7E536529" w14:textId="77777777" w:rsidR="00423729" w:rsidRPr="007D692C" w:rsidRDefault="00423729" w:rsidP="00423729">
      <w:pPr>
        <w:pStyle w:val="Listaszerbekezds"/>
        <w:numPr>
          <w:ilvl w:val="0"/>
          <w:numId w:val="230"/>
        </w:numPr>
        <w:spacing w:line="360" w:lineRule="auto"/>
        <w:rPr>
          <w:rFonts w:ascii="Times New Roman" w:hAnsi="Times New Roman" w:cs="Times New Roman"/>
          <w:sz w:val="24"/>
          <w:szCs w:val="24"/>
        </w:rPr>
      </w:pPr>
      <w:r w:rsidRPr="007D692C">
        <w:rPr>
          <w:rFonts w:ascii="Times New Roman" w:hAnsi="Times New Roman" w:cs="Times New Roman"/>
          <w:sz w:val="24"/>
          <w:szCs w:val="24"/>
        </w:rPr>
        <w:t>az alkalmazás viselkedése különböző rendszerbeállítások mellett.</w:t>
      </w:r>
    </w:p>
    <w:p w14:paraId="605CDB44" w14:textId="77777777" w:rsidR="00423729" w:rsidRPr="007D692C"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 xml:space="preserve">A vizsgálatok során több biztonsági szempontból releváns megfigyelés történt. Az alkalmazás működése stabil volt, azonban a statikus és dinamikus elemzések során azonosított sérülékenységek a gyakorlatban is megfigyelhetők voltak. Ilyen például az </w:t>
      </w:r>
      <w:r w:rsidRPr="007D692C">
        <w:rPr>
          <w:rFonts w:ascii="Times New Roman" w:hAnsi="Times New Roman" w:cs="Times New Roman"/>
          <w:sz w:val="24"/>
          <w:szCs w:val="24"/>
        </w:rPr>
        <w:lastRenderedPageBreak/>
        <w:t>érzékeny adatok naplózása, a nem megfelelő jogosultságkezelés, valamint a külső tárhely használatából adódó kockázatok.</w:t>
      </w:r>
    </w:p>
    <w:p w14:paraId="6554A5D4" w14:textId="77777777" w:rsidR="00423729" w:rsidRPr="007D692C"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A tesztelési eredmények alapján megállapítható, hogy az alkalmazás alkalmas biztonsági demonstrációs célokra, valamint oktatási környezetben történő felhasználásra. A rendszer lehetőséget biztosít arra, hogy a felhasználók valós példákon keresztül ismerjék meg a mobilalkalmazások biztonsági kockázatait.</w:t>
      </w:r>
    </w:p>
    <w:p w14:paraId="7B6AA5F5" w14:textId="77777777" w:rsidR="00423729" w:rsidRPr="007D692C"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A fejlesztett rendszer hasznossága abban rejlik, hogy gyakorlati módon szemlélteti a mobilbiztonsági problémákat, miközben információs többletértéket nyújt a felhasználók számára. A tesztelés során kiemelt figyelmet kapott a kockázatok azonosítása, valamint a minőségbiztosítási szempontok figyelembevétele.</w:t>
      </w:r>
    </w:p>
    <w:p w14:paraId="456D9014" w14:textId="77777777" w:rsidR="00423729"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Összességében elmondható, hogy a rendszer valós használati környezetben is alkalmazható, és megfelelő alapot biztosít a további biztonsági vizsgálatokhoz és fejlesztésekhez.</w:t>
      </w:r>
    </w:p>
    <w:p w14:paraId="173D34A5" w14:textId="48D2C913" w:rsidR="00423729" w:rsidRPr="007D692C" w:rsidRDefault="00423729" w:rsidP="00423729">
      <w:pPr>
        <w:pStyle w:val="Cmsor2"/>
        <w:spacing w:line="360" w:lineRule="auto"/>
        <w:jc w:val="both"/>
        <w:rPr>
          <w:rFonts w:ascii="Times New Roman" w:hAnsi="Times New Roman" w:cs="Times New Roman"/>
          <w:color w:val="auto"/>
        </w:rPr>
      </w:pPr>
      <w:bookmarkStart w:id="147" w:name="_Toc225347463"/>
      <w:r w:rsidRPr="007D692C">
        <w:rPr>
          <w:rFonts w:ascii="Times New Roman" w:hAnsi="Times New Roman" w:cs="Times New Roman"/>
          <w:color w:val="auto"/>
        </w:rPr>
        <w:t>1</w:t>
      </w:r>
      <w:r>
        <w:rPr>
          <w:rFonts w:ascii="Times New Roman" w:hAnsi="Times New Roman" w:cs="Times New Roman"/>
          <w:color w:val="auto"/>
        </w:rPr>
        <w:t>5</w:t>
      </w:r>
      <w:r w:rsidRPr="007D692C">
        <w:rPr>
          <w:rFonts w:ascii="Times New Roman" w:hAnsi="Times New Roman" w:cs="Times New Roman"/>
          <w:color w:val="auto"/>
        </w:rPr>
        <w:t>.</w:t>
      </w:r>
      <w:r>
        <w:rPr>
          <w:rFonts w:ascii="Times New Roman" w:hAnsi="Times New Roman" w:cs="Times New Roman"/>
          <w:color w:val="auto"/>
        </w:rPr>
        <w:t>2</w:t>
      </w:r>
      <w:r w:rsidRPr="007D692C">
        <w:rPr>
          <w:rFonts w:ascii="Times New Roman" w:hAnsi="Times New Roman" w:cs="Times New Roman"/>
          <w:color w:val="auto"/>
        </w:rPr>
        <w:t xml:space="preserve"> Megrendelő és alkalmazási környezet</w:t>
      </w:r>
      <w:bookmarkEnd w:id="147"/>
    </w:p>
    <w:p w14:paraId="22196E91" w14:textId="77777777" w:rsidR="00423729" w:rsidRPr="007D692C"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A fejlesztett rendszer egy olyan hipotetikus, de valós környezetben értelmezhető megrendelői igény alapján készült, ahol egy mobilalkalmazás-fejlesztéssel foglalkozó szervezet célja a biztonsági kockázatok feltárása és csökkentése.</w:t>
      </w:r>
    </w:p>
    <w:p w14:paraId="44B3753C" w14:textId="77777777" w:rsidR="00423729" w:rsidRPr="007D692C"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A megrendelőként értelmezett szervezet elsődleges célja, hogy a fejlesztési folyamat során azonosítani tudja azokat a biztonsági hibákat, amelyek a mobilalkalmazásokban gyakran előfordulnak, és ezek alapján javítási javaslatokat dolgozzon ki. A rendszer ennek megfelelően támogatja a sérülékenységek demonstrálását és elemzését.</w:t>
      </w:r>
    </w:p>
    <w:p w14:paraId="33A5605B" w14:textId="77777777" w:rsidR="00423729" w:rsidRPr="007D692C"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A rendszer potenciális felhasználói közé tartoznak:</w:t>
      </w:r>
    </w:p>
    <w:p w14:paraId="6A6E4990" w14:textId="77777777" w:rsidR="00423729" w:rsidRPr="007D692C" w:rsidRDefault="00423729" w:rsidP="00423729">
      <w:pPr>
        <w:pStyle w:val="Listaszerbekezds"/>
        <w:numPr>
          <w:ilvl w:val="0"/>
          <w:numId w:val="232"/>
        </w:numPr>
        <w:spacing w:line="360" w:lineRule="auto"/>
        <w:rPr>
          <w:rFonts w:ascii="Times New Roman" w:hAnsi="Times New Roman" w:cs="Times New Roman"/>
          <w:sz w:val="24"/>
          <w:szCs w:val="24"/>
        </w:rPr>
      </w:pPr>
      <w:r w:rsidRPr="007D692C">
        <w:rPr>
          <w:rFonts w:ascii="Times New Roman" w:hAnsi="Times New Roman" w:cs="Times New Roman"/>
          <w:sz w:val="24"/>
          <w:szCs w:val="24"/>
        </w:rPr>
        <w:t>mobilalkalmazás-fejlesztők,</w:t>
      </w:r>
    </w:p>
    <w:p w14:paraId="24091698" w14:textId="77777777" w:rsidR="00423729" w:rsidRPr="007D692C" w:rsidRDefault="00423729" w:rsidP="00423729">
      <w:pPr>
        <w:pStyle w:val="Listaszerbekezds"/>
        <w:numPr>
          <w:ilvl w:val="0"/>
          <w:numId w:val="232"/>
        </w:numPr>
        <w:spacing w:line="360" w:lineRule="auto"/>
        <w:rPr>
          <w:rFonts w:ascii="Times New Roman" w:hAnsi="Times New Roman" w:cs="Times New Roman"/>
          <w:sz w:val="24"/>
          <w:szCs w:val="24"/>
        </w:rPr>
      </w:pPr>
      <w:r w:rsidRPr="007D692C">
        <w:rPr>
          <w:rFonts w:ascii="Times New Roman" w:hAnsi="Times New Roman" w:cs="Times New Roman"/>
          <w:sz w:val="24"/>
          <w:szCs w:val="24"/>
        </w:rPr>
        <w:t>információbiztonsági szakemberek,</w:t>
      </w:r>
    </w:p>
    <w:p w14:paraId="0BB493AC" w14:textId="77777777" w:rsidR="00423729" w:rsidRPr="007D692C" w:rsidRDefault="00423729" w:rsidP="00423729">
      <w:pPr>
        <w:pStyle w:val="Listaszerbekezds"/>
        <w:numPr>
          <w:ilvl w:val="0"/>
          <w:numId w:val="232"/>
        </w:numPr>
        <w:spacing w:line="360" w:lineRule="auto"/>
        <w:rPr>
          <w:rFonts w:ascii="Times New Roman" w:hAnsi="Times New Roman" w:cs="Times New Roman"/>
          <w:sz w:val="24"/>
          <w:szCs w:val="24"/>
        </w:rPr>
      </w:pPr>
      <w:r w:rsidRPr="007D692C">
        <w:rPr>
          <w:rFonts w:ascii="Times New Roman" w:hAnsi="Times New Roman" w:cs="Times New Roman"/>
          <w:sz w:val="24"/>
          <w:szCs w:val="24"/>
        </w:rPr>
        <w:t>oktatási intézmények hallgatói és oktatói.</w:t>
      </w:r>
    </w:p>
    <w:p w14:paraId="2991E7C8" w14:textId="77777777" w:rsidR="00423729" w:rsidRPr="007D692C" w:rsidRDefault="00423729" w:rsidP="00423729">
      <w:pPr>
        <w:spacing w:line="360" w:lineRule="auto"/>
        <w:ind w:left="680" w:firstLine="709"/>
        <w:rPr>
          <w:rFonts w:ascii="Times New Roman" w:hAnsi="Times New Roman" w:cs="Times New Roman"/>
          <w:sz w:val="24"/>
          <w:szCs w:val="24"/>
        </w:rPr>
      </w:pPr>
    </w:p>
    <w:p w14:paraId="5D75A345" w14:textId="77777777" w:rsidR="00423729" w:rsidRPr="007D692C"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 xml:space="preserve">Az alkalmazás felhasználható fejlesztési környezetben tesztelési célokra, valamint oktatási környezetben a mobilbiztonsági kockázatok szemléltetésére. A rendszer különösen alkalmas arra, hogy a felhasználók valós példákon keresztül ismerjék meg a </w:t>
      </w:r>
      <w:r w:rsidRPr="007D692C">
        <w:rPr>
          <w:rFonts w:ascii="Times New Roman" w:hAnsi="Times New Roman" w:cs="Times New Roman"/>
          <w:sz w:val="24"/>
          <w:szCs w:val="24"/>
        </w:rPr>
        <w:lastRenderedPageBreak/>
        <w:t>nem megfelelő adatkezelésből, jogosultságkezelésből és hálózati kommunikációból eredő problémákat.</w:t>
      </w:r>
    </w:p>
    <w:p w14:paraId="05057014" w14:textId="77777777" w:rsidR="00423729" w:rsidRPr="007D692C"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A fejlesztett megoldás illeszkedik a modern mobilalkalmazás-fejlesztési gyakorlatokhoz, és hozzájárul a biztonságtudatos fejlesztési szemlélet kialakításához. A rendszer használata során kiemelt szerepet kap a kockázatok felismerése, valamint a biztonsági szempontok beépítése a fejlesztési folyamatba.</w:t>
      </w:r>
    </w:p>
    <w:p w14:paraId="3CA952DB" w14:textId="77777777" w:rsidR="00423729"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Összességében a rendszer alkalmas arra, hogy a megrendelő számára valós értéket nyújtson a mobilalkalmazások biztonsági vizsgálata és fejlesztése során.</w:t>
      </w:r>
    </w:p>
    <w:p w14:paraId="46DC801D" w14:textId="58E68B45" w:rsidR="00423729" w:rsidRPr="007D692C" w:rsidRDefault="00423729" w:rsidP="00423729">
      <w:pPr>
        <w:pStyle w:val="Cmsor2"/>
        <w:spacing w:line="360" w:lineRule="auto"/>
        <w:jc w:val="both"/>
        <w:rPr>
          <w:rFonts w:ascii="Times New Roman" w:hAnsi="Times New Roman" w:cs="Times New Roman"/>
          <w:color w:val="auto"/>
        </w:rPr>
      </w:pPr>
      <w:bookmarkStart w:id="148" w:name="_Toc225347464"/>
      <w:r w:rsidRPr="007D692C">
        <w:rPr>
          <w:rFonts w:ascii="Times New Roman" w:hAnsi="Times New Roman" w:cs="Times New Roman"/>
          <w:color w:val="auto"/>
        </w:rPr>
        <w:t>1</w:t>
      </w:r>
      <w:r>
        <w:rPr>
          <w:rFonts w:ascii="Times New Roman" w:hAnsi="Times New Roman" w:cs="Times New Roman"/>
          <w:color w:val="auto"/>
        </w:rPr>
        <w:t>5</w:t>
      </w:r>
      <w:r w:rsidRPr="007D692C">
        <w:rPr>
          <w:rFonts w:ascii="Times New Roman" w:hAnsi="Times New Roman" w:cs="Times New Roman"/>
          <w:color w:val="auto"/>
        </w:rPr>
        <w:t>.</w:t>
      </w:r>
      <w:r>
        <w:rPr>
          <w:rFonts w:ascii="Times New Roman" w:hAnsi="Times New Roman" w:cs="Times New Roman"/>
          <w:color w:val="auto"/>
        </w:rPr>
        <w:t>3</w:t>
      </w:r>
      <w:r w:rsidRPr="007D692C">
        <w:rPr>
          <w:rFonts w:ascii="Times New Roman" w:hAnsi="Times New Roman" w:cs="Times New Roman"/>
          <w:color w:val="auto"/>
        </w:rPr>
        <w:t xml:space="preserve"> A rendszer hasznossága és kockázatai</w:t>
      </w:r>
      <w:bookmarkEnd w:id="148"/>
    </w:p>
    <w:p w14:paraId="142BA93C" w14:textId="77777777" w:rsidR="00423729" w:rsidRPr="007D692C"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A fejlesztett alkalmazás hasznossága abban rejlik, hogy valós példákon keresztül mutatja be a mobilalkalmazások biztonsági problémáit, ezáltal segítve a felhasználókat és fejlesztőket a sérülékenységek felismerésében és megértésében. A rendszer információs többletértéket biztosít, mivel nem csupán elméleti szinten tárgyalja a biztonsági kérdéseket, hanem gyakorlati demonstrációval is alátámasztja azokat.</w:t>
      </w:r>
    </w:p>
    <w:p w14:paraId="6A082E53" w14:textId="77777777" w:rsidR="00423729" w:rsidRPr="007D692C"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A rendszer különösen hasznos lehet oktatási környezetben, ahol a hallgatók valós példákon keresztül ismerkedhetnek meg a mobilbiztonsági kockázatokkal, valamint fejlesztési környezetben, ahol a fejlesztők előzetesen azonosíthatják az alkalmazásaikban rejlő hibákat.</w:t>
      </w:r>
    </w:p>
    <w:p w14:paraId="56E60396" w14:textId="77777777" w:rsidR="00423729" w:rsidRPr="007D692C"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A vizsgálat során kiemelt figyelmet kapott a kockázat elemzése, amely során az alkalmazásban előforduló sérülékenységek kerültek feltárásra. Ezek közé tartoznak az érzékeny adatok nem megfelelő kezelése, a túlzott jogosultságkérés, valamint a nem biztonságos adatkommunikáció.</w:t>
      </w:r>
    </w:p>
    <w:p w14:paraId="51247EBD" w14:textId="77777777" w:rsidR="00423729" w:rsidRPr="007D692C"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A minőségbiztosítás szempontjából a rendszer lehetőséget biztosít a hibák korai felismerésére és javítására, ezáltal hozzájárulva a biztonságosabb alkalmazások fejlesztéséhez.</w:t>
      </w:r>
    </w:p>
    <w:p w14:paraId="001EEC0F" w14:textId="77777777" w:rsidR="00423729" w:rsidRPr="007D692C"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A rendszer működése során figyelembe kell venni a GDPR (General Data Protection Regulation) előírásait is, különösen a személyes adatok kezelésével kapcsolatban. Fontos, hogy az alkalmazás használata során ne történjen valós felhasználói adatok jogosulatlan kezelése.</w:t>
      </w:r>
    </w:p>
    <w:p w14:paraId="3D52B54B" w14:textId="77777777" w:rsidR="00423729" w:rsidRPr="007D692C"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lastRenderedPageBreak/>
        <w:t>A rendszer használata során felmerül a garancia és felelősség kérdése is. Mivel a rendszer demonstrációs célokat szolgál, a felhasználóknak tisztában kell lenniük azzal, hogy az alkalmazásban bemutatott sérülékenységek oktatási célokat szolgálnak, és nem valós támadások végrehajtására készültek.</w:t>
      </w:r>
    </w:p>
    <w:p w14:paraId="4AAD88AF" w14:textId="48D00979" w:rsidR="000E3C02" w:rsidRDefault="00423729" w:rsidP="00423729">
      <w:pPr>
        <w:spacing w:line="360" w:lineRule="auto"/>
        <w:ind w:left="680" w:firstLine="709"/>
        <w:rPr>
          <w:rFonts w:ascii="Times New Roman" w:hAnsi="Times New Roman" w:cs="Times New Roman"/>
          <w:sz w:val="24"/>
          <w:szCs w:val="24"/>
        </w:rPr>
      </w:pPr>
      <w:r w:rsidRPr="007D692C">
        <w:rPr>
          <w:rFonts w:ascii="Times New Roman" w:hAnsi="Times New Roman" w:cs="Times New Roman"/>
          <w:sz w:val="24"/>
          <w:szCs w:val="24"/>
        </w:rPr>
        <w:t>Összességében elmondható, hogy a rendszer jelentős hasznossággal bír mind oktatási, mind fejlesztési környezetben, ugyanakkor a használata során a biztonsági és jogi szempontok figyelembevétele elengedhetetlen.</w:t>
      </w:r>
      <w:r w:rsidR="00623B12">
        <w:rPr>
          <w:rFonts w:ascii="Times New Roman" w:hAnsi="Times New Roman" w:cs="Times New Roman"/>
          <w:sz w:val="24"/>
          <w:szCs w:val="24"/>
        </w:rPr>
        <w:br w:type="page"/>
      </w:r>
    </w:p>
    <w:p w14:paraId="002531C0" w14:textId="77777777" w:rsidR="005A0994" w:rsidRPr="005A0994" w:rsidRDefault="005A0994" w:rsidP="005A0994">
      <w:pPr>
        <w:pStyle w:val="Cmsor1"/>
        <w:spacing w:line="360" w:lineRule="auto"/>
        <w:jc w:val="both"/>
        <w:rPr>
          <w:rFonts w:ascii="Times New Roman" w:hAnsi="Times New Roman" w:cs="Times New Roman"/>
          <w:color w:val="auto"/>
        </w:rPr>
      </w:pPr>
      <w:bookmarkStart w:id="149" w:name="_Toc225347465"/>
      <w:r w:rsidRPr="005A0994">
        <w:rPr>
          <w:rFonts w:ascii="Times New Roman" w:hAnsi="Times New Roman" w:cs="Times New Roman"/>
          <w:color w:val="auto"/>
        </w:rPr>
        <w:lastRenderedPageBreak/>
        <w:t>A mesterséges intelligencia támogató szerepe a szakdolgozat elkészítésében</w:t>
      </w:r>
      <w:bookmarkEnd w:id="149"/>
    </w:p>
    <w:p w14:paraId="2DF249F9" w14:textId="77777777" w:rsidR="005A0994" w:rsidRPr="005A0994" w:rsidRDefault="005A0994" w:rsidP="005A0994">
      <w:pPr>
        <w:spacing w:line="360" w:lineRule="auto"/>
        <w:ind w:left="680" w:firstLine="709"/>
        <w:jc w:val="both"/>
        <w:rPr>
          <w:rFonts w:ascii="Times New Roman" w:hAnsi="Times New Roman" w:cs="Times New Roman"/>
          <w:sz w:val="24"/>
          <w:szCs w:val="24"/>
        </w:rPr>
      </w:pPr>
      <w:r w:rsidRPr="005A0994">
        <w:rPr>
          <w:rFonts w:ascii="Times New Roman" w:hAnsi="Times New Roman" w:cs="Times New Roman"/>
          <w:sz w:val="24"/>
          <w:szCs w:val="24"/>
        </w:rPr>
        <w:t>A szakdolgozat elkészítése során mesterséges intelligencián alapuló eszközök – különösen a ChatGPT – támogató jelleggel kerültek alkalmazásra. Az AI-eszközök használata elsősorban a szöveg strukturálásában, a nyelvi megfogalmazás pontosításában, valamint egyes szakmai megállapítások stilisztikai finomításában nyújtott segítséget.</w:t>
      </w:r>
    </w:p>
    <w:p w14:paraId="430CAA47" w14:textId="77777777" w:rsidR="005A0994" w:rsidRPr="005A0994" w:rsidRDefault="005A0994" w:rsidP="005A0994">
      <w:pPr>
        <w:spacing w:line="360" w:lineRule="auto"/>
        <w:ind w:left="680" w:firstLine="709"/>
        <w:jc w:val="both"/>
        <w:rPr>
          <w:rFonts w:ascii="Times New Roman" w:hAnsi="Times New Roman" w:cs="Times New Roman"/>
          <w:sz w:val="24"/>
          <w:szCs w:val="24"/>
        </w:rPr>
      </w:pPr>
      <w:r w:rsidRPr="005A0994">
        <w:rPr>
          <w:rFonts w:ascii="Times New Roman" w:hAnsi="Times New Roman" w:cs="Times New Roman"/>
          <w:sz w:val="24"/>
          <w:szCs w:val="24"/>
        </w:rPr>
        <w:t>Fontos hangsúlyozni, hogy a dolgozat szakmai tartalmának kialakítása, a kutatási kérdések meghatározása, a bemutatott módszerek kiválasztása, a gyakorlati vizsgálatok végrehajtása, valamint az eredmények értelmezése minden esetben önálló munkán alapult. A mesterséges intelligencia által generált javaslatok kizárólag iránymutatásként szolgáltak, és minden esetben kritikai értékelésen estek át.</w:t>
      </w:r>
    </w:p>
    <w:p w14:paraId="57ED3F55" w14:textId="21C37610" w:rsidR="005A0994" w:rsidRPr="005A0994" w:rsidRDefault="005A0994" w:rsidP="005A0994">
      <w:pPr>
        <w:spacing w:line="360" w:lineRule="auto"/>
        <w:ind w:left="680" w:firstLine="709"/>
        <w:jc w:val="both"/>
        <w:rPr>
          <w:rFonts w:ascii="Times New Roman" w:hAnsi="Times New Roman" w:cs="Times New Roman"/>
          <w:sz w:val="24"/>
          <w:szCs w:val="24"/>
        </w:rPr>
      </w:pPr>
      <w:r w:rsidRPr="005A0994">
        <w:rPr>
          <w:rFonts w:ascii="Times New Roman" w:hAnsi="Times New Roman" w:cs="Times New Roman"/>
          <w:sz w:val="24"/>
          <w:szCs w:val="24"/>
        </w:rPr>
        <w:t>Az AI-eszközök alkalmazása nem helyettesítette a szerző saját szakmai tevékenységét, hanem annak kiegészítő eszközeként funkcionált, hozzájárulva a dolgozat formai és nyelvi minőségének javításához.</w:t>
      </w:r>
      <w:r w:rsidR="00DA6A02">
        <w:rPr>
          <w:rFonts w:ascii="Times New Roman" w:hAnsi="Times New Roman" w:cs="Times New Roman"/>
          <w:sz w:val="24"/>
          <w:szCs w:val="24"/>
        </w:rPr>
        <w:t xml:space="preserve"> </w:t>
      </w:r>
      <w:r w:rsidR="00DA6A02" w:rsidRPr="00DA6A02">
        <w:rPr>
          <w:rFonts w:ascii="Times New Roman" w:hAnsi="Times New Roman" w:cs="Times New Roman"/>
          <w:sz w:val="24"/>
          <w:szCs w:val="24"/>
        </w:rPr>
        <w:t>A mesterséges intelligencia használata során is figyelembe vettem a Kodolányi János Egyetem által megfogalmazott szakmai és etikai irányelveket (Kodolányi János Egyetem, 2024).</w:t>
      </w:r>
    </w:p>
    <w:p w14:paraId="1F42F7CA" w14:textId="72FA1C86" w:rsidR="00DB2B95" w:rsidRPr="00291142" w:rsidRDefault="00291142" w:rsidP="00984B9B">
      <w:pPr>
        <w:spacing w:line="360" w:lineRule="auto"/>
        <w:ind w:left="680" w:firstLine="709"/>
        <w:jc w:val="both"/>
        <w:rPr>
          <w:sz w:val="24"/>
          <w:szCs w:val="24"/>
        </w:rPr>
      </w:pPr>
      <w:r>
        <w:rPr>
          <w:sz w:val="24"/>
          <w:szCs w:val="24"/>
        </w:rPr>
        <w:br w:type="page"/>
      </w:r>
    </w:p>
    <w:p w14:paraId="6CF6E07D" w14:textId="629A6525" w:rsidR="008624CB" w:rsidRPr="008624CB" w:rsidRDefault="00047E4D" w:rsidP="008624CB">
      <w:pPr>
        <w:pStyle w:val="Cmsor1"/>
        <w:spacing w:line="360" w:lineRule="auto"/>
        <w:jc w:val="both"/>
        <w:rPr>
          <w:rFonts w:ascii="Times New Roman" w:hAnsi="Times New Roman" w:cs="Times New Roman"/>
          <w:color w:val="auto"/>
        </w:rPr>
      </w:pPr>
      <w:bookmarkStart w:id="150" w:name="_Toc225347466"/>
      <w:r w:rsidRPr="00047E4D">
        <w:rPr>
          <w:rFonts w:ascii="Times New Roman" w:hAnsi="Times New Roman" w:cs="Times New Roman"/>
          <w:color w:val="auto"/>
        </w:rPr>
        <w:lastRenderedPageBreak/>
        <w:t>Irodalomjegyzék</w:t>
      </w:r>
      <w:bookmarkEnd w:id="150"/>
    </w:p>
    <w:p w14:paraId="494B008C"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[1] OWASP Foundation (2024): OWASP Mobile Security Testing Guide (MSTG).</w:t>
      </w:r>
    </w:p>
    <w:p w14:paraId="5D60C9C2"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Elérhető: https://owasp.org/www-project-mobile-security-testing-guide/</w:t>
      </w:r>
    </w:p>
    <w:p w14:paraId="70485061" w14:textId="168F969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(Letöltve: 2026.03.25.)</w:t>
      </w:r>
    </w:p>
    <w:p w14:paraId="21407D7F"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[2] OWASP Foundation (2024): OWASP Mobile Application Security Verification Standard (MASVS).</w:t>
      </w:r>
    </w:p>
    <w:p w14:paraId="421B261C"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Elérhető: https://owasp.org/www-project-mobile-appsec-verification-standard/</w:t>
      </w:r>
    </w:p>
    <w:p w14:paraId="46CF7AF5" w14:textId="6CE7F8F3"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(Letöltve: 2026.03.25.)</w:t>
      </w:r>
    </w:p>
    <w:p w14:paraId="20ACDEB9"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[3] Android Developers (2024): Android Security Overview.</w:t>
      </w:r>
    </w:p>
    <w:p w14:paraId="22E93141"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Elérhető: https://developer.android.com/topic/security/overview</w:t>
      </w:r>
    </w:p>
    <w:p w14:paraId="6D692EAA" w14:textId="14932B11"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(Letöltve: 2026.03.25.)</w:t>
      </w:r>
    </w:p>
    <w:p w14:paraId="773023BE"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[4] Android Developers (2024): App Security Best Practices.</w:t>
      </w:r>
    </w:p>
    <w:p w14:paraId="0CD8371F"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Elérhető: https://developer.android.com/topic/security/best-practices</w:t>
      </w:r>
    </w:p>
    <w:p w14:paraId="45C42A39" w14:textId="4F1FDDF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(Letöltve: 2026.03.25.)</w:t>
      </w:r>
    </w:p>
    <w:p w14:paraId="1194B948"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[5] Apple Inc. (2024): iOS Security Guide.</w:t>
      </w:r>
    </w:p>
    <w:p w14:paraId="1194BA34"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Elérhető: https://support.apple.com/guide/security/welcome/web</w:t>
      </w:r>
    </w:p>
    <w:p w14:paraId="5E1C2F06" w14:textId="7792A063"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(Letöltve: 2026.03.25.)</w:t>
      </w:r>
    </w:p>
    <w:p w14:paraId="7A44ED3E"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[6] National Institute of Standards and Technology (NIST) (2020): Security and Privacy Controls for Information Systems and Organizations (SP 800-53 Rev. 5).</w:t>
      </w:r>
    </w:p>
    <w:p w14:paraId="414E4B39"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Elérhető: https://nvlpubs.nist.gov/nistpubs/SpecialPublications/NIST.SP.800-53r5.pdf</w:t>
      </w:r>
    </w:p>
    <w:p w14:paraId="29D5E9AB" w14:textId="5C4C562B"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(Letöltve: 2026.03.25.)</w:t>
      </w:r>
    </w:p>
    <w:p w14:paraId="0E720C15"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[7] National Institute of Standards and Technology (NIST) (2017): Digital Identity Guidelines (SP 800-63).</w:t>
      </w:r>
    </w:p>
    <w:p w14:paraId="484635A1"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Elérhető: https://pages.nist.gov/800-63-3/</w:t>
      </w:r>
    </w:p>
    <w:p w14:paraId="143B1350" w14:textId="42E813CC"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(Letöltve: 2026.03.25.)</w:t>
      </w:r>
    </w:p>
    <w:p w14:paraId="39608E8C"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[8] Enck, W. et al. (2011): TaintDroid: An Information-Flow Tracking System for Realtime Privacy Monitoring on Smartphones.</w:t>
      </w:r>
    </w:p>
    <w:p w14:paraId="4380C759" w14:textId="2613065E"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lastRenderedPageBreak/>
        <w:t>Proceedings of the USENIX Conference.</w:t>
      </w:r>
    </w:p>
    <w:p w14:paraId="3E6C68F7"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[9] Felt, A. P. et al. (2012): Android Permissions Demystified.</w:t>
      </w:r>
    </w:p>
    <w:p w14:paraId="04EE3AFE" w14:textId="1393BEFF"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Proceedings of the ACM Conference on Computer and Communications Security.</w:t>
      </w:r>
    </w:p>
    <w:p w14:paraId="4259E230"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[10] Behl, A., Behl, K. (2017): Cybersecurity and Cyberwar: What Everyone Needs to Know.</w:t>
      </w:r>
    </w:p>
    <w:p w14:paraId="7D14CA78" w14:textId="1DB71455"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Oxford University Press.</w:t>
      </w:r>
    </w:p>
    <w:p w14:paraId="21A86A03"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[11] Eckert, C. (2018): IT-Security: Concepts and Principles.</w:t>
      </w:r>
    </w:p>
    <w:p w14:paraId="3E54F9F7" w14:textId="6A641CF0"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Oldenbourg Verlag.</w:t>
      </w:r>
    </w:p>
    <w:p w14:paraId="5D06556A"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[12] Kaspersky (2023): Mobile Threat Report.</w:t>
      </w:r>
    </w:p>
    <w:p w14:paraId="5707B7CC"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Elérhető: https://securelist.com/</w:t>
      </w:r>
    </w:p>
    <w:p w14:paraId="7B78D027" w14:textId="08381401"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(Letöltve: 2026.03.25.)</w:t>
      </w:r>
    </w:p>
    <w:p w14:paraId="64D66DEA"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[13] Symantec (2023): Internet Security Threat Report.</w:t>
      </w:r>
    </w:p>
    <w:p w14:paraId="11438CB1"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Elérhető: https://symantec-enterprise-blogs.security.com/</w:t>
      </w:r>
    </w:p>
    <w:p w14:paraId="2C8A165A" w14:textId="078158CB"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(Letöltve: 2026.03.25.)</w:t>
      </w:r>
    </w:p>
    <w:p w14:paraId="48884EC4"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[14] Magyar Nemzeti Bank (2022): IT biztonsági ajánlások.</w:t>
      </w:r>
    </w:p>
    <w:p w14:paraId="30428767"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Elérhető: https://www.mnb.hu/</w:t>
      </w:r>
    </w:p>
    <w:p w14:paraId="5DD8CAA9" w14:textId="4A78632C"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(Letöltve: 2026.03.25.)</w:t>
      </w:r>
    </w:p>
    <w:p w14:paraId="60E3AA22"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[15] Nemzeti Kibervédelmi Intézet (2023): Mobilbiztonsági ajánlások.</w:t>
      </w:r>
    </w:p>
    <w:p w14:paraId="1902CB0C"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Elérhető: https://nki.gov.hu/</w:t>
      </w:r>
    </w:p>
    <w:p w14:paraId="3F6F5D00" w14:textId="0DF9FD55"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(Letöltve: 2026.03.25.)</w:t>
      </w:r>
    </w:p>
    <w:p w14:paraId="2E4F9667"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[16] MobSF Project (2024): Mobile Security Framework Documentation.</w:t>
      </w:r>
    </w:p>
    <w:p w14:paraId="3E49B93F"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Elérhető: https://mobsf.github.io/</w:t>
      </w:r>
    </w:p>
    <w:p w14:paraId="1CAC6025" w14:textId="63C4BFAB"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(Letöltve: 2026.03.25.)</w:t>
      </w:r>
    </w:p>
    <w:p w14:paraId="1BF119F9"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[17] Google (2024): Android Developers Security Best Practices.</w:t>
      </w:r>
    </w:p>
    <w:p w14:paraId="0B7E3795"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Elérhető: https://developer.android.com/security</w:t>
      </w:r>
    </w:p>
    <w:p w14:paraId="680EC0CE" w14:textId="645D20EB"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(Letöltve: 2026.03.25.)</w:t>
      </w:r>
    </w:p>
    <w:p w14:paraId="19079334"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[18] Apple Inc. (2024): App Transport Security.</w:t>
      </w:r>
    </w:p>
    <w:p w14:paraId="52A6E8BD"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lastRenderedPageBreak/>
        <w:t>Elérhető: https://developer.apple.com/documentation/security</w:t>
      </w:r>
    </w:p>
    <w:p w14:paraId="4BB7A6C2" w14:textId="673E840F"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(Letöltve: 2026.03.25.)</w:t>
      </w:r>
    </w:p>
    <w:p w14:paraId="5F853F8F"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[19] OWASP Foundation (2024): OWASP Mobile Top 10 Risks.</w:t>
      </w:r>
    </w:p>
    <w:p w14:paraId="15E43E0C"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Elérhető: https://owasp.org/www-project-mobile-top-10/</w:t>
      </w:r>
    </w:p>
    <w:p w14:paraId="0CF79561" w14:textId="047A69EE"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(Letöltve: 2026.03.25.)</w:t>
      </w:r>
    </w:p>
    <w:p w14:paraId="112A65CF"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[20] Stallings, W. (2017): Cryptography and Network Security.</w:t>
      </w:r>
    </w:p>
    <w:p w14:paraId="1B85E8C0" w14:textId="48E496CF"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Pearson.</w:t>
      </w:r>
    </w:p>
    <w:p w14:paraId="7B3EDE12"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[21] Kovács L., Szabó Z. (2019): Információbiztonság alapjai.</w:t>
      </w:r>
    </w:p>
    <w:p w14:paraId="12ED5565" w14:textId="349B67A9"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Budapest: Nemzeti Közszolgálati Egyetem.</w:t>
      </w:r>
    </w:p>
    <w:p w14:paraId="35F1CFAB"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[22] Papp D. (2020): Mobilalkalmazások biztonsági kérdései.</w:t>
      </w:r>
    </w:p>
    <w:p w14:paraId="00DE5EE3" w14:textId="1E2CB7FF"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Hadmérnök, 2020.</w:t>
      </w:r>
    </w:p>
    <w:p w14:paraId="6DEAD9BE"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[23] Kodolányi János Egyetem (2023): Tudományos kutatási tevékenység és publikációk.</w:t>
      </w:r>
    </w:p>
    <w:p w14:paraId="65B03F77"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Elérhető: https://www.kodolanyi.hu/</w:t>
      </w:r>
    </w:p>
    <w:p w14:paraId="7BD3FA08" w14:textId="09FBDBD2"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(Letöltve: 2026.03.25.)</w:t>
      </w:r>
    </w:p>
    <w:p w14:paraId="0E2C0DF4"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[24] Muha L. (2019): Információbiztonság menedzsment alapjai.</w:t>
      </w:r>
    </w:p>
    <w:p w14:paraId="2685EAD4" w14:textId="2DF77979"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Nemzeti Közszolgálati Egyetem.</w:t>
      </w:r>
    </w:p>
    <w:p w14:paraId="7A8E96F6"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[25] Pék G., Buttyán L. (2018): Mobil alkalmazások biztonsági kérdései.</w:t>
      </w:r>
    </w:p>
    <w:p w14:paraId="4AA8EE68" w14:textId="7CB7B068"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Híradástechnika.</w:t>
      </w:r>
    </w:p>
    <w:p w14:paraId="4DCEDCDA"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[26] National Institute of Standards and Technology (NIST) (2013): Guidelines for Managing the Security of Mobile Devices in the Enterprise (SP 800-124 Rev. 1).</w:t>
      </w:r>
    </w:p>
    <w:p w14:paraId="13FB8591"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Elérhető: https://nvlpubs.nist.gov/nistpubs/SpecialPublications/NIST.SP.800-124r1.pdf</w:t>
      </w:r>
    </w:p>
    <w:p w14:paraId="32C847FC" w14:textId="688CCD95"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(Letöltve: 2026.03.25.)</w:t>
      </w:r>
    </w:p>
    <w:p w14:paraId="487E5055"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[27] Kodolányi János Egyetem (2024): BPROF szakdolgozati specialitások.</w:t>
      </w:r>
    </w:p>
    <w:p w14:paraId="30DCB927"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Elérhető: http://miau.my-x.hu</w:t>
      </w:r>
    </w:p>
    <w:p w14:paraId="0D1B0C73" w14:textId="3C5D7636"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(Letöltve: 2026.03.25.)</w:t>
      </w:r>
    </w:p>
    <w:p w14:paraId="61B94F13" w14:textId="77777777" w:rsidR="00974335" w:rsidRPr="00974335" w:rsidRDefault="00974335" w:rsidP="00974335">
      <w:pPr>
        <w:rPr>
          <w:rFonts w:ascii="Times New Roman" w:hAnsi="Times New Roman" w:cs="Times New Roman"/>
          <w:i/>
          <w:iCs/>
          <w:sz w:val="24"/>
          <w:szCs w:val="24"/>
        </w:rPr>
      </w:pPr>
      <w:r w:rsidRPr="00974335">
        <w:rPr>
          <w:rFonts w:ascii="Times New Roman" w:hAnsi="Times New Roman" w:cs="Times New Roman"/>
          <w:i/>
          <w:iCs/>
          <w:sz w:val="24"/>
          <w:szCs w:val="24"/>
        </w:rPr>
        <w:t>[28] Kodolányi János Egyetem (2024): Szakdolgozati módszertani útmutató.</w:t>
      </w:r>
    </w:p>
    <w:p w14:paraId="1D1B67B1" w14:textId="77777777" w:rsidR="00974335" w:rsidRPr="00974335" w:rsidRDefault="00974335" w:rsidP="00974335">
      <w:pPr>
        <w:rPr>
          <w:rFonts w:ascii="Times New Roman" w:hAnsi="Times New Roman" w:cs="Times New Roman"/>
          <w:sz w:val="24"/>
          <w:szCs w:val="24"/>
        </w:rPr>
      </w:pPr>
      <w:r w:rsidRPr="00974335">
        <w:rPr>
          <w:rFonts w:ascii="Times New Roman" w:hAnsi="Times New Roman" w:cs="Times New Roman"/>
          <w:sz w:val="24"/>
          <w:szCs w:val="24"/>
        </w:rPr>
        <w:t>Elérhető: http://miau.my-x.hu</w:t>
      </w:r>
    </w:p>
    <w:p w14:paraId="2AF964C3" w14:textId="77777777" w:rsidR="00DA6A02" w:rsidRDefault="00974335" w:rsidP="00974335">
      <w:pPr>
        <w:rPr>
          <w:rFonts w:ascii="Times New Roman" w:hAnsi="Times New Roman" w:cs="Times New Roman"/>
          <w:sz w:val="24"/>
          <w:szCs w:val="24"/>
        </w:rPr>
      </w:pPr>
      <w:r w:rsidRPr="00974335">
        <w:rPr>
          <w:rFonts w:ascii="Times New Roman" w:hAnsi="Times New Roman" w:cs="Times New Roman"/>
          <w:sz w:val="24"/>
          <w:szCs w:val="24"/>
        </w:rPr>
        <w:lastRenderedPageBreak/>
        <w:t>(Letöltve: 2026.03.25.)</w:t>
      </w:r>
    </w:p>
    <w:p w14:paraId="1567D33D" w14:textId="0C359741" w:rsidR="003B56BA" w:rsidRDefault="003B56BA" w:rsidP="003B56BA">
      <w:pPr>
        <w:pStyle w:val="Kpalrs"/>
        <w:keepNext/>
      </w:pPr>
      <w:fldSimple w:instr=" SEQ táblázat \* ARABIC ">
        <w:bookmarkStart w:id="151" w:name="_Toc225347209"/>
        <w:r>
          <w:rPr>
            <w:noProof/>
          </w:rPr>
          <w:t>3</w:t>
        </w:r>
      </w:fldSimple>
      <w:r>
        <w:t>. táblázat: Szakirodalmi mátrix</w:t>
      </w:r>
      <w:bookmarkEnd w:id="151"/>
    </w:p>
    <w:tbl>
      <w:tblPr>
        <w:tblStyle w:val="Rcsostblzat"/>
        <w:tblW w:w="0" w:type="auto"/>
        <w:tblLook w:val="04A0" w:firstRow="1" w:lastRow="0" w:firstColumn="1" w:lastColumn="0" w:noHBand="0" w:noVBand="1"/>
      </w:tblPr>
      <w:tblGrid>
        <w:gridCol w:w="3020"/>
        <w:gridCol w:w="3021"/>
        <w:gridCol w:w="3021"/>
      </w:tblGrid>
      <w:tr w:rsidR="00DA6A02" w14:paraId="5B131692" w14:textId="77777777" w:rsidTr="00DA6A02">
        <w:tc>
          <w:tcPr>
            <w:tcW w:w="3020" w:type="dxa"/>
          </w:tcPr>
          <w:p w14:paraId="1FCBC531" w14:textId="2BA38465" w:rsidR="00DA6A02" w:rsidRDefault="00DA6A02" w:rsidP="00DA6A02">
            <w:r>
              <w:t>Típus</w:t>
            </w:r>
          </w:p>
        </w:tc>
        <w:tc>
          <w:tcPr>
            <w:tcW w:w="3021" w:type="dxa"/>
          </w:tcPr>
          <w:p w14:paraId="6758BB25" w14:textId="08050831" w:rsidR="00DA6A02" w:rsidRDefault="00DA6A02" w:rsidP="00DA6A02">
            <w:r>
              <w:t>Magyar (HU)</w:t>
            </w:r>
          </w:p>
        </w:tc>
        <w:tc>
          <w:tcPr>
            <w:tcW w:w="3021" w:type="dxa"/>
          </w:tcPr>
          <w:p w14:paraId="52106C2F" w14:textId="72C37012" w:rsidR="00DA6A02" w:rsidRDefault="00DA6A02" w:rsidP="00DA6A02">
            <w:r>
              <w:t>Angol (EN)</w:t>
            </w:r>
          </w:p>
        </w:tc>
      </w:tr>
      <w:tr w:rsidR="00DA6A02" w14:paraId="4C87C129" w14:textId="77777777" w:rsidTr="00DA6A02">
        <w:tc>
          <w:tcPr>
            <w:tcW w:w="3020" w:type="dxa"/>
          </w:tcPr>
          <w:p w14:paraId="1736062F" w14:textId="4D41EEC2" w:rsidR="00DA6A02" w:rsidRDefault="00DA6A02" w:rsidP="00DA6A02">
            <w:r w:rsidRPr="00DA6A02">
              <w:t>Régi (5+ év)</w:t>
            </w:r>
          </w:p>
        </w:tc>
        <w:tc>
          <w:tcPr>
            <w:tcW w:w="3021" w:type="dxa"/>
          </w:tcPr>
          <w:p w14:paraId="0E97ED87" w14:textId="6E9E78E0" w:rsidR="00DA6A02" w:rsidRDefault="003B56BA" w:rsidP="00DA6A02">
            <w:r w:rsidRPr="003B56BA">
              <w:t>Kovács–Szabó (2019); Muha (2019)</w:t>
            </w:r>
          </w:p>
        </w:tc>
        <w:tc>
          <w:tcPr>
            <w:tcW w:w="3021" w:type="dxa"/>
          </w:tcPr>
          <w:p w14:paraId="75800D36" w14:textId="27A78ACC" w:rsidR="00DA6A02" w:rsidRDefault="003B56BA" w:rsidP="00DA6A02">
            <w:r w:rsidRPr="003B56BA">
              <w:t>Stallings (2017); Enck et al. (2011)</w:t>
            </w:r>
          </w:p>
        </w:tc>
      </w:tr>
      <w:tr w:rsidR="00DA6A02" w14:paraId="219A3252" w14:textId="77777777" w:rsidTr="00DA6A02">
        <w:tc>
          <w:tcPr>
            <w:tcW w:w="3020" w:type="dxa"/>
          </w:tcPr>
          <w:p w14:paraId="4B493211" w14:textId="6DBAFD34" w:rsidR="00DA6A02" w:rsidRPr="00DA6A02" w:rsidRDefault="00DA6A02" w:rsidP="00DA6A02">
            <w:r w:rsidRPr="00DA6A02">
              <w:t>Friss (5 éven belüli)</w:t>
            </w:r>
          </w:p>
        </w:tc>
        <w:tc>
          <w:tcPr>
            <w:tcW w:w="3021" w:type="dxa"/>
          </w:tcPr>
          <w:p w14:paraId="521280BB" w14:textId="34386A99" w:rsidR="00DA6A02" w:rsidRDefault="003B56BA" w:rsidP="00DA6A02">
            <w:r w:rsidRPr="003B56BA">
              <w:t>NKI (2023); MNB (2022)</w:t>
            </w:r>
          </w:p>
        </w:tc>
        <w:tc>
          <w:tcPr>
            <w:tcW w:w="3021" w:type="dxa"/>
          </w:tcPr>
          <w:p w14:paraId="2AE15582" w14:textId="0DE4595B" w:rsidR="00DA6A02" w:rsidRDefault="003B56BA" w:rsidP="00DA6A02">
            <w:r w:rsidRPr="003B56BA">
              <w:t>OWASP (2024); Google (2024); Apple (2024)</w:t>
            </w:r>
          </w:p>
        </w:tc>
      </w:tr>
      <w:tr w:rsidR="00DA6A02" w14:paraId="7003F32F" w14:textId="77777777" w:rsidTr="00DA6A02">
        <w:tc>
          <w:tcPr>
            <w:tcW w:w="3020" w:type="dxa"/>
          </w:tcPr>
          <w:p w14:paraId="7D9BA77F" w14:textId="6F75C3DF" w:rsidR="00DA6A02" w:rsidRPr="00DA6A02" w:rsidRDefault="00DA6A02" w:rsidP="00DA6A02">
            <w:r w:rsidRPr="00DA6A02">
              <w:t>KJE-hez köthető</w:t>
            </w:r>
          </w:p>
        </w:tc>
        <w:tc>
          <w:tcPr>
            <w:tcW w:w="3021" w:type="dxa"/>
          </w:tcPr>
          <w:p w14:paraId="57759C09" w14:textId="3799836F" w:rsidR="00DA6A02" w:rsidRDefault="003B56BA" w:rsidP="00DA6A02">
            <w:r w:rsidRPr="003B56BA">
              <w:t>Kodolányi János Egyetem (2024 – miau)</w:t>
            </w:r>
          </w:p>
        </w:tc>
        <w:tc>
          <w:tcPr>
            <w:tcW w:w="3021" w:type="dxa"/>
          </w:tcPr>
          <w:p w14:paraId="55EFEA7F" w14:textId="670AE078" w:rsidR="00DA6A02" w:rsidRDefault="003B56BA" w:rsidP="00DA6A02">
            <w:r w:rsidRPr="003B56BA">
              <w:t>Kodolányi János Egyetem (2024 – miau)</w:t>
            </w:r>
          </w:p>
        </w:tc>
      </w:tr>
      <w:tr w:rsidR="00DA6A02" w14:paraId="51F9AFB0" w14:textId="77777777" w:rsidTr="00DA6A02">
        <w:tc>
          <w:tcPr>
            <w:tcW w:w="3020" w:type="dxa"/>
          </w:tcPr>
          <w:p w14:paraId="03EC35A7" w14:textId="611274C5" w:rsidR="00DA6A02" w:rsidRPr="00DA6A02" w:rsidRDefault="00DA6A02" w:rsidP="00DA6A02">
            <w:r w:rsidRPr="00DA6A02">
              <w:t>Nem KJE</w:t>
            </w:r>
          </w:p>
        </w:tc>
        <w:tc>
          <w:tcPr>
            <w:tcW w:w="3021" w:type="dxa"/>
          </w:tcPr>
          <w:p w14:paraId="17D2F5D4" w14:textId="01639291" w:rsidR="00DA6A02" w:rsidRDefault="003B56BA" w:rsidP="00DA6A02">
            <w:r w:rsidRPr="003B56BA">
              <w:t>Papp (2020); Pék–Buttyán (2018)</w:t>
            </w:r>
          </w:p>
        </w:tc>
        <w:tc>
          <w:tcPr>
            <w:tcW w:w="3021" w:type="dxa"/>
          </w:tcPr>
          <w:p w14:paraId="132D754C" w14:textId="11DB2280" w:rsidR="00DA6A02" w:rsidRDefault="003B56BA" w:rsidP="00DA6A02">
            <w:r w:rsidRPr="003B56BA">
              <w:t>NIST (2020); IBM / Kaspersky (2023)</w:t>
            </w:r>
          </w:p>
        </w:tc>
      </w:tr>
      <w:tr w:rsidR="00DA6A02" w14:paraId="0168485F" w14:textId="77777777" w:rsidTr="00DA6A02">
        <w:tc>
          <w:tcPr>
            <w:tcW w:w="3020" w:type="dxa"/>
          </w:tcPr>
          <w:p w14:paraId="2152439D" w14:textId="1CCCC783" w:rsidR="00DA6A02" w:rsidRPr="00DA6A02" w:rsidRDefault="00DA6A02" w:rsidP="00DA6A02">
            <w:r w:rsidRPr="00DA6A02">
              <w:t>Kiadói (könyv)</w:t>
            </w:r>
          </w:p>
        </w:tc>
        <w:tc>
          <w:tcPr>
            <w:tcW w:w="3021" w:type="dxa"/>
          </w:tcPr>
          <w:p w14:paraId="6BF8ADE8" w14:textId="6F961D24" w:rsidR="00DA6A02" w:rsidRDefault="003B56BA" w:rsidP="00DA6A02">
            <w:r w:rsidRPr="003B56BA">
              <w:t>Kovács–Szabó (2019); Muha (2019</w:t>
            </w:r>
          </w:p>
        </w:tc>
        <w:tc>
          <w:tcPr>
            <w:tcW w:w="3021" w:type="dxa"/>
          </w:tcPr>
          <w:p w14:paraId="3E348F3F" w14:textId="3DE98E05" w:rsidR="00DA6A02" w:rsidRDefault="003B56BA" w:rsidP="00DA6A02">
            <w:r w:rsidRPr="003B56BA">
              <w:t>Stallings (2017); Behl (2017)</w:t>
            </w:r>
          </w:p>
        </w:tc>
      </w:tr>
      <w:tr w:rsidR="00DA6A02" w14:paraId="14A8B916" w14:textId="77777777" w:rsidTr="00DA6A02">
        <w:tc>
          <w:tcPr>
            <w:tcW w:w="3020" w:type="dxa"/>
          </w:tcPr>
          <w:p w14:paraId="5CD8CE8D" w14:textId="0163568A" w:rsidR="00DA6A02" w:rsidRPr="00DA6A02" w:rsidRDefault="00DA6A02" w:rsidP="00DA6A02">
            <w:r w:rsidRPr="00DA6A02">
              <w:t>Egyéb (web, cikk)</w:t>
            </w:r>
          </w:p>
        </w:tc>
        <w:tc>
          <w:tcPr>
            <w:tcW w:w="3021" w:type="dxa"/>
          </w:tcPr>
          <w:p w14:paraId="0478DE54" w14:textId="251F0611" w:rsidR="00DA6A02" w:rsidRDefault="003B56BA" w:rsidP="00DA6A02">
            <w:r w:rsidRPr="003B56BA">
              <w:t>NKI (2023); KJE (2024)</w:t>
            </w:r>
          </w:p>
        </w:tc>
        <w:tc>
          <w:tcPr>
            <w:tcW w:w="3021" w:type="dxa"/>
          </w:tcPr>
          <w:p w14:paraId="2BF5ED98" w14:textId="5AED99AA" w:rsidR="00DA6A02" w:rsidRDefault="003B56BA" w:rsidP="00DA6A02">
            <w:r w:rsidRPr="003B56BA">
              <w:t>OWASP (2024); Android Developers (2024); Apple (2024)</w:t>
            </w:r>
          </w:p>
        </w:tc>
      </w:tr>
    </w:tbl>
    <w:p w14:paraId="29D774AA" w14:textId="49A361F1" w:rsidR="003B56BA" w:rsidRPr="003B56BA" w:rsidRDefault="003B56BA" w:rsidP="003B56BA">
      <w:pPr>
        <w:spacing w:line="360" w:lineRule="auto"/>
        <w:ind w:left="680" w:firstLine="709"/>
        <w:jc w:val="both"/>
        <w:rPr>
          <w:rFonts w:ascii="Times New Roman" w:hAnsi="Times New Roman" w:cs="Times New Roman"/>
          <w:sz w:val="24"/>
          <w:szCs w:val="24"/>
        </w:rPr>
      </w:pPr>
      <w:r w:rsidRPr="003B56BA">
        <w:rPr>
          <w:rFonts w:ascii="Times New Roman" w:hAnsi="Times New Roman" w:cs="Times New Roman"/>
          <w:sz w:val="24"/>
          <w:szCs w:val="24"/>
        </w:rPr>
        <w:t>A táblázatban szereplő források a dolgozat irodalomjegyzékében részletesen is feltüntetésre kerülnek.</w:t>
      </w:r>
      <w:r>
        <w:rPr>
          <w:rFonts w:ascii="Times New Roman" w:hAnsi="Times New Roman" w:cs="Times New Roman"/>
          <w:sz w:val="24"/>
          <w:szCs w:val="24"/>
        </w:rPr>
        <w:br w:type="page"/>
      </w:r>
    </w:p>
    <w:p w14:paraId="68D35E3E" w14:textId="1E065075" w:rsidR="00973121" w:rsidRPr="00973121" w:rsidRDefault="00973121" w:rsidP="00973121">
      <w:pPr>
        <w:pStyle w:val="Cmsor1"/>
        <w:spacing w:line="360" w:lineRule="auto"/>
        <w:jc w:val="both"/>
        <w:rPr>
          <w:rFonts w:ascii="Times New Roman" w:hAnsi="Times New Roman" w:cs="Times New Roman"/>
          <w:color w:val="auto"/>
        </w:rPr>
      </w:pPr>
      <w:bookmarkStart w:id="152" w:name="_Toc225347467"/>
      <w:r w:rsidRPr="00973121">
        <w:rPr>
          <w:rFonts w:ascii="Times New Roman" w:hAnsi="Times New Roman" w:cs="Times New Roman"/>
          <w:color w:val="auto"/>
        </w:rPr>
        <w:lastRenderedPageBreak/>
        <w:t>Szakirodalmi háttér</w:t>
      </w:r>
      <w:bookmarkEnd w:id="152"/>
    </w:p>
    <w:p w14:paraId="3CC68F2C" w14:textId="77777777" w:rsidR="00973121" w:rsidRPr="00973121" w:rsidRDefault="00973121" w:rsidP="00973121">
      <w:pPr>
        <w:pStyle w:val="Cmsor2"/>
        <w:spacing w:line="360" w:lineRule="auto"/>
        <w:jc w:val="both"/>
        <w:rPr>
          <w:rFonts w:ascii="Times New Roman" w:hAnsi="Times New Roman" w:cs="Times New Roman"/>
          <w:color w:val="auto"/>
        </w:rPr>
      </w:pPr>
      <w:bookmarkStart w:id="153" w:name="_Toc225347468"/>
      <w:r w:rsidRPr="00973121">
        <w:rPr>
          <w:rFonts w:ascii="Times New Roman" w:hAnsi="Times New Roman" w:cs="Times New Roman"/>
          <w:color w:val="auto"/>
        </w:rPr>
        <w:t>A képzés során tanult tantárgyak kapcsolódása a szakdolgozat témájához</w:t>
      </w:r>
      <w:bookmarkEnd w:id="153"/>
    </w:p>
    <w:p w14:paraId="286F522B" w14:textId="5C6154B4"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A szakdolgozat elkészítése során a képzés alatt megszerzett elméleti és gyakorlati ismeretek több tantárgy keretében is közvetlenül hasznosultak. A dolgozat témája – az okostelefonok biztonsági fejlődése és a mobilalkalmazások sérülékenységvizsgálata – elsősorban az informatikai biztonsági, szoftverfejlesztési, rendszertervezési és hálózati ismeretekhez kapcsolódik, ugyanakkor a képzés egyéb területei is közvetetten hozzájárultak a dolgozat elkészítéséhez</w:t>
      </w:r>
      <w:r w:rsidR="00DA6A02">
        <w:rPr>
          <w:rFonts w:ascii="Times New Roman" w:hAnsi="Times New Roman" w:cs="Times New Roman"/>
          <w:sz w:val="24"/>
          <w:szCs w:val="24"/>
        </w:rPr>
        <w:t>, emellett</w:t>
      </w:r>
      <w:r w:rsidR="00DA6A02" w:rsidRPr="00DA6A02">
        <w:rPr>
          <w:rFonts w:ascii="Times New Roman" w:hAnsi="Times New Roman" w:cs="Times New Roman"/>
          <w:sz w:val="24"/>
          <w:szCs w:val="24"/>
        </w:rPr>
        <w:t xml:space="preserve"> felhasználásra kerültek a Kodolányi János Egyetemhez köthető módszertani és szakmai anyagok is, különösen a miau.my-x.hu oldalon elérhető források (Kodolányi János Egyetem, 2024).</w:t>
      </w:r>
    </w:p>
    <w:p w14:paraId="39E5BC09" w14:textId="77777777" w:rsidR="00973121" w:rsidRPr="00F521C3" w:rsidRDefault="00973121" w:rsidP="00F521C3">
      <w:pPr>
        <w:pStyle w:val="Cmsor3"/>
        <w:spacing w:line="360" w:lineRule="auto"/>
        <w:jc w:val="both"/>
        <w:rPr>
          <w:rFonts w:ascii="Times New Roman" w:hAnsi="Times New Roman" w:cs="Times New Roman"/>
        </w:rPr>
      </w:pPr>
      <w:r w:rsidRPr="008C3D9F">
        <w:rPr>
          <w:rFonts w:ascii="Times New Roman" w:hAnsi="Times New Roman" w:cs="Times New Roman"/>
        </w:rPr>
        <w:t xml:space="preserve"> </w:t>
      </w:r>
      <w:bookmarkStart w:id="154" w:name="_Toc225347469"/>
      <w:r w:rsidRPr="00F521C3">
        <w:rPr>
          <w:rFonts w:ascii="Times New Roman" w:hAnsi="Times New Roman" w:cs="Times New Roman"/>
          <w:color w:val="auto"/>
        </w:rPr>
        <w:t>Informatikai védelem és biztonság</w:t>
      </w:r>
      <w:bookmarkEnd w:id="154"/>
      <w:r w:rsidRPr="00F521C3">
        <w:rPr>
          <w:rFonts w:ascii="Times New Roman" w:hAnsi="Times New Roman" w:cs="Times New Roman"/>
          <w:color w:val="auto"/>
        </w:rPr>
        <w:t xml:space="preserve"> </w:t>
      </w:r>
    </w:p>
    <w:p w14:paraId="51B00487" w14:textId="697B4A7E" w:rsidR="00973121" w:rsidRPr="008C3D9F" w:rsidRDefault="00973121" w:rsidP="00973121">
      <w:pPr>
        <w:spacing w:line="360" w:lineRule="auto"/>
        <w:ind w:left="680"/>
        <w:jc w:val="both"/>
        <w:rPr>
          <w:rFonts w:ascii="Times New Roman" w:hAnsi="Times New Roman" w:cs="Times New Roman"/>
          <w:sz w:val="24"/>
          <w:szCs w:val="24"/>
        </w:rPr>
      </w:pPr>
      <w:r w:rsidRPr="008C3D9F">
        <w:rPr>
          <w:rFonts w:ascii="Times New Roman" w:hAnsi="Times New Roman" w:cs="Times New Roman"/>
          <w:sz w:val="24"/>
          <w:szCs w:val="24"/>
        </w:rPr>
        <w:t>tantárgy biztosította a mobilplatformok fenyegetési modelljeinek, sérülékenységtípusainak és védekezési mechanizmusainak elméleti alapjait.</w:t>
      </w:r>
    </w:p>
    <w:p w14:paraId="524EBBF9" w14:textId="77777777" w:rsidR="00973121" w:rsidRPr="00F521C3" w:rsidRDefault="00973121" w:rsidP="00F521C3">
      <w:pPr>
        <w:pStyle w:val="Cmsor3"/>
        <w:spacing w:line="360" w:lineRule="auto"/>
        <w:jc w:val="both"/>
        <w:rPr>
          <w:rFonts w:ascii="Times New Roman" w:hAnsi="Times New Roman" w:cs="Times New Roman"/>
          <w:color w:val="auto"/>
        </w:rPr>
      </w:pPr>
      <w:r w:rsidRPr="008C3D9F">
        <w:t xml:space="preserve"> </w:t>
      </w:r>
      <w:bookmarkStart w:id="155" w:name="_Toc225347470"/>
      <w:r w:rsidRPr="00F521C3">
        <w:rPr>
          <w:rFonts w:ascii="Times New Roman" w:hAnsi="Times New Roman" w:cs="Times New Roman"/>
          <w:color w:val="auto"/>
        </w:rPr>
        <w:t>Programozás I–III., valamint a Programozási alapelvek és módszertanok</w:t>
      </w:r>
      <w:bookmarkEnd w:id="155"/>
      <w:r w:rsidRPr="00F521C3">
        <w:rPr>
          <w:rFonts w:ascii="Times New Roman" w:hAnsi="Times New Roman" w:cs="Times New Roman"/>
          <w:color w:val="auto"/>
        </w:rPr>
        <w:t xml:space="preserve"> </w:t>
      </w:r>
    </w:p>
    <w:p w14:paraId="68AA7EC4" w14:textId="1A232BA9"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tantárgyak során megszerzett programozási ismeretek alapvető szerepet játszottak a saját fejlesztésű mobilalkalmazás megvalósításában.</w:t>
      </w:r>
    </w:p>
    <w:p w14:paraId="126B220A" w14:textId="77777777" w:rsidR="00973121" w:rsidRPr="00F521C3" w:rsidRDefault="00973121" w:rsidP="00F521C3">
      <w:pPr>
        <w:pStyle w:val="Cmsor3"/>
        <w:spacing w:line="360" w:lineRule="auto"/>
        <w:jc w:val="both"/>
        <w:rPr>
          <w:rFonts w:ascii="Times New Roman" w:hAnsi="Times New Roman" w:cs="Times New Roman"/>
          <w:color w:val="auto"/>
        </w:rPr>
      </w:pPr>
      <w:bookmarkStart w:id="156" w:name="_Toc225347471"/>
      <w:r w:rsidRPr="00F521C3">
        <w:rPr>
          <w:rFonts w:ascii="Times New Roman" w:hAnsi="Times New Roman" w:cs="Times New Roman"/>
          <w:color w:val="auto"/>
        </w:rPr>
        <w:t>Adatszerkezetek és algoritmusok</w:t>
      </w:r>
      <w:bookmarkEnd w:id="156"/>
    </w:p>
    <w:p w14:paraId="6FCE093B" w14:textId="49F68C24"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 xml:space="preserve"> tantárgy hozzájárult az alkalmazás logikai felépítésének és a pontszámítási rendszer kialakításához.</w:t>
      </w:r>
    </w:p>
    <w:p w14:paraId="2BADF8DD" w14:textId="77D63FC3" w:rsidR="00973121" w:rsidRPr="00F521C3" w:rsidRDefault="00973121" w:rsidP="00F521C3">
      <w:pPr>
        <w:pStyle w:val="Cmsor3"/>
        <w:spacing w:line="360" w:lineRule="auto"/>
        <w:jc w:val="both"/>
        <w:rPr>
          <w:rFonts w:ascii="Times New Roman" w:hAnsi="Times New Roman" w:cs="Times New Roman"/>
          <w:color w:val="auto"/>
        </w:rPr>
      </w:pPr>
      <w:bookmarkStart w:id="157" w:name="_Toc225347472"/>
      <w:r w:rsidRPr="00F521C3">
        <w:rPr>
          <w:rFonts w:ascii="Times New Roman" w:hAnsi="Times New Roman" w:cs="Times New Roman"/>
          <w:color w:val="auto"/>
        </w:rPr>
        <w:t>Operációs rendszerek</w:t>
      </w:r>
      <w:bookmarkEnd w:id="157"/>
    </w:p>
    <w:p w14:paraId="4E450914" w14:textId="6B0EA3C7"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 xml:space="preserve"> tantárgy segítette a mobil operációs rendszerek működésének és jogosultságkezelési modelljeinek megértését.</w:t>
      </w:r>
    </w:p>
    <w:p w14:paraId="083B8CA6" w14:textId="77777777" w:rsidR="00973121" w:rsidRPr="00F521C3" w:rsidRDefault="00973121" w:rsidP="00F521C3">
      <w:pPr>
        <w:pStyle w:val="Cmsor3"/>
        <w:spacing w:line="360" w:lineRule="auto"/>
        <w:jc w:val="both"/>
        <w:rPr>
          <w:rFonts w:ascii="Times New Roman" w:hAnsi="Times New Roman" w:cs="Times New Roman"/>
          <w:color w:val="auto"/>
        </w:rPr>
      </w:pPr>
      <w:bookmarkStart w:id="158" w:name="_Toc225347473"/>
      <w:r w:rsidRPr="00F521C3">
        <w:rPr>
          <w:rFonts w:ascii="Times New Roman" w:hAnsi="Times New Roman" w:cs="Times New Roman"/>
          <w:color w:val="auto"/>
        </w:rPr>
        <w:t>Hálózatok és számítógép-architektúrák</w:t>
      </w:r>
      <w:bookmarkEnd w:id="158"/>
      <w:r w:rsidRPr="00F521C3">
        <w:rPr>
          <w:rFonts w:ascii="Times New Roman" w:hAnsi="Times New Roman" w:cs="Times New Roman"/>
          <w:color w:val="auto"/>
        </w:rPr>
        <w:t xml:space="preserve"> </w:t>
      </w:r>
    </w:p>
    <w:p w14:paraId="497A2CCA" w14:textId="2CA9C6C7"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tantárgy során megszerzett ismeretek közvetlenül hasznosultak a hálózati sérülékenységek vizsgálatában.</w:t>
      </w:r>
    </w:p>
    <w:p w14:paraId="759EF847" w14:textId="289F933F" w:rsidR="00973121" w:rsidRPr="00F521C3" w:rsidRDefault="00973121" w:rsidP="00F521C3">
      <w:pPr>
        <w:pStyle w:val="Cmsor3"/>
        <w:spacing w:line="360" w:lineRule="auto"/>
        <w:jc w:val="both"/>
        <w:rPr>
          <w:rFonts w:ascii="Times New Roman" w:hAnsi="Times New Roman" w:cs="Times New Roman"/>
          <w:color w:val="auto"/>
        </w:rPr>
      </w:pPr>
      <w:bookmarkStart w:id="159" w:name="_Toc225347474"/>
      <w:r w:rsidRPr="00F521C3">
        <w:rPr>
          <w:rFonts w:ascii="Times New Roman" w:hAnsi="Times New Roman" w:cs="Times New Roman"/>
          <w:color w:val="auto"/>
        </w:rPr>
        <w:t>Adatbázisok I–II.</w:t>
      </w:r>
      <w:bookmarkEnd w:id="159"/>
      <w:r w:rsidRPr="00F521C3">
        <w:rPr>
          <w:rFonts w:ascii="Times New Roman" w:hAnsi="Times New Roman" w:cs="Times New Roman"/>
          <w:color w:val="auto"/>
        </w:rPr>
        <w:t xml:space="preserve"> </w:t>
      </w:r>
    </w:p>
    <w:p w14:paraId="6F152A21" w14:textId="3F06740D"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tantárgy az adatkezelési és adattárolási megoldások megértéséhez járult hozzá.</w:t>
      </w:r>
    </w:p>
    <w:p w14:paraId="4EF0CA7B" w14:textId="1397AEB4" w:rsidR="00F521C3" w:rsidRPr="00F521C3" w:rsidRDefault="00973121" w:rsidP="00F521C3">
      <w:pPr>
        <w:pStyle w:val="Cmsor3"/>
        <w:spacing w:line="360" w:lineRule="auto"/>
        <w:jc w:val="both"/>
        <w:rPr>
          <w:rFonts w:ascii="Times New Roman" w:hAnsi="Times New Roman" w:cs="Times New Roman"/>
          <w:color w:val="auto"/>
        </w:rPr>
      </w:pPr>
      <w:bookmarkStart w:id="160" w:name="_Toc225347475"/>
      <w:r w:rsidRPr="00F521C3">
        <w:rPr>
          <w:rFonts w:ascii="Times New Roman" w:hAnsi="Times New Roman" w:cs="Times New Roman"/>
          <w:color w:val="auto"/>
        </w:rPr>
        <w:lastRenderedPageBreak/>
        <w:t>Szoftvertesztelés</w:t>
      </w:r>
      <w:bookmarkEnd w:id="160"/>
    </w:p>
    <w:p w14:paraId="19FE31A5" w14:textId="00E792A1"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 xml:space="preserve"> tantárgy biztosította a tesztelési módszertan alapjait, amelyek a biztonsági vizsgálatok során kerültek alkalmazásra.</w:t>
      </w:r>
    </w:p>
    <w:p w14:paraId="6AAF16BA" w14:textId="6B3B8293" w:rsidR="00F521C3" w:rsidRPr="00F521C3" w:rsidRDefault="00F521C3" w:rsidP="00F521C3">
      <w:pPr>
        <w:pStyle w:val="Cmsor3"/>
        <w:spacing w:line="360" w:lineRule="auto"/>
        <w:jc w:val="both"/>
        <w:rPr>
          <w:rFonts w:ascii="Times New Roman" w:hAnsi="Times New Roman" w:cs="Times New Roman"/>
          <w:color w:val="auto"/>
        </w:rPr>
      </w:pPr>
      <w:bookmarkStart w:id="161" w:name="_Toc225347476"/>
      <w:r w:rsidRPr="00F521C3">
        <w:rPr>
          <w:rFonts w:ascii="Times New Roman" w:hAnsi="Times New Roman" w:cs="Times New Roman"/>
          <w:color w:val="auto"/>
        </w:rPr>
        <w:t>Szoftverarchitektúrák, Rendszertervezés</w:t>
      </w:r>
      <w:r w:rsidR="00973121" w:rsidRPr="00F521C3">
        <w:rPr>
          <w:rFonts w:ascii="Times New Roman" w:hAnsi="Times New Roman" w:cs="Times New Roman"/>
          <w:color w:val="auto"/>
        </w:rPr>
        <w:t xml:space="preserve"> és Rendszermodellezés</w:t>
      </w:r>
      <w:bookmarkEnd w:id="161"/>
    </w:p>
    <w:p w14:paraId="47C351F2" w14:textId="5F701A55"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 xml:space="preserve"> tantárgyak segítették a rendszer felépítésének és moduláris struktúrájának megtervezését.</w:t>
      </w:r>
    </w:p>
    <w:p w14:paraId="4379043B" w14:textId="77777777" w:rsidR="00F521C3" w:rsidRPr="00F521C3" w:rsidRDefault="00973121" w:rsidP="00F521C3">
      <w:pPr>
        <w:pStyle w:val="Cmsor3"/>
        <w:spacing w:line="360" w:lineRule="auto"/>
        <w:jc w:val="both"/>
        <w:rPr>
          <w:rFonts w:ascii="Times New Roman" w:hAnsi="Times New Roman" w:cs="Times New Roman"/>
          <w:color w:val="auto"/>
        </w:rPr>
      </w:pPr>
      <w:bookmarkStart w:id="162" w:name="_Toc225347477"/>
      <w:r w:rsidRPr="00F521C3">
        <w:rPr>
          <w:rFonts w:ascii="Times New Roman" w:hAnsi="Times New Roman" w:cs="Times New Roman"/>
          <w:color w:val="auto"/>
        </w:rPr>
        <w:t>Szoftverüzemeltetés</w:t>
      </w:r>
      <w:bookmarkEnd w:id="162"/>
    </w:p>
    <w:p w14:paraId="2B2B83F0" w14:textId="650D1F5C"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 xml:space="preserve"> tantárgy hozzájárult az alkalmazások működési környezetének és életciklusának megértéséhez.</w:t>
      </w:r>
    </w:p>
    <w:p w14:paraId="38CCFA2E" w14:textId="77777777" w:rsidR="00F521C3" w:rsidRPr="00F521C3" w:rsidRDefault="00973121" w:rsidP="00F521C3">
      <w:pPr>
        <w:pStyle w:val="Cmsor3"/>
        <w:spacing w:line="360" w:lineRule="auto"/>
        <w:jc w:val="both"/>
        <w:rPr>
          <w:rFonts w:ascii="Times New Roman" w:hAnsi="Times New Roman" w:cs="Times New Roman"/>
          <w:color w:val="auto"/>
        </w:rPr>
      </w:pPr>
      <w:bookmarkStart w:id="163" w:name="_Toc225347478"/>
      <w:r w:rsidRPr="00F521C3">
        <w:rPr>
          <w:rFonts w:ascii="Times New Roman" w:hAnsi="Times New Roman" w:cs="Times New Roman"/>
          <w:color w:val="auto"/>
        </w:rPr>
        <w:t>Felhasználói interfészek és vizualizáció</w:t>
      </w:r>
      <w:bookmarkEnd w:id="163"/>
      <w:r w:rsidRPr="00F521C3">
        <w:rPr>
          <w:rFonts w:ascii="Times New Roman" w:hAnsi="Times New Roman" w:cs="Times New Roman"/>
          <w:color w:val="auto"/>
        </w:rPr>
        <w:t xml:space="preserve"> </w:t>
      </w:r>
    </w:p>
    <w:p w14:paraId="3F714B8E" w14:textId="0443D19C"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tantárgy segítette a felhasználóbarát megjelenítés kialakítását.</w:t>
      </w:r>
    </w:p>
    <w:p w14:paraId="03ABA10C" w14:textId="5399211D" w:rsidR="00F521C3" w:rsidRPr="00F521C3" w:rsidRDefault="00973121" w:rsidP="00F521C3">
      <w:pPr>
        <w:pStyle w:val="Cmsor3"/>
        <w:spacing w:line="360" w:lineRule="auto"/>
        <w:jc w:val="both"/>
        <w:rPr>
          <w:rFonts w:ascii="Times New Roman" w:hAnsi="Times New Roman" w:cs="Times New Roman"/>
          <w:color w:val="auto"/>
        </w:rPr>
      </w:pPr>
      <w:bookmarkStart w:id="164" w:name="_Toc225347479"/>
      <w:r w:rsidRPr="00F521C3">
        <w:rPr>
          <w:rFonts w:ascii="Times New Roman" w:hAnsi="Times New Roman" w:cs="Times New Roman"/>
          <w:color w:val="auto"/>
        </w:rPr>
        <w:t>Matematikai alapok</w:t>
      </w:r>
      <w:bookmarkEnd w:id="164"/>
    </w:p>
    <w:p w14:paraId="786C575B" w14:textId="393A1104"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 xml:space="preserve"> tantárgy támogatta a logikai gondolkodást és az értékelési rendszer kialakítását.</w:t>
      </w:r>
    </w:p>
    <w:p w14:paraId="58C61ADA" w14:textId="77777777" w:rsidR="00F521C3" w:rsidRPr="00F521C3" w:rsidRDefault="00973121" w:rsidP="00F521C3">
      <w:pPr>
        <w:pStyle w:val="Cmsor3"/>
        <w:spacing w:line="360" w:lineRule="auto"/>
        <w:jc w:val="both"/>
        <w:rPr>
          <w:rFonts w:ascii="Times New Roman" w:hAnsi="Times New Roman" w:cs="Times New Roman"/>
          <w:color w:val="auto"/>
        </w:rPr>
      </w:pPr>
      <w:bookmarkStart w:id="165" w:name="_Toc225347480"/>
      <w:r w:rsidRPr="00F521C3">
        <w:rPr>
          <w:rFonts w:ascii="Times New Roman" w:hAnsi="Times New Roman" w:cs="Times New Roman"/>
          <w:color w:val="auto"/>
        </w:rPr>
        <w:t>Innovatív információs és kommunikációs technológiák az IT-biztonság kapcsán</w:t>
      </w:r>
      <w:bookmarkEnd w:id="165"/>
      <w:r w:rsidRPr="00F521C3">
        <w:rPr>
          <w:rFonts w:ascii="Times New Roman" w:hAnsi="Times New Roman" w:cs="Times New Roman"/>
          <w:color w:val="auto"/>
        </w:rPr>
        <w:t xml:space="preserve"> </w:t>
      </w:r>
    </w:p>
    <w:p w14:paraId="6F6036EA" w14:textId="5277CB7B"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tantárgy során megszerzett ismeretek közvetlenül kapcsolódnak a dolgozat témájához.</w:t>
      </w:r>
    </w:p>
    <w:p w14:paraId="54F679EC" w14:textId="1BE3A473" w:rsidR="00F521C3" w:rsidRPr="00F521C3" w:rsidRDefault="00973121" w:rsidP="00F521C3">
      <w:pPr>
        <w:pStyle w:val="Cmsor3"/>
        <w:spacing w:line="360" w:lineRule="auto"/>
        <w:jc w:val="both"/>
        <w:rPr>
          <w:rFonts w:ascii="Times New Roman" w:hAnsi="Times New Roman" w:cs="Times New Roman"/>
          <w:color w:val="auto"/>
        </w:rPr>
      </w:pPr>
      <w:bookmarkStart w:id="166" w:name="_Toc225347481"/>
      <w:r w:rsidRPr="00F521C3">
        <w:rPr>
          <w:rFonts w:ascii="Times New Roman" w:hAnsi="Times New Roman" w:cs="Times New Roman"/>
          <w:color w:val="auto"/>
        </w:rPr>
        <w:t>IT-biztonsági fejlesztések minőség- és projektmenedzsmentje</w:t>
      </w:r>
      <w:bookmarkEnd w:id="166"/>
      <w:r w:rsidRPr="00F521C3">
        <w:rPr>
          <w:rFonts w:ascii="Times New Roman" w:hAnsi="Times New Roman" w:cs="Times New Roman"/>
          <w:color w:val="auto"/>
        </w:rPr>
        <w:t xml:space="preserve"> </w:t>
      </w:r>
    </w:p>
    <w:p w14:paraId="5927AEC2" w14:textId="755EE7FB"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tantárgy hozzájárult a biztonságos fejlesztési folyamatok megértéséhez.</w:t>
      </w:r>
    </w:p>
    <w:p w14:paraId="5CFD445F" w14:textId="77777777" w:rsidR="00F521C3" w:rsidRPr="00F521C3" w:rsidRDefault="00973121" w:rsidP="00F521C3">
      <w:pPr>
        <w:pStyle w:val="Cmsor3"/>
        <w:spacing w:line="360" w:lineRule="auto"/>
        <w:jc w:val="both"/>
        <w:rPr>
          <w:rFonts w:ascii="Times New Roman" w:hAnsi="Times New Roman" w:cs="Times New Roman"/>
          <w:color w:val="auto"/>
        </w:rPr>
      </w:pPr>
      <w:bookmarkStart w:id="167" w:name="_Toc225347482"/>
      <w:r w:rsidRPr="00F521C3">
        <w:rPr>
          <w:rFonts w:ascii="Times New Roman" w:hAnsi="Times New Roman" w:cs="Times New Roman"/>
          <w:color w:val="auto"/>
        </w:rPr>
        <w:t>Mesterséges intelligenciák az IT-biztonság területén</w:t>
      </w:r>
      <w:bookmarkEnd w:id="167"/>
      <w:r w:rsidRPr="00F521C3">
        <w:rPr>
          <w:rFonts w:ascii="Times New Roman" w:hAnsi="Times New Roman" w:cs="Times New Roman"/>
          <w:color w:val="auto"/>
        </w:rPr>
        <w:t xml:space="preserve"> </w:t>
      </w:r>
    </w:p>
    <w:p w14:paraId="62683D23" w14:textId="0094869F"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tantárgy közvetetten kapcsolódik a dolgozathoz, különösen az automatizált biztonsági elemzések területén.</w:t>
      </w:r>
    </w:p>
    <w:p w14:paraId="3007CF38" w14:textId="77777777" w:rsidR="00F521C3" w:rsidRPr="00F521C3" w:rsidRDefault="00973121" w:rsidP="00F521C3">
      <w:pPr>
        <w:pStyle w:val="Cmsor3"/>
        <w:spacing w:line="360" w:lineRule="auto"/>
        <w:jc w:val="both"/>
        <w:rPr>
          <w:rFonts w:ascii="Times New Roman" w:hAnsi="Times New Roman" w:cs="Times New Roman"/>
          <w:color w:val="auto"/>
        </w:rPr>
      </w:pPr>
      <w:bookmarkStart w:id="168" w:name="_Toc225347483"/>
      <w:r w:rsidRPr="00F521C3">
        <w:rPr>
          <w:rFonts w:ascii="Times New Roman" w:hAnsi="Times New Roman" w:cs="Times New Roman"/>
          <w:color w:val="auto"/>
        </w:rPr>
        <w:t>Tudásmenedzsment az IT-biztonság területén</w:t>
      </w:r>
      <w:bookmarkEnd w:id="168"/>
      <w:r w:rsidRPr="00F521C3">
        <w:rPr>
          <w:rFonts w:ascii="Times New Roman" w:hAnsi="Times New Roman" w:cs="Times New Roman"/>
          <w:color w:val="auto"/>
        </w:rPr>
        <w:t xml:space="preserve"> </w:t>
      </w:r>
    </w:p>
    <w:p w14:paraId="53FE60CC" w14:textId="6E0AD12E"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tantárgy segítette az információk rendszerezését és a vizsgálati eredmények feldolgozását.</w:t>
      </w:r>
    </w:p>
    <w:p w14:paraId="083B9BD1" w14:textId="77777777" w:rsidR="00F521C3" w:rsidRPr="00F521C3" w:rsidRDefault="00973121" w:rsidP="00F521C3">
      <w:pPr>
        <w:pStyle w:val="Cmsor3"/>
        <w:spacing w:line="360" w:lineRule="auto"/>
        <w:jc w:val="both"/>
        <w:rPr>
          <w:rFonts w:ascii="Times New Roman" w:hAnsi="Times New Roman" w:cs="Times New Roman"/>
          <w:color w:val="auto"/>
        </w:rPr>
      </w:pPr>
      <w:bookmarkStart w:id="169" w:name="_Toc225347484"/>
      <w:r w:rsidRPr="00F521C3">
        <w:rPr>
          <w:rFonts w:ascii="Times New Roman" w:hAnsi="Times New Roman" w:cs="Times New Roman"/>
          <w:color w:val="auto"/>
        </w:rPr>
        <w:t>Komplex társadalomtudományi ismeretek</w:t>
      </w:r>
      <w:bookmarkEnd w:id="169"/>
      <w:r w:rsidRPr="00F521C3">
        <w:rPr>
          <w:rFonts w:ascii="Times New Roman" w:hAnsi="Times New Roman" w:cs="Times New Roman"/>
          <w:color w:val="auto"/>
        </w:rPr>
        <w:t xml:space="preserve"> </w:t>
      </w:r>
    </w:p>
    <w:p w14:paraId="60D46054" w14:textId="3F284DC0"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tantárgy közvetetten járult hozzá a felhasználói viselkedés és társadalmi hatások megértéséhez.</w:t>
      </w:r>
    </w:p>
    <w:p w14:paraId="6298DF7C" w14:textId="77777777" w:rsidR="00F521C3" w:rsidRPr="00F521C3" w:rsidRDefault="00973121" w:rsidP="00F521C3">
      <w:pPr>
        <w:pStyle w:val="Cmsor3"/>
        <w:spacing w:line="360" w:lineRule="auto"/>
        <w:jc w:val="both"/>
        <w:rPr>
          <w:rFonts w:ascii="Times New Roman" w:hAnsi="Times New Roman" w:cs="Times New Roman"/>
          <w:color w:val="auto"/>
        </w:rPr>
      </w:pPr>
      <w:bookmarkStart w:id="170" w:name="_Toc225347485"/>
      <w:r w:rsidRPr="00F521C3">
        <w:rPr>
          <w:rFonts w:ascii="Times New Roman" w:hAnsi="Times New Roman" w:cs="Times New Roman"/>
          <w:color w:val="auto"/>
        </w:rPr>
        <w:lastRenderedPageBreak/>
        <w:t>Emberi viselkedés és kommunikáció</w:t>
      </w:r>
      <w:bookmarkEnd w:id="170"/>
    </w:p>
    <w:p w14:paraId="4E8057C6" w14:textId="67EF4E39"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 xml:space="preserve"> tantárgy közvetetten kapcsolódik a dolgozathoz, különösen a felhasználói döntések és biztonságtudatosság szempontjából.</w:t>
      </w:r>
    </w:p>
    <w:p w14:paraId="6289EFC0" w14:textId="77777777" w:rsidR="00F521C3" w:rsidRPr="00F521C3" w:rsidRDefault="00973121" w:rsidP="00F521C3">
      <w:pPr>
        <w:pStyle w:val="Cmsor3"/>
        <w:spacing w:line="360" w:lineRule="auto"/>
        <w:jc w:val="both"/>
        <w:rPr>
          <w:rFonts w:ascii="Times New Roman" w:hAnsi="Times New Roman" w:cs="Times New Roman"/>
          <w:color w:val="auto"/>
        </w:rPr>
      </w:pPr>
      <w:bookmarkStart w:id="171" w:name="_Toc225347486"/>
      <w:r w:rsidRPr="00F521C3">
        <w:rPr>
          <w:rFonts w:ascii="Times New Roman" w:hAnsi="Times New Roman" w:cs="Times New Roman"/>
          <w:color w:val="auto"/>
        </w:rPr>
        <w:t>A jog szerepe a modern társadalmakban</w:t>
      </w:r>
      <w:bookmarkEnd w:id="171"/>
      <w:r w:rsidRPr="00F521C3">
        <w:rPr>
          <w:rFonts w:ascii="Times New Roman" w:hAnsi="Times New Roman" w:cs="Times New Roman"/>
          <w:color w:val="auto"/>
        </w:rPr>
        <w:t xml:space="preserve"> </w:t>
      </w:r>
    </w:p>
    <w:p w14:paraId="2CB417EE" w14:textId="3E6FCFF6"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tantárgy az adatvédelem jogi hátterének megértésében nyújtott támogatást.</w:t>
      </w:r>
    </w:p>
    <w:p w14:paraId="2257259F" w14:textId="77777777" w:rsidR="00F521C3" w:rsidRPr="00F521C3" w:rsidRDefault="00973121" w:rsidP="00F521C3">
      <w:pPr>
        <w:pStyle w:val="Cmsor3"/>
        <w:spacing w:line="360" w:lineRule="auto"/>
        <w:jc w:val="both"/>
        <w:rPr>
          <w:rFonts w:ascii="Times New Roman" w:hAnsi="Times New Roman" w:cs="Times New Roman"/>
          <w:color w:val="auto"/>
        </w:rPr>
      </w:pPr>
      <w:bookmarkStart w:id="172" w:name="_Toc225347487"/>
      <w:r w:rsidRPr="00F521C3">
        <w:rPr>
          <w:rFonts w:ascii="Times New Roman" w:hAnsi="Times New Roman" w:cs="Times New Roman"/>
          <w:color w:val="auto"/>
        </w:rPr>
        <w:t>Vezetési és vállalkozási ismeretek, valamint a Vállalati gazdaságtan</w:t>
      </w:r>
      <w:bookmarkEnd w:id="172"/>
      <w:r w:rsidRPr="00F521C3">
        <w:rPr>
          <w:rFonts w:ascii="Times New Roman" w:hAnsi="Times New Roman" w:cs="Times New Roman"/>
          <w:color w:val="auto"/>
        </w:rPr>
        <w:t xml:space="preserve"> </w:t>
      </w:r>
    </w:p>
    <w:p w14:paraId="1406C680" w14:textId="62062F72"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tantárgyak közvetetten járultak hozzá a fejlesztések gyakorlati és üzleti környezetének megértéséhez.</w:t>
      </w:r>
    </w:p>
    <w:p w14:paraId="56B85CAE" w14:textId="77777777" w:rsidR="00F521C3" w:rsidRPr="00F521C3" w:rsidRDefault="00973121" w:rsidP="00F521C3">
      <w:pPr>
        <w:pStyle w:val="Cmsor3"/>
        <w:spacing w:line="360" w:lineRule="auto"/>
        <w:jc w:val="both"/>
        <w:rPr>
          <w:rFonts w:ascii="Times New Roman" w:hAnsi="Times New Roman" w:cs="Times New Roman"/>
          <w:color w:val="auto"/>
        </w:rPr>
      </w:pPr>
      <w:bookmarkStart w:id="173" w:name="_Toc225347488"/>
      <w:r w:rsidRPr="00F521C3">
        <w:rPr>
          <w:rFonts w:ascii="Times New Roman" w:hAnsi="Times New Roman" w:cs="Times New Roman"/>
          <w:color w:val="auto"/>
        </w:rPr>
        <w:t>Szabadon választható ismeretek 1–2.</w:t>
      </w:r>
      <w:bookmarkEnd w:id="173"/>
      <w:r w:rsidRPr="00F521C3">
        <w:rPr>
          <w:rFonts w:ascii="Times New Roman" w:hAnsi="Times New Roman" w:cs="Times New Roman"/>
          <w:color w:val="auto"/>
        </w:rPr>
        <w:t xml:space="preserve"> </w:t>
      </w:r>
    </w:p>
    <w:p w14:paraId="7D8F0CFC" w14:textId="768E935D"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tantárgyak tartalma nem kapcsolódik közvetlenül a szakdolgozat témájához.</w:t>
      </w:r>
    </w:p>
    <w:p w14:paraId="4C9D2A60" w14:textId="77777777" w:rsidR="00F521C3" w:rsidRPr="00F521C3" w:rsidRDefault="00973121" w:rsidP="00F521C3">
      <w:pPr>
        <w:pStyle w:val="Cmsor3"/>
        <w:spacing w:line="360" w:lineRule="auto"/>
        <w:jc w:val="both"/>
        <w:rPr>
          <w:rFonts w:ascii="Times New Roman" w:hAnsi="Times New Roman" w:cs="Times New Roman"/>
          <w:color w:val="auto"/>
        </w:rPr>
      </w:pPr>
      <w:bookmarkStart w:id="174" w:name="_Toc225347489"/>
      <w:r w:rsidRPr="00F521C3">
        <w:rPr>
          <w:rFonts w:ascii="Times New Roman" w:hAnsi="Times New Roman" w:cs="Times New Roman"/>
          <w:color w:val="auto"/>
        </w:rPr>
        <w:t>Mentori óra 1–6.</w:t>
      </w:r>
      <w:bookmarkEnd w:id="174"/>
      <w:r w:rsidRPr="00F521C3">
        <w:rPr>
          <w:rFonts w:ascii="Times New Roman" w:hAnsi="Times New Roman" w:cs="Times New Roman"/>
          <w:color w:val="auto"/>
        </w:rPr>
        <w:t xml:space="preserve"> </w:t>
      </w:r>
    </w:p>
    <w:p w14:paraId="73F2206C" w14:textId="36B15881"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tantárgyak elsősorban a tanulmányi előrehaladást támogatták, közvetlen szakmai kapcsolatuk a dolgozat témájával nem jelentős.</w:t>
      </w:r>
    </w:p>
    <w:p w14:paraId="2056BE2E" w14:textId="77777777" w:rsidR="00F521C3" w:rsidRDefault="00973121" w:rsidP="00F521C3">
      <w:pPr>
        <w:pStyle w:val="Cmsor3"/>
        <w:spacing w:line="360" w:lineRule="auto"/>
        <w:jc w:val="both"/>
      </w:pPr>
      <w:r w:rsidRPr="008C3D9F">
        <w:t xml:space="preserve"> </w:t>
      </w:r>
      <w:bookmarkStart w:id="175" w:name="_Toc225347490"/>
      <w:r w:rsidRPr="00F521C3">
        <w:rPr>
          <w:rFonts w:ascii="Times New Roman" w:hAnsi="Times New Roman" w:cs="Times New Roman"/>
          <w:color w:val="auto"/>
        </w:rPr>
        <w:t>Kultúra, sport, munkahelyi jóllét 1–4.</w:t>
      </w:r>
      <w:bookmarkEnd w:id="175"/>
    </w:p>
    <w:p w14:paraId="2AD2B942" w14:textId="78F9C064"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 xml:space="preserve"> tantárgyak nem kapcsolódnak közvetlenül a szakdolgozat témájához.</w:t>
      </w:r>
    </w:p>
    <w:p w14:paraId="6A391357" w14:textId="59DD1664" w:rsidR="00F521C3" w:rsidRPr="00F521C3" w:rsidRDefault="00973121" w:rsidP="00F521C3">
      <w:pPr>
        <w:pStyle w:val="Cmsor3"/>
        <w:spacing w:line="360" w:lineRule="auto"/>
        <w:jc w:val="both"/>
        <w:rPr>
          <w:rFonts w:ascii="Times New Roman" w:hAnsi="Times New Roman" w:cs="Times New Roman"/>
          <w:color w:val="auto"/>
        </w:rPr>
      </w:pPr>
      <w:bookmarkStart w:id="176" w:name="_Toc225347491"/>
      <w:r w:rsidRPr="00F521C3">
        <w:rPr>
          <w:rFonts w:ascii="Times New Roman" w:hAnsi="Times New Roman" w:cs="Times New Roman"/>
          <w:color w:val="auto"/>
        </w:rPr>
        <w:t>Európai civilizáció és identitás</w:t>
      </w:r>
      <w:bookmarkEnd w:id="176"/>
      <w:r w:rsidRPr="00F521C3">
        <w:rPr>
          <w:rFonts w:ascii="Times New Roman" w:hAnsi="Times New Roman" w:cs="Times New Roman"/>
          <w:color w:val="auto"/>
        </w:rPr>
        <w:t xml:space="preserve"> </w:t>
      </w:r>
    </w:p>
    <w:p w14:paraId="7119F3B6" w14:textId="1DE80CA0"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tantárgy nem kapcsolódik közvetlenül a dolgozat témájához.</w:t>
      </w:r>
    </w:p>
    <w:p w14:paraId="7EE6393E" w14:textId="77777777" w:rsidR="00F521C3" w:rsidRPr="00F521C3" w:rsidRDefault="00973121" w:rsidP="00F521C3">
      <w:pPr>
        <w:pStyle w:val="Cmsor3"/>
        <w:spacing w:line="360" w:lineRule="auto"/>
        <w:jc w:val="both"/>
        <w:rPr>
          <w:rFonts w:ascii="Times New Roman" w:hAnsi="Times New Roman" w:cs="Times New Roman"/>
          <w:color w:val="auto"/>
        </w:rPr>
      </w:pPr>
      <w:bookmarkStart w:id="177" w:name="_Toc225347492"/>
      <w:r w:rsidRPr="00F521C3">
        <w:rPr>
          <w:rFonts w:ascii="Times New Roman" w:hAnsi="Times New Roman" w:cs="Times New Roman"/>
          <w:color w:val="auto"/>
        </w:rPr>
        <w:t>Elektronikus áramkörök, valamint Az elektronika fizikai alapjai</w:t>
      </w:r>
      <w:bookmarkEnd w:id="177"/>
      <w:r w:rsidRPr="00F521C3">
        <w:rPr>
          <w:rFonts w:ascii="Times New Roman" w:hAnsi="Times New Roman" w:cs="Times New Roman"/>
          <w:color w:val="auto"/>
        </w:rPr>
        <w:t xml:space="preserve"> </w:t>
      </w:r>
    </w:p>
    <w:p w14:paraId="0BA78C0D" w14:textId="06D044A6" w:rsidR="00973121" w:rsidRPr="008C3D9F" w:rsidRDefault="00973121" w:rsidP="00973121">
      <w:pPr>
        <w:spacing w:line="360" w:lineRule="auto"/>
        <w:ind w:left="680" w:firstLine="709"/>
        <w:jc w:val="both"/>
        <w:rPr>
          <w:rFonts w:ascii="Times New Roman" w:hAnsi="Times New Roman" w:cs="Times New Roman"/>
          <w:sz w:val="24"/>
          <w:szCs w:val="24"/>
        </w:rPr>
      </w:pPr>
      <w:r w:rsidRPr="008C3D9F">
        <w:rPr>
          <w:rFonts w:ascii="Times New Roman" w:hAnsi="Times New Roman" w:cs="Times New Roman"/>
          <w:sz w:val="24"/>
          <w:szCs w:val="24"/>
        </w:rPr>
        <w:t>tantárgyak nem kapcsolódnak közvetlenül a mobilalkalmazások biztonsági vizsgálatához.</w:t>
      </w:r>
    </w:p>
    <w:p w14:paraId="035F5154" w14:textId="111BFD78" w:rsidR="00973121" w:rsidRPr="00047E4D" w:rsidRDefault="00623B12" w:rsidP="00047E4D">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0AF27C13" w14:textId="77777777" w:rsidR="005F5E38" w:rsidRPr="005F5E38" w:rsidRDefault="005F5E38" w:rsidP="005F5E38">
      <w:pPr>
        <w:pStyle w:val="Cmsor1"/>
        <w:spacing w:line="360" w:lineRule="auto"/>
        <w:jc w:val="both"/>
        <w:rPr>
          <w:rFonts w:ascii="Times New Roman" w:hAnsi="Times New Roman" w:cs="Times New Roman"/>
          <w:color w:val="auto"/>
        </w:rPr>
      </w:pPr>
      <w:bookmarkStart w:id="178" w:name="_Toc225347493"/>
      <w:r w:rsidRPr="005F5E38">
        <w:rPr>
          <w:rFonts w:ascii="Times New Roman" w:hAnsi="Times New Roman" w:cs="Times New Roman"/>
          <w:color w:val="auto"/>
        </w:rPr>
        <w:lastRenderedPageBreak/>
        <w:t>Mellékletek</w:t>
      </w:r>
      <w:bookmarkEnd w:id="178"/>
    </w:p>
    <w:p w14:paraId="138E92FC" w14:textId="77777777" w:rsidR="005F5E38" w:rsidRPr="005F5E38" w:rsidRDefault="005F5E38" w:rsidP="005F5E38">
      <w:pPr>
        <w:pStyle w:val="Cmsor2"/>
        <w:spacing w:line="360" w:lineRule="auto"/>
        <w:jc w:val="both"/>
        <w:rPr>
          <w:rFonts w:ascii="Times New Roman" w:hAnsi="Times New Roman" w:cs="Times New Roman"/>
          <w:color w:val="auto"/>
        </w:rPr>
      </w:pPr>
      <w:bookmarkStart w:id="179" w:name="_Toc225347494"/>
      <w:r w:rsidRPr="005F5E38">
        <w:rPr>
          <w:rFonts w:ascii="Times New Roman" w:hAnsi="Times New Roman" w:cs="Times New Roman"/>
          <w:color w:val="auto"/>
        </w:rPr>
        <w:t>1. melléklet – A demonstrációs mobilalkalmazás felhasználói dokumentációja</w:t>
      </w:r>
      <w:bookmarkEnd w:id="179"/>
    </w:p>
    <w:p w14:paraId="0D0FEF3E" w14:textId="77777777" w:rsidR="005F5E38" w:rsidRDefault="005F5E38" w:rsidP="005F5E38">
      <w:pPr>
        <w:pStyle w:val="Listaszerbekezds"/>
        <w:numPr>
          <w:ilvl w:val="0"/>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A szoftver célja:</w:t>
      </w:r>
    </w:p>
    <w:p w14:paraId="557E6EE5" w14:textId="06CD4D02" w:rsidR="005F5E38" w:rsidRPr="005F5E38" w:rsidRDefault="005F5E38" w:rsidP="005F5E38">
      <w:pPr>
        <w:pStyle w:val="Listaszerbekezds"/>
        <w:numPr>
          <w:ilvl w:val="1"/>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A demonstrációs mobilalkalmazás célja, hogy szemléltető eszközként bemutassa a mobilalkalmazásokban előforduló tipikus biztonsági sérülékenységeket. Az alkalmazás oktatási célt szolgál, és lehetőséget biztosít a sérülékenységvizsgálati módszerek gyakorlati bemutatására.</w:t>
      </w:r>
    </w:p>
    <w:p w14:paraId="5494FC4B" w14:textId="77777777" w:rsidR="005F5E38" w:rsidRDefault="005F5E38" w:rsidP="005F5E38">
      <w:pPr>
        <w:pStyle w:val="Listaszerbekezds"/>
        <w:numPr>
          <w:ilvl w:val="0"/>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Rendszerkövetelmények:</w:t>
      </w:r>
    </w:p>
    <w:p w14:paraId="46FC45E9" w14:textId="77777777" w:rsidR="005F5E38" w:rsidRDefault="005F5E38" w:rsidP="005F5E38">
      <w:pPr>
        <w:pStyle w:val="Listaszerbekezds"/>
        <w:numPr>
          <w:ilvl w:val="1"/>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Az alkalmazás futtatásához az alábbi feltételek szükségesek:</w:t>
      </w:r>
    </w:p>
    <w:p w14:paraId="621CBA7F" w14:textId="77777777" w:rsidR="005F5E38" w:rsidRDefault="005F5E38" w:rsidP="005F5E38">
      <w:pPr>
        <w:pStyle w:val="Listaszerbekezds"/>
        <w:numPr>
          <w:ilvl w:val="1"/>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Android operációs rendszer</w:t>
      </w:r>
    </w:p>
    <w:p w14:paraId="6D8F480E" w14:textId="386F7EDD" w:rsidR="005F5E38" w:rsidRDefault="001551F6" w:rsidP="005F5E38">
      <w:pPr>
        <w:pStyle w:val="Listaszerbekezds"/>
        <w:numPr>
          <w:ilvl w:val="1"/>
          <w:numId w:val="178"/>
        </w:numPr>
        <w:spacing w:line="360" w:lineRule="auto"/>
        <w:rPr>
          <w:rFonts w:ascii="Times New Roman" w:hAnsi="Times New Roman" w:cs="Times New Roman"/>
          <w:sz w:val="24"/>
          <w:szCs w:val="24"/>
        </w:rPr>
      </w:pPr>
      <w:r w:rsidRPr="001551F6">
        <w:rPr>
          <w:rFonts w:ascii="Times New Roman" w:hAnsi="Times New Roman" w:cs="Times New Roman"/>
          <w:sz w:val="24"/>
          <w:szCs w:val="24"/>
        </w:rPr>
        <w:t>Az alkalmazás technikailag Android 7.0 vagy újabb rendszereken futtatható, azonban biztonsági és kompatibilitási szempontból Android 8.0 vagy újabb verzió használata javasolt.</w:t>
      </w:r>
      <w:r>
        <w:rPr>
          <w:rFonts w:ascii="Times New Roman" w:hAnsi="Times New Roman" w:cs="Times New Roman"/>
          <w:sz w:val="24"/>
          <w:szCs w:val="24"/>
        </w:rPr>
        <w:t xml:space="preserve"> </w:t>
      </w:r>
      <w:r w:rsidR="005F5E38" w:rsidRPr="005F5E38">
        <w:rPr>
          <w:rFonts w:ascii="Times New Roman" w:hAnsi="Times New Roman" w:cs="Times New Roman"/>
          <w:sz w:val="24"/>
          <w:szCs w:val="24"/>
        </w:rPr>
        <w:t>Minimum 2 GB RAM</w:t>
      </w:r>
    </w:p>
    <w:p w14:paraId="65E0050F" w14:textId="661C7A5E" w:rsidR="005F5E38" w:rsidRPr="005F5E38" w:rsidRDefault="005F5E38" w:rsidP="005F5E38">
      <w:pPr>
        <w:pStyle w:val="Listaszerbekezds"/>
        <w:numPr>
          <w:ilvl w:val="1"/>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Engedélyezett alkalmazástelepítés ismeretlen forrásból</w:t>
      </w:r>
    </w:p>
    <w:p w14:paraId="5A6A4769" w14:textId="360E7EC8" w:rsidR="005F5E38" w:rsidRDefault="005F5E38" w:rsidP="005F5E38">
      <w:pPr>
        <w:pStyle w:val="Listaszerbekezds"/>
        <w:numPr>
          <w:ilvl w:val="0"/>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Telepítési útmutató</w:t>
      </w:r>
      <w:r>
        <w:rPr>
          <w:rFonts w:ascii="Times New Roman" w:hAnsi="Times New Roman" w:cs="Times New Roman"/>
          <w:sz w:val="24"/>
          <w:szCs w:val="24"/>
        </w:rPr>
        <w:t>:</w:t>
      </w:r>
    </w:p>
    <w:p w14:paraId="7119B54A" w14:textId="77777777" w:rsidR="005F5E38" w:rsidRDefault="005F5E38" w:rsidP="005F5E38">
      <w:pPr>
        <w:pStyle w:val="Listaszerbekezds"/>
        <w:numPr>
          <w:ilvl w:val="1"/>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Az alkalmazás telepítéséhez az alábbi lépések szükségesek:</w:t>
      </w:r>
    </w:p>
    <w:p w14:paraId="511BAD3B" w14:textId="77777777" w:rsidR="005F5E38" w:rsidRDefault="005F5E38" w:rsidP="005F5E38">
      <w:pPr>
        <w:pStyle w:val="Listaszerbekezds"/>
        <w:numPr>
          <w:ilvl w:val="1"/>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Az APK fájlt át kell másolni a mobilkészülékre.</w:t>
      </w:r>
    </w:p>
    <w:p w14:paraId="64BED2FB" w14:textId="77777777" w:rsidR="005F5E38" w:rsidRDefault="005F5E38" w:rsidP="005F5E38">
      <w:pPr>
        <w:pStyle w:val="Listaszerbekezds"/>
        <w:numPr>
          <w:ilvl w:val="1"/>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Engedélyezni kell az ismeretlen forrásból történő alkalmazástelepítést.</w:t>
      </w:r>
    </w:p>
    <w:p w14:paraId="21D15939" w14:textId="77777777" w:rsidR="005F5E38" w:rsidRDefault="005F5E38" w:rsidP="005F5E38">
      <w:pPr>
        <w:pStyle w:val="Listaszerbekezds"/>
        <w:numPr>
          <w:ilvl w:val="1"/>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Az APK fájl megnyitásával a telepítési folyamat elindul.</w:t>
      </w:r>
    </w:p>
    <w:p w14:paraId="7E66B006" w14:textId="77777777" w:rsidR="005F5E38" w:rsidRDefault="005F5E38" w:rsidP="005F5E38">
      <w:pPr>
        <w:pStyle w:val="Listaszerbekezds"/>
        <w:numPr>
          <w:ilvl w:val="1"/>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A telepítés befejezése után az alkalmazás ikonja megjelenik az alkalmazáslistában.</w:t>
      </w:r>
    </w:p>
    <w:p w14:paraId="7A3AFB7F" w14:textId="77777777" w:rsidR="005F5E38" w:rsidRDefault="005F5E38" w:rsidP="005F5E38">
      <w:pPr>
        <w:pStyle w:val="Listaszerbekezds"/>
        <w:numPr>
          <w:ilvl w:val="0"/>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A program indítása</w:t>
      </w:r>
      <w:r>
        <w:rPr>
          <w:rFonts w:ascii="Times New Roman" w:hAnsi="Times New Roman" w:cs="Times New Roman"/>
          <w:sz w:val="24"/>
          <w:szCs w:val="24"/>
        </w:rPr>
        <w:t>:</w:t>
      </w:r>
    </w:p>
    <w:p w14:paraId="6C1F0F4B" w14:textId="77777777" w:rsidR="005F5E38" w:rsidRDefault="005F5E38" w:rsidP="005F5E38">
      <w:pPr>
        <w:pStyle w:val="Listaszerbekezds"/>
        <w:numPr>
          <w:ilvl w:val="1"/>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Az alkalmazás az ikonra kattintva indítható el. Indítás után a főmenü jelenik meg, ahonnan az egyes demonstrációs funkciók érhetők el.</w:t>
      </w:r>
    </w:p>
    <w:p w14:paraId="3B446DE8" w14:textId="4E275834" w:rsidR="005F5E38" w:rsidRDefault="005F5E38" w:rsidP="005F5E38">
      <w:pPr>
        <w:pStyle w:val="Listaszerbekezds"/>
        <w:numPr>
          <w:ilvl w:val="0"/>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Funkciók bemutatása</w:t>
      </w:r>
      <w:r>
        <w:rPr>
          <w:rFonts w:ascii="Times New Roman" w:hAnsi="Times New Roman" w:cs="Times New Roman"/>
          <w:sz w:val="24"/>
          <w:szCs w:val="24"/>
        </w:rPr>
        <w:t>:</w:t>
      </w:r>
    </w:p>
    <w:p w14:paraId="19BE2D3F" w14:textId="77777777" w:rsidR="005F5E38" w:rsidRDefault="005F5E38" w:rsidP="005F5E38">
      <w:pPr>
        <w:pStyle w:val="Listaszerbekezds"/>
        <w:numPr>
          <w:ilvl w:val="1"/>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Főmenü (MainActivity)</w:t>
      </w:r>
      <w:r w:rsidRPr="005F5E38">
        <w:rPr>
          <w:rFonts w:ascii="Times New Roman" w:hAnsi="Times New Roman" w:cs="Times New Roman"/>
          <w:sz w:val="24"/>
          <w:szCs w:val="24"/>
        </w:rPr>
        <w:br/>
        <w:t>Az alkalmazás központi felülete, amely lehetőséget biztosít a különböző demonstrációs modulok elérésére.</w:t>
      </w:r>
    </w:p>
    <w:p w14:paraId="3EEBAA3E" w14:textId="77777777" w:rsidR="005F5E38" w:rsidRDefault="005F5E38" w:rsidP="005F5E38">
      <w:pPr>
        <w:pStyle w:val="Listaszerbekezds"/>
        <w:numPr>
          <w:ilvl w:val="1"/>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Helyadat-kezelési modul (LocationActivity)</w:t>
      </w:r>
      <w:r w:rsidRPr="005F5E38">
        <w:rPr>
          <w:rFonts w:ascii="Times New Roman" w:hAnsi="Times New Roman" w:cs="Times New Roman"/>
          <w:sz w:val="24"/>
          <w:szCs w:val="24"/>
        </w:rPr>
        <w:br/>
        <w:t>A modul szemlélteti a túlzott jogosultságkérés problémáját, mivel indokolatlanul kér helymeghatározási engedélyeket.</w:t>
      </w:r>
    </w:p>
    <w:p w14:paraId="7CCC05AC" w14:textId="77777777" w:rsidR="005F5E38" w:rsidRDefault="005F5E38" w:rsidP="005F5E38">
      <w:pPr>
        <w:pStyle w:val="Listaszerbekezds"/>
        <w:numPr>
          <w:ilvl w:val="1"/>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lastRenderedPageBreak/>
        <w:t>Hálózati kommunikációs modul (NetworkActivity)</w:t>
      </w:r>
      <w:r w:rsidRPr="005F5E38">
        <w:rPr>
          <w:rFonts w:ascii="Times New Roman" w:hAnsi="Times New Roman" w:cs="Times New Roman"/>
          <w:sz w:val="24"/>
          <w:szCs w:val="24"/>
        </w:rPr>
        <w:br/>
        <w:t>A modul bemutatja a nem biztonságos HTTP kommunikáció kockázatait, amely lehetőséget biztosít a hálózati forgalom lehallgatására.</w:t>
      </w:r>
    </w:p>
    <w:p w14:paraId="4B13CB73" w14:textId="77777777" w:rsidR="005F5E38" w:rsidRDefault="005F5E38" w:rsidP="005F5E38">
      <w:pPr>
        <w:pStyle w:val="Listaszerbekezds"/>
        <w:numPr>
          <w:ilvl w:val="1"/>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Titkosítási modul (EncryptionActivity)</w:t>
      </w:r>
      <w:r w:rsidRPr="005F5E38">
        <w:rPr>
          <w:rFonts w:ascii="Times New Roman" w:hAnsi="Times New Roman" w:cs="Times New Roman"/>
          <w:sz w:val="24"/>
          <w:szCs w:val="24"/>
        </w:rPr>
        <w:br/>
        <w:t>A modul egy gyenge titkosítási megoldást demonstrál, amely hardcoded kulcsot használ, így könnyen visszafejthető.</w:t>
      </w:r>
    </w:p>
    <w:p w14:paraId="5A894DC3" w14:textId="23DF720E" w:rsidR="005F5E38" w:rsidRDefault="005F5E38" w:rsidP="005F5E38">
      <w:pPr>
        <w:pStyle w:val="Listaszerbekezds"/>
        <w:numPr>
          <w:ilvl w:val="0"/>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Hibakezelés</w:t>
      </w:r>
      <w:r>
        <w:rPr>
          <w:rFonts w:ascii="Times New Roman" w:hAnsi="Times New Roman" w:cs="Times New Roman"/>
          <w:sz w:val="24"/>
          <w:szCs w:val="24"/>
        </w:rPr>
        <w:t>:</w:t>
      </w:r>
    </w:p>
    <w:p w14:paraId="73547AFF" w14:textId="77777777" w:rsidR="005F5E38" w:rsidRDefault="005F5E38" w:rsidP="005F5E38">
      <w:pPr>
        <w:pStyle w:val="Listaszerbekezds"/>
        <w:numPr>
          <w:ilvl w:val="1"/>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Az alkalmazás hibás működés esetén rendszerüzeneteket jelenít meg. A demonstrációs jelleg miatt a biztonsági hibák szándékosan kerültek beépítésre, így azok nem tekinthetők működési rendellenességnek.</w:t>
      </w:r>
    </w:p>
    <w:p w14:paraId="3CD04868" w14:textId="2DD37294" w:rsidR="005F5E38" w:rsidRDefault="005F5E38" w:rsidP="005F5E38">
      <w:pPr>
        <w:pStyle w:val="Listaszerbekezds"/>
        <w:numPr>
          <w:ilvl w:val="0"/>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Eltávolítás</w:t>
      </w:r>
      <w:r>
        <w:rPr>
          <w:rFonts w:ascii="Times New Roman" w:hAnsi="Times New Roman" w:cs="Times New Roman"/>
          <w:sz w:val="24"/>
          <w:szCs w:val="24"/>
        </w:rPr>
        <w:t>:</w:t>
      </w:r>
    </w:p>
    <w:p w14:paraId="40D90322" w14:textId="77777777" w:rsidR="005F5E38" w:rsidRDefault="005F5E38" w:rsidP="005F5E38">
      <w:pPr>
        <w:pStyle w:val="Listaszerbekezds"/>
        <w:numPr>
          <w:ilvl w:val="1"/>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Az alkalmazás eltávolítható a készülék alkalmazáskezelő menüjéből az „Eltávolítás” opció kiválasztásával.</w:t>
      </w:r>
    </w:p>
    <w:p w14:paraId="2A207970" w14:textId="3ADF913C" w:rsidR="005F5E38" w:rsidRDefault="005F5E38" w:rsidP="005F5E38">
      <w:pPr>
        <w:pStyle w:val="Listaszerbekezds"/>
        <w:numPr>
          <w:ilvl w:val="0"/>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Biztonsági figyelmeztetés</w:t>
      </w:r>
      <w:r>
        <w:rPr>
          <w:rFonts w:ascii="Times New Roman" w:hAnsi="Times New Roman" w:cs="Times New Roman"/>
          <w:sz w:val="24"/>
          <w:szCs w:val="24"/>
        </w:rPr>
        <w:t>:</w:t>
      </w:r>
    </w:p>
    <w:p w14:paraId="17A21DAD" w14:textId="694B0538" w:rsidR="005F5E38" w:rsidRPr="00623B12" w:rsidRDefault="005F5E38" w:rsidP="00623B12">
      <w:pPr>
        <w:pStyle w:val="Listaszerbekezds"/>
        <w:numPr>
          <w:ilvl w:val="1"/>
          <w:numId w:val="178"/>
        </w:numPr>
        <w:spacing w:line="360" w:lineRule="auto"/>
        <w:rPr>
          <w:rFonts w:ascii="Times New Roman" w:hAnsi="Times New Roman" w:cs="Times New Roman"/>
          <w:sz w:val="24"/>
          <w:szCs w:val="24"/>
        </w:rPr>
      </w:pPr>
      <w:r w:rsidRPr="005F5E38">
        <w:rPr>
          <w:rFonts w:ascii="Times New Roman" w:hAnsi="Times New Roman" w:cs="Times New Roman"/>
          <w:sz w:val="24"/>
          <w:szCs w:val="24"/>
        </w:rPr>
        <w:t xml:space="preserve">Az alkalmazás kizárólag oktatási célokat szolgál. Valós környezetben történő használata nem javasolt, mivel szándékosan tartalmaz biztonsági </w:t>
      </w:r>
      <w:r w:rsidRPr="00623B12">
        <w:rPr>
          <w:rFonts w:ascii="Times New Roman" w:hAnsi="Times New Roman" w:cs="Times New Roman"/>
          <w:sz w:val="24"/>
          <w:szCs w:val="24"/>
        </w:rPr>
        <w:t>sérülékenységeket.</w:t>
      </w:r>
      <w:r w:rsidR="00623B12">
        <w:rPr>
          <w:rFonts w:ascii="Times New Roman" w:hAnsi="Times New Roman" w:cs="Times New Roman"/>
          <w:sz w:val="24"/>
          <w:szCs w:val="24"/>
        </w:rPr>
        <w:br w:type="page"/>
      </w:r>
    </w:p>
    <w:p w14:paraId="15DF37C3" w14:textId="743B255B" w:rsidR="005E3378" w:rsidRPr="00623B12" w:rsidRDefault="005E3378" w:rsidP="00623B12">
      <w:pPr>
        <w:pStyle w:val="Cmsor1"/>
        <w:spacing w:line="360" w:lineRule="auto"/>
        <w:jc w:val="both"/>
        <w:rPr>
          <w:rFonts w:ascii="Times New Roman" w:hAnsi="Times New Roman" w:cs="Times New Roman"/>
          <w:color w:val="auto"/>
        </w:rPr>
      </w:pPr>
      <w:bookmarkStart w:id="180" w:name="_Toc225347495"/>
      <w:r w:rsidRPr="00623B12">
        <w:rPr>
          <w:rFonts w:ascii="Times New Roman" w:hAnsi="Times New Roman" w:cs="Times New Roman"/>
          <w:color w:val="auto"/>
        </w:rPr>
        <w:lastRenderedPageBreak/>
        <w:t>Ábrajegyzék</w:t>
      </w:r>
      <w:bookmarkEnd w:id="180"/>
    </w:p>
    <w:p w14:paraId="0C2CDEAE" w14:textId="59582DD2" w:rsidR="00DD5BC8" w:rsidRDefault="00DD5BC8">
      <w:pPr>
        <w:pStyle w:val="brajegyzk"/>
        <w:tabs>
          <w:tab w:val="right" w:leader="dot" w:pos="9062"/>
        </w:tabs>
        <w:rPr>
          <w:noProof/>
          <w:kern w:val="2"/>
          <w:sz w:val="24"/>
          <w:szCs w:val="24"/>
          <w:lang w:eastAsia="hu-HU"/>
          <w14:ligatures w14:val="standardContextual"/>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"ábra" </w:instrText>
      </w:r>
      <w:r>
        <w:rPr>
          <w:rFonts w:ascii="Times New Roman" w:hAnsi="Times New Roman" w:cs="Times New Roman"/>
          <w:sz w:val="24"/>
          <w:szCs w:val="24"/>
        </w:rPr>
        <w:fldChar w:fldCharType="separate"/>
      </w:r>
      <w:hyperlink w:anchor="_Toc225347192" w:history="1">
        <w:r w:rsidRPr="00065C20">
          <w:rPr>
            <w:rStyle w:val="Hiperhivatkozs"/>
            <w:rFonts w:ascii="Times New Roman" w:hAnsi="Times New Roman" w:cs="Times New Roman"/>
            <w:noProof/>
          </w:rPr>
          <w:t>1</w:t>
        </w:r>
        <w:r w:rsidRPr="00065C20">
          <w:rPr>
            <w:rStyle w:val="Hiperhivatkozs"/>
            <w:noProof/>
          </w:rPr>
          <w:t>. ábra: A biztonsági állapot időbeli változása</w:t>
        </w:r>
        <w:r>
          <w:rPr>
            <w:noProof/>
            <w:webHidden/>
          </w:rPr>
          <w:tab/>
        </w:r>
        <w:r>
          <w:rPr>
            <w:noProof/>
            <w:webHidden/>
          </w:rPr>
          <w:fldChar w:fldCharType="begin"/>
        </w:r>
        <w:r>
          <w:rPr>
            <w:noProof/>
            <w:webHidden/>
          </w:rPr>
          <w:instrText xml:space="preserve"> PAGEREF _Toc225347192 \h </w:instrText>
        </w:r>
        <w:r>
          <w:rPr>
            <w:noProof/>
            <w:webHidden/>
          </w:rPr>
        </w:r>
        <w:r>
          <w:rPr>
            <w:noProof/>
            <w:webHidden/>
          </w:rPr>
          <w:fldChar w:fldCharType="separate"/>
        </w:r>
        <w:r>
          <w:rPr>
            <w:noProof/>
            <w:webHidden/>
          </w:rPr>
          <w:t>XXXIII</w:t>
        </w:r>
        <w:r>
          <w:rPr>
            <w:noProof/>
            <w:webHidden/>
          </w:rPr>
          <w:fldChar w:fldCharType="end"/>
        </w:r>
      </w:hyperlink>
    </w:p>
    <w:p w14:paraId="30677767" w14:textId="61AC1892" w:rsidR="00DD5BC8" w:rsidRDefault="00DD5BC8">
      <w:pPr>
        <w:pStyle w:val="brajegyzk"/>
        <w:tabs>
          <w:tab w:val="right" w:leader="dot" w:pos="9062"/>
        </w:tabs>
        <w:rPr>
          <w:noProof/>
          <w:kern w:val="2"/>
          <w:sz w:val="24"/>
          <w:szCs w:val="24"/>
          <w:lang w:eastAsia="hu-HU"/>
          <w14:ligatures w14:val="standardContextual"/>
        </w:rPr>
      </w:pPr>
      <w:hyperlink w:anchor="_Toc225347193" w:history="1">
        <w:r w:rsidRPr="00065C20">
          <w:rPr>
            <w:rStyle w:val="Hiperhivatkozs"/>
            <w:rFonts w:ascii="Times New Roman" w:hAnsi="Times New Roman" w:cs="Times New Roman"/>
            <w:noProof/>
          </w:rPr>
          <w:t>2</w:t>
        </w:r>
        <w:r w:rsidRPr="00065C20">
          <w:rPr>
            <w:rStyle w:val="Hiperhivatkozs"/>
            <w:noProof/>
          </w:rPr>
          <w:t>. ábra: Az alkalmazás főképernyője</w:t>
        </w:r>
        <w:r>
          <w:rPr>
            <w:noProof/>
            <w:webHidden/>
          </w:rPr>
          <w:tab/>
        </w:r>
        <w:r>
          <w:rPr>
            <w:noProof/>
            <w:webHidden/>
          </w:rPr>
          <w:fldChar w:fldCharType="begin"/>
        </w:r>
        <w:r>
          <w:rPr>
            <w:noProof/>
            <w:webHidden/>
          </w:rPr>
          <w:instrText xml:space="preserve"> PAGEREF _Toc225347193 \h </w:instrText>
        </w:r>
        <w:r>
          <w:rPr>
            <w:noProof/>
            <w:webHidden/>
          </w:rPr>
        </w:r>
        <w:r>
          <w:rPr>
            <w:noProof/>
            <w:webHidden/>
          </w:rPr>
          <w:fldChar w:fldCharType="separate"/>
        </w:r>
        <w:r>
          <w:rPr>
            <w:noProof/>
            <w:webHidden/>
          </w:rPr>
          <w:t>XXXIV</w:t>
        </w:r>
        <w:r>
          <w:rPr>
            <w:noProof/>
            <w:webHidden/>
          </w:rPr>
          <w:fldChar w:fldCharType="end"/>
        </w:r>
      </w:hyperlink>
    </w:p>
    <w:p w14:paraId="0C5C7B1F" w14:textId="47BFCB0F" w:rsidR="00DD5BC8" w:rsidRDefault="00DD5BC8">
      <w:pPr>
        <w:pStyle w:val="brajegyzk"/>
        <w:tabs>
          <w:tab w:val="right" w:leader="dot" w:pos="9062"/>
        </w:tabs>
        <w:rPr>
          <w:noProof/>
          <w:kern w:val="2"/>
          <w:sz w:val="24"/>
          <w:szCs w:val="24"/>
          <w:lang w:eastAsia="hu-HU"/>
          <w14:ligatures w14:val="standardContextual"/>
        </w:rPr>
      </w:pPr>
      <w:hyperlink w:anchor="_Toc225347194" w:history="1">
        <w:r w:rsidRPr="00065C20">
          <w:rPr>
            <w:rStyle w:val="Hiperhivatkozs"/>
            <w:rFonts w:ascii="Times New Roman" w:hAnsi="Times New Roman" w:cs="Times New Roman"/>
            <w:noProof/>
          </w:rPr>
          <w:t>3</w:t>
        </w:r>
        <w:r w:rsidRPr="00065C20">
          <w:rPr>
            <w:rStyle w:val="Hiperhivatkozs"/>
            <w:noProof/>
          </w:rPr>
          <w:t>. ábra: Az alkalmazás által kért jogosultságok</w:t>
        </w:r>
        <w:r>
          <w:rPr>
            <w:noProof/>
            <w:webHidden/>
          </w:rPr>
          <w:tab/>
        </w:r>
        <w:r>
          <w:rPr>
            <w:noProof/>
            <w:webHidden/>
          </w:rPr>
          <w:fldChar w:fldCharType="begin"/>
        </w:r>
        <w:r>
          <w:rPr>
            <w:noProof/>
            <w:webHidden/>
          </w:rPr>
          <w:instrText xml:space="preserve"> PAGEREF _Toc225347194 \h </w:instrText>
        </w:r>
        <w:r>
          <w:rPr>
            <w:noProof/>
            <w:webHidden/>
          </w:rPr>
        </w:r>
        <w:r>
          <w:rPr>
            <w:noProof/>
            <w:webHidden/>
          </w:rPr>
          <w:fldChar w:fldCharType="separate"/>
        </w:r>
        <w:r>
          <w:rPr>
            <w:noProof/>
            <w:webHidden/>
          </w:rPr>
          <w:t>XXXV</w:t>
        </w:r>
        <w:r>
          <w:rPr>
            <w:noProof/>
            <w:webHidden/>
          </w:rPr>
          <w:fldChar w:fldCharType="end"/>
        </w:r>
      </w:hyperlink>
    </w:p>
    <w:p w14:paraId="52EBF96D" w14:textId="13770143" w:rsidR="00DD5BC8" w:rsidRDefault="00DD5BC8">
      <w:pPr>
        <w:pStyle w:val="brajegyzk"/>
        <w:tabs>
          <w:tab w:val="right" w:leader="dot" w:pos="9062"/>
        </w:tabs>
        <w:rPr>
          <w:noProof/>
          <w:kern w:val="2"/>
          <w:sz w:val="24"/>
          <w:szCs w:val="24"/>
          <w:lang w:eastAsia="hu-HU"/>
          <w14:ligatures w14:val="standardContextual"/>
        </w:rPr>
      </w:pPr>
      <w:hyperlink w:anchor="_Toc225347195" w:history="1">
        <w:r w:rsidRPr="00065C20">
          <w:rPr>
            <w:rStyle w:val="Hiperhivatkozs"/>
            <w:rFonts w:ascii="Times New Roman" w:hAnsi="Times New Roman" w:cs="Times New Roman"/>
            <w:noProof/>
          </w:rPr>
          <w:t>4</w:t>
        </w:r>
        <w:r w:rsidRPr="00065C20">
          <w:rPr>
            <w:rStyle w:val="Hiperhivatkozs"/>
            <w:noProof/>
          </w:rPr>
          <w:t>. ábra: A jelszókezelési modul működése</w:t>
        </w:r>
        <w:r>
          <w:rPr>
            <w:noProof/>
            <w:webHidden/>
          </w:rPr>
          <w:tab/>
        </w:r>
        <w:r>
          <w:rPr>
            <w:noProof/>
            <w:webHidden/>
          </w:rPr>
          <w:fldChar w:fldCharType="begin"/>
        </w:r>
        <w:r>
          <w:rPr>
            <w:noProof/>
            <w:webHidden/>
          </w:rPr>
          <w:instrText xml:space="preserve"> PAGEREF _Toc225347195 \h </w:instrText>
        </w:r>
        <w:r>
          <w:rPr>
            <w:noProof/>
            <w:webHidden/>
          </w:rPr>
        </w:r>
        <w:r>
          <w:rPr>
            <w:noProof/>
            <w:webHidden/>
          </w:rPr>
          <w:fldChar w:fldCharType="separate"/>
        </w:r>
        <w:r>
          <w:rPr>
            <w:noProof/>
            <w:webHidden/>
          </w:rPr>
          <w:t>XXXV</w:t>
        </w:r>
        <w:r>
          <w:rPr>
            <w:noProof/>
            <w:webHidden/>
          </w:rPr>
          <w:fldChar w:fldCharType="end"/>
        </w:r>
      </w:hyperlink>
    </w:p>
    <w:p w14:paraId="41CCA809" w14:textId="359E161E" w:rsidR="00DD5BC8" w:rsidRDefault="00DD5BC8">
      <w:pPr>
        <w:pStyle w:val="brajegyzk"/>
        <w:tabs>
          <w:tab w:val="right" w:leader="dot" w:pos="9062"/>
        </w:tabs>
        <w:rPr>
          <w:noProof/>
          <w:kern w:val="2"/>
          <w:sz w:val="24"/>
          <w:szCs w:val="24"/>
          <w:lang w:eastAsia="hu-HU"/>
          <w14:ligatures w14:val="standardContextual"/>
        </w:rPr>
      </w:pPr>
      <w:hyperlink w:anchor="_Toc225347196" w:history="1">
        <w:r w:rsidRPr="00065C20">
          <w:rPr>
            <w:rStyle w:val="Hiperhivatkozs"/>
            <w:rFonts w:ascii="Times New Roman" w:hAnsi="Times New Roman" w:cs="Times New Roman"/>
            <w:noProof/>
          </w:rPr>
          <w:t>5</w:t>
        </w:r>
        <w:r w:rsidRPr="00065C20">
          <w:rPr>
            <w:rStyle w:val="Hiperhivatkozs"/>
            <w:noProof/>
          </w:rPr>
          <w:t>. ábra: Az adatvédelmi pontszám megjelenítése</w:t>
        </w:r>
        <w:r>
          <w:rPr>
            <w:noProof/>
            <w:webHidden/>
          </w:rPr>
          <w:tab/>
        </w:r>
        <w:r>
          <w:rPr>
            <w:noProof/>
            <w:webHidden/>
          </w:rPr>
          <w:fldChar w:fldCharType="begin"/>
        </w:r>
        <w:r>
          <w:rPr>
            <w:noProof/>
            <w:webHidden/>
          </w:rPr>
          <w:instrText xml:space="preserve"> PAGEREF _Toc225347196 \h </w:instrText>
        </w:r>
        <w:r>
          <w:rPr>
            <w:noProof/>
            <w:webHidden/>
          </w:rPr>
        </w:r>
        <w:r>
          <w:rPr>
            <w:noProof/>
            <w:webHidden/>
          </w:rPr>
          <w:fldChar w:fldCharType="separate"/>
        </w:r>
        <w:r>
          <w:rPr>
            <w:noProof/>
            <w:webHidden/>
          </w:rPr>
          <w:t>XXXVI</w:t>
        </w:r>
        <w:r>
          <w:rPr>
            <w:noProof/>
            <w:webHidden/>
          </w:rPr>
          <w:fldChar w:fldCharType="end"/>
        </w:r>
      </w:hyperlink>
    </w:p>
    <w:p w14:paraId="63572826" w14:textId="398AC8DF" w:rsidR="00DD5BC8" w:rsidRDefault="00DD5BC8">
      <w:pPr>
        <w:pStyle w:val="brajegyzk"/>
        <w:tabs>
          <w:tab w:val="right" w:leader="dot" w:pos="9062"/>
        </w:tabs>
        <w:rPr>
          <w:noProof/>
          <w:kern w:val="2"/>
          <w:sz w:val="24"/>
          <w:szCs w:val="24"/>
          <w:lang w:eastAsia="hu-HU"/>
          <w14:ligatures w14:val="standardContextual"/>
        </w:rPr>
      </w:pPr>
      <w:hyperlink w:anchor="_Toc225347197" w:history="1">
        <w:r w:rsidRPr="00065C20">
          <w:rPr>
            <w:rStyle w:val="Hiperhivatkozs"/>
            <w:rFonts w:ascii="Times New Roman" w:hAnsi="Times New Roman" w:cs="Times New Roman"/>
            <w:noProof/>
          </w:rPr>
          <w:t>6</w:t>
        </w:r>
        <w:r w:rsidRPr="00065C20">
          <w:rPr>
            <w:rStyle w:val="Hiperhivatkozs"/>
            <w:noProof/>
          </w:rPr>
          <w:t>. ábra: A PrivacyCheck alkalmazás statikus elemzésének összefoglaló nézete a MobSF eszközben</w:t>
        </w:r>
        <w:r>
          <w:rPr>
            <w:noProof/>
            <w:webHidden/>
          </w:rPr>
          <w:tab/>
        </w:r>
        <w:r>
          <w:rPr>
            <w:noProof/>
            <w:webHidden/>
          </w:rPr>
          <w:fldChar w:fldCharType="begin"/>
        </w:r>
        <w:r>
          <w:rPr>
            <w:noProof/>
            <w:webHidden/>
          </w:rPr>
          <w:instrText xml:space="preserve"> PAGEREF _Toc225347197 \h </w:instrText>
        </w:r>
        <w:r>
          <w:rPr>
            <w:noProof/>
            <w:webHidden/>
          </w:rPr>
        </w:r>
        <w:r>
          <w:rPr>
            <w:noProof/>
            <w:webHidden/>
          </w:rPr>
          <w:fldChar w:fldCharType="separate"/>
        </w:r>
        <w:r>
          <w:rPr>
            <w:noProof/>
            <w:webHidden/>
          </w:rPr>
          <w:t>XXXIX</w:t>
        </w:r>
        <w:r>
          <w:rPr>
            <w:noProof/>
            <w:webHidden/>
          </w:rPr>
          <w:fldChar w:fldCharType="end"/>
        </w:r>
      </w:hyperlink>
    </w:p>
    <w:p w14:paraId="21AC3391" w14:textId="34B338DE" w:rsidR="00DD5BC8" w:rsidRDefault="00DD5BC8">
      <w:pPr>
        <w:pStyle w:val="brajegyzk"/>
        <w:tabs>
          <w:tab w:val="right" w:leader="dot" w:pos="9062"/>
        </w:tabs>
        <w:rPr>
          <w:noProof/>
          <w:kern w:val="2"/>
          <w:sz w:val="24"/>
          <w:szCs w:val="24"/>
          <w:lang w:eastAsia="hu-HU"/>
          <w14:ligatures w14:val="standardContextual"/>
        </w:rPr>
      </w:pPr>
      <w:hyperlink w:anchor="_Toc225347198" w:history="1">
        <w:r w:rsidRPr="00065C20">
          <w:rPr>
            <w:rStyle w:val="Hiperhivatkozs"/>
            <w:rFonts w:ascii="Times New Roman" w:hAnsi="Times New Roman" w:cs="Times New Roman"/>
            <w:noProof/>
          </w:rPr>
          <w:t>7</w:t>
        </w:r>
        <w:r w:rsidRPr="00065C20">
          <w:rPr>
            <w:rStyle w:val="Hiperhivatkozs"/>
            <w:noProof/>
          </w:rPr>
          <w:t>. ábra: Az alkalmazás aláírási tanúsítványa</w:t>
        </w:r>
        <w:r>
          <w:rPr>
            <w:noProof/>
            <w:webHidden/>
          </w:rPr>
          <w:tab/>
        </w:r>
        <w:r>
          <w:rPr>
            <w:noProof/>
            <w:webHidden/>
          </w:rPr>
          <w:fldChar w:fldCharType="begin"/>
        </w:r>
        <w:r>
          <w:rPr>
            <w:noProof/>
            <w:webHidden/>
          </w:rPr>
          <w:instrText xml:space="preserve"> PAGEREF _Toc225347198 \h </w:instrText>
        </w:r>
        <w:r>
          <w:rPr>
            <w:noProof/>
            <w:webHidden/>
          </w:rPr>
        </w:r>
        <w:r>
          <w:rPr>
            <w:noProof/>
            <w:webHidden/>
          </w:rPr>
          <w:fldChar w:fldCharType="separate"/>
        </w:r>
        <w:r>
          <w:rPr>
            <w:noProof/>
            <w:webHidden/>
          </w:rPr>
          <w:t>XL</w:t>
        </w:r>
        <w:r>
          <w:rPr>
            <w:noProof/>
            <w:webHidden/>
          </w:rPr>
          <w:fldChar w:fldCharType="end"/>
        </w:r>
      </w:hyperlink>
    </w:p>
    <w:p w14:paraId="6642FB85" w14:textId="4C522BDC" w:rsidR="00DD5BC8" w:rsidRDefault="00DD5BC8">
      <w:pPr>
        <w:pStyle w:val="brajegyzk"/>
        <w:tabs>
          <w:tab w:val="right" w:leader="dot" w:pos="9062"/>
        </w:tabs>
        <w:rPr>
          <w:noProof/>
          <w:kern w:val="2"/>
          <w:sz w:val="24"/>
          <w:szCs w:val="24"/>
          <w:lang w:eastAsia="hu-HU"/>
          <w14:ligatures w14:val="standardContextual"/>
        </w:rPr>
      </w:pPr>
      <w:hyperlink w:anchor="_Toc225347199" w:history="1">
        <w:r w:rsidRPr="00065C20">
          <w:rPr>
            <w:rStyle w:val="Hiperhivatkozs"/>
            <w:rFonts w:ascii="Times New Roman" w:hAnsi="Times New Roman" w:cs="Times New Roman"/>
            <w:noProof/>
          </w:rPr>
          <w:t>8</w:t>
        </w:r>
        <w:r w:rsidRPr="00065C20">
          <w:rPr>
            <w:rStyle w:val="Hiperhivatkozs"/>
            <w:noProof/>
          </w:rPr>
          <w:t>. ábra: A Manifest elemzés során feltárt biztonsági problémák a MobSF eszközben</w:t>
        </w:r>
        <w:r>
          <w:rPr>
            <w:noProof/>
            <w:webHidden/>
          </w:rPr>
          <w:tab/>
        </w:r>
        <w:r>
          <w:rPr>
            <w:noProof/>
            <w:webHidden/>
          </w:rPr>
          <w:fldChar w:fldCharType="begin"/>
        </w:r>
        <w:r>
          <w:rPr>
            <w:noProof/>
            <w:webHidden/>
          </w:rPr>
          <w:instrText xml:space="preserve"> PAGEREF _Toc225347199 \h </w:instrText>
        </w:r>
        <w:r>
          <w:rPr>
            <w:noProof/>
            <w:webHidden/>
          </w:rPr>
        </w:r>
        <w:r>
          <w:rPr>
            <w:noProof/>
            <w:webHidden/>
          </w:rPr>
          <w:fldChar w:fldCharType="separate"/>
        </w:r>
        <w:r>
          <w:rPr>
            <w:noProof/>
            <w:webHidden/>
          </w:rPr>
          <w:t>XLI</w:t>
        </w:r>
        <w:r>
          <w:rPr>
            <w:noProof/>
            <w:webHidden/>
          </w:rPr>
          <w:fldChar w:fldCharType="end"/>
        </w:r>
      </w:hyperlink>
    </w:p>
    <w:p w14:paraId="32B7FFD9" w14:textId="70FB52D3" w:rsidR="00DD5BC8" w:rsidRDefault="00DD5BC8">
      <w:pPr>
        <w:pStyle w:val="brajegyzk"/>
        <w:tabs>
          <w:tab w:val="right" w:leader="dot" w:pos="9062"/>
        </w:tabs>
        <w:rPr>
          <w:noProof/>
          <w:kern w:val="2"/>
          <w:sz w:val="24"/>
          <w:szCs w:val="24"/>
          <w:lang w:eastAsia="hu-HU"/>
          <w14:ligatures w14:val="standardContextual"/>
        </w:rPr>
      </w:pPr>
      <w:hyperlink w:anchor="_Toc225347200" w:history="1">
        <w:r w:rsidRPr="00065C20">
          <w:rPr>
            <w:rStyle w:val="Hiperhivatkozs"/>
            <w:rFonts w:ascii="Times New Roman" w:hAnsi="Times New Roman" w:cs="Times New Roman"/>
            <w:noProof/>
          </w:rPr>
          <w:t>9</w:t>
        </w:r>
        <w:r w:rsidRPr="00065C20">
          <w:rPr>
            <w:rStyle w:val="Hiperhivatkozs"/>
            <w:noProof/>
          </w:rPr>
          <w:t>. ábra: Az alkalmazás által igényelt jogosultságok és azok kockázati besorolása MobSF eszközben</w:t>
        </w:r>
        <w:r>
          <w:rPr>
            <w:noProof/>
            <w:webHidden/>
          </w:rPr>
          <w:tab/>
        </w:r>
        <w:r>
          <w:rPr>
            <w:noProof/>
            <w:webHidden/>
          </w:rPr>
          <w:fldChar w:fldCharType="begin"/>
        </w:r>
        <w:r>
          <w:rPr>
            <w:noProof/>
            <w:webHidden/>
          </w:rPr>
          <w:instrText xml:space="preserve"> PAGEREF _Toc225347200 \h </w:instrText>
        </w:r>
        <w:r>
          <w:rPr>
            <w:noProof/>
            <w:webHidden/>
          </w:rPr>
        </w:r>
        <w:r>
          <w:rPr>
            <w:noProof/>
            <w:webHidden/>
          </w:rPr>
          <w:fldChar w:fldCharType="separate"/>
        </w:r>
        <w:r>
          <w:rPr>
            <w:noProof/>
            <w:webHidden/>
          </w:rPr>
          <w:t>XLI</w:t>
        </w:r>
        <w:r>
          <w:rPr>
            <w:noProof/>
            <w:webHidden/>
          </w:rPr>
          <w:fldChar w:fldCharType="end"/>
        </w:r>
      </w:hyperlink>
    </w:p>
    <w:p w14:paraId="57DEFC33" w14:textId="0402E15E" w:rsidR="00DD5BC8" w:rsidRDefault="00DD5BC8">
      <w:pPr>
        <w:pStyle w:val="brajegyzk"/>
        <w:tabs>
          <w:tab w:val="right" w:leader="dot" w:pos="9062"/>
        </w:tabs>
        <w:rPr>
          <w:noProof/>
          <w:kern w:val="2"/>
          <w:sz w:val="24"/>
          <w:szCs w:val="24"/>
          <w:lang w:eastAsia="hu-HU"/>
          <w14:ligatures w14:val="standardContextual"/>
        </w:rPr>
      </w:pPr>
      <w:hyperlink w:anchor="_Toc225347201" w:history="1">
        <w:r w:rsidRPr="00065C20">
          <w:rPr>
            <w:rStyle w:val="Hiperhivatkozs"/>
            <w:rFonts w:ascii="Times New Roman" w:hAnsi="Times New Roman" w:cs="Times New Roman"/>
            <w:noProof/>
          </w:rPr>
          <w:t>10</w:t>
        </w:r>
        <w:r w:rsidRPr="00065C20">
          <w:rPr>
            <w:rStyle w:val="Hiperhivatkozs"/>
            <w:noProof/>
          </w:rPr>
          <w:t>. ábra: Kódszintű biztonsági problémák a MobSF statikus elemzésében</w:t>
        </w:r>
        <w:r>
          <w:rPr>
            <w:noProof/>
            <w:webHidden/>
          </w:rPr>
          <w:tab/>
        </w:r>
        <w:r>
          <w:rPr>
            <w:noProof/>
            <w:webHidden/>
          </w:rPr>
          <w:fldChar w:fldCharType="begin"/>
        </w:r>
        <w:r>
          <w:rPr>
            <w:noProof/>
            <w:webHidden/>
          </w:rPr>
          <w:instrText xml:space="preserve"> PAGEREF _Toc225347201 \h </w:instrText>
        </w:r>
        <w:r>
          <w:rPr>
            <w:noProof/>
            <w:webHidden/>
          </w:rPr>
        </w:r>
        <w:r>
          <w:rPr>
            <w:noProof/>
            <w:webHidden/>
          </w:rPr>
          <w:fldChar w:fldCharType="separate"/>
        </w:r>
        <w:r>
          <w:rPr>
            <w:noProof/>
            <w:webHidden/>
          </w:rPr>
          <w:t>XLII</w:t>
        </w:r>
        <w:r>
          <w:rPr>
            <w:noProof/>
            <w:webHidden/>
          </w:rPr>
          <w:fldChar w:fldCharType="end"/>
        </w:r>
      </w:hyperlink>
    </w:p>
    <w:p w14:paraId="44FFFC8B" w14:textId="207E1E99" w:rsidR="003B56BA" w:rsidRDefault="00DD5BC8" w:rsidP="005E3378">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p>
    <w:p w14:paraId="28194D56" w14:textId="77777777" w:rsidR="00DD5BC8" w:rsidRDefault="003B56BA" w:rsidP="003B56BA">
      <w:pPr>
        <w:pStyle w:val="Cmsor1"/>
        <w:spacing w:line="360" w:lineRule="auto"/>
        <w:jc w:val="both"/>
        <w:rPr>
          <w:noProof/>
        </w:rPr>
      </w:pPr>
      <w:bookmarkStart w:id="181" w:name="_Toc225347496"/>
      <w:r w:rsidRPr="003B56BA">
        <w:rPr>
          <w:rFonts w:ascii="Times New Roman" w:hAnsi="Times New Roman" w:cs="Times New Roman"/>
          <w:color w:val="auto"/>
        </w:rPr>
        <w:t>Táblázatjegyzék</w:t>
      </w:r>
      <w:bookmarkEnd w:id="181"/>
      <w:r>
        <w:rPr>
          <w:rFonts w:ascii="Times New Roman" w:hAnsi="Times New Roman" w:cs="Times New Roman"/>
          <w:color w:val="auto"/>
        </w:rPr>
        <w:fldChar w:fldCharType="begin"/>
      </w:r>
      <w:r w:rsidRPr="003B56BA">
        <w:rPr>
          <w:rFonts w:ascii="Times New Roman" w:hAnsi="Times New Roman" w:cs="Times New Roman"/>
          <w:color w:val="auto"/>
        </w:rPr>
        <w:instrText xml:space="preserve"> TOC \h \z \c "táblázat" </w:instrText>
      </w:r>
      <w:r>
        <w:rPr>
          <w:rFonts w:ascii="Times New Roman" w:hAnsi="Times New Roman" w:cs="Times New Roman"/>
          <w:color w:val="auto"/>
        </w:rPr>
        <w:fldChar w:fldCharType="separate"/>
      </w:r>
    </w:p>
    <w:p w14:paraId="6DB8A96A" w14:textId="3F033561" w:rsidR="00DD5BC8" w:rsidRDefault="00DD5BC8">
      <w:pPr>
        <w:pStyle w:val="brajegyzk"/>
        <w:tabs>
          <w:tab w:val="right" w:leader="dot" w:pos="9062"/>
        </w:tabs>
        <w:rPr>
          <w:noProof/>
          <w:kern w:val="2"/>
          <w:sz w:val="24"/>
          <w:szCs w:val="24"/>
          <w:lang w:eastAsia="hu-HU"/>
          <w14:ligatures w14:val="standardContextual"/>
        </w:rPr>
      </w:pPr>
      <w:hyperlink w:anchor="_Toc225347207" w:history="1">
        <w:r w:rsidRPr="009A038C">
          <w:rPr>
            <w:rStyle w:val="Hiperhivatkozs"/>
            <w:rFonts w:ascii="Times New Roman" w:hAnsi="Times New Roman" w:cs="Times New Roman"/>
            <w:noProof/>
          </w:rPr>
          <w:t>1</w:t>
        </w:r>
        <w:r w:rsidRPr="009A038C">
          <w:rPr>
            <w:rStyle w:val="Hiperhivatkozs"/>
            <w:noProof/>
          </w:rPr>
          <w:t>. táblázat: Az Android és iOS biztonsági architektúrájának összehasonlítása</w:t>
        </w:r>
        <w:r>
          <w:rPr>
            <w:noProof/>
            <w:webHidden/>
          </w:rPr>
          <w:tab/>
        </w:r>
        <w:r>
          <w:rPr>
            <w:noProof/>
            <w:webHidden/>
          </w:rPr>
          <w:fldChar w:fldCharType="begin"/>
        </w:r>
        <w:r>
          <w:rPr>
            <w:noProof/>
            <w:webHidden/>
          </w:rPr>
          <w:instrText xml:space="preserve"> PAGEREF _Toc225347207 \h </w:instrText>
        </w:r>
        <w:r>
          <w:rPr>
            <w:noProof/>
            <w:webHidden/>
          </w:rPr>
        </w:r>
        <w:r>
          <w:rPr>
            <w:noProof/>
            <w:webHidden/>
          </w:rPr>
          <w:fldChar w:fldCharType="separate"/>
        </w:r>
        <w:r>
          <w:rPr>
            <w:noProof/>
            <w:webHidden/>
          </w:rPr>
          <w:t>XXIII</w:t>
        </w:r>
        <w:r>
          <w:rPr>
            <w:noProof/>
            <w:webHidden/>
          </w:rPr>
          <w:fldChar w:fldCharType="end"/>
        </w:r>
      </w:hyperlink>
    </w:p>
    <w:p w14:paraId="60484B28" w14:textId="65030FF0" w:rsidR="00DD5BC8" w:rsidRDefault="00DD5BC8">
      <w:pPr>
        <w:pStyle w:val="brajegyzk"/>
        <w:tabs>
          <w:tab w:val="right" w:leader="dot" w:pos="9062"/>
        </w:tabs>
        <w:rPr>
          <w:noProof/>
          <w:kern w:val="2"/>
          <w:sz w:val="24"/>
          <w:szCs w:val="24"/>
          <w:lang w:eastAsia="hu-HU"/>
          <w14:ligatures w14:val="standardContextual"/>
        </w:rPr>
      </w:pPr>
      <w:hyperlink w:anchor="_Toc225347208" w:history="1">
        <w:r w:rsidRPr="009A038C">
          <w:rPr>
            <w:rStyle w:val="Hiperhivatkozs"/>
            <w:noProof/>
          </w:rPr>
          <w:t>2. táblázat: A vizsgálat során azonosított sérülékenységek és azok kockázati besorolása</w:t>
        </w:r>
        <w:r>
          <w:rPr>
            <w:noProof/>
            <w:webHidden/>
          </w:rPr>
          <w:tab/>
        </w:r>
        <w:r>
          <w:rPr>
            <w:noProof/>
            <w:webHidden/>
          </w:rPr>
          <w:fldChar w:fldCharType="begin"/>
        </w:r>
        <w:r>
          <w:rPr>
            <w:noProof/>
            <w:webHidden/>
          </w:rPr>
          <w:instrText xml:space="preserve"> PAGEREF _Toc225347208 \h </w:instrText>
        </w:r>
        <w:r>
          <w:rPr>
            <w:noProof/>
            <w:webHidden/>
          </w:rPr>
        </w:r>
        <w:r>
          <w:rPr>
            <w:noProof/>
            <w:webHidden/>
          </w:rPr>
          <w:fldChar w:fldCharType="separate"/>
        </w:r>
        <w:r>
          <w:rPr>
            <w:noProof/>
            <w:webHidden/>
          </w:rPr>
          <w:t>XLV</w:t>
        </w:r>
        <w:r>
          <w:rPr>
            <w:noProof/>
            <w:webHidden/>
          </w:rPr>
          <w:fldChar w:fldCharType="end"/>
        </w:r>
      </w:hyperlink>
    </w:p>
    <w:p w14:paraId="50781CEA" w14:textId="0006F2AA" w:rsidR="00DD5BC8" w:rsidRDefault="00DD5BC8">
      <w:pPr>
        <w:pStyle w:val="brajegyzk"/>
        <w:tabs>
          <w:tab w:val="right" w:leader="dot" w:pos="9062"/>
        </w:tabs>
        <w:rPr>
          <w:noProof/>
          <w:kern w:val="2"/>
          <w:sz w:val="24"/>
          <w:szCs w:val="24"/>
          <w:lang w:eastAsia="hu-HU"/>
          <w14:ligatures w14:val="standardContextual"/>
        </w:rPr>
      </w:pPr>
      <w:hyperlink w:anchor="_Toc225347209" w:history="1">
        <w:r w:rsidRPr="009A038C">
          <w:rPr>
            <w:rStyle w:val="Hiperhivatkozs"/>
            <w:noProof/>
          </w:rPr>
          <w:t>3. táblázat: Szakirodalmi mátrix</w:t>
        </w:r>
        <w:r>
          <w:rPr>
            <w:noProof/>
            <w:webHidden/>
          </w:rPr>
          <w:tab/>
        </w:r>
        <w:r>
          <w:rPr>
            <w:noProof/>
            <w:webHidden/>
          </w:rPr>
          <w:fldChar w:fldCharType="begin"/>
        </w:r>
        <w:r>
          <w:rPr>
            <w:noProof/>
            <w:webHidden/>
          </w:rPr>
          <w:instrText xml:space="preserve"> PAGEREF _Toc225347209 \h </w:instrText>
        </w:r>
        <w:r>
          <w:rPr>
            <w:noProof/>
            <w:webHidden/>
          </w:rPr>
        </w:r>
        <w:r>
          <w:rPr>
            <w:noProof/>
            <w:webHidden/>
          </w:rPr>
          <w:fldChar w:fldCharType="separate"/>
        </w:r>
        <w:r>
          <w:rPr>
            <w:noProof/>
            <w:webHidden/>
          </w:rPr>
          <w:t>LIX</w:t>
        </w:r>
        <w:r>
          <w:rPr>
            <w:noProof/>
            <w:webHidden/>
          </w:rPr>
          <w:fldChar w:fldCharType="end"/>
        </w:r>
      </w:hyperlink>
    </w:p>
    <w:p w14:paraId="43F08A10" w14:textId="66D9DC05" w:rsidR="005E3378" w:rsidRPr="005E3378" w:rsidRDefault="003B56BA" w:rsidP="005E3378">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r w:rsidR="00623B12">
        <w:rPr>
          <w:rFonts w:ascii="Times New Roman" w:hAnsi="Times New Roman" w:cs="Times New Roman"/>
          <w:sz w:val="24"/>
          <w:szCs w:val="24"/>
        </w:rPr>
        <w:br w:type="page"/>
      </w:r>
    </w:p>
    <w:p w14:paraId="469B4199" w14:textId="2DD739AC" w:rsidR="008E79E5" w:rsidRPr="00623B12" w:rsidRDefault="008E79E5" w:rsidP="00623B12">
      <w:pPr>
        <w:pStyle w:val="Cmsor1"/>
        <w:spacing w:line="360" w:lineRule="auto"/>
        <w:jc w:val="both"/>
        <w:rPr>
          <w:rFonts w:ascii="Times New Roman" w:hAnsi="Times New Roman" w:cs="Times New Roman"/>
          <w:color w:val="auto"/>
        </w:rPr>
      </w:pPr>
      <w:bookmarkStart w:id="182" w:name="_Toc225347497"/>
      <w:r w:rsidRPr="00623B12">
        <w:rPr>
          <w:rFonts w:ascii="Times New Roman" w:hAnsi="Times New Roman" w:cs="Times New Roman"/>
          <w:color w:val="auto"/>
        </w:rPr>
        <w:lastRenderedPageBreak/>
        <w:t>Rövidítések jegyzéke:</w:t>
      </w:r>
      <w:bookmarkEnd w:id="182"/>
    </w:p>
    <w:p w14:paraId="6D9FF51E" w14:textId="4D307488" w:rsidR="003A1079" w:rsidRPr="00223847" w:rsidRDefault="008E79E5" w:rsidP="008E79E5">
      <w:pPr>
        <w:rPr>
          <w:rFonts w:ascii="Times New Roman" w:hAnsi="Times New Roman" w:cs="Times New Roman"/>
          <w:sz w:val="22"/>
          <w:szCs w:val="22"/>
        </w:rPr>
      </w:pPr>
      <w:r w:rsidRPr="00AD5F48">
        <w:rPr>
          <w:rFonts w:ascii="Times New Roman" w:hAnsi="Times New Roman" w:cs="Times New Roman"/>
          <w:sz w:val="24"/>
          <w:szCs w:val="24"/>
        </w:rPr>
        <w:t xml:space="preserve">ADB – Android Debug Bridge </w:t>
      </w:r>
      <w:r w:rsidRPr="00AD5F48">
        <w:rPr>
          <w:rFonts w:ascii="Times New Roman" w:hAnsi="Times New Roman" w:cs="Times New Roman"/>
          <w:sz w:val="24"/>
          <w:szCs w:val="24"/>
        </w:rPr>
        <w:br/>
        <w:t xml:space="preserve">API – Application Programming Interface </w:t>
      </w:r>
      <w:r w:rsidRPr="00AD5F48">
        <w:rPr>
          <w:rFonts w:ascii="Times New Roman" w:hAnsi="Times New Roman" w:cs="Times New Roman"/>
          <w:sz w:val="24"/>
          <w:szCs w:val="24"/>
        </w:rPr>
        <w:br/>
        <w:t xml:space="preserve">APK – Android Package Kit </w:t>
      </w:r>
      <w:r w:rsidRPr="00AD5F48">
        <w:rPr>
          <w:rFonts w:ascii="Times New Roman" w:hAnsi="Times New Roman" w:cs="Times New Roman"/>
          <w:sz w:val="24"/>
          <w:szCs w:val="24"/>
        </w:rPr>
        <w:br/>
        <w:t xml:space="preserve">CVSS – Common Vulnerability Scoring System </w:t>
      </w:r>
      <w:r w:rsidRPr="00AD5F48">
        <w:rPr>
          <w:rFonts w:ascii="Times New Roman" w:hAnsi="Times New Roman" w:cs="Times New Roman"/>
          <w:sz w:val="24"/>
          <w:szCs w:val="24"/>
        </w:rPr>
        <w:br/>
        <w:t xml:space="preserve">HTTP – Hypertext Transfer Protocol </w:t>
      </w:r>
      <w:r w:rsidRPr="00AD5F48">
        <w:rPr>
          <w:rFonts w:ascii="Times New Roman" w:hAnsi="Times New Roman" w:cs="Times New Roman"/>
          <w:sz w:val="24"/>
          <w:szCs w:val="24"/>
        </w:rPr>
        <w:br/>
        <w:t xml:space="preserve">HTTPS – Hypertext Transfer Protocol Secure </w:t>
      </w:r>
      <w:r w:rsidRPr="00AD5F48">
        <w:rPr>
          <w:rFonts w:ascii="Times New Roman" w:hAnsi="Times New Roman" w:cs="Times New Roman"/>
          <w:sz w:val="24"/>
          <w:szCs w:val="24"/>
        </w:rPr>
        <w:br/>
        <w:t xml:space="preserve">iOS – iPhone Operating System </w:t>
      </w:r>
      <w:r w:rsidRPr="00AD5F48">
        <w:rPr>
          <w:rFonts w:ascii="Times New Roman" w:hAnsi="Times New Roman" w:cs="Times New Roman"/>
          <w:sz w:val="24"/>
          <w:szCs w:val="24"/>
        </w:rPr>
        <w:br/>
        <w:t xml:space="preserve">IT – Information Technology </w:t>
      </w:r>
      <w:r w:rsidRPr="00AD5F48">
        <w:rPr>
          <w:rFonts w:ascii="Times New Roman" w:hAnsi="Times New Roman" w:cs="Times New Roman"/>
          <w:sz w:val="24"/>
          <w:szCs w:val="24"/>
        </w:rPr>
        <w:br/>
        <w:t xml:space="preserve">MITM – Man-In-The-Middle </w:t>
      </w:r>
      <w:r w:rsidRPr="00AD5F48">
        <w:rPr>
          <w:rFonts w:ascii="Times New Roman" w:hAnsi="Times New Roman" w:cs="Times New Roman"/>
          <w:sz w:val="24"/>
          <w:szCs w:val="24"/>
        </w:rPr>
        <w:br/>
        <w:t xml:space="preserve">MobSF – Mobile Security Framework </w:t>
      </w:r>
      <w:r w:rsidRPr="00AD5F48">
        <w:rPr>
          <w:rFonts w:ascii="Times New Roman" w:hAnsi="Times New Roman" w:cs="Times New Roman"/>
          <w:sz w:val="24"/>
          <w:szCs w:val="24"/>
        </w:rPr>
        <w:br/>
        <w:t xml:space="preserve">NIST – National Institute of Standards and Technology </w:t>
      </w:r>
      <w:r w:rsidRPr="00AD5F48">
        <w:rPr>
          <w:rFonts w:ascii="Times New Roman" w:hAnsi="Times New Roman" w:cs="Times New Roman"/>
          <w:sz w:val="24"/>
          <w:szCs w:val="24"/>
        </w:rPr>
        <w:br/>
        <w:t xml:space="preserve">OWASP – Open Web Application Security Project </w:t>
      </w:r>
      <w:r w:rsidRPr="00AD5F48">
        <w:rPr>
          <w:rFonts w:ascii="Times New Roman" w:hAnsi="Times New Roman" w:cs="Times New Roman"/>
          <w:sz w:val="24"/>
          <w:szCs w:val="24"/>
        </w:rPr>
        <w:br/>
        <w:t xml:space="preserve">SDK – Software Development Kit </w:t>
      </w:r>
      <w:r w:rsidRPr="00AD5F48">
        <w:rPr>
          <w:rFonts w:ascii="Times New Roman" w:hAnsi="Times New Roman" w:cs="Times New Roman"/>
          <w:sz w:val="24"/>
          <w:szCs w:val="24"/>
        </w:rPr>
        <w:br/>
        <w:t xml:space="preserve">SELinux – Security-Enhanced Linux </w:t>
      </w:r>
      <w:r w:rsidRPr="00AD5F48">
        <w:rPr>
          <w:rFonts w:ascii="Times New Roman" w:hAnsi="Times New Roman" w:cs="Times New Roman"/>
          <w:sz w:val="24"/>
          <w:szCs w:val="24"/>
        </w:rPr>
        <w:br/>
        <w:t xml:space="preserve">TLS – Transport Layer Security </w:t>
      </w:r>
      <w:r w:rsidRPr="00AD5F48">
        <w:rPr>
          <w:rFonts w:ascii="Times New Roman" w:hAnsi="Times New Roman" w:cs="Times New Roman"/>
          <w:sz w:val="24"/>
          <w:szCs w:val="24"/>
        </w:rPr>
        <w:br/>
        <w:t>VPN – Virtual Private Network</w:t>
      </w:r>
    </w:p>
    <w:sectPr w:rsidR="003A1079" w:rsidRPr="00223847" w:rsidSect="00EC5EE0">
      <w:pgSz w:w="11906" w:h="16838"/>
      <w:pgMar w:top="1417" w:right="1417" w:bottom="1417" w:left="1417" w:header="708" w:footer="708"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6D3C0" w14:textId="77777777" w:rsidR="001632F6" w:rsidRDefault="001632F6" w:rsidP="009177A1">
      <w:pPr>
        <w:spacing w:after="0" w:line="240" w:lineRule="auto"/>
      </w:pPr>
      <w:r>
        <w:separator/>
      </w:r>
    </w:p>
  </w:endnote>
  <w:endnote w:type="continuationSeparator" w:id="0">
    <w:p w14:paraId="49E9CED3" w14:textId="77777777" w:rsidR="001632F6" w:rsidRDefault="001632F6" w:rsidP="00917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5809870"/>
      <w:docPartObj>
        <w:docPartGallery w:val="Page Numbers (Bottom of Page)"/>
        <w:docPartUnique/>
      </w:docPartObj>
    </w:sdtPr>
    <w:sdtEndPr/>
    <w:sdtContent>
      <w:p w14:paraId="67E3C770" w14:textId="4EB75F9F" w:rsidR="00EC5EE0" w:rsidRDefault="00EC5EE0">
        <w:pPr>
          <w:pStyle w:val="llb"/>
          <w:jc w:val="center"/>
        </w:pPr>
        <w:r>
          <w:fldChar w:fldCharType="begin"/>
        </w:r>
        <w:r>
          <w:instrText>PAGE   \* MERGEFORMAT</w:instrText>
        </w:r>
        <w:r>
          <w:fldChar w:fldCharType="separate"/>
        </w:r>
        <w:r>
          <w:t>2</w:t>
        </w:r>
        <w:r>
          <w:fldChar w:fldCharType="end"/>
        </w:r>
      </w:p>
    </w:sdtContent>
  </w:sdt>
  <w:p w14:paraId="447CE639" w14:textId="77777777" w:rsidR="00EC5EE0" w:rsidRDefault="00EC5EE0">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373E5" w14:textId="77777777" w:rsidR="001632F6" w:rsidRDefault="001632F6" w:rsidP="009177A1">
      <w:pPr>
        <w:spacing w:after="0" w:line="240" w:lineRule="auto"/>
      </w:pPr>
      <w:r>
        <w:separator/>
      </w:r>
    </w:p>
  </w:footnote>
  <w:footnote w:type="continuationSeparator" w:id="0">
    <w:p w14:paraId="567545A7" w14:textId="77777777" w:rsidR="001632F6" w:rsidRDefault="001632F6" w:rsidP="009177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77B"/>
    <w:multiLevelType w:val="multilevel"/>
    <w:tmpl w:val="05DC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32B24"/>
    <w:multiLevelType w:val="multilevel"/>
    <w:tmpl w:val="A28A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F2513"/>
    <w:multiLevelType w:val="multilevel"/>
    <w:tmpl w:val="1624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4137A7"/>
    <w:multiLevelType w:val="hybridMultilevel"/>
    <w:tmpl w:val="9926BBC0"/>
    <w:lvl w:ilvl="0" w:tplc="040E0001">
      <w:start w:val="1"/>
      <w:numFmt w:val="bullet"/>
      <w:lvlText w:val=""/>
      <w:lvlJc w:val="left"/>
      <w:pPr>
        <w:ind w:left="2109" w:hanging="360"/>
      </w:pPr>
      <w:rPr>
        <w:rFonts w:ascii="Symbol" w:hAnsi="Symbol" w:hint="default"/>
      </w:rPr>
    </w:lvl>
    <w:lvl w:ilvl="1" w:tplc="64D8159E">
      <w:numFmt w:val="bullet"/>
      <w:lvlText w:val="•"/>
      <w:lvlJc w:val="left"/>
      <w:pPr>
        <w:ind w:left="2829" w:hanging="360"/>
      </w:pPr>
      <w:rPr>
        <w:rFonts w:ascii="Times New Roman" w:eastAsiaTheme="minorEastAsia" w:hAnsi="Times New Roman" w:cs="Times New Roman"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4" w15:restartNumberingAfterBreak="0">
    <w:nsid w:val="036434AC"/>
    <w:multiLevelType w:val="multilevel"/>
    <w:tmpl w:val="D3F2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BC690C"/>
    <w:multiLevelType w:val="multilevel"/>
    <w:tmpl w:val="88C45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F57AEF"/>
    <w:multiLevelType w:val="multilevel"/>
    <w:tmpl w:val="E6EC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E57926"/>
    <w:multiLevelType w:val="multilevel"/>
    <w:tmpl w:val="DE7E1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0E2816"/>
    <w:multiLevelType w:val="multilevel"/>
    <w:tmpl w:val="1B8E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5D7A90"/>
    <w:multiLevelType w:val="multilevel"/>
    <w:tmpl w:val="857EB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67A3053"/>
    <w:multiLevelType w:val="multilevel"/>
    <w:tmpl w:val="44D4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7E3AC7"/>
    <w:multiLevelType w:val="multilevel"/>
    <w:tmpl w:val="660C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2E1D1B"/>
    <w:multiLevelType w:val="hybridMultilevel"/>
    <w:tmpl w:val="7AC8CBF0"/>
    <w:lvl w:ilvl="0" w:tplc="040E000F">
      <w:start w:val="1"/>
      <w:numFmt w:val="decimal"/>
      <w:lvlText w:val="%1."/>
      <w:lvlJc w:val="left"/>
      <w:pPr>
        <w:ind w:left="2109" w:hanging="360"/>
      </w:pPr>
    </w:lvl>
    <w:lvl w:ilvl="1" w:tplc="040E0019" w:tentative="1">
      <w:start w:val="1"/>
      <w:numFmt w:val="lowerLetter"/>
      <w:lvlText w:val="%2."/>
      <w:lvlJc w:val="left"/>
      <w:pPr>
        <w:ind w:left="2829" w:hanging="360"/>
      </w:pPr>
    </w:lvl>
    <w:lvl w:ilvl="2" w:tplc="040E001B" w:tentative="1">
      <w:start w:val="1"/>
      <w:numFmt w:val="lowerRoman"/>
      <w:lvlText w:val="%3."/>
      <w:lvlJc w:val="right"/>
      <w:pPr>
        <w:ind w:left="3549" w:hanging="180"/>
      </w:pPr>
    </w:lvl>
    <w:lvl w:ilvl="3" w:tplc="040E000F" w:tentative="1">
      <w:start w:val="1"/>
      <w:numFmt w:val="decimal"/>
      <w:lvlText w:val="%4."/>
      <w:lvlJc w:val="left"/>
      <w:pPr>
        <w:ind w:left="4269" w:hanging="360"/>
      </w:pPr>
    </w:lvl>
    <w:lvl w:ilvl="4" w:tplc="040E0019" w:tentative="1">
      <w:start w:val="1"/>
      <w:numFmt w:val="lowerLetter"/>
      <w:lvlText w:val="%5."/>
      <w:lvlJc w:val="left"/>
      <w:pPr>
        <w:ind w:left="4989" w:hanging="360"/>
      </w:pPr>
    </w:lvl>
    <w:lvl w:ilvl="5" w:tplc="040E001B" w:tentative="1">
      <w:start w:val="1"/>
      <w:numFmt w:val="lowerRoman"/>
      <w:lvlText w:val="%6."/>
      <w:lvlJc w:val="right"/>
      <w:pPr>
        <w:ind w:left="5709" w:hanging="180"/>
      </w:pPr>
    </w:lvl>
    <w:lvl w:ilvl="6" w:tplc="040E000F" w:tentative="1">
      <w:start w:val="1"/>
      <w:numFmt w:val="decimal"/>
      <w:lvlText w:val="%7."/>
      <w:lvlJc w:val="left"/>
      <w:pPr>
        <w:ind w:left="6429" w:hanging="360"/>
      </w:pPr>
    </w:lvl>
    <w:lvl w:ilvl="7" w:tplc="040E0019" w:tentative="1">
      <w:start w:val="1"/>
      <w:numFmt w:val="lowerLetter"/>
      <w:lvlText w:val="%8."/>
      <w:lvlJc w:val="left"/>
      <w:pPr>
        <w:ind w:left="7149" w:hanging="360"/>
      </w:pPr>
    </w:lvl>
    <w:lvl w:ilvl="8" w:tplc="040E001B" w:tentative="1">
      <w:start w:val="1"/>
      <w:numFmt w:val="lowerRoman"/>
      <w:lvlText w:val="%9."/>
      <w:lvlJc w:val="right"/>
      <w:pPr>
        <w:ind w:left="7869" w:hanging="180"/>
      </w:pPr>
    </w:lvl>
  </w:abstractNum>
  <w:abstractNum w:abstractNumId="13" w15:restartNumberingAfterBreak="0">
    <w:nsid w:val="07782A5A"/>
    <w:multiLevelType w:val="hybridMultilevel"/>
    <w:tmpl w:val="CD34F9C8"/>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4" w15:restartNumberingAfterBreak="0">
    <w:nsid w:val="08892795"/>
    <w:multiLevelType w:val="multilevel"/>
    <w:tmpl w:val="8E6A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A12CD6"/>
    <w:multiLevelType w:val="multilevel"/>
    <w:tmpl w:val="AF72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EA2DFC"/>
    <w:multiLevelType w:val="hybridMultilevel"/>
    <w:tmpl w:val="CD7CB24A"/>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7" w15:restartNumberingAfterBreak="0">
    <w:nsid w:val="09890667"/>
    <w:multiLevelType w:val="multilevel"/>
    <w:tmpl w:val="B9BE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C62814"/>
    <w:multiLevelType w:val="multilevel"/>
    <w:tmpl w:val="67AA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D446DB"/>
    <w:multiLevelType w:val="multilevel"/>
    <w:tmpl w:val="2A741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A132D67"/>
    <w:multiLevelType w:val="hybridMultilevel"/>
    <w:tmpl w:val="217A9286"/>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21" w15:restartNumberingAfterBreak="0">
    <w:nsid w:val="0A952072"/>
    <w:multiLevelType w:val="hybridMultilevel"/>
    <w:tmpl w:val="FCA4E45E"/>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22" w15:restartNumberingAfterBreak="0">
    <w:nsid w:val="0A9A6060"/>
    <w:multiLevelType w:val="multilevel"/>
    <w:tmpl w:val="29B09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090413"/>
    <w:multiLevelType w:val="multilevel"/>
    <w:tmpl w:val="FF3A1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B3B07AD"/>
    <w:multiLevelType w:val="hybridMultilevel"/>
    <w:tmpl w:val="308CF69E"/>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25" w15:restartNumberingAfterBreak="0">
    <w:nsid w:val="0C525AB5"/>
    <w:multiLevelType w:val="hybridMultilevel"/>
    <w:tmpl w:val="2F30D280"/>
    <w:lvl w:ilvl="0" w:tplc="040E000F">
      <w:start w:val="1"/>
      <w:numFmt w:val="decimal"/>
      <w:lvlText w:val="%1."/>
      <w:lvlJc w:val="left"/>
      <w:pPr>
        <w:ind w:left="2109" w:hanging="360"/>
      </w:pPr>
    </w:lvl>
    <w:lvl w:ilvl="1" w:tplc="040E0019" w:tentative="1">
      <w:start w:val="1"/>
      <w:numFmt w:val="lowerLetter"/>
      <w:lvlText w:val="%2."/>
      <w:lvlJc w:val="left"/>
      <w:pPr>
        <w:ind w:left="2829" w:hanging="360"/>
      </w:pPr>
    </w:lvl>
    <w:lvl w:ilvl="2" w:tplc="040E001B" w:tentative="1">
      <w:start w:val="1"/>
      <w:numFmt w:val="lowerRoman"/>
      <w:lvlText w:val="%3."/>
      <w:lvlJc w:val="right"/>
      <w:pPr>
        <w:ind w:left="3549" w:hanging="180"/>
      </w:pPr>
    </w:lvl>
    <w:lvl w:ilvl="3" w:tplc="040E000F" w:tentative="1">
      <w:start w:val="1"/>
      <w:numFmt w:val="decimal"/>
      <w:lvlText w:val="%4."/>
      <w:lvlJc w:val="left"/>
      <w:pPr>
        <w:ind w:left="4269" w:hanging="360"/>
      </w:pPr>
    </w:lvl>
    <w:lvl w:ilvl="4" w:tplc="040E0019" w:tentative="1">
      <w:start w:val="1"/>
      <w:numFmt w:val="lowerLetter"/>
      <w:lvlText w:val="%5."/>
      <w:lvlJc w:val="left"/>
      <w:pPr>
        <w:ind w:left="4989" w:hanging="360"/>
      </w:pPr>
    </w:lvl>
    <w:lvl w:ilvl="5" w:tplc="040E001B" w:tentative="1">
      <w:start w:val="1"/>
      <w:numFmt w:val="lowerRoman"/>
      <w:lvlText w:val="%6."/>
      <w:lvlJc w:val="right"/>
      <w:pPr>
        <w:ind w:left="5709" w:hanging="180"/>
      </w:pPr>
    </w:lvl>
    <w:lvl w:ilvl="6" w:tplc="040E000F" w:tentative="1">
      <w:start w:val="1"/>
      <w:numFmt w:val="decimal"/>
      <w:lvlText w:val="%7."/>
      <w:lvlJc w:val="left"/>
      <w:pPr>
        <w:ind w:left="6429" w:hanging="360"/>
      </w:pPr>
    </w:lvl>
    <w:lvl w:ilvl="7" w:tplc="040E0019" w:tentative="1">
      <w:start w:val="1"/>
      <w:numFmt w:val="lowerLetter"/>
      <w:lvlText w:val="%8."/>
      <w:lvlJc w:val="left"/>
      <w:pPr>
        <w:ind w:left="7149" w:hanging="360"/>
      </w:pPr>
    </w:lvl>
    <w:lvl w:ilvl="8" w:tplc="040E001B" w:tentative="1">
      <w:start w:val="1"/>
      <w:numFmt w:val="lowerRoman"/>
      <w:lvlText w:val="%9."/>
      <w:lvlJc w:val="right"/>
      <w:pPr>
        <w:ind w:left="7869" w:hanging="180"/>
      </w:pPr>
    </w:lvl>
  </w:abstractNum>
  <w:abstractNum w:abstractNumId="26" w15:restartNumberingAfterBreak="0">
    <w:nsid w:val="0C572421"/>
    <w:multiLevelType w:val="hybridMultilevel"/>
    <w:tmpl w:val="585E98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0CC100D4"/>
    <w:multiLevelType w:val="multilevel"/>
    <w:tmpl w:val="097C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B461DE"/>
    <w:multiLevelType w:val="multilevel"/>
    <w:tmpl w:val="7F0A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DF46E1F"/>
    <w:multiLevelType w:val="multilevel"/>
    <w:tmpl w:val="EAF2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2F4E2E"/>
    <w:multiLevelType w:val="hybridMultilevel"/>
    <w:tmpl w:val="26A027E6"/>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31" w15:restartNumberingAfterBreak="0">
    <w:nsid w:val="0F770D0A"/>
    <w:multiLevelType w:val="multilevel"/>
    <w:tmpl w:val="B82E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F7D73EC"/>
    <w:multiLevelType w:val="multilevel"/>
    <w:tmpl w:val="DCBC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F9D3996"/>
    <w:multiLevelType w:val="hybridMultilevel"/>
    <w:tmpl w:val="E3D60334"/>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34" w15:restartNumberingAfterBreak="0">
    <w:nsid w:val="116C12C6"/>
    <w:multiLevelType w:val="hybridMultilevel"/>
    <w:tmpl w:val="CCF46484"/>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35" w15:restartNumberingAfterBreak="0">
    <w:nsid w:val="119B139E"/>
    <w:multiLevelType w:val="hybridMultilevel"/>
    <w:tmpl w:val="B4083F92"/>
    <w:lvl w:ilvl="0" w:tplc="040E0001">
      <w:start w:val="1"/>
      <w:numFmt w:val="bullet"/>
      <w:lvlText w:val=""/>
      <w:lvlJc w:val="left"/>
      <w:pPr>
        <w:ind w:left="2109" w:hanging="360"/>
      </w:pPr>
      <w:rPr>
        <w:rFonts w:ascii="Symbol" w:hAnsi="Symbol" w:hint="default"/>
      </w:rPr>
    </w:lvl>
    <w:lvl w:ilvl="1" w:tplc="040E0003">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36" w15:restartNumberingAfterBreak="0">
    <w:nsid w:val="128F1A53"/>
    <w:multiLevelType w:val="multilevel"/>
    <w:tmpl w:val="2CDC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34158FE"/>
    <w:multiLevelType w:val="multilevel"/>
    <w:tmpl w:val="B53E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36F32FF"/>
    <w:multiLevelType w:val="multilevel"/>
    <w:tmpl w:val="5DE6A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C50695"/>
    <w:multiLevelType w:val="hybridMultilevel"/>
    <w:tmpl w:val="5DA035DA"/>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40" w15:restartNumberingAfterBreak="0">
    <w:nsid w:val="15807BB1"/>
    <w:multiLevelType w:val="multilevel"/>
    <w:tmpl w:val="041AB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6240635"/>
    <w:multiLevelType w:val="hybridMultilevel"/>
    <w:tmpl w:val="828CB9E6"/>
    <w:lvl w:ilvl="0" w:tplc="040E0001">
      <w:start w:val="1"/>
      <w:numFmt w:val="bullet"/>
      <w:lvlText w:val=""/>
      <w:lvlJc w:val="left"/>
      <w:pPr>
        <w:ind w:left="2469" w:hanging="360"/>
      </w:pPr>
      <w:rPr>
        <w:rFonts w:ascii="Symbol" w:hAnsi="Symbol" w:hint="default"/>
      </w:rPr>
    </w:lvl>
    <w:lvl w:ilvl="1" w:tplc="040E0003">
      <w:start w:val="1"/>
      <w:numFmt w:val="bullet"/>
      <w:lvlText w:val="o"/>
      <w:lvlJc w:val="left"/>
      <w:pPr>
        <w:ind w:left="3189" w:hanging="360"/>
      </w:pPr>
      <w:rPr>
        <w:rFonts w:ascii="Courier New" w:hAnsi="Courier New" w:cs="Courier New" w:hint="default"/>
      </w:rPr>
    </w:lvl>
    <w:lvl w:ilvl="2" w:tplc="040E0005" w:tentative="1">
      <w:start w:val="1"/>
      <w:numFmt w:val="bullet"/>
      <w:lvlText w:val=""/>
      <w:lvlJc w:val="left"/>
      <w:pPr>
        <w:ind w:left="3909" w:hanging="360"/>
      </w:pPr>
      <w:rPr>
        <w:rFonts w:ascii="Wingdings" w:hAnsi="Wingdings" w:hint="default"/>
      </w:rPr>
    </w:lvl>
    <w:lvl w:ilvl="3" w:tplc="040E0001" w:tentative="1">
      <w:start w:val="1"/>
      <w:numFmt w:val="bullet"/>
      <w:lvlText w:val=""/>
      <w:lvlJc w:val="left"/>
      <w:pPr>
        <w:ind w:left="4629" w:hanging="360"/>
      </w:pPr>
      <w:rPr>
        <w:rFonts w:ascii="Symbol" w:hAnsi="Symbol" w:hint="default"/>
      </w:rPr>
    </w:lvl>
    <w:lvl w:ilvl="4" w:tplc="040E0003" w:tentative="1">
      <w:start w:val="1"/>
      <w:numFmt w:val="bullet"/>
      <w:lvlText w:val="o"/>
      <w:lvlJc w:val="left"/>
      <w:pPr>
        <w:ind w:left="5349" w:hanging="360"/>
      </w:pPr>
      <w:rPr>
        <w:rFonts w:ascii="Courier New" w:hAnsi="Courier New" w:cs="Courier New" w:hint="default"/>
      </w:rPr>
    </w:lvl>
    <w:lvl w:ilvl="5" w:tplc="040E0005" w:tentative="1">
      <w:start w:val="1"/>
      <w:numFmt w:val="bullet"/>
      <w:lvlText w:val=""/>
      <w:lvlJc w:val="left"/>
      <w:pPr>
        <w:ind w:left="6069" w:hanging="360"/>
      </w:pPr>
      <w:rPr>
        <w:rFonts w:ascii="Wingdings" w:hAnsi="Wingdings" w:hint="default"/>
      </w:rPr>
    </w:lvl>
    <w:lvl w:ilvl="6" w:tplc="040E0001" w:tentative="1">
      <w:start w:val="1"/>
      <w:numFmt w:val="bullet"/>
      <w:lvlText w:val=""/>
      <w:lvlJc w:val="left"/>
      <w:pPr>
        <w:ind w:left="6789" w:hanging="360"/>
      </w:pPr>
      <w:rPr>
        <w:rFonts w:ascii="Symbol" w:hAnsi="Symbol" w:hint="default"/>
      </w:rPr>
    </w:lvl>
    <w:lvl w:ilvl="7" w:tplc="040E0003" w:tentative="1">
      <w:start w:val="1"/>
      <w:numFmt w:val="bullet"/>
      <w:lvlText w:val="o"/>
      <w:lvlJc w:val="left"/>
      <w:pPr>
        <w:ind w:left="7509" w:hanging="360"/>
      </w:pPr>
      <w:rPr>
        <w:rFonts w:ascii="Courier New" w:hAnsi="Courier New" w:cs="Courier New" w:hint="default"/>
      </w:rPr>
    </w:lvl>
    <w:lvl w:ilvl="8" w:tplc="040E0005" w:tentative="1">
      <w:start w:val="1"/>
      <w:numFmt w:val="bullet"/>
      <w:lvlText w:val=""/>
      <w:lvlJc w:val="left"/>
      <w:pPr>
        <w:ind w:left="8229" w:hanging="360"/>
      </w:pPr>
      <w:rPr>
        <w:rFonts w:ascii="Wingdings" w:hAnsi="Wingdings" w:hint="default"/>
      </w:rPr>
    </w:lvl>
  </w:abstractNum>
  <w:abstractNum w:abstractNumId="42" w15:restartNumberingAfterBreak="0">
    <w:nsid w:val="176959A1"/>
    <w:multiLevelType w:val="multilevel"/>
    <w:tmpl w:val="61F44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79F61D5"/>
    <w:multiLevelType w:val="multilevel"/>
    <w:tmpl w:val="E764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7F36A56"/>
    <w:multiLevelType w:val="hybridMultilevel"/>
    <w:tmpl w:val="5B9CF158"/>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45" w15:restartNumberingAfterBreak="0">
    <w:nsid w:val="18D55B27"/>
    <w:multiLevelType w:val="hybridMultilevel"/>
    <w:tmpl w:val="79926AD4"/>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46" w15:restartNumberingAfterBreak="0">
    <w:nsid w:val="18FD48A5"/>
    <w:multiLevelType w:val="multilevel"/>
    <w:tmpl w:val="5692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930021B"/>
    <w:multiLevelType w:val="multilevel"/>
    <w:tmpl w:val="FF1A1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93717CD"/>
    <w:multiLevelType w:val="multilevel"/>
    <w:tmpl w:val="7A20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A4158BF"/>
    <w:multiLevelType w:val="multilevel"/>
    <w:tmpl w:val="C6680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B541414"/>
    <w:multiLevelType w:val="hybridMultilevel"/>
    <w:tmpl w:val="06207B84"/>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51" w15:restartNumberingAfterBreak="0">
    <w:nsid w:val="1DEE7B5D"/>
    <w:multiLevelType w:val="multilevel"/>
    <w:tmpl w:val="D032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E1F30E1"/>
    <w:multiLevelType w:val="hybridMultilevel"/>
    <w:tmpl w:val="7994BF5C"/>
    <w:lvl w:ilvl="0" w:tplc="040E0001">
      <w:start w:val="1"/>
      <w:numFmt w:val="bullet"/>
      <w:lvlText w:val=""/>
      <w:lvlJc w:val="left"/>
      <w:pPr>
        <w:ind w:left="2109" w:hanging="360"/>
      </w:pPr>
      <w:rPr>
        <w:rFonts w:ascii="Symbol" w:hAnsi="Symbol" w:hint="default"/>
      </w:rPr>
    </w:lvl>
    <w:lvl w:ilvl="1" w:tplc="FFFFFFFF" w:tentative="1">
      <w:start w:val="1"/>
      <w:numFmt w:val="lowerLetter"/>
      <w:lvlText w:val="%2."/>
      <w:lvlJc w:val="left"/>
      <w:pPr>
        <w:ind w:left="2829" w:hanging="360"/>
      </w:pPr>
    </w:lvl>
    <w:lvl w:ilvl="2" w:tplc="FFFFFFFF" w:tentative="1">
      <w:start w:val="1"/>
      <w:numFmt w:val="lowerRoman"/>
      <w:lvlText w:val="%3."/>
      <w:lvlJc w:val="right"/>
      <w:pPr>
        <w:ind w:left="3549" w:hanging="180"/>
      </w:pPr>
    </w:lvl>
    <w:lvl w:ilvl="3" w:tplc="FFFFFFFF" w:tentative="1">
      <w:start w:val="1"/>
      <w:numFmt w:val="decimal"/>
      <w:lvlText w:val="%4."/>
      <w:lvlJc w:val="left"/>
      <w:pPr>
        <w:ind w:left="4269" w:hanging="360"/>
      </w:pPr>
    </w:lvl>
    <w:lvl w:ilvl="4" w:tplc="FFFFFFFF" w:tentative="1">
      <w:start w:val="1"/>
      <w:numFmt w:val="lowerLetter"/>
      <w:lvlText w:val="%5."/>
      <w:lvlJc w:val="left"/>
      <w:pPr>
        <w:ind w:left="4989" w:hanging="360"/>
      </w:pPr>
    </w:lvl>
    <w:lvl w:ilvl="5" w:tplc="FFFFFFFF" w:tentative="1">
      <w:start w:val="1"/>
      <w:numFmt w:val="lowerRoman"/>
      <w:lvlText w:val="%6."/>
      <w:lvlJc w:val="right"/>
      <w:pPr>
        <w:ind w:left="5709" w:hanging="180"/>
      </w:pPr>
    </w:lvl>
    <w:lvl w:ilvl="6" w:tplc="FFFFFFFF" w:tentative="1">
      <w:start w:val="1"/>
      <w:numFmt w:val="decimal"/>
      <w:lvlText w:val="%7."/>
      <w:lvlJc w:val="left"/>
      <w:pPr>
        <w:ind w:left="6429" w:hanging="360"/>
      </w:pPr>
    </w:lvl>
    <w:lvl w:ilvl="7" w:tplc="FFFFFFFF" w:tentative="1">
      <w:start w:val="1"/>
      <w:numFmt w:val="lowerLetter"/>
      <w:lvlText w:val="%8."/>
      <w:lvlJc w:val="left"/>
      <w:pPr>
        <w:ind w:left="7149" w:hanging="360"/>
      </w:pPr>
    </w:lvl>
    <w:lvl w:ilvl="8" w:tplc="FFFFFFFF" w:tentative="1">
      <w:start w:val="1"/>
      <w:numFmt w:val="lowerRoman"/>
      <w:lvlText w:val="%9."/>
      <w:lvlJc w:val="right"/>
      <w:pPr>
        <w:ind w:left="7869" w:hanging="180"/>
      </w:pPr>
    </w:lvl>
  </w:abstractNum>
  <w:abstractNum w:abstractNumId="53" w15:restartNumberingAfterBreak="0">
    <w:nsid w:val="1E2F33C3"/>
    <w:multiLevelType w:val="hybridMultilevel"/>
    <w:tmpl w:val="0F22E24E"/>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54" w15:restartNumberingAfterBreak="0">
    <w:nsid w:val="1EAC6DA9"/>
    <w:multiLevelType w:val="multilevel"/>
    <w:tmpl w:val="70F6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EDB76E0"/>
    <w:multiLevelType w:val="multilevel"/>
    <w:tmpl w:val="6A689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F0D73D3"/>
    <w:multiLevelType w:val="hybridMultilevel"/>
    <w:tmpl w:val="79620F18"/>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57" w15:restartNumberingAfterBreak="0">
    <w:nsid w:val="21A26D99"/>
    <w:multiLevelType w:val="multilevel"/>
    <w:tmpl w:val="B55E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20D73A2"/>
    <w:multiLevelType w:val="multilevel"/>
    <w:tmpl w:val="D3C02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279311D"/>
    <w:multiLevelType w:val="hybridMultilevel"/>
    <w:tmpl w:val="A640880C"/>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60" w15:restartNumberingAfterBreak="0">
    <w:nsid w:val="22B53049"/>
    <w:multiLevelType w:val="hybridMultilevel"/>
    <w:tmpl w:val="271002F6"/>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61" w15:restartNumberingAfterBreak="0">
    <w:nsid w:val="23081479"/>
    <w:multiLevelType w:val="multilevel"/>
    <w:tmpl w:val="2C0E5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34C4841"/>
    <w:multiLevelType w:val="multilevel"/>
    <w:tmpl w:val="3F3C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43666C2"/>
    <w:multiLevelType w:val="multilevel"/>
    <w:tmpl w:val="CCD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4836CB8"/>
    <w:multiLevelType w:val="hybridMultilevel"/>
    <w:tmpl w:val="4594C9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26000971"/>
    <w:multiLevelType w:val="multilevel"/>
    <w:tmpl w:val="BD0A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6665BE9"/>
    <w:multiLevelType w:val="multilevel"/>
    <w:tmpl w:val="8FEA9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6BE1003"/>
    <w:multiLevelType w:val="hybridMultilevel"/>
    <w:tmpl w:val="0204D38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26DE4062"/>
    <w:multiLevelType w:val="multilevel"/>
    <w:tmpl w:val="69A0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6EC7652"/>
    <w:multiLevelType w:val="multilevel"/>
    <w:tmpl w:val="DF46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7F51F12"/>
    <w:multiLevelType w:val="multilevel"/>
    <w:tmpl w:val="72DE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8B9778E"/>
    <w:multiLevelType w:val="hybridMultilevel"/>
    <w:tmpl w:val="B9BABEBA"/>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72" w15:restartNumberingAfterBreak="0">
    <w:nsid w:val="29222C43"/>
    <w:multiLevelType w:val="multilevel"/>
    <w:tmpl w:val="6B86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93C256B"/>
    <w:multiLevelType w:val="multilevel"/>
    <w:tmpl w:val="53A8C0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9735077"/>
    <w:multiLevelType w:val="hybridMultilevel"/>
    <w:tmpl w:val="70A4CCA2"/>
    <w:lvl w:ilvl="0" w:tplc="040E000F">
      <w:start w:val="1"/>
      <w:numFmt w:val="decimal"/>
      <w:lvlText w:val="%1."/>
      <w:lvlJc w:val="left"/>
      <w:pPr>
        <w:ind w:left="2280" w:hanging="360"/>
      </w:pPr>
      <w:rPr>
        <w:rFonts w:hint="default"/>
      </w:rPr>
    </w:lvl>
    <w:lvl w:ilvl="1" w:tplc="FFFFFFFF" w:tentative="1">
      <w:start w:val="1"/>
      <w:numFmt w:val="bullet"/>
      <w:lvlText w:val="o"/>
      <w:lvlJc w:val="left"/>
      <w:pPr>
        <w:ind w:left="3000" w:hanging="360"/>
      </w:pPr>
      <w:rPr>
        <w:rFonts w:ascii="Courier New" w:hAnsi="Courier New" w:cs="Courier New" w:hint="default"/>
      </w:rPr>
    </w:lvl>
    <w:lvl w:ilvl="2" w:tplc="FFFFFFFF" w:tentative="1">
      <w:start w:val="1"/>
      <w:numFmt w:val="bullet"/>
      <w:lvlText w:val=""/>
      <w:lvlJc w:val="left"/>
      <w:pPr>
        <w:ind w:left="3720" w:hanging="360"/>
      </w:pPr>
      <w:rPr>
        <w:rFonts w:ascii="Wingdings" w:hAnsi="Wingdings" w:hint="default"/>
      </w:rPr>
    </w:lvl>
    <w:lvl w:ilvl="3" w:tplc="FFFFFFFF" w:tentative="1">
      <w:start w:val="1"/>
      <w:numFmt w:val="bullet"/>
      <w:lvlText w:val=""/>
      <w:lvlJc w:val="left"/>
      <w:pPr>
        <w:ind w:left="4440" w:hanging="360"/>
      </w:pPr>
      <w:rPr>
        <w:rFonts w:ascii="Symbol" w:hAnsi="Symbol" w:hint="default"/>
      </w:rPr>
    </w:lvl>
    <w:lvl w:ilvl="4" w:tplc="FFFFFFFF" w:tentative="1">
      <w:start w:val="1"/>
      <w:numFmt w:val="bullet"/>
      <w:lvlText w:val="o"/>
      <w:lvlJc w:val="left"/>
      <w:pPr>
        <w:ind w:left="5160" w:hanging="360"/>
      </w:pPr>
      <w:rPr>
        <w:rFonts w:ascii="Courier New" w:hAnsi="Courier New" w:cs="Courier New" w:hint="default"/>
      </w:rPr>
    </w:lvl>
    <w:lvl w:ilvl="5" w:tplc="FFFFFFFF" w:tentative="1">
      <w:start w:val="1"/>
      <w:numFmt w:val="bullet"/>
      <w:lvlText w:val=""/>
      <w:lvlJc w:val="left"/>
      <w:pPr>
        <w:ind w:left="5880" w:hanging="360"/>
      </w:pPr>
      <w:rPr>
        <w:rFonts w:ascii="Wingdings" w:hAnsi="Wingdings" w:hint="default"/>
      </w:rPr>
    </w:lvl>
    <w:lvl w:ilvl="6" w:tplc="FFFFFFFF" w:tentative="1">
      <w:start w:val="1"/>
      <w:numFmt w:val="bullet"/>
      <w:lvlText w:val=""/>
      <w:lvlJc w:val="left"/>
      <w:pPr>
        <w:ind w:left="6600" w:hanging="360"/>
      </w:pPr>
      <w:rPr>
        <w:rFonts w:ascii="Symbol" w:hAnsi="Symbol" w:hint="default"/>
      </w:rPr>
    </w:lvl>
    <w:lvl w:ilvl="7" w:tplc="FFFFFFFF" w:tentative="1">
      <w:start w:val="1"/>
      <w:numFmt w:val="bullet"/>
      <w:lvlText w:val="o"/>
      <w:lvlJc w:val="left"/>
      <w:pPr>
        <w:ind w:left="7320" w:hanging="360"/>
      </w:pPr>
      <w:rPr>
        <w:rFonts w:ascii="Courier New" w:hAnsi="Courier New" w:cs="Courier New" w:hint="default"/>
      </w:rPr>
    </w:lvl>
    <w:lvl w:ilvl="8" w:tplc="FFFFFFFF" w:tentative="1">
      <w:start w:val="1"/>
      <w:numFmt w:val="bullet"/>
      <w:lvlText w:val=""/>
      <w:lvlJc w:val="left"/>
      <w:pPr>
        <w:ind w:left="8040" w:hanging="360"/>
      </w:pPr>
      <w:rPr>
        <w:rFonts w:ascii="Wingdings" w:hAnsi="Wingdings" w:hint="default"/>
      </w:rPr>
    </w:lvl>
  </w:abstractNum>
  <w:abstractNum w:abstractNumId="75" w15:restartNumberingAfterBreak="0">
    <w:nsid w:val="2A067432"/>
    <w:multiLevelType w:val="hybridMultilevel"/>
    <w:tmpl w:val="A0F8CCC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2A523717"/>
    <w:multiLevelType w:val="hybridMultilevel"/>
    <w:tmpl w:val="434C1420"/>
    <w:lvl w:ilvl="0" w:tplc="040E0001">
      <w:start w:val="1"/>
      <w:numFmt w:val="bullet"/>
      <w:lvlText w:val=""/>
      <w:lvlJc w:val="left"/>
      <w:pPr>
        <w:ind w:left="2469" w:hanging="360"/>
      </w:pPr>
      <w:rPr>
        <w:rFonts w:ascii="Symbol" w:hAnsi="Symbol" w:hint="default"/>
      </w:rPr>
    </w:lvl>
    <w:lvl w:ilvl="1" w:tplc="040E0003" w:tentative="1">
      <w:start w:val="1"/>
      <w:numFmt w:val="bullet"/>
      <w:lvlText w:val="o"/>
      <w:lvlJc w:val="left"/>
      <w:pPr>
        <w:ind w:left="3189" w:hanging="360"/>
      </w:pPr>
      <w:rPr>
        <w:rFonts w:ascii="Courier New" w:hAnsi="Courier New" w:cs="Courier New" w:hint="default"/>
      </w:rPr>
    </w:lvl>
    <w:lvl w:ilvl="2" w:tplc="040E0005" w:tentative="1">
      <w:start w:val="1"/>
      <w:numFmt w:val="bullet"/>
      <w:lvlText w:val=""/>
      <w:lvlJc w:val="left"/>
      <w:pPr>
        <w:ind w:left="3909" w:hanging="360"/>
      </w:pPr>
      <w:rPr>
        <w:rFonts w:ascii="Wingdings" w:hAnsi="Wingdings" w:hint="default"/>
      </w:rPr>
    </w:lvl>
    <w:lvl w:ilvl="3" w:tplc="040E0001" w:tentative="1">
      <w:start w:val="1"/>
      <w:numFmt w:val="bullet"/>
      <w:lvlText w:val=""/>
      <w:lvlJc w:val="left"/>
      <w:pPr>
        <w:ind w:left="4629" w:hanging="360"/>
      </w:pPr>
      <w:rPr>
        <w:rFonts w:ascii="Symbol" w:hAnsi="Symbol" w:hint="default"/>
      </w:rPr>
    </w:lvl>
    <w:lvl w:ilvl="4" w:tplc="040E0003" w:tentative="1">
      <w:start w:val="1"/>
      <w:numFmt w:val="bullet"/>
      <w:lvlText w:val="o"/>
      <w:lvlJc w:val="left"/>
      <w:pPr>
        <w:ind w:left="5349" w:hanging="360"/>
      </w:pPr>
      <w:rPr>
        <w:rFonts w:ascii="Courier New" w:hAnsi="Courier New" w:cs="Courier New" w:hint="default"/>
      </w:rPr>
    </w:lvl>
    <w:lvl w:ilvl="5" w:tplc="040E0005" w:tentative="1">
      <w:start w:val="1"/>
      <w:numFmt w:val="bullet"/>
      <w:lvlText w:val=""/>
      <w:lvlJc w:val="left"/>
      <w:pPr>
        <w:ind w:left="6069" w:hanging="360"/>
      </w:pPr>
      <w:rPr>
        <w:rFonts w:ascii="Wingdings" w:hAnsi="Wingdings" w:hint="default"/>
      </w:rPr>
    </w:lvl>
    <w:lvl w:ilvl="6" w:tplc="040E0001" w:tentative="1">
      <w:start w:val="1"/>
      <w:numFmt w:val="bullet"/>
      <w:lvlText w:val=""/>
      <w:lvlJc w:val="left"/>
      <w:pPr>
        <w:ind w:left="6789" w:hanging="360"/>
      </w:pPr>
      <w:rPr>
        <w:rFonts w:ascii="Symbol" w:hAnsi="Symbol" w:hint="default"/>
      </w:rPr>
    </w:lvl>
    <w:lvl w:ilvl="7" w:tplc="040E0003" w:tentative="1">
      <w:start w:val="1"/>
      <w:numFmt w:val="bullet"/>
      <w:lvlText w:val="o"/>
      <w:lvlJc w:val="left"/>
      <w:pPr>
        <w:ind w:left="7509" w:hanging="360"/>
      </w:pPr>
      <w:rPr>
        <w:rFonts w:ascii="Courier New" w:hAnsi="Courier New" w:cs="Courier New" w:hint="default"/>
      </w:rPr>
    </w:lvl>
    <w:lvl w:ilvl="8" w:tplc="040E0005" w:tentative="1">
      <w:start w:val="1"/>
      <w:numFmt w:val="bullet"/>
      <w:lvlText w:val=""/>
      <w:lvlJc w:val="left"/>
      <w:pPr>
        <w:ind w:left="8229" w:hanging="360"/>
      </w:pPr>
      <w:rPr>
        <w:rFonts w:ascii="Wingdings" w:hAnsi="Wingdings" w:hint="default"/>
      </w:rPr>
    </w:lvl>
  </w:abstractNum>
  <w:abstractNum w:abstractNumId="77" w15:restartNumberingAfterBreak="0">
    <w:nsid w:val="2B022D0E"/>
    <w:multiLevelType w:val="multilevel"/>
    <w:tmpl w:val="6F5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DFB3214"/>
    <w:multiLevelType w:val="hybridMultilevel"/>
    <w:tmpl w:val="D300350A"/>
    <w:lvl w:ilvl="0" w:tplc="040E0001">
      <w:start w:val="1"/>
      <w:numFmt w:val="bullet"/>
      <w:lvlText w:val=""/>
      <w:lvlJc w:val="left"/>
      <w:pPr>
        <w:ind w:left="3498" w:hanging="360"/>
      </w:pPr>
      <w:rPr>
        <w:rFonts w:ascii="Symbol" w:hAnsi="Symbol" w:hint="default"/>
      </w:rPr>
    </w:lvl>
    <w:lvl w:ilvl="1" w:tplc="040E0003">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79" w15:restartNumberingAfterBreak="0">
    <w:nsid w:val="2E1A66E5"/>
    <w:multiLevelType w:val="multilevel"/>
    <w:tmpl w:val="59DC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E5F2459"/>
    <w:multiLevelType w:val="hybridMultilevel"/>
    <w:tmpl w:val="55FC2C5A"/>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81" w15:restartNumberingAfterBreak="0">
    <w:nsid w:val="2F67383D"/>
    <w:multiLevelType w:val="hybridMultilevel"/>
    <w:tmpl w:val="71FAFAEA"/>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82" w15:restartNumberingAfterBreak="0">
    <w:nsid w:val="2F713583"/>
    <w:multiLevelType w:val="multilevel"/>
    <w:tmpl w:val="1CA09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FAB6457"/>
    <w:multiLevelType w:val="multilevel"/>
    <w:tmpl w:val="3EAA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FAD4755"/>
    <w:multiLevelType w:val="multilevel"/>
    <w:tmpl w:val="8E06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FB024B8"/>
    <w:multiLevelType w:val="hybridMultilevel"/>
    <w:tmpl w:val="A1EC70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15:restartNumberingAfterBreak="0">
    <w:nsid w:val="303A70B2"/>
    <w:multiLevelType w:val="multilevel"/>
    <w:tmpl w:val="76BE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0A97302"/>
    <w:multiLevelType w:val="hybridMultilevel"/>
    <w:tmpl w:val="D42C3634"/>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88" w15:restartNumberingAfterBreak="0">
    <w:nsid w:val="30CE0BE3"/>
    <w:multiLevelType w:val="hybridMultilevel"/>
    <w:tmpl w:val="8C423A88"/>
    <w:lvl w:ilvl="0" w:tplc="040E0001">
      <w:start w:val="1"/>
      <w:numFmt w:val="bullet"/>
      <w:lvlText w:val=""/>
      <w:lvlJc w:val="left"/>
      <w:pPr>
        <w:ind w:left="2829" w:hanging="360"/>
      </w:pPr>
      <w:rPr>
        <w:rFonts w:ascii="Symbol" w:hAnsi="Symbol" w:hint="default"/>
      </w:rPr>
    </w:lvl>
    <w:lvl w:ilvl="1" w:tplc="040E0003" w:tentative="1">
      <w:start w:val="1"/>
      <w:numFmt w:val="bullet"/>
      <w:lvlText w:val="o"/>
      <w:lvlJc w:val="left"/>
      <w:pPr>
        <w:ind w:left="3549" w:hanging="360"/>
      </w:pPr>
      <w:rPr>
        <w:rFonts w:ascii="Courier New" w:hAnsi="Courier New" w:cs="Courier New" w:hint="default"/>
      </w:rPr>
    </w:lvl>
    <w:lvl w:ilvl="2" w:tplc="040E0005" w:tentative="1">
      <w:start w:val="1"/>
      <w:numFmt w:val="bullet"/>
      <w:lvlText w:val=""/>
      <w:lvlJc w:val="left"/>
      <w:pPr>
        <w:ind w:left="4269" w:hanging="360"/>
      </w:pPr>
      <w:rPr>
        <w:rFonts w:ascii="Wingdings" w:hAnsi="Wingdings" w:hint="default"/>
      </w:rPr>
    </w:lvl>
    <w:lvl w:ilvl="3" w:tplc="040E0001" w:tentative="1">
      <w:start w:val="1"/>
      <w:numFmt w:val="bullet"/>
      <w:lvlText w:val=""/>
      <w:lvlJc w:val="left"/>
      <w:pPr>
        <w:ind w:left="4989" w:hanging="360"/>
      </w:pPr>
      <w:rPr>
        <w:rFonts w:ascii="Symbol" w:hAnsi="Symbol" w:hint="default"/>
      </w:rPr>
    </w:lvl>
    <w:lvl w:ilvl="4" w:tplc="040E0003" w:tentative="1">
      <w:start w:val="1"/>
      <w:numFmt w:val="bullet"/>
      <w:lvlText w:val="o"/>
      <w:lvlJc w:val="left"/>
      <w:pPr>
        <w:ind w:left="5709" w:hanging="360"/>
      </w:pPr>
      <w:rPr>
        <w:rFonts w:ascii="Courier New" w:hAnsi="Courier New" w:cs="Courier New" w:hint="default"/>
      </w:rPr>
    </w:lvl>
    <w:lvl w:ilvl="5" w:tplc="040E0005" w:tentative="1">
      <w:start w:val="1"/>
      <w:numFmt w:val="bullet"/>
      <w:lvlText w:val=""/>
      <w:lvlJc w:val="left"/>
      <w:pPr>
        <w:ind w:left="6429" w:hanging="360"/>
      </w:pPr>
      <w:rPr>
        <w:rFonts w:ascii="Wingdings" w:hAnsi="Wingdings" w:hint="default"/>
      </w:rPr>
    </w:lvl>
    <w:lvl w:ilvl="6" w:tplc="040E0001" w:tentative="1">
      <w:start w:val="1"/>
      <w:numFmt w:val="bullet"/>
      <w:lvlText w:val=""/>
      <w:lvlJc w:val="left"/>
      <w:pPr>
        <w:ind w:left="7149" w:hanging="360"/>
      </w:pPr>
      <w:rPr>
        <w:rFonts w:ascii="Symbol" w:hAnsi="Symbol" w:hint="default"/>
      </w:rPr>
    </w:lvl>
    <w:lvl w:ilvl="7" w:tplc="040E0003" w:tentative="1">
      <w:start w:val="1"/>
      <w:numFmt w:val="bullet"/>
      <w:lvlText w:val="o"/>
      <w:lvlJc w:val="left"/>
      <w:pPr>
        <w:ind w:left="7869" w:hanging="360"/>
      </w:pPr>
      <w:rPr>
        <w:rFonts w:ascii="Courier New" w:hAnsi="Courier New" w:cs="Courier New" w:hint="default"/>
      </w:rPr>
    </w:lvl>
    <w:lvl w:ilvl="8" w:tplc="040E0005" w:tentative="1">
      <w:start w:val="1"/>
      <w:numFmt w:val="bullet"/>
      <w:lvlText w:val=""/>
      <w:lvlJc w:val="left"/>
      <w:pPr>
        <w:ind w:left="8589" w:hanging="360"/>
      </w:pPr>
      <w:rPr>
        <w:rFonts w:ascii="Wingdings" w:hAnsi="Wingdings" w:hint="default"/>
      </w:rPr>
    </w:lvl>
  </w:abstractNum>
  <w:abstractNum w:abstractNumId="89" w15:restartNumberingAfterBreak="0">
    <w:nsid w:val="311F32E6"/>
    <w:multiLevelType w:val="multilevel"/>
    <w:tmpl w:val="BCB03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1DF031D"/>
    <w:multiLevelType w:val="hybridMultilevel"/>
    <w:tmpl w:val="3D1CE744"/>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91" w15:restartNumberingAfterBreak="0">
    <w:nsid w:val="321755F1"/>
    <w:multiLevelType w:val="multilevel"/>
    <w:tmpl w:val="7FEC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2761BBF"/>
    <w:multiLevelType w:val="multilevel"/>
    <w:tmpl w:val="2534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2F93D43"/>
    <w:multiLevelType w:val="hybridMultilevel"/>
    <w:tmpl w:val="07163E5A"/>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94" w15:restartNumberingAfterBreak="0">
    <w:nsid w:val="34543DA2"/>
    <w:multiLevelType w:val="hybridMultilevel"/>
    <w:tmpl w:val="441438FE"/>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95" w15:restartNumberingAfterBreak="0">
    <w:nsid w:val="34706B6E"/>
    <w:multiLevelType w:val="hybridMultilevel"/>
    <w:tmpl w:val="009000A4"/>
    <w:lvl w:ilvl="0" w:tplc="C7A24366">
      <w:start w:val="1"/>
      <w:numFmt w:val="decimal"/>
      <w:lvlText w:val="%1."/>
      <w:lvlJc w:val="left"/>
      <w:pPr>
        <w:ind w:left="760" w:hanging="40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6" w15:restartNumberingAfterBreak="0">
    <w:nsid w:val="34D17AFA"/>
    <w:multiLevelType w:val="multilevel"/>
    <w:tmpl w:val="191E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5454C89"/>
    <w:multiLevelType w:val="multilevel"/>
    <w:tmpl w:val="F4A2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5484578"/>
    <w:multiLevelType w:val="hybridMultilevel"/>
    <w:tmpl w:val="CD083A3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9" w15:restartNumberingAfterBreak="0">
    <w:nsid w:val="359D0118"/>
    <w:multiLevelType w:val="multilevel"/>
    <w:tmpl w:val="35682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725575C"/>
    <w:multiLevelType w:val="hybridMultilevel"/>
    <w:tmpl w:val="5B36A496"/>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01" w15:restartNumberingAfterBreak="0">
    <w:nsid w:val="37340080"/>
    <w:multiLevelType w:val="hybridMultilevel"/>
    <w:tmpl w:val="D39E0E7A"/>
    <w:lvl w:ilvl="0" w:tplc="040E000F">
      <w:start w:val="1"/>
      <w:numFmt w:val="decimal"/>
      <w:lvlText w:val="%1."/>
      <w:lvlJc w:val="left"/>
      <w:pPr>
        <w:ind w:left="2109" w:hanging="360"/>
      </w:pPr>
    </w:lvl>
    <w:lvl w:ilvl="1" w:tplc="040E0019" w:tentative="1">
      <w:start w:val="1"/>
      <w:numFmt w:val="lowerLetter"/>
      <w:lvlText w:val="%2."/>
      <w:lvlJc w:val="left"/>
      <w:pPr>
        <w:ind w:left="2829" w:hanging="360"/>
      </w:pPr>
    </w:lvl>
    <w:lvl w:ilvl="2" w:tplc="040E001B" w:tentative="1">
      <w:start w:val="1"/>
      <w:numFmt w:val="lowerRoman"/>
      <w:lvlText w:val="%3."/>
      <w:lvlJc w:val="right"/>
      <w:pPr>
        <w:ind w:left="3549" w:hanging="180"/>
      </w:pPr>
    </w:lvl>
    <w:lvl w:ilvl="3" w:tplc="040E000F" w:tentative="1">
      <w:start w:val="1"/>
      <w:numFmt w:val="decimal"/>
      <w:lvlText w:val="%4."/>
      <w:lvlJc w:val="left"/>
      <w:pPr>
        <w:ind w:left="4269" w:hanging="360"/>
      </w:pPr>
    </w:lvl>
    <w:lvl w:ilvl="4" w:tplc="040E0019" w:tentative="1">
      <w:start w:val="1"/>
      <w:numFmt w:val="lowerLetter"/>
      <w:lvlText w:val="%5."/>
      <w:lvlJc w:val="left"/>
      <w:pPr>
        <w:ind w:left="4989" w:hanging="360"/>
      </w:pPr>
    </w:lvl>
    <w:lvl w:ilvl="5" w:tplc="040E001B" w:tentative="1">
      <w:start w:val="1"/>
      <w:numFmt w:val="lowerRoman"/>
      <w:lvlText w:val="%6."/>
      <w:lvlJc w:val="right"/>
      <w:pPr>
        <w:ind w:left="5709" w:hanging="180"/>
      </w:pPr>
    </w:lvl>
    <w:lvl w:ilvl="6" w:tplc="040E000F" w:tentative="1">
      <w:start w:val="1"/>
      <w:numFmt w:val="decimal"/>
      <w:lvlText w:val="%7."/>
      <w:lvlJc w:val="left"/>
      <w:pPr>
        <w:ind w:left="6429" w:hanging="360"/>
      </w:pPr>
    </w:lvl>
    <w:lvl w:ilvl="7" w:tplc="040E0019" w:tentative="1">
      <w:start w:val="1"/>
      <w:numFmt w:val="lowerLetter"/>
      <w:lvlText w:val="%8."/>
      <w:lvlJc w:val="left"/>
      <w:pPr>
        <w:ind w:left="7149" w:hanging="360"/>
      </w:pPr>
    </w:lvl>
    <w:lvl w:ilvl="8" w:tplc="040E001B" w:tentative="1">
      <w:start w:val="1"/>
      <w:numFmt w:val="lowerRoman"/>
      <w:lvlText w:val="%9."/>
      <w:lvlJc w:val="right"/>
      <w:pPr>
        <w:ind w:left="7869" w:hanging="180"/>
      </w:pPr>
    </w:lvl>
  </w:abstractNum>
  <w:abstractNum w:abstractNumId="102" w15:restartNumberingAfterBreak="0">
    <w:nsid w:val="389C6798"/>
    <w:multiLevelType w:val="multilevel"/>
    <w:tmpl w:val="E34E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9482C47"/>
    <w:multiLevelType w:val="multilevel"/>
    <w:tmpl w:val="A4D4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950046C"/>
    <w:multiLevelType w:val="multilevel"/>
    <w:tmpl w:val="BFCE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9BF1FE8"/>
    <w:multiLevelType w:val="multilevel"/>
    <w:tmpl w:val="A2842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9D71B4E"/>
    <w:multiLevelType w:val="hybridMultilevel"/>
    <w:tmpl w:val="6590A678"/>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07" w15:restartNumberingAfterBreak="0">
    <w:nsid w:val="39EE1772"/>
    <w:multiLevelType w:val="multilevel"/>
    <w:tmpl w:val="300E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B975105"/>
    <w:multiLevelType w:val="multilevel"/>
    <w:tmpl w:val="CAC457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D383B71"/>
    <w:multiLevelType w:val="multilevel"/>
    <w:tmpl w:val="4010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DD14812"/>
    <w:multiLevelType w:val="multilevel"/>
    <w:tmpl w:val="25327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E1E4764"/>
    <w:multiLevelType w:val="multilevel"/>
    <w:tmpl w:val="37C0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EBA363A"/>
    <w:multiLevelType w:val="multilevel"/>
    <w:tmpl w:val="3B96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F3F14D9"/>
    <w:multiLevelType w:val="multilevel"/>
    <w:tmpl w:val="EF2C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FAA16C4"/>
    <w:multiLevelType w:val="multilevel"/>
    <w:tmpl w:val="4A945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FE85F67"/>
    <w:multiLevelType w:val="multilevel"/>
    <w:tmpl w:val="79E6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1423189"/>
    <w:multiLevelType w:val="multilevel"/>
    <w:tmpl w:val="348C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180128D"/>
    <w:multiLevelType w:val="multilevel"/>
    <w:tmpl w:val="9930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36E1321"/>
    <w:multiLevelType w:val="hybridMultilevel"/>
    <w:tmpl w:val="F70666AA"/>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19" w15:restartNumberingAfterBreak="0">
    <w:nsid w:val="43A43085"/>
    <w:multiLevelType w:val="hybridMultilevel"/>
    <w:tmpl w:val="3A74DFA0"/>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20" w15:restartNumberingAfterBreak="0">
    <w:nsid w:val="446E6F83"/>
    <w:multiLevelType w:val="multilevel"/>
    <w:tmpl w:val="7C900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484391F"/>
    <w:multiLevelType w:val="multilevel"/>
    <w:tmpl w:val="50BCB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5CF5DBF"/>
    <w:multiLevelType w:val="hybridMultilevel"/>
    <w:tmpl w:val="77F0D24A"/>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23" w15:restartNumberingAfterBreak="0">
    <w:nsid w:val="484260E0"/>
    <w:multiLevelType w:val="hybridMultilevel"/>
    <w:tmpl w:val="676273BA"/>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24" w15:restartNumberingAfterBreak="0">
    <w:nsid w:val="486F14E1"/>
    <w:multiLevelType w:val="multilevel"/>
    <w:tmpl w:val="4A16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B4B4FB4"/>
    <w:multiLevelType w:val="hybridMultilevel"/>
    <w:tmpl w:val="C2ACE5DA"/>
    <w:lvl w:ilvl="0" w:tplc="040E000F">
      <w:start w:val="1"/>
      <w:numFmt w:val="decimal"/>
      <w:lvlText w:val="%1."/>
      <w:lvlJc w:val="left"/>
      <w:pPr>
        <w:ind w:left="2109" w:hanging="360"/>
      </w:pPr>
    </w:lvl>
    <w:lvl w:ilvl="1" w:tplc="040E0019" w:tentative="1">
      <w:start w:val="1"/>
      <w:numFmt w:val="lowerLetter"/>
      <w:lvlText w:val="%2."/>
      <w:lvlJc w:val="left"/>
      <w:pPr>
        <w:ind w:left="2829" w:hanging="360"/>
      </w:pPr>
    </w:lvl>
    <w:lvl w:ilvl="2" w:tplc="040E001B" w:tentative="1">
      <w:start w:val="1"/>
      <w:numFmt w:val="lowerRoman"/>
      <w:lvlText w:val="%3."/>
      <w:lvlJc w:val="right"/>
      <w:pPr>
        <w:ind w:left="3549" w:hanging="180"/>
      </w:pPr>
    </w:lvl>
    <w:lvl w:ilvl="3" w:tplc="040E000F" w:tentative="1">
      <w:start w:val="1"/>
      <w:numFmt w:val="decimal"/>
      <w:lvlText w:val="%4."/>
      <w:lvlJc w:val="left"/>
      <w:pPr>
        <w:ind w:left="4269" w:hanging="360"/>
      </w:pPr>
    </w:lvl>
    <w:lvl w:ilvl="4" w:tplc="040E0019" w:tentative="1">
      <w:start w:val="1"/>
      <w:numFmt w:val="lowerLetter"/>
      <w:lvlText w:val="%5."/>
      <w:lvlJc w:val="left"/>
      <w:pPr>
        <w:ind w:left="4989" w:hanging="360"/>
      </w:pPr>
    </w:lvl>
    <w:lvl w:ilvl="5" w:tplc="040E001B" w:tentative="1">
      <w:start w:val="1"/>
      <w:numFmt w:val="lowerRoman"/>
      <w:lvlText w:val="%6."/>
      <w:lvlJc w:val="right"/>
      <w:pPr>
        <w:ind w:left="5709" w:hanging="180"/>
      </w:pPr>
    </w:lvl>
    <w:lvl w:ilvl="6" w:tplc="040E000F" w:tentative="1">
      <w:start w:val="1"/>
      <w:numFmt w:val="decimal"/>
      <w:lvlText w:val="%7."/>
      <w:lvlJc w:val="left"/>
      <w:pPr>
        <w:ind w:left="6429" w:hanging="360"/>
      </w:pPr>
    </w:lvl>
    <w:lvl w:ilvl="7" w:tplc="040E0019" w:tentative="1">
      <w:start w:val="1"/>
      <w:numFmt w:val="lowerLetter"/>
      <w:lvlText w:val="%8."/>
      <w:lvlJc w:val="left"/>
      <w:pPr>
        <w:ind w:left="7149" w:hanging="360"/>
      </w:pPr>
    </w:lvl>
    <w:lvl w:ilvl="8" w:tplc="040E001B" w:tentative="1">
      <w:start w:val="1"/>
      <w:numFmt w:val="lowerRoman"/>
      <w:lvlText w:val="%9."/>
      <w:lvlJc w:val="right"/>
      <w:pPr>
        <w:ind w:left="7869" w:hanging="180"/>
      </w:pPr>
    </w:lvl>
  </w:abstractNum>
  <w:abstractNum w:abstractNumId="126" w15:restartNumberingAfterBreak="0">
    <w:nsid w:val="4C4B2933"/>
    <w:multiLevelType w:val="multilevel"/>
    <w:tmpl w:val="8EA8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D405902"/>
    <w:multiLevelType w:val="hybridMultilevel"/>
    <w:tmpl w:val="F52645D4"/>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28" w15:restartNumberingAfterBreak="0">
    <w:nsid w:val="4D9A5D15"/>
    <w:multiLevelType w:val="multilevel"/>
    <w:tmpl w:val="66EA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DD80FB4"/>
    <w:multiLevelType w:val="hybridMultilevel"/>
    <w:tmpl w:val="1EDA1B1E"/>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30" w15:restartNumberingAfterBreak="0">
    <w:nsid w:val="4E0F55B3"/>
    <w:multiLevelType w:val="hybridMultilevel"/>
    <w:tmpl w:val="FB5A671E"/>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31" w15:restartNumberingAfterBreak="0">
    <w:nsid w:val="4E125217"/>
    <w:multiLevelType w:val="multilevel"/>
    <w:tmpl w:val="F752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F856514"/>
    <w:multiLevelType w:val="hybridMultilevel"/>
    <w:tmpl w:val="F294C53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3" w15:restartNumberingAfterBreak="0">
    <w:nsid w:val="4FDC6429"/>
    <w:multiLevelType w:val="hybridMultilevel"/>
    <w:tmpl w:val="797E7910"/>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34" w15:restartNumberingAfterBreak="0">
    <w:nsid w:val="50615AAD"/>
    <w:multiLevelType w:val="hybridMultilevel"/>
    <w:tmpl w:val="AE6C09A8"/>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35" w15:restartNumberingAfterBreak="0">
    <w:nsid w:val="50E932CC"/>
    <w:multiLevelType w:val="multilevel"/>
    <w:tmpl w:val="0D38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19F184F"/>
    <w:multiLevelType w:val="multilevel"/>
    <w:tmpl w:val="6BC0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1C257AC"/>
    <w:multiLevelType w:val="hybridMultilevel"/>
    <w:tmpl w:val="72B4BF9C"/>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38" w15:restartNumberingAfterBreak="0">
    <w:nsid w:val="52E159FC"/>
    <w:multiLevelType w:val="multilevel"/>
    <w:tmpl w:val="AAC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31B6EC9"/>
    <w:multiLevelType w:val="multilevel"/>
    <w:tmpl w:val="A40C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3B87433"/>
    <w:multiLevelType w:val="multilevel"/>
    <w:tmpl w:val="27425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3D315E3"/>
    <w:multiLevelType w:val="multilevel"/>
    <w:tmpl w:val="A96C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4063E70"/>
    <w:multiLevelType w:val="multilevel"/>
    <w:tmpl w:val="2C423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43112D6"/>
    <w:multiLevelType w:val="multilevel"/>
    <w:tmpl w:val="AFB06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45038E8"/>
    <w:multiLevelType w:val="multilevel"/>
    <w:tmpl w:val="A240F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489525E"/>
    <w:multiLevelType w:val="multilevel"/>
    <w:tmpl w:val="4CB2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49819CE"/>
    <w:multiLevelType w:val="hybridMultilevel"/>
    <w:tmpl w:val="1C1EEB4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7" w15:restartNumberingAfterBreak="0">
    <w:nsid w:val="55DD4319"/>
    <w:multiLevelType w:val="multilevel"/>
    <w:tmpl w:val="BD96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6676D97"/>
    <w:multiLevelType w:val="hybridMultilevel"/>
    <w:tmpl w:val="D868B01A"/>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9" w15:restartNumberingAfterBreak="0">
    <w:nsid w:val="56B7044E"/>
    <w:multiLevelType w:val="multilevel"/>
    <w:tmpl w:val="A520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6CB6709"/>
    <w:multiLevelType w:val="multilevel"/>
    <w:tmpl w:val="47E2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71A36AA"/>
    <w:multiLevelType w:val="hybridMultilevel"/>
    <w:tmpl w:val="B2422A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2" w15:restartNumberingAfterBreak="0">
    <w:nsid w:val="574F48E8"/>
    <w:multiLevelType w:val="multilevel"/>
    <w:tmpl w:val="81762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81867ED"/>
    <w:multiLevelType w:val="hybridMultilevel"/>
    <w:tmpl w:val="666CB566"/>
    <w:lvl w:ilvl="0" w:tplc="040E0001">
      <w:start w:val="1"/>
      <w:numFmt w:val="bullet"/>
      <w:lvlText w:val=""/>
      <w:lvlJc w:val="left"/>
      <w:pPr>
        <w:ind w:left="2109" w:hanging="360"/>
      </w:pPr>
      <w:rPr>
        <w:rFonts w:ascii="Symbol" w:hAnsi="Symbol" w:hint="default"/>
      </w:rPr>
    </w:lvl>
    <w:lvl w:ilvl="1" w:tplc="040E0003">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54" w15:restartNumberingAfterBreak="0">
    <w:nsid w:val="585A321E"/>
    <w:multiLevelType w:val="hybridMultilevel"/>
    <w:tmpl w:val="B65686C6"/>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55" w15:restartNumberingAfterBreak="0">
    <w:nsid w:val="58B907FC"/>
    <w:multiLevelType w:val="hybridMultilevel"/>
    <w:tmpl w:val="F72AD2BC"/>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56" w15:restartNumberingAfterBreak="0">
    <w:nsid w:val="59462C1E"/>
    <w:multiLevelType w:val="multilevel"/>
    <w:tmpl w:val="8D38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9E14B74"/>
    <w:multiLevelType w:val="multilevel"/>
    <w:tmpl w:val="AEBACC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B5D58AB"/>
    <w:multiLevelType w:val="hybridMultilevel"/>
    <w:tmpl w:val="ADA4DC28"/>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59" w15:restartNumberingAfterBreak="0">
    <w:nsid w:val="5BB27CCD"/>
    <w:multiLevelType w:val="multilevel"/>
    <w:tmpl w:val="47E0E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BF80286"/>
    <w:multiLevelType w:val="hybridMultilevel"/>
    <w:tmpl w:val="ECEE2674"/>
    <w:lvl w:ilvl="0" w:tplc="040E0001">
      <w:start w:val="1"/>
      <w:numFmt w:val="bullet"/>
      <w:lvlText w:val=""/>
      <w:lvlJc w:val="left"/>
      <w:pPr>
        <w:ind w:left="2469" w:hanging="360"/>
      </w:pPr>
      <w:rPr>
        <w:rFonts w:ascii="Symbol" w:hAnsi="Symbol" w:hint="default"/>
      </w:rPr>
    </w:lvl>
    <w:lvl w:ilvl="1" w:tplc="040E0003" w:tentative="1">
      <w:start w:val="1"/>
      <w:numFmt w:val="bullet"/>
      <w:lvlText w:val="o"/>
      <w:lvlJc w:val="left"/>
      <w:pPr>
        <w:ind w:left="3189" w:hanging="360"/>
      </w:pPr>
      <w:rPr>
        <w:rFonts w:ascii="Courier New" w:hAnsi="Courier New" w:cs="Courier New" w:hint="default"/>
      </w:rPr>
    </w:lvl>
    <w:lvl w:ilvl="2" w:tplc="040E0005" w:tentative="1">
      <w:start w:val="1"/>
      <w:numFmt w:val="bullet"/>
      <w:lvlText w:val=""/>
      <w:lvlJc w:val="left"/>
      <w:pPr>
        <w:ind w:left="3909" w:hanging="360"/>
      </w:pPr>
      <w:rPr>
        <w:rFonts w:ascii="Wingdings" w:hAnsi="Wingdings" w:hint="default"/>
      </w:rPr>
    </w:lvl>
    <w:lvl w:ilvl="3" w:tplc="040E0001" w:tentative="1">
      <w:start w:val="1"/>
      <w:numFmt w:val="bullet"/>
      <w:lvlText w:val=""/>
      <w:lvlJc w:val="left"/>
      <w:pPr>
        <w:ind w:left="4629" w:hanging="360"/>
      </w:pPr>
      <w:rPr>
        <w:rFonts w:ascii="Symbol" w:hAnsi="Symbol" w:hint="default"/>
      </w:rPr>
    </w:lvl>
    <w:lvl w:ilvl="4" w:tplc="040E0003" w:tentative="1">
      <w:start w:val="1"/>
      <w:numFmt w:val="bullet"/>
      <w:lvlText w:val="o"/>
      <w:lvlJc w:val="left"/>
      <w:pPr>
        <w:ind w:left="5349" w:hanging="360"/>
      </w:pPr>
      <w:rPr>
        <w:rFonts w:ascii="Courier New" w:hAnsi="Courier New" w:cs="Courier New" w:hint="default"/>
      </w:rPr>
    </w:lvl>
    <w:lvl w:ilvl="5" w:tplc="040E0005" w:tentative="1">
      <w:start w:val="1"/>
      <w:numFmt w:val="bullet"/>
      <w:lvlText w:val=""/>
      <w:lvlJc w:val="left"/>
      <w:pPr>
        <w:ind w:left="6069" w:hanging="360"/>
      </w:pPr>
      <w:rPr>
        <w:rFonts w:ascii="Wingdings" w:hAnsi="Wingdings" w:hint="default"/>
      </w:rPr>
    </w:lvl>
    <w:lvl w:ilvl="6" w:tplc="040E0001" w:tentative="1">
      <w:start w:val="1"/>
      <w:numFmt w:val="bullet"/>
      <w:lvlText w:val=""/>
      <w:lvlJc w:val="left"/>
      <w:pPr>
        <w:ind w:left="6789" w:hanging="360"/>
      </w:pPr>
      <w:rPr>
        <w:rFonts w:ascii="Symbol" w:hAnsi="Symbol" w:hint="default"/>
      </w:rPr>
    </w:lvl>
    <w:lvl w:ilvl="7" w:tplc="040E0003" w:tentative="1">
      <w:start w:val="1"/>
      <w:numFmt w:val="bullet"/>
      <w:lvlText w:val="o"/>
      <w:lvlJc w:val="left"/>
      <w:pPr>
        <w:ind w:left="7509" w:hanging="360"/>
      </w:pPr>
      <w:rPr>
        <w:rFonts w:ascii="Courier New" w:hAnsi="Courier New" w:cs="Courier New" w:hint="default"/>
      </w:rPr>
    </w:lvl>
    <w:lvl w:ilvl="8" w:tplc="040E0005" w:tentative="1">
      <w:start w:val="1"/>
      <w:numFmt w:val="bullet"/>
      <w:lvlText w:val=""/>
      <w:lvlJc w:val="left"/>
      <w:pPr>
        <w:ind w:left="8229" w:hanging="360"/>
      </w:pPr>
      <w:rPr>
        <w:rFonts w:ascii="Wingdings" w:hAnsi="Wingdings" w:hint="default"/>
      </w:rPr>
    </w:lvl>
  </w:abstractNum>
  <w:abstractNum w:abstractNumId="161" w15:restartNumberingAfterBreak="0">
    <w:nsid w:val="5C11361D"/>
    <w:multiLevelType w:val="multilevel"/>
    <w:tmpl w:val="825C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D542330"/>
    <w:multiLevelType w:val="multilevel"/>
    <w:tmpl w:val="68A6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D5C4B29"/>
    <w:multiLevelType w:val="multilevel"/>
    <w:tmpl w:val="75B2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DFC5E9B"/>
    <w:multiLevelType w:val="multilevel"/>
    <w:tmpl w:val="7516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E67511D"/>
    <w:multiLevelType w:val="hybridMultilevel"/>
    <w:tmpl w:val="75A4A2A0"/>
    <w:lvl w:ilvl="0" w:tplc="040E000F">
      <w:start w:val="1"/>
      <w:numFmt w:val="decimal"/>
      <w:lvlText w:val="%1."/>
      <w:lvlJc w:val="left"/>
      <w:pPr>
        <w:ind w:left="2109" w:hanging="360"/>
      </w:pPr>
    </w:lvl>
    <w:lvl w:ilvl="1" w:tplc="040E0019" w:tentative="1">
      <w:start w:val="1"/>
      <w:numFmt w:val="lowerLetter"/>
      <w:lvlText w:val="%2."/>
      <w:lvlJc w:val="left"/>
      <w:pPr>
        <w:ind w:left="2829" w:hanging="360"/>
      </w:pPr>
    </w:lvl>
    <w:lvl w:ilvl="2" w:tplc="040E001B" w:tentative="1">
      <w:start w:val="1"/>
      <w:numFmt w:val="lowerRoman"/>
      <w:lvlText w:val="%3."/>
      <w:lvlJc w:val="right"/>
      <w:pPr>
        <w:ind w:left="3549" w:hanging="180"/>
      </w:pPr>
    </w:lvl>
    <w:lvl w:ilvl="3" w:tplc="040E000F" w:tentative="1">
      <w:start w:val="1"/>
      <w:numFmt w:val="decimal"/>
      <w:lvlText w:val="%4."/>
      <w:lvlJc w:val="left"/>
      <w:pPr>
        <w:ind w:left="4269" w:hanging="360"/>
      </w:pPr>
    </w:lvl>
    <w:lvl w:ilvl="4" w:tplc="040E0019" w:tentative="1">
      <w:start w:val="1"/>
      <w:numFmt w:val="lowerLetter"/>
      <w:lvlText w:val="%5."/>
      <w:lvlJc w:val="left"/>
      <w:pPr>
        <w:ind w:left="4989" w:hanging="360"/>
      </w:pPr>
    </w:lvl>
    <w:lvl w:ilvl="5" w:tplc="040E001B" w:tentative="1">
      <w:start w:val="1"/>
      <w:numFmt w:val="lowerRoman"/>
      <w:lvlText w:val="%6."/>
      <w:lvlJc w:val="right"/>
      <w:pPr>
        <w:ind w:left="5709" w:hanging="180"/>
      </w:pPr>
    </w:lvl>
    <w:lvl w:ilvl="6" w:tplc="040E000F" w:tentative="1">
      <w:start w:val="1"/>
      <w:numFmt w:val="decimal"/>
      <w:lvlText w:val="%7."/>
      <w:lvlJc w:val="left"/>
      <w:pPr>
        <w:ind w:left="6429" w:hanging="360"/>
      </w:pPr>
    </w:lvl>
    <w:lvl w:ilvl="7" w:tplc="040E0019" w:tentative="1">
      <w:start w:val="1"/>
      <w:numFmt w:val="lowerLetter"/>
      <w:lvlText w:val="%8."/>
      <w:lvlJc w:val="left"/>
      <w:pPr>
        <w:ind w:left="7149" w:hanging="360"/>
      </w:pPr>
    </w:lvl>
    <w:lvl w:ilvl="8" w:tplc="040E001B" w:tentative="1">
      <w:start w:val="1"/>
      <w:numFmt w:val="lowerRoman"/>
      <w:lvlText w:val="%9."/>
      <w:lvlJc w:val="right"/>
      <w:pPr>
        <w:ind w:left="7869" w:hanging="180"/>
      </w:pPr>
    </w:lvl>
  </w:abstractNum>
  <w:abstractNum w:abstractNumId="166" w15:restartNumberingAfterBreak="0">
    <w:nsid w:val="5F7F5212"/>
    <w:multiLevelType w:val="multilevel"/>
    <w:tmpl w:val="8096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05E38DF"/>
    <w:multiLevelType w:val="hybridMultilevel"/>
    <w:tmpl w:val="F11A18C0"/>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68" w15:restartNumberingAfterBreak="0">
    <w:nsid w:val="610429AA"/>
    <w:multiLevelType w:val="multilevel"/>
    <w:tmpl w:val="2C6A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15547D3"/>
    <w:multiLevelType w:val="multilevel"/>
    <w:tmpl w:val="6A9C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20235FF"/>
    <w:multiLevelType w:val="multilevel"/>
    <w:tmpl w:val="7C3C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21A57A5"/>
    <w:multiLevelType w:val="multilevel"/>
    <w:tmpl w:val="2610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2977CA0"/>
    <w:multiLevelType w:val="hybridMultilevel"/>
    <w:tmpl w:val="D86087A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3" w15:restartNumberingAfterBreak="0">
    <w:nsid w:val="642815D2"/>
    <w:multiLevelType w:val="hybridMultilevel"/>
    <w:tmpl w:val="A1D60F96"/>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74" w15:restartNumberingAfterBreak="0">
    <w:nsid w:val="64624ABE"/>
    <w:multiLevelType w:val="hybridMultilevel"/>
    <w:tmpl w:val="5EA4278A"/>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75" w15:restartNumberingAfterBreak="0">
    <w:nsid w:val="64EA2975"/>
    <w:multiLevelType w:val="multilevel"/>
    <w:tmpl w:val="562A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5DD1DD7"/>
    <w:multiLevelType w:val="hybridMultilevel"/>
    <w:tmpl w:val="0F661A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7" w15:restartNumberingAfterBreak="0">
    <w:nsid w:val="66227673"/>
    <w:multiLevelType w:val="multilevel"/>
    <w:tmpl w:val="E426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7ED2EFA"/>
    <w:multiLevelType w:val="hybridMultilevel"/>
    <w:tmpl w:val="18524BFA"/>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79" w15:restartNumberingAfterBreak="0">
    <w:nsid w:val="681D00A1"/>
    <w:multiLevelType w:val="hybridMultilevel"/>
    <w:tmpl w:val="A9B8A182"/>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80" w15:restartNumberingAfterBreak="0">
    <w:nsid w:val="6858331C"/>
    <w:multiLevelType w:val="multilevel"/>
    <w:tmpl w:val="D40A3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8FC6556"/>
    <w:multiLevelType w:val="hybridMultilevel"/>
    <w:tmpl w:val="C06EEAF6"/>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82" w15:restartNumberingAfterBreak="0">
    <w:nsid w:val="69065934"/>
    <w:multiLevelType w:val="hybridMultilevel"/>
    <w:tmpl w:val="B78E55B4"/>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83" w15:restartNumberingAfterBreak="0">
    <w:nsid w:val="69104809"/>
    <w:multiLevelType w:val="multilevel"/>
    <w:tmpl w:val="AAE4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9192504"/>
    <w:multiLevelType w:val="multilevel"/>
    <w:tmpl w:val="8492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94B36C2"/>
    <w:multiLevelType w:val="multilevel"/>
    <w:tmpl w:val="F96A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99F43FD"/>
    <w:multiLevelType w:val="multilevel"/>
    <w:tmpl w:val="EC3A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9B811E0"/>
    <w:multiLevelType w:val="multilevel"/>
    <w:tmpl w:val="DB3AC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9C44945"/>
    <w:multiLevelType w:val="hybridMultilevel"/>
    <w:tmpl w:val="1CB46F94"/>
    <w:lvl w:ilvl="0" w:tplc="040E0001">
      <w:start w:val="1"/>
      <w:numFmt w:val="bullet"/>
      <w:lvlText w:val=""/>
      <w:lvlJc w:val="left"/>
      <w:pPr>
        <w:ind w:left="2280" w:hanging="360"/>
      </w:pPr>
      <w:rPr>
        <w:rFonts w:ascii="Symbol" w:hAnsi="Symbol" w:hint="default"/>
      </w:rPr>
    </w:lvl>
    <w:lvl w:ilvl="1" w:tplc="040E0003" w:tentative="1">
      <w:start w:val="1"/>
      <w:numFmt w:val="bullet"/>
      <w:lvlText w:val="o"/>
      <w:lvlJc w:val="left"/>
      <w:pPr>
        <w:ind w:left="3000" w:hanging="360"/>
      </w:pPr>
      <w:rPr>
        <w:rFonts w:ascii="Courier New" w:hAnsi="Courier New" w:cs="Courier New" w:hint="default"/>
      </w:rPr>
    </w:lvl>
    <w:lvl w:ilvl="2" w:tplc="040E0005" w:tentative="1">
      <w:start w:val="1"/>
      <w:numFmt w:val="bullet"/>
      <w:lvlText w:val=""/>
      <w:lvlJc w:val="left"/>
      <w:pPr>
        <w:ind w:left="3720" w:hanging="360"/>
      </w:pPr>
      <w:rPr>
        <w:rFonts w:ascii="Wingdings" w:hAnsi="Wingdings" w:hint="default"/>
      </w:rPr>
    </w:lvl>
    <w:lvl w:ilvl="3" w:tplc="040E0001" w:tentative="1">
      <w:start w:val="1"/>
      <w:numFmt w:val="bullet"/>
      <w:lvlText w:val=""/>
      <w:lvlJc w:val="left"/>
      <w:pPr>
        <w:ind w:left="4440" w:hanging="360"/>
      </w:pPr>
      <w:rPr>
        <w:rFonts w:ascii="Symbol" w:hAnsi="Symbol" w:hint="default"/>
      </w:rPr>
    </w:lvl>
    <w:lvl w:ilvl="4" w:tplc="040E0003" w:tentative="1">
      <w:start w:val="1"/>
      <w:numFmt w:val="bullet"/>
      <w:lvlText w:val="o"/>
      <w:lvlJc w:val="left"/>
      <w:pPr>
        <w:ind w:left="5160" w:hanging="360"/>
      </w:pPr>
      <w:rPr>
        <w:rFonts w:ascii="Courier New" w:hAnsi="Courier New" w:cs="Courier New" w:hint="default"/>
      </w:rPr>
    </w:lvl>
    <w:lvl w:ilvl="5" w:tplc="040E0005" w:tentative="1">
      <w:start w:val="1"/>
      <w:numFmt w:val="bullet"/>
      <w:lvlText w:val=""/>
      <w:lvlJc w:val="left"/>
      <w:pPr>
        <w:ind w:left="5880" w:hanging="360"/>
      </w:pPr>
      <w:rPr>
        <w:rFonts w:ascii="Wingdings" w:hAnsi="Wingdings" w:hint="default"/>
      </w:rPr>
    </w:lvl>
    <w:lvl w:ilvl="6" w:tplc="040E0001" w:tentative="1">
      <w:start w:val="1"/>
      <w:numFmt w:val="bullet"/>
      <w:lvlText w:val=""/>
      <w:lvlJc w:val="left"/>
      <w:pPr>
        <w:ind w:left="6600" w:hanging="360"/>
      </w:pPr>
      <w:rPr>
        <w:rFonts w:ascii="Symbol" w:hAnsi="Symbol" w:hint="default"/>
      </w:rPr>
    </w:lvl>
    <w:lvl w:ilvl="7" w:tplc="040E0003" w:tentative="1">
      <w:start w:val="1"/>
      <w:numFmt w:val="bullet"/>
      <w:lvlText w:val="o"/>
      <w:lvlJc w:val="left"/>
      <w:pPr>
        <w:ind w:left="7320" w:hanging="360"/>
      </w:pPr>
      <w:rPr>
        <w:rFonts w:ascii="Courier New" w:hAnsi="Courier New" w:cs="Courier New" w:hint="default"/>
      </w:rPr>
    </w:lvl>
    <w:lvl w:ilvl="8" w:tplc="040E0005" w:tentative="1">
      <w:start w:val="1"/>
      <w:numFmt w:val="bullet"/>
      <w:lvlText w:val=""/>
      <w:lvlJc w:val="left"/>
      <w:pPr>
        <w:ind w:left="8040" w:hanging="360"/>
      </w:pPr>
      <w:rPr>
        <w:rFonts w:ascii="Wingdings" w:hAnsi="Wingdings" w:hint="default"/>
      </w:rPr>
    </w:lvl>
  </w:abstractNum>
  <w:abstractNum w:abstractNumId="189" w15:restartNumberingAfterBreak="0">
    <w:nsid w:val="6A4774E8"/>
    <w:multiLevelType w:val="hybridMultilevel"/>
    <w:tmpl w:val="DBEEFC1C"/>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90" w15:restartNumberingAfterBreak="0">
    <w:nsid w:val="6AB26EA0"/>
    <w:multiLevelType w:val="hybridMultilevel"/>
    <w:tmpl w:val="7D78C9C0"/>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91" w15:restartNumberingAfterBreak="0">
    <w:nsid w:val="6AD40CC8"/>
    <w:multiLevelType w:val="hybridMultilevel"/>
    <w:tmpl w:val="201AD628"/>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92" w15:restartNumberingAfterBreak="0">
    <w:nsid w:val="6BA721DB"/>
    <w:multiLevelType w:val="multilevel"/>
    <w:tmpl w:val="33B6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BF733FA"/>
    <w:multiLevelType w:val="hybridMultilevel"/>
    <w:tmpl w:val="51021C06"/>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94" w15:restartNumberingAfterBreak="0">
    <w:nsid w:val="6C8E4657"/>
    <w:multiLevelType w:val="hybridMultilevel"/>
    <w:tmpl w:val="5C7A2C12"/>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195" w15:restartNumberingAfterBreak="0">
    <w:nsid w:val="6CFB1AE4"/>
    <w:multiLevelType w:val="multilevel"/>
    <w:tmpl w:val="8552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DEF2624"/>
    <w:multiLevelType w:val="hybridMultilevel"/>
    <w:tmpl w:val="B5AC1AD0"/>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197" w15:restartNumberingAfterBreak="0">
    <w:nsid w:val="6EE212EA"/>
    <w:multiLevelType w:val="multilevel"/>
    <w:tmpl w:val="7EBC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EFF73F3"/>
    <w:multiLevelType w:val="multilevel"/>
    <w:tmpl w:val="1C12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F8631C7"/>
    <w:multiLevelType w:val="hybridMultilevel"/>
    <w:tmpl w:val="9C341388"/>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200" w15:restartNumberingAfterBreak="0">
    <w:nsid w:val="700A77D5"/>
    <w:multiLevelType w:val="hybridMultilevel"/>
    <w:tmpl w:val="DE90BCD8"/>
    <w:lvl w:ilvl="0" w:tplc="040E0001">
      <w:start w:val="1"/>
      <w:numFmt w:val="bullet"/>
      <w:lvlText w:val=""/>
      <w:lvlJc w:val="left"/>
      <w:pPr>
        <w:ind w:left="3189" w:hanging="360"/>
      </w:pPr>
      <w:rPr>
        <w:rFonts w:ascii="Symbol" w:hAnsi="Symbol" w:hint="default"/>
      </w:rPr>
    </w:lvl>
    <w:lvl w:ilvl="1" w:tplc="040E0003" w:tentative="1">
      <w:start w:val="1"/>
      <w:numFmt w:val="bullet"/>
      <w:lvlText w:val="o"/>
      <w:lvlJc w:val="left"/>
      <w:pPr>
        <w:ind w:left="3909" w:hanging="360"/>
      </w:pPr>
      <w:rPr>
        <w:rFonts w:ascii="Courier New" w:hAnsi="Courier New" w:cs="Courier New" w:hint="default"/>
      </w:rPr>
    </w:lvl>
    <w:lvl w:ilvl="2" w:tplc="040E0005" w:tentative="1">
      <w:start w:val="1"/>
      <w:numFmt w:val="bullet"/>
      <w:lvlText w:val=""/>
      <w:lvlJc w:val="left"/>
      <w:pPr>
        <w:ind w:left="4629" w:hanging="360"/>
      </w:pPr>
      <w:rPr>
        <w:rFonts w:ascii="Wingdings" w:hAnsi="Wingdings" w:hint="default"/>
      </w:rPr>
    </w:lvl>
    <w:lvl w:ilvl="3" w:tplc="040E0001" w:tentative="1">
      <w:start w:val="1"/>
      <w:numFmt w:val="bullet"/>
      <w:lvlText w:val=""/>
      <w:lvlJc w:val="left"/>
      <w:pPr>
        <w:ind w:left="5349" w:hanging="360"/>
      </w:pPr>
      <w:rPr>
        <w:rFonts w:ascii="Symbol" w:hAnsi="Symbol" w:hint="default"/>
      </w:rPr>
    </w:lvl>
    <w:lvl w:ilvl="4" w:tplc="040E0003" w:tentative="1">
      <w:start w:val="1"/>
      <w:numFmt w:val="bullet"/>
      <w:lvlText w:val="o"/>
      <w:lvlJc w:val="left"/>
      <w:pPr>
        <w:ind w:left="6069" w:hanging="360"/>
      </w:pPr>
      <w:rPr>
        <w:rFonts w:ascii="Courier New" w:hAnsi="Courier New" w:cs="Courier New" w:hint="default"/>
      </w:rPr>
    </w:lvl>
    <w:lvl w:ilvl="5" w:tplc="040E0005" w:tentative="1">
      <w:start w:val="1"/>
      <w:numFmt w:val="bullet"/>
      <w:lvlText w:val=""/>
      <w:lvlJc w:val="left"/>
      <w:pPr>
        <w:ind w:left="6789" w:hanging="360"/>
      </w:pPr>
      <w:rPr>
        <w:rFonts w:ascii="Wingdings" w:hAnsi="Wingdings" w:hint="default"/>
      </w:rPr>
    </w:lvl>
    <w:lvl w:ilvl="6" w:tplc="040E0001" w:tentative="1">
      <w:start w:val="1"/>
      <w:numFmt w:val="bullet"/>
      <w:lvlText w:val=""/>
      <w:lvlJc w:val="left"/>
      <w:pPr>
        <w:ind w:left="7509" w:hanging="360"/>
      </w:pPr>
      <w:rPr>
        <w:rFonts w:ascii="Symbol" w:hAnsi="Symbol" w:hint="default"/>
      </w:rPr>
    </w:lvl>
    <w:lvl w:ilvl="7" w:tplc="040E0003" w:tentative="1">
      <w:start w:val="1"/>
      <w:numFmt w:val="bullet"/>
      <w:lvlText w:val="o"/>
      <w:lvlJc w:val="left"/>
      <w:pPr>
        <w:ind w:left="8229" w:hanging="360"/>
      </w:pPr>
      <w:rPr>
        <w:rFonts w:ascii="Courier New" w:hAnsi="Courier New" w:cs="Courier New" w:hint="default"/>
      </w:rPr>
    </w:lvl>
    <w:lvl w:ilvl="8" w:tplc="040E0005" w:tentative="1">
      <w:start w:val="1"/>
      <w:numFmt w:val="bullet"/>
      <w:lvlText w:val=""/>
      <w:lvlJc w:val="left"/>
      <w:pPr>
        <w:ind w:left="8949" w:hanging="360"/>
      </w:pPr>
      <w:rPr>
        <w:rFonts w:ascii="Wingdings" w:hAnsi="Wingdings" w:hint="default"/>
      </w:rPr>
    </w:lvl>
  </w:abstractNum>
  <w:abstractNum w:abstractNumId="201" w15:restartNumberingAfterBreak="0">
    <w:nsid w:val="70577D5B"/>
    <w:multiLevelType w:val="multilevel"/>
    <w:tmpl w:val="DD8CB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71F6319F"/>
    <w:multiLevelType w:val="hybridMultilevel"/>
    <w:tmpl w:val="E20A4AF6"/>
    <w:lvl w:ilvl="0" w:tplc="040E0001">
      <w:start w:val="1"/>
      <w:numFmt w:val="bullet"/>
      <w:lvlText w:val=""/>
      <w:lvlJc w:val="left"/>
      <w:pPr>
        <w:ind w:left="2469" w:hanging="360"/>
      </w:pPr>
      <w:rPr>
        <w:rFonts w:ascii="Symbol" w:hAnsi="Symbol" w:hint="default"/>
      </w:rPr>
    </w:lvl>
    <w:lvl w:ilvl="1" w:tplc="040E0003" w:tentative="1">
      <w:start w:val="1"/>
      <w:numFmt w:val="bullet"/>
      <w:lvlText w:val="o"/>
      <w:lvlJc w:val="left"/>
      <w:pPr>
        <w:ind w:left="3189" w:hanging="360"/>
      </w:pPr>
      <w:rPr>
        <w:rFonts w:ascii="Courier New" w:hAnsi="Courier New" w:cs="Courier New" w:hint="default"/>
      </w:rPr>
    </w:lvl>
    <w:lvl w:ilvl="2" w:tplc="040E0005" w:tentative="1">
      <w:start w:val="1"/>
      <w:numFmt w:val="bullet"/>
      <w:lvlText w:val=""/>
      <w:lvlJc w:val="left"/>
      <w:pPr>
        <w:ind w:left="3909" w:hanging="360"/>
      </w:pPr>
      <w:rPr>
        <w:rFonts w:ascii="Wingdings" w:hAnsi="Wingdings" w:hint="default"/>
      </w:rPr>
    </w:lvl>
    <w:lvl w:ilvl="3" w:tplc="040E0001" w:tentative="1">
      <w:start w:val="1"/>
      <w:numFmt w:val="bullet"/>
      <w:lvlText w:val=""/>
      <w:lvlJc w:val="left"/>
      <w:pPr>
        <w:ind w:left="4629" w:hanging="360"/>
      </w:pPr>
      <w:rPr>
        <w:rFonts w:ascii="Symbol" w:hAnsi="Symbol" w:hint="default"/>
      </w:rPr>
    </w:lvl>
    <w:lvl w:ilvl="4" w:tplc="040E0003" w:tentative="1">
      <w:start w:val="1"/>
      <w:numFmt w:val="bullet"/>
      <w:lvlText w:val="o"/>
      <w:lvlJc w:val="left"/>
      <w:pPr>
        <w:ind w:left="5349" w:hanging="360"/>
      </w:pPr>
      <w:rPr>
        <w:rFonts w:ascii="Courier New" w:hAnsi="Courier New" w:cs="Courier New" w:hint="default"/>
      </w:rPr>
    </w:lvl>
    <w:lvl w:ilvl="5" w:tplc="040E0005" w:tentative="1">
      <w:start w:val="1"/>
      <w:numFmt w:val="bullet"/>
      <w:lvlText w:val=""/>
      <w:lvlJc w:val="left"/>
      <w:pPr>
        <w:ind w:left="6069" w:hanging="360"/>
      </w:pPr>
      <w:rPr>
        <w:rFonts w:ascii="Wingdings" w:hAnsi="Wingdings" w:hint="default"/>
      </w:rPr>
    </w:lvl>
    <w:lvl w:ilvl="6" w:tplc="040E0001" w:tentative="1">
      <w:start w:val="1"/>
      <w:numFmt w:val="bullet"/>
      <w:lvlText w:val=""/>
      <w:lvlJc w:val="left"/>
      <w:pPr>
        <w:ind w:left="6789" w:hanging="360"/>
      </w:pPr>
      <w:rPr>
        <w:rFonts w:ascii="Symbol" w:hAnsi="Symbol" w:hint="default"/>
      </w:rPr>
    </w:lvl>
    <w:lvl w:ilvl="7" w:tplc="040E0003" w:tentative="1">
      <w:start w:val="1"/>
      <w:numFmt w:val="bullet"/>
      <w:lvlText w:val="o"/>
      <w:lvlJc w:val="left"/>
      <w:pPr>
        <w:ind w:left="7509" w:hanging="360"/>
      </w:pPr>
      <w:rPr>
        <w:rFonts w:ascii="Courier New" w:hAnsi="Courier New" w:cs="Courier New" w:hint="default"/>
      </w:rPr>
    </w:lvl>
    <w:lvl w:ilvl="8" w:tplc="040E0005" w:tentative="1">
      <w:start w:val="1"/>
      <w:numFmt w:val="bullet"/>
      <w:lvlText w:val=""/>
      <w:lvlJc w:val="left"/>
      <w:pPr>
        <w:ind w:left="8229" w:hanging="360"/>
      </w:pPr>
      <w:rPr>
        <w:rFonts w:ascii="Wingdings" w:hAnsi="Wingdings" w:hint="default"/>
      </w:rPr>
    </w:lvl>
  </w:abstractNum>
  <w:abstractNum w:abstractNumId="203" w15:restartNumberingAfterBreak="0">
    <w:nsid w:val="72585A4E"/>
    <w:multiLevelType w:val="multilevel"/>
    <w:tmpl w:val="481E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38867DA"/>
    <w:multiLevelType w:val="hybridMultilevel"/>
    <w:tmpl w:val="E0D4D1D4"/>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205" w15:restartNumberingAfterBreak="0">
    <w:nsid w:val="73DC1EBE"/>
    <w:multiLevelType w:val="multilevel"/>
    <w:tmpl w:val="4AA2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4396E80"/>
    <w:multiLevelType w:val="multilevel"/>
    <w:tmpl w:val="E9260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4AE7FCB"/>
    <w:multiLevelType w:val="hybridMultilevel"/>
    <w:tmpl w:val="BFC21D00"/>
    <w:lvl w:ilvl="0" w:tplc="040E0001">
      <w:start w:val="1"/>
      <w:numFmt w:val="bullet"/>
      <w:lvlText w:val=""/>
      <w:lvlJc w:val="left"/>
      <w:pPr>
        <w:ind w:left="3189" w:hanging="360"/>
      </w:pPr>
      <w:rPr>
        <w:rFonts w:ascii="Symbol" w:hAnsi="Symbol" w:hint="default"/>
      </w:rPr>
    </w:lvl>
    <w:lvl w:ilvl="1" w:tplc="040E0003" w:tentative="1">
      <w:start w:val="1"/>
      <w:numFmt w:val="bullet"/>
      <w:lvlText w:val="o"/>
      <w:lvlJc w:val="left"/>
      <w:pPr>
        <w:ind w:left="3909" w:hanging="360"/>
      </w:pPr>
      <w:rPr>
        <w:rFonts w:ascii="Courier New" w:hAnsi="Courier New" w:cs="Courier New" w:hint="default"/>
      </w:rPr>
    </w:lvl>
    <w:lvl w:ilvl="2" w:tplc="040E0005" w:tentative="1">
      <w:start w:val="1"/>
      <w:numFmt w:val="bullet"/>
      <w:lvlText w:val=""/>
      <w:lvlJc w:val="left"/>
      <w:pPr>
        <w:ind w:left="4629" w:hanging="360"/>
      </w:pPr>
      <w:rPr>
        <w:rFonts w:ascii="Wingdings" w:hAnsi="Wingdings" w:hint="default"/>
      </w:rPr>
    </w:lvl>
    <w:lvl w:ilvl="3" w:tplc="040E0001" w:tentative="1">
      <w:start w:val="1"/>
      <w:numFmt w:val="bullet"/>
      <w:lvlText w:val=""/>
      <w:lvlJc w:val="left"/>
      <w:pPr>
        <w:ind w:left="5349" w:hanging="360"/>
      </w:pPr>
      <w:rPr>
        <w:rFonts w:ascii="Symbol" w:hAnsi="Symbol" w:hint="default"/>
      </w:rPr>
    </w:lvl>
    <w:lvl w:ilvl="4" w:tplc="040E0003" w:tentative="1">
      <w:start w:val="1"/>
      <w:numFmt w:val="bullet"/>
      <w:lvlText w:val="o"/>
      <w:lvlJc w:val="left"/>
      <w:pPr>
        <w:ind w:left="6069" w:hanging="360"/>
      </w:pPr>
      <w:rPr>
        <w:rFonts w:ascii="Courier New" w:hAnsi="Courier New" w:cs="Courier New" w:hint="default"/>
      </w:rPr>
    </w:lvl>
    <w:lvl w:ilvl="5" w:tplc="040E0005" w:tentative="1">
      <w:start w:val="1"/>
      <w:numFmt w:val="bullet"/>
      <w:lvlText w:val=""/>
      <w:lvlJc w:val="left"/>
      <w:pPr>
        <w:ind w:left="6789" w:hanging="360"/>
      </w:pPr>
      <w:rPr>
        <w:rFonts w:ascii="Wingdings" w:hAnsi="Wingdings" w:hint="default"/>
      </w:rPr>
    </w:lvl>
    <w:lvl w:ilvl="6" w:tplc="040E0001" w:tentative="1">
      <w:start w:val="1"/>
      <w:numFmt w:val="bullet"/>
      <w:lvlText w:val=""/>
      <w:lvlJc w:val="left"/>
      <w:pPr>
        <w:ind w:left="7509" w:hanging="360"/>
      </w:pPr>
      <w:rPr>
        <w:rFonts w:ascii="Symbol" w:hAnsi="Symbol" w:hint="default"/>
      </w:rPr>
    </w:lvl>
    <w:lvl w:ilvl="7" w:tplc="040E0003" w:tentative="1">
      <w:start w:val="1"/>
      <w:numFmt w:val="bullet"/>
      <w:lvlText w:val="o"/>
      <w:lvlJc w:val="left"/>
      <w:pPr>
        <w:ind w:left="8229" w:hanging="360"/>
      </w:pPr>
      <w:rPr>
        <w:rFonts w:ascii="Courier New" w:hAnsi="Courier New" w:cs="Courier New" w:hint="default"/>
      </w:rPr>
    </w:lvl>
    <w:lvl w:ilvl="8" w:tplc="040E0005" w:tentative="1">
      <w:start w:val="1"/>
      <w:numFmt w:val="bullet"/>
      <w:lvlText w:val=""/>
      <w:lvlJc w:val="left"/>
      <w:pPr>
        <w:ind w:left="8949" w:hanging="360"/>
      </w:pPr>
      <w:rPr>
        <w:rFonts w:ascii="Wingdings" w:hAnsi="Wingdings" w:hint="default"/>
      </w:rPr>
    </w:lvl>
  </w:abstractNum>
  <w:abstractNum w:abstractNumId="208" w15:restartNumberingAfterBreak="0">
    <w:nsid w:val="74F228FD"/>
    <w:multiLevelType w:val="hybridMultilevel"/>
    <w:tmpl w:val="6BECD6EC"/>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209" w15:restartNumberingAfterBreak="0">
    <w:nsid w:val="756D1BD3"/>
    <w:multiLevelType w:val="multilevel"/>
    <w:tmpl w:val="51603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5964C93"/>
    <w:multiLevelType w:val="hybridMultilevel"/>
    <w:tmpl w:val="EF7C1678"/>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211" w15:restartNumberingAfterBreak="0">
    <w:nsid w:val="75A7575B"/>
    <w:multiLevelType w:val="hybridMultilevel"/>
    <w:tmpl w:val="1642576E"/>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212" w15:restartNumberingAfterBreak="0">
    <w:nsid w:val="75CA199F"/>
    <w:multiLevelType w:val="multilevel"/>
    <w:tmpl w:val="622CA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6055FB7"/>
    <w:multiLevelType w:val="multilevel"/>
    <w:tmpl w:val="4EFA4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65E5174"/>
    <w:multiLevelType w:val="hybridMultilevel"/>
    <w:tmpl w:val="0F8E3188"/>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215" w15:restartNumberingAfterBreak="0">
    <w:nsid w:val="76B843EF"/>
    <w:multiLevelType w:val="multilevel"/>
    <w:tmpl w:val="BDC6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6E466E1"/>
    <w:multiLevelType w:val="hybridMultilevel"/>
    <w:tmpl w:val="B4209BE4"/>
    <w:lvl w:ilvl="0" w:tplc="040E000F">
      <w:start w:val="1"/>
      <w:numFmt w:val="decimal"/>
      <w:lvlText w:val="%1."/>
      <w:lvlJc w:val="left"/>
      <w:pPr>
        <w:ind w:left="720" w:hanging="360"/>
      </w:pPr>
    </w:lvl>
    <w:lvl w:ilvl="1" w:tplc="1F58DB64">
      <w:start w:val="2"/>
      <w:numFmt w:val="bullet"/>
      <w:lvlText w:val="•"/>
      <w:lvlJc w:val="left"/>
      <w:pPr>
        <w:ind w:left="1440" w:hanging="360"/>
      </w:pPr>
      <w:rPr>
        <w:rFonts w:ascii="Aptos" w:eastAsiaTheme="minorEastAsia" w:hAnsi="Aptos" w:cstheme="minorBidi"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7" w15:restartNumberingAfterBreak="0">
    <w:nsid w:val="77721810"/>
    <w:multiLevelType w:val="hybridMultilevel"/>
    <w:tmpl w:val="20E67888"/>
    <w:lvl w:ilvl="0" w:tplc="FFFFFFFF">
      <w:start w:val="1"/>
      <w:numFmt w:val="bullet"/>
      <w:lvlText w:val=""/>
      <w:lvlJc w:val="left"/>
      <w:pPr>
        <w:ind w:left="3498" w:hanging="360"/>
      </w:pPr>
      <w:rPr>
        <w:rFonts w:ascii="Symbol" w:hAnsi="Symbol" w:hint="default"/>
      </w:rPr>
    </w:lvl>
    <w:lvl w:ilvl="1" w:tplc="040E0001">
      <w:start w:val="1"/>
      <w:numFmt w:val="bullet"/>
      <w:lvlText w:val=""/>
      <w:lvlJc w:val="left"/>
      <w:pPr>
        <w:ind w:left="2829" w:hanging="360"/>
      </w:pPr>
      <w:rPr>
        <w:rFonts w:ascii="Symbol" w:hAnsi="Symbol" w:hint="default"/>
      </w:rPr>
    </w:lvl>
    <w:lvl w:ilvl="2" w:tplc="FFFFFFFF" w:tentative="1">
      <w:start w:val="1"/>
      <w:numFmt w:val="bullet"/>
      <w:lvlText w:val=""/>
      <w:lvlJc w:val="left"/>
      <w:pPr>
        <w:ind w:left="3549" w:hanging="360"/>
      </w:pPr>
      <w:rPr>
        <w:rFonts w:ascii="Wingdings" w:hAnsi="Wingdings" w:hint="default"/>
      </w:rPr>
    </w:lvl>
    <w:lvl w:ilvl="3" w:tplc="FFFFFFFF" w:tentative="1">
      <w:start w:val="1"/>
      <w:numFmt w:val="bullet"/>
      <w:lvlText w:val=""/>
      <w:lvlJc w:val="left"/>
      <w:pPr>
        <w:ind w:left="4269" w:hanging="360"/>
      </w:pPr>
      <w:rPr>
        <w:rFonts w:ascii="Symbol" w:hAnsi="Symbol" w:hint="default"/>
      </w:rPr>
    </w:lvl>
    <w:lvl w:ilvl="4" w:tplc="FFFFFFFF" w:tentative="1">
      <w:start w:val="1"/>
      <w:numFmt w:val="bullet"/>
      <w:lvlText w:val="o"/>
      <w:lvlJc w:val="left"/>
      <w:pPr>
        <w:ind w:left="4989" w:hanging="360"/>
      </w:pPr>
      <w:rPr>
        <w:rFonts w:ascii="Courier New" w:hAnsi="Courier New" w:cs="Courier New" w:hint="default"/>
      </w:rPr>
    </w:lvl>
    <w:lvl w:ilvl="5" w:tplc="FFFFFFFF" w:tentative="1">
      <w:start w:val="1"/>
      <w:numFmt w:val="bullet"/>
      <w:lvlText w:val=""/>
      <w:lvlJc w:val="left"/>
      <w:pPr>
        <w:ind w:left="5709" w:hanging="360"/>
      </w:pPr>
      <w:rPr>
        <w:rFonts w:ascii="Wingdings" w:hAnsi="Wingdings" w:hint="default"/>
      </w:rPr>
    </w:lvl>
    <w:lvl w:ilvl="6" w:tplc="FFFFFFFF" w:tentative="1">
      <w:start w:val="1"/>
      <w:numFmt w:val="bullet"/>
      <w:lvlText w:val=""/>
      <w:lvlJc w:val="left"/>
      <w:pPr>
        <w:ind w:left="6429" w:hanging="360"/>
      </w:pPr>
      <w:rPr>
        <w:rFonts w:ascii="Symbol" w:hAnsi="Symbol" w:hint="default"/>
      </w:rPr>
    </w:lvl>
    <w:lvl w:ilvl="7" w:tplc="FFFFFFFF" w:tentative="1">
      <w:start w:val="1"/>
      <w:numFmt w:val="bullet"/>
      <w:lvlText w:val="o"/>
      <w:lvlJc w:val="left"/>
      <w:pPr>
        <w:ind w:left="7149" w:hanging="360"/>
      </w:pPr>
      <w:rPr>
        <w:rFonts w:ascii="Courier New" w:hAnsi="Courier New" w:cs="Courier New" w:hint="default"/>
      </w:rPr>
    </w:lvl>
    <w:lvl w:ilvl="8" w:tplc="FFFFFFFF" w:tentative="1">
      <w:start w:val="1"/>
      <w:numFmt w:val="bullet"/>
      <w:lvlText w:val=""/>
      <w:lvlJc w:val="left"/>
      <w:pPr>
        <w:ind w:left="7869" w:hanging="360"/>
      </w:pPr>
      <w:rPr>
        <w:rFonts w:ascii="Wingdings" w:hAnsi="Wingdings" w:hint="default"/>
      </w:rPr>
    </w:lvl>
  </w:abstractNum>
  <w:abstractNum w:abstractNumId="218" w15:restartNumberingAfterBreak="0">
    <w:nsid w:val="783677CC"/>
    <w:multiLevelType w:val="multilevel"/>
    <w:tmpl w:val="40D80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9B61E08"/>
    <w:multiLevelType w:val="multilevel"/>
    <w:tmpl w:val="ACC8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9CC65F5"/>
    <w:multiLevelType w:val="multilevel"/>
    <w:tmpl w:val="60EC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A060323"/>
    <w:multiLevelType w:val="multilevel"/>
    <w:tmpl w:val="2354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A3F15CF"/>
    <w:multiLevelType w:val="hybridMultilevel"/>
    <w:tmpl w:val="D516370A"/>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223" w15:restartNumberingAfterBreak="0">
    <w:nsid w:val="7A8A581A"/>
    <w:multiLevelType w:val="multilevel"/>
    <w:tmpl w:val="2F56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B8A3D59"/>
    <w:multiLevelType w:val="multilevel"/>
    <w:tmpl w:val="67EA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C691687"/>
    <w:multiLevelType w:val="hybridMultilevel"/>
    <w:tmpl w:val="7CD0ADA8"/>
    <w:lvl w:ilvl="0" w:tplc="040E0001">
      <w:start w:val="1"/>
      <w:numFmt w:val="bullet"/>
      <w:lvlText w:val=""/>
      <w:lvlJc w:val="left"/>
      <w:pPr>
        <w:ind w:left="2109" w:hanging="360"/>
      </w:pPr>
      <w:rPr>
        <w:rFonts w:ascii="Symbol" w:hAnsi="Symbol" w:hint="default"/>
      </w:rPr>
    </w:lvl>
    <w:lvl w:ilvl="1" w:tplc="040E0003" w:tentative="1">
      <w:start w:val="1"/>
      <w:numFmt w:val="bullet"/>
      <w:lvlText w:val="o"/>
      <w:lvlJc w:val="left"/>
      <w:pPr>
        <w:ind w:left="2829" w:hanging="360"/>
      </w:pPr>
      <w:rPr>
        <w:rFonts w:ascii="Courier New" w:hAnsi="Courier New" w:cs="Courier New" w:hint="default"/>
      </w:rPr>
    </w:lvl>
    <w:lvl w:ilvl="2" w:tplc="040E0005" w:tentative="1">
      <w:start w:val="1"/>
      <w:numFmt w:val="bullet"/>
      <w:lvlText w:val=""/>
      <w:lvlJc w:val="left"/>
      <w:pPr>
        <w:ind w:left="3549" w:hanging="360"/>
      </w:pPr>
      <w:rPr>
        <w:rFonts w:ascii="Wingdings" w:hAnsi="Wingdings" w:hint="default"/>
      </w:rPr>
    </w:lvl>
    <w:lvl w:ilvl="3" w:tplc="040E0001" w:tentative="1">
      <w:start w:val="1"/>
      <w:numFmt w:val="bullet"/>
      <w:lvlText w:val=""/>
      <w:lvlJc w:val="left"/>
      <w:pPr>
        <w:ind w:left="4269" w:hanging="360"/>
      </w:pPr>
      <w:rPr>
        <w:rFonts w:ascii="Symbol" w:hAnsi="Symbol" w:hint="default"/>
      </w:rPr>
    </w:lvl>
    <w:lvl w:ilvl="4" w:tplc="040E0003" w:tentative="1">
      <w:start w:val="1"/>
      <w:numFmt w:val="bullet"/>
      <w:lvlText w:val="o"/>
      <w:lvlJc w:val="left"/>
      <w:pPr>
        <w:ind w:left="4989" w:hanging="360"/>
      </w:pPr>
      <w:rPr>
        <w:rFonts w:ascii="Courier New" w:hAnsi="Courier New" w:cs="Courier New" w:hint="default"/>
      </w:rPr>
    </w:lvl>
    <w:lvl w:ilvl="5" w:tplc="040E0005" w:tentative="1">
      <w:start w:val="1"/>
      <w:numFmt w:val="bullet"/>
      <w:lvlText w:val=""/>
      <w:lvlJc w:val="left"/>
      <w:pPr>
        <w:ind w:left="5709" w:hanging="360"/>
      </w:pPr>
      <w:rPr>
        <w:rFonts w:ascii="Wingdings" w:hAnsi="Wingdings" w:hint="default"/>
      </w:rPr>
    </w:lvl>
    <w:lvl w:ilvl="6" w:tplc="040E0001" w:tentative="1">
      <w:start w:val="1"/>
      <w:numFmt w:val="bullet"/>
      <w:lvlText w:val=""/>
      <w:lvlJc w:val="left"/>
      <w:pPr>
        <w:ind w:left="6429" w:hanging="360"/>
      </w:pPr>
      <w:rPr>
        <w:rFonts w:ascii="Symbol" w:hAnsi="Symbol" w:hint="default"/>
      </w:rPr>
    </w:lvl>
    <w:lvl w:ilvl="7" w:tplc="040E0003" w:tentative="1">
      <w:start w:val="1"/>
      <w:numFmt w:val="bullet"/>
      <w:lvlText w:val="o"/>
      <w:lvlJc w:val="left"/>
      <w:pPr>
        <w:ind w:left="7149" w:hanging="360"/>
      </w:pPr>
      <w:rPr>
        <w:rFonts w:ascii="Courier New" w:hAnsi="Courier New" w:cs="Courier New" w:hint="default"/>
      </w:rPr>
    </w:lvl>
    <w:lvl w:ilvl="8" w:tplc="040E0005" w:tentative="1">
      <w:start w:val="1"/>
      <w:numFmt w:val="bullet"/>
      <w:lvlText w:val=""/>
      <w:lvlJc w:val="left"/>
      <w:pPr>
        <w:ind w:left="7869" w:hanging="360"/>
      </w:pPr>
      <w:rPr>
        <w:rFonts w:ascii="Wingdings" w:hAnsi="Wingdings" w:hint="default"/>
      </w:rPr>
    </w:lvl>
  </w:abstractNum>
  <w:abstractNum w:abstractNumId="226" w15:restartNumberingAfterBreak="0">
    <w:nsid w:val="7CA47185"/>
    <w:multiLevelType w:val="multilevel"/>
    <w:tmpl w:val="90C8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7CBB7887"/>
    <w:multiLevelType w:val="multilevel"/>
    <w:tmpl w:val="2B7E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CE36AA5"/>
    <w:multiLevelType w:val="multilevel"/>
    <w:tmpl w:val="2A0A4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D0443B5"/>
    <w:multiLevelType w:val="hybridMultilevel"/>
    <w:tmpl w:val="8F0432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0" w15:restartNumberingAfterBreak="0">
    <w:nsid w:val="7D6D1CDC"/>
    <w:multiLevelType w:val="multilevel"/>
    <w:tmpl w:val="D0389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E6A0EFE"/>
    <w:multiLevelType w:val="multilevel"/>
    <w:tmpl w:val="9556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E8638A5"/>
    <w:multiLevelType w:val="multilevel"/>
    <w:tmpl w:val="9CBC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6057889">
    <w:abstractNumId w:val="66"/>
  </w:num>
  <w:num w:numId="2" w16cid:durableId="472790519">
    <w:abstractNumId w:val="10"/>
  </w:num>
  <w:num w:numId="3" w16cid:durableId="1072043962">
    <w:abstractNumId w:val="220"/>
  </w:num>
  <w:num w:numId="4" w16cid:durableId="127091235">
    <w:abstractNumId w:val="170"/>
  </w:num>
  <w:num w:numId="5" w16cid:durableId="957881875">
    <w:abstractNumId w:val="224"/>
  </w:num>
  <w:num w:numId="6" w16cid:durableId="232282942">
    <w:abstractNumId w:val="107"/>
  </w:num>
  <w:num w:numId="7" w16cid:durableId="811869168">
    <w:abstractNumId w:val="83"/>
  </w:num>
  <w:num w:numId="8" w16cid:durableId="958533556">
    <w:abstractNumId w:val="180"/>
  </w:num>
  <w:num w:numId="9" w16cid:durableId="1709449661">
    <w:abstractNumId w:val="55"/>
  </w:num>
  <w:num w:numId="10" w16cid:durableId="853571222">
    <w:abstractNumId w:val="31"/>
  </w:num>
  <w:num w:numId="11" w16cid:durableId="1486508089">
    <w:abstractNumId w:val="77"/>
  </w:num>
  <w:num w:numId="12" w16cid:durableId="560167645">
    <w:abstractNumId w:val="169"/>
  </w:num>
  <w:num w:numId="13" w16cid:durableId="1324702986">
    <w:abstractNumId w:val="138"/>
  </w:num>
  <w:num w:numId="14" w16cid:durableId="875658261">
    <w:abstractNumId w:val="2"/>
  </w:num>
  <w:num w:numId="15" w16cid:durableId="1799184473">
    <w:abstractNumId w:val="223"/>
  </w:num>
  <w:num w:numId="16" w16cid:durableId="118037317">
    <w:abstractNumId w:val="213"/>
  </w:num>
  <w:num w:numId="17" w16cid:durableId="1512454170">
    <w:abstractNumId w:val="197"/>
  </w:num>
  <w:num w:numId="18" w16cid:durableId="1135369621">
    <w:abstractNumId w:val="186"/>
  </w:num>
  <w:num w:numId="19" w16cid:durableId="817575409">
    <w:abstractNumId w:val="147"/>
  </w:num>
  <w:num w:numId="20" w16cid:durableId="757410848">
    <w:abstractNumId w:val="23"/>
  </w:num>
  <w:num w:numId="21" w16cid:durableId="488985527">
    <w:abstractNumId w:val="110"/>
  </w:num>
  <w:num w:numId="22" w16cid:durableId="919675661">
    <w:abstractNumId w:val="161"/>
  </w:num>
  <w:num w:numId="23" w16cid:durableId="1358582759">
    <w:abstractNumId w:val="198"/>
  </w:num>
  <w:num w:numId="24" w16cid:durableId="172499337">
    <w:abstractNumId w:val="29"/>
  </w:num>
  <w:num w:numId="25" w16cid:durableId="1123842686">
    <w:abstractNumId w:val="79"/>
  </w:num>
  <w:num w:numId="26" w16cid:durableId="737021321">
    <w:abstractNumId w:val="43"/>
  </w:num>
  <w:num w:numId="27" w16cid:durableId="1400396122">
    <w:abstractNumId w:val="184"/>
  </w:num>
  <w:num w:numId="28" w16cid:durableId="2000764324">
    <w:abstractNumId w:val="73"/>
  </w:num>
  <w:num w:numId="29" w16cid:durableId="1238438048">
    <w:abstractNumId w:val="159"/>
  </w:num>
  <w:num w:numId="30" w16cid:durableId="1971083537">
    <w:abstractNumId w:val="205"/>
  </w:num>
  <w:num w:numId="31" w16cid:durableId="1840925943">
    <w:abstractNumId w:val="70"/>
  </w:num>
  <w:num w:numId="32" w16cid:durableId="854464925">
    <w:abstractNumId w:val="142"/>
  </w:num>
  <w:num w:numId="33" w16cid:durableId="1539782249">
    <w:abstractNumId w:val="145"/>
  </w:num>
  <w:num w:numId="34" w16cid:durableId="707802996">
    <w:abstractNumId w:val="42"/>
  </w:num>
  <w:num w:numId="35" w16cid:durableId="548686281">
    <w:abstractNumId w:val="22"/>
  </w:num>
  <w:num w:numId="36" w16cid:durableId="452985048">
    <w:abstractNumId w:val="14"/>
  </w:num>
  <w:num w:numId="37" w16cid:durableId="2094080221">
    <w:abstractNumId w:val="8"/>
  </w:num>
  <w:num w:numId="38" w16cid:durableId="681854492">
    <w:abstractNumId w:val="175"/>
  </w:num>
  <w:num w:numId="39" w16cid:durableId="67310972">
    <w:abstractNumId w:val="141"/>
  </w:num>
  <w:num w:numId="40" w16cid:durableId="818039913">
    <w:abstractNumId w:val="209"/>
  </w:num>
  <w:num w:numId="41" w16cid:durableId="348531446">
    <w:abstractNumId w:val="51"/>
  </w:num>
  <w:num w:numId="42" w16cid:durableId="1691446085">
    <w:abstractNumId w:val="143"/>
  </w:num>
  <w:num w:numId="43" w16cid:durableId="133571386">
    <w:abstractNumId w:val="82"/>
  </w:num>
  <w:num w:numId="44" w16cid:durableId="2129003601">
    <w:abstractNumId w:val="48"/>
  </w:num>
  <w:num w:numId="45" w16cid:durableId="1370840459">
    <w:abstractNumId w:val="152"/>
  </w:num>
  <w:num w:numId="46" w16cid:durableId="1156993561">
    <w:abstractNumId w:val="212"/>
  </w:num>
  <w:num w:numId="47" w16cid:durableId="1929927824">
    <w:abstractNumId w:val="164"/>
  </w:num>
  <w:num w:numId="48" w16cid:durableId="1596595887">
    <w:abstractNumId w:val="136"/>
  </w:num>
  <w:num w:numId="49" w16cid:durableId="1481649974">
    <w:abstractNumId w:val="128"/>
  </w:num>
  <w:num w:numId="50" w16cid:durableId="83110428">
    <w:abstractNumId w:val="157"/>
  </w:num>
  <w:num w:numId="51" w16cid:durableId="463038286">
    <w:abstractNumId w:val="221"/>
  </w:num>
  <w:num w:numId="52" w16cid:durableId="1889687841">
    <w:abstractNumId w:val="203"/>
  </w:num>
  <w:num w:numId="53" w16cid:durableId="3017993">
    <w:abstractNumId w:val="58"/>
  </w:num>
  <w:num w:numId="54" w16cid:durableId="767971737">
    <w:abstractNumId w:val="112"/>
  </w:num>
  <w:num w:numId="55" w16cid:durableId="1921213796">
    <w:abstractNumId w:val="32"/>
  </w:num>
  <w:num w:numId="56" w16cid:durableId="1575973498">
    <w:abstractNumId w:val="27"/>
  </w:num>
  <w:num w:numId="57" w16cid:durableId="1487239460">
    <w:abstractNumId w:val="218"/>
  </w:num>
  <w:num w:numId="58" w16cid:durableId="863514826">
    <w:abstractNumId w:val="108"/>
  </w:num>
  <w:num w:numId="59" w16cid:durableId="721828700">
    <w:abstractNumId w:val="219"/>
  </w:num>
  <w:num w:numId="60" w16cid:durableId="1546333429">
    <w:abstractNumId w:val="5"/>
  </w:num>
  <w:num w:numId="61" w16cid:durableId="1486822842">
    <w:abstractNumId w:val="215"/>
  </w:num>
  <w:num w:numId="62" w16cid:durableId="2012561948">
    <w:abstractNumId w:val="47"/>
  </w:num>
  <w:num w:numId="63" w16cid:durableId="1224292202">
    <w:abstractNumId w:val="163"/>
  </w:num>
  <w:num w:numId="64" w16cid:durableId="523590569">
    <w:abstractNumId w:val="65"/>
  </w:num>
  <w:num w:numId="65" w16cid:durableId="502203439">
    <w:abstractNumId w:val="91"/>
  </w:num>
  <w:num w:numId="66" w16cid:durableId="1808011905">
    <w:abstractNumId w:val="230"/>
  </w:num>
  <w:num w:numId="67" w16cid:durableId="1963875780">
    <w:abstractNumId w:val="37"/>
  </w:num>
  <w:num w:numId="68" w16cid:durableId="325136235">
    <w:abstractNumId w:val="206"/>
  </w:num>
  <w:num w:numId="69" w16cid:durableId="1131051730">
    <w:abstractNumId w:val="177"/>
  </w:num>
  <w:num w:numId="70" w16cid:durableId="543981237">
    <w:abstractNumId w:val="40"/>
  </w:num>
  <w:num w:numId="71" w16cid:durableId="737442136">
    <w:abstractNumId w:val="104"/>
  </w:num>
  <w:num w:numId="72" w16cid:durableId="1075709063">
    <w:abstractNumId w:val="18"/>
  </w:num>
  <w:num w:numId="73" w16cid:durableId="1588883821">
    <w:abstractNumId w:val="139"/>
  </w:num>
  <w:num w:numId="74" w16cid:durableId="467742281">
    <w:abstractNumId w:val="188"/>
  </w:num>
  <w:num w:numId="75" w16cid:durableId="1171334538">
    <w:abstractNumId w:val="95"/>
  </w:num>
  <w:num w:numId="76" w16cid:durableId="1014769187">
    <w:abstractNumId w:val="74"/>
  </w:num>
  <w:num w:numId="77" w16cid:durableId="1366054651">
    <w:abstractNumId w:val="201"/>
  </w:num>
  <w:num w:numId="78" w16cid:durableId="2018269679">
    <w:abstractNumId w:val="226"/>
  </w:num>
  <w:num w:numId="79" w16cid:durableId="1801918281">
    <w:abstractNumId w:val="166"/>
  </w:num>
  <w:num w:numId="80" w16cid:durableId="1294366663">
    <w:abstractNumId w:val="231"/>
  </w:num>
  <w:num w:numId="81" w16cid:durableId="1124273058">
    <w:abstractNumId w:val="140"/>
  </w:num>
  <w:num w:numId="82" w16cid:durableId="106391743">
    <w:abstractNumId w:val="228"/>
  </w:num>
  <w:num w:numId="83" w16cid:durableId="1660428412">
    <w:abstractNumId w:val="117"/>
  </w:num>
  <w:num w:numId="84" w16cid:durableId="1264806423">
    <w:abstractNumId w:val="183"/>
  </w:num>
  <w:num w:numId="85" w16cid:durableId="2011252529">
    <w:abstractNumId w:val="92"/>
  </w:num>
  <w:num w:numId="86" w16cid:durableId="1940020359">
    <w:abstractNumId w:val="195"/>
  </w:num>
  <w:num w:numId="87" w16cid:durableId="1712415678">
    <w:abstractNumId w:val="192"/>
  </w:num>
  <w:num w:numId="88" w16cid:durableId="653611257">
    <w:abstractNumId w:val="113"/>
  </w:num>
  <w:num w:numId="89" w16cid:durableId="723454039">
    <w:abstractNumId w:val="57"/>
  </w:num>
  <w:num w:numId="90" w16cid:durableId="1905069126">
    <w:abstractNumId w:val="84"/>
  </w:num>
  <w:num w:numId="91" w16cid:durableId="2038849510">
    <w:abstractNumId w:val="19"/>
  </w:num>
  <w:num w:numId="92" w16cid:durableId="184752753">
    <w:abstractNumId w:val="97"/>
  </w:num>
  <w:num w:numId="93" w16cid:durableId="2079355152">
    <w:abstractNumId w:val="49"/>
  </w:num>
  <w:num w:numId="94" w16cid:durableId="1714381786">
    <w:abstractNumId w:val="109"/>
  </w:num>
  <w:num w:numId="95" w16cid:durableId="1778911227">
    <w:abstractNumId w:val="185"/>
  </w:num>
  <w:num w:numId="96" w16cid:durableId="157772304">
    <w:abstractNumId w:val="149"/>
  </w:num>
  <w:num w:numId="97" w16cid:durableId="1014962837">
    <w:abstractNumId w:val="86"/>
  </w:num>
  <w:num w:numId="98" w16cid:durableId="30304958">
    <w:abstractNumId w:val="6"/>
  </w:num>
  <w:num w:numId="99" w16cid:durableId="1326939699">
    <w:abstractNumId w:val="116"/>
  </w:num>
  <w:num w:numId="100" w16cid:durableId="828013474">
    <w:abstractNumId w:val="28"/>
  </w:num>
  <w:num w:numId="101" w16cid:durableId="1434008912">
    <w:abstractNumId w:val="174"/>
  </w:num>
  <w:num w:numId="102" w16cid:durableId="800882396">
    <w:abstractNumId w:val="25"/>
  </w:num>
  <w:num w:numId="103" w16cid:durableId="1490370258">
    <w:abstractNumId w:val="52"/>
  </w:num>
  <w:num w:numId="104" w16cid:durableId="1494292486">
    <w:abstractNumId w:val="133"/>
  </w:num>
  <w:num w:numId="105" w16cid:durableId="1370882178">
    <w:abstractNumId w:val="44"/>
  </w:num>
  <w:num w:numId="106" w16cid:durableId="1723165649">
    <w:abstractNumId w:val="12"/>
  </w:num>
  <w:num w:numId="107" w16cid:durableId="1551454096">
    <w:abstractNumId w:val="34"/>
  </w:num>
  <w:num w:numId="108" w16cid:durableId="1795169813">
    <w:abstractNumId w:val="137"/>
  </w:num>
  <w:num w:numId="109" w16cid:durableId="1162432961">
    <w:abstractNumId w:val="33"/>
  </w:num>
  <w:num w:numId="110" w16cid:durableId="1174495667">
    <w:abstractNumId w:val="196"/>
  </w:num>
  <w:num w:numId="111" w16cid:durableId="283461722">
    <w:abstractNumId w:val="193"/>
  </w:num>
  <w:num w:numId="112" w16cid:durableId="1822191114">
    <w:abstractNumId w:val="94"/>
  </w:num>
  <w:num w:numId="113" w16cid:durableId="1411661420">
    <w:abstractNumId w:val="13"/>
  </w:num>
  <w:num w:numId="114" w16cid:durableId="1784108804">
    <w:abstractNumId w:val="30"/>
  </w:num>
  <w:num w:numId="115" w16cid:durableId="422411408">
    <w:abstractNumId w:val="3"/>
  </w:num>
  <w:num w:numId="116" w16cid:durableId="1605960843">
    <w:abstractNumId w:val="208"/>
  </w:num>
  <w:num w:numId="117" w16cid:durableId="76485862">
    <w:abstractNumId w:val="167"/>
  </w:num>
  <w:num w:numId="118" w16cid:durableId="574508950">
    <w:abstractNumId w:val="204"/>
  </w:num>
  <w:num w:numId="119" w16cid:durableId="476143967">
    <w:abstractNumId w:val="100"/>
  </w:num>
  <w:num w:numId="120" w16cid:durableId="426999453">
    <w:abstractNumId w:val="87"/>
  </w:num>
  <w:num w:numId="121" w16cid:durableId="1485588850">
    <w:abstractNumId w:val="158"/>
  </w:num>
  <w:num w:numId="122" w16cid:durableId="626787347">
    <w:abstractNumId w:val="211"/>
  </w:num>
  <w:num w:numId="123" w16cid:durableId="207573586">
    <w:abstractNumId w:val="125"/>
  </w:num>
  <w:num w:numId="124" w16cid:durableId="239600271">
    <w:abstractNumId w:val="182"/>
  </w:num>
  <w:num w:numId="125" w16cid:durableId="1621377054">
    <w:abstractNumId w:val="146"/>
  </w:num>
  <w:num w:numId="126" w16cid:durableId="1848135267">
    <w:abstractNumId w:val="121"/>
  </w:num>
  <w:num w:numId="127" w16cid:durableId="2022589310">
    <w:abstractNumId w:val="216"/>
  </w:num>
  <w:num w:numId="128" w16cid:durableId="1014921283">
    <w:abstractNumId w:val="132"/>
  </w:num>
  <w:num w:numId="129" w16cid:durableId="977950801">
    <w:abstractNumId w:val="172"/>
  </w:num>
  <w:num w:numId="130" w16cid:durableId="1109814979">
    <w:abstractNumId w:val="194"/>
  </w:num>
  <w:num w:numId="131" w16cid:durableId="1400908715">
    <w:abstractNumId w:val="222"/>
  </w:num>
  <w:num w:numId="132" w16cid:durableId="99759027">
    <w:abstractNumId w:val="39"/>
  </w:num>
  <w:num w:numId="133" w16cid:durableId="167986472">
    <w:abstractNumId w:val="155"/>
  </w:num>
  <w:num w:numId="134" w16cid:durableId="1463618015">
    <w:abstractNumId w:val="154"/>
  </w:num>
  <w:num w:numId="135" w16cid:durableId="1588078370">
    <w:abstractNumId w:val="20"/>
  </w:num>
  <w:num w:numId="136" w16cid:durableId="172183359">
    <w:abstractNumId w:val="200"/>
  </w:num>
  <w:num w:numId="137" w16cid:durableId="1735355358">
    <w:abstractNumId w:val="207"/>
  </w:num>
  <w:num w:numId="138" w16cid:durableId="1641496537">
    <w:abstractNumId w:val="67"/>
  </w:num>
  <w:num w:numId="139" w16cid:durableId="1966229131">
    <w:abstractNumId w:val="89"/>
  </w:num>
  <w:num w:numId="140" w16cid:durableId="545336007">
    <w:abstractNumId w:val="63"/>
  </w:num>
  <w:num w:numId="141" w16cid:durableId="1614360175">
    <w:abstractNumId w:val="111"/>
  </w:num>
  <w:num w:numId="142" w16cid:durableId="412246387">
    <w:abstractNumId w:val="38"/>
  </w:num>
  <w:num w:numId="143" w16cid:durableId="1396705432">
    <w:abstractNumId w:val="124"/>
  </w:num>
  <w:num w:numId="144" w16cid:durableId="720439907">
    <w:abstractNumId w:val="168"/>
  </w:num>
  <w:num w:numId="145" w16cid:durableId="2053115657">
    <w:abstractNumId w:val="96"/>
  </w:num>
  <w:num w:numId="146" w16cid:durableId="1115366347">
    <w:abstractNumId w:val="227"/>
  </w:num>
  <w:num w:numId="147" w16cid:durableId="1744838971">
    <w:abstractNumId w:val="156"/>
  </w:num>
  <w:num w:numId="148" w16cid:durableId="1424111746">
    <w:abstractNumId w:val="17"/>
  </w:num>
  <w:num w:numId="149" w16cid:durableId="1614436379">
    <w:abstractNumId w:val="4"/>
  </w:num>
  <w:num w:numId="150" w16cid:durableId="448865476">
    <w:abstractNumId w:val="144"/>
  </w:num>
  <w:num w:numId="151" w16cid:durableId="120081600">
    <w:abstractNumId w:val="99"/>
  </w:num>
  <w:num w:numId="152" w16cid:durableId="1536577712">
    <w:abstractNumId w:val="123"/>
  </w:num>
  <w:num w:numId="153" w16cid:durableId="547492816">
    <w:abstractNumId w:val="106"/>
  </w:num>
  <w:num w:numId="154" w16cid:durableId="95293602">
    <w:abstractNumId w:val="130"/>
  </w:num>
  <w:num w:numId="155" w16cid:durableId="2106072054">
    <w:abstractNumId w:val="189"/>
  </w:num>
  <w:num w:numId="156" w16cid:durableId="1058438756">
    <w:abstractNumId w:val="35"/>
  </w:num>
  <w:num w:numId="157" w16cid:durableId="154494153">
    <w:abstractNumId w:val="88"/>
  </w:num>
  <w:num w:numId="158" w16cid:durableId="779031106">
    <w:abstractNumId w:val="78"/>
  </w:num>
  <w:num w:numId="159" w16cid:durableId="1640720521">
    <w:abstractNumId w:val="217"/>
  </w:num>
  <w:num w:numId="160" w16cid:durableId="1063676250">
    <w:abstractNumId w:val="191"/>
  </w:num>
  <w:num w:numId="161" w16cid:durableId="1904171693">
    <w:abstractNumId w:val="153"/>
  </w:num>
  <w:num w:numId="162" w16cid:durableId="1359308683">
    <w:abstractNumId w:val="41"/>
  </w:num>
  <w:num w:numId="163" w16cid:durableId="1867909519">
    <w:abstractNumId w:val="178"/>
  </w:num>
  <w:num w:numId="164" w16cid:durableId="656810345">
    <w:abstractNumId w:val="190"/>
  </w:num>
  <w:num w:numId="165" w16cid:durableId="195897798">
    <w:abstractNumId w:val="7"/>
  </w:num>
  <w:num w:numId="166" w16cid:durableId="662928161">
    <w:abstractNumId w:val="120"/>
  </w:num>
  <w:num w:numId="167" w16cid:durableId="945383544">
    <w:abstractNumId w:val="53"/>
  </w:num>
  <w:num w:numId="168" w16cid:durableId="948973689">
    <w:abstractNumId w:val="129"/>
  </w:num>
  <w:num w:numId="169" w16cid:durableId="1315064245">
    <w:abstractNumId w:val="114"/>
  </w:num>
  <w:num w:numId="170" w16cid:durableId="634019096">
    <w:abstractNumId w:val="90"/>
  </w:num>
  <w:num w:numId="171" w16cid:durableId="1348215924">
    <w:abstractNumId w:val="103"/>
  </w:num>
  <w:num w:numId="172" w16cid:durableId="393551177">
    <w:abstractNumId w:val="68"/>
  </w:num>
  <w:num w:numId="173" w16cid:durableId="737946307">
    <w:abstractNumId w:val="115"/>
  </w:num>
  <w:num w:numId="174" w16cid:durableId="1554659165">
    <w:abstractNumId w:val="64"/>
  </w:num>
  <w:num w:numId="175" w16cid:durableId="79836002">
    <w:abstractNumId w:val="98"/>
  </w:num>
  <w:num w:numId="176" w16cid:durableId="359748245">
    <w:abstractNumId w:val="176"/>
  </w:num>
  <w:num w:numId="177" w16cid:durableId="1451627688">
    <w:abstractNumId w:val="85"/>
  </w:num>
  <w:num w:numId="178" w16cid:durableId="594216146">
    <w:abstractNumId w:val="75"/>
  </w:num>
  <w:num w:numId="179" w16cid:durableId="394014643">
    <w:abstractNumId w:val="150"/>
  </w:num>
  <w:num w:numId="180" w16cid:durableId="667446415">
    <w:abstractNumId w:val="179"/>
  </w:num>
  <w:num w:numId="181" w16cid:durableId="2084444077">
    <w:abstractNumId w:val="54"/>
  </w:num>
  <w:num w:numId="182" w16cid:durableId="858619630">
    <w:abstractNumId w:val="118"/>
  </w:num>
  <w:num w:numId="183" w16cid:durableId="496304843">
    <w:abstractNumId w:val="36"/>
  </w:num>
  <w:num w:numId="184" w16cid:durableId="1974362582">
    <w:abstractNumId w:val="60"/>
  </w:num>
  <w:num w:numId="185" w16cid:durableId="2034572889">
    <w:abstractNumId w:val="46"/>
  </w:num>
  <w:num w:numId="186" w16cid:durableId="820269598">
    <w:abstractNumId w:val="1"/>
  </w:num>
  <w:num w:numId="187" w16cid:durableId="454640226">
    <w:abstractNumId w:val="15"/>
  </w:num>
  <w:num w:numId="188" w16cid:durableId="1880317053">
    <w:abstractNumId w:val="69"/>
  </w:num>
  <w:num w:numId="189" w16cid:durableId="13044893">
    <w:abstractNumId w:val="187"/>
  </w:num>
  <w:num w:numId="190" w16cid:durableId="422726993">
    <w:abstractNumId w:val="181"/>
  </w:num>
  <w:num w:numId="191" w16cid:durableId="1774863372">
    <w:abstractNumId w:val="134"/>
  </w:num>
  <w:num w:numId="192" w16cid:durableId="1229072646">
    <w:abstractNumId w:val="225"/>
  </w:num>
  <w:num w:numId="193" w16cid:durableId="456028031">
    <w:abstractNumId w:val="81"/>
  </w:num>
  <w:num w:numId="194" w16cid:durableId="2071535175">
    <w:abstractNumId w:val="102"/>
  </w:num>
  <w:num w:numId="195" w16cid:durableId="612371855">
    <w:abstractNumId w:val="126"/>
  </w:num>
  <w:num w:numId="196" w16cid:durableId="1927349381">
    <w:abstractNumId w:val="131"/>
  </w:num>
  <w:num w:numId="197" w16cid:durableId="470368039">
    <w:abstractNumId w:val="16"/>
  </w:num>
  <w:num w:numId="198" w16cid:durableId="165558540">
    <w:abstractNumId w:val="101"/>
  </w:num>
  <w:num w:numId="199" w16cid:durableId="1785226999">
    <w:abstractNumId w:val="199"/>
  </w:num>
  <w:num w:numId="200" w16cid:durableId="1408724551">
    <w:abstractNumId w:val="160"/>
  </w:num>
  <w:num w:numId="201" w16cid:durableId="2136557566">
    <w:abstractNumId w:val="76"/>
  </w:num>
  <w:num w:numId="202" w16cid:durableId="1737360769">
    <w:abstractNumId w:val="165"/>
  </w:num>
  <w:num w:numId="203" w16cid:durableId="1447387763">
    <w:abstractNumId w:val="72"/>
  </w:num>
  <w:num w:numId="204" w16cid:durableId="92286445">
    <w:abstractNumId w:val="61"/>
  </w:num>
  <w:num w:numId="205" w16cid:durableId="814686234">
    <w:abstractNumId w:val="62"/>
  </w:num>
  <w:num w:numId="206" w16cid:durableId="614142657">
    <w:abstractNumId w:val="105"/>
  </w:num>
  <w:num w:numId="207" w16cid:durableId="870653058">
    <w:abstractNumId w:val="173"/>
  </w:num>
  <w:num w:numId="208" w16cid:durableId="609359084">
    <w:abstractNumId w:val="127"/>
  </w:num>
  <w:num w:numId="209" w16cid:durableId="1931620415">
    <w:abstractNumId w:val="56"/>
  </w:num>
  <w:num w:numId="210" w16cid:durableId="1305509056">
    <w:abstractNumId w:val="45"/>
  </w:num>
  <w:num w:numId="211" w16cid:durableId="389767637">
    <w:abstractNumId w:val="9"/>
  </w:num>
  <w:num w:numId="212" w16cid:durableId="1244560338">
    <w:abstractNumId w:val="232"/>
  </w:num>
  <w:num w:numId="213" w16cid:durableId="1175681705">
    <w:abstractNumId w:val="0"/>
  </w:num>
  <w:num w:numId="214" w16cid:durableId="1092703594">
    <w:abstractNumId w:val="11"/>
  </w:num>
  <w:num w:numId="215" w16cid:durableId="125583027">
    <w:abstractNumId w:val="24"/>
  </w:num>
  <w:num w:numId="216" w16cid:durableId="232276928">
    <w:abstractNumId w:val="135"/>
  </w:num>
  <w:num w:numId="217" w16cid:durableId="867185909">
    <w:abstractNumId w:val="162"/>
  </w:num>
  <w:num w:numId="218" w16cid:durableId="1725179760">
    <w:abstractNumId w:val="171"/>
  </w:num>
  <w:num w:numId="219" w16cid:durableId="345137920">
    <w:abstractNumId w:val="93"/>
  </w:num>
  <w:num w:numId="220" w16cid:durableId="501505881">
    <w:abstractNumId w:val="71"/>
  </w:num>
  <w:num w:numId="221" w16cid:durableId="1813670992">
    <w:abstractNumId w:val="26"/>
  </w:num>
  <w:num w:numId="222" w16cid:durableId="1703901862">
    <w:abstractNumId w:val="229"/>
  </w:num>
  <w:num w:numId="223" w16cid:durableId="591856423">
    <w:abstractNumId w:val="59"/>
  </w:num>
  <w:num w:numId="224" w16cid:durableId="1743211131">
    <w:abstractNumId w:val="50"/>
  </w:num>
  <w:num w:numId="225" w16cid:durableId="1568488880">
    <w:abstractNumId w:val="148"/>
  </w:num>
  <w:num w:numId="226" w16cid:durableId="1462457302">
    <w:abstractNumId w:val="202"/>
  </w:num>
  <w:num w:numId="227" w16cid:durableId="1661350659">
    <w:abstractNumId w:val="119"/>
  </w:num>
  <w:num w:numId="228" w16cid:durableId="1429274986">
    <w:abstractNumId w:val="214"/>
  </w:num>
  <w:num w:numId="229" w16cid:durableId="1874070603">
    <w:abstractNumId w:val="122"/>
  </w:num>
  <w:num w:numId="230" w16cid:durableId="1198352851">
    <w:abstractNumId w:val="21"/>
  </w:num>
  <w:num w:numId="231" w16cid:durableId="1359890906">
    <w:abstractNumId w:val="210"/>
  </w:num>
  <w:num w:numId="232" w16cid:durableId="1088576141">
    <w:abstractNumId w:val="80"/>
  </w:num>
  <w:num w:numId="233" w16cid:durableId="45104821">
    <w:abstractNumId w:val="15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079"/>
    <w:rsid w:val="000037F4"/>
    <w:rsid w:val="00006D59"/>
    <w:rsid w:val="00010E0B"/>
    <w:rsid w:val="000123BB"/>
    <w:rsid w:val="00016D05"/>
    <w:rsid w:val="00020AD2"/>
    <w:rsid w:val="0002177A"/>
    <w:rsid w:val="00023701"/>
    <w:rsid w:val="00025A4B"/>
    <w:rsid w:val="0003348B"/>
    <w:rsid w:val="00034E74"/>
    <w:rsid w:val="00047E4D"/>
    <w:rsid w:val="0005570C"/>
    <w:rsid w:val="00063CFA"/>
    <w:rsid w:val="000644ED"/>
    <w:rsid w:val="00065524"/>
    <w:rsid w:val="00065600"/>
    <w:rsid w:val="00067C25"/>
    <w:rsid w:val="00076FE6"/>
    <w:rsid w:val="00084797"/>
    <w:rsid w:val="00090037"/>
    <w:rsid w:val="00091B32"/>
    <w:rsid w:val="00093165"/>
    <w:rsid w:val="000B0527"/>
    <w:rsid w:val="000B64BB"/>
    <w:rsid w:val="000C2E01"/>
    <w:rsid w:val="000D34F4"/>
    <w:rsid w:val="000E0D8F"/>
    <w:rsid w:val="000E170C"/>
    <w:rsid w:val="000E3C02"/>
    <w:rsid w:val="000F00BF"/>
    <w:rsid w:val="000F21B0"/>
    <w:rsid w:val="000F2606"/>
    <w:rsid w:val="000F3A0A"/>
    <w:rsid w:val="00100395"/>
    <w:rsid w:val="001166FD"/>
    <w:rsid w:val="001304A8"/>
    <w:rsid w:val="00134BDF"/>
    <w:rsid w:val="00140858"/>
    <w:rsid w:val="001431C1"/>
    <w:rsid w:val="00153886"/>
    <w:rsid w:val="001551F6"/>
    <w:rsid w:val="001632F6"/>
    <w:rsid w:val="001643BB"/>
    <w:rsid w:val="00170255"/>
    <w:rsid w:val="001703EB"/>
    <w:rsid w:val="001848AA"/>
    <w:rsid w:val="00187417"/>
    <w:rsid w:val="001909C8"/>
    <w:rsid w:val="00191EEB"/>
    <w:rsid w:val="00194740"/>
    <w:rsid w:val="001B1129"/>
    <w:rsid w:val="001C09B9"/>
    <w:rsid w:val="001D06D9"/>
    <w:rsid w:val="001D4117"/>
    <w:rsid w:val="001D5B95"/>
    <w:rsid w:val="001E3728"/>
    <w:rsid w:val="001E42CF"/>
    <w:rsid w:val="001E79F3"/>
    <w:rsid w:val="001F2BF7"/>
    <w:rsid w:val="0020276A"/>
    <w:rsid w:val="00204F01"/>
    <w:rsid w:val="0020656C"/>
    <w:rsid w:val="00212EEB"/>
    <w:rsid w:val="00217775"/>
    <w:rsid w:val="002214ED"/>
    <w:rsid w:val="00223847"/>
    <w:rsid w:val="00226222"/>
    <w:rsid w:val="00231016"/>
    <w:rsid w:val="00240839"/>
    <w:rsid w:val="00246075"/>
    <w:rsid w:val="002560C3"/>
    <w:rsid w:val="002565B5"/>
    <w:rsid w:val="00261D7F"/>
    <w:rsid w:val="00265C75"/>
    <w:rsid w:val="00274C7C"/>
    <w:rsid w:val="002750F4"/>
    <w:rsid w:val="00276ACC"/>
    <w:rsid w:val="00283597"/>
    <w:rsid w:val="00291142"/>
    <w:rsid w:val="002A26D6"/>
    <w:rsid w:val="002A6EAC"/>
    <w:rsid w:val="002B0130"/>
    <w:rsid w:val="002B26B7"/>
    <w:rsid w:val="002D53DE"/>
    <w:rsid w:val="002E3560"/>
    <w:rsid w:val="002E3DFA"/>
    <w:rsid w:val="002E7611"/>
    <w:rsid w:val="002F37BC"/>
    <w:rsid w:val="00304475"/>
    <w:rsid w:val="00310B15"/>
    <w:rsid w:val="00314588"/>
    <w:rsid w:val="00315164"/>
    <w:rsid w:val="00317E90"/>
    <w:rsid w:val="00350BE1"/>
    <w:rsid w:val="00352718"/>
    <w:rsid w:val="0035327A"/>
    <w:rsid w:val="003561CA"/>
    <w:rsid w:val="0036714F"/>
    <w:rsid w:val="00367AED"/>
    <w:rsid w:val="0038051D"/>
    <w:rsid w:val="00381D4B"/>
    <w:rsid w:val="00391F0D"/>
    <w:rsid w:val="003927D3"/>
    <w:rsid w:val="003A1079"/>
    <w:rsid w:val="003A2E3C"/>
    <w:rsid w:val="003A4D69"/>
    <w:rsid w:val="003A63FE"/>
    <w:rsid w:val="003A6C27"/>
    <w:rsid w:val="003A71C7"/>
    <w:rsid w:val="003B56BA"/>
    <w:rsid w:val="003C1D61"/>
    <w:rsid w:val="003D5EB0"/>
    <w:rsid w:val="003E000F"/>
    <w:rsid w:val="003E18AA"/>
    <w:rsid w:val="004000D1"/>
    <w:rsid w:val="00401242"/>
    <w:rsid w:val="00403AAB"/>
    <w:rsid w:val="004144DD"/>
    <w:rsid w:val="00416726"/>
    <w:rsid w:val="00423729"/>
    <w:rsid w:val="0043701D"/>
    <w:rsid w:val="00440FE1"/>
    <w:rsid w:val="00444C66"/>
    <w:rsid w:val="00454A05"/>
    <w:rsid w:val="0046293B"/>
    <w:rsid w:val="0046718B"/>
    <w:rsid w:val="00473BA1"/>
    <w:rsid w:val="00475167"/>
    <w:rsid w:val="00476E71"/>
    <w:rsid w:val="00485380"/>
    <w:rsid w:val="004A164C"/>
    <w:rsid w:val="004B6B12"/>
    <w:rsid w:val="004C66C8"/>
    <w:rsid w:val="004D1BBB"/>
    <w:rsid w:val="004D65B5"/>
    <w:rsid w:val="004E0E68"/>
    <w:rsid w:val="004E42C6"/>
    <w:rsid w:val="004F57A0"/>
    <w:rsid w:val="00510880"/>
    <w:rsid w:val="0051646E"/>
    <w:rsid w:val="005228C5"/>
    <w:rsid w:val="005345B9"/>
    <w:rsid w:val="0053698A"/>
    <w:rsid w:val="00543CB8"/>
    <w:rsid w:val="00546407"/>
    <w:rsid w:val="0055358A"/>
    <w:rsid w:val="00554C75"/>
    <w:rsid w:val="0055514C"/>
    <w:rsid w:val="00557B10"/>
    <w:rsid w:val="00570F62"/>
    <w:rsid w:val="005760F5"/>
    <w:rsid w:val="005772F7"/>
    <w:rsid w:val="00577952"/>
    <w:rsid w:val="00591183"/>
    <w:rsid w:val="005A0994"/>
    <w:rsid w:val="005E3378"/>
    <w:rsid w:val="005E7D7F"/>
    <w:rsid w:val="005F5E38"/>
    <w:rsid w:val="0060397F"/>
    <w:rsid w:val="00615870"/>
    <w:rsid w:val="00623503"/>
    <w:rsid w:val="00623B12"/>
    <w:rsid w:val="00630EEE"/>
    <w:rsid w:val="00643B95"/>
    <w:rsid w:val="006745CD"/>
    <w:rsid w:val="006751F6"/>
    <w:rsid w:val="00696419"/>
    <w:rsid w:val="006A0C14"/>
    <w:rsid w:val="006A2178"/>
    <w:rsid w:val="006A7282"/>
    <w:rsid w:val="006C2ED1"/>
    <w:rsid w:val="006C6969"/>
    <w:rsid w:val="006C739E"/>
    <w:rsid w:val="006D5616"/>
    <w:rsid w:val="006E167C"/>
    <w:rsid w:val="006F424D"/>
    <w:rsid w:val="00715131"/>
    <w:rsid w:val="00723F0E"/>
    <w:rsid w:val="007624CC"/>
    <w:rsid w:val="0076484D"/>
    <w:rsid w:val="00777A4F"/>
    <w:rsid w:val="00785429"/>
    <w:rsid w:val="00785616"/>
    <w:rsid w:val="00786280"/>
    <w:rsid w:val="007B2C8F"/>
    <w:rsid w:val="007C0084"/>
    <w:rsid w:val="007C6A29"/>
    <w:rsid w:val="007C7131"/>
    <w:rsid w:val="007D169E"/>
    <w:rsid w:val="007D4FB3"/>
    <w:rsid w:val="007D692C"/>
    <w:rsid w:val="007E29A7"/>
    <w:rsid w:val="007E5CCA"/>
    <w:rsid w:val="007F3814"/>
    <w:rsid w:val="0081460C"/>
    <w:rsid w:val="00836AF8"/>
    <w:rsid w:val="00837E76"/>
    <w:rsid w:val="008405D9"/>
    <w:rsid w:val="00845BC2"/>
    <w:rsid w:val="008465AD"/>
    <w:rsid w:val="00861A65"/>
    <w:rsid w:val="008624CB"/>
    <w:rsid w:val="0088095C"/>
    <w:rsid w:val="008829E2"/>
    <w:rsid w:val="00886C4B"/>
    <w:rsid w:val="00896802"/>
    <w:rsid w:val="008A0772"/>
    <w:rsid w:val="008B3E2D"/>
    <w:rsid w:val="008C3D9F"/>
    <w:rsid w:val="008C4FD8"/>
    <w:rsid w:val="008E1FCA"/>
    <w:rsid w:val="008E79E5"/>
    <w:rsid w:val="008F1902"/>
    <w:rsid w:val="008F2AA3"/>
    <w:rsid w:val="00901297"/>
    <w:rsid w:val="0090535A"/>
    <w:rsid w:val="0090664E"/>
    <w:rsid w:val="00916224"/>
    <w:rsid w:val="009177A1"/>
    <w:rsid w:val="0092136E"/>
    <w:rsid w:val="00922FA2"/>
    <w:rsid w:val="00924555"/>
    <w:rsid w:val="00927C6B"/>
    <w:rsid w:val="00943FA1"/>
    <w:rsid w:val="00944EC2"/>
    <w:rsid w:val="00945B32"/>
    <w:rsid w:val="00951D7B"/>
    <w:rsid w:val="00954E3F"/>
    <w:rsid w:val="00962B00"/>
    <w:rsid w:val="0096368B"/>
    <w:rsid w:val="00973121"/>
    <w:rsid w:val="00973AE1"/>
    <w:rsid w:val="00974335"/>
    <w:rsid w:val="00982DDB"/>
    <w:rsid w:val="00984B9B"/>
    <w:rsid w:val="00984E59"/>
    <w:rsid w:val="00986A0E"/>
    <w:rsid w:val="00995799"/>
    <w:rsid w:val="009A00DB"/>
    <w:rsid w:val="009B1842"/>
    <w:rsid w:val="009C011F"/>
    <w:rsid w:val="009C5828"/>
    <w:rsid w:val="009D5462"/>
    <w:rsid w:val="009E2872"/>
    <w:rsid w:val="009E36AF"/>
    <w:rsid w:val="009E7A62"/>
    <w:rsid w:val="009F12CA"/>
    <w:rsid w:val="00A001AD"/>
    <w:rsid w:val="00A02375"/>
    <w:rsid w:val="00A052F7"/>
    <w:rsid w:val="00A10790"/>
    <w:rsid w:val="00A1508A"/>
    <w:rsid w:val="00A2393C"/>
    <w:rsid w:val="00A276FF"/>
    <w:rsid w:val="00A41B50"/>
    <w:rsid w:val="00A43ABD"/>
    <w:rsid w:val="00A43DBE"/>
    <w:rsid w:val="00A71493"/>
    <w:rsid w:val="00A80F9C"/>
    <w:rsid w:val="00A874B1"/>
    <w:rsid w:val="00A87667"/>
    <w:rsid w:val="00A87A1D"/>
    <w:rsid w:val="00A9332B"/>
    <w:rsid w:val="00AA3EBD"/>
    <w:rsid w:val="00AA5B23"/>
    <w:rsid w:val="00AC2AE6"/>
    <w:rsid w:val="00AC4004"/>
    <w:rsid w:val="00AD5F48"/>
    <w:rsid w:val="00AD751C"/>
    <w:rsid w:val="00AE4CB2"/>
    <w:rsid w:val="00AF2BAD"/>
    <w:rsid w:val="00AF3FF1"/>
    <w:rsid w:val="00B03CA5"/>
    <w:rsid w:val="00B05842"/>
    <w:rsid w:val="00B161F5"/>
    <w:rsid w:val="00B25058"/>
    <w:rsid w:val="00B26853"/>
    <w:rsid w:val="00B312C4"/>
    <w:rsid w:val="00B406CB"/>
    <w:rsid w:val="00B4729E"/>
    <w:rsid w:val="00B5217D"/>
    <w:rsid w:val="00B76A77"/>
    <w:rsid w:val="00B85A73"/>
    <w:rsid w:val="00B86ADF"/>
    <w:rsid w:val="00B90B16"/>
    <w:rsid w:val="00BB3085"/>
    <w:rsid w:val="00BC122E"/>
    <w:rsid w:val="00BC2588"/>
    <w:rsid w:val="00BC29D9"/>
    <w:rsid w:val="00BC7471"/>
    <w:rsid w:val="00BD12FF"/>
    <w:rsid w:val="00BE0C13"/>
    <w:rsid w:val="00BE3C7F"/>
    <w:rsid w:val="00C1427E"/>
    <w:rsid w:val="00C16CA7"/>
    <w:rsid w:val="00C31703"/>
    <w:rsid w:val="00C32C6A"/>
    <w:rsid w:val="00C336DE"/>
    <w:rsid w:val="00C5277F"/>
    <w:rsid w:val="00C5347D"/>
    <w:rsid w:val="00C6163E"/>
    <w:rsid w:val="00C673D2"/>
    <w:rsid w:val="00C70C19"/>
    <w:rsid w:val="00C76D52"/>
    <w:rsid w:val="00C77540"/>
    <w:rsid w:val="00C776F7"/>
    <w:rsid w:val="00C8778B"/>
    <w:rsid w:val="00CA32C4"/>
    <w:rsid w:val="00CA3B0E"/>
    <w:rsid w:val="00CB74A7"/>
    <w:rsid w:val="00CC1068"/>
    <w:rsid w:val="00CD0713"/>
    <w:rsid w:val="00CD280B"/>
    <w:rsid w:val="00CD4C9F"/>
    <w:rsid w:val="00CE1750"/>
    <w:rsid w:val="00CE4AA6"/>
    <w:rsid w:val="00D00C71"/>
    <w:rsid w:val="00D10E79"/>
    <w:rsid w:val="00D2188E"/>
    <w:rsid w:val="00D24C64"/>
    <w:rsid w:val="00D32D1F"/>
    <w:rsid w:val="00D32E8A"/>
    <w:rsid w:val="00D335B4"/>
    <w:rsid w:val="00D40A6F"/>
    <w:rsid w:val="00D72804"/>
    <w:rsid w:val="00D80C1D"/>
    <w:rsid w:val="00D80F59"/>
    <w:rsid w:val="00D83201"/>
    <w:rsid w:val="00D94934"/>
    <w:rsid w:val="00D96692"/>
    <w:rsid w:val="00DA2ED2"/>
    <w:rsid w:val="00DA6A02"/>
    <w:rsid w:val="00DB2B95"/>
    <w:rsid w:val="00DB3037"/>
    <w:rsid w:val="00DB34B0"/>
    <w:rsid w:val="00DD190D"/>
    <w:rsid w:val="00DD55A7"/>
    <w:rsid w:val="00DD5BC8"/>
    <w:rsid w:val="00DE1B4A"/>
    <w:rsid w:val="00DF65D7"/>
    <w:rsid w:val="00DF6751"/>
    <w:rsid w:val="00DF6841"/>
    <w:rsid w:val="00E16E1E"/>
    <w:rsid w:val="00E3045F"/>
    <w:rsid w:val="00E41380"/>
    <w:rsid w:val="00E4762C"/>
    <w:rsid w:val="00E62634"/>
    <w:rsid w:val="00E64FEF"/>
    <w:rsid w:val="00E66F24"/>
    <w:rsid w:val="00E677DA"/>
    <w:rsid w:val="00E7450C"/>
    <w:rsid w:val="00E74E21"/>
    <w:rsid w:val="00E8431C"/>
    <w:rsid w:val="00EA3B46"/>
    <w:rsid w:val="00EB2E99"/>
    <w:rsid w:val="00EB4543"/>
    <w:rsid w:val="00EB5E23"/>
    <w:rsid w:val="00EC1FB8"/>
    <w:rsid w:val="00EC3281"/>
    <w:rsid w:val="00EC44E2"/>
    <w:rsid w:val="00EC4CC8"/>
    <w:rsid w:val="00EC5EE0"/>
    <w:rsid w:val="00EC698F"/>
    <w:rsid w:val="00EE12D9"/>
    <w:rsid w:val="00EE405C"/>
    <w:rsid w:val="00EF1A66"/>
    <w:rsid w:val="00EF5C25"/>
    <w:rsid w:val="00F06881"/>
    <w:rsid w:val="00F16438"/>
    <w:rsid w:val="00F32110"/>
    <w:rsid w:val="00F33AD2"/>
    <w:rsid w:val="00F3611A"/>
    <w:rsid w:val="00F42B79"/>
    <w:rsid w:val="00F43308"/>
    <w:rsid w:val="00F521C3"/>
    <w:rsid w:val="00F60A72"/>
    <w:rsid w:val="00F67BF6"/>
    <w:rsid w:val="00F724A2"/>
    <w:rsid w:val="00F81FD5"/>
    <w:rsid w:val="00F9310A"/>
    <w:rsid w:val="00FC5C41"/>
    <w:rsid w:val="00FD21C4"/>
    <w:rsid w:val="00FD6A6B"/>
    <w:rsid w:val="00FE6FA1"/>
    <w:rsid w:val="00FF15A0"/>
    <w:rsid w:val="00FF44D3"/>
    <w:rsid w:val="00FF5A89"/>
    <w:rsid w:val="00FF7875"/>
  </w:rsids>
  <m:mathPr>
    <m:mathFont m:val="Cambria Math"/>
    <m:brkBin m:val="before"/>
    <m:brkBinSub m:val="--"/>
    <m:smallFrac m:val="0"/>
    <m:dispDef/>
    <m:lMargin m:val="0"/>
    <m:rMargin m:val="0"/>
    <m:defJc m:val="centerGroup"/>
    <m:wrapIndent m:val="1440"/>
    <m:intLim m:val="subSup"/>
    <m:naryLim m:val="undOvr"/>
  </m:mathPr>
  <w:themeFontLang w:val="hu-H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9F6EB"/>
  <w15:chartTrackingRefBased/>
  <w15:docId w15:val="{BE33F8CF-DB39-4BB5-84CF-4F0BF0B74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hu-HU" w:eastAsia="ko-KR"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C5EE0"/>
  </w:style>
  <w:style w:type="paragraph" w:styleId="Cmsor1">
    <w:name w:val="heading 1"/>
    <w:basedOn w:val="Norml"/>
    <w:next w:val="Norml"/>
    <w:link w:val="Cmsor1Char"/>
    <w:uiPriority w:val="9"/>
    <w:qFormat/>
    <w:rsid w:val="00EC5EE0"/>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Cmsor2">
    <w:name w:val="heading 2"/>
    <w:basedOn w:val="Norml"/>
    <w:next w:val="Norml"/>
    <w:link w:val="Cmsor2Char"/>
    <w:uiPriority w:val="9"/>
    <w:unhideWhenUsed/>
    <w:qFormat/>
    <w:rsid w:val="00EC5EE0"/>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Cmsor3">
    <w:name w:val="heading 3"/>
    <w:basedOn w:val="Norml"/>
    <w:next w:val="Norml"/>
    <w:link w:val="Cmsor3Char"/>
    <w:uiPriority w:val="9"/>
    <w:unhideWhenUsed/>
    <w:qFormat/>
    <w:rsid w:val="00EC5EE0"/>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Cmsor4">
    <w:name w:val="heading 4"/>
    <w:basedOn w:val="Norml"/>
    <w:next w:val="Norml"/>
    <w:link w:val="Cmsor4Char"/>
    <w:uiPriority w:val="9"/>
    <w:semiHidden/>
    <w:unhideWhenUsed/>
    <w:qFormat/>
    <w:rsid w:val="00EC5EE0"/>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Cmsor5">
    <w:name w:val="heading 5"/>
    <w:basedOn w:val="Norml"/>
    <w:next w:val="Norml"/>
    <w:link w:val="Cmsor5Char"/>
    <w:uiPriority w:val="9"/>
    <w:semiHidden/>
    <w:unhideWhenUsed/>
    <w:qFormat/>
    <w:rsid w:val="00EC5EE0"/>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Cmsor6">
    <w:name w:val="heading 6"/>
    <w:basedOn w:val="Norml"/>
    <w:next w:val="Norml"/>
    <w:link w:val="Cmsor6Char"/>
    <w:uiPriority w:val="9"/>
    <w:semiHidden/>
    <w:unhideWhenUsed/>
    <w:qFormat/>
    <w:rsid w:val="00EC5EE0"/>
    <w:pPr>
      <w:keepNext/>
      <w:keepLines/>
      <w:spacing w:before="40" w:after="0"/>
      <w:outlineLvl w:val="5"/>
    </w:pPr>
    <w:rPr>
      <w:rFonts w:asciiTheme="majorHAnsi" w:eastAsiaTheme="majorEastAsia" w:hAnsiTheme="majorHAnsi" w:cstheme="majorBidi"/>
      <w:color w:val="4EA72E" w:themeColor="accent6"/>
    </w:rPr>
  </w:style>
  <w:style w:type="paragraph" w:styleId="Cmsor7">
    <w:name w:val="heading 7"/>
    <w:basedOn w:val="Norml"/>
    <w:next w:val="Norml"/>
    <w:link w:val="Cmsor7Char"/>
    <w:uiPriority w:val="9"/>
    <w:semiHidden/>
    <w:unhideWhenUsed/>
    <w:qFormat/>
    <w:rsid w:val="00EC5EE0"/>
    <w:pPr>
      <w:keepNext/>
      <w:keepLines/>
      <w:spacing w:before="40" w:after="0"/>
      <w:outlineLvl w:val="6"/>
    </w:pPr>
    <w:rPr>
      <w:rFonts w:asciiTheme="majorHAnsi" w:eastAsiaTheme="majorEastAsia" w:hAnsiTheme="majorHAnsi" w:cstheme="majorBidi"/>
      <w:b/>
      <w:bCs/>
      <w:color w:val="4EA72E" w:themeColor="accent6"/>
    </w:rPr>
  </w:style>
  <w:style w:type="paragraph" w:styleId="Cmsor8">
    <w:name w:val="heading 8"/>
    <w:basedOn w:val="Norml"/>
    <w:next w:val="Norml"/>
    <w:link w:val="Cmsor8Char"/>
    <w:uiPriority w:val="9"/>
    <w:semiHidden/>
    <w:unhideWhenUsed/>
    <w:qFormat/>
    <w:rsid w:val="00EC5EE0"/>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Cmsor9">
    <w:name w:val="heading 9"/>
    <w:basedOn w:val="Norml"/>
    <w:next w:val="Norml"/>
    <w:link w:val="Cmsor9Char"/>
    <w:uiPriority w:val="9"/>
    <w:semiHidden/>
    <w:unhideWhenUsed/>
    <w:qFormat/>
    <w:rsid w:val="00EC5EE0"/>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EC5EE0"/>
    <w:rPr>
      <w:rFonts w:asciiTheme="majorHAnsi" w:eastAsiaTheme="majorEastAsia" w:hAnsiTheme="majorHAnsi" w:cstheme="majorBidi"/>
      <w:color w:val="3A7C22" w:themeColor="accent6" w:themeShade="BF"/>
      <w:sz w:val="40"/>
      <w:szCs w:val="40"/>
    </w:rPr>
  </w:style>
  <w:style w:type="character" w:customStyle="1" w:styleId="Cmsor2Char">
    <w:name w:val="Címsor 2 Char"/>
    <w:basedOn w:val="Bekezdsalapbettpusa"/>
    <w:link w:val="Cmsor2"/>
    <w:uiPriority w:val="9"/>
    <w:rsid w:val="00EC5EE0"/>
    <w:rPr>
      <w:rFonts w:asciiTheme="majorHAnsi" w:eastAsiaTheme="majorEastAsia" w:hAnsiTheme="majorHAnsi" w:cstheme="majorBidi"/>
      <w:color w:val="3A7C22" w:themeColor="accent6" w:themeShade="BF"/>
      <w:sz w:val="28"/>
      <w:szCs w:val="28"/>
    </w:rPr>
  </w:style>
  <w:style w:type="character" w:customStyle="1" w:styleId="Cmsor3Char">
    <w:name w:val="Címsor 3 Char"/>
    <w:basedOn w:val="Bekezdsalapbettpusa"/>
    <w:link w:val="Cmsor3"/>
    <w:uiPriority w:val="9"/>
    <w:rsid w:val="00EC5EE0"/>
    <w:rPr>
      <w:rFonts w:asciiTheme="majorHAnsi" w:eastAsiaTheme="majorEastAsia" w:hAnsiTheme="majorHAnsi" w:cstheme="majorBidi"/>
      <w:color w:val="3A7C22" w:themeColor="accent6" w:themeShade="BF"/>
      <w:sz w:val="24"/>
      <w:szCs w:val="24"/>
    </w:rPr>
  </w:style>
  <w:style w:type="character" w:customStyle="1" w:styleId="Cmsor4Char">
    <w:name w:val="Címsor 4 Char"/>
    <w:basedOn w:val="Bekezdsalapbettpusa"/>
    <w:link w:val="Cmsor4"/>
    <w:uiPriority w:val="9"/>
    <w:semiHidden/>
    <w:rsid w:val="00EC5EE0"/>
    <w:rPr>
      <w:rFonts w:asciiTheme="majorHAnsi" w:eastAsiaTheme="majorEastAsia" w:hAnsiTheme="majorHAnsi" w:cstheme="majorBidi"/>
      <w:color w:val="4EA72E" w:themeColor="accent6"/>
      <w:sz w:val="22"/>
      <w:szCs w:val="22"/>
    </w:rPr>
  </w:style>
  <w:style w:type="character" w:customStyle="1" w:styleId="Cmsor5Char">
    <w:name w:val="Címsor 5 Char"/>
    <w:basedOn w:val="Bekezdsalapbettpusa"/>
    <w:link w:val="Cmsor5"/>
    <w:uiPriority w:val="9"/>
    <w:semiHidden/>
    <w:rsid w:val="00EC5EE0"/>
    <w:rPr>
      <w:rFonts w:asciiTheme="majorHAnsi" w:eastAsiaTheme="majorEastAsia" w:hAnsiTheme="majorHAnsi" w:cstheme="majorBidi"/>
      <w:i/>
      <w:iCs/>
      <w:color w:val="4EA72E" w:themeColor="accent6"/>
      <w:sz w:val="22"/>
      <w:szCs w:val="22"/>
    </w:rPr>
  </w:style>
  <w:style w:type="character" w:customStyle="1" w:styleId="Cmsor6Char">
    <w:name w:val="Címsor 6 Char"/>
    <w:basedOn w:val="Bekezdsalapbettpusa"/>
    <w:link w:val="Cmsor6"/>
    <w:uiPriority w:val="9"/>
    <w:semiHidden/>
    <w:rsid w:val="00EC5EE0"/>
    <w:rPr>
      <w:rFonts w:asciiTheme="majorHAnsi" w:eastAsiaTheme="majorEastAsia" w:hAnsiTheme="majorHAnsi" w:cstheme="majorBidi"/>
      <w:color w:val="4EA72E" w:themeColor="accent6"/>
    </w:rPr>
  </w:style>
  <w:style w:type="character" w:customStyle="1" w:styleId="Cmsor7Char">
    <w:name w:val="Címsor 7 Char"/>
    <w:basedOn w:val="Bekezdsalapbettpusa"/>
    <w:link w:val="Cmsor7"/>
    <w:uiPriority w:val="9"/>
    <w:semiHidden/>
    <w:rsid w:val="00EC5EE0"/>
    <w:rPr>
      <w:rFonts w:asciiTheme="majorHAnsi" w:eastAsiaTheme="majorEastAsia" w:hAnsiTheme="majorHAnsi" w:cstheme="majorBidi"/>
      <w:b/>
      <w:bCs/>
      <w:color w:val="4EA72E" w:themeColor="accent6"/>
    </w:rPr>
  </w:style>
  <w:style w:type="character" w:customStyle="1" w:styleId="Cmsor8Char">
    <w:name w:val="Címsor 8 Char"/>
    <w:basedOn w:val="Bekezdsalapbettpusa"/>
    <w:link w:val="Cmsor8"/>
    <w:uiPriority w:val="9"/>
    <w:semiHidden/>
    <w:rsid w:val="00EC5EE0"/>
    <w:rPr>
      <w:rFonts w:asciiTheme="majorHAnsi" w:eastAsiaTheme="majorEastAsia" w:hAnsiTheme="majorHAnsi" w:cstheme="majorBidi"/>
      <w:b/>
      <w:bCs/>
      <w:i/>
      <w:iCs/>
      <w:color w:val="4EA72E" w:themeColor="accent6"/>
      <w:sz w:val="20"/>
      <w:szCs w:val="20"/>
    </w:rPr>
  </w:style>
  <w:style w:type="character" w:customStyle="1" w:styleId="Cmsor9Char">
    <w:name w:val="Címsor 9 Char"/>
    <w:basedOn w:val="Bekezdsalapbettpusa"/>
    <w:link w:val="Cmsor9"/>
    <w:uiPriority w:val="9"/>
    <w:semiHidden/>
    <w:rsid w:val="00EC5EE0"/>
    <w:rPr>
      <w:rFonts w:asciiTheme="majorHAnsi" w:eastAsiaTheme="majorEastAsia" w:hAnsiTheme="majorHAnsi" w:cstheme="majorBidi"/>
      <w:i/>
      <w:iCs/>
      <w:color w:val="4EA72E" w:themeColor="accent6"/>
      <w:sz w:val="20"/>
      <w:szCs w:val="20"/>
    </w:rPr>
  </w:style>
  <w:style w:type="paragraph" w:styleId="Cm">
    <w:name w:val="Title"/>
    <w:basedOn w:val="Norml"/>
    <w:next w:val="Norml"/>
    <w:link w:val="CmChar"/>
    <w:uiPriority w:val="10"/>
    <w:qFormat/>
    <w:rsid w:val="00EC5EE0"/>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CmChar">
    <w:name w:val="Cím Char"/>
    <w:basedOn w:val="Bekezdsalapbettpusa"/>
    <w:link w:val="Cm"/>
    <w:uiPriority w:val="10"/>
    <w:rsid w:val="00EC5EE0"/>
    <w:rPr>
      <w:rFonts w:asciiTheme="majorHAnsi" w:eastAsiaTheme="majorEastAsia" w:hAnsiTheme="majorHAnsi" w:cstheme="majorBidi"/>
      <w:color w:val="262626" w:themeColor="text1" w:themeTint="D9"/>
      <w:spacing w:val="-15"/>
      <w:sz w:val="96"/>
      <w:szCs w:val="96"/>
    </w:rPr>
  </w:style>
  <w:style w:type="paragraph" w:styleId="Alcm">
    <w:name w:val="Subtitle"/>
    <w:basedOn w:val="Norml"/>
    <w:next w:val="Norml"/>
    <w:link w:val="AlcmChar"/>
    <w:uiPriority w:val="11"/>
    <w:qFormat/>
    <w:rsid w:val="00EC5EE0"/>
    <w:pPr>
      <w:numPr>
        <w:ilvl w:val="1"/>
      </w:numPr>
      <w:spacing w:line="240" w:lineRule="auto"/>
    </w:pPr>
    <w:rPr>
      <w:rFonts w:asciiTheme="majorHAnsi" w:eastAsiaTheme="majorEastAsia" w:hAnsiTheme="majorHAnsi" w:cstheme="majorBidi"/>
      <w:sz w:val="30"/>
      <w:szCs w:val="30"/>
    </w:rPr>
  </w:style>
  <w:style w:type="character" w:customStyle="1" w:styleId="AlcmChar">
    <w:name w:val="Alcím Char"/>
    <w:basedOn w:val="Bekezdsalapbettpusa"/>
    <w:link w:val="Alcm"/>
    <w:uiPriority w:val="11"/>
    <w:rsid w:val="00EC5EE0"/>
    <w:rPr>
      <w:rFonts w:asciiTheme="majorHAnsi" w:eastAsiaTheme="majorEastAsia" w:hAnsiTheme="majorHAnsi" w:cstheme="majorBidi"/>
      <w:sz w:val="30"/>
      <w:szCs w:val="30"/>
    </w:rPr>
  </w:style>
  <w:style w:type="paragraph" w:styleId="Idzet">
    <w:name w:val="Quote"/>
    <w:basedOn w:val="Norml"/>
    <w:next w:val="Norml"/>
    <w:link w:val="IdzetChar"/>
    <w:uiPriority w:val="29"/>
    <w:qFormat/>
    <w:rsid w:val="00EC5EE0"/>
    <w:pPr>
      <w:spacing w:before="160"/>
      <w:ind w:left="720" w:right="720"/>
      <w:jc w:val="center"/>
    </w:pPr>
    <w:rPr>
      <w:i/>
      <w:iCs/>
      <w:color w:val="262626" w:themeColor="text1" w:themeTint="D9"/>
    </w:rPr>
  </w:style>
  <w:style w:type="character" w:customStyle="1" w:styleId="IdzetChar">
    <w:name w:val="Idézet Char"/>
    <w:basedOn w:val="Bekezdsalapbettpusa"/>
    <w:link w:val="Idzet"/>
    <w:uiPriority w:val="29"/>
    <w:rsid w:val="00EC5EE0"/>
    <w:rPr>
      <w:i/>
      <w:iCs/>
      <w:color w:val="262626" w:themeColor="text1" w:themeTint="D9"/>
    </w:rPr>
  </w:style>
  <w:style w:type="paragraph" w:styleId="Listaszerbekezds">
    <w:name w:val="List Paragraph"/>
    <w:basedOn w:val="Norml"/>
    <w:uiPriority w:val="34"/>
    <w:qFormat/>
    <w:rsid w:val="003A1079"/>
    <w:pPr>
      <w:ind w:left="720"/>
      <w:contextualSpacing/>
    </w:pPr>
  </w:style>
  <w:style w:type="character" w:styleId="Erskiemels">
    <w:name w:val="Intense Emphasis"/>
    <w:basedOn w:val="Bekezdsalapbettpusa"/>
    <w:uiPriority w:val="21"/>
    <w:qFormat/>
    <w:rsid w:val="00EC5EE0"/>
    <w:rPr>
      <w:b/>
      <w:bCs/>
      <w:i/>
      <w:iCs/>
    </w:rPr>
  </w:style>
  <w:style w:type="paragraph" w:styleId="Kiemeltidzet">
    <w:name w:val="Intense Quote"/>
    <w:basedOn w:val="Norml"/>
    <w:next w:val="Norml"/>
    <w:link w:val="KiemeltidzetChar"/>
    <w:uiPriority w:val="30"/>
    <w:qFormat/>
    <w:rsid w:val="00EC5EE0"/>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KiemeltidzetChar">
    <w:name w:val="Kiemelt idézet Char"/>
    <w:basedOn w:val="Bekezdsalapbettpusa"/>
    <w:link w:val="Kiemeltidzet"/>
    <w:uiPriority w:val="30"/>
    <w:rsid w:val="00EC5EE0"/>
    <w:rPr>
      <w:rFonts w:asciiTheme="majorHAnsi" w:eastAsiaTheme="majorEastAsia" w:hAnsiTheme="majorHAnsi" w:cstheme="majorBidi"/>
      <w:i/>
      <w:iCs/>
      <w:color w:val="4EA72E" w:themeColor="accent6"/>
      <w:sz w:val="32"/>
      <w:szCs w:val="32"/>
    </w:rPr>
  </w:style>
  <w:style w:type="character" w:styleId="Ershivatkozs">
    <w:name w:val="Intense Reference"/>
    <w:basedOn w:val="Bekezdsalapbettpusa"/>
    <w:uiPriority w:val="32"/>
    <w:qFormat/>
    <w:rsid w:val="00EC5EE0"/>
    <w:rPr>
      <w:b/>
      <w:bCs/>
      <w:smallCaps/>
      <w:color w:val="4EA72E" w:themeColor="accent6"/>
    </w:rPr>
  </w:style>
  <w:style w:type="paragraph" w:styleId="Lbjegyzetszveg">
    <w:name w:val="footnote text"/>
    <w:basedOn w:val="Norml"/>
    <w:link w:val="LbjegyzetszvegChar"/>
    <w:uiPriority w:val="99"/>
    <w:semiHidden/>
    <w:unhideWhenUsed/>
    <w:rsid w:val="009177A1"/>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9177A1"/>
    <w:rPr>
      <w:sz w:val="20"/>
      <w:szCs w:val="20"/>
    </w:rPr>
  </w:style>
  <w:style w:type="character" w:styleId="Lbjegyzet-hivatkozs">
    <w:name w:val="footnote reference"/>
    <w:basedOn w:val="Bekezdsalapbettpusa"/>
    <w:uiPriority w:val="99"/>
    <w:semiHidden/>
    <w:unhideWhenUsed/>
    <w:rsid w:val="009177A1"/>
    <w:rPr>
      <w:vertAlign w:val="superscript"/>
    </w:rPr>
  </w:style>
  <w:style w:type="paragraph" w:styleId="lfej">
    <w:name w:val="header"/>
    <w:basedOn w:val="Norml"/>
    <w:link w:val="lfejChar"/>
    <w:uiPriority w:val="99"/>
    <w:unhideWhenUsed/>
    <w:rsid w:val="00785616"/>
    <w:pPr>
      <w:tabs>
        <w:tab w:val="center" w:pos="4536"/>
        <w:tab w:val="right" w:pos="9072"/>
      </w:tabs>
      <w:spacing w:after="0" w:line="240" w:lineRule="auto"/>
    </w:pPr>
  </w:style>
  <w:style w:type="character" w:customStyle="1" w:styleId="lfejChar">
    <w:name w:val="Élőfej Char"/>
    <w:basedOn w:val="Bekezdsalapbettpusa"/>
    <w:link w:val="lfej"/>
    <w:uiPriority w:val="99"/>
    <w:rsid w:val="00785616"/>
  </w:style>
  <w:style w:type="paragraph" w:styleId="llb">
    <w:name w:val="footer"/>
    <w:basedOn w:val="Norml"/>
    <w:link w:val="llbChar"/>
    <w:uiPriority w:val="99"/>
    <w:unhideWhenUsed/>
    <w:rsid w:val="00785616"/>
    <w:pPr>
      <w:tabs>
        <w:tab w:val="center" w:pos="4536"/>
        <w:tab w:val="right" w:pos="9072"/>
      </w:tabs>
      <w:spacing w:after="0" w:line="240" w:lineRule="auto"/>
    </w:pPr>
  </w:style>
  <w:style w:type="character" w:customStyle="1" w:styleId="llbChar">
    <w:name w:val="Élőláb Char"/>
    <w:basedOn w:val="Bekezdsalapbettpusa"/>
    <w:link w:val="llb"/>
    <w:uiPriority w:val="99"/>
    <w:rsid w:val="00785616"/>
  </w:style>
  <w:style w:type="paragraph" w:styleId="Tartalomjegyzkcmsora">
    <w:name w:val="TOC Heading"/>
    <w:basedOn w:val="Cmsor1"/>
    <w:next w:val="Norml"/>
    <w:uiPriority w:val="39"/>
    <w:unhideWhenUsed/>
    <w:qFormat/>
    <w:rsid w:val="00EC5EE0"/>
    <w:pPr>
      <w:outlineLvl w:val="9"/>
    </w:pPr>
  </w:style>
  <w:style w:type="paragraph" w:styleId="TJ1">
    <w:name w:val="toc 1"/>
    <w:basedOn w:val="Norml"/>
    <w:next w:val="Norml"/>
    <w:autoRedefine/>
    <w:uiPriority w:val="39"/>
    <w:unhideWhenUsed/>
    <w:rsid w:val="00CB74A7"/>
    <w:pPr>
      <w:spacing w:after="100"/>
    </w:pPr>
  </w:style>
  <w:style w:type="character" w:styleId="Hiperhivatkozs">
    <w:name w:val="Hyperlink"/>
    <w:basedOn w:val="Bekezdsalapbettpusa"/>
    <w:uiPriority w:val="99"/>
    <w:unhideWhenUsed/>
    <w:rsid w:val="00CB74A7"/>
    <w:rPr>
      <w:color w:val="467886" w:themeColor="hyperlink"/>
      <w:u w:val="single"/>
    </w:rPr>
  </w:style>
  <w:style w:type="paragraph" w:styleId="TJ2">
    <w:name w:val="toc 2"/>
    <w:basedOn w:val="Norml"/>
    <w:next w:val="Norml"/>
    <w:autoRedefine/>
    <w:uiPriority w:val="39"/>
    <w:unhideWhenUsed/>
    <w:rsid w:val="004B6B12"/>
    <w:pPr>
      <w:spacing w:after="100"/>
      <w:ind w:left="240"/>
    </w:pPr>
  </w:style>
  <w:style w:type="table" w:styleId="Rcsostblzat">
    <w:name w:val="Table Grid"/>
    <w:basedOn w:val="Normltblzat"/>
    <w:uiPriority w:val="39"/>
    <w:rsid w:val="00951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iPriority w:val="35"/>
    <w:unhideWhenUsed/>
    <w:qFormat/>
    <w:rsid w:val="00EC5EE0"/>
    <w:pPr>
      <w:spacing w:line="240" w:lineRule="auto"/>
    </w:pPr>
    <w:rPr>
      <w:b/>
      <w:bCs/>
      <w:smallCaps/>
      <w:color w:val="595959" w:themeColor="text1" w:themeTint="A6"/>
    </w:rPr>
  </w:style>
  <w:style w:type="paragraph" w:styleId="TJ3">
    <w:name w:val="toc 3"/>
    <w:basedOn w:val="Norml"/>
    <w:next w:val="Norml"/>
    <w:autoRedefine/>
    <w:uiPriority w:val="39"/>
    <w:unhideWhenUsed/>
    <w:rsid w:val="00DF65D7"/>
    <w:pPr>
      <w:spacing w:after="100"/>
      <w:ind w:left="480"/>
    </w:pPr>
  </w:style>
  <w:style w:type="character" w:styleId="Feloldatlanmegemlts">
    <w:name w:val="Unresolved Mention"/>
    <w:basedOn w:val="Bekezdsalapbettpusa"/>
    <w:uiPriority w:val="99"/>
    <w:semiHidden/>
    <w:unhideWhenUsed/>
    <w:rsid w:val="00084797"/>
    <w:rPr>
      <w:color w:val="605E5C"/>
      <w:shd w:val="clear" w:color="auto" w:fill="E1DFDD"/>
    </w:rPr>
  </w:style>
  <w:style w:type="paragraph" w:styleId="TJ4">
    <w:name w:val="toc 4"/>
    <w:basedOn w:val="Norml"/>
    <w:next w:val="Norml"/>
    <w:autoRedefine/>
    <w:uiPriority w:val="39"/>
    <w:unhideWhenUsed/>
    <w:rsid w:val="00A80F9C"/>
    <w:pPr>
      <w:spacing w:after="100"/>
      <w:ind w:left="720"/>
    </w:pPr>
    <w:rPr>
      <w:lang w:eastAsia="hu-HU"/>
    </w:rPr>
  </w:style>
  <w:style w:type="paragraph" w:styleId="TJ5">
    <w:name w:val="toc 5"/>
    <w:basedOn w:val="Norml"/>
    <w:next w:val="Norml"/>
    <w:autoRedefine/>
    <w:uiPriority w:val="39"/>
    <w:unhideWhenUsed/>
    <w:rsid w:val="00A80F9C"/>
    <w:pPr>
      <w:spacing w:after="100"/>
      <w:ind w:left="960"/>
    </w:pPr>
    <w:rPr>
      <w:lang w:eastAsia="hu-HU"/>
    </w:rPr>
  </w:style>
  <w:style w:type="paragraph" w:styleId="TJ6">
    <w:name w:val="toc 6"/>
    <w:basedOn w:val="Norml"/>
    <w:next w:val="Norml"/>
    <w:autoRedefine/>
    <w:uiPriority w:val="39"/>
    <w:unhideWhenUsed/>
    <w:rsid w:val="00A80F9C"/>
    <w:pPr>
      <w:spacing w:after="100"/>
      <w:ind w:left="1200"/>
    </w:pPr>
    <w:rPr>
      <w:lang w:eastAsia="hu-HU"/>
    </w:rPr>
  </w:style>
  <w:style w:type="paragraph" w:styleId="TJ7">
    <w:name w:val="toc 7"/>
    <w:basedOn w:val="Norml"/>
    <w:next w:val="Norml"/>
    <w:autoRedefine/>
    <w:uiPriority w:val="39"/>
    <w:unhideWhenUsed/>
    <w:rsid w:val="00A80F9C"/>
    <w:pPr>
      <w:spacing w:after="100"/>
      <w:ind w:left="1440"/>
    </w:pPr>
    <w:rPr>
      <w:lang w:eastAsia="hu-HU"/>
    </w:rPr>
  </w:style>
  <w:style w:type="paragraph" w:styleId="TJ8">
    <w:name w:val="toc 8"/>
    <w:basedOn w:val="Norml"/>
    <w:next w:val="Norml"/>
    <w:autoRedefine/>
    <w:uiPriority w:val="39"/>
    <w:unhideWhenUsed/>
    <w:rsid w:val="00A80F9C"/>
    <w:pPr>
      <w:spacing w:after="100"/>
      <w:ind w:left="1680"/>
    </w:pPr>
    <w:rPr>
      <w:lang w:eastAsia="hu-HU"/>
    </w:rPr>
  </w:style>
  <w:style w:type="paragraph" w:styleId="TJ9">
    <w:name w:val="toc 9"/>
    <w:basedOn w:val="Norml"/>
    <w:next w:val="Norml"/>
    <w:autoRedefine/>
    <w:uiPriority w:val="39"/>
    <w:unhideWhenUsed/>
    <w:rsid w:val="00A80F9C"/>
    <w:pPr>
      <w:spacing w:after="100"/>
      <w:ind w:left="1920"/>
    </w:pPr>
    <w:rPr>
      <w:lang w:eastAsia="hu-HU"/>
    </w:rPr>
  </w:style>
  <w:style w:type="table" w:styleId="Tblzatrcsosvilgos">
    <w:name w:val="Grid Table Light"/>
    <w:basedOn w:val="Normltblzat"/>
    <w:uiPriority w:val="40"/>
    <w:rsid w:val="00367A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iemels2">
    <w:name w:val="Strong"/>
    <w:basedOn w:val="Bekezdsalapbettpusa"/>
    <w:uiPriority w:val="22"/>
    <w:qFormat/>
    <w:rsid w:val="00EC5EE0"/>
    <w:rPr>
      <w:b/>
      <w:bCs/>
    </w:rPr>
  </w:style>
  <w:style w:type="character" w:styleId="Kiemels">
    <w:name w:val="Emphasis"/>
    <w:basedOn w:val="Bekezdsalapbettpusa"/>
    <w:uiPriority w:val="20"/>
    <w:qFormat/>
    <w:rsid w:val="00EC5EE0"/>
    <w:rPr>
      <w:i/>
      <w:iCs/>
      <w:color w:val="4EA72E" w:themeColor="accent6"/>
    </w:rPr>
  </w:style>
  <w:style w:type="paragraph" w:styleId="Nincstrkz">
    <w:name w:val="No Spacing"/>
    <w:uiPriority w:val="1"/>
    <w:qFormat/>
    <w:rsid w:val="00EC5EE0"/>
    <w:pPr>
      <w:spacing w:after="0" w:line="240" w:lineRule="auto"/>
    </w:pPr>
  </w:style>
  <w:style w:type="character" w:styleId="Finomkiemels">
    <w:name w:val="Subtle Emphasis"/>
    <w:basedOn w:val="Bekezdsalapbettpusa"/>
    <w:uiPriority w:val="19"/>
    <w:qFormat/>
    <w:rsid w:val="00EC5EE0"/>
    <w:rPr>
      <w:i/>
      <w:iCs/>
    </w:rPr>
  </w:style>
  <w:style w:type="character" w:styleId="Finomhivatkozs">
    <w:name w:val="Subtle Reference"/>
    <w:basedOn w:val="Bekezdsalapbettpusa"/>
    <w:uiPriority w:val="31"/>
    <w:qFormat/>
    <w:rsid w:val="00EC5EE0"/>
    <w:rPr>
      <w:smallCaps/>
      <w:color w:val="595959" w:themeColor="text1" w:themeTint="A6"/>
    </w:rPr>
  </w:style>
  <w:style w:type="character" w:styleId="Knyvcme">
    <w:name w:val="Book Title"/>
    <w:basedOn w:val="Bekezdsalapbettpusa"/>
    <w:uiPriority w:val="33"/>
    <w:qFormat/>
    <w:rsid w:val="00EC5EE0"/>
    <w:rPr>
      <w:b/>
      <w:bCs/>
      <w:caps w:val="0"/>
      <w:smallCaps/>
      <w:spacing w:val="7"/>
      <w:sz w:val="21"/>
      <w:szCs w:val="21"/>
    </w:rPr>
  </w:style>
  <w:style w:type="paragraph" w:styleId="brajegyzk">
    <w:name w:val="table of figures"/>
    <w:basedOn w:val="Norml"/>
    <w:next w:val="Norml"/>
    <w:uiPriority w:val="99"/>
    <w:unhideWhenUsed/>
    <w:rsid w:val="005E3378"/>
    <w:pPr>
      <w:spacing w:after="0"/>
    </w:pPr>
  </w:style>
  <w:style w:type="paragraph" w:styleId="NormlWeb">
    <w:name w:val="Normal (Web)"/>
    <w:basedOn w:val="Norml"/>
    <w:uiPriority w:val="99"/>
    <w:semiHidden/>
    <w:unhideWhenUsed/>
    <w:rsid w:val="00153886"/>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Vltozat">
    <w:name w:val="Revision"/>
    <w:hidden/>
    <w:uiPriority w:val="99"/>
    <w:semiHidden/>
    <w:rsid w:val="00006D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E20A2-0393-4762-8A1E-34FF529B3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1723</TotalTime>
  <Pages>71</Pages>
  <Words>16716</Words>
  <Characters>95284</Characters>
  <Application>Microsoft Office Word</Application>
  <DocSecurity>0</DocSecurity>
  <Lines>794</Lines>
  <Paragraphs>223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Hegedüs Blanka</dc:creator>
  <cp:keywords/>
  <dc:description/>
  <cp:lastModifiedBy>Lttd</cp:lastModifiedBy>
  <cp:revision>283</cp:revision>
  <dcterms:created xsi:type="dcterms:W3CDTF">2026-02-12T17:45:00Z</dcterms:created>
  <dcterms:modified xsi:type="dcterms:W3CDTF">2026-03-25T20:39:00Z</dcterms:modified>
</cp:coreProperties>
</file>